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D14A5" w14:textId="77777777"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pPr>
              <w:snapToGrid w:val="0"/>
              <w:pPrChange w:id="0" w:author="Windows 사용자" w:date="2019-01-15T12:21:00Z">
                <w:pPr/>
              </w:pPrChange>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77777777" w:rsidR="00E51C39" w:rsidRPr="006268BD" w:rsidRDefault="00E51C39">
            <w:pPr>
              <w:snapToGrid w:val="0"/>
              <w:pPrChange w:id="1" w:author="Windows 사용자" w:date="2019-01-15T12:21:00Z">
                <w:pPr/>
              </w:pPrChange>
            </w:pPr>
            <w:r w:rsidRPr="0097489A">
              <w:rPr>
                <w:rPrChange w:id="2" w:author="Windows 사용자" w:date="2019-01-15T12:29:00Z">
                  <w:rPr>
                    <w:sz w:val="28"/>
                  </w:rPr>
                </w:rPrChange>
              </w:rPr>
              <w:t xml:space="preserve">IEEE 802.15.4z MAC </w:t>
            </w:r>
          </w:p>
        </w:tc>
      </w:tr>
      <w:tr w:rsidR="00E51C39" w:rsidRPr="006268BD" w14:paraId="144080D5" w14:textId="77777777" w:rsidTr="007E41A3">
        <w:tc>
          <w:tcPr>
            <w:tcW w:w="1260" w:type="dxa"/>
            <w:tcBorders>
              <w:top w:val="single" w:sz="4" w:space="0" w:color="000000"/>
            </w:tcBorders>
            <w:shd w:val="clear" w:color="auto" w:fill="auto"/>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
          <w:p w14:paraId="1209925C" w14:textId="77777777" w:rsidR="00E51C39" w:rsidRPr="006268BD" w:rsidRDefault="00E51C39">
            <w:pPr>
              <w:snapToGrid w:val="0"/>
              <w:pPrChange w:id="3" w:author="Windows 사용자" w:date="2019-01-15T12:21:00Z">
                <w:pPr/>
              </w:pPrChange>
            </w:pPr>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296E6394" w:rsidR="00E51C39" w:rsidRPr="0097489A" w:rsidRDefault="00DF79F9">
            <w:pPr>
              <w:snapToGrid w:val="0"/>
              <w:rPr>
                <w:rPrChange w:id="4" w:author="Windows 사용자" w:date="2019-01-15T12:29:00Z">
                  <w:rPr>
                    <w:color w:val="00000A"/>
                    <w:sz w:val="22"/>
                  </w:rPr>
                </w:rPrChange>
              </w:rPr>
              <w:pPrChange w:id="5" w:author="Windows 사용자" w:date="2019-01-15T12:21:00Z">
                <w:pPr>
                  <w:tabs>
                    <w:tab w:val="left" w:pos="1152"/>
                  </w:tabs>
                </w:pPr>
              </w:pPrChange>
            </w:pPr>
            <w:r w:rsidRPr="006268BD">
              <w:t xml:space="preserve">Jack Lee (Samsung), </w:t>
            </w:r>
            <w:proofErr w:type="spellStart"/>
            <w:r w:rsidRPr="006268BD">
              <w:t>Mingyu</w:t>
            </w:r>
            <w:proofErr w:type="spellEnd"/>
            <w:r w:rsidRPr="006268BD">
              <w:t xml:space="preserve"> Lee (Samsung), </w:t>
            </w:r>
            <w:proofErr w:type="spellStart"/>
            <w:r w:rsidRPr="006268BD">
              <w:t>Zheda</w:t>
            </w:r>
            <w:proofErr w:type="spellEnd"/>
            <w:r w:rsidRPr="006268BD">
              <w:t xml:space="preserve"> Li (Samsung), </w:t>
            </w:r>
            <w:proofErr w:type="spellStart"/>
            <w:r w:rsidRPr="006268BD">
              <w:t>Seongah</w:t>
            </w:r>
            <w:proofErr w:type="spellEnd"/>
            <w:r w:rsidRPr="006268BD">
              <w:t xml:space="preserve"> </w:t>
            </w:r>
            <w:proofErr w:type="spellStart"/>
            <w:r w:rsidRPr="006268BD">
              <w:t>Jeong</w:t>
            </w:r>
            <w:proofErr w:type="spellEnd"/>
            <w:r w:rsidRPr="006268BD">
              <w:t xml:space="preserve"> (Samsung), Aditya Vinod </w:t>
            </w:r>
            <w:proofErr w:type="spellStart"/>
            <w:r w:rsidRPr="006268BD">
              <w:t>Padaki</w:t>
            </w:r>
            <w:proofErr w:type="spellEnd"/>
            <w:r w:rsidRPr="006268BD">
              <w:t xml:space="preserve"> (Samsung), Ayman </w:t>
            </w:r>
            <w:proofErr w:type="spellStart"/>
            <w:r w:rsidRPr="006268BD">
              <w:t>Naguib</w:t>
            </w:r>
            <w:proofErr w:type="spellEnd"/>
            <w:r w:rsidRPr="006268BD">
              <w:t xml:space="preserve"> (Apple), </w:t>
            </w:r>
            <w:proofErr w:type="spellStart"/>
            <w:r w:rsidRPr="006268BD">
              <w:t>Tushar</w:t>
            </w:r>
            <w:proofErr w:type="spellEnd"/>
            <w:r w:rsidRPr="006268BD">
              <w:t xml:space="preserve"> Shah (Apple), Robert </w:t>
            </w:r>
            <w:proofErr w:type="spellStart"/>
            <w:r w:rsidRPr="006268BD">
              <w:t>Golshan</w:t>
            </w:r>
            <w:proofErr w:type="spellEnd"/>
            <w:r w:rsidRPr="006268BD">
              <w:t xml:space="preserve"> (Apple), </w:t>
            </w:r>
            <w:proofErr w:type="spellStart"/>
            <w:r w:rsidRPr="006268BD">
              <w:t>Brima</w:t>
            </w:r>
            <w:proofErr w:type="spellEnd"/>
            <w:r w:rsidRPr="006268BD">
              <w:t xml:space="preserve"> Ibrahim (NXP), Frank Leong (NXP), Rias Al-</w:t>
            </w:r>
            <w:proofErr w:type="spellStart"/>
            <w:r w:rsidRPr="006268BD">
              <w:t>kadi</w:t>
            </w:r>
            <w:proofErr w:type="spellEnd"/>
            <w:r w:rsidRPr="006268BD">
              <w:t xml:space="preserve"> (NXP), Hendrik </w:t>
            </w:r>
            <w:proofErr w:type="spellStart"/>
            <w:r w:rsidRPr="006268BD">
              <w:t>Ahlendorf</w:t>
            </w:r>
            <w:proofErr w:type="spellEnd"/>
            <w:r w:rsidRPr="006268BD">
              <w:t xml:space="preserve"> (NXP), </w:t>
            </w:r>
            <w:proofErr w:type="spellStart"/>
            <w:r w:rsidRPr="006268BD">
              <w:t>Diwakar</w:t>
            </w:r>
            <w:proofErr w:type="spellEnd"/>
            <w:r w:rsidRPr="006268BD">
              <w:t xml:space="preserve"> </w:t>
            </w:r>
            <w:proofErr w:type="spellStart"/>
            <w:r w:rsidRPr="006268BD">
              <w:t>Subraveti</w:t>
            </w:r>
            <w:proofErr w:type="spellEnd"/>
            <w:r w:rsidRPr="006268BD">
              <w:t xml:space="preserve"> (NXP)</w:t>
            </w:r>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77777777" w:rsidR="00E51C39" w:rsidRPr="006268BD" w:rsidRDefault="00E51C39" w:rsidP="007E41A3">
            <w:pPr>
              <w:snapToGrid w:val="0"/>
            </w:pPr>
            <w:r w:rsidRPr="006268BD">
              <w:t>Draft text covering MAC layer mechanisms for 802.15.4z</w:t>
            </w:r>
            <w:r w:rsidRPr="006268BD">
              <w:rPr>
                <w:rFonts w:eastAsia="맑은 고딕" w:hint="eastAsia"/>
                <w:lang w:eastAsia="ko-KR"/>
              </w:rPr>
              <w:t xml:space="preserve"> </w:t>
            </w:r>
            <w:r w:rsidRPr="006268BD">
              <w:t>ranging</w:t>
            </w:r>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3477E591" w:rsidR="00095DD6" w:rsidRPr="00095DD6" w:rsidRDefault="00095DD6" w:rsidP="007E41A3">
            <w:pPr>
              <w:rPr>
                <w:rFonts w:eastAsiaTheme="minorEastAsia"/>
                <w:lang w:eastAsia="ko-KR"/>
                <w:rPrChange w:id="6" w:author="Windows 사용자" w:date="2019-01-15T23:19:00Z">
                  <w:rPr/>
                </w:rPrChange>
              </w:rPr>
            </w:pPr>
            <w:r w:rsidRPr="00A547DF">
              <w:rPr>
                <w:rPrChange w:id="7" w:author="Windows 사용자" w:date="2019-01-15T23:21:00Z">
                  <w:rPr>
                    <w:highlight w:val="magenta"/>
                  </w:rPr>
                </w:rPrChange>
              </w:rPr>
              <w:t>Text for inclusion in IEEE 802.15.4z MAC</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A547DF">
              <w:rPr>
                <w:rPrChange w:id="8" w:author="Windows 사용자" w:date="2019-01-15T23:21:00Z">
                  <w:rPr>
                    <w:highlight w:val="magenta"/>
                  </w:rPr>
                </w:rPrChange>
              </w:rPr>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7777777" w:rsidR="00E51C39" w:rsidRPr="006268BD" w:rsidRDefault="00E51C39" w:rsidP="007E41A3">
            <w:r w:rsidRPr="006268BD">
              <w:t>This document does not represent the agreed views of the IEEE 802.15 Working Group. It represents only the views of the participants listed in the “Source(s)”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62D2C79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4B40461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7BCEF1A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r w:rsidRPr="006268BD">
        <w:rPr>
          <w:rFonts w:eastAsia="MS Mincho"/>
          <w:lang w:eastAsia="ja-JP"/>
        </w:rPr>
        <w:br w:type="page"/>
      </w:r>
    </w:p>
    <w:p w14:paraId="4D1A283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7F8623B1"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b/>
          <w:i/>
          <w:color w:val="000000" w:themeColor="text1"/>
          <w:sz w:val="32"/>
          <w:u w:val="single"/>
          <w:lang w:eastAsia="ja-JP"/>
        </w:rPr>
      </w:pPr>
      <w:r w:rsidRPr="006268BD">
        <w:rPr>
          <w:rFonts w:eastAsia="MS Mincho"/>
          <w:b/>
          <w:i/>
          <w:color w:val="000000" w:themeColor="text1"/>
          <w:sz w:val="32"/>
          <w:u w:val="single"/>
          <w:lang w:eastAsia="ja-JP"/>
        </w:rPr>
        <w:t>Goal of this submission:</w:t>
      </w:r>
    </w:p>
    <w:p w14:paraId="34F1A749"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9" w:author="Windows 사용자" w:date="2019-01-15T23:21:00Z">
            <w:rPr>
              <w:rFonts w:eastAsia="MS Mincho"/>
              <w:highlight w:val="magenta"/>
              <w:lang w:eastAsia="ja-JP"/>
            </w:rPr>
          </w:rPrChange>
        </w:rPr>
      </w:pPr>
      <w:r w:rsidRPr="00A547DF">
        <w:rPr>
          <w:rFonts w:eastAsia="MS Mincho"/>
          <w:lang w:eastAsia="ja-JP"/>
          <w:rPrChange w:id="10" w:author="Windows 사용자" w:date="2019-01-15T23:21:00Z">
            <w:rPr>
              <w:rFonts w:eastAsia="MS Mincho"/>
              <w:highlight w:val="magenta"/>
              <w:lang w:eastAsia="ja-JP"/>
            </w:rPr>
          </w:rPrChange>
        </w:rPr>
        <w:t>The objective of this draft is to provide text for the 15.4z MAC, to standardize the mechanisms</w:t>
      </w:r>
      <w:r w:rsidRPr="00A547DF">
        <w:rPr>
          <w:rFonts w:eastAsia="맑은 고딕"/>
          <w:lang w:eastAsia="ko-KR"/>
          <w:rPrChange w:id="11" w:author="Windows 사용자" w:date="2019-01-15T23:21:00Z">
            <w:rPr>
              <w:rFonts w:eastAsia="맑은 고딕"/>
              <w:highlight w:val="magenta"/>
              <w:lang w:eastAsia="ko-KR"/>
            </w:rPr>
          </w:rPrChange>
        </w:rPr>
        <w:t xml:space="preserve">, </w:t>
      </w:r>
      <w:r w:rsidRPr="00A547DF">
        <w:rPr>
          <w:rFonts w:eastAsia="MS Mincho"/>
          <w:lang w:eastAsia="ja-JP"/>
          <w:rPrChange w:id="12" w:author="Windows 사용자" w:date="2019-01-15T23:21:00Z">
            <w:rPr>
              <w:rFonts w:eastAsia="MS Mincho"/>
              <w:highlight w:val="magenta"/>
              <w:lang w:eastAsia="ja-JP"/>
            </w:rPr>
          </w:rPrChange>
        </w:rPr>
        <w:t xml:space="preserve">messages and procedures for ranging and localization. </w:t>
      </w:r>
    </w:p>
    <w:p w14:paraId="35AB7D27"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3" w:author="Windows 사용자" w:date="2019-01-15T23:21:00Z">
            <w:rPr>
              <w:rFonts w:eastAsia="MS Mincho"/>
              <w:highlight w:val="magenta"/>
              <w:lang w:eastAsia="ja-JP"/>
            </w:rPr>
          </w:rPrChange>
        </w:rPr>
      </w:pPr>
    </w:p>
    <w:p w14:paraId="0EED0EA6"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4" w:author="Windows 사용자" w:date="2019-01-15T23:21:00Z">
            <w:rPr>
              <w:rFonts w:eastAsia="MS Mincho"/>
              <w:highlight w:val="magenta"/>
              <w:lang w:eastAsia="ja-JP"/>
            </w:rPr>
          </w:rPrChange>
        </w:rPr>
      </w:pPr>
      <w:r w:rsidRPr="00A547DF">
        <w:rPr>
          <w:rFonts w:eastAsia="MS Mincho"/>
          <w:lang w:eastAsia="ja-JP"/>
          <w:rPrChange w:id="15" w:author="Windows 사용자" w:date="2019-01-15T23:21:00Z">
            <w:rPr>
              <w:rFonts w:eastAsia="MS Mincho"/>
              <w:highlight w:val="magenta"/>
              <w:lang w:eastAsia="ja-JP"/>
            </w:rPr>
          </w:rPrChange>
        </w:rPr>
        <w:t xml:space="preserve">Essentially, it specifies the general MAC frame format and information elements (IEs) to convey the control and data to fulfill the ranging under different ranging modes, including unicast, multicast, broadcast, and many-to-many (M2M). </w:t>
      </w:r>
    </w:p>
    <w:p w14:paraId="3757A2BD"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6" w:author="Windows 사용자" w:date="2019-01-15T23:21:00Z">
            <w:rPr>
              <w:rFonts w:eastAsia="MS Mincho"/>
              <w:highlight w:val="magenta"/>
              <w:lang w:eastAsia="ja-JP"/>
            </w:rPr>
          </w:rPrChange>
        </w:rPr>
      </w:pPr>
    </w:p>
    <w:p w14:paraId="380AFB7C"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7" w:author="Windows 사용자" w:date="2019-01-15T23:21:00Z">
            <w:rPr>
              <w:rFonts w:eastAsia="MS Mincho"/>
              <w:highlight w:val="magenta"/>
              <w:lang w:eastAsia="ja-JP"/>
            </w:rPr>
          </w:rPrChange>
        </w:rPr>
      </w:pPr>
      <w:r w:rsidRPr="00A547DF">
        <w:rPr>
          <w:rFonts w:eastAsia="MS Mincho"/>
          <w:lang w:eastAsia="ja-JP"/>
          <w:rPrChange w:id="18" w:author="Windows 사용자" w:date="2019-01-15T23:21:00Z">
            <w:rPr>
              <w:rFonts w:eastAsia="MS Mincho"/>
              <w:highlight w:val="magenta"/>
              <w:lang w:eastAsia="ja-JP"/>
            </w:rPr>
          </w:rPrChange>
        </w:rPr>
        <w:t>Procedures of different ranging modes with message flow chart are illustrated in this draft, respectively. Some contents are referred from IEEE 802.15.8 and doc “15-18-0599-00-004z”, e.g., payload IEs, which are adjusted to accommodate different ranging modes.</w:t>
      </w:r>
    </w:p>
    <w:p w14:paraId="185EA12F"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9" w:author="Windows 사용자" w:date="2019-01-15T23:21:00Z">
            <w:rPr>
              <w:rFonts w:eastAsia="MS Mincho"/>
              <w:highlight w:val="magenta"/>
              <w:lang w:eastAsia="ja-JP"/>
            </w:rPr>
          </w:rPrChange>
        </w:rPr>
      </w:pPr>
    </w:p>
    <w:p w14:paraId="015A5973"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0" w:author="Windows 사용자" w:date="2019-01-15T23:21:00Z">
            <w:rPr>
              <w:rFonts w:eastAsia="MS Mincho"/>
              <w:highlight w:val="magenta"/>
              <w:lang w:eastAsia="ja-JP"/>
            </w:rPr>
          </w:rPrChange>
        </w:rPr>
      </w:pPr>
      <w:r w:rsidRPr="00A547DF">
        <w:rPr>
          <w:rFonts w:eastAsia="MS Mincho"/>
          <w:lang w:eastAsia="ja-JP"/>
          <w:rPrChange w:id="21" w:author="Windows 사용자" w:date="2019-01-15T23:21:00Z">
            <w:rPr>
              <w:rFonts w:eastAsia="MS Mincho"/>
              <w:highlight w:val="magenta"/>
              <w:lang w:eastAsia="ja-JP"/>
            </w:rPr>
          </w:rPrChange>
        </w:rPr>
        <w:t xml:space="preserve">In 15.4, we have preexisting text describing ranging, primitives with ranging related parameters already specified, and even a couple of ranging related IE added for TVWS.  </w:t>
      </w:r>
    </w:p>
    <w:p w14:paraId="02264E4C"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2" w:author="Windows 사용자" w:date="2019-01-15T23:21:00Z">
            <w:rPr>
              <w:rFonts w:eastAsia="MS Mincho"/>
              <w:highlight w:val="magenta"/>
              <w:lang w:eastAsia="ja-JP"/>
            </w:rPr>
          </w:rPrChange>
        </w:rPr>
      </w:pPr>
    </w:p>
    <w:p w14:paraId="129671F6"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3" w:author="Windows 사용자" w:date="2019-01-15T23:21:00Z">
            <w:rPr>
              <w:rFonts w:eastAsia="MS Mincho"/>
              <w:highlight w:val="magenta"/>
              <w:lang w:eastAsia="ja-JP"/>
            </w:rPr>
          </w:rPrChange>
        </w:rPr>
      </w:pPr>
      <w:r w:rsidRPr="00A547DF">
        <w:rPr>
          <w:rFonts w:eastAsia="MS Mincho"/>
          <w:lang w:eastAsia="ja-JP"/>
          <w:rPrChange w:id="24" w:author="Windows 사용자" w:date="2019-01-15T23:21:00Z">
            <w:rPr>
              <w:rFonts w:eastAsia="MS Mincho"/>
              <w:highlight w:val="magenta"/>
              <w:lang w:eastAsia="ja-JP"/>
            </w:rPr>
          </w:rPrChange>
        </w:rPr>
        <w:t>Thus this submission has to consider the pre-existing 15.4 text and include any modifications of that pre-existing text of 15.4 that may be necessary to make it consistent with its original intent while encompassing the new mechanisms we want to add.</w:t>
      </w:r>
    </w:p>
    <w:p w14:paraId="309E99C2"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5" w:author="Windows 사용자" w:date="2019-01-15T23:21:00Z">
            <w:rPr>
              <w:rFonts w:eastAsia="MS Mincho"/>
              <w:highlight w:val="magenta"/>
              <w:lang w:eastAsia="ja-JP"/>
            </w:rPr>
          </w:rPrChange>
        </w:rPr>
      </w:pPr>
    </w:p>
    <w:p w14:paraId="4F7D792F" w14:textId="77777777" w:rsidR="00A547DF" w:rsidRPr="00DC63EC"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맑은 고딕"/>
          <w:lang w:eastAsia="ko-KR"/>
        </w:rPr>
      </w:pPr>
      <w:r w:rsidRPr="00A547DF">
        <w:rPr>
          <w:rFonts w:eastAsia="MS Mincho"/>
          <w:lang w:eastAsia="ja-JP"/>
          <w:rPrChange w:id="26" w:author="Windows 사용자" w:date="2019-01-15T23:21:00Z">
            <w:rPr>
              <w:rFonts w:eastAsia="MS Mincho"/>
              <w:highlight w:val="magenta"/>
              <w:lang w:eastAsia="ja-JP"/>
            </w:rPr>
          </w:rPrChange>
        </w:rPr>
        <w:t>This submission is considered to be close to the format needed for inclusion into the 15.4z draft amendment, by including editing instructions, etc., and by trying to align with the clause numbers in the 802.15.4 – 2015 standard</w:t>
      </w:r>
      <w:r w:rsidRPr="00A547DF">
        <w:rPr>
          <w:rFonts w:eastAsia="맑은 고딕"/>
          <w:lang w:eastAsia="ko-KR"/>
          <w:rPrChange w:id="27" w:author="Windows 사용자" w:date="2019-01-15T23:21:00Z">
            <w:rPr>
              <w:rFonts w:eastAsia="맑은 고딕"/>
              <w:highlight w:val="magenta"/>
              <w:lang w:eastAsia="ko-KR"/>
            </w:rPr>
          </w:rPrChange>
        </w:rPr>
        <w:t>.</w:t>
      </w:r>
    </w:p>
    <w:p w14:paraId="5D27AAB5"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
      </w:pPr>
    </w:p>
    <w:p w14:paraId="55CCCF5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
      </w:pPr>
    </w:p>
    <w:p w14:paraId="2D3C65C0" w14:textId="77777777" w:rsidR="00E51C39" w:rsidRPr="006268BD" w:rsidRDefault="00E51C39" w:rsidP="00E51C39">
      <w:pPr>
        <w:pStyle w:val="TOC"/>
      </w:pPr>
    </w:p>
    <w:p w14:paraId="0118425B" w14:textId="77777777" w:rsidR="00E51C39" w:rsidRPr="006268BD" w:rsidRDefault="00E51C39" w:rsidP="00E51C39">
      <w:pPr>
        <w:pStyle w:val="TOC"/>
      </w:pPr>
    </w:p>
    <w:p w14:paraId="1AB65B1A" w14:textId="77777777" w:rsidR="00E51C39" w:rsidRPr="006268BD" w:rsidRDefault="00E51C39" w:rsidP="00E51C39">
      <w:pPr>
        <w:pStyle w:val="TOC"/>
      </w:pPr>
    </w:p>
    <w:p w14:paraId="60D1B735" w14:textId="77777777" w:rsidR="00E51C39" w:rsidRPr="006268BD" w:rsidRDefault="00E51C39" w:rsidP="00E51C39">
      <w:pPr>
        <w:rPr>
          <w:lang w:eastAsia="en-US"/>
        </w:rPr>
      </w:pPr>
    </w:p>
    <w:p w14:paraId="686E4B86" w14:textId="77777777" w:rsidR="00E51C39" w:rsidRPr="006268BD" w:rsidRDefault="00E51C39" w:rsidP="00E51C39">
      <w:pPr>
        <w:rPr>
          <w:lang w:eastAsia="en-US"/>
        </w:rPr>
      </w:pPr>
    </w:p>
    <w:p w14:paraId="6A543EFA" w14:textId="77777777" w:rsidR="00E51C39" w:rsidRPr="006268BD" w:rsidRDefault="00E51C39" w:rsidP="00E51C39">
      <w:pPr>
        <w:rPr>
          <w:lang w:eastAsia="en-US"/>
        </w:rPr>
      </w:pPr>
    </w:p>
    <w:p w14:paraId="3D00DADB" w14:textId="77777777" w:rsidR="00E51C39" w:rsidRPr="006268BD" w:rsidRDefault="00E51C39" w:rsidP="00E51C39">
      <w:pPr>
        <w:rPr>
          <w:lang w:eastAsia="en-US"/>
        </w:rPr>
      </w:pPr>
    </w:p>
    <w:p w14:paraId="64D8DBD2" w14:textId="77777777" w:rsidR="00E51C39" w:rsidRPr="006268BD" w:rsidRDefault="00E51C39" w:rsidP="00E51C39">
      <w:pPr>
        <w:rPr>
          <w:lang w:eastAsia="en-US"/>
        </w:rPr>
      </w:pPr>
    </w:p>
    <w:p w14:paraId="6E760671" w14:textId="77777777" w:rsidR="00E51C39" w:rsidRPr="006268BD" w:rsidRDefault="00E51C39" w:rsidP="00E51C39">
      <w:pPr>
        <w:rPr>
          <w:lang w:eastAsia="en-US"/>
        </w:rPr>
      </w:pPr>
    </w:p>
    <w:p w14:paraId="40E20042" w14:textId="77777777" w:rsidR="00E51C39" w:rsidRPr="006268BD" w:rsidRDefault="00E51C39" w:rsidP="00E51C39">
      <w:pPr>
        <w:rPr>
          <w:lang w:eastAsia="en-US"/>
        </w:rPr>
      </w:pPr>
    </w:p>
    <w:p w14:paraId="3930AA56" w14:textId="77777777" w:rsidR="00E51C39" w:rsidRPr="006268BD" w:rsidRDefault="00E51C39" w:rsidP="00E51C39">
      <w:pPr>
        <w:rPr>
          <w:lang w:eastAsia="en-US"/>
        </w:rPr>
      </w:pPr>
    </w:p>
    <w:p w14:paraId="1B036E3A" w14:textId="77777777" w:rsidR="00E51C39" w:rsidRPr="006268BD" w:rsidRDefault="00E51C39" w:rsidP="00E51C39">
      <w:pPr>
        <w:rPr>
          <w:lang w:eastAsia="en-US"/>
        </w:rPr>
      </w:pPr>
    </w:p>
    <w:p w14:paraId="6DA85766" w14:textId="77777777" w:rsidR="00E51C39" w:rsidRPr="006268BD" w:rsidRDefault="00E51C39" w:rsidP="00E51C39">
      <w:pPr>
        <w:rPr>
          <w:lang w:eastAsia="en-US"/>
        </w:rPr>
      </w:pPr>
    </w:p>
    <w:p w14:paraId="6E2DC3F6" w14:textId="77777777" w:rsidR="00E51C39" w:rsidRPr="006268BD" w:rsidRDefault="00E51C39" w:rsidP="00E51C39">
      <w:pPr>
        <w:rPr>
          <w:lang w:eastAsia="en-US"/>
        </w:rPr>
      </w:pPr>
    </w:p>
    <w:p w14:paraId="6CC3A163" w14:textId="77777777" w:rsidR="00E51C39" w:rsidRPr="006268BD" w:rsidRDefault="00E51C39" w:rsidP="00E51C39">
      <w:pPr>
        <w:rPr>
          <w:lang w:eastAsia="en-US"/>
        </w:rPr>
      </w:pPr>
    </w:p>
    <w:p w14:paraId="281337E5" w14:textId="77777777" w:rsidR="00E51C39" w:rsidRPr="006268BD" w:rsidRDefault="00E51C39" w:rsidP="00E51C39">
      <w:pPr>
        <w:rPr>
          <w:lang w:eastAsia="en-US"/>
        </w:rPr>
      </w:pPr>
    </w:p>
    <w:p w14:paraId="04541972" w14:textId="77777777" w:rsidR="00E51C39" w:rsidRPr="006268BD" w:rsidRDefault="00E51C39" w:rsidP="00E51C39">
      <w:pPr>
        <w:rPr>
          <w:lang w:eastAsia="en-US"/>
        </w:rPr>
      </w:pPr>
    </w:p>
    <w:p w14:paraId="2960E84E"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lang w:eastAsia="ko-KR"/>
        </w:rPr>
      </w:pPr>
    </w:p>
    <w:p w14:paraId="05BCD38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lang w:eastAsia="ko-KR"/>
        </w:rPr>
      </w:pPr>
    </w:p>
    <w:sdt>
      <w:sdtPr>
        <w:rPr>
          <w:rFonts w:ascii="Times New Roman" w:eastAsia="DejaVu Sans" w:hAnsi="Times New Roman" w:cs="Arial"/>
          <w:color w:val="auto"/>
          <w:kern w:val="1"/>
          <w:sz w:val="24"/>
          <w:szCs w:val="24"/>
          <w:lang w:eastAsia="ar-SA"/>
        </w:rPr>
        <w:id w:val="-1527557769"/>
        <w:docPartObj>
          <w:docPartGallery w:val="Table of Contents"/>
          <w:docPartUnique/>
        </w:docPartObj>
      </w:sdtPr>
      <w:sdtEndPr>
        <w:rPr>
          <w:b/>
          <w:bCs/>
          <w:noProof/>
        </w:rPr>
      </w:sdtEndPr>
      <w:sdtContent>
        <w:p w14:paraId="380B97B1" w14:textId="77777777" w:rsidR="00E51C39" w:rsidRPr="006268BD" w:rsidRDefault="00E51C39" w:rsidP="00E51C39">
          <w:pPr>
            <w:pStyle w:val="TOC"/>
            <w:rPr>
              <w:rFonts w:eastAsia="맑은 고딕"/>
              <w:sz w:val="24"/>
              <w:lang w:eastAsia="ko-KR"/>
            </w:rPr>
          </w:pPr>
          <w:r w:rsidRPr="006268BD">
            <w:rPr>
              <w:rFonts w:ascii="Arial" w:eastAsia="맑은 고딕" w:hAnsi="Arial" w:cs="Arial"/>
              <w:b/>
              <w:sz w:val="24"/>
              <w:lang w:eastAsia="ko-KR"/>
            </w:rPr>
            <w:t>Contents</w:t>
          </w:r>
        </w:p>
        <w:p w14:paraId="1CC09AFF" w14:textId="77777777" w:rsidR="00290DCC" w:rsidRPr="006268BD" w:rsidRDefault="00E51C39">
          <w:pPr>
            <w:pStyle w:val="10"/>
            <w:rPr>
              <w:rFonts w:asciiTheme="minorHAnsi" w:eastAsiaTheme="minorEastAsia" w:hAnsiTheme="minorHAnsi" w:cstheme="minorBidi"/>
              <w:noProof/>
              <w:kern w:val="2"/>
              <w:sz w:val="20"/>
              <w:szCs w:val="22"/>
              <w:lang w:eastAsia="ko-KR"/>
            </w:rPr>
          </w:pPr>
          <w:r w:rsidRPr="006268BD">
            <w:rPr>
              <w:b/>
              <w:bCs/>
              <w:noProof/>
            </w:rPr>
            <w:fldChar w:fldCharType="begin"/>
          </w:r>
          <w:r w:rsidRPr="006268BD">
            <w:rPr>
              <w:b/>
              <w:bCs/>
              <w:noProof/>
            </w:rPr>
            <w:instrText xml:space="preserve"> TOC \o "1-3" \h \z \u </w:instrText>
          </w:r>
          <w:r w:rsidRPr="006268BD">
            <w:rPr>
              <w:b/>
              <w:bCs/>
              <w:noProof/>
            </w:rPr>
            <w:fldChar w:fldCharType="separate"/>
          </w:r>
          <w:hyperlink w:anchor="_Toc535284694" w:history="1">
            <w:r w:rsidR="00290DCC" w:rsidRPr="006268BD">
              <w:rPr>
                <w:rStyle w:val="a4"/>
                <w:noProof/>
              </w:rPr>
              <w:t>3</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Definitions, acronyms, and abbreviations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_Toc535284694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2406DA8A" w14:textId="77777777" w:rsidR="00290DCC" w:rsidRPr="006268BD" w:rsidRDefault="001573F2">
          <w:pPr>
            <w:pStyle w:val="20"/>
            <w:rPr>
              <w:rFonts w:asciiTheme="minorHAnsi" w:eastAsiaTheme="minorEastAsia" w:hAnsiTheme="minorHAnsi" w:cstheme="minorBidi"/>
              <w:noProof/>
              <w:kern w:val="2"/>
              <w:sz w:val="20"/>
              <w:szCs w:val="22"/>
              <w:lang w:eastAsia="ko-KR"/>
            </w:rPr>
          </w:pPr>
          <w:hyperlink w:anchor="_Toc535284695" w:history="1">
            <w:r w:rsidR="00290DCC" w:rsidRPr="006268BD">
              <w:rPr>
                <w:rStyle w:val="a4"/>
                <w:noProof/>
              </w:rPr>
              <w:t>3.1</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Definitions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_Toc535284695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35FAB8EC" w14:textId="77777777" w:rsidR="00290DCC" w:rsidRPr="006268BD" w:rsidRDefault="001573F2">
          <w:pPr>
            <w:pStyle w:val="20"/>
            <w:rPr>
              <w:rFonts w:asciiTheme="minorHAnsi" w:eastAsiaTheme="minorEastAsia" w:hAnsiTheme="minorHAnsi" w:cstheme="minorBidi"/>
              <w:noProof/>
              <w:kern w:val="2"/>
              <w:sz w:val="20"/>
              <w:szCs w:val="22"/>
              <w:lang w:eastAsia="ko-KR"/>
            </w:rPr>
          </w:pPr>
          <w:hyperlink w:anchor="_Toc535284696" w:history="1">
            <w:r w:rsidR="00290DCC" w:rsidRPr="006268BD">
              <w:rPr>
                <w:rStyle w:val="a4"/>
                <w:noProof/>
              </w:rPr>
              <w:t>3.2</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Acronyms and abbreviations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_Toc535284696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6E9518F0" w14:textId="77777777" w:rsidR="00290DCC" w:rsidRPr="006268BD" w:rsidRDefault="001573F2">
          <w:pPr>
            <w:pStyle w:val="10"/>
            <w:rPr>
              <w:rFonts w:asciiTheme="minorHAnsi" w:eastAsiaTheme="minorEastAsia" w:hAnsiTheme="minorHAnsi" w:cstheme="minorBidi"/>
              <w:noProof/>
              <w:kern w:val="2"/>
              <w:sz w:val="20"/>
              <w:szCs w:val="22"/>
              <w:lang w:eastAsia="ko-KR"/>
            </w:rPr>
          </w:pPr>
          <w:hyperlink w:anchor="_Toc535284697" w:history="1">
            <w:r w:rsidR="00290DCC" w:rsidRPr="006268BD">
              <w:rPr>
                <w:rStyle w:val="a4"/>
                <w:rFonts w:eastAsia="Times New Roman"/>
                <w:noProof/>
              </w:rPr>
              <w:t>6</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MAC Functional Description</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_Toc535284697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68EA9BE8" w14:textId="77777777" w:rsidR="00290DCC" w:rsidRPr="006268BD" w:rsidRDefault="001573F2">
          <w:pPr>
            <w:pStyle w:val="20"/>
            <w:rPr>
              <w:rFonts w:asciiTheme="minorHAnsi" w:eastAsiaTheme="minorEastAsia" w:hAnsiTheme="minorHAnsi" w:cstheme="minorBidi"/>
              <w:noProof/>
              <w:kern w:val="2"/>
              <w:sz w:val="20"/>
              <w:szCs w:val="22"/>
              <w:lang w:eastAsia="ko-KR"/>
            </w:rPr>
          </w:pPr>
          <w:hyperlink w:anchor="_Toc535284698" w:history="1">
            <w:r w:rsidR="00290DCC" w:rsidRPr="006268BD">
              <w:rPr>
                <w:rStyle w:val="a4"/>
                <w:rFonts w:eastAsia="Times New Roman"/>
                <w:noProof/>
              </w:rPr>
              <w:t>6.9</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Ranging, relative positioning and localization</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_Toc535284698 \h </w:instrText>
            </w:r>
            <w:r w:rsidR="00290DCC" w:rsidRPr="006268BD">
              <w:rPr>
                <w:noProof/>
                <w:webHidden/>
              </w:rPr>
            </w:r>
            <w:r w:rsidR="00290DCC" w:rsidRPr="006268BD">
              <w:rPr>
                <w:noProof/>
                <w:webHidden/>
              </w:rPr>
              <w:fldChar w:fldCharType="separate"/>
            </w:r>
            <w:r w:rsidR="00290DCC" w:rsidRPr="006268BD">
              <w:rPr>
                <w:noProof/>
                <w:webHidden/>
              </w:rPr>
              <w:t>6</w:t>
            </w:r>
            <w:r w:rsidR="00290DCC" w:rsidRPr="006268BD">
              <w:rPr>
                <w:noProof/>
                <w:webHidden/>
              </w:rPr>
              <w:fldChar w:fldCharType="end"/>
            </w:r>
          </w:hyperlink>
        </w:p>
        <w:p w14:paraId="0B6C02B4"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699" w:history="1">
            <w:r w:rsidR="00290DCC" w:rsidRPr="006268BD">
              <w:rPr>
                <w:rStyle w:val="a4"/>
                <w:rFonts w:eastAsia="Times New Roman"/>
                <w:noProof/>
              </w:rPr>
              <w:t>6.9.1</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strike/>
                <w:noProof/>
              </w:rPr>
              <w:t>Ranging requirements</w:t>
            </w:r>
            <w:r w:rsidR="00290DCC" w:rsidRPr="006268BD">
              <w:rPr>
                <w:rStyle w:val="a4"/>
                <w:rFonts w:eastAsia="Times New Roman"/>
                <w:noProof/>
              </w:rPr>
              <w:t xml:space="preserve"> Overview</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_Toc535284699 \h </w:instrText>
            </w:r>
            <w:r w:rsidR="00290DCC" w:rsidRPr="006268BD">
              <w:rPr>
                <w:noProof/>
                <w:webHidden/>
              </w:rPr>
            </w:r>
            <w:r w:rsidR="00290DCC" w:rsidRPr="006268BD">
              <w:rPr>
                <w:noProof/>
                <w:webHidden/>
              </w:rPr>
              <w:fldChar w:fldCharType="separate"/>
            </w:r>
            <w:r w:rsidR="00290DCC" w:rsidRPr="006268BD">
              <w:rPr>
                <w:noProof/>
                <w:webHidden/>
              </w:rPr>
              <w:t>6</w:t>
            </w:r>
            <w:r w:rsidR="00290DCC" w:rsidRPr="006268BD">
              <w:rPr>
                <w:noProof/>
                <w:webHidden/>
              </w:rPr>
              <w:fldChar w:fldCharType="end"/>
            </w:r>
          </w:hyperlink>
        </w:p>
        <w:p w14:paraId="49B06AB0"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00" w:history="1">
            <w:r w:rsidR="00290DCC" w:rsidRPr="006268BD">
              <w:rPr>
                <w:rStyle w:val="a4"/>
                <w:rFonts w:eastAsia="Times New Roman"/>
                <w:noProof/>
              </w:rPr>
              <w:t>6.9.2</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Set-up activities before a ranging exchange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_Toc535284700 \h </w:instrText>
            </w:r>
            <w:r w:rsidR="00290DCC" w:rsidRPr="006268BD">
              <w:rPr>
                <w:noProof/>
                <w:webHidden/>
              </w:rPr>
            </w:r>
            <w:r w:rsidR="00290DCC" w:rsidRPr="006268BD">
              <w:rPr>
                <w:noProof/>
                <w:webHidden/>
              </w:rPr>
              <w:fldChar w:fldCharType="separate"/>
            </w:r>
            <w:r w:rsidR="00290DCC" w:rsidRPr="006268BD">
              <w:rPr>
                <w:noProof/>
                <w:webHidden/>
              </w:rPr>
              <w:t>6</w:t>
            </w:r>
            <w:r w:rsidR="00290DCC" w:rsidRPr="006268BD">
              <w:rPr>
                <w:noProof/>
                <w:webHidden/>
              </w:rPr>
              <w:fldChar w:fldCharType="end"/>
            </w:r>
          </w:hyperlink>
        </w:p>
        <w:p w14:paraId="0FF9BDBA"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01" w:history="1">
            <w:r w:rsidR="00290DCC" w:rsidRPr="006268BD">
              <w:rPr>
                <w:rStyle w:val="a4"/>
                <w:rFonts w:eastAsia="Times New Roman"/>
                <w:noProof/>
              </w:rPr>
              <w:t>6.9.3</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Finish-up activities after a ranging exchange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_Toc535284701 \h </w:instrText>
            </w:r>
            <w:r w:rsidR="00290DCC" w:rsidRPr="006268BD">
              <w:rPr>
                <w:noProof/>
                <w:webHidden/>
              </w:rPr>
            </w:r>
            <w:r w:rsidR="00290DCC" w:rsidRPr="006268BD">
              <w:rPr>
                <w:noProof/>
                <w:webHidden/>
              </w:rPr>
              <w:fldChar w:fldCharType="separate"/>
            </w:r>
            <w:r w:rsidR="00290DCC" w:rsidRPr="006268BD">
              <w:rPr>
                <w:noProof/>
                <w:webHidden/>
              </w:rPr>
              <w:t>7</w:t>
            </w:r>
            <w:r w:rsidR="00290DCC" w:rsidRPr="006268BD">
              <w:rPr>
                <w:noProof/>
                <w:webHidden/>
              </w:rPr>
              <w:fldChar w:fldCharType="end"/>
            </w:r>
          </w:hyperlink>
        </w:p>
        <w:p w14:paraId="7AF04F99"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02" w:history="1">
            <w:r w:rsidR="00290DCC" w:rsidRPr="006268BD">
              <w:rPr>
                <w:rStyle w:val="a4"/>
                <w:rFonts w:eastAsia="Times New Roman"/>
                <w:noProof/>
              </w:rPr>
              <w:t>6.9.4</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Managing DPS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_Toc535284702 \h </w:instrText>
            </w:r>
            <w:r w:rsidR="00290DCC" w:rsidRPr="006268BD">
              <w:rPr>
                <w:noProof/>
                <w:webHidden/>
              </w:rPr>
            </w:r>
            <w:r w:rsidR="00290DCC" w:rsidRPr="006268BD">
              <w:rPr>
                <w:noProof/>
                <w:webHidden/>
              </w:rPr>
              <w:fldChar w:fldCharType="separate"/>
            </w:r>
            <w:r w:rsidR="00290DCC" w:rsidRPr="006268BD">
              <w:rPr>
                <w:noProof/>
                <w:webHidden/>
              </w:rPr>
              <w:t>7</w:t>
            </w:r>
            <w:r w:rsidR="00290DCC" w:rsidRPr="006268BD">
              <w:rPr>
                <w:noProof/>
                <w:webHidden/>
              </w:rPr>
              <w:fldChar w:fldCharType="end"/>
            </w:r>
          </w:hyperlink>
        </w:p>
        <w:p w14:paraId="702AA846"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03" w:history="1">
            <w:r w:rsidR="00290DCC" w:rsidRPr="006268BD">
              <w:rPr>
                <w:rStyle w:val="a4"/>
                <w:rFonts w:eastAsia="Times New Roman"/>
                <w:noProof/>
              </w:rPr>
              <w:t>6.9.5</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Times New Roman"/>
                <w:noProof/>
              </w:rPr>
              <w:t>The ranging exchange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_Toc535284703 \h </w:instrText>
            </w:r>
            <w:r w:rsidR="00290DCC" w:rsidRPr="006268BD">
              <w:rPr>
                <w:noProof/>
                <w:webHidden/>
              </w:rPr>
            </w:r>
            <w:r w:rsidR="00290DCC" w:rsidRPr="006268BD">
              <w:rPr>
                <w:noProof/>
                <w:webHidden/>
              </w:rPr>
              <w:fldChar w:fldCharType="separate"/>
            </w:r>
            <w:r w:rsidR="00290DCC" w:rsidRPr="006268BD">
              <w:rPr>
                <w:noProof/>
                <w:webHidden/>
              </w:rPr>
              <w:t>9</w:t>
            </w:r>
            <w:r w:rsidR="00290DCC" w:rsidRPr="006268BD">
              <w:rPr>
                <w:noProof/>
                <w:webHidden/>
              </w:rPr>
              <w:fldChar w:fldCharType="end"/>
            </w:r>
          </w:hyperlink>
        </w:p>
        <w:p w14:paraId="2F8683D6"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04" w:history="1">
            <w:r w:rsidR="00290DCC" w:rsidRPr="006268BD">
              <w:rPr>
                <w:rStyle w:val="a4"/>
                <w:noProof/>
              </w:rPr>
              <w:t>6.9.6</w:t>
            </w:r>
            <w:r w:rsidR="00290DCC" w:rsidRPr="006268BD">
              <w:rPr>
                <w:rFonts w:asciiTheme="minorHAnsi" w:eastAsiaTheme="minorEastAsia" w:hAnsiTheme="minorHAnsi" w:cstheme="minorBidi"/>
                <w:noProof/>
                <w:kern w:val="2"/>
                <w:sz w:val="20"/>
                <w:szCs w:val="22"/>
                <w:lang w:eastAsia="ko-KR"/>
              </w:rPr>
              <w:tab/>
            </w:r>
            <w:r w:rsidR="00290DCC" w:rsidRPr="006268BD">
              <w:rPr>
                <w:rStyle w:val="a4"/>
                <w:rFonts w:eastAsia="맑은 고딕"/>
                <w:noProof/>
              </w:rPr>
              <w:t>Ranging with Ranging Control frame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_Toc535284704 \h </w:instrText>
            </w:r>
            <w:r w:rsidR="00290DCC" w:rsidRPr="006268BD">
              <w:rPr>
                <w:noProof/>
                <w:webHidden/>
              </w:rPr>
            </w:r>
            <w:r w:rsidR="00290DCC" w:rsidRPr="006268BD">
              <w:rPr>
                <w:noProof/>
                <w:webHidden/>
              </w:rPr>
              <w:fldChar w:fldCharType="separate"/>
            </w:r>
            <w:r w:rsidR="00290DCC" w:rsidRPr="006268BD">
              <w:rPr>
                <w:noProof/>
                <w:webHidden/>
              </w:rPr>
              <w:t>9</w:t>
            </w:r>
            <w:r w:rsidR="00290DCC" w:rsidRPr="006268BD">
              <w:rPr>
                <w:noProof/>
                <w:webHidden/>
              </w:rPr>
              <w:fldChar w:fldCharType="end"/>
            </w:r>
          </w:hyperlink>
        </w:p>
        <w:p w14:paraId="567C6CB3"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05" w:history="1">
            <w:r w:rsidR="00290DCC" w:rsidRPr="006268BD">
              <w:rPr>
                <w:rStyle w:val="a4"/>
                <w:noProof/>
              </w:rPr>
              <w:t>6.9.7</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Ranging and localization methods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_Toc535284705 \h </w:instrText>
            </w:r>
            <w:r w:rsidR="00290DCC" w:rsidRPr="006268BD">
              <w:rPr>
                <w:noProof/>
                <w:webHidden/>
              </w:rPr>
            </w:r>
            <w:r w:rsidR="00290DCC" w:rsidRPr="006268BD">
              <w:rPr>
                <w:noProof/>
                <w:webHidden/>
              </w:rPr>
              <w:fldChar w:fldCharType="separate"/>
            </w:r>
            <w:r w:rsidR="00290DCC" w:rsidRPr="006268BD">
              <w:rPr>
                <w:noProof/>
                <w:webHidden/>
              </w:rPr>
              <w:t>18</w:t>
            </w:r>
            <w:r w:rsidR="00290DCC" w:rsidRPr="006268BD">
              <w:rPr>
                <w:noProof/>
                <w:webHidden/>
              </w:rPr>
              <w:fldChar w:fldCharType="end"/>
            </w:r>
          </w:hyperlink>
        </w:p>
        <w:p w14:paraId="7E63058F"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06" w:history="1">
            <w:r w:rsidR="00290DCC" w:rsidRPr="006268BD">
              <w:rPr>
                <w:rStyle w:val="a4"/>
                <w:noProof/>
              </w:rPr>
              <w:t>6.9.8</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Ranging procedures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_Toc535284706 \h </w:instrText>
            </w:r>
            <w:r w:rsidR="00290DCC" w:rsidRPr="006268BD">
              <w:rPr>
                <w:noProof/>
                <w:webHidden/>
              </w:rPr>
            </w:r>
            <w:r w:rsidR="00290DCC" w:rsidRPr="006268BD">
              <w:rPr>
                <w:noProof/>
                <w:webHidden/>
              </w:rPr>
              <w:fldChar w:fldCharType="separate"/>
            </w:r>
            <w:r w:rsidR="00290DCC" w:rsidRPr="006268BD">
              <w:rPr>
                <w:noProof/>
                <w:webHidden/>
              </w:rPr>
              <w:t>21</w:t>
            </w:r>
            <w:r w:rsidR="00290DCC" w:rsidRPr="006268BD">
              <w:rPr>
                <w:noProof/>
                <w:webHidden/>
              </w:rPr>
              <w:fldChar w:fldCharType="end"/>
            </w:r>
          </w:hyperlink>
        </w:p>
        <w:p w14:paraId="37D94CCA" w14:textId="77777777" w:rsidR="00290DCC" w:rsidRPr="006268BD" w:rsidRDefault="001573F2">
          <w:pPr>
            <w:pStyle w:val="10"/>
            <w:rPr>
              <w:rFonts w:asciiTheme="minorHAnsi" w:eastAsiaTheme="minorEastAsia" w:hAnsiTheme="minorHAnsi" w:cstheme="minorBidi"/>
              <w:noProof/>
              <w:kern w:val="2"/>
              <w:sz w:val="20"/>
              <w:szCs w:val="22"/>
              <w:lang w:eastAsia="ko-KR"/>
            </w:rPr>
          </w:pPr>
          <w:hyperlink w:anchor="_Toc535284711" w:history="1">
            <w:r w:rsidR="00290DCC" w:rsidRPr="006268BD">
              <w:rPr>
                <w:rStyle w:val="a4"/>
                <w:rFonts w:eastAsia="맑은 고딕"/>
                <w:noProof/>
              </w:rPr>
              <w:t>7</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w:t>
            </w:r>
            <w:r w:rsidR="00290DCC" w:rsidRPr="006268BD">
              <w:rPr>
                <w:rStyle w:val="a4"/>
                <w:rFonts w:eastAsia="맑은 고딕"/>
                <w:noProof/>
              </w:rPr>
              <w:t>AC frame formats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_Toc535284711 \h </w:instrText>
            </w:r>
            <w:r w:rsidR="00290DCC" w:rsidRPr="006268BD">
              <w:rPr>
                <w:noProof/>
                <w:webHidden/>
              </w:rPr>
            </w:r>
            <w:r w:rsidR="00290DCC" w:rsidRPr="006268BD">
              <w:rPr>
                <w:noProof/>
                <w:webHidden/>
              </w:rPr>
              <w:fldChar w:fldCharType="separate"/>
            </w:r>
            <w:r w:rsidR="00290DCC" w:rsidRPr="006268BD">
              <w:rPr>
                <w:noProof/>
                <w:webHidden/>
              </w:rPr>
              <w:t>31</w:t>
            </w:r>
            <w:r w:rsidR="00290DCC" w:rsidRPr="006268BD">
              <w:rPr>
                <w:noProof/>
                <w:webHidden/>
              </w:rPr>
              <w:fldChar w:fldCharType="end"/>
            </w:r>
          </w:hyperlink>
        </w:p>
        <w:p w14:paraId="2663B561" w14:textId="77777777" w:rsidR="00290DCC" w:rsidRPr="006268BD" w:rsidRDefault="00290DCC">
          <w:pPr>
            <w:pStyle w:val="20"/>
            <w:rPr>
              <w:rFonts w:asciiTheme="minorHAnsi" w:eastAsiaTheme="minorEastAsia" w:hAnsiTheme="minorHAnsi" w:cstheme="minorBidi"/>
              <w:noProof/>
              <w:kern w:val="2"/>
              <w:sz w:val="20"/>
              <w:szCs w:val="22"/>
              <w:lang w:eastAsia="ko-KR"/>
            </w:rPr>
          </w:pPr>
          <w:r w:rsidRPr="006268BD">
            <w:rPr>
              <w:rStyle w:val="a4"/>
              <w:noProof/>
            </w:rPr>
            <w:fldChar w:fldCharType="begin"/>
          </w:r>
          <w:r w:rsidRPr="006268BD">
            <w:rPr>
              <w:rStyle w:val="a4"/>
              <w:noProof/>
            </w:rPr>
            <w:instrText xml:space="preserve"> </w:instrText>
          </w:r>
          <w:r w:rsidRPr="006268BD">
            <w:rPr>
              <w:noProof/>
            </w:rPr>
            <w:instrText>HYPERLINK \l "_Toc535284715"</w:instrText>
          </w:r>
          <w:r w:rsidRPr="006268BD">
            <w:rPr>
              <w:rStyle w:val="a4"/>
              <w:noProof/>
            </w:rPr>
            <w:instrText xml:space="preserve"> </w:instrText>
          </w:r>
          <w:r w:rsidRPr="006268BD">
            <w:rPr>
              <w:rStyle w:val="a4"/>
              <w:noProof/>
            </w:rPr>
            <w:fldChar w:fldCharType="separate"/>
          </w:r>
          <w:r w:rsidRPr="0097489A">
            <w:rPr>
              <w:rStyle w:val="a4"/>
              <w:noProof/>
              <w:rPrChange w:id="28" w:author="Windows 사용자" w:date="2019-01-15T12:29:00Z">
                <w:rPr>
                  <w:rStyle w:val="a4"/>
                  <w:noProof/>
                  <w:highlight w:val="cyan"/>
                </w:rPr>
              </w:rPrChange>
            </w:rPr>
            <w:t>7.4</w:t>
          </w:r>
          <w:r w:rsidRPr="006268BD">
            <w:rPr>
              <w:rFonts w:asciiTheme="minorHAnsi" w:eastAsiaTheme="minorEastAsia" w:hAnsiTheme="minorHAnsi" w:cstheme="minorBidi"/>
              <w:noProof/>
              <w:kern w:val="2"/>
              <w:sz w:val="20"/>
              <w:szCs w:val="22"/>
              <w:lang w:eastAsia="ko-KR"/>
            </w:rPr>
            <w:tab/>
          </w:r>
          <w:r w:rsidRPr="0097489A">
            <w:rPr>
              <w:rStyle w:val="a4"/>
              <w:noProof/>
              <w:rPrChange w:id="29" w:author="Windows 사용자" w:date="2019-01-15T12:29:00Z">
                <w:rPr>
                  <w:rStyle w:val="a4"/>
                  <w:noProof/>
                  <w:highlight w:val="cyan"/>
                </w:rPr>
              </w:rPrChange>
            </w:rPr>
            <w:t>MAC frame formats</w:t>
          </w:r>
          <w:r w:rsidRPr="006268BD">
            <w:rPr>
              <w:noProof/>
              <w:webHidden/>
            </w:rPr>
            <w:tab/>
          </w:r>
          <w:r w:rsidRPr="006268BD">
            <w:rPr>
              <w:noProof/>
              <w:webHidden/>
            </w:rPr>
            <w:fldChar w:fldCharType="begin"/>
          </w:r>
          <w:r w:rsidRPr="006268BD">
            <w:rPr>
              <w:noProof/>
              <w:webHidden/>
            </w:rPr>
            <w:instrText xml:space="preserve"> PAGEREF _Toc535284715 \h </w:instrText>
          </w:r>
          <w:r w:rsidRPr="006268BD">
            <w:rPr>
              <w:noProof/>
              <w:webHidden/>
            </w:rPr>
          </w:r>
          <w:r w:rsidRPr="006268BD">
            <w:rPr>
              <w:noProof/>
              <w:webHidden/>
            </w:rPr>
            <w:fldChar w:fldCharType="separate"/>
          </w:r>
          <w:r w:rsidRPr="006268BD">
            <w:rPr>
              <w:noProof/>
              <w:webHidden/>
            </w:rPr>
            <w:t>31</w:t>
          </w:r>
          <w:r w:rsidRPr="006268BD">
            <w:rPr>
              <w:noProof/>
              <w:webHidden/>
            </w:rPr>
            <w:fldChar w:fldCharType="end"/>
          </w:r>
          <w:r w:rsidRPr="006268BD">
            <w:rPr>
              <w:rStyle w:val="a4"/>
              <w:noProof/>
            </w:rPr>
            <w:fldChar w:fldCharType="end"/>
          </w:r>
        </w:p>
        <w:p w14:paraId="5A321577"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19" w:history="1">
            <w:r w:rsidR="00290DCC" w:rsidRPr="006268BD">
              <w:rPr>
                <w:rStyle w:val="a4"/>
                <w:noProof/>
              </w:rPr>
              <w:t>7.4.4</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Nested IE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_Toc535284719 \h </w:instrText>
            </w:r>
            <w:r w:rsidR="00290DCC" w:rsidRPr="006268BD">
              <w:rPr>
                <w:noProof/>
                <w:webHidden/>
              </w:rPr>
            </w:r>
            <w:r w:rsidR="00290DCC" w:rsidRPr="006268BD">
              <w:rPr>
                <w:noProof/>
                <w:webHidden/>
              </w:rPr>
              <w:fldChar w:fldCharType="separate"/>
            </w:r>
            <w:r w:rsidR="00290DCC" w:rsidRPr="006268BD">
              <w:rPr>
                <w:noProof/>
                <w:webHidden/>
              </w:rPr>
              <w:t>31</w:t>
            </w:r>
            <w:r w:rsidR="00290DCC" w:rsidRPr="006268BD">
              <w:rPr>
                <w:noProof/>
                <w:webHidden/>
              </w:rPr>
              <w:fldChar w:fldCharType="end"/>
            </w:r>
          </w:hyperlink>
        </w:p>
        <w:p w14:paraId="4E6E5E28" w14:textId="77777777" w:rsidR="00290DCC" w:rsidRPr="006268BD" w:rsidRDefault="001573F2">
          <w:pPr>
            <w:pStyle w:val="10"/>
            <w:rPr>
              <w:rFonts w:asciiTheme="minorHAnsi" w:eastAsiaTheme="minorEastAsia" w:hAnsiTheme="minorHAnsi" w:cstheme="minorBidi"/>
              <w:noProof/>
              <w:kern w:val="2"/>
              <w:sz w:val="20"/>
              <w:szCs w:val="22"/>
              <w:lang w:eastAsia="ko-KR"/>
            </w:rPr>
          </w:pPr>
          <w:hyperlink w:anchor="_Toc535284720" w:history="1">
            <w:r w:rsidR="00290DCC" w:rsidRPr="006268BD">
              <w:rPr>
                <w:rStyle w:val="a4"/>
                <w:noProof/>
              </w:rPr>
              <w:t>8</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Service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_Toc535284720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7B1EFBE5" w14:textId="77777777" w:rsidR="00290DCC" w:rsidRPr="006268BD" w:rsidRDefault="001573F2">
          <w:pPr>
            <w:pStyle w:val="20"/>
            <w:rPr>
              <w:rFonts w:asciiTheme="minorHAnsi" w:eastAsiaTheme="minorEastAsia" w:hAnsiTheme="minorHAnsi" w:cstheme="minorBidi"/>
              <w:noProof/>
              <w:kern w:val="2"/>
              <w:sz w:val="20"/>
              <w:szCs w:val="22"/>
              <w:lang w:eastAsia="ko-KR"/>
            </w:rPr>
          </w:pPr>
          <w:hyperlink w:anchor="_Toc535284722" w:history="1">
            <w:r w:rsidR="00290DCC" w:rsidRPr="006268BD">
              <w:rPr>
                <w:rStyle w:val="a4"/>
                <w:noProof/>
              </w:rPr>
              <w:t>8.2</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management service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_Toc535284722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6EB27873"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32" w:history="1">
            <w:r w:rsidR="00290DCC" w:rsidRPr="006268BD">
              <w:rPr>
                <w:rStyle w:val="a4"/>
                <w:noProof/>
              </w:rPr>
              <w:t>8.2.10</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Primitives for specifying the receiver enable time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_Toc535284732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4FC3C225"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37" w:history="1">
            <w:r w:rsidR="00290DCC" w:rsidRPr="006268BD">
              <w:rPr>
                <w:rStyle w:val="a4"/>
                <w:noProof/>
              </w:rPr>
              <w:t>8.2.15</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Primitives for specifying dynamic preamble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_Toc535284737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23FBF4B6"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39" w:history="1">
            <w:r w:rsidR="00290DCC" w:rsidRPr="006268BD">
              <w:rPr>
                <w:rStyle w:val="a4"/>
                <w:noProof/>
              </w:rPr>
              <w:t>8.2.17</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Primitives for ranging calibrations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_Toc535284739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13E7B9D8" w14:textId="77777777" w:rsidR="00290DCC" w:rsidRPr="006268BD" w:rsidRDefault="001573F2">
          <w:pPr>
            <w:pStyle w:val="20"/>
            <w:rPr>
              <w:rFonts w:asciiTheme="minorHAnsi" w:eastAsiaTheme="minorEastAsia" w:hAnsiTheme="minorHAnsi" w:cstheme="minorBidi"/>
              <w:noProof/>
              <w:kern w:val="2"/>
              <w:sz w:val="20"/>
              <w:szCs w:val="22"/>
              <w:lang w:eastAsia="ko-KR"/>
            </w:rPr>
          </w:pPr>
          <w:hyperlink w:anchor="_Toc535284740" w:history="1">
            <w:r w:rsidR="00290DCC" w:rsidRPr="006268BD">
              <w:rPr>
                <w:rStyle w:val="a4"/>
                <w:noProof/>
              </w:rPr>
              <w:t>8.3</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data service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_Toc535284740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3BD15123"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41" w:history="1">
            <w:r w:rsidR="00290DCC" w:rsidRPr="006268BD">
              <w:rPr>
                <w:rStyle w:val="a4"/>
                <w:noProof/>
              </w:rPr>
              <w:t>8.3.1</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MCPS-DATA.request</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_Toc535284741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682271FF"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42" w:history="1">
            <w:r w:rsidR="00290DCC" w:rsidRPr="006268BD">
              <w:rPr>
                <w:rStyle w:val="a4"/>
                <w:noProof/>
              </w:rPr>
              <w:t>8.3.2</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MCPS-DATA.confirm</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_Toc535284742 \h </w:instrText>
            </w:r>
            <w:r w:rsidR="00290DCC" w:rsidRPr="006268BD">
              <w:rPr>
                <w:noProof/>
                <w:webHidden/>
              </w:rPr>
            </w:r>
            <w:r w:rsidR="00290DCC" w:rsidRPr="006268BD">
              <w:rPr>
                <w:noProof/>
                <w:webHidden/>
              </w:rPr>
              <w:fldChar w:fldCharType="separate"/>
            </w:r>
            <w:r w:rsidR="00290DCC" w:rsidRPr="006268BD">
              <w:rPr>
                <w:noProof/>
                <w:webHidden/>
              </w:rPr>
              <w:t>45</w:t>
            </w:r>
            <w:r w:rsidR="00290DCC" w:rsidRPr="006268BD">
              <w:rPr>
                <w:noProof/>
                <w:webHidden/>
              </w:rPr>
              <w:fldChar w:fldCharType="end"/>
            </w:r>
          </w:hyperlink>
        </w:p>
        <w:p w14:paraId="0C7C2C04"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43" w:history="1">
            <w:r w:rsidR="00290DCC" w:rsidRPr="006268BD">
              <w:rPr>
                <w:rStyle w:val="a4"/>
                <w:noProof/>
              </w:rPr>
              <w:t>8.3.3</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MCPS-DATA.confirm</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_Toc535284743 \h </w:instrText>
            </w:r>
            <w:r w:rsidR="00290DCC" w:rsidRPr="006268BD">
              <w:rPr>
                <w:noProof/>
                <w:webHidden/>
              </w:rPr>
            </w:r>
            <w:r w:rsidR="00290DCC" w:rsidRPr="006268BD">
              <w:rPr>
                <w:noProof/>
                <w:webHidden/>
              </w:rPr>
              <w:fldChar w:fldCharType="separate"/>
            </w:r>
            <w:r w:rsidR="00290DCC" w:rsidRPr="006268BD">
              <w:rPr>
                <w:noProof/>
                <w:webHidden/>
              </w:rPr>
              <w:t>46</w:t>
            </w:r>
            <w:r w:rsidR="00290DCC" w:rsidRPr="006268BD">
              <w:rPr>
                <w:noProof/>
                <w:webHidden/>
              </w:rPr>
              <w:fldChar w:fldCharType="end"/>
            </w:r>
          </w:hyperlink>
        </w:p>
        <w:p w14:paraId="12B149E8" w14:textId="77777777" w:rsidR="00290DCC" w:rsidRPr="006268BD" w:rsidRDefault="001573F2">
          <w:pPr>
            <w:pStyle w:val="20"/>
            <w:rPr>
              <w:rFonts w:asciiTheme="minorHAnsi" w:eastAsiaTheme="minorEastAsia" w:hAnsiTheme="minorHAnsi" w:cstheme="minorBidi"/>
              <w:noProof/>
              <w:kern w:val="2"/>
              <w:sz w:val="20"/>
              <w:szCs w:val="22"/>
              <w:lang w:eastAsia="ko-KR"/>
            </w:rPr>
          </w:pPr>
          <w:hyperlink w:anchor="_Toc535284744" w:history="1">
            <w:r w:rsidR="00290DCC" w:rsidRPr="006268BD">
              <w:rPr>
                <w:rStyle w:val="a4"/>
                <w:noProof/>
              </w:rPr>
              <w:t>8.4</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constants and PIB attributes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_Toc535284744 \h </w:instrText>
            </w:r>
            <w:r w:rsidR="00290DCC" w:rsidRPr="006268BD">
              <w:rPr>
                <w:noProof/>
                <w:webHidden/>
              </w:rPr>
            </w:r>
            <w:r w:rsidR="00290DCC" w:rsidRPr="006268BD">
              <w:rPr>
                <w:noProof/>
                <w:webHidden/>
              </w:rPr>
              <w:fldChar w:fldCharType="separate"/>
            </w:r>
            <w:r w:rsidR="00290DCC" w:rsidRPr="006268BD">
              <w:rPr>
                <w:noProof/>
                <w:webHidden/>
              </w:rPr>
              <w:t>46</w:t>
            </w:r>
            <w:r w:rsidR="00290DCC" w:rsidRPr="006268BD">
              <w:rPr>
                <w:noProof/>
                <w:webHidden/>
              </w:rPr>
              <w:fldChar w:fldCharType="end"/>
            </w:r>
          </w:hyperlink>
        </w:p>
        <w:p w14:paraId="366D0274" w14:textId="77777777" w:rsidR="00290DCC" w:rsidRPr="006268BD" w:rsidRDefault="001573F2">
          <w:pPr>
            <w:pStyle w:val="30"/>
            <w:rPr>
              <w:rFonts w:asciiTheme="minorHAnsi" w:eastAsiaTheme="minorEastAsia" w:hAnsiTheme="minorHAnsi" w:cstheme="minorBidi"/>
              <w:noProof/>
              <w:kern w:val="2"/>
              <w:sz w:val="20"/>
              <w:szCs w:val="22"/>
              <w:lang w:eastAsia="ko-KR"/>
            </w:rPr>
          </w:pPr>
          <w:hyperlink w:anchor="_Toc535284746" w:history="1">
            <w:r w:rsidR="00290DCC" w:rsidRPr="006268BD">
              <w:rPr>
                <w:rStyle w:val="a4"/>
                <w:noProof/>
              </w:rPr>
              <w:t>8.4.2</w:t>
            </w:r>
            <w:r w:rsidR="00290DCC" w:rsidRPr="006268BD">
              <w:rPr>
                <w:rFonts w:asciiTheme="minorHAnsi" w:eastAsiaTheme="minorEastAsia" w:hAnsiTheme="minorHAnsi" w:cstheme="minorBidi"/>
                <w:noProof/>
                <w:kern w:val="2"/>
                <w:sz w:val="20"/>
                <w:szCs w:val="22"/>
                <w:lang w:eastAsia="ko-KR"/>
              </w:rPr>
              <w:tab/>
            </w:r>
            <w:r w:rsidR="00290DCC" w:rsidRPr="006268BD">
              <w:rPr>
                <w:rStyle w:val="a4"/>
                <w:noProof/>
              </w:rPr>
              <w:t>MAC PIB attributes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_Toc535284746 \h </w:instrText>
            </w:r>
            <w:r w:rsidR="00290DCC" w:rsidRPr="006268BD">
              <w:rPr>
                <w:noProof/>
                <w:webHidden/>
              </w:rPr>
            </w:r>
            <w:r w:rsidR="00290DCC" w:rsidRPr="006268BD">
              <w:rPr>
                <w:noProof/>
                <w:webHidden/>
              </w:rPr>
              <w:fldChar w:fldCharType="separate"/>
            </w:r>
            <w:r w:rsidR="00290DCC" w:rsidRPr="006268BD">
              <w:rPr>
                <w:noProof/>
                <w:webHidden/>
              </w:rPr>
              <w:t>46</w:t>
            </w:r>
            <w:r w:rsidR="00290DCC" w:rsidRPr="006268BD">
              <w:rPr>
                <w:noProof/>
                <w:webHidden/>
              </w:rPr>
              <w:fldChar w:fldCharType="end"/>
            </w:r>
          </w:hyperlink>
        </w:p>
        <w:p w14:paraId="0F03E653" w14:textId="77777777" w:rsidR="00290DCC" w:rsidRPr="006268BD" w:rsidRDefault="001573F2">
          <w:pPr>
            <w:pStyle w:val="10"/>
            <w:rPr>
              <w:rFonts w:asciiTheme="minorHAnsi" w:eastAsiaTheme="minorEastAsia" w:hAnsiTheme="minorHAnsi" w:cstheme="minorBidi"/>
              <w:noProof/>
              <w:kern w:val="2"/>
              <w:sz w:val="20"/>
              <w:szCs w:val="22"/>
              <w:lang w:eastAsia="ko-KR"/>
            </w:rPr>
          </w:pPr>
          <w:hyperlink w:anchor="_Toc535284747" w:history="1">
            <w:r w:rsidR="00290DCC" w:rsidRPr="006268BD">
              <w:rPr>
                <w:rStyle w:val="a4"/>
                <w:noProof/>
              </w:rPr>
              <w:t xml:space="preserve">Annex </w:t>
            </w:r>
            <w:r w:rsidR="00290DCC" w:rsidRPr="006268BD">
              <w:rPr>
                <w:rStyle w:val="a4"/>
                <w:rFonts w:eastAsia="맑은 고딕"/>
                <w:noProof/>
              </w:rPr>
              <w:t xml:space="preserve">A </w:t>
            </w:r>
            <w:r w:rsidR="00290DCC" w:rsidRPr="006268BD">
              <w:rPr>
                <w:rStyle w:val="a4"/>
                <w:rFonts w:eastAsia="Times New Roman"/>
                <w:noProof/>
                <w:kern w:val="0"/>
                <w:lang w:val="en-IE" w:eastAsia="en-US"/>
              </w:rPr>
              <w:t>(informative)</w:t>
            </w:r>
            <w:r w:rsidR="00290DCC" w:rsidRPr="006268BD">
              <w:rPr>
                <w:rStyle w:val="a4"/>
                <w:rFonts w:eastAsia="맑은 고딕"/>
                <w:noProof/>
              </w:rPr>
              <w:t xml:space="preserve"> Bibliography</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_Toc535284747 \h </w:instrText>
            </w:r>
            <w:r w:rsidR="00290DCC" w:rsidRPr="006268BD">
              <w:rPr>
                <w:noProof/>
                <w:webHidden/>
              </w:rPr>
            </w:r>
            <w:r w:rsidR="00290DCC" w:rsidRPr="006268BD">
              <w:rPr>
                <w:noProof/>
                <w:webHidden/>
              </w:rPr>
              <w:fldChar w:fldCharType="separate"/>
            </w:r>
            <w:r w:rsidR="00290DCC" w:rsidRPr="006268BD">
              <w:rPr>
                <w:noProof/>
                <w:webHidden/>
              </w:rPr>
              <w:t>48</w:t>
            </w:r>
            <w:r w:rsidR="00290DCC" w:rsidRPr="006268BD">
              <w:rPr>
                <w:noProof/>
                <w:webHidden/>
              </w:rPr>
              <w:fldChar w:fldCharType="end"/>
            </w:r>
          </w:hyperlink>
        </w:p>
        <w:p w14:paraId="4F68CB1C" w14:textId="77777777" w:rsidR="00E51C39" w:rsidRPr="006268BD" w:rsidRDefault="00E51C39" w:rsidP="00E51C39">
          <w:r w:rsidRPr="006268BD">
            <w:rPr>
              <w:b/>
              <w:bCs/>
              <w:noProof/>
            </w:rPr>
            <w:fldChar w:fldCharType="end"/>
          </w:r>
        </w:p>
      </w:sdtContent>
    </w:sdt>
    <w:p w14:paraId="0244E2D8"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27BF1AA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696DB27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30644225"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114A40C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68A4337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7E572AE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7115D57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6DABA95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6D8D8BA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bookmarkStart w:id="30" w:name="_Toc534317259"/>
      <w:bookmarkEnd w:id="30"/>
    </w:p>
    <w:p w14:paraId="6A34A13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001AE4A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22C28A5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p w14:paraId="1C4159B6" w14:textId="77777777" w:rsidR="00E51C39"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ins w:id="31" w:author="Windows 사용자" w:date="2019-01-15T12:32:00Z"/>
          <w:rFonts w:eastAsia="맑은 고딕"/>
          <w:b/>
          <w:color w:val="000000" w:themeColor="text1"/>
          <w:sz w:val="32"/>
          <w:lang w:eastAsia="ko-KR"/>
        </w:rPr>
      </w:pPr>
    </w:p>
    <w:p w14:paraId="4138B4FA" w14:textId="77777777" w:rsidR="00316631" w:rsidRPr="006268BD" w:rsidRDefault="00316631"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b/>
          <w:color w:val="000000" w:themeColor="text1"/>
          <w:sz w:val="32"/>
          <w:lang w:eastAsia="ko-KR"/>
        </w:rPr>
      </w:pPr>
    </w:p>
    <w:tbl>
      <w:tblPr>
        <w:tblW w:w="0" w:type="auto"/>
        <w:tblLook w:val="04A0" w:firstRow="1" w:lastRow="0" w:firstColumn="1" w:lastColumn="0" w:noHBand="0" w:noVBand="1"/>
      </w:tblPr>
      <w:tblGrid>
        <w:gridCol w:w="10664"/>
      </w:tblGrid>
      <w:tr w:rsidR="00F9578C" w:rsidRPr="006268BD" w14:paraId="480B2B52" w14:textId="77777777" w:rsidTr="00387465">
        <w:trPr>
          <w:trHeight w:val="435"/>
        </w:trPr>
        <w:tc>
          <w:tcPr>
            <w:tcW w:w="10664" w:type="dxa"/>
          </w:tcPr>
          <w:p w14:paraId="0E896598" w14:textId="77777777" w:rsidR="00F9578C" w:rsidRPr="006268BD" w:rsidRDefault="00F9578C" w:rsidP="00387465">
            <w:pPr>
              <w:pStyle w:val="Text"/>
              <w:spacing w:after="240"/>
              <w:rPr>
                <w:rFonts w:eastAsia="Times New Roman" w:cs="Times New Roman"/>
                <w:color w:val="000000"/>
                <w:kern w:val="0"/>
                <w:sz w:val="20"/>
                <w:szCs w:val="20"/>
                <w:lang w:eastAsia="en-IE"/>
              </w:rPr>
            </w:pPr>
            <w:r w:rsidRPr="006268BD">
              <w:rPr>
                <w:rFonts w:eastAsia="맑은 고딕" w:cs="Times New Roman"/>
                <w:color w:val="000000"/>
                <w:kern w:val="0"/>
                <w:sz w:val="20"/>
                <w:szCs w:val="20"/>
                <w:lang w:eastAsia="ko-KR"/>
              </w:rPr>
              <w:lastRenderedPageBreak/>
              <w:t>Update history</w:t>
            </w:r>
          </w:p>
        </w:tc>
      </w:tr>
      <w:tr w:rsidR="00F9578C" w:rsidRPr="006268BD" w14:paraId="6C7D2BDB" w14:textId="77777777" w:rsidTr="00387465">
        <w:trPr>
          <w:trHeight w:val="435"/>
        </w:trPr>
        <w:tc>
          <w:tcPr>
            <w:tcW w:w="10664" w:type="dxa"/>
          </w:tcPr>
          <w:p w14:paraId="6F89BDFB" w14:textId="77777777" w:rsidR="00F9578C" w:rsidRPr="006268BD" w:rsidRDefault="00F9578C" w:rsidP="00387465">
            <w:pPr>
              <w:pStyle w:val="Text"/>
              <w:spacing w:after="240"/>
              <w:rPr>
                <w:rFonts w:eastAsia="Times New Roman" w:cs="Times New Roman"/>
                <w:color w:val="000000"/>
                <w:kern w:val="0"/>
                <w:sz w:val="20"/>
                <w:szCs w:val="20"/>
                <w:lang w:eastAsia="en-IE"/>
              </w:rPr>
            </w:pPr>
            <w:r w:rsidRPr="006268BD">
              <w:rPr>
                <w:rFonts w:eastAsia="맑은 고딕" w:cs="Times New Roman" w:hint="eastAsia"/>
                <w:color w:val="000000"/>
                <w:kern w:val="0"/>
                <w:sz w:val="20"/>
                <w:szCs w:val="20"/>
                <w:lang w:eastAsia="ko-KR"/>
              </w:rPr>
              <w:t xml:space="preserve">- </w:t>
            </w:r>
            <w:r w:rsidRPr="006268BD">
              <w:rPr>
                <w:rFonts w:eastAsia="Times New Roman" w:cs="Times New Roman" w:hint="eastAsia"/>
                <w:color w:val="000000"/>
                <w:kern w:val="0"/>
                <w:sz w:val="20"/>
                <w:szCs w:val="20"/>
                <w:lang w:eastAsia="en-IE"/>
              </w:rPr>
              <w:t>The general description about ranging in 802.15.4-2015 spec and the doc “15-18-0599-00-004z” is based on the ACK response in ranging procedure. Therefore, the ranging procedure</w:t>
            </w:r>
            <w:r w:rsidRPr="006268BD">
              <w:rPr>
                <w:rFonts w:eastAsia="Times New Roman" w:cs="Times New Roman"/>
                <w:color w:val="000000"/>
                <w:kern w:val="0"/>
                <w:sz w:val="20"/>
                <w:szCs w:val="20"/>
                <w:lang w:eastAsia="en-IE"/>
              </w:rPr>
              <w:t>s</w:t>
            </w:r>
            <w:r w:rsidRPr="006268BD">
              <w:rPr>
                <w:rFonts w:eastAsia="Times New Roman" w:cs="Times New Roman" w:hint="eastAsia"/>
                <w:color w:val="000000"/>
                <w:kern w:val="0"/>
                <w:sz w:val="20"/>
                <w:szCs w:val="20"/>
                <w:lang w:eastAsia="en-IE"/>
              </w:rPr>
              <w:t xml:space="preserve"> </w:t>
            </w:r>
            <w:r w:rsidRPr="006268BD">
              <w:rPr>
                <w:rFonts w:eastAsia="Times New Roman" w:cs="Times New Roman"/>
                <w:color w:val="000000"/>
                <w:kern w:val="0"/>
                <w:sz w:val="20"/>
                <w:szCs w:val="20"/>
                <w:lang w:eastAsia="en-IE"/>
              </w:rPr>
              <w:t>are</w:t>
            </w:r>
            <w:r w:rsidRPr="006268BD">
              <w:rPr>
                <w:rFonts w:eastAsia="Times New Roman" w:cs="Times New Roman" w:hint="eastAsia"/>
                <w:color w:val="000000"/>
                <w:kern w:val="0"/>
                <w:sz w:val="20"/>
                <w:szCs w:val="20"/>
                <w:lang w:eastAsia="en-IE"/>
              </w:rPr>
              <w:t xml:space="preserve"> divided into ranging procedure with ACK response for them and ranging procedure with data frame for our message sequence chart. </w:t>
            </w:r>
          </w:p>
          <w:p w14:paraId="124A342E" w14:textId="77777777" w:rsidR="00F9578C" w:rsidRPr="006268BD" w:rsidRDefault="00F9578C" w:rsidP="00387465">
            <w:pPr>
              <w:pStyle w:val="Text"/>
              <w:spacing w:after="240"/>
              <w:rPr>
                <w:rFonts w:eastAsia="맑은 고딕" w:cs="Times New Roman"/>
                <w:color w:val="000000"/>
                <w:kern w:val="0"/>
                <w:sz w:val="20"/>
                <w:szCs w:val="20"/>
                <w:lang w:eastAsia="ko-KR"/>
              </w:rPr>
            </w:pPr>
            <w:r w:rsidRPr="006268BD">
              <w:rPr>
                <w:rFonts w:eastAsia="맑은 고딕" w:cs="Times New Roman" w:hint="eastAsia"/>
                <w:color w:val="000000"/>
                <w:kern w:val="0"/>
                <w:sz w:val="20"/>
                <w:szCs w:val="20"/>
                <w:lang w:eastAsia="ko-KR"/>
              </w:rPr>
              <w:t xml:space="preserve">- </w:t>
            </w:r>
            <w:r w:rsidRPr="006268BD">
              <w:rPr>
                <w:rFonts w:eastAsia="Times New Roman" w:cs="Times New Roman" w:hint="eastAsia"/>
                <w:color w:val="000000"/>
                <w:kern w:val="0"/>
                <w:sz w:val="20"/>
                <w:szCs w:val="20"/>
                <w:lang w:eastAsia="en-IE"/>
              </w:rPr>
              <w:t xml:space="preserve">Ranging block structure in </w:t>
            </w:r>
            <w:r w:rsidRPr="006268BD">
              <w:rPr>
                <w:rFonts w:eastAsia="Times New Roman" w:cs="Times New Roman" w:hint="eastAsia"/>
                <w:color w:val="000000"/>
                <w:kern w:val="0"/>
                <w:sz w:val="20"/>
                <w:szCs w:val="20"/>
                <w:lang w:eastAsia="en-IE"/>
              </w:rPr>
              <w:fldChar w:fldCharType="begin"/>
            </w:r>
            <w:r w:rsidRPr="006268BD">
              <w:rPr>
                <w:rFonts w:eastAsia="Times New Roman" w:cs="Times New Roman" w:hint="eastAsia"/>
                <w:color w:val="000000"/>
                <w:kern w:val="0"/>
                <w:sz w:val="20"/>
                <w:szCs w:val="20"/>
                <w:lang w:eastAsia="en-IE"/>
              </w:rPr>
              <w:instrText xml:space="preserve"> REF _Ref534395307 \r \h </w:instrText>
            </w:r>
            <w:r w:rsidRPr="006268BD">
              <w:rPr>
                <w:rFonts w:eastAsia="Times New Roman" w:cs="Times New Roman"/>
                <w:color w:val="000000"/>
                <w:kern w:val="0"/>
                <w:sz w:val="20"/>
                <w:szCs w:val="20"/>
                <w:lang w:eastAsia="en-IE"/>
              </w:rPr>
              <w:instrText xml:space="preserve"> \* MERGEFORMAT </w:instrText>
            </w:r>
            <w:r w:rsidRPr="006268BD">
              <w:rPr>
                <w:rFonts w:eastAsia="Times New Roman" w:cs="Times New Roman" w:hint="eastAsia"/>
                <w:color w:val="000000"/>
                <w:kern w:val="0"/>
                <w:sz w:val="20"/>
                <w:szCs w:val="20"/>
                <w:lang w:eastAsia="en-IE"/>
              </w:rPr>
            </w:r>
            <w:r w:rsidRPr="006268BD">
              <w:rPr>
                <w:rFonts w:eastAsia="Times New Roman" w:cs="Times New Roman" w:hint="eastAsia"/>
                <w:color w:val="000000"/>
                <w:kern w:val="0"/>
                <w:sz w:val="20"/>
                <w:szCs w:val="20"/>
                <w:lang w:eastAsia="en-IE"/>
              </w:rPr>
              <w:fldChar w:fldCharType="separate"/>
            </w:r>
            <w:r w:rsidRPr="006268BD">
              <w:rPr>
                <w:rFonts w:eastAsia="Times New Roman" w:cs="Times New Roman"/>
                <w:color w:val="000000"/>
                <w:kern w:val="0"/>
                <w:sz w:val="20"/>
                <w:szCs w:val="20"/>
                <w:lang w:eastAsia="en-IE"/>
              </w:rPr>
              <w:t>6.9.6</w:t>
            </w:r>
            <w:r w:rsidRPr="006268BD">
              <w:rPr>
                <w:rFonts w:eastAsia="Times New Roman" w:cs="Times New Roman" w:hint="eastAsia"/>
                <w:color w:val="000000"/>
                <w:kern w:val="0"/>
                <w:sz w:val="20"/>
                <w:szCs w:val="20"/>
                <w:lang w:eastAsia="en-IE"/>
              </w:rPr>
              <w:fldChar w:fldCharType="end"/>
            </w:r>
            <w:r w:rsidRPr="006268BD">
              <w:rPr>
                <w:rFonts w:eastAsia="Times New Roman" w:cs="Times New Roman" w:hint="eastAsia"/>
                <w:color w:val="000000"/>
                <w:kern w:val="0"/>
                <w:sz w:val="20"/>
                <w:szCs w:val="20"/>
                <w:lang w:eastAsia="en-IE"/>
              </w:rPr>
              <w:t xml:space="preserve"> shall be used when Ranging Control frame is used in the ranging procedure</w:t>
            </w:r>
            <w:r w:rsidRPr="006268BD">
              <w:rPr>
                <w:rFonts w:eastAsia="맑은 고딕" w:cs="Times New Roman" w:hint="eastAsia"/>
                <w:color w:val="000000"/>
                <w:kern w:val="0"/>
                <w:sz w:val="20"/>
                <w:szCs w:val="20"/>
                <w:lang w:eastAsia="ko-KR"/>
              </w:rPr>
              <w:t>.</w:t>
            </w:r>
          </w:p>
          <w:p w14:paraId="43C09510" w14:textId="77777777" w:rsidR="00F9578C" w:rsidRPr="006268BD" w:rsidRDefault="00F9578C" w:rsidP="00387465">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i/>
                <w:color w:val="5B9BD5" w:themeColor="accent1"/>
                <w:kern w:val="0"/>
                <w:sz w:val="20"/>
                <w:szCs w:val="20"/>
                <w:lang w:eastAsia="ko-KR"/>
              </w:rPr>
            </w:pPr>
          </w:p>
          <w:p w14:paraId="4E23642C" w14:textId="77777777" w:rsidR="00F9578C" w:rsidRPr="006268BD" w:rsidRDefault="00F9578C" w:rsidP="00387465">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color w:val="000000"/>
                <w:kern w:val="0"/>
                <w:sz w:val="20"/>
                <w:szCs w:val="20"/>
                <w:lang w:eastAsia="ko-KR"/>
              </w:rPr>
            </w:pPr>
            <w:r w:rsidRPr="006268BD">
              <w:rPr>
                <w:rFonts w:eastAsia="맑은 고딕" w:cs="Times New Roman" w:hint="eastAsia"/>
                <w:color w:val="000000"/>
                <w:kern w:val="0"/>
                <w:sz w:val="20"/>
                <w:szCs w:val="20"/>
                <w:lang w:eastAsia="ko-KR"/>
              </w:rPr>
              <w:t xml:space="preserve">- </w:t>
            </w:r>
            <w:r w:rsidRPr="006268BD">
              <w:rPr>
                <w:rFonts w:eastAsia="Times New Roman" w:cs="Times New Roman"/>
                <w:color w:val="000000"/>
                <w:kern w:val="0"/>
                <w:sz w:val="20"/>
                <w:szCs w:val="20"/>
                <w:lang w:eastAsia="en-IE"/>
              </w:rPr>
              <w:t xml:space="preserve">This amendment is edited based on the doc “15-18-0599-00-004z”. The editing instructions are shown in bold italic. </w:t>
            </w:r>
          </w:p>
          <w:p w14:paraId="3EC6D243" w14:textId="77777777" w:rsidR="00F9578C" w:rsidRPr="006268BD" w:rsidRDefault="00F9578C" w:rsidP="00387465">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color w:val="000000"/>
                <w:kern w:val="0"/>
                <w:sz w:val="20"/>
                <w:szCs w:val="20"/>
                <w:lang w:eastAsia="ko-KR"/>
              </w:rPr>
            </w:pPr>
            <w:r w:rsidRPr="006268BD">
              <w:rPr>
                <w:rFonts w:eastAsia="맑은 고딕" w:cs="Times New Roman" w:hint="eastAsia"/>
                <w:color w:val="000000"/>
                <w:kern w:val="0"/>
                <w:sz w:val="20"/>
                <w:szCs w:val="20"/>
                <w:lang w:eastAsia="ko-KR"/>
              </w:rPr>
              <w:t xml:space="preserve">(Ranging procedures related to Ranging Preferred Reply Time IE in </w:t>
            </w:r>
            <w:r w:rsidRPr="006268BD">
              <w:rPr>
                <w:rFonts w:eastAsia="Times New Roman" w:cs="Times New Roman"/>
                <w:color w:val="000000"/>
                <w:kern w:val="0"/>
                <w:sz w:val="20"/>
                <w:szCs w:val="20"/>
                <w:lang w:eastAsia="en-IE"/>
              </w:rPr>
              <w:t>“15-18-0599-00-004z”</w:t>
            </w:r>
            <w:r w:rsidRPr="006268BD">
              <w:rPr>
                <w:rFonts w:eastAsia="맑은 고딕" w:cs="Times New Roman" w:hint="eastAsia"/>
                <w:color w:val="000000"/>
                <w:kern w:val="0"/>
                <w:sz w:val="20"/>
                <w:szCs w:val="20"/>
                <w:lang w:eastAsia="ko-KR"/>
              </w:rPr>
              <w:t xml:space="preserve"> are not included)</w:t>
            </w:r>
          </w:p>
        </w:tc>
      </w:tr>
    </w:tbl>
    <w:p w14:paraId="19085065" w14:textId="77777777" w:rsidR="00F9578C" w:rsidRPr="006268BD"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6F00F274"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Change w:id="32" w:author="Windows 사용자" w:date="2019-01-15T12:29:00Z">
            <w:rPr>
              <w:rFonts w:eastAsia="맑은 고딕" w:cs="Times New Roman"/>
              <w:b/>
              <w:i/>
              <w:color w:val="5B9BD5" w:themeColor="accent1"/>
              <w:kern w:val="0"/>
              <w:sz w:val="20"/>
              <w:szCs w:val="20"/>
              <w:highlight w:val="yellow"/>
              <w:lang w:eastAsia="ko-KR"/>
            </w:rPr>
          </w:rPrChange>
        </w:rPr>
      </w:pPr>
      <w:r w:rsidRPr="0097489A">
        <w:rPr>
          <w:rFonts w:eastAsia="맑은 고딕" w:cs="Times New Roman"/>
          <w:b/>
          <w:i/>
          <w:color w:val="5B9BD5" w:themeColor="accent1"/>
          <w:kern w:val="0"/>
          <w:sz w:val="20"/>
          <w:szCs w:val="20"/>
          <w:lang w:eastAsia="ko-KR"/>
          <w:rPrChange w:id="33" w:author="Windows 사용자" w:date="2019-01-15T12:29:00Z">
            <w:rPr>
              <w:rFonts w:eastAsia="맑은 고딕" w:cs="Times New Roman"/>
              <w:b/>
              <w:i/>
              <w:color w:val="5B9BD5" w:themeColor="accent1"/>
              <w:kern w:val="0"/>
              <w:sz w:val="20"/>
              <w:szCs w:val="20"/>
              <w:highlight w:val="yellow"/>
              <w:lang w:eastAsia="ko-KR"/>
            </w:rPr>
          </w:rPrChange>
        </w:rPr>
        <w:t xml:space="preserve">Editing instructions are used: </w:t>
      </w:r>
    </w:p>
    <w:p w14:paraId="12623C16"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Change w:id="34" w:author="Windows 사용자" w:date="2019-01-15T12:29:00Z">
            <w:rPr>
              <w:rFonts w:eastAsia="맑은 고딕" w:cs="Times New Roman"/>
              <w:b/>
              <w:i/>
              <w:color w:val="5B9BD5" w:themeColor="accent1"/>
              <w:kern w:val="0"/>
              <w:sz w:val="20"/>
              <w:szCs w:val="20"/>
              <w:highlight w:val="yellow"/>
              <w:lang w:eastAsia="ko-KR"/>
            </w:rPr>
          </w:rPrChange>
        </w:rPr>
      </w:pPr>
    </w:p>
    <w:p w14:paraId="5DA7D9B4"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Change w:id="35" w:author="Windows 사용자" w:date="2019-01-15T12:29:00Z">
            <w:rPr>
              <w:rFonts w:eastAsia="맑은 고딕" w:cs="Times New Roman"/>
              <w:b/>
              <w:i/>
              <w:color w:val="5B9BD5" w:themeColor="accent1"/>
              <w:kern w:val="0"/>
              <w:sz w:val="20"/>
              <w:szCs w:val="20"/>
              <w:highlight w:val="yellow"/>
              <w:lang w:eastAsia="ko-KR"/>
            </w:rPr>
          </w:rPrChange>
        </w:rPr>
      </w:pPr>
      <w:r w:rsidRPr="0097489A">
        <w:rPr>
          <w:rFonts w:eastAsia="맑은 고딕" w:cs="Times New Roman"/>
          <w:b/>
          <w:i/>
          <w:color w:val="5B9BD5" w:themeColor="accent1"/>
          <w:kern w:val="0"/>
          <w:sz w:val="20"/>
          <w:szCs w:val="20"/>
          <w:lang w:eastAsia="ko-KR"/>
          <w:rPrChange w:id="36" w:author="Windows 사용자" w:date="2019-01-15T12:29:00Z">
            <w:rPr>
              <w:rFonts w:eastAsia="맑은 고딕" w:cs="Times New Roman"/>
              <w:b/>
              <w:i/>
              <w:color w:val="5B9BD5" w:themeColor="accent1"/>
              <w:kern w:val="0"/>
              <w:sz w:val="20"/>
              <w:szCs w:val="20"/>
              <w:highlight w:val="yellow"/>
              <w:lang w:eastAsia="ko-KR"/>
            </w:rPr>
          </w:rPrChange>
        </w:rPr>
        <w:t xml:space="preserve">Red-marked bold italic is used for the comments from the doc “15-18-0599-00-004z”. </w:t>
      </w:r>
    </w:p>
    <w:p w14:paraId="0B57B3B2" w14:textId="77777777" w:rsidR="00F9578C" w:rsidRPr="006268BD"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r w:rsidRPr="0097489A">
        <w:rPr>
          <w:rFonts w:eastAsia="맑은 고딕" w:cs="Times New Roman"/>
          <w:b/>
          <w:i/>
          <w:color w:val="5B9BD5" w:themeColor="accent1"/>
          <w:kern w:val="0"/>
          <w:sz w:val="20"/>
          <w:szCs w:val="20"/>
          <w:lang w:eastAsia="ko-KR"/>
          <w:rPrChange w:id="37" w:author="Windows 사용자" w:date="2019-01-15T12:29:00Z">
            <w:rPr>
              <w:rFonts w:eastAsia="맑은 고딕" w:cs="Times New Roman"/>
              <w:b/>
              <w:i/>
              <w:color w:val="5B9BD5" w:themeColor="accent1"/>
              <w:kern w:val="0"/>
              <w:sz w:val="20"/>
              <w:szCs w:val="20"/>
              <w:highlight w:val="yellow"/>
              <w:lang w:eastAsia="ko-KR"/>
            </w:rPr>
          </w:rPrChange>
        </w:rPr>
        <w:t>Blue-marked bold italic is used for the comments from this amendment.</w:t>
      </w:r>
    </w:p>
    <w:p w14:paraId="3E957D52"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Change w:id="38" w:author="Windows 사용자" w:date="2019-01-15T12:29:00Z">
            <w:rPr>
              <w:rFonts w:eastAsia="맑은 고딕" w:cs="Times New Roman"/>
              <w:b/>
              <w:i/>
              <w:color w:val="5B9BD5" w:themeColor="accent1"/>
              <w:kern w:val="0"/>
              <w:sz w:val="20"/>
              <w:szCs w:val="20"/>
              <w:highlight w:val="yellow"/>
              <w:lang w:eastAsia="ko-KR"/>
            </w:rPr>
          </w:rPrChange>
        </w:rPr>
      </w:pPr>
    </w:p>
    <w:p w14:paraId="07F57B79" w14:textId="77777777" w:rsidR="00F9578C" w:rsidRPr="006268BD"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r w:rsidRPr="0097489A">
        <w:rPr>
          <w:rFonts w:eastAsia="맑은 고딕" w:cs="Times New Roman"/>
          <w:b/>
          <w:i/>
          <w:color w:val="5B9BD5" w:themeColor="accent1"/>
          <w:kern w:val="0"/>
          <w:sz w:val="20"/>
          <w:szCs w:val="20"/>
          <w:lang w:eastAsia="ko-KR"/>
          <w:rPrChange w:id="39" w:author="Windows 사용자" w:date="2019-01-15T12:29:00Z">
            <w:rPr>
              <w:rFonts w:eastAsia="맑은 고딕" w:cs="Times New Roman"/>
              <w:b/>
              <w:i/>
              <w:color w:val="5B9BD5" w:themeColor="accent1"/>
              <w:kern w:val="0"/>
              <w:sz w:val="20"/>
              <w:szCs w:val="20"/>
              <w:highlight w:val="yellow"/>
              <w:lang w:eastAsia="ko-KR"/>
            </w:rPr>
          </w:rPrChange>
        </w:rPr>
        <w:t xml:space="preserve">For easier integration, both comments are distinguished here, but if we don’t need to address the red-marked comments, please feel free to delete it. </w:t>
      </w:r>
      <w:r w:rsidRPr="006268BD">
        <w:rPr>
          <w:rFonts w:eastAsia="맑은 고딕" w:cs="Times New Roman" w:hint="eastAsia"/>
          <w:b/>
          <w:i/>
          <w:color w:val="5B9BD5" w:themeColor="accent1"/>
          <w:kern w:val="0"/>
          <w:sz w:val="20"/>
          <w:szCs w:val="20"/>
          <w:lang w:eastAsia="ko-KR"/>
        </w:rPr>
        <w:t xml:space="preserve"> </w:t>
      </w:r>
    </w:p>
    <w:p w14:paraId="26DD6CEC"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bookmarkStart w:id="40" w:name="_Toc534317613"/>
      <w:bookmarkStart w:id="41" w:name="_Toc534318418"/>
      <w:bookmarkStart w:id="42" w:name="_Toc534325844"/>
      <w:bookmarkStart w:id="43" w:name="_Toc534326763"/>
      <w:bookmarkStart w:id="44" w:name="_Toc534317260"/>
      <w:bookmarkStart w:id="45" w:name="_Toc534317614"/>
      <w:bookmarkStart w:id="46" w:name="_Toc534318419"/>
      <w:bookmarkStart w:id="47" w:name="_Toc534325845"/>
      <w:bookmarkStart w:id="48" w:name="_Toc534326764"/>
      <w:bookmarkEnd w:id="40"/>
      <w:bookmarkEnd w:id="41"/>
      <w:bookmarkEnd w:id="42"/>
      <w:bookmarkEnd w:id="43"/>
      <w:bookmarkEnd w:id="44"/>
      <w:bookmarkEnd w:id="45"/>
      <w:bookmarkEnd w:id="46"/>
      <w:bookmarkEnd w:id="47"/>
      <w:bookmarkEnd w:id="48"/>
    </w:p>
    <w:p w14:paraId="17A870A7"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3F6851E"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135DB08F"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C4B1D91"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8B9FF52"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5284B6BE"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48637B94"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2B88AD77"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57379C2"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2A12E4E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1E4ABE4"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2CA31D3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8A4F3EB"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3B2E3A8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77889480"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4DB5E092"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5575146F"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79DC689"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4AD631F0"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1646988F"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2D576DA8"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E16995B"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1405EAF0"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4212B97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맑은 고딕" w:cs="Times New Roman"/>
          <w:b/>
          <w:i/>
          <w:color w:val="5B9BD5" w:themeColor="accent1"/>
          <w:kern w:val="0"/>
          <w:sz w:val="20"/>
          <w:szCs w:val="20"/>
          <w:lang w:eastAsia="ko-KR"/>
        </w:rPr>
      </w:pPr>
    </w:p>
    <w:p w14:paraId="01394A51" w14:textId="77777777" w:rsidR="00E51C39" w:rsidRDefault="00E51C39" w:rsidP="00E51C39">
      <w:pPr>
        <w:rPr>
          <w:ins w:id="49" w:author="Windows 사용자" w:date="2019-01-15T12:31:00Z"/>
          <w:rFonts w:eastAsia="맑은 고딕"/>
          <w:b/>
          <w:color w:val="000000" w:themeColor="text1"/>
          <w:sz w:val="32"/>
          <w:lang w:eastAsia="ko-KR"/>
        </w:rPr>
      </w:pPr>
    </w:p>
    <w:p w14:paraId="6AA22EEA" w14:textId="77777777" w:rsidR="00316631" w:rsidRDefault="00316631" w:rsidP="00E51C39">
      <w:pPr>
        <w:rPr>
          <w:ins w:id="50" w:author="Windows 사용자" w:date="2019-01-15T12:31:00Z"/>
          <w:rFonts w:eastAsia="맑은 고딕"/>
          <w:b/>
          <w:color w:val="000000" w:themeColor="text1"/>
          <w:sz w:val="32"/>
          <w:lang w:eastAsia="ko-KR"/>
        </w:rPr>
      </w:pPr>
    </w:p>
    <w:p w14:paraId="6AEEA3FE" w14:textId="77777777" w:rsidR="00316631" w:rsidRDefault="00316631" w:rsidP="00E51C39">
      <w:pPr>
        <w:rPr>
          <w:ins w:id="51" w:author="Windows 사용자" w:date="2019-01-15T12:31:00Z"/>
          <w:rFonts w:eastAsia="맑은 고딕"/>
          <w:b/>
          <w:color w:val="000000" w:themeColor="text1"/>
          <w:sz w:val="32"/>
          <w:lang w:eastAsia="ko-KR"/>
        </w:rPr>
      </w:pPr>
    </w:p>
    <w:p w14:paraId="60163112" w14:textId="77777777" w:rsidR="00316631" w:rsidRDefault="00316631" w:rsidP="00E51C39">
      <w:pPr>
        <w:rPr>
          <w:ins w:id="52" w:author="Windows 사용자" w:date="2019-01-15T12:31:00Z"/>
          <w:rFonts w:eastAsia="맑은 고딕"/>
          <w:b/>
          <w:color w:val="000000" w:themeColor="text1"/>
          <w:sz w:val="32"/>
          <w:lang w:eastAsia="ko-KR"/>
        </w:rPr>
      </w:pPr>
    </w:p>
    <w:p w14:paraId="4E656BA9" w14:textId="77777777" w:rsidR="00316631" w:rsidRDefault="00316631" w:rsidP="00E51C39">
      <w:pPr>
        <w:rPr>
          <w:ins w:id="53" w:author="Windows 사용자" w:date="2019-01-15T12:31:00Z"/>
          <w:rFonts w:eastAsia="맑은 고딕"/>
          <w:b/>
          <w:color w:val="000000" w:themeColor="text1"/>
          <w:sz w:val="32"/>
          <w:lang w:eastAsia="ko-KR"/>
        </w:rPr>
      </w:pPr>
    </w:p>
    <w:p w14:paraId="23E0105B" w14:textId="77777777" w:rsidR="00316631" w:rsidRDefault="00316631" w:rsidP="00E51C39">
      <w:pPr>
        <w:rPr>
          <w:ins w:id="54" w:author="Windows 사용자" w:date="2019-01-15T12:31:00Z"/>
          <w:rFonts w:eastAsia="맑은 고딕"/>
          <w:b/>
          <w:color w:val="000000" w:themeColor="text1"/>
          <w:sz w:val="32"/>
          <w:lang w:eastAsia="ko-KR"/>
        </w:rPr>
      </w:pPr>
    </w:p>
    <w:p w14:paraId="65E0445B" w14:textId="77777777" w:rsidR="00316631" w:rsidRDefault="00316631" w:rsidP="00E51C39">
      <w:pPr>
        <w:rPr>
          <w:ins w:id="55" w:author="Windows 사용자" w:date="2019-01-15T12:31:00Z"/>
          <w:rFonts w:eastAsia="맑은 고딕"/>
          <w:b/>
          <w:color w:val="000000" w:themeColor="text1"/>
          <w:sz w:val="32"/>
          <w:lang w:eastAsia="ko-KR"/>
        </w:rPr>
      </w:pPr>
    </w:p>
    <w:p w14:paraId="67AB33F8" w14:textId="77777777" w:rsidR="00316631" w:rsidRDefault="00316631" w:rsidP="00E51C39">
      <w:pPr>
        <w:rPr>
          <w:ins w:id="56" w:author="Windows 사용자" w:date="2019-01-15T12:31:00Z"/>
          <w:rFonts w:eastAsia="맑은 고딕"/>
          <w:b/>
          <w:color w:val="000000" w:themeColor="text1"/>
          <w:sz w:val="32"/>
          <w:lang w:eastAsia="ko-KR"/>
        </w:rPr>
      </w:pPr>
    </w:p>
    <w:p w14:paraId="2DF593ED" w14:textId="77777777" w:rsidR="00316631" w:rsidRPr="006268BD" w:rsidRDefault="00316631" w:rsidP="00E51C39">
      <w:pPr>
        <w:rPr>
          <w:rFonts w:eastAsia="맑은 고딕"/>
          <w:b/>
          <w:color w:val="000000" w:themeColor="text1"/>
          <w:sz w:val="32"/>
          <w:lang w:eastAsia="ko-KR"/>
        </w:rPr>
      </w:pPr>
    </w:p>
    <w:p w14:paraId="5948FF23" w14:textId="22E08686" w:rsidR="00B07187" w:rsidRPr="006268BD" w:rsidRDefault="00B07187">
      <w:pPr>
        <w:pStyle w:val="1"/>
        <w:pPrChange w:id="57" w:author="Seongah" w:date="2019-01-09T13:35:00Z">
          <w:pPr>
            <w:pStyle w:val="IEEEStdsLevel1Header"/>
            <w:numPr>
              <w:numId w:val="1"/>
            </w:numPr>
            <w:ind w:left="432" w:hanging="432"/>
          </w:pPr>
        </w:pPrChange>
      </w:pPr>
      <w:bookmarkStart w:id="58" w:name="_Ref534902083"/>
      <w:bookmarkStart w:id="59" w:name="_Ref534902092"/>
      <w:bookmarkStart w:id="60" w:name="_Toc535284694"/>
      <w:bookmarkStart w:id="61" w:name="_Toc534395340"/>
      <w:r w:rsidRPr="006268BD">
        <w:rPr>
          <w:rFonts w:hint="eastAsia"/>
        </w:rPr>
        <w:lastRenderedPageBreak/>
        <w:t>Definitions, acronyms, and abbreviations</w:t>
      </w:r>
      <w:bookmarkEnd w:id="58"/>
      <w:bookmarkEnd w:id="59"/>
      <w:bookmarkEnd w:id="60"/>
    </w:p>
    <w:p w14:paraId="123CDE55" w14:textId="78EA091B" w:rsidR="00B07187" w:rsidRPr="0097489A" w:rsidRDefault="00B07187">
      <w:pPr>
        <w:pStyle w:val="2"/>
        <w:rPr>
          <w:rFonts w:eastAsiaTheme="minorEastAsia"/>
          <w:rPrChange w:id="62" w:author="Windows 사용자" w:date="2019-01-15T12:29:00Z">
            <w:rPr/>
          </w:rPrChange>
        </w:rPr>
        <w:pPrChange w:id="63" w:author="Seongah" w:date="2019-01-09T13:36:00Z">
          <w:pPr>
            <w:pStyle w:val="1"/>
          </w:pPr>
        </w:pPrChange>
      </w:pPr>
      <w:bookmarkStart w:id="64" w:name="_Toc535284695"/>
      <w:r w:rsidRPr="006268BD">
        <w:rPr>
          <w:rFonts w:hint="eastAsia"/>
        </w:rPr>
        <w:t>Definitions</w:t>
      </w:r>
      <w:bookmarkEnd w:id="64"/>
    </w:p>
    <w:p w14:paraId="7ABF95BE" w14:textId="6CB28B72" w:rsidR="00B07187" w:rsidRPr="006268BD" w:rsidRDefault="00B07187">
      <w:pPr>
        <w:pStyle w:val="2"/>
        <w:rPr>
          <w:rFonts w:eastAsiaTheme="minorEastAsia"/>
        </w:rPr>
        <w:pPrChange w:id="65" w:author="Seongah" w:date="2019-01-09T13:35:00Z">
          <w:pPr>
            <w:pStyle w:val="IEEEStdsLevel1Header"/>
            <w:numPr>
              <w:numId w:val="1"/>
            </w:numPr>
            <w:ind w:left="432" w:hanging="432"/>
          </w:pPr>
        </w:pPrChange>
      </w:pPr>
      <w:bookmarkStart w:id="66" w:name="_Toc535284696"/>
      <w:r w:rsidRPr="006268BD">
        <w:rPr>
          <w:rFonts w:hint="eastAsia"/>
        </w:rPr>
        <w:t>Acronyms and abbreviations</w:t>
      </w:r>
      <w:bookmarkEnd w:id="66"/>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7" w:author="Seongah" w:date="2019-01-09T16:44:00Z">
          <w:tblPr>
            <w:tblStyle w:val="af0"/>
            <w:tblW w:w="0" w:type="auto"/>
            <w:tblLook w:val="04A0" w:firstRow="1" w:lastRow="0" w:firstColumn="1" w:lastColumn="0" w:noHBand="0" w:noVBand="1"/>
          </w:tblPr>
        </w:tblPrChange>
      </w:tblPr>
      <w:tblGrid>
        <w:gridCol w:w="1809"/>
        <w:gridCol w:w="8873"/>
        <w:tblGridChange w:id="68">
          <w:tblGrid>
            <w:gridCol w:w="1809"/>
            <w:gridCol w:w="1074"/>
            <w:gridCol w:w="2449"/>
            <w:gridCol w:w="5332"/>
            <w:gridCol w:w="18"/>
          </w:tblGrid>
        </w:tblGridChange>
      </w:tblGrid>
      <w:tr w:rsidR="003D1DE2" w:rsidRPr="006268BD" w14:paraId="3A3F8375" w14:textId="77777777" w:rsidTr="004C5C43">
        <w:trPr>
          <w:trPrChange w:id="69" w:author="Seongah" w:date="2019-01-09T16:44:00Z">
            <w:trPr>
              <w:gridAfter w:val="0"/>
            </w:trPr>
          </w:trPrChange>
        </w:trPr>
        <w:tc>
          <w:tcPr>
            <w:tcW w:w="1809" w:type="dxa"/>
            <w:tcPrChange w:id="70" w:author="Seongah" w:date="2019-01-09T16:44:00Z">
              <w:tcPr>
                <w:tcW w:w="5332" w:type="dxa"/>
                <w:gridSpan w:val="3"/>
              </w:tcPr>
            </w:tcPrChange>
          </w:tcPr>
          <w:p w14:paraId="70D82E3C" w14:textId="24A33D56" w:rsidR="003D1DE2" w:rsidRPr="006268BD" w:rsidRDefault="003D1DE2" w:rsidP="001B7B8C">
            <w:pPr>
              <w:pStyle w:val="a0"/>
            </w:pPr>
            <w:proofErr w:type="spellStart"/>
            <w:r w:rsidRPr="006268BD">
              <w:rPr>
                <w:rFonts w:hint="eastAsia"/>
              </w:rPr>
              <w:t>AoA</w:t>
            </w:r>
            <w:proofErr w:type="spellEnd"/>
          </w:p>
        </w:tc>
        <w:tc>
          <w:tcPr>
            <w:tcW w:w="8873" w:type="dxa"/>
            <w:tcPrChange w:id="71" w:author="Seongah" w:date="2019-01-09T16:44:00Z">
              <w:tcPr>
                <w:tcW w:w="5332" w:type="dxa"/>
              </w:tcPr>
            </w:tcPrChange>
          </w:tcPr>
          <w:p w14:paraId="3072AC0F" w14:textId="7D2F8F8E" w:rsidR="003D1DE2" w:rsidRPr="006268BD" w:rsidRDefault="003D1DE2" w:rsidP="001B7B8C">
            <w:pPr>
              <w:pStyle w:val="a0"/>
            </w:pPr>
            <w:r w:rsidRPr="006268BD">
              <w:rPr>
                <w:rFonts w:hint="eastAsia"/>
              </w:rPr>
              <w:t>angle of arrival</w:t>
            </w:r>
          </w:p>
        </w:tc>
      </w:tr>
      <w:tr w:rsidR="003D1DE2" w:rsidRPr="006268BD" w14:paraId="191865CA" w14:textId="77777777" w:rsidTr="004C5C43">
        <w:trPr>
          <w:trPrChange w:id="72" w:author="Seongah" w:date="2019-01-09T16:44:00Z">
            <w:trPr>
              <w:gridAfter w:val="0"/>
            </w:trPr>
          </w:trPrChange>
        </w:trPr>
        <w:tc>
          <w:tcPr>
            <w:tcW w:w="1809" w:type="dxa"/>
            <w:tcPrChange w:id="73" w:author="Seongah" w:date="2019-01-09T16:44:00Z">
              <w:tcPr>
                <w:tcW w:w="5332" w:type="dxa"/>
                <w:gridSpan w:val="3"/>
              </w:tcPr>
            </w:tcPrChange>
          </w:tcPr>
          <w:p w14:paraId="31A2E856" w14:textId="400ABC4D" w:rsidR="003D1DE2" w:rsidRPr="006268BD" w:rsidRDefault="003D1DE2" w:rsidP="001B7B8C">
            <w:pPr>
              <w:pStyle w:val="a0"/>
            </w:pPr>
            <w:r w:rsidRPr="006268BD">
              <w:rPr>
                <w:rFonts w:hint="eastAsia"/>
              </w:rPr>
              <w:t>CP</w:t>
            </w:r>
          </w:p>
        </w:tc>
        <w:tc>
          <w:tcPr>
            <w:tcW w:w="8873" w:type="dxa"/>
            <w:tcPrChange w:id="74" w:author="Seongah" w:date="2019-01-09T16:44:00Z">
              <w:tcPr>
                <w:tcW w:w="5332" w:type="dxa"/>
              </w:tcPr>
            </w:tcPrChange>
          </w:tcPr>
          <w:p w14:paraId="51B7F3FF" w14:textId="25D61EAF" w:rsidR="003D1DE2" w:rsidRPr="006268BD" w:rsidRDefault="003D1DE2" w:rsidP="001B7B8C">
            <w:pPr>
              <w:pStyle w:val="a0"/>
            </w:pPr>
            <w:r w:rsidRPr="006268BD">
              <w:rPr>
                <w:rFonts w:hint="eastAsia"/>
              </w:rPr>
              <w:t>contention period</w:t>
            </w:r>
          </w:p>
        </w:tc>
      </w:tr>
      <w:tr w:rsidR="003D1DE2" w:rsidRPr="006268BD" w14:paraId="1F7C17B7" w14:textId="77777777" w:rsidTr="004C5C43">
        <w:trPr>
          <w:trPrChange w:id="75" w:author="Seongah" w:date="2019-01-09T16:44:00Z">
            <w:trPr>
              <w:gridAfter w:val="0"/>
            </w:trPr>
          </w:trPrChange>
        </w:trPr>
        <w:tc>
          <w:tcPr>
            <w:tcW w:w="1809" w:type="dxa"/>
            <w:tcPrChange w:id="76" w:author="Seongah" w:date="2019-01-09T16:44:00Z">
              <w:tcPr>
                <w:tcW w:w="5332" w:type="dxa"/>
                <w:gridSpan w:val="3"/>
              </w:tcPr>
            </w:tcPrChange>
          </w:tcPr>
          <w:p w14:paraId="5805BC4A" w14:textId="25EA51EA" w:rsidR="003D1DE2" w:rsidRPr="006268BD" w:rsidRDefault="003D1DE2" w:rsidP="001B7B8C">
            <w:pPr>
              <w:pStyle w:val="a0"/>
            </w:pPr>
            <w:r w:rsidRPr="006268BD">
              <w:rPr>
                <w:rFonts w:hint="eastAsia"/>
              </w:rPr>
              <w:t>DS-TWR</w:t>
            </w:r>
          </w:p>
        </w:tc>
        <w:tc>
          <w:tcPr>
            <w:tcW w:w="8873" w:type="dxa"/>
            <w:tcPrChange w:id="77" w:author="Seongah" w:date="2019-01-09T16:44:00Z">
              <w:tcPr>
                <w:tcW w:w="5332" w:type="dxa"/>
              </w:tcPr>
            </w:tcPrChange>
          </w:tcPr>
          <w:p w14:paraId="6F154EC7" w14:textId="6454D7DE" w:rsidR="003D1DE2" w:rsidRPr="006268BD" w:rsidRDefault="003D1DE2" w:rsidP="001B7B8C">
            <w:pPr>
              <w:pStyle w:val="a0"/>
            </w:pPr>
            <w:r w:rsidRPr="006268BD">
              <w:rPr>
                <w:rFonts w:hint="eastAsia"/>
              </w:rPr>
              <w:t>d</w:t>
            </w:r>
            <w:r w:rsidRPr="006268BD">
              <w:t>ouble-sided two-way ranging</w:t>
            </w:r>
          </w:p>
        </w:tc>
      </w:tr>
      <w:tr w:rsidR="003D1DE2" w:rsidRPr="006268BD" w14:paraId="536A7AB3" w14:textId="77777777" w:rsidTr="004C5C43">
        <w:trPr>
          <w:trPrChange w:id="78" w:author="Seongah" w:date="2019-01-09T16:44:00Z">
            <w:trPr>
              <w:gridAfter w:val="0"/>
            </w:trPr>
          </w:trPrChange>
        </w:trPr>
        <w:tc>
          <w:tcPr>
            <w:tcW w:w="1809" w:type="dxa"/>
            <w:tcPrChange w:id="79" w:author="Seongah" w:date="2019-01-09T16:44:00Z">
              <w:tcPr>
                <w:tcW w:w="5332" w:type="dxa"/>
                <w:gridSpan w:val="3"/>
              </w:tcPr>
            </w:tcPrChange>
          </w:tcPr>
          <w:p w14:paraId="76A67ED9" w14:textId="19F7DDF6" w:rsidR="003D1DE2" w:rsidRPr="006268BD" w:rsidRDefault="003D1DE2" w:rsidP="001B7B8C">
            <w:pPr>
              <w:pStyle w:val="a0"/>
            </w:pPr>
            <w:r w:rsidRPr="006268BD">
              <w:rPr>
                <w:rFonts w:hint="eastAsia"/>
              </w:rPr>
              <w:t>IMU</w:t>
            </w:r>
          </w:p>
        </w:tc>
        <w:tc>
          <w:tcPr>
            <w:tcW w:w="8873" w:type="dxa"/>
            <w:tcPrChange w:id="80" w:author="Seongah" w:date="2019-01-09T16:44:00Z">
              <w:tcPr>
                <w:tcW w:w="5332" w:type="dxa"/>
              </w:tcPr>
            </w:tcPrChange>
          </w:tcPr>
          <w:p w14:paraId="6C5D53F3" w14:textId="042BD547" w:rsidR="003D1DE2" w:rsidRPr="006268BD" w:rsidRDefault="003D1DE2" w:rsidP="001B7B8C">
            <w:pPr>
              <w:pStyle w:val="a0"/>
            </w:pPr>
            <w:r w:rsidRPr="006268BD">
              <w:rPr>
                <w:rFonts w:hint="eastAsia"/>
              </w:rPr>
              <w:t>inertial measurement unit</w:t>
            </w:r>
          </w:p>
        </w:tc>
      </w:tr>
      <w:tr w:rsidR="003D1DE2" w:rsidRPr="006268BD" w14:paraId="68F25740" w14:textId="77777777" w:rsidTr="004C5C43">
        <w:trPr>
          <w:trPrChange w:id="81" w:author="Seongah" w:date="2019-01-09T16:44:00Z">
            <w:trPr>
              <w:gridAfter w:val="0"/>
            </w:trPr>
          </w:trPrChange>
        </w:trPr>
        <w:tc>
          <w:tcPr>
            <w:tcW w:w="1809" w:type="dxa"/>
            <w:tcPrChange w:id="82" w:author="Seongah" w:date="2019-01-09T16:44:00Z">
              <w:tcPr>
                <w:tcW w:w="5332" w:type="dxa"/>
                <w:gridSpan w:val="3"/>
              </w:tcPr>
            </w:tcPrChange>
          </w:tcPr>
          <w:p w14:paraId="36F214BF" w14:textId="3B595C5B" w:rsidR="003D1DE2" w:rsidRPr="006268BD" w:rsidRDefault="003D1DE2" w:rsidP="001B7B8C">
            <w:pPr>
              <w:pStyle w:val="a0"/>
            </w:pPr>
            <w:r w:rsidRPr="006268BD">
              <w:rPr>
                <w:rFonts w:hint="eastAsia"/>
              </w:rPr>
              <w:t>IRL</w:t>
            </w:r>
            <w:r w:rsidRPr="006268BD">
              <w:tab/>
            </w:r>
          </w:p>
        </w:tc>
        <w:tc>
          <w:tcPr>
            <w:tcW w:w="8873" w:type="dxa"/>
            <w:tcPrChange w:id="83" w:author="Seongah" w:date="2019-01-09T16:44:00Z">
              <w:tcPr>
                <w:tcW w:w="5332" w:type="dxa"/>
              </w:tcPr>
            </w:tcPrChange>
          </w:tcPr>
          <w:p w14:paraId="0012B690" w14:textId="682DAD2C" w:rsidR="003D1DE2" w:rsidRPr="006268BD" w:rsidRDefault="003D1DE2" w:rsidP="001B7B8C">
            <w:pPr>
              <w:pStyle w:val="a0"/>
            </w:pPr>
            <w:r w:rsidRPr="006268BD">
              <w:rPr>
                <w:rFonts w:hint="eastAsia"/>
              </w:rPr>
              <w:t>initiator/responder list</w:t>
            </w:r>
          </w:p>
        </w:tc>
      </w:tr>
      <w:tr w:rsidR="003D1DE2" w:rsidRPr="006268BD" w14:paraId="222369AC" w14:textId="77777777" w:rsidTr="004C5C43">
        <w:trPr>
          <w:trPrChange w:id="84" w:author="Seongah" w:date="2019-01-09T16:44:00Z">
            <w:trPr>
              <w:gridAfter w:val="0"/>
            </w:trPr>
          </w:trPrChange>
        </w:trPr>
        <w:tc>
          <w:tcPr>
            <w:tcW w:w="1809" w:type="dxa"/>
            <w:tcPrChange w:id="85" w:author="Seongah" w:date="2019-01-09T16:44:00Z">
              <w:tcPr>
                <w:tcW w:w="5332" w:type="dxa"/>
                <w:gridSpan w:val="3"/>
              </w:tcPr>
            </w:tcPrChange>
          </w:tcPr>
          <w:p w14:paraId="340A2125" w14:textId="581916C0" w:rsidR="003D1DE2" w:rsidRPr="006268BD" w:rsidRDefault="003D1DE2" w:rsidP="001B7B8C">
            <w:pPr>
              <w:pStyle w:val="a0"/>
            </w:pPr>
            <w:r w:rsidRPr="006268BD">
              <w:rPr>
                <w:rFonts w:hint="eastAsia"/>
              </w:rPr>
              <w:t>M2M</w:t>
            </w:r>
          </w:p>
        </w:tc>
        <w:tc>
          <w:tcPr>
            <w:tcW w:w="8873" w:type="dxa"/>
            <w:tcPrChange w:id="86" w:author="Seongah" w:date="2019-01-09T16:44:00Z">
              <w:tcPr>
                <w:tcW w:w="5332" w:type="dxa"/>
              </w:tcPr>
            </w:tcPrChange>
          </w:tcPr>
          <w:p w14:paraId="03A66954" w14:textId="1C327E04" w:rsidR="003D1DE2" w:rsidRPr="006268BD" w:rsidRDefault="003D1DE2" w:rsidP="001B7B8C">
            <w:pPr>
              <w:pStyle w:val="a0"/>
            </w:pPr>
            <w:r w:rsidRPr="006268BD">
              <w:rPr>
                <w:rFonts w:hint="eastAsia"/>
              </w:rPr>
              <w:t>many to many</w:t>
            </w:r>
          </w:p>
        </w:tc>
      </w:tr>
      <w:tr w:rsidR="00C01FE1" w:rsidRPr="006268BD" w14:paraId="6EAC52EB" w14:textId="77777777" w:rsidTr="004C5C43">
        <w:tc>
          <w:tcPr>
            <w:tcW w:w="1809" w:type="dxa"/>
          </w:tcPr>
          <w:p w14:paraId="5E6387A8" w14:textId="61D1026D" w:rsidR="00C01FE1" w:rsidRPr="006268BD" w:rsidRDefault="00C01FE1" w:rsidP="001B7B8C">
            <w:pPr>
              <w:pStyle w:val="a0"/>
            </w:pPr>
            <w:r w:rsidRPr="006268BD">
              <w:rPr>
                <w:rFonts w:hint="eastAsia"/>
              </w:rPr>
              <w:t>NRR</w:t>
            </w:r>
          </w:p>
        </w:tc>
        <w:tc>
          <w:tcPr>
            <w:tcW w:w="8873" w:type="dxa"/>
          </w:tcPr>
          <w:p w14:paraId="2B581F0F" w14:textId="2A56F8B9" w:rsidR="00C01FE1" w:rsidRPr="006268BD" w:rsidRDefault="00C01FE1" w:rsidP="001B7B8C">
            <w:pPr>
              <w:pStyle w:val="a0"/>
            </w:pPr>
            <w:r w:rsidRPr="006268BD">
              <w:rPr>
                <w:rFonts w:hint="eastAsia"/>
              </w:rPr>
              <w:t>next ranging round</w:t>
            </w:r>
          </w:p>
        </w:tc>
      </w:tr>
      <w:tr w:rsidR="00C01FE1" w:rsidRPr="006268BD" w14:paraId="28C4982B" w14:textId="77777777" w:rsidTr="004C5C43">
        <w:trPr>
          <w:trPrChange w:id="87" w:author="Seongah" w:date="2019-01-09T16:44:00Z">
            <w:trPr>
              <w:gridAfter w:val="0"/>
            </w:trPr>
          </w:trPrChange>
        </w:trPr>
        <w:tc>
          <w:tcPr>
            <w:tcW w:w="1809" w:type="dxa"/>
            <w:tcPrChange w:id="88" w:author="Seongah" w:date="2019-01-09T16:44:00Z">
              <w:tcPr>
                <w:tcW w:w="5332" w:type="dxa"/>
                <w:gridSpan w:val="3"/>
              </w:tcPr>
            </w:tcPrChange>
          </w:tcPr>
          <w:p w14:paraId="4399C121" w14:textId="28B83D72" w:rsidR="00C01FE1" w:rsidRPr="006268BD" w:rsidRDefault="00C01FE1" w:rsidP="001B7B8C">
            <w:pPr>
              <w:pStyle w:val="a0"/>
            </w:pPr>
            <w:r w:rsidRPr="006268BD">
              <w:rPr>
                <w:rFonts w:hint="eastAsia"/>
              </w:rPr>
              <w:t>NHD</w:t>
            </w:r>
          </w:p>
        </w:tc>
        <w:tc>
          <w:tcPr>
            <w:tcW w:w="8873" w:type="dxa"/>
            <w:tcPrChange w:id="89" w:author="Seongah" w:date="2019-01-09T16:44:00Z">
              <w:tcPr>
                <w:tcW w:w="5332" w:type="dxa"/>
              </w:tcPr>
            </w:tcPrChange>
          </w:tcPr>
          <w:p w14:paraId="7C92DA10" w14:textId="4DAF386E" w:rsidR="00C01FE1" w:rsidRPr="006268BD" w:rsidRDefault="00C01FE1" w:rsidP="001B7B8C">
            <w:pPr>
              <w:pStyle w:val="a0"/>
            </w:pPr>
            <w:r w:rsidRPr="006268BD">
              <w:t>no header and data</w:t>
            </w:r>
          </w:p>
        </w:tc>
      </w:tr>
      <w:tr w:rsidR="00C01FE1" w:rsidRPr="006268BD" w14:paraId="28F25DFA" w14:textId="77777777" w:rsidTr="004C5C43">
        <w:trPr>
          <w:trPrChange w:id="90" w:author="Seongah" w:date="2019-01-09T16:44:00Z">
            <w:trPr>
              <w:gridAfter w:val="0"/>
            </w:trPr>
          </w:trPrChange>
        </w:trPr>
        <w:tc>
          <w:tcPr>
            <w:tcW w:w="1809" w:type="dxa"/>
            <w:tcPrChange w:id="91" w:author="Seongah" w:date="2019-01-09T16:44:00Z">
              <w:tcPr>
                <w:tcW w:w="5332" w:type="dxa"/>
                <w:gridSpan w:val="3"/>
              </w:tcPr>
            </w:tcPrChange>
          </w:tcPr>
          <w:p w14:paraId="190E62F2" w14:textId="67F60733" w:rsidR="00C01FE1" w:rsidRPr="006268BD" w:rsidRDefault="00C01FE1" w:rsidP="001B7B8C">
            <w:pPr>
              <w:pStyle w:val="a0"/>
            </w:pPr>
            <w:r w:rsidRPr="006268BD">
              <w:rPr>
                <w:rFonts w:hint="eastAsia"/>
              </w:rPr>
              <w:t>OWR</w:t>
            </w:r>
          </w:p>
        </w:tc>
        <w:tc>
          <w:tcPr>
            <w:tcW w:w="8873" w:type="dxa"/>
            <w:tcPrChange w:id="92" w:author="Seongah" w:date="2019-01-09T16:44:00Z">
              <w:tcPr>
                <w:tcW w:w="5332" w:type="dxa"/>
              </w:tcPr>
            </w:tcPrChange>
          </w:tcPr>
          <w:p w14:paraId="57F68FAA" w14:textId="3D3CFE56" w:rsidR="00C01FE1" w:rsidRPr="006268BD" w:rsidRDefault="00C01FE1" w:rsidP="001B7B8C">
            <w:pPr>
              <w:pStyle w:val="a0"/>
            </w:pPr>
            <w:r w:rsidRPr="006268BD">
              <w:rPr>
                <w:rFonts w:hint="eastAsia"/>
              </w:rPr>
              <w:t>o</w:t>
            </w:r>
            <w:r w:rsidRPr="006268BD">
              <w:t>ne-way ranging</w:t>
            </w:r>
          </w:p>
        </w:tc>
      </w:tr>
      <w:tr w:rsidR="00C01FE1" w:rsidRPr="006268BD" w14:paraId="4B2CE3ED" w14:textId="77777777" w:rsidTr="004C5C43">
        <w:trPr>
          <w:trPrChange w:id="93" w:author="Seongah" w:date="2019-01-09T16:44:00Z">
            <w:trPr>
              <w:gridAfter w:val="0"/>
            </w:trPr>
          </w:trPrChange>
        </w:trPr>
        <w:tc>
          <w:tcPr>
            <w:tcW w:w="1809" w:type="dxa"/>
            <w:tcPrChange w:id="94" w:author="Seongah" w:date="2019-01-09T16:44:00Z">
              <w:tcPr>
                <w:tcW w:w="5332" w:type="dxa"/>
                <w:gridSpan w:val="3"/>
              </w:tcPr>
            </w:tcPrChange>
          </w:tcPr>
          <w:p w14:paraId="750C04E7" w14:textId="0F11E9A4" w:rsidR="00C01FE1" w:rsidRPr="006268BD" w:rsidRDefault="00C01FE1" w:rsidP="001B7B8C">
            <w:pPr>
              <w:pStyle w:val="a0"/>
            </w:pPr>
            <w:r w:rsidRPr="006268BD">
              <w:rPr>
                <w:rFonts w:hint="eastAsia"/>
              </w:rPr>
              <w:t>PP</w:t>
            </w:r>
          </w:p>
        </w:tc>
        <w:tc>
          <w:tcPr>
            <w:tcW w:w="8873" w:type="dxa"/>
            <w:tcPrChange w:id="95" w:author="Seongah" w:date="2019-01-09T16:44:00Z">
              <w:tcPr>
                <w:tcW w:w="5332" w:type="dxa"/>
              </w:tcPr>
            </w:tcPrChange>
          </w:tcPr>
          <w:p w14:paraId="6924FDE3" w14:textId="6A9C73C3" w:rsidR="00C01FE1" w:rsidRPr="006268BD" w:rsidRDefault="00C01FE1" w:rsidP="001B7B8C">
            <w:pPr>
              <w:pStyle w:val="a0"/>
            </w:pPr>
            <w:r w:rsidRPr="006268BD">
              <w:rPr>
                <w:rFonts w:hint="eastAsia"/>
              </w:rPr>
              <w:t>polling period</w:t>
            </w:r>
          </w:p>
        </w:tc>
      </w:tr>
      <w:tr w:rsidR="00C01FE1" w:rsidRPr="006268BD" w14:paraId="22EBBD95" w14:textId="77777777" w:rsidTr="004C5C43">
        <w:trPr>
          <w:trPrChange w:id="96" w:author="Seongah" w:date="2019-01-09T16:44:00Z">
            <w:trPr>
              <w:gridAfter w:val="0"/>
            </w:trPr>
          </w:trPrChange>
        </w:trPr>
        <w:tc>
          <w:tcPr>
            <w:tcW w:w="1809" w:type="dxa"/>
            <w:tcPrChange w:id="97" w:author="Seongah" w:date="2019-01-09T16:44:00Z">
              <w:tcPr>
                <w:tcW w:w="5332" w:type="dxa"/>
                <w:gridSpan w:val="3"/>
              </w:tcPr>
            </w:tcPrChange>
          </w:tcPr>
          <w:p w14:paraId="1430DB9C" w14:textId="7119EB15" w:rsidR="00C01FE1" w:rsidRPr="006268BD" w:rsidRDefault="00C01FE1" w:rsidP="001B7B8C">
            <w:pPr>
              <w:pStyle w:val="a0"/>
            </w:pPr>
            <w:r w:rsidRPr="006268BD">
              <w:rPr>
                <w:rFonts w:hint="eastAsia"/>
              </w:rPr>
              <w:t>RA</w:t>
            </w:r>
          </w:p>
        </w:tc>
        <w:tc>
          <w:tcPr>
            <w:tcW w:w="8873" w:type="dxa"/>
            <w:tcPrChange w:id="98" w:author="Seongah" w:date="2019-01-09T16:44:00Z">
              <w:tcPr>
                <w:tcW w:w="5332" w:type="dxa"/>
              </w:tcPr>
            </w:tcPrChange>
          </w:tcPr>
          <w:p w14:paraId="3165A15A" w14:textId="1E1A076B" w:rsidR="00C01FE1" w:rsidRPr="006268BD" w:rsidRDefault="00C01FE1" w:rsidP="001B7B8C">
            <w:pPr>
              <w:pStyle w:val="a0"/>
            </w:pPr>
            <w:r w:rsidRPr="006268BD">
              <w:rPr>
                <w:rFonts w:hint="eastAsia"/>
              </w:rPr>
              <w:t>r</w:t>
            </w:r>
            <w:r w:rsidRPr="006268BD">
              <w:t xml:space="preserve">anging </w:t>
            </w:r>
            <w:r w:rsidRPr="006268BD">
              <w:rPr>
                <w:rFonts w:hint="eastAsia"/>
              </w:rPr>
              <w:t>acknowledgement</w:t>
            </w:r>
          </w:p>
        </w:tc>
      </w:tr>
      <w:tr w:rsidR="00C01FE1" w:rsidRPr="006268BD" w14:paraId="419E99DE" w14:textId="77777777" w:rsidTr="004C5C43">
        <w:trPr>
          <w:trPrChange w:id="99" w:author="Seongah" w:date="2019-01-09T16:44:00Z">
            <w:trPr>
              <w:gridAfter w:val="0"/>
            </w:trPr>
          </w:trPrChange>
        </w:trPr>
        <w:tc>
          <w:tcPr>
            <w:tcW w:w="1809" w:type="dxa"/>
            <w:tcPrChange w:id="100" w:author="Seongah" w:date="2019-01-09T16:44:00Z">
              <w:tcPr>
                <w:tcW w:w="5332" w:type="dxa"/>
                <w:gridSpan w:val="3"/>
              </w:tcPr>
            </w:tcPrChange>
          </w:tcPr>
          <w:p w14:paraId="48D4C655" w14:textId="00838301" w:rsidR="00C01FE1" w:rsidRPr="006268BD" w:rsidRDefault="00C01FE1" w:rsidP="001B7B8C">
            <w:pPr>
              <w:pStyle w:val="a0"/>
            </w:pPr>
            <w:r w:rsidRPr="006268BD">
              <w:t>RAD</w:t>
            </w:r>
          </w:p>
        </w:tc>
        <w:tc>
          <w:tcPr>
            <w:tcW w:w="8873" w:type="dxa"/>
            <w:tcPrChange w:id="101" w:author="Seongah" w:date="2019-01-09T16:44:00Z">
              <w:tcPr>
                <w:tcW w:w="5332" w:type="dxa"/>
              </w:tcPr>
            </w:tcPrChange>
          </w:tcPr>
          <w:p w14:paraId="25C9967A" w14:textId="23C706D7" w:rsidR="00C01FE1" w:rsidRPr="006268BD" w:rsidRDefault="00C01FE1" w:rsidP="001B7B8C">
            <w:pPr>
              <w:pStyle w:val="a0"/>
            </w:pPr>
            <w:r w:rsidRPr="006268BD">
              <w:rPr>
                <w:rFonts w:hint="eastAsia"/>
              </w:rPr>
              <w:t>r</w:t>
            </w:r>
            <w:r w:rsidRPr="006268BD">
              <w:t xml:space="preserve">anging </w:t>
            </w:r>
            <w:proofErr w:type="spellStart"/>
            <w:r w:rsidRPr="006268BD">
              <w:rPr>
                <w:rFonts w:hint="eastAsia"/>
              </w:rPr>
              <w:t>a</w:t>
            </w:r>
            <w:r w:rsidRPr="006268BD">
              <w:t>o</w:t>
            </w:r>
            <w:r w:rsidRPr="006268BD">
              <w:rPr>
                <w:rFonts w:hint="eastAsia"/>
              </w:rPr>
              <w:t>a</w:t>
            </w:r>
            <w:proofErr w:type="spellEnd"/>
            <w:r w:rsidRPr="006268BD">
              <w:t xml:space="preserve"> </w:t>
            </w:r>
            <w:r w:rsidRPr="006268BD">
              <w:rPr>
                <w:rFonts w:hint="eastAsia"/>
              </w:rPr>
              <w:t>d</w:t>
            </w:r>
            <w:r w:rsidRPr="006268BD">
              <w:t>eferred</w:t>
            </w:r>
          </w:p>
        </w:tc>
      </w:tr>
      <w:tr w:rsidR="00C01FE1" w:rsidRPr="006268BD" w14:paraId="64271371" w14:textId="77777777" w:rsidTr="004C5C43">
        <w:trPr>
          <w:trPrChange w:id="102" w:author="Seongah" w:date="2019-01-09T16:44:00Z">
            <w:trPr>
              <w:gridAfter w:val="0"/>
            </w:trPr>
          </w:trPrChange>
        </w:trPr>
        <w:tc>
          <w:tcPr>
            <w:tcW w:w="1809" w:type="dxa"/>
            <w:tcPrChange w:id="103" w:author="Seongah" w:date="2019-01-09T16:44:00Z">
              <w:tcPr>
                <w:tcW w:w="5332" w:type="dxa"/>
                <w:gridSpan w:val="3"/>
              </w:tcPr>
            </w:tcPrChange>
          </w:tcPr>
          <w:p w14:paraId="7C81A16D" w14:textId="174FDB01" w:rsidR="00C01FE1" w:rsidRPr="006268BD" w:rsidRDefault="00C01FE1" w:rsidP="001B7B8C">
            <w:pPr>
              <w:pStyle w:val="a0"/>
            </w:pPr>
            <w:r w:rsidRPr="006268BD">
              <w:t>RAI</w:t>
            </w:r>
          </w:p>
        </w:tc>
        <w:tc>
          <w:tcPr>
            <w:tcW w:w="8873" w:type="dxa"/>
            <w:tcPrChange w:id="104" w:author="Seongah" w:date="2019-01-09T16:44:00Z">
              <w:tcPr>
                <w:tcW w:w="5332" w:type="dxa"/>
              </w:tcPr>
            </w:tcPrChange>
          </w:tcPr>
          <w:p w14:paraId="141AD341" w14:textId="2A32AAD3" w:rsidR="00C01FE1" w:rsidRPr="006268BD" w:rsidRDefault="00C01FE1" w:rsidP="001B7B8C">
            <w:pPr>
              <w:pStyle w:val="a0"/>
            </w:pPr>
            <w:r w:rsidRPr="006268BD">
              <w:rPr>
                <w:rFonts w:hint="eastAsia"/>
              </w:rPr>
              <w:t>r</w:t>
            </w:r>
            <w:r w:rsidRPr="006268BD">
              <w:t xml:space="preserve">anging </w:t>
            </w:r>
            <w:proofErr w:type="spellStart"/>
            <w:r w:rsidRPr="006268BD">
              <w:rPr>
                <w:rFonts w:hint="eastAsia"/>
              </w:rPr>
              <w:t>a</w:t>
            </w:r>
            <w:r w:rsidRPr="006268BD">
              <w:t>o</w:t>
            </w:r>
            <w:r w:rsidRPr="006268BD">
              <w:rPr>
                <w:rFonts w:hint="eastAsia"/>
              </w:rPr>
              <w:t>a</w:t>
            </w:r>
            <w:proofErr w:type="spellEnd"/>
            <w:r w:rsidRPr="006268BD">
              <w:t xml:space="preserve"> </w:t>
            </w:r>
            <w:r w:rsidRPr="006268BD">
              <w:rPr>
                <w:rFonts w:hint="eastAsia"/>
              </w:rPr>
              <w:t>i</w:t>
            </w:r>
            <w:r w:rsidRPr="006268BD">
              <w:t>nstantaneous</w:t>
            </w:r>
          </w:p>
        </w:tc>
      </w:tr>
      <w:tr w:rsidR="00C01FE1" w:rsidRPr="006268BD" w14:paraId="783C3F7A" w14:textId="77777777" w:rsidTr="004C5C43">
        <w:trPr>
          <w:trPrChange w:id="105" w:author="Seongah" w:date="2019-01-09T16:44:00Z">
            <w:trPr>
              <w:gridAfter w:val="0"/>
            </w:trPr>
          </w:trPrChange>
        </w:trPr>
        <w:tc>
          <w:tcPr>
            <w:tcW w:w="1809" w:type="dxa"/>
            <w:tcPrChange w:id="106" w:author="Seongah" w:date="2019-01-09T16:44:00Z">
              <w:tcPr>
                <w:tcW w:w="5332" w:type="dxa"/>
                <w:gridSpan w:val="3"/>
              </w:tcPr>
            </w:tcPrChange>
          </w:tcPr>
          <w:p w14:paraId="4A21C40C" w14:textId="0FF9796C" w:rsidR="00C01FE1" w:rsidRPr="006268BD" w:rsidRDefault="00C01FE1" w:rsidP="001B7B8C">
            <w:pPr>
              <w:pStyle w:val="a0"/>
            </w:pPr>
            <w:r w:rsidRPr="006268BD">
              <w:rPr>
                <w:rFonts w:hint="eastAsia"/>
              </w:rPr>
              <w:t>RBU</w:t>
            </w:r>
          </w:p>
        </w:tc>
        <w:tc>
          <w:tcPr>
            <w:tcW w:w="8873" w:type="dxa"/>
            <w:tcPrChange w:id="107" w:author="Seongah" w:date="2019-01-09T16:44:00Z">
              <w:tcPr>
                <w:tcW w:w="5332" w:type="dxa"/>
              </w:tcPr>
            </w:tcPrChange>
          </w:tcPr>
          <w:p w14:paraId="0C6ACCB7" w14:textId="08F8B916" w:rsidR="00C01FE1" w:rsidRPr="006268BD" w:rsidRDefault="00C01FE1" w:rsidP="001B7B8C">
            <w:pPr>
              <w:pStyle w:val="a0"/>
            </w:pPr>
            <w:r w:rsidRPr="006268BD">
              <w:rPr>
                <w:rFonts w:hint="eastAsia"/>
              </w:rPr>
              <w:t>ranging block update</w:t>
            </w:r>
          </w:p>
        </w:tc>
      </w:tr>
      <w:tr w:rsidR="00C01FE1" w:rsidRPr="006268BD" w14:paraId="402668C9" w14:textId="77777777" w:rsidTr="004C5C43">
        <w:trPr>
          <w:trPrChange w:id="108" w:author="Seongah" w:date="2019-01-09T16:44:00Z">
            <w:trPr>
              <w:gridAfter w:val="0"/>
            </w:trPr>
          </w:trPrChange>
        </w:trPr>
        <w:tc>
          <w:tcPr>
            <w:tcW w:w="1809" w:type="dxa"/>
            <w:tcPrChange w:id="109" w:author="Seongah" w:date="2019-01-09T16:44:00Z">
              <w:tcPr>
                <w:tcW w:w="5332" w:type="dxa"/>
                <w:gridSpan w:val="3"/>
              </w:tcPr>
            </w:tcPrChange>
          </w:tcPr>
          <w:p w14:paraId="3A5C1199" w14:textId="499F1D09" w:rsidR="00C01FE1" w:rsidRPr="006268BD" w:rsidRDefault="00C01FE1" w:rsidP="001B7B8C">
            <w:pPr>
              <w:pStyle w:val="a0"/>
            </w:pPr>
            <w:r w:rsidRPr="006268BD">
              <w:rPr>
                <w:rFonts w:hint="eastAsia"/>
              </w:rPr>
              <w:t>RC</w:t>
            </w:r>
          </w:p>
        </w:tc>
        <w:tc>
          <w:tcPr>
            <w:tcW w:w="8873" w:type="dxa"/>
            <w:tcPrChange w:id="110" w:author="Seongah" w:date="2019-01-09T16:44:00Z">
              <w:tcPr>
                <w:tcW w:w="5332" w:type="dxa"/>
              </w:tcPr>
            </w:tcPrChange>
          </w:tcPr>
          <w:p w14:paraId="791BF22C" w14:textId="192EE662" w:rsidR="00C01FE1" w:rsidRPr="006268BD" w:rsidRDefault="00C01FE1" w:rsidP="001B7B8C">
            <w:pPr>
              <w:pStyle w:val="a0"/>
            </w:pPr>
            <w:r w:rsidRPr="006268BD">
              <w:rPr>
                <w:rFonts w:hint="eastAsia"/>
              </w:rPr>
              <w:t>r</w:t>
            </w:r>
            <w:r w:rsidRPr="006268BD">
              <w:t>anging</w:t>
            </w:r>
            <w:r w:rsidRPr="006268BD">
              <w:rPr>
                <w:rFonts w:hint="eastAsia"/>
              </w:rPr>
              <w:t xml:space="preserve"> c</w:t>
            </w:r>
            <w:r w:rsidRPr="006268BD">
              <w:t>ontrol</w:t>
            </w:r>
          </w:p>
        </w:tc>
      </w:tr>
      <w:tr w:rsidR="00C01FE1" w:rsidRPr="006268BD" w14:paraId="5C2511CC" w14:textId="77777777" w:rsidTr="004C5C43">
        <w:trPr>
          <w:trPrChange w:id="111" w:author="Seongah" w:date="2019-01-09T16:44:00Z">
            <w:trPr>
              <w:gridAfter w:val="0"/>
            </w:trPr>
          </w:trPrChange>
        </w:trPr>
        <w:tc>
          <w:tcPr>
            <w:tcW w:w="1809" w:type="dxa"/>
            <w:tcPrChange w:id="112" w:author="Seongah" w:date="2019-01-09T16:44:00Z">
              <w:tcPr>
                <w:tcW w:w="5332" w:type="dxa"/>
                <w:gridSpan w:val="3"/>
              </w:tcPr>
            </w:tcPrChange>
          </w:tcPr>
          <w:p w14:paraId="1C8EC8F4" w14:textId="41B892B8" w:rsidR="00C01FE1" w:rsidRPr="006268BD" w:rsidRDefault="00C01FE1" w:rsidP="001B7B8C">
            <w:pPr>
              <w:pStyle w:val="a0"/>
            </w:pPr>
            <w:r w:rsidRPr="006268BD">
              <w:rPr>
                <w:rFonts w:hint="eastAsia"/>
              </w:rPr>
              <w:t>RCP</w:t>
            </w:r>
          </w:p>
        </w:tc>
        <w:tc>
          <w:tcPr>
            <w:tcW w:w="8873" w:type="dxa"/>
            <w:tcPrChange w:id="113" w:author="Seongah" w:date="2019-01-09T16:44:00Z">
              <w:tcPr>
                <w:tcW w:w="5332" w:type="dxa"/>
              </w:tcPr>
            </w:tcPrChange>
          </w:tcPr>
          <w:p w14:paraId="2CBFFBA1" w14:textId="69ECEFCE" w:rsidR="00C01FE1" w:rsidRPr="006268BD" w:rsidRDefault="00C01FE1" w:rsidP="001B7B8C">
            <w:pPr>
              <w:pStyle w:val="a0"/>
            </w:pPr>
            <w:r w:rsidRPr="006268BD">
              <w:rPr>
                <w:rFonts w:hint="eastAsia"/>
              </w:rPr>
              <w:t>ranging control period</w:t>
            </w:r>
          </w:p>
        </w:tc>
      </w:tr>
      <w:tr w:rsidR="00C01FE1" w:rsidRPr="006268BD" w14:paraId="1FD24A93" w14:textId="77777777" w:rsidTr="004C5C43">
        <w:trPr>
          <w:trPrChange w:id="114" w:author="Seongah" w:date="2019-01-09T16:44:00Z">
            <w:trPr>
              <w:gridAfter w:val="0"/>
            </w:trPr>
          </w:trPrChange>
        </w:trPr>
        <w:tc>
          <w:tcPr>
            <w:tcW w:w="1809" w:type="dxa"/>
            <w:tcPrChange w:id="115" w:author="Seongah" w:date="2019-01-09T16:44:00Z">
              <w:tcPr>
                <w:tcW w:w="5332" w:type="dxa"/>
                <w:gridSpan w:val="3"/>
              </w:tcPr>
            </w:tcPrChange>
          </w:tcPr>
          <w:p w14:paraId="1528B5CC" w14:textId="34C44DE4" w:rsidR="00C01FE1" w:rsidRPr="006268BD" w:rsidRDefault="00C01FE1" w:rsidP="001B7B8C">
            <w:pPr>
              <w:pStyle w:val="a0"/>
            </w:pPr>
            <w:r w:rsidRPr="006268BD">
              <w:rPr>
                <w:rFonts w:hint="eastAsia"/>
              </w:rPr>
              <w:t>RCPS</w:t>
            </w:r>
          </w:p>
        </w:tc>
        <w:tc>
          <w:tcPr>
            <w:tcW w:w="8873" w:type="dxa"/>
            <w:tcPrChange w:id="116" w:author="Seongah" w:date="2019-01-09T16:44:00Z">
              <w:tcPr>
                <w:tcW w:w="5332" w:type="dxa"/>
              </w:tcPr>
            </w:tcPrChange>
          </w:tcPr>
          <w:p w14:paraId="55D32228" w14:textId="41BAC27F" w:rsidR="00C01FE1" w:rsidRPr="006268BD" w:rsidRDefault="00C01FE1" w:rsidP="001B7B8C">
            <w:pPr>
              <w:pStyle w:val="a0"/>
            </w:pPr>
            <w:r w:rsidRPr="006268BD">
              <w:rPr>
                <w:rFonts w:hint="eastAsia"/>
              </w:rPr>
              <w:t>ranging contention period structure</w:t>
            </w:r>
          </w:p>
        </w:tc>
      </w:tr>
      <w:tr w:rsidR="00C01FE1" w:rsidRPr="006268BD" w14:paraId="7A06A602" w14:textId="77777777" w:rsidTr="004C5C43">
        <w:tc>
          <w:tcPr>
            <w:tcW w:w="1809" w:type="dxa"/>
            <w:tcPrChange w:id="117" w:author="Seongah" w:date="2019-01-09T16:44:00Z">
              <w:tcPr>
                <w:tcW w:w="2883" w:type="dxa"/>
                <w:gridSpan w:val="2"/>
              </w:tcPr>
            </w:tcPrChange>
          </w:tcPr>
          <w:p w14:paraId="2E2E657C" w14:textId="3FFF5709" w:rsidR="00C01FE1" w:rsidRPr="006268BD" w:rsidRDefault="00C01FE1" w:rsidP="001B7B8C">
            <w:pPr>
              <w:pStyle w:val="a0"/>
            </w:pPr>
            <w:r w:rsidRPr="006268BD">
              <w:rPr>
                <w:rFonts w:hint="eastAsia"/>
              </w:rPr>
              <w:t>RCR</w:t>
            </w:r>
          </w:p>
        </w:tc>
        <w:tc>
          <w:tcPr>
            <w:tcW w:w="8873" w:type="dxa"/>
            <w:tcPrChange w:id="118" w:author="Seongah" w:date="2019-01-09T16:44:00Z">
              <w:tcPr>
                <w:tcW w:w="7799" w:type="dxa"/>
                <w:gridSpan w:val="3"/>
              </w:tcPr>
            </w:tcPrChange>
          </w:tcPr>
          <w:p w14:paraId="44F805E3" w14:textId="1F8EAFEA" w:rsidR="00C01FE1" w:rsidRPr="006268BD" w:rsidRDefault="00C01FE1" w:rsidP="001B7B8C">
            <w:pPr>
              <w:pStyle w:val="a0"/>
            </w:pPr>
            <w:r w:rsidRPr="006268BD">
              <w:rPr>
                <w:rFonts w:hint="eastAsia"/>
              </w:rPr>
              <w:t>r</w:t>
            </w:r>
            <w:r w:rsidRPr="006268BD">
              <w:t xml:space="preserve">anging </w:t>
            </w:r>
            <w:r w:rsidRPr="006268BD">
              <w:rPr>
                <w:rFonts w:hint="eastAsia"/>
              </w:rPr>
              <w:t>change</w:t>
            </w:r>
            <w:r w:rsidRPr="006268BD">
              <w:t xml:space="preserve"> </w:t>
            </w:r>
            <w:r w:rsidRPr="006268BD">
              <w:rPr>
                <w:rFonts w:hint="eastAsia"/>
              </w:rPr>
              <w:t>r</w:t>
            </w:r>
            <w:r w:rsidRPr="006268BD">
              <w:t>e</w:t>
            </w:r>
            <w:r w:rsidRPr="006268BD">
              <w:rPr>
                <w:rFonts w:hint="eastAsia"/>
              </w:rPr>
              <w:t>quest</w:t>
            </w:r>
          </w:p>
        </w:tc>
      </w:tr>
      <w:tr w:rsidR="00C01FE1" w:rsidRPr="006268BD" w14:paraId="0B899774" w14:textId="77777777" w:rsidTr="004C5C43">
        <w:tc>
          <w:tcPr>
            <w:tcW w:w="1809" w:type="dxa"/>
            <w:tcPrChange w:id="119" w:author="Seongah" w:date="2019-01-09T16:44:00Z">
              <w:tcPr>
                <w:tcW w:w="2883" w:type="dxa"/>
                <w:gridSpan w:val="2"/>
              </w:tcPr>
            </w:tcPrChange>
          </w:tcPr>
          <w:p w14:paraId="7808365D" w14:textId="042DBDF3" w:rsidR="00C01FE1" w:rsidRPr="006268BD" w:rsidRDefault="00C01FE1" w:rsidP="001B7B8C">
            <w:pPr>
              <w:pStyle w:val="a0"/>
            </w:pPr>
            <w:r w:rsidRPr="006268BD">
              <w:rPr>
                <w:rFonts w:hint="eastAsia"/>
              </w:rPr>
              <w:t>RIR</w:t>
            </w:r>
            <w:r w:rsidRPr="006268BD">
              <w:t>L</w:t>
            </w:r>
          </w:p>
        </w:tc>
        <w:tc>
          <w:tcPr>
            <w:tcW w:w="8873" w:type="dxa"/>
            <w:tcPrChange w:id="120" w:author="Seongah" w:date="2019-01-09T16:44:00Z">
              <w:tcPr>
                <w:tcW w:w="7799" w:type="dxa"/>
                <w:gridSpan w:val="3"/>
              </w:tcPr>
            </w:tcPrChange>
          </w:tcPr>
          <w:p w14:paraId="6E1A8C69" w14:textId="333FF7BB" w:rsidR="00C01FE1" w:rsidRPr="006268BD" w:rsidRDefault="00C01FE1" w:rsidP="001B7B8C">
            <w:pPr>
              <w:pStyle w:val="a0"/>
            </w:pPr>
            <w:r w:rsidRPr="006268BD">
              <w:rPr>
                <w:rFonts w:hint="eastAsia"/>
              </w:rPr>
              <w:t>ranging initiator/responder list</w:t>
            </w:r>
          </w:p>
        </w:tc>
      </w:tr>
      <w:tr w:rsidR="00C01FE1" w:rsidRPr="006268BD" w14:paraId="2615C8C9" w14:textId="77777777" w:rsidTr="004C5C43">
        <w:tc>
          <w:tcPr>
            <w:tcW w:w="1809" w:type="dxa"/>
            <w:tcPrChange w:id="121" w:author="Seongah" w:date="2019-01-09T16:44:00Z">
              <w:tcPr>
                <w:tcW w:w="2883" w:type="dxa"/>
                <w:gridSpan w:val="2"/>
              </w:tcPr>
            </w:tcPrChange>
          </w:tcPr>
          <w:p w14:paraId="5EF30FE4" w14:textId="577BE4DF" w:rsidR="00C01FE1" w:rsidRPr="006268BD" w:rsidRDefault="00C01FE1" w:rsidP="001B7B8C">
            <w:pPr>
              <w:pStyle w:val="a0"/>
            </w:pPr>
            <w:r w:rsidRPr="006268BD">
              <w:rPr>
                <w:rFonts w:hint="eastAsia"/>
              </w:rPr>
              <w:t>RIUP</w:t>
            </w:r>
          </w:p>
        </w:tc>
        <w:tc>
          <w:tcPr>
            <w:tcW w:w="8873" w:type="dxa"/>
            <w:tcPrChange w:id="122" w:author="Seongah" w:date="2019-01-09T16:44:00Z">
              <w:tcPr>
                <w:tcW w:w="7799" w:type="dxa"/>
                <w:gridSpan w:val="3"/>
              </w:tcPr>
            </w:tcPrChange>
          </w:tcPr>
          <w:p w14:paraId="2DB579FE" w14:textId="7140A160" w:rsidR="00C01FE1" w:rsidRPr="006268BD" w:rsidRDefault="00C01FE1" w:rsidP="001B7B8C">
            <w:pPr>
              <w:pStyle w:val="a0"/>
            </w:pPr>
            <w:r w:rsidRPr="006268BD">
              <w:rPr>
                <w:rFonts w:hint="eastAsia"/>
              </w:rPr>
              <w:t>ranging interval update period</w:t>
            </w:r>
          </w:p>
        </w:tc>
      </w:tr>
      <w:tr w:rsidR="00C01FE1" w:rsidRPr="006268BD" w14:paraId="3582D307" w14:textId="77777777" w:rsidTr="004C5C43">
        <w:tc>
          <w:tcPr>
            <w:tcW w:w="1809" w:type="dxa"/>
            <w:tcPrChange w:id="123" w:author="Seongah" w:date="2019-01-09T16:44:00Z">
              <w:tcPr>
                <w:tcW w:w="2883" w:type="dxa"/>
                <w:gridSpan w:val="2"/>
              </w:tcPr>
            </w:tcPrChange>
          </w:tcPr>
          <w:p w14:paraId="6FE57B67" w14:textId="7147F9A2" w:rsidR="00C01FE1" w:rsidRPr="006268BD" w:rsidRDefault="00C01FE1" w:rsidP="001B7B8C">
            <w:pPr>
              <w:pStyle w:val="a0"/>
            </w:pPr>
            <w:r w:rsidRPr="006268BD">
              <w:rPr>
                <w:rFonts w:hint="eastAsia"/>
              </w:rPr>
              <w:t>RIU</w:t>
            </w:r>
          </w:p>
        </w:tc>
        <w:tc>
          <w:tcPr>
            <w:tcW w:w="8873" w:type="dxa"/>
            <w:tcPrChange w:id="124" w:author="Seongah" w:date="2019-01-09T16:44:00Z">
              <w:tcPr>
                <w:tcW w:w="7799" w:type="dxa"/>
                <w:gridSpan w:val="3"/>
              </w:tcPr>
            </w:tcPrChange>
          </w:tcPr>
          <w:p w14:paraId="51BC07C4" w14:textId="738931CA" w:rsidR="00C01FE1" w:rsidRPr="006268BD" w:rsidRDefault="00C01FE1" w:rsidP="001B7B8C">
            <w:pPr>
              <w:pStyle w:val="a0"/>
            </w:pPr>
            <w:r w:rsidRPr="006268BD">
              <w:rPr>
                <w:rFonts w:hint="eastAsia"/>
              </w:rPr>
              <w:t>ranging interval update</w:t>
            </w:r>
          </w:p>
        </w:tc>
      </w:tr>
      <w:tr w:rsidR="00C01FE1" w:rsidRPr="006268BD" w14:paraId="76594793" w14:textId="77777777" w:rsidTr="004C5C43">
        <w:tc>
          <w:tcPr>
            <w:tcW w:w="1809" w:type="dxa"/>
            <w:tcPrChange w:id="125" w:author="Seongah" w:date="2019-01-09T16:44:00Z">
              <w:tcPr>
                <w:tcW w:w="2883" w:type="dxa"/>
                <w:gridSpan w:val="2"/>
              </w:tcPr>
            </w:tcPrChange>
          </w:tcPr>
          <w:p w14:paraId="674C77A8" w14:textId="5E922F63" w:rsidR="00C01FE1" w:rsidRPr="006268BD" w:rsidRDefault="00C01FE1" w:rsidP="001B7B8C">
            <w:pPr>
              <w:pStyle w:val="a0"/>
            </w:pPr>
            <w:r w:rsidRPr="006268BD">
              <w:rPr>
                <w:rFonts w:hint="eastAsia"/>
              </w:rPr>
              <w:t>RMR</w:t>
            </w:r>
          </w:p>
        </w:tc>
        <w:tc>
          <w:tcPr>
            <w:tcW w:w="8873" w:type="dxa"/>
            <w:tcPrChange w:id="126" w:author="Seongah" w:date="2019-01-09T16:44:00Z">
              <w:tcPr>
                <w:tcW w:w="7799" w:type="dxa"/>
                <w:gridSpan w:val="3"/>
              </w:tcPr>
            </w:tcPrChange>
          </w:tcPr>
          <w:p w14:paraId="7B974C5B" w14:textId="2C39C393" w:rsidR="00C01FE1" w:rsidRPr="006268BD" w:rsidRDefault="00C01FE1" w:rsidP="001B7B8C">
            <w:pPr>
              <w:pStyle w:val="a0"/>
            </w:pPr>
            <w:r w:rsidRPr="006268BD">
              <w:rPr>
                <w:rFonts w:hint="eastAsia"/>
              </w:rPr>
              <w:t>ranging m</w:t>
            </w:r>
            <w:r w:rsidRPr="006268BD">
              <w:t>a</w:t>
            </w:r>
            <w:r w:rsidRPr="006268BD">
              <w:rPr>
                <w:rFonts w:hint="eastAsia"/>
              </w:rPr>
              <w:t>x retransmission</w:t>
            </w:r>
          </w:p>
        </w:tc>
      </w:tr>
      <w:tr w:rsidR="00C01FE1" w:rsidRPr="006268BD" w14:paraId="5423091A" w14:textId="77777777" w:rsidTr="004C5C43">
        <w:tc>
          <w:tcPr>
            <w:tcW w:w="1809" w:type="dxa"/>
            <w:tcPrChange w:id="127" w:author="Seongah" w:date="2019-01-09T16:44:00Z">
              <w:tcPr>
                <w:tcW w:w="2883" w:type="dxa"/>
                <w:gridSpan w:val="2"/>
              </w:tcPr>
            </w:tcPrChange>
          </w:tcPr>
          <w:p w14:paraId="0E00EDC9" w14:textId="276A682A" w:rsidR="00C01FE1" w:rsidRPr="006268BD" w:rsidRDefault="00C01FE1" w:rsidP="001B7B8C">
            <w:pPr>
              <w:pStyle w:val="a0"/>
            </w:pPr>
            <w:r w:rsidRPr="006268BD">
              <w:rPr>
                <w:rFonts w:hint="eastAsia"/>
              </w:rPr>
              <w:t>RNCP</w:t>
            </w:r>
          </w:p>
        </w:tc>
        <w:tc>
          <w:tcPr>
            <w:tcW w:w="8873" w:type="dxa"/>
            <w:tcPrChange w:id="128" w:author="Seongah" w:date="2019-01-09T16:44:00Z">
              <w:tcPr>
                <w:tcW w:w="7799" w:type="dxa"/>
                <w:gridSpan w:val="3"/>
              </w:tcPr>
            </w:tcPrChange>
          </w:tcPr>
          <w:p w14:paraId="54AEE20E" w14:textId="7DF660CE" w:rsidR="00C01FE1" w:rsidRPr="006268BD" w:rsidRDefault="00C01FE1" w:rsidP="001B7B8C">
            <w:pPr>
              <w:pStyle w:val="a0"/>
            </w:pPr>
            <w:r w:rsidRPr="006268BD">
              <w:rPr>
                <w:rFonts w:hint="eastAsia"/>
              </w:rPr>
              <w:t>r</w:t>
            </w:r>
            <w:r w:rsidRPr="006268BD">
              <w:t xml:space="preserve">anging </w:t>
            </w:r>
            <w:r w:rsidRPr="006268BD">
              <w:rPr>
                <w:rFonts w:hint="eastAsia"/>
              </w:rPr>
              <w:t>next channel and preamble</w:t>
            </w:r>
          </w:p>
        </w:tc>
      </w:tr>
      <w:tr w:rsidR="00C01FE1" w:rsidRPr="006268BD" w14:paraId="7818A9E3" w14:textId="77777777" w:rsidTr="004C5C43">
        <w:tc>
          <w:tcPr>
            <w:tcW w:w="1809" w:type="dxa"/>
            <w:tcPrChange w:id="129" w:author="Seongah" w:date="2019-01-09T16:44:00Z">
              <w:tcPr>
                <w:tcW w:w="2883" w:type="dxa"/>
                <w:gridSpan w:val="2"/>
              </w:tcPr>
            </w:tcPrChange>
          </w:tcPr>
          <w:p w14:paraId="5F21185D" w14:textId="40496A64" w:rsidR="00C01FE1" w:rsidRPr="006268BD" w:rsidRDefault="00C01FE1" w:rsidP="001B7B8C">
            <w:pPr>
              <w:pStyle w:val="a0"/>
            </w:pPr>
            <w:r w:rsidRPr="006268BD">
              <w:t>RRA</w:t>
            </w:r>
          </w:p>
        </w:tc>
        <w:tc>
          <w:tcPr>
            <w:tcW w:w="8873" w:type="dxa"/>
            <w:tcPrChange w:id="130" w:author="Seongah" w:date="2019-01-09T16:44:00Z">
              <w:tcPr>
                <w:tcW w:w="7799" w:type="dxa"/>
                <w:gridSpan w:val="3"/>
              </w:tcPr>
            </w:tcPrChange>
          </w:tcPr>
          <w:p w14:paraId="13B09389" w14:textId="2D869516"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equest </w:t>
            </w:r>
            <w:proofErr w:type="spellStart"/>
            <w:r w:rsidRPr="006268BD">
              <w:rPr>
                <w:rFonts w:hint="eastAsia"/>
              </w:rPr>
              <w:t>a</w:t>
            </w:r>
            <w:r w:rsidRPr="006268BD">
              <w:t>o</w:t>
            </w:r>
            <w:r w:rsidRPr="006268BD">
              <w:rPr>
                <w:rFonts w:hint="eastAsia"/>
              </w:rPr>
              <w:t>a</w:t>
            </w:r>
            <w:proofErr w:type="spellEnd"/>
          </w:p>
        </w:tc>
      </w:tr>
      <w:tr w:rsidR="00C01FE1" w:rsidRPr="006268BD" w14:paraId="6BBE9383" w14:textId="77777777" w:rsidTr="004C5C43">
        <w:tc>
          <w:tcPr>
            <w:tcW w:w="1809" w:type="dxa"/>
            <w:tcPrChange w:id="131" w:author="Seongah" w:date="2019-01-09T16:44:00Z">
              <w:tcPr>
                <w:tcW w:w="2883" w:type="dxa"/>
                <w:gridSpan w:val="2"/>
              </w:tcPr>
            </w:tcPrChange>
          </w:tcPr>
          <w:p w14:paraId="653A4F5E" w14:textId="089D951D" w:rsidR="00C01FE1" w:rsidRPr="006268BD" w:rsidRDefault="00C01FE1" w:rsidP="001B7B8C">
            <w:pPr>
              <w:pStyle w:val="a0"/>
            </w:pPr>
            <w:r w:rsidRPr="006268BD">
              <w:t>R</w:t>
            </w:r>
            <w:r w:rsidRPr="006268BD">
              <w:rPr>
                <w:rFonts w:hint="eastAsia"/>
              </w:rPr>
              <w:t>RC</w:t>
            </w:r>
            <w:r w:rsidRPr="006268BD">
              <w:t>DT</w:t>
            </w:r>
          </w:p>
        </w:tc>
        <w:tc>
          <w:tcPr>
            <w:tcW w:w="8873" w:type="dxa"/>
            <w:tcPrChange w:id="132" w:author="Seongah" w:date="2019-01-09T16:44:00Z">
              <w:tcPr>
                <w:tcW w:w="7799" w:type="dxa"/>
                <w:gridSpan w:val="3"/>
              </w:tcPr>
            </w:tcPrChange>
          </w:tcPr>
          <w:p w14:paraId="0903A431" w14:textId="30C19255" w:rsidR="00C01FE1" w:rsidRPr="006268BD" w:rsidRDefault="00C01FE1" w:rsidP="001B7B8C">
            <w:pPr>
              <w:pStyle w:val="a0"/>
            </w:pPr>
            <w:r w:rsidRPr="006268BD">
              <w:rPr>
                <w:rFonts w:hint="eastAsia"/>
              </w:rPr>
              <w:t>r</w:t>
            </w:r>
            <w:r w:rsidRPr="006268BD">
              <w:t>anging</w:t>
            </w:r>
            <w:r w:rsidRPr="006268BD">
              <w:rPr>
                <w:rFonts w:hint="eastAsia"/>
              </w:rPr>
              <w:t xml:space="preserve"> report</w:t>
            </w:r>
            <w:r w:rsidRPr="006268BD">
              <w:t xml:space="preserve"> </w:t>
            </w:r>
            <w:r w:rsidRPr="006268BD">
              <w:rPr>
                <w:rFonts w:hint="eastAsia"/>
              </w:rPr>
              <w:t>c</w:t>
            </w:r>
            <w:r w:rsidRPr="006268BD">
              <w:t>ontrol</w:t>
            </w:r>
            <w:r w:rsidRPr="006268BD">
              <w:rPr>
                <w:rFonts w:hint="eastAsia"/>
              </w:rPr>
              <w:t xml:space="preserve"> d</w:t>
            </w:r>
            <w:r w:rsidRPr="006268BD">
              <w:t>ouble-sided two-way ranging</w:t>
            </w:r>
          </w:p>
        </w:tc>
      </w:tr>
      <w:tr w:rsidR="00C01FE1" w:rsidRPr="006268BD" w14:paraId="73108005" w14:textId="77777777" w:rsidTr="004C5C43">
        <w:tc>
          <w:tcPr>
            <w:tcW w:w="1809" w:type="dxa"/>
            <w:tcPrChange w:id="133" w:author="Seongah" w:date="2019-01-09T16:44:00Z">
              <w:tcPr>
                <w:tcW w:w="2883" w:type="dxa"/>
                <w:gridSpan w:val="2"/>
              </w:tcPr>
            </w:tcPrChange>
          </w:tcPr>
          <w:p w14:paraId="092DECC6" w14:textId="0F5DD4AC" w:rsidR="00C01FE1" w:rsidRPr="006268BD" w:rsidRDefault="00C01FE1" w:rsidP="001B7B8C">
            <w:pPr>
              <w:pStyle w:val="a0"/>
            </w:pPr>
            <w:r w:rsidRPr="006268BD">
              <w:t>R</w:t>
            </w:r>
            <w:r w:rsidRPr="006268BD">
              <w:rPr>
                <w:rFonts w:hint="eastAsia"/>
              </w:rPr>
              <w:t>RCS</w:t>
            </w:r>
            <w:r w:rsidRPr="006268BD">
              <w:t>T</w:t>
            </w:r>
          </w:p>
        </w:tc>
        <w:tc>
          <w:tcPr>
            <w:tcW w:w="8873" w:type="dxa"/>
            <w:tcPrChange w:id="134" w:author="Seongah" w:date="2019-01-09T16:44:00Z">
              <w:tcPr>
                <w:tcW w:w="7799" w:type="dxa"/>
                <w:gridSpan w:val="3"/>
              </w:tcPr>
            </w:tcPrChange>
          </w:tcPr>
          <w:p w14:paraId="41E115DC" w14:textId="7DB4C290" w:rsidR="00C01FE1" w:rsidRPr="006268BD" w:rsidRDefault="00C01FE1" w:rsidP="001B7B8C">
            <w:pPr>
              <w:pStyle w:val="a0"/>
            </w:pPr>
            <w:r w:rsidRPr="006268BD">
              <w:rPr>
                <w:rFonts w:hint="eastAsia"/>
              </w:rPr>
              <w:t>r</w:t>
            </w:r>
            <w:r w:rsidRPr="006268BD">
              <w:t xml:space="preserve">anging </w:t>
            </w:r>
            <w:r w:rsidRPr="006268BD">
              <w:rPr>
                <w:rFonts w:hint="eastAsia"/>
              </w:rPr>
              <w:t>report control single</w:t>
            </w:r>
            <w:r w:rsidRPr="006268BD">
              <w:t>-sided two-way ranging</w:t>
            </w:r>
          </w:p>
        </w:tc>
      </w:tr>
      <w:tr w:rsidR="00C01FE1" w:rsidRPr="006268BD" w14:paraId="3A2440D0" w14:textId="77777777" w:rsidTr="004C5C43">
        <w:tc>
          <w:tcPr>
            <w:tcW w:w="1809" w:type="dxa"/>
            <w:tcPrChange w:id="135" w:author="Seongah" w:date="2019-01-09T16:44:00Z">
              <w:tcPr>
                <w:tcW w:w="2883" w:type="dxa"/>
                <w:gridSpan w:val="2"/>
              </w:tcPr>
            </w:tcPrChange>
          </w:tcPr>
          <w:p w14:paraId="3BEC8CD3" w14:textId="34AC7626" w:rsidR="00C01FE1" w:rsidRPr="006268BD" w:rsidRDefault="00C01FE1" w:rsidP="001B7B8C">
            <w:pPr>
              <w:pStyle w:val="a0"/>
            </w:pPr>
            <w:r w:rsidRPr="006268BD">
              <w:rPr>
                <w:rFonts w:hint="eastAsia"/>
              </w:rPr>
              <w:t>RRP</w:t>
            </w:r>
          </w:p>
        </w:tc>
        <w:tc>
          <w:tcPr>
            <w:tcW w:w="8873" w:type="dxa"/>
            <w:tcPrChange w:id="136" w:author="Seongah" w:date="2019-01-09T16:44:00Z">
              <w:tcPr>
                <w:tcW w:w="7799" w:type="dxa"/>
                <w:gridSpan w:val="3"/>
              </w:tcPr>
            </w:tcPrChange>
          </w:tcPr>
          <w:p w14:paraId="7CE3619A" w14:textId="0219D928" w:rsidR="00C01FE1" w:rsidRPr="006268BD" w:rsidRDefault="00C01FE1" w:rsidP="001B7B8C">
            <w:pPr>
              <w:pStyle w:val="a0"/>
            </w:pPr>
            <w:r w:rsidRPr="006268BD">
              <w:rPr>
                <w:rFonts w:hint="eastAsia"/>
              </w:rPr>
              <w:t>ranging response period</w:t>
            </w:r>
          </w:p>
        </w:tc>
      </w:tr>
      <w:tr w:rsidR="00C01FE1" w:rsidRPr="006268BD" w14:paraId="21E49F08" w14:textId="77777777" w:rsidTr="004C5C43">
        <w:tc>
          <w:tcPr>
            <w:tcW w:w="1809" w:type="dxa"/>
            <w:tcPrChange w:id="137" w:author="Seongah" w:date="2019-01-09T16:44:00Z">
              <w:tcPr>
                <w:tcW w:w="2883" w:type="dxa"/>
                <w:gridSpan w:val="2"/>
              </w:tcPr>
            </w:tcPrChange>
          </w:tcPr>
          <w:p w14:paraId="1BD74CBF" w14:textId="3E273B47" w:rsidR="00C01FE1" w:rsidRPr="006268BD" w:rsidRDefault="00C01FE1" w:rsidP="001B7B8C">
            <w:pPr>
              <w:pStyle w:val="a0"/>
            </w:pPr>
            <w:r w:rsidRPr="006268BD">
              <w:t>RRRT</w:t>
            </w:r>
          </w:p>
        </w:tc>
        <w:tc>
          <w:tcPr>
            <w:tcW w:w="8873" w:type="dxa"/>
            <w:tcPrChange w:id="138" w:author="Seongah" w:date="2019-01-09T16:44:00Z">
              <w:tcPr>
                <w:tcW w:w="7799" w:type="dxa"/>
                <w:gridSpan w:val="3"/>
              </w:tcPr>
            </w:tcPrChange>
          </w:tcPr>
          <w:p w14:paraId="2DA8056B" w14:textId="70E5E24B"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equest </w:t>
            </w:r>
            <w:r w:rsidRPr="006268BD">
              <w:rPr>
                <w:rFonts w:hint="eastAsia"/>
              </w:rPr>
              <w:t>r</w:t>
            </w:r>
            <w:r w:rsidRPr="006268BD">
              <w:t xml:space="preserve">eply </w:t>
            </w:r>
            <w:r w:rsidRPr="006268BD">
              <w:rPr>
                <w:rFonts w:hint="eastAsia"/>
              </w:rPr>
              <w:t>t</w:t>
            </w:r>
            <w:r w:rsidRPr="006268BD">
              <w:t>ime</w:t>
            </w:r>
          </w:p>
        </w:tc>
      </w:tr>
      <w:tr w:rsidR="00C01FE1" w:rsidRPr="006268BD" w14:paraId="44C67631" w14:textId="77777777" w:rsidTr="004C5C43">
        <w:tc>
          <w:tcPr>
            <w:tcW w:w="1809" w:type="dxa"/>
            <w:tcPrChange w:id="139" w:author="Seongah" w:date="2019-01-09T16:44:00Z">
              <w:tcPr>
                <w:tcW w:w="2883" w:type="dxa"/>
                <w:gridSpan w:val="2"/>
              </w:tcPr>
            </w:tcPrChange>
          </w:tcPr>
          <w:p w14:paraId="5AB5C27B" w14:textId="3618CFBA" w:rsidR="00C01FE1" w:rsidRPr="006268BD" w:rsidRDefault="00C01FE1" w:rsidP="001B7B8C">
            <w:pPr>
              <w:pStyle w:val="a0"/>
            </w:pPr>
            <w:r w:rsidRPr="006268BD">
              <w:rPr>
                <w:rFonts w:hint="eastAsia"/>
              </w:rPr>
              <w:t>RRS</w:t>
            </w:r>
          </w:p>
        </w:tc>
        <w:tc>
          <w:tcPr>
            <w:tcW w:w="8873" w:type="dxa"/>
            <w:tcPrChange w:id="140" w:author="Seongah" w:date="2019-01-09T16:44:00Z">
              <w:tcPr>
                <w:tcW w:w="7799" w:type="dxa"/>
                <w:gridSpan w:val="3"/>
              </w:tcPr>
            </w:tcPrChange>
          </w:tcPr>
          <w:p w14:paraId="09F2DAF4" w14:textId="58F7D0F9" w:rsidR="00C01FE1" w:rsidRPr="006268BD" w:rsidRDefault="00C01FE1" w:rsidP="001B7B8C">
            <w:pPr>
              <w:pStyle w:val="a0"/>
            </w:pPr>
            <w:r w:rsidRPr="006268BD">
              <w:rPr>
                <w:rFonts w:hint="eastAsia"/>
              </w:rPr>
              <w:t>ranging r</w:t>
            </w:r>
            <w:r w:rsidRPr="006268BD">
              <w:t>o</w:t>
            </w:r>
            <w:r w:rsidRPr="006268BD">
              <w:rPr>
                <w:rFonts w:hint="eastAsia"/>
              </w:rPr>
              <w:t>und start</w:t>
            </w:r>
          </w:p>
        </w:tc>
      </w:tr>
      <w:tr w:rsidR="00C01FE1" w:rsidRPr="006268BD" w14:paraId="53A88355" w14:textId="77777777" w:rsidTr="004C5C43">
        <w:tc>
          <w:tcPr>
            <w:tcW w:w="1809" w:type="dxa"/>
            <w:tcPrChange w:id="141" w:author="Seongah" w:date="2019-01-09T16:44:00Z">
              <w:tcPr>
                <w:tcW w:w="2883" w:type="dxa"/>
                <w:gridSpan w:val="2"/>
              </w:tcPr>
            </w:tcPrChange>
          </w:tcPr>
          <w:p w14:paraId="44B67187" w14:textId="72A5AD57" w:rsidR="00C01FE1" w:rsidRPr="006268BD" w:rsidRDefault="00C01FE1" w:rsidP="001B7B8C">
            <w:pPr>
              <w:pStyle w:val="a0"/>
            </w:pPr>
            <w:r w:rsidRPr="006268BD">
              <w:t>RRTD</w:t>
            </w:r>
          </w:p>
        </w:tc>
        <w:tc>
          <w:tcPr>
            <w:tcW w:w="8873" w:type="dxa"/>
            <w:tcPrChange w:id="142" w:author="Seongah" w:date="2019-01-09T16:44:00Z">
              <w:tcPr>
                <w:tcW w:w="7799" w:type="dxa"/>
                <w:gridSpan w:val="3"/>
              </w:tcPr>
            </w:tcPrChange>
          </w:tcPr>
          <w:p w14:paraId="262E275B" w14:textId="43175F09"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eply </w:t>
            </w:r>
            <w:r w:rsidRPr="006268BD">
              <w:rPr>
                <w:rFonts w:hint="eastAsia"/>
              </w:rPr>
              <w:t>t</w:t>
            </w:r>
            <w:r w:rsidRPr="006268BD">
              <w:t xml:space="preserve">ime </w:t>
            </w:r>
            <w:r w:rsidRPr="006268BD">
              <w:rPr>
                <w:rFonts w:hint="eastAsia"/>
              </w:rPr>
              <w:t>d</w:t>
            </w:r>
            <w:r w:rsidRPr="006268BD">
              <w:t>eferred</w:t>
            </w:r>
          </w:p>
        </w:tc>
      </w:tr>
      <w:tr w:rsidR="00C01FE1" w:rsidRPr="006268BD" w14:paraId="1CBD5026" w14:textId="77777777" w:rsidTr="004C5C43">
        <w:tc>
          <w:tcPr>
            <w:tcW w:w="1809" w:type="dxa"/>
            <w:tcPrChange w:id="143" w:author="Seongah" w:date="2019-01-09T16:44:00Z">
              <w:tcPr>
                <w:tcW w:w="2883" w:type="dxa"/>
                <w:gridSpan w:val="2"/>
              </w:tcPr>
            </w:tcPrChange>
          </w:tcPr>
          <w:p w14:paraId="02C33357" w14:textId="14B01B63" w:rsidR="00C01FE1" w:rsidRPr="006268BD" w:rsidRDefault="00C01FE1" w:rsidP="001B7B8C">
            <w:pPr>
              <w:pStyle w:val="a0"/>
            </w:pPr>
            <w:r w:rsidRPr="006268BD">
              <w:t>RRTI</w:t>
            </w:r>
          </w:p>
        </w:tc>
        <w:tc>
          <w:tcPr>
            <w:tcW w:w="8873" w:type="dxa"/>
            <w:tcPrChange w:id="144" w:author="Seongah" w:date="2019-01-09T16:44:00Z">
              <w:tcPr>
                <w:tcW w:w="7799" w:type="dxa"/>
                <w:gridSpan w:val="3"/>
              </w:tcPr>
            </w:tcPrChange>
          </w:tcPr>
          <w:p w14:paraId="159553D2" w14:textId="144420EF"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eply </w:t>
            </w:r>
            <w:r w:rsidRPr="006268BD">
              <w:rPr>
                <w:rFonts w:hint="eastAsia"/>
              </w:rPr>
              <w:t>t</w:t>
            </w:r>
            <w:r w:rsidRPr="006268BD">
              <w:t xml:space="preserve">ime </w:t>
            </w:r>
            <w:r w:rsidRPr="006268BD">
              <w:rPr>
                <w:rFonts w:hint="eastAsia"/>
              </w:rPr>
              <w:t>i</w:t>
            </w:r>
            <w:r w:rsidRPr="006268BD">
              <w:t>nstantaneous</w:t>
            </w:r>
          </w:p>
        </w:tc>
      </w:tr>
      <w:tr w:rsidR="00C01FE1" w:rsidRPr="006268BD" w14:paraId="0116FEC5" w14:textId="77777777" w:rsidTr="004C5C43">
        <w:tc>
          <w:tcPr>
            <w:tcW w:w="1809" w:type="dxa"/>
            <w:tcPrChange w:id="145" w:author="Seongah" w:date="2019-01-09T16:44:00Z">
              <w:tcPr>
                <w:tcW w:w="2883" w:type="dxa"/>
                <w:gridSpan w:val="2"/>
              </w:tcPr>
            </w:tcPrChange>
          </w:tcPr>
          <w:p w14:paraId="25B87668" w14:textId="4AD97AAD" w:rsidR="00C01FE1" w:rsidRPr="006268BD" w:rsidRDefault="00C01FE1" w:rsidP="001B7B8C">
            <w:pPr>
              <w:pStyle w:val="a0"/>
            </w:pPr>
            <w:r w:rsidRPr="006268BD">
              <w:t>RRTM</w:t>
            </w:r>
          </w:p>
        </w:tc>
        <w:tc>
          <w:tcPr>
            <w:tcW w:w="8873" w:type="dxa"/>
            <w:tcPrChange w:id="146" w:author="Seongah" w:date="2019-01-09T16:44:00Z">
              <w:tcPr>
                <w:tcW w:w="7799" w:type="dxa"/>
                <w:gridSpan w:val="3"/>
              </w:tcPr>
            </w:tcPrChange>
          </w:tcPr>
          <w:p w14:paraId="30A33AE4" w14:textId="38A5C73E" w:rsidR="00C01FE1" w:rsidRPr="006268BD" w:rsidRDefault="00C01FE1" w:rsidP="001B7B8C">
            <w:pPr>
              <w:pStyle w:val="a0"/>
            </w:pPr>
            <w:r w:rsidRPr="006268BD">
              <w:rPr>
                <w:rFonts w:hint="eastAsia"/>
              </w:rPr>
              <w:t>r</w:t>
            </w:r>
            <w:r w:rsidRPr="006268BD">
              <w:t xml:space="preserve">anging </w:t>
            </w:r>
            <w:r w:rsidRPr="006268BD">
              <w:rPr>
                <w:rFonts w:hint="eastAsia"/>
              </w:rPr>
              <w:t>r</w:t>
            </w:r>
            <w:r w:rsidRPr="006268BD">
              <w:t xml:space="preserve">ound </w:t>
            </w:r>
            <w:r w:rsidRPr="006268BD">
              <w:rPr>
                <w:rFonts w:hint="eastAsia"/>
              </w:rPr>
              <w:t>t</w:t>
            </w:r>
            <w:r w:rsidRPr="006268BD">
              <w:t xml:space="preserve">rip </w:t>
            </w:r>
            <w:r w:rsidRPr="006268BD">
              <w:rPr>
                <w:rFonts w:hint="eastAsia"/>
              </w:rPr>
              <w:t>m</w:t>
            </w:r>
            <w:r w:rsidRPr="006268BD">
              <w:t>easurement</w:t>
            </w:r>
          </w:p>
        </w:tc>
      </w:tr>
      <w:tr w:rsidR="00C01FE1" w:rsidRPr="006268BD" w14:paraId="247D1E15" w14:textId="77777777" w:rsidTr="004C5C43">
        <w:tc>
          <w:tcPr>
            <w:tcW w:w="1809" w:type="dxa"/>
            <w:tcPrChange w:id="147" w:author="Seongah" w:date="2019-01-09T16:44:00Z">
              <w:tcPr>
                <w:tcW w:w="2883" w:type="dxa"/>
                <w:gridSpan w:val="2"/>
              </w:tcPr>
            </w:tcPrChange>
          </w:tcPr>
          <w:p w14:paraId="5F96D184" w14:textId="7BCADA45" w:rsidR="00C01FE1" w:rsidRPr="006268BD" w:rsidRDefault="00C01FE1" w:rsidP="001B7B8C">
            <w:pPr>
              <w:pStyle w:val="a0"/>
            </w:pPr>
            <w:r w:rsidRPr="006268BD">
              <w:t>RS</w:t>
            </w:r>
          </w:p>
        </w:tc>
        <w:tc>
          <w:tcPr>
            <w:tcW w:w="8873" w:type="dxa"/>
            <w:tcPrChange w:id="148" w:author="Seongah" w:date="2019-01-09T16:44:00Z">
              <w:tcPr>
                <w:tcW w:w="7799" w:type="dxa"/>
                <w:gridSpan w:val="3"/>
              </w:tcPr>
            </w:tcPrChange>
          </w:tcPr>
          <w:p w14:paraId="37F09B28" w14:textId="4360BDD7" w:rsidR="00C01FE1" w:rsidRPr="006268BD" w:rsidRDefault="00C01FE1" w:rsidP="001B7B8C">
            <w:pPr>
              <w:pStyle w:val="a0"/>
            </w:pPr>
            <w:r w:rsidRPr="006268BD">
              <w:rPr>
                <w:rFonts w:hint="eastAsia"/>
              </w:rPr>
              <w:t>r</w:t>
            </w:r>
            <w:r w:rsidRPr="006268BD">
              <w:t xml:space="preserve">anging </w:t>
            </w:r>
            <w:r w:rsidRPr="006268BD">
              <w:rPr>
                <w:rFonts w:hint="eastAsia"/>
              </w:rPr>
              <w:t>s</w:t>
            </w:r>
            <w:r w:rsidRPr="006268BD">
              <w:t>cheduling</w:t>
            </w:r>
          </w:p>
        </w:tc>
      </w:tr>
      <w:tr w:rsidR="00C01FE1" w:rsidRPr="006268BD" w14:paraId="21B75F64" w14:textId="77777777" w:rsidTr="004C5C43">
        <w:tc>
          <w:tcPr>
            <w:tcW w:w="1809" w:type="dxa"/>
            <w:tcPrChange w:id="149" w:author="Seongah" w:date="2019-01-09T16:44:00Z">
              <w:tcPr>
                <w:tcW w:w="2883" w:type="dxa"/>
                <w:gridSpan w:val="2"/>
              </w:tcPr>
            </w:tcPrChange>
          </w:tcPr>
          <w:p w14:paraId="6EF7C938" w14:textId="664A4710" w:rsidR="00C01FE1" w:rsidRPr="006268BD" w:rsidRDefault="00C01FE1" w:rsidP="001B7B8C">
            <w:pPr>
              <w:pStyle w:val="a0"/>
            </w:pPr>
            <w:r w:rsidRPr="006268BD">
              <w:rPr>
                <w:rFonts w:hint="eastAsia"/>
              </w:rPr>
              <w:t>RSI</w:t>
            </w:r>
          </w:p>
        </w:tc>
        <w:tc>
          <w:tcPr>
            <w:tcW w:w="8873" w:type="dxa"/>
            <w:tcPrChange w:id="150" w:author="Seongah" w:date="2019-01-09T16:44:00Z">
              <w:tcPr>
                <w:tcW w:w="7799" w:type="dxa"/>
                <w:gridSpan w:val="3"/>
              </w:tcPr>
            </w:tcPrChange>
          </w:tcPr>
          <w:p w14:paraId="32EF4F06" w14:textId="2F5C4B09" w:rsidR="00C01FE1" w:rsidRPr="006268BD" w:rsidRDefault="00C01FE1" w:rsidP="001B7B8C">
            <w:pPr>
              <w:pStyle w:val="a0"/>
            </w:pPr>
            <w:r w:rsidRPr="006268BD">
              <w:rPr>
                <w:rFonts w:hint="eastAsia"/>
              </w:rPr>
              <w:t>ranging s</w:t>
            </w:r>
            <w:r w:rsidRPr="006268BD">
              <w:t xml:space="preserve">crambled </w:t>
            </w:r>
            <w:r w:rsidRPr="006268BD">
              <w:rPr>
                <w:rFonts w:hint="eastAsia"/>
              </w:rPr>
              <w:t>t</w:t>
            </w:r>
            <w:r w:rsidRPr="006268BD">
              <w:t xml:space="preserve">imestamp </w:t>
            </w:r>
            <w:r w:rsidRPr="006268BD">
              <w:rPr>
                <w:rFonts w:hint="eastAsia"/>
              </w:rPr>
              <w:t>s</w:t>
            </w:r>
            <w:r w:rsidRPr="006268BD">
              <w:t>equence</w:t>
            </w:r>
            <w:r w:rsidRPr="006268BD">
              <w:rPr>
                <w:rFonts w:hint="eastAsia"/>
              </w:rPr>
              <w:t xml:space="preserve"> index</w:t>
            </w:r>
          </w:p>
        </w:tc>
      </w:tr>
      <w:tr w:rsidR="00C01FE1" w:rsidRPr="006268BD" w14:paraId="79A34D92" w14:textId="77777777" w:rsidTr="004C5C43">
        <w:tc>
          <w:tcPr>
            <w:tcW w:w="1809" w:type="dxa"/>
            <w:tcPrChange w:id="151" w:author="Seongah" w:date="2019-01-09T16:44:00Z">
              <w:tcPr>
                <w:tcW w:w="2883" w:type="dxa"/>
                <w:gridSpan w:val="2"/>
              </w:tcPr>
            </w:tcPrChange>
          </w:tcPr>
          <w:p w14:paraId="12D33A60" w14:textId="1CF69E25" w:rsidR="00C01FE1" w:rsidRPr="006268BD" w:rsidRDefault="00C01FE1" w:rsidP="001B7B8C">
            <w:pPr>
              <w:pStyle w:val="a0"/>
            </w:pPr>
            <w:r w:rsidRPr="006268BD">
              <w:rPr>
                <w:rFonts w:hint="eastAsia"/>
              </w:rPr>
              <w:t>RSIU</w:t>
            </w:r>
          </w:p>
        </w:tc>
        <w:tc>
          <w:tcPr>
            <w:tcW w:w="8873" w:type="dxa"/>
            <w:tcPrChange w:id="152" w:author="Seongah" w:date="2019-01-09T16:44:00Z">
              <w:tcPr>
                <w:tcW w:w="7799" w:type="dxa"/>
                <w:gridSpan w:val="3"/>
              </w:tcPr>
            </w:tcPrChange>
          </w:tcPr>
          <w:p w14:paraId="4C732D72" w14:textId="63B984E0" w:rsidR="00C01FE1" w:rsidRPr="006268BD" w:rsidRDefault="00C01FE1" w:rsidP="001B7B8C">
            <w:pPr>
              <w:pStyle w:val="a0"/>
            </w:pPr>
            <w:r w:rsidRPr="006268BD">
              <w:rPr>
                <w:rFonts w:hint="eastAsia"/>
              </w:rPr>
              <w:t>ranging s</w:t>
            </w:r>
            <w:r w:rsidRPr="006268BD">
              <w:t xml:space="preserve">crambled </w:t>
            </w:r>
            <w:r w:rsidRPr="006268BD">
              <w:rPr>
                <w:rFonts w:hint="eastAsia"/>
              </w:rPr>
              <w:t>t</w:t>
            </w:r>
            <w:r w:rsidRPr="006268BD">
              <w:t xml:space="preserve">imestamp </w:t>
            </w:r>
            <w:r w:rsidRPr="006268BD">
              <w:rPr>
                <w:rFonts w:hint="eastAsia"/>
              </w:rPr>
              <w:t>s</w:t>
            </w:r>
            <w:r w:rsidRPr="006268BD">
              <w:t>equence</w:t>
            </w:r>
            <w:r w:rsidRPr="006268BD">
              <w:rPr>
                <w:rFonts w:hint="eastAsia"/>
              </w:rPr>
              <w:t xml:space="preserve"> index update</w:t>
            </w:r>
          </w:p>
        </w:tc>
      </w:tr>
      <w:tr w:rsidR="00C01FE1" w:rsidRPr="006268BD" w14:paraId="5D39893F" w14:textId="77777777" w:rsidTr="004C5C43">
        <w:tc>
          <w:tcPr>
            <w:tcW w:w="1809" w:type="dxa"/>
            <w:tcPrChange w:id="153" w:author="Seongah" w:date="2019-01-09T16:44:00Z">
              <w:tcPr>
                <w:tcW w:w="2883" w:type="dxa"/>
                <w:gridSpan w:val="2"/>
              </w:tcPr>
            </w:tcPrChange>
          </w:tcPr>
          <w:p w14:paraId="7997548C" w14:textId="40CEB77A" w:rsidR="00C01FE1" w:rsidRPr="006268BD" w:rsidRDefault="00C01FE1" w:rsidP="001B7B8C">
            <w:pPr>
              <w:pStyle w:val="a0"/>
            </w:pPr>
            <w:r w:rsidRPr="006268BD">
              <w:rPr>
                <w:rFonts w:hint="eastAsia"/>
              </w:rPr>
              <w:t>RSS</w:t>
            </w:r>
          </w:p>
        </w:tc>
        <w:tc>
          <w:tcPr>
            <w:tcW w:w="8873" w:type="dxa"/>
            <w:tcPrChange w:id="154" w:author="Seongah" w:date="2019-01-09T16:44:00Z">
              <w:tcPr>
                <w:tcW w:w="7799" w:type="dxa"/>
                <w:gridSpan w:val="3"/>
              </w:tcPr>
            </w:tcPrChange>
          </w:tcPr>
          <w:p w14:paraId="3D937698" w14:textId="61AF394B" w:rsidR="00C01FE1" w:rsidRPr="006268BD" w:rsidRDefault="00C01FE1" w:rsidP="001B7B8C">
            <w:pPr>
              <w:pStyle w:val="a0"/>
            </w:pPr>
            <w:r w:rsidRPr="006268BD">
              <w:rPr>
                <w:rFonts w:hint="eastAsia"/>
              </w:rPr>
              <w:t>ranging s</w:t>
            </w:r>
            <w:r w:rsidRPr="006268BD">
              <w:t xml:space="preserve">crambled </w:t>
            </w:r>
            <w:r w:rsidRPr="006268BD">
              <w:rPr>
                <w:rFonts w:hint="eastAsia"/>
              </w:rPr>
              <w:t>t</w:t>
            </w:r>
            <w:r w:rsidRPr="006268BD">
              <w:t xml:space="preserve">imestamp </w:t>
            </w:r>
            <w:r w:rsidRPr="006268BD">
              <w:rPr>
                <w:rFonts w:hint="eastAsia"/>
              </w:rPr>
              <w:t>s</w:t>
            </w:r>
            <w:r w:rsidRPr="006268BD">
              <w:t>equence</w:t>
            </w:r>
            <w:r w:rsidRPr="006268BD">
              <w:rPr>
                <w:rFonts w:hint="eastAsia"/>
              </w:rPr>
              <w:t xml:space="preserve"> seed</w:t>
            </w:r>
          </w:p>
        </w:tc>
      </w:tr>
      <w:tr w:rsidR="00C01FE1" w:rsidRPr="006268BD" w14:paraId="15EEB227" w14:textId="77777777" w:rsidTr="004C5C43">
        <w:tc>
          <w:tcPr>
            <w:tcW w:w="1809" w:type="dxa"/>
            <w:tcPrChange w:id="155" w:author="Seongah" w:date="2019-01-09T16:44:00Z">
              <w:tcPr>
                <w:tcW w:w="2883" w:type="dxa"/>
                <w:gridSpan w:val="2"/>
              </w:tcPr>
            </w:tcPrChange>
          </w:tcPr>
          <w:p w14:paraId="35369422" w14:textId="211A98C9" w:rsidR="00C01FE1" w:rsidRPr="006268BD" w:rsidRDefault="00C01FE1" w:rsidP="001B7B8C">
            <w:pPr>
              <w:pStyle w:val="a0"/>
            </w:pPr>
            <w:r w:rsidRPr="006268BD">
              <w:t>RTOF</w:t>
            </w:r>
          </w:p>
        </w:tc>
        <w:tc>
          <w:tcPr>
            <w:tcW w:w="8873" w:type="dxa"/>
            <w:tcPrChange w:id="156" w:author="Seongah" w:date="2019-01-09T16:44:00Z">
              <w:tcPr>
                <w:tcW w:w="7799" w:type="dxa"/>
                <w:gridSpan w:val="3"/>
              </w:tcPr>
            </w:tcPrChange>
          </w:tcPr>
          <w:p w14:paraId="09DD9D78" w14:textId="5D487E6F" w:rsidR="00C01FE1" w:rsidRPr="006268BD" w:rsidRDefault="00C01FE1" w:rsidP="001B7B8C">
            <w:pPr>
              <w:pStyle w:val="a0"/>
            </w:pPr>
            <w:r w:rsidRPr="006268BD">
              <w:rPr>
                <w:rFonts w:hint="eastAsia"/>
              </w:rPr>
              <w:t>r</w:t>
            </w:r>
            <w:r w:rsidRPr="006268BD">
              <w:t xml:space="preserve">anging </w:t>
            </w:r>
            <w:r w:rsidRPr="006268BD">
              <w:rPr>
                <w:rFonts w:hint="eastAsia"/>
              </w:rPr>
              <w:t>t</w:t>
            </w:r>
            <w:r w:rsidRPr="006268BD">
              <w:t>ime-of-</w:t>
            </w:r>
            <w:r w:rsidRPr="006268BD">
              <w:rPr>
                <w:rFonts w:hint="eastAsia"/>
              </w:rPr>
              <w:t>f</w:t>
            </w:r>
            <w:r w:rsidRPr="006268BD">
              <w:t>light</w:t>
            </w:r>
          </w:p>
        </w:tc>
      </w:tr>
      <w:tr w:rsidR="00C01FE1" w:rsidRPr="006268BD" w14:paraId="4DEE23EF" w14:textId="77777777" w:rsidTr="004C5C43">
        <w:tc>
          <w:tcPr>
            <w:tcW w:w="1809" w:type="dxa"/>
            <w:tcPrChange w:id="157" w:author="Seongah" w:date="2019-01-09T16:44:00Z">
              <w:tcPr>
                <w:tcW w:w="2883" w:type="dxa"/>
                <w:gridSpan w:val="2"/>
              </w:tcPr>
            </w:tcPrChange>
          </w:tcPr>
          <w:p w14:paraId="0135466F" w14:textId="6F24467E" w:rsidR="00C01FE1" w:rsidRPr="006268BD" w:rsidRDefault="00C01FE1" w:rsidP="001B7B8C">
            <w:pPr>
              <w:pStyle w:val="a0"/>
            </w:pPr>
            <w:r w:rsidRPr="006268BD">
              <w:t>R</w:t>
            </w:r>
            <w:r w:rsidRPr="006268BD">
              <w:rPr>
                <w:rFonts w:hint="eastAsia"/>
              </w:rPr>
              <w:t>TRD</w:t>
            </w:r>
            <w:r w:rsidRPr="006268BD">
              <w:t>T</w:t>
            </w:r>
          </w:p>
        </w:tc>
        <w:tc>
          <w:tcPr>
            <w:tcW w:w="8873" w:type="dxa"/>
            <w:tcPrChange w:id="158" w:author="Seongah" w:date="2019-01-09T16:44:00Z">
              <w:tcPr>
                <w:tcW w:w="7799" w:type="dxa"/>
                <w:gridSpan w:val="3"/>
              </w:tcPr>
            </w:tcPrChange>
          </w:tcPr>
          <w:p w14:paraId="73DBAFA4" w14:textId="18D6BCD0" w:rsidR="00C01FE1" w:rsidRPr="006268BD" w:rsidRDefault="00C01FE1" w:rsidP="001B7B8C">
            <w:pPr>
              <w:pStyle w:val="a0"/>
            </w:pPr>
            <w:r w:rsidRPr="006268BD">
              <w:rPr>
                <w:rFonts w:hint="eastAsia"/>
              </w:rPr>
              <w:t>r</w:t>
            </w:r>
            <w:r w:rsidRPr="006268BD">
              <w:t xml:space="preserve">anging </w:t>
            </w:r>
            <w:r w:rsidRPr="006268BD">
              <w:rPr>
                <w:rFonts w:hint="eastAsia"/>
              </w:rPr>
              <w:t>time report double</w:t>
            </w:r>
            <w:r w:rsidRPr="006268BD">
              <w:t>-sided two-way ranging</w:t>
            </w:r>
          </w:p>
        </w:tc>
      </w:tr>
      <w:tr w:rsidR="00C01FE1" w:rsidRPr="006268BD" w14:paraId="084672DC" w14:textId="77777777" w:rsidTr="004C5C43">
        <w:tc>
          <w:tcPr>
            <w:tcW w:w="1809" w:type="dxa"/>
            <w:tcPrChange w:id="159" w:author="Seongah" w:date="2019-01-09T16:44:00Z">
              <w:tcPr>
                <w:tcW w:w="2883" w:type="dxa"/>
                <w:gridSpan w:val="2"/>
              </w:tcPr>
            </w:tcPrChange>
          </w:tcPr>
          <w:p w14:paraId="43E568DB" w14:textId="00F438DA" w:rsidR="00C01FE1" w:rsidRPr="006268BD" w:rsidRDefault="00C01FE1" w:rsidP="001B7B8C">
            <w:pPr>
              <w:pStyle w:val="a0"/>
            </w:pPr>
            <w:r w:rsidRPr="006268BD">
              <w:t>R</w:t>
            </w:r>
            <w:r w:rsidRPr="006268BD">
              <w:rPr>
                <w:rFonts w:hint="eastAsia"/>
              </w:rPr>
              <w:t>TRS</w:t>
            </w:r>
            <w:r w:rsidRPr="006268BD">
              <w:t>T</w:t>
            </w:r>
          </w:p>
        </w:tc>
        <w:tc>
          <w:tcPr>
            <w:tcW w:w="8873" w:type="dxa"/>
            <w:tcPrChange w:id="160" w:author="Seongah" w:date="2019-01-09T16:44:00Z">
              <w:tcPr>
                <w:tcW w:w="7799" w:type="dxa"/>
                <w:gridSpan w:val="3"/>
              </w:tcPr>
            </w:tcPrChange>
          </w:tcPr>
          <w:p w14:paraId="52F47C03" w14:textId="5AF16369" w:rsidR="00C01FE1" w:rsidRPr="006268BD" w:rsidRDefault="00C01FE1" w:rsidP="001B7B8C">
            <w:pPr>
              <w:pStyle w:val="a0"/>
            </w:pPr>
            <w:r w:rsidRPr="006268BD">
              <w:rPr>
                <w:rFonts w:hint="eastAsia"/>
              </w:rPr>
              <w:t>r</w:t>
            </w:r>
            <w:r w:rsidRPr="006268BD">
              <w:t xml:space="preserve">anging </w:t>
            </w:r>
            <w:r w:rsidRPr="006268BD">
              <w:rPr>
                <w:rFonts w:hint="eastAsia"/>
              </w:rPr>
              <w:t>time report single</w:t>
            </w:r>
            <w:r w:rsidRPr="006268BD">
              <w:t>-sided two-way ranging</w:t>
            </w:r>
          </w:p>
        </w:tc>
      </w:tr>
      <w:tr w:rsidR="00C01FE1" w:rsidRPr="006268BD" w14:paraId="4A44F0F7" w14:textId="77777777" w:rsidTr="004C5C43">
        <w:tc>
          <w:tcPr>
            <w:tcW w:w="1809" w:type="dxa"/>
            <w:tcPrChange w:id="161" w:author="Seongah" w:date="2019-01-09T16:44:00Z">
              <w:tcPr>
                <w:tcW w:w="2883" w:type="dxa"/>
                <w:gridSpan w:val="2"/>
              </w:tcPr>
            </w:tcPrChange>
          </w:tcPr>
          <w:p w14:paraId="6101CDB2" w14:textId="2A7DA9DE" w:rsidR="00C01FE1" w:rsidRPr="006268BD" w:rsidRDefault="00C01FE1" w:rsidP="001B7B8C">
            <w:pPr>
              <w:pStyle w:val="a0"/>
            </w:pPr>
            <w:r w:rsidRPr="006268BD">
              <w:rPr>
                <w:rFonts w:hint="eastAsia"/>
              </w:rPr>
              <w:t>SRDEV</w:t>
            </w:r>
          </w:p>
        </w:tc>
        <w:tc>
          <w:tcPr>
            <w:tcW w:w="8873" w:type="dxa"/>
            <w:tcPrChange w:id="162" w:author="Seongah" w:date="2019-01-09T16:44:00Z">
              <w:tcPr>
                <w:tcW w:w="7799" w:type="dxa"/>
                <w:gridSpan w:val="3"/>
              </w:tcPr>
            </w:tcPrChange>
          </w:tcPr>
          <w:p w14:paraId="1D3D0DBE" w14:textId="31EA7A33" w:rsidR="00C01FE1" w:rsidRPr="006268BD" w:rsidRDefault="00C01FE1" w:rsidP="001B7B8C">
            <w:pPr>
              <w:pStyle w:val="a0"/>
            </w:pPr>
            <w:r w:rsidRPr="006268BD">
              <w:rPr>
                <w:rFonts w:hint="eastAsia"/>
              </w:rPr>
              <w:t xml:space="preserve">secure </w:t>
            </w:r>
            <w:r w:rsidRPr="006268BD">
              <w:rPr>
                <w:rFonts w:ascii="TimesNewRomanPSMT" w:eastAsiaTheme="minorEastAsia" w:hAnsi="TimesNewRomanPSMT" w:cs="TimesNewRomanPSMT"/>
                <w:lang w:eastAsia="zh-CN"/>
              </w:rPr>
              <w:t>ranging-capable device</w:t>
            </w:r>
          </w:p>
        </w:tc>
      </w:tr>
      <w:tr w:rsidR="00C01FE1" w:rsidRPr="006268BD" w14:paraId="3DEDA620" w14:textId="77777777" w:rsidTr="004C5C43">
        <w:tc>
          <w:tcPr>
            <w:tcW w:w="1809" w:type="dxa"/>
            <w:tcPrChange w:id="163" w:author="Seongah" w:date="2019-01-09T16:44:00Z">
              <w:tcPr>
                <w:tcW w:w="2883" w:type="dxa"/>
                <w:gridSpan w:val="2"/>
              </w:tcPr>
            </w:tcPrChange>
          </w:tcPr>
          <w:p w14:paraId="51DCFD62" w14:textId="272F1A1F" w:rsidR="00C01FE1" w:rsidRPr="006268BD" w:rsidRDefault="00C01FE1" w:rsidP="001B7B8C">
            <w:pPr>
              <w:pStyle w:val="a0"/>
            </w:pPr>
            <w:r w:rsidRPr="006268BD">
              <w:rPr>
                <w:rFonts w:hint="eastAsia"/>
              </w:rPr>
              <w:t>SS-TWR</w:t>
            </w:r>
          </w:p>
        </w:tc>
        <w:tc>
          <w:tcPr>
            <w:tcW w:w="8873" w:type="dxa"/>
            <w:tcPrChange w:id="164" w:author="Seongah" w:date="2019-01-09T16:44:00Z">
              <w:tcPr>
                <w:tcW w:w="7799" w:type="dxa"/>
                <w:gridSpan w:val="3"/>
              </w:tcPr>
            </w:tcPrChange>
          </w:tcPr>
          <w:p w14:paraId="25F187A6" w14:textId="1548DC10" w:rsidR="00C01FE1" w:rsidRPr="006268BD" w:rsidRDefault="00C01FE1" w:rsidP="001B7B8C">
            <w:pPr>
              <w:pStyle w:val="a0"/>
            </w:pPr>
            <w:r w:rsidRPr="006268BD">
              <w:rPr>
                <w:rFonts w:hint="eastAsia"/>
              </w:rPr>
              <w:t>s</w:t>
            </w:r>
            <w:r w:rsidRPr="006268BD">
              <w:t>ingle-sided two-way ranging</w:t>
            </w:r>
          </w:p>
        </w:tc>
      </w:tr>
      <w:tr w:rsidR="00C01FE1" w:rsidRPr="006268BD" w14:paraId="31EC4961" w14:textId="77777777" w:rsidTr="004C5C43">
        <w:tc>
          <w:tcPr>
            <w:tcW w:w="1809" w:type="dxa"/>
            <w:tcPrChange w:id="165" w:author="Seongah" w:date="2019-01-09T16:44:00Z">
              <w:tcPr>
                <w:tcW w:w="2883" w:type="dxa"/>
                <w:gridSpan w:val="2"/>
              </w:tcPr>
            </w:tcPrChange>
          </w:tcPr>
          <w:p w14:paraId="610AE3A7" w14:textId="3F056683" w:rsidR="00C01FE1" w:rsidRPr="006268BD" w:rsidRDefault="00C01FE1" w:rsidP="001B7B8C">
            <w:pPr>
              <w:pStyle w:val="a0"/>
            </w:pPr>
            <w:r w:rsidRPr="006268BD">
              <w:rPr>
                <w:rFonts w:hint="eastAsia"/>
              </w:rPr>
              <w:t>STS</w:t>
            </w:r>
          </w:p>
        </w:tc>
        <w:tc>
          <w:tcPr>
            <w:tcW w:w="8873" w:type="dxa"/>
            <w:tcPrChange w:id="166" w:author="Seongah" w:date="2019-01-09T16:44:00Z">
              <w:tcPr>
                <w:tcW w:w="7799" w:type="dxa"/>
                <w:gridSpan w:val="3"/>
              </w:tcPr>
            </w:tcPrChange>
          </w:tcPr>
          <w:p w14:paraId="79CC6930" w14:textId="7918947D" w:rsidR="00C01FE1" w:rsidRPr="006268BD" w:rsidRDefault="00C01FE1" w:rsidP="001B7B8C">
            <w:pPr>
              <w:pStyle w:val="a0"/>
            </w:pPr>
            <w:r w:rsidRPr="006268BD">
              <w:rPr>
                <w:rFonts w:hint="eastAsia"/>
              </w:rPr>
              <w:t>s</w:t>
            </w:r>
            <w:r w:rsidRPr="006268BD">
              <w:t xml:space="preserve">crambled </w:t>
            </w:r>
            <w:r w:rsidRPr="006268BD">
              <w:rPr>
                <w:rFonts w:hint="eastAsia"/>
              </w:rPr>
              <w:t>t</w:t>
            </w:r>
            <w:r w:rsidRPr="006268BD">
              <w:t xml:space="preserve">imestamp </w:t>
            </w:r>
            <w:r w:rsidRPr="006268BD">
              <w:rPr>
                <w:rFonts w:hint="eastAsia"/>
              </w:rPr>
              <w:t>s</w:t>
            </w:r>
            <w:r w:rsidRPr="006268BD">
              <w:t>equence</w:t>
            </w:r>
          </w:p>
        </w:tc>
      </w:tr>
      <w:tr w:rsidR="00C01FE1" w:rsidRPr="006268BD" w14:paraId="21706CB2" w14:textId="77777777" w:rsidTr="004C5C43">
        <w:tc>
          <w:tcPr>
            <w:tcW w:w="1809" w:type="dxa"/>
            <w:tcPrChange w:id="167" w:author="Seongah" w:date="2019-01-09T16:44:00Z">
              <w:tcPr>
                <w:tcW w:w="2883" w:type="dxa"/>
                <w:gridSpan w:val="2"/>
              </w:tcPr>
            </w:tcPrChange>
          </w:tcPr>
          <w:p w14:paraId="50C7DA4A" w14:textId="4EC8EAD3" w:rsidR="00C01FE1" w:rsidRPr="006268BD" w:rsidRDefault="00C01FE1" w:rsidP="001B7B8C">
            <w:pPr>
              <w:pStyle w:val="a0"/>
            </w:pPr>
            <w:r w:rsidRPr="006268BD">
              <w:rPr>
                <w:rFonts w:hint="eastAsia"/>
              </w:rPr>
              <w:t>TDOA</w:t>
            </w:r>
          </w:p>
        </w:tc>
        <w:tc>
          <w:tcPr>
            <w:tcW w:w="8873" w:type="dxa"/>
            <w:tcPrChange w:id="168" w:author="Seongah" w:date="2019-01-09T16:44:00Z">
              <w:tcPr>
                <w:tcW w:w="7799" w:type="dxa"/>
                <w:gridSpan w:val="3"/>
              </w:tcPr>
            </w:tcPrChange>
          </w:tcPr>
          <w:p w14:paraId="1E0E30BC" w14:textId="79125161" w:rsidR="00C01FE1" w:rsidRPr="006268BD" w:rsidRDefault="00C01FE1" w:rsidP="001B7B8C">
            <w:pPr>
              <w:pStyle w:val="a0"/>
            </w:pPr>
            <w:r w:rsidRPr="006268BD">
              <w:rPr>
                <w:rFonts w:hint="eastAsia"/>
              </w:rPr>
              <w:t>time difference of arrival</w:t>
            </w:r>
          </w:p>
        </w:tc>
      </w:tr>
      <w:tr w:rsidR="00C01FE1" w:rsidRPr="006268BD" w14:paraId="3CF468D0" w14:textId="77777777" w:rsidTr="004C5C43">
        <w:tc>
          <w:tcPr>
            <w:tcW w:w="1809" w:type="dxa"/>
            <w:tcPrChange w:id="169" w:author="Seongah" w:date="2019-01-09T16:44:00Z">
              <w:tcPr>
                <w:tcW w:w="2883" w:type="dxa"/>
                <w:gridSpan w:val="2"/>
              </w:tcPr>
            </w:tcPrChange>
          </w:tcPr>
          <w:p w14:paraId="7106BEAE" w14:textId="19063D9B" w:rsidR="00C01FE1" w:rsidRPr="006268BD" w:rsidRDefault="00C01FE1" w:rsidP="001B7B8C">
            <w:pPr>
              <w:pStyle w:val="a0"/>
            </w:pPr>
            <w:r w:rsidRPr="006268BD">
              <w:t>TOF</w:t>
            </w:r>
          </w:p>
        </w:tc>
        <w:tc>
          <w:tcPr>
            <w:tcW w:w="8873" w:type="dxa"/>
            <w:tcPrChange w:id="170" w:author="Seongah" w:date="2019-01-09T16:44:00Z">
              <w:tcPr>
                <w:tcW w:w="7799" w:type="dxa"/>
                <w:gridSpan w:val="3"/>
              </w:tcPr>
            </w:tcPrChange>
          </w:tcPr>
          <w:p w14:paraId="2ACE0722" w14:textId="732CCECB" w:rsidR="00C01FE1" w:rsidRPr="006268BD" w:rsidRDefault="00C01FE1" w:rsidP="001B7B8C">
            <w:pPr>
              <w:pStyle w:val="a0"/>
            </w:pPr>
            <w:r w:rsidRPr="006268BD">
              <w:rPr>
                <w:rFonts w:hint="eastAsia"/>
              </w:rPr>
              <w:t>t</w:t>
            </w:r>
            <w:r w:rsidRPr="006268BD">
              <w:t>i</w:t>
            </w:r>
            <w:r w:rsidRPr="006268BD">
              <w:rPr>
                <w:rFonts w:hint="eastAsia"/>
              </w:rPr>
              <w:t>me of flight</w:t>
            </w:r>
          </w:p>
        </w:tc>
      </w:tr>
    </w:tbl>
    <w:p w14:paraId="1908DAA9" w14:textId="77777777" w:rsidR="00A1686A" w:rsidRDefault="00A1686A">
      <w:pPr>
        <w:pStyle w:val="a0"/>
        <w:rPr>
          <w:ins w:id="171" w:author="Windows 사용자" w:date="2019-01-15T12:36:00Z"/>
        </w:rPr>
        <w:pPrChange w:id="172" w:author="Seongah" w:date="2019-01-09T13:36:00Z">
          <w:pPr>
            <w:pStyle w:val="IEEEStdsLevel1Header"/>
            <w:numPr>
              <w:numId w:val="1"/>
            </w:numPr>
            <w:ind w:left="432" w:hanging="432"/>
          </w:pPr>
        </w:pPrChange>
      </w:pPr>
    </w:p>
    <w:p w14:paraId="1AF6BA4E" w14:textId="77777777" w:rsidR="00D02C63" w:rsidRDefault="00D02C63">
      <w:pPr>
        <w:pStyle w:val="a0"/>
        <w:rPr>
          <w:ins w:id="173" w:author="Windows 사용자" w:date="2019-01-15T12:36:00Z"/>
        </w:rPr>
        <w:pPrChange w:id="174" w:author="Seongah" w:date="2019-01-09T13:36:00Z">
          <w:pPr>
            <w:pStyle w:val="IEEEStdsLevel1Header"/>
            <w:numPr>
              <w:numId w:val="1"/>
            </w:numPr>
            <w:ind w:left="432" w:hanging="432"/>
          </w:pPr>
        </w:pPrChange>
      </w:pPr>
    </w:p>
    <w:p w14:paraId="17CF4254" w14:textId="77777777" w:rsidR="00D02C63" w:rsidRDefault="00D02C63">
      <w:pPr>
        <w:pStyle w:val="a0"/>
        <w:rPr>
          <w:ins w:id="175" w:author="Windows 사용자" w:date="2019-01-15T12:36:00Z"/>
        </w:rPr>
        <w:pPrChange w:id="176" w:author="Seongah" w:date="2019-01-09T13:36:00Z">
          <w:pPr>
            <w:pStyle w:val="IEEEStdsLevel1Header"/>
            <w:numPr>
              <w:numId w:val="1"/>
            </w:numPr>
            <w:ind w:left="432" w:hanging="432"/>
          </w:pPr>
        </w:pPrChange>
      </w:pPr>
    </w:p>
    <w:p w14:paraId="05305827" w14:textId="77777777" w:rsidR="00D02C63" w:rsidRDefault="00D02C63">
      <w:pPr>
        <w:pStyle w:val="a0"/>
        <w:rPr>
          <w:ins w:id="177" w:author="Windows 사용자" w:date="2019-01-15T12:36:00Z"/>
        </w:rPr>
        <w:pPrChange w:id="178" w:author="Seongah" w:date="2019-01-09T13:36:00Z">
          <w:pPr>
            <w:pStyle w:val="IEEEStdsLevel1Header"/>
            <w:numPr>
              <w:numId w:val="1"/>
            </w:numPr>
            <w:ind w:left="432" w:hanging="432"/>
          </w:pPr>
        </w:pPrChange>
      </w:pPr>
    </w:p>
    <w:p w14:paraId="0EC7461C" w14:textId="5E04388F" w:rsidR="00D02C63" w:rsidRDefault="00D02C6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ins w:id="179" w:author="Windows 사용자" w:date="2019-01-15T12:37:00Z"/>
          <w:rFonts w:eastAsiaTheme="minorEastAsia"/>
          <w:lang w:eastAsia="ko-KR"/>
        </w:rPr>
      </w:pPr>
      <w:ins w:id="180" w:author="Windows 사용자" w:date="2019-01-15T12:36:00Z">
        <w:r>
          <w:br w:type="page"/>
        </w:r>
      </w:ins>
      <w:ins w:id="181" w:author="Windows 사용자" w:date="2019-01-15T12:37:00Z">
        <w:r>
          <w:rPr>
            <w:rFonts w:eastAsiaTheme="minorEastAsia"/>
            <w:lang w:eastAsia="ko-KR"/>
          </w:rPr>
          <w:lastRenderedPageBreak/>
          <w:br w:type="page"/>
        </w:r>
      </w:ins>
    </w:p>
    <w:p w14:paraId="62FAA39C" w14:textId="77777777" w:rsidR="00D02C63" w:rsidRPr="00D02C63" w:rsidRDefault="00D02C6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rFonts w:eastAsiaTheme="minorEastAsia"/>
          <w:sz w:val="20"/>
          <w:lang w:eastAsia="ko-KR"/>
          <w:rPrChange w:id="182" w:author="Windows 사용자" w:date="2019-01-15T12:36:00Z">
            <w:rPr>
              <w:rFonts w:eastAsiaTheme="minorEastAsia"/>
              <w:lang w:eastAsia="ko-KR"/>
            </w:rPr>
          </w:rPrChange>
        </w:rPr>
        <w:pPrChange w:id="183" w:author="Windows 사용자" w:date="2019-01-15T12:36:00Z">
          <w:pPr>
            <w:pStyle w:val="IEEEStdsLevel1Header"/>
            <w:numPr>
              <w:numId w:val="1"/>
            </w:numPr>
            <w:ind w:left="432" w:hanging="432"/>
          </w:pPr>
        </w:pPrChange>
      </w:pPr>
    </w:p>
    <w:p w14:paraId="0DE4AECA" w14:textId="77777777" w:rsidR="00E51C39" w:rsidRPr="0097489A" w:rsidRDefault="00E51C39">
      <w:pPr>
        <w:pStyle w:val="1"/>
        <w:numPr>
          <w:ilvl w:val="0"/>
          <w:numId w:val="7"/>
        </w:numPr>
        <w:rPr>
          <w:rFonts w:eastAsia="Times New Roman"/>
          <w:rPrChange w:id="184" w:author="Windows 사용자" w:date="2019-01-15T12:29:00Z">
            <w:rPr/>
          </w:rPrChange>
        </w:rPr>
        <w:pPrChange w:id="185" w:author="Seongah" w:date="2019-01-09T13:35:00Z">
          <w:pPr>
            <w:pStyle w:val="IEEEStdsLevel1Header"/>
            <w:numPr>
              <w:numId w:val="1"/>
            </w:numPr>
            <w:ind w:left="432" w:hanging="432"/>
          </w:pPr>
        </w:pPrChange>
      </w:pPr>
      <w:bookmarkStart w:id="186" w:name="_Toc535284697"/>
      <w:r w:rsidRPr="0097489A">
        <w:rPr>
          <w:rFonts w:eastAsia="Times New Roman"/>
          <w:rPrChange w:id="187" w:author="Windows 사용자" w:date="2019-01-15T12:29:00Z">
            <w:rPr/>
          </w:rPrChange>
        </w:rPr>
        <w:t>MAC Functional Description</w:t>
      </w:r>
      <w:bookmarkEnd w:id="61"/>
      <w:bookmarkEnd w:id="186"/>
    </w:p>
    <w:p w14:paraId="1912390D" w14:textId="77777777" w:rsidR="00E51C39" w:rsidRPr="006268BD" w:rsidRDefault="00E51C39" w:rsidP="00E51C39">
      <w:pPr>
        <w:rPr>
          <w:rFonts w:eastAsia="맑은 고딕" w:cs="Times New Roman"/>
          <w:b/>
          <w:i/>
          <w:color w:val="FF0000"/>
          <w:kern w:val="0"/>
          <w:sz w:val="20"/>
          <w:szCs w:val="20"/>
          <w:lang w:eastAsia="ko-KR"/>
        </w:rPr>
      </w:pPr>
      <w:r w:rsidRPr="006268BD">
        <w:rPr>
          <w:rFonts w:eastAsia="Times New Roman" w:cs="Times New Roman"/>
          <w:b/>
          <w:i/>
          <w:color w:val="FF0000"/>
          <w:kern w:val="0"/>
          <w:sz w:val="20"/>
          <w:szCs w:val="20"/>
          <w:lang w:eastAsia="ja-JP"/>
        </w:rPr>
        <w:t>Change titles of clause 6.9 and its sub-clause 6.9.1 as shown, and modify opening paragraph of 6.9.1 as shown forming the two paragraphs below:</w:t>
      </w:r>
    </w:p>
    <w:p w14:paraId="6B237981" w14:textId="77777777" w:rsidR="00E51C39" w:rsidRPr="006268BD" w:rsidRDefault="00E51C39" w:rsidP="00E51C39">
      <w:pPr>
        <w:rPr>
          <w:rFonts w:eastAsia="맑은 고딕" w:cs="Times New Roman"/>
          <w:b/>
          <w:i/>
          <w:color w:val="FF0000"/>
          <w:kern w:val="0"/>
          <w:sz w:val="20"/>
          <w:szCs w:val="20"/>
          <w:lang w:eastAsia="ko-KR"/>
        </w:rPr>
      </w:pPr>
    </w:p>
    <w:p w14:paraId="4AF940E3" w14:textId="77777777" w:rsidR="00E51C39" w:rsidRPr="006268BD" w:rsidRDefault="00E51C39">
      <w:pPr>
        <w:pStyle w:val="IEEEStdsLevel2Header"/>
        <w:numPr>
          <w:ilvl w:val="1"/>
          <w:numId w:val="3"/>
        </w:numPr>
        <w:tabs>
          <w:tab w:val="clear" w:pos="576"/>
        </w:tabs>
        <w:ind w:left="0" w:firstLine="0"/>
        <w:rPr>
          <w:rFonts w:eastAsia="Times New Roman"/>
        </w:rPr>
        <w:pPrChange w:id="188" w:author="Zheda Li" w:date="2019-01-05T18:52:00Z">
          <w:pPr>
            <w:pStyle w:val="IEEEStdsLevel2Header"/>
            <w:numPr>
              <w:ilvl w:val="1"/>
              <w:numId w:val="5"/>
            </w:numPr>
            <w:tabs>
              <w:tab w:val="clear" w:pos="360"/>
              <w:tab w:val="clear" w:pos="576"/>
              <w:tab w:val="num" w:pos="1440"/>
            </w:tabs>
            <w:ind w:left="0" w:firstLine="0"/>
          </w:pPr>
        </w:pPrChange>
      </w:pPr>
      <w:bookmarkStart w:id="189" w:name="_Toc534395341"/>
      <w:bookmarkStart w:id="190" w:name="_Toc535284698"/>
      <w:r w:rsidRPr="006268BD">
        <w:rPr>
          <w:rFonts w:eastAsia="Times New Roman"/>
        </w:rPr>
        <w:t>Ranging</w:t>
      </w:r>
      <w:r w:rsidRPr="006268BD">
        <w:rPr>
          <w:rFonts w:eastAsia="Times New Roman"/>
          <w:u w:val="single"/>
        </w:rPr>
        <w:t>, relative positioning and localization</w:t>
      </w:r>
      <w:bookmarkEnd w:id="189"/>
      <w:bookmarkEnd w:id="190"/>
    </w:p>
    <w:p w14:paraId="573B1FCD"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191" w:name="_Toc534395342"/>
      <w:bookmarkStart w:id="192" w:name="_Ref534397964"/>
      <w:bookmarkStart w:id="193" w:name="_Toc535284699"/>
      <w:r w:rsidRPr="006268BD">
        <w:rPr>
          <w:rFonts w:eastAsia="Times New Roman"/>
          <w:strike/>
        </w:rPr>
        <w:t>Ranging requirements</w:t>
      </w:r>
      <w:r w:rsidRPr="006268BD">
        <w:rPr>
          <w:rFonts w:eastAsia="Times New Roman"/>
        </w:rPr>
        <w:t xml:space="preserve"> </w:t>
      </w:r>
      <w:r w:rsidRPr="006268BD">
        <w:rPr>
          <w:rFonts w:eastAsia="Times New Roman"/>
          <w:u w:val="single"/>
        </w:rPr>
        <w:t>Overview</w:t>
      </w:r>
      <w:bookmarkEnd w:id="191"/>
      <w:bookmarkEnd w:id="192"/>
      <w:bookmarkEnd w:id="193"/>
    </w:p>
    <w:p w14:paraId="123FE56D" w14:textId="60F8ECE5"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strike/>
          <w:color w:val="000000"/>
          <w:kern w:val="0"/>
          <w:sz w:val="20"/>
          <w:szCs w:val="20"/>
          <w:lang w:eastAsia="en-IE"/>
        </w:rPr>
        <w:t>Ranging is an optional feature.</w:t>
      </w:r>
      <w:r w:rsidRPr="006268BD">
        <w:rPr>
          <w:rFonts w:eastAsia="Times New Roman" w:cs="Times New Roman"/>
          <w:color w:val="000000"/>
          <w:kern w:val="0"/>
          <w:sz w:val="20"/>
          <w:szCs w:val="20"/>
          <w:lang w:eastAsia="en-IE"/>
        </w:rPr>
        <w:t xml:space="preserve"> </w:t>
      </w:r>
      <w:r w:rsidRPr="006268BD">
        <w:rPr>
          <w:rFonts w:eastAsia="Times New Roman" w:cs="Times New Roman"/>
          <w:color w:val="000000"/>
          <w:kern w:val="0"/>
          <w:sz w:val="20"/>
          <w:szCs w:val="20"/>
          <w:u w:val="single"/>
          <w:lang w:eastAsia="en-IE"/>
        </w:rPr>
        <w:t xml:space="preserve">This standard includes optional features to support relative positioning and location. While received signal strength may allow </w:t>
      </w:r>
      <w:r w:rsidRPr="006268BD">
        <w:rPr>
          <w:rFonts w:eastAsia="Times New Roman" w:cs="Times New Roman"/>
          <w:color w:val="000000"/>
          <w:kern w:val="0"/>
          <w:sz w:val="20"/>
          <w:szCs w:val="20"/>
          <w:u w:val="single"/>
          <w:lang w:val="en-IE" w:eastAsia="en-IE"/>
        </w:rPr>
        <w:t xml:space="preserve">for </w:t>
      </w:r>
      <w:r w:rsidRPr="006268BD">
        <w:rPr>
          <w:rFonts w:eastAsia="Times New Roman" w:cs="Times New Roman"/>
          <w:color w:val="000000"/>
          <w:kern w:val="0"/>
          <w:sz w:val="20"/>
          <w:szCs w:val="20"/>
          <w:u w:val="single"/>
          <w:lang w:eastAsia="en-IE"/>
        </w:rPr>
        <w:t>a crude measurement of relative proximity for most PHYs, accurate location is generally only achieved where message reception (and transmission) times can be accurately determined, e.g. using one of the UWB PHYs defined in this standard. With accurate message timestamping, techniques such as two-way ranging time of flight (TOF) can give extremely good estimates of relative separation distance between two devices. Similarly</w:t>
      </w:r>
      <w:r w:rsidR="007E41A3" w:rsidRPr="006268BD">
        <w:rPr>
          <w:rFonts w:eastAsia="Times New Roman" w:cs="Times New Roman"/>
          <w:color w:val="000000"/>
          <w:kern w:val="0"/>
          <w:sz w:val="20"/>
          <w:szCs w:val="20"/>
          <w:u w:val="single"/>
          <w:lang w:eastAsia="en-IE"/>
        </w:rPr>
        <w:t>,</w:t>
      </w:r>
      <w:r w:rsidRPr="006268BD">
        <w:rPr>
          <w:rFonts w:eastAsia="Times New Roman" w:cs="Times New Roman"/>
          <w:color w:val="000000"/>
          <w:kern w:val="0"/>
          <w:sz w:val="20"/>
          <w:szCs w:val="20"/>
          <w:u w:val="single"/>
          <w:lang w:eastAsia="en-IE"/>
        </w:rPr>
        <w:t xml:space="preserve"> an accurate location estimate for a mobile device can be determined, for example, when </w:t>
      </w:r>
      <w:r w:rsidR="00ED28CB" w:rsidRPr="006268BD">
        <w:rPr>
          <w:rFonts w:eastAsia="Times New Roman" w:cs="Times New Roman"/>
          <w:color w:val="000000"/>
          <w:kern w:val="0"/>
          <w:sz w:val="20"/>
          <w:szCs w:val="20"/>
          <w:u w:val="single"/>
          <w:lang w:eastAsia="en-IE"/>
        </w:rPr>
        <w:t>its</w:t>
      </w:r>
      <w:r w:rsidRPr="006268BD">
        <w:rPr>
          <w:rFonts w:eastAsia="Times New Roman" w:cs="Times New Roman"/>
          <w:color w:val="000000"/>
          <w:kern w:val="0"/>
          <w:sz w:val="20"/>
          <w:szCs w:val="20"/>
          <w:u w:val="single"/>
          <w:lang w:eastAsia="en-IE"/>
        </w:rPr>
        <w:t xml:space="preserve"> distance</w:t>
      </w:r>
      <w:r w:rsidR="00ED28CB" w:rsidRPr="006268BD">
        <w:rPr>
          <w:rFonts w:eastAsia="Times New Roman" w:cs="Times New Roman"/>
          <w:color w:val="000000"/>
          <w:kern w:val="0"/>
          <w:sz w:val="20"/>
          <w:szCs w:val="20"/>
          <w:u w:val="single"/>
          <w:lang w:eastAsia="en-IE"/>
        </w:rPr>
        <w:t>s</w:t>
      </w:r>
      <w:r w:rsidRPr="006268BD">
        <w:rPr>
          <w:rFonts w:eastAsia="Times New Roman" w:cs="Times New Roman"/>
          <w:color w:val="000000"/>
          <w:kern w:val="0"/>
          <w:sz w:val="20"/>
          <w:szCs w:val="20"/>
          <w:u w:val="single"/>
          <w:lang w:eastAsia="en-IE"/>
        </w:rPr>
        <w:t xml:space="preserve"> to a number of fixed devices (of known location) </w:t>
      </w:r>
      <w:r w:rsidR="00ED28CB" w:rsidRPr="006268BD">
        <w:rPr>
          <w:rFonts w:eastAsia="Times New Roman" w:cs="Times New Roman"/>
          <w:color w:val="000000"/>
          <w:kern w:val="0"/>
          <w:sz w:val="20"/>
          <w:szCs w:val="20"/>
          <w:u w:val="single"/>
          <w:lang w:eastAsia="en-IE"/>
        </w:rPr>
        <w:t>are</w:t>
      </w:r>
      <w:r w:rsidRPr="006268BD">
        <w:rPr>
          <w:rFonts w:eastAsia="Times New Roman" w:cs="Times New Roman"/>
          <w:color w:val="000000"/>
          <w:kern w:val="0"/>
          <w:sz w:val="20"/>
          <w:szCs w:val="20"/>
          <w:u w:val="single"/>
          <w:lang w:eastAsia="en-IE"/>
        </w:rPr>
        <w:t xml:space="preserve"> ascertained</w:t>
      </w:r>
      <w:r w:rsidR="00ED28CB" w:rsidRPr="006268BD">
        <w:rPr>
          <w:rFonts w:eastAsia="Times New Roman" w:cs="Times New Roman"/>
          <w:color w:val="000000"/>
          <w:kern w:val="0"/>
          <w:sz w:val="20"/>
          <w:szCs w:val="20"/>
          <w:u w:val="single"/>
          <w:lang w:eastAsia="en-IE"/>
        </w:rPr>
        <w:t>, respectively</w:t>
      </w:r>
      <w:r w:rsidRPr="006268BD">
        <w:rPr>
          <w:rFonts w:eastAsia="Times New Roman" w:cs="Times New Roman"/>
          <w:color w:val="000000"/>
          <w:kern w:val="0"/>
          <w:sz w:val="20"/>
          <w:szCs w:val="20"/>
          <w:u w:val="single"/>
          <w:lang w:eastAsia="en-IE"/>
        </w:rPr>
        <w:t>.</w:t>
      </w:r>
    </w:p>
    <w:p w14:paraId="6444E5F5" w14:textId="20863A65" w:rsidR="00E51C39" w:rsidRPr="006268BD" w:rsidRDefault="00E51C39" w:rsidP="00E51C39">
      <w:pPr>
        <w:pStyle w:val="Text"/>
        <w:spacing w:after="240"/>
        <w:rPr>
          <w:rFonts w:eastAsiaTheme="minorEastAsia"/>
          <w:color w:val="000000"/>
          <w:kern w:val="0"/>
          <w:sz w:val="20"/>
          <w:lang w:eastAsia="ko-KR"/>
        </w:rPr>
      </w:pPr>
      <w:r w:rsidRPr="006268BD">
        <w:rPr>
          <w:rFonts w:eastAsia="Times New Roman" w:cs="Times New Roman"/>
          <w:color w:val="000000"/>
          <w:kern w:val="0"/>
          <w:sz w:val="20"/>
          <w:szCs w:val="20"/>
          <w:lang w:eastAsia="en-IE"/>
        </w:rPr>
        <w:t xml:space="preserve">The fundamental measurements for ranging are achieved using </w:t>
      </w:r>
      <w:r w:rsidRPr="006268BD">
        <w:rPr>
          <w:rFonts w:eastAsia="Times New Roman" w:cs="Times New Roman"/>
          <w:color w:val="000000"/>
          <w:kern w:val="0"/>
          <w:sz w:val="20"/>
          <w:szCs w:val="20"/>
          <w:u w:val="single"/>
          <w:lang w:eastAsia="en-IE"/>
        </w:rPr>
        <w:t xml:space="preserve">a transmitted frame and a response frame, </w:t>
      </w:r>
      <w:r w:rsidR="00587C25" w:rsidRPr="006268BD">
        <w:rPr>
          <w:rFonts w:eastAsia="Times New Roman" w:cs="Times New Roman" w:hint="eastAsia"/>
          <w:color w:val="000000"/>
          <w:kern w:val="0"/>
          <w:sz w:val="20"/>
          <w:szCs w:val="20"/>
          <w:u w:val="single"/>
          <w:lang w:eastAsia="ko-KR"/>
        </w:rPr>
        <w:t>(</w:t>
      </w:r>
      <w:r w:rsidRPr="006268BD">
        <w:rPr>
          <w:rFonts w:eastAsia="Times New Roman" w:cs="Times New Roman"/>
          <w:color w:val="000000"/>
          <w:kern w:val="0"/>
          <w:sz w:val="20"/>
          <w:szCs w:val="20"/>
          <w:u w:val="single"/>
          <w:lang w:eastAsia="en-IE"/>
        </w:rPr>
        <w:t>for instance</w:t>
      </w:r>
      <w:r w:rsidR="00587C25" w:rsidRPr="006268BD">
        <w:rPr>
          <w:rFonts w:eastAsia="Times New Roman" w:cs="Times New Roman" w:hint="eastAsia"/>
          <w:color w:val="000000"/>
          <w:kern w:val="0"/>
          <w:sz w:val="20"/>
          <w:szCs w:val="20"/>
          <w:u w:val="single"/>
          <w:lang w:eastAsia="ko-KR"/>
        </w:rPr>
        <w:t>,</w:t>
      </w:r>
      <w:r w:rsidRPr="006268BD">
        <w:rPr>
          <w:rFonts w:eastAsia="Times New Roman" w:cs="Times New Roman"/>
          <w:color w:val="000000"/>
          <w:kern w:val="0"/>
          <w:sz w:val="20"/>
          <w:szCs w:val="20"/>
          <w:u w:val="single"/>
          <w:lang w:eastAsia="en-IE"/>
        </w:rPr>
        <w:t xml:space="preserve"> </w:t>
      </w:r>
      <w:r w:rsidR="00587C25" w:rsidRPr="006268BD">
        <w:rPr>
          <w:rFonts w:eastAsia="Times New Roman" w:cs="Times New Roman" w:hint="eastAsia"/>
          <w:color w:val="000000"/>
          <w:kern w:val="0"/>
          <w:sz w:val="20"/>
          <w:szCs w:val="20"/>
          <w:u w:val="single"/>
          <w:lang w:eastAsia="ko-KR"/>
        </w:rPr>
        <w:t xml:space="preserve">the frames </w:t>
      </w:r>
      <w:r w:rsidRPr="006268BD">
        <w:rPr>
          <w:rFonts w:eastAsia="Times New Roman" w:cs="Times New Roman"/>
          <w:color w:val="000000"/>
          <w:kern w:val="0"/>
          <w:sz w:val="20"/>
          <w:szCs w:val="20"/>
          <w:u w:val="single"/>
          <w:lang w:eastAsia="en-IE"/>
        </w:rPr>
        <w:t xml:space="preserve">could be </w:t>
      </w:r>
      <w:r w:rsidRPr="006268BD">
        <w:rPr>
          <w:rFonts w:eastAsia="Times New Roman" w:cs="Times New Roman"/>
          <w:color w:val="000000"/>
          <w:kern w:val="0"/>
          <w:sz w:val="20"/>
          <w:szCs w:val="20"/>
          <w:lang w:eastAsia="en-IE"/>
        </w:rPr>
        <w:t>Data frame</w:t>
      </w:r>
      <w:r w:rsidR="00587C25" w:rsidRPr="006268BD">
        <w:rPr>
          <w:rFonts w:eastAsia="Times New Roman" w:cs="Times New Roman" w:hint="eastAsia"/>
          <w:color w:val="000000"/>
          <w:kern w:val="0"/>
          <w:sz w:val="20"/>
          <w:szCs w:val="20"/>
          <w:lang w:eastAsia="ko-KR"/>
        </w:rPr>
        <w:t>s</w:t>
      </w:r>
      <w:r w:rsidRPr="006268BD">
        <w:rPr>
          <w:rFonts w:eastAsia="Times New Roman" w:cs="Times New Roman"/>
          <w:strike/>
          <w:color w:val="000000"/>
          <w:kern w:val="0"/>
          <w:sz w:val="20"/>
          <w:szCs w:val="20"/>
          <w:lang w:eastAsia="en-IE"/>
        </w:rPr>
        <w:t xml:space="preserve"> sequence</w:t>
      </w:r>
      <w:r w:rsidRPr="006268BD">
        <w:rPr>
          <w:rFonts w:eastAsia="Times New Roman" w:cs="Times New Roman"/>
          <w:color w:val="000000"/>
          <w:kern w:val="0"/>
          <w:sz w:val="20"/>
          <w:szCs w:val="20"/>
          <w:lang w:eastAsia="en-IE"/>
        </w:rPr>
        <w:t xml:space="preserve">. </w:t>
      </w:r>
      <w:r w:rsidR="007B1566" w:rsidRPr="006268BD">
        <w:rPr>
          <w:rFonts w:eastAsia="Times New Roman" w:cs="Times New Roman"/>
          <w:color w:val="000000"/>
          <w:kern w:val="0"/>
          <w:sz w:val="20"/>
          <w:szCs w:val="20"/>
          <w:lang w:eastAsia="en-IE"/>
        </w:rPr>
        <w:t>A</w:t>
      </w:r>
      <w:r w:rsidR="00587C25" w:rsidRPr="006268BD">
        <w:rPr>
          <w:rFonts w:eastAsia="Times New Roman" w:cs="Times New Roman" w:hint="eastAsia"/>
          <w:color w:val="000000"/>
          <w:kern w:val="0"/>
          <w:sz w:val="20"/>
          <w:szCs w:val="20"/>
          <w:lang w:eastAsia="ko-KR"/>
        </w:rPr>
        <w:t xml:space="preserve"> frame </w:t>
      </w:r>
      <w:r w:rsidR="007B1566" w:rsidRPr="006268BD">
        <w:rPr>
          <w:rFonts w:eastAsia="Times New Roman" w:cs="Times New Roman"/>
          <w:color w:val="000000"/>
          <w:kern w:val="0"/>
          <w:sz w:val="20"/>
          <w:szCs w:val="20"/>
          <w:lang w:eastAsia="ko-KR"/>
        </w:rPr>
        <w:t xml:space="preserve">that </w:t>
      </w:r>
      <w:r w:rsidR="00587C25" w:rsidRPr="006268BD">
        <w:rPr>
          <w:rFonts w:eastAsia="Times New Roman" w:cs="Times New Roman" w:hint="eastAsia"/>
          <w:color w:val="000000"/>
          <w:kern w:val="0"/>
          <w:sz w:val="20"/>
          <w:szCs w:val="20"/>
          <w:lang w:eastAsia="ko-KR"/>
        </w:rPr>
        <w:t xml:space="preserve">has </w:t>
      </w:r>
      <w:r w:rsidR="00232756" w:rsidRPr="006268BD">
        <w:rPr>
          <w:rFonts w:eastAsia="Times New Roman" w:cs="Times New Roman" w:hint="eastAsia"/>
          <w:color w:val="000000"/>
          <w:kern w:val="0"/>
          <w:sz w:val="20"/>
          <w:szCs w:val="20"/>
          <w:lang w:eastAsia="ko-KR"/>
        </w:rPr>
        <w:t>t</w:t>
      </w:r>
      <w:r w:rsidRPr="006268BD">
        <w:rPr>
          <w:rFonts w:eastAsia="Times New Roman" w:cs="Times New Roman"/>
          <w:color w:val="000000"/>
          <w:kern w:val="0"/>
          <w:sz w:val="20"/>
          <w:szCs w:val="20"/>
          <w:lang w:eastAsia="en-IE"/>
        </w:rPr>
        <w:t xml:space="preserve">he </w:t>
      </w:r>
      <w:r w:rsidRPr="006268BD">
        <w:rPr>
          <w:rFonts w:eastAsia="Times New Roman" w:cs="Times New Roman"/>
          <w:color w:val="000000"/>
          <w:kern w:val="0"/>
          <w:sz w:val="20"/>
          <w:szCs w:val="20"/>
          <w:u w:val="single"/>
          <w:lang w:eastAsia="en-IE"/>
        </w:rPr>
        <w:t xml:space="preserve">PHR </w:t>
      </w:r>
      <w:r w:rsidRPr="006268BD">
        <w:rPr>
          <w:rFonts w:eastAsia="Times New Roman" w:cs="Times New Roman"/>
          <w:color w:val="000000"/>
          <w:kern w:val="0"/>
          <w:sz w:val="20"/>
          <w:szCs w:val="20"/>
          <w:lang w:eastAsia="en-IE"/>
        </w:rPr>
        <w:t xml:space="preserve">Ranging field </w:t>
      </w:r>
      <w:r w:rsidR="00F84F5C" w:rsidRPr="006268BD">
        <w:rPr>
          <w:rFonts w:eastAsia="Times New Roman" w:cs="Times New Roman"/>
          <w:color w:val="000000"/>
          <w:kern w:val="0"/>
          <w:sz w:val="20"/>
          <w:szCs w:val="20"/>
          <w:lang w:eastAsia="en-IE"/>
        </w:rPr>
        <w:t xml:space="preserve">shall be </w:t>
      </w:r>
      <w:r w:rsidRPr="006268BD">
        <w:rPr>
          <w:rFonts w:eastAsia="Times New Roman" w:cs="Times New Roman"/>
          <w:color w:val="000000"/>
          <w:kern w:val="0"/>
          <w:sz w:val="20"/>
          <w:szCs w:val="20"/>
          <w:lang w:eastAsia="en-IE"/>
        </w:rPr>
        <w:t>set to</w:t>
      </w:r>
      <w:r w:rsidR="00F84F5C" w:rsidRPr="006268BD">
        <w:rPr>
          <w:rFonts w:eastAsia="Times New Roman" w:cs="Times New Roman"/>
          <w:color w:val="000000"/>
          <w:kern w:val="0"/>
          <w:sz w:val="20"/>
          <w:szCs w:val="20"/>
          <w:lang w:eastAsia="en-IE"/>
        </w:rPr>
        <w:t xml:space="preserve"> one to</w:t>
      </w:r>
      <w:r w:rsidRPr="006268BD">
        <w:rPr>
          <w:rFonts w:eastAsia="Times New Roman" w:cs="Times New Roman"/>
          <w:color w:val="000000"/>
          <w:kern w:val="0"/>
          <w:sz w:val="20"/>
          <w:szCs w:val="20"/>
          <w:lang w:eastAsia="en-IE"/>
        </w:rPr>
        <w:t xml:space="preserve"> indicate</w:t>
      </w:r>
      <w:r w:rsidRPr="006268BD">
        <w:rPr>
          <w:rFonts w:eastAsia="Times New Roman" w:cs="Times New Roman"/>
          <w:strike/>
          <w:color w:val="000000"/>
          <w:kern w:val="0"/>
          <w:sz w:val="20"/>
          <w:szCs w:val="20"/>
          <w:lang w:eastAsia="en-IE"/>
        </w:rPr>
        <w:t>d</w:t>
      </w:r>
      <w:r w:rsidRPr="006268BD">
        <w:rPr>
          <w:rFonts w:eastAsia="Times New Roman" w:cs="Times New Roman"/>
          <w:color w:val="000000"/>
          <w:kern w:val="0"/>
          <w:sz w:val="20"/>
          <w:szCs w:val="20"/>
          <w:lang w:eastAsia="en-IE"/>
        </w:rPr>
        <w:t xml:space="preserve"> ranging and </w:t>
      </w:r>
      <w:r w:rsidRPr="006268BD">
        <w:rPr>
          <w:rFonts w:eastAsia="Times New Roman" w:cs="Times New Roman"/>
          <w:color w:val="000000"/>
          <w:kern w:val="0"/>
          <w:sz w:val="20"/>
          <w:szCs w:val="20"/>
          <w:u w:val="single"/>
          <w:lang w:eastAsia="en-IE"/>
        </w:rPr>
        <w:t xml:space="preserve">the frame </w:t>
      </w:r>
      <w:r w:rsidRPr="006268BD">
        <w:rPr>
          <w:rFonts w:eastAsia="Times New Roman" w:cs="Times New Roman"/>
          <w:color w:val="000000"/>
          <w:kern w:val="0"/>
          <w:sz w:val="20"/>
          <w:szCs w:val="20"/>
          <w:lang w:eastAsia="en-IE"/>
        </w:rPr>
        <w:t>is referred to as a ranging frame (RFRAME). Ranging capabilities are enabled in a ranging-capable device (RDEV) with the MCPS-</w:t>
      </w:r>
      <w:proofErr w:type="spellStart"/>
      <w:r w:rsidRPr="006268BD">
        <w:rPr>
          <w:rFonts w:eastAsia="Times New Roman" w:cs="Times New Roman"/>
          <w:color w:val="000000"/>
          <w:kern w:val="0"/>
          <w:sz w:val="20"/>
          <w:szCs w:val="20"/>
          <w:lang w:eastAsia="en-IE"/>
        </w:rPr>
        <w:t>DATA.request</w:t>
      </w:r>
      <w:proofErr w:type="spellEnd"/>
      <w:r w:rsidRPr="006268BD">
        <w:rPr>
          <w:rFonts w:eastAsia="Times New Roman" w:cs="Times New Roman"/>
          <w:color w:val="000000"/>
          <w:kern w:val="0"/>
          <w:sz w:val="20"/>
          <w:szCs w:val="20"/>
          <w:lang w:eastAsia="en-IE"/>
        </w:rPr>
        <w:t xml:space="preserve"> primitive. Whenever ranging is enabled in an RDEV, the RDEV delivers timestamp reports to the next higher layer as a result of events at the device antenna. The timestamp that is reported is measured relative to the RMARKER. </w:t>
      </w:r>
      <w:r w:rsidRPr="0097489A">
        <w:rPr>
          <w:rFonts w:eastAsia="Times New Roman"/>
          <w:color w:val="000000"/>
          <w:kern w:val="0"/>
          <w:sz w:val="20"/>
          <w:lang w:eastAsia="en-IE"/>
          <w:rPrChange w:id="194" w:author="Windows 사용자" w:date="2019-01-15T12:29:00Z">
            <w:rPr>
              <w:rFonts w:eastAsia="Times New Roman"/>
              <w:color w:val="000000"/>
              <w:kern w:val="0"/>
              <w:sz w:val="20"/>
              <w:highlight w:val="cyan"/>
              <w:lang w:eastAsia="en-IE"/>
            </w:rPr>
          </w:rPrChange>
        </w:rPr>
        <w:t xml:space="preserve">For all PHYs the RMARKER is defined to be the time when the </w:t>
      </w:r>
      <w:r w:rsidRPr="0097489A">
        <w:rPr>
          <w:rFonts w:eastAsia="Times New Roman"/>
          <w:strike/>
          <w:color w:val="000000"/>
          <w:kern w:val="0"/>
          <w:sz w:val="20"/>
          <w:lang w:eastAsia="en-IE"/>
          <w:rPrChange w:id="195" w:author="Windows 사용자" w:date="2019-01-15T12:29:00Z">
            <w:rPr>
              <w:rFonts w:eastAsia="Times New Roman"/>
              <w:strike/>
              <w:color w:val="000000"/>
              <w:kern w:val="0"/>
              <w:sz w:val="20"/>
              <w:highlight w:val="cyan"/>
              <w:lang w:eastAsia="en-IE"/>
            </w:rPr>
          </w:rPrChange>
        </w:rPr>
        <w:t xml:space="preserve">beginning of the first symbol of the PHR </w:t>
      </w:r>
      <w:r w:rsidRPr="0097489A">
        <w:rPr>
          <w:rFonts w:eastAsia="Times New Roman"/>
          <w:color w:val="000000"/>
          <w:kern w:val="0"/>
          <w:sz w:val="20"/>
          <w:u w:val="single"/>
          <w:lang w:eastAsia="en-IE"/>
          <w:rPrChange w:id="196" w:author="Windows 사용자" w:date="2019-01-15T12:29:00Z">
            <w:rPr>
              <w:rFonts w:eastAsia="Times New Roman"/>
              <w:color w:val="000000"/>
              <w:kern w:val="0"/>
              <w:sz w:val="20"/>
              <w:highlight w:val="cyan"/>
              <w:u w:val="single"/>
              <w:lang w:eastAsia="en-IE"/>
            </w:rPr>
          </w:rPrChange>
        </w:rPr>
        <w:t xml:space="preserve">end of the last symbol of the SFD </w:t>
      </w:r>
      <w:r w:rsidRPr="0097489A">
        <w:rPr>
          <w:rFonts w:eastAsia="Times New Roman"/>
          <w:color w:val="000000"/>
          <w:kern w:val="0"/>
          <w:sz w:val="20"/>
          <w:lang w:eastAsia="en-IE"/>
          <w:rPrChange w:id="197" w:author="Windows 사용자" w:date="2019-01-15T12:29:00Z">
            <w:rPr>
              <w:rFonts w:eastAsia="Times New Roman"/>
              <w:color w:val="000000"/>
              <w:kern w:val="0"/>
              <w:sz w:val="20"/>
              <w:highlight w:val="cyan"/>
              <w:lang w:eastAsia="en-IE"/>
            </w:rPr>
          </w:rPrChange>
        </w:rPr>
        <w:t>of the RFRAME is at the local antenna.</w:t>
      </w:r>
    </w:p>
    <w:p w14:paraId="1E42072E" w14:textId="77777777" w:rsidR="00E51C39" w:rsidRPr="006268BD" w:rsidRDefault="00E51C39" w:rsidP="00E51C39">
      <w:pPr>
        <w:spacing w:after="240"/>
        <w:rPr>
          <w:rFonts w:eastAsia="Times New Roman" w:cs="Times New Roman"/>
          <w:color w:val="FF0000"/>
          <w:kern w:val="0"/>
          <w:sz w:val="20"/>
          <w:szCs w:val="20"/>
          <w:lang w:eastAsia="en-IE"/>
        </w:rPr>
      </w:pPr>
      <w:r w:rsidRPr="006268BD">
        <w:rPr>
          <w:rFonts w:eastAsia="Times New Roman" w:cs="Times New Roman"/>
          <w:b/>
          <w:i/>
          <w:color w:val="FF0000"/>
          <w:kern w:val="0"/>
          <w:sz w:val="20"/>
          <w:szCs w:val="20"/>
          <w:lang w:eastAsia="ja-JP"/>
        </w:rPr>
        <w:t>Insert in 6.9.1 before 6.9.2 the following paragraphs:</w:t>
      </w:r>
    </w:p>
    <w:p w14:paraId="661A41C1" w14:textId="76BAAEB9"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relative positioning and locating methods supported by this standard are: single-sided two-way ranging, double-sided two-way ranging and, “one-way” ranging for the time-difference of arrival localization method.  These</w:t>
      </w:r>
      <w:r w:rsidR="00587C25" w:rsidRPr="006268BD">
        <w:rPr>
          <w:rFonts w:eastAsia="Times New Roman" w:cs="Times New Roman" w:hint="eastAsia"/>
          <w:color w:val="000000"/>
          <w:kern w:val="0"/>
          <w:sz w:val="20"/>
          <w:szCs w:val="20"/>
          <w:lang w:eastAsia="ko-KR"/>
        </w:rPr>
        <w:t xml:space="preserve"> methods</w:t>
      </w:r>
      <w:r w:rsidRPr="006268BD">
        <w:rPr>
          <w:rFonts w:eastAsia="Times New Roman" w:cs="Times New Roman"/>
          <w:color w:val="000000"/>
          <w:kern w:val="0"/>
          <w:sz w:val="20"/>
          <w:szCs w:val="20"/>
          <w:lang w:eastAsia="en-IE"/>
        </w:rPr>
        <w:t xml:space="preserve"> are described further in the clauses below.</w:t>
      </w:r>
    </w:p>
    <w:p w14:paraId="18598559" w14:textId="525F5A06" w:rsidR="00E51C39" w:rsidRPr="006268BD" w:rsidRDefault="00E51C39" w:rsidP="00E51C39">
      <w:pPr>
        <w:pStyle w:val="a0"/>
        <w:spacing w:after="240"/>
      </w:pPr>
      <w:r w:rsidRPr="006268BD">
        <w:t xml:space="preserve">In a typical implementation, the timestamps will be captured by digital logic internal to the transmitter and receiver, and then adjusted to account for the time difference between the internally captured time and the time the RMARKER actually launches or </w:t>
      </w:r>
      <w:r w:rsidR="00587C25" w:rsidRPr="006268BD">
        <w:t>arrive</w:t>
      </w:r>
      <w:r w:rsidR="00587C25" w:rsidRPr="006268BD">
        <w:rPr>
          <w:rFonts w:hint="eastAsia"/>
        </w:rPr>
        <w:t>s</w:t>
      </w:r>
      <w:r w:rsidR="00587C25" w:rsidRPr="006268BD">
        <w:t xml:space="preserve"> </w:t>
      </w:r>
      <w:r w:rsidRPr="006268BD">
        <w:t xml:space="preserve">at the antenna. These offsets are separately defined for transmitter and receiver as the configurable PIB elements </w:t>
      </w:r>
      <w:proofErr w:type="spellStart"/>
      <w:r w:rsidRPr="006268BD">
        <w:rPr>
          <w:i/>
        </w:rPr>
        <w:t>phyTxRmarkerOffset</w:t>
      </w:r>
      <w:proofErr w:type="spellEnd"/>
      <w:r w:rsidRPr="006268BD">
        <w:t xml:space="preserve"> and </w:t>
      </w:r>
      <w:proofErr w:type="spellStart"/>
      <w:r w:rsidRPr="006268BD">
        <w:rPr>
          <w:i/>
        </w:rPr>
        <w:t>phyRxRmarkerOffset</w:t>
      </w:r>
      <w:proofErr w:type="spellEnd"/>
      <w:r w:rsidRPr="006268BD">
        <w:t>.</w:t>
      </w:r>
    </w:p>
    <w:p w14:paraId="3D5D60F4" w14:textId="77777777" w:rsidR="00E51C39" w:rsidRPr="006268BD" w:rsidRDefault="00E51C39" w:rsidP="00E51C39">
      <w:pPr>
        <w:pStyle w:val="a0"/>
        <w:spacing w:after="240"/>
        <w:rPr>
          <w:strike/>
        </w:rPr>
      </w:pPr>
      <w:r w:rsidRPr="006268BD">
        <w:t>Where the MCPS-</w:t>
      </w:r>
      <w:proofErr w:type="spellStart"/>
      <w:r w:rsidRPr="006268BD">
        <w:t>DATA.confirm</w:t>
      </w:r>
      <w:proofErr w:type="spellEnd"/>
      <w:r w:rsidRPr="006268BD">
        <w:t xml:space="preserve"> primitive is reporting an acknowledged transmission, the </w:t>
      </w:r>
      <w:proofErr w:type="spellStart"/>
      <w:r w:rsidRPr="006268BD">
        <w:t>TxRangingCounter</w:t>
      </w:r>
      <w:proofErr w:type="spellEnd"/>
      <w:r w:rsidRPr="006268BD">
        <w:t xml:space="preserve"> reports the transmit time of the data frame RFRAME, and the </w:t>
      </w:r>
      <w:proofErr w:type="spellStart"/>
      <w:r w:rsidRPr="006268BD">
        <w:t>RxRangingCounter</w:t>
      </w:r>
      <w:proofErr w:type="spellEnd"/>
      <w:r w:rsidRPr="006268BD">
        <w:t xml:space="preserve"> reports the receive timestamp of the </w:t>
      </w:r>
      <w:proofErr w:type="spellStart"/>
      <w:r w:rsidRPr="006268BD">
        <w:t>Ack</w:t>
      </w:r>
      <w:proofErr w:type="spellEnd"/>
      <w:r w:rsidRPr="006268BD">
        <w:t xml:space="preserve"> RFRAME. </w:t>
      </w:r>
      <w:r w:rsidRPr="006268BD">
        <w:rPr>
          <w:strike/>
        </w:rPr>
        <w:t xml:space="preserve">Where non-acknowledged transmission is used, the </w:t>
      </w:r>
      <w:proofErr w:type="spellStart"/>
      <w:r w:rsidRPr="006268BD">
        <w:rPr>
          <w:strike/>
        </w:rPr>
        <w:t>RxRangingCounter</w:t>
      </w:r>
      <w:proofErr w:type="spellEnd"/>
      <w:r w:rsidRPr="006268BD">
        <w:rPr>
          <w:strike/>
        </w:rPr>
        <w:t xml:space="preserve"> is invalid.</w:t>
      </w:r>
    </w:p>
    <w:p w14:paraId="425D3E44" w14:textId="77777777" w:rsidR="00E51C39" w:rsidRPr="006268BD" w:rsidRDefault="00E51C39" w:rsidP="00E51C39">
      <w:pPr>
        <w:pStyle w:val="a0"/>
        <w:spacing w:after="240"/>
      </w:pPr>
      <w:r w:rsidRPr="006268BD">
        <w:t>In the receiver, the arrival of a data frame is reported via the MCPS-</w:t>
      </w:r>
      <w:proofErr w:type="spellStart"/>
      <w:r w:rsidRPr="006268BD">
        <w:t>DATA.indication</w:t>
      </w:r>
      <w:proofErr w:type="spellEnd"/>
      <w:r w:rsidRPr="006268BD">
        <w:t xml:space="preserve"> primitive with the </w:t>
      </w:r>
      <w:proofErr w:type="spellStart"/>
      <w:r w:rsidRPr="006268BD">
        <w:t>RxRangingCounter</w:t>
      </w:r>
      <w:proofErr w:type="spellEnd"/>
      <w:r w:rsidRPr="006268BD">
        <w:t xml:space="preserve"> parameter reporting the receive timestamp of the RFRAME. If acknowledged transmission is being employed, the </w:t>
      </w:r>
      <w:proofErr w:type="spellStart"/>
      <w:r w:rsidRPr="006268BD">
        <w:t>TxRangingCounter</w:t>
      </w:r>
      <w:proofErr w:type="spellEnd"/>
      <w:r w:rsidRPr="006268BD">
        <w:t xml:space="preserve"> parameter shall be the transmit timestamp of the </w:t>
      </w:r>
      <w:proofErr w:type="spellStart"/>
      <w:r w:rsidRPr="006268BD">
        <w:t>Ack</w:t>
      </w:r>
      <w:proofErr w:type="spellEnd"/>
      <w:r w:rsidRPr="006268BD">
        <w:rPr>
          <w:strike/>
        </w:rPr>
        <w:t xml:space="preserve">, otherwise the </w:t>
      </w:r>
      <w:proofErr w:type="spellStart"/>
      <w:r w:rsidRPr="006268BD">
        <w:rPr>
          <w:strike/>
        </w:rPr>
        <w:t>TxRangingCounter</w:t>
      </w:r>
      <w:proofErr w:type="spellEnd"/>
      <w:r w:rsidRPr="006268BD">
        <w:rPr>
          <w:strike/>
        </w:rPr>
        <w:t xml:space="preserve"> is invalid</w:t>
      </w:r>
      <w:r w:rsidRPr="006268BD">
        <w:t>.</w:t>
      </w:r>
    </w:p>
    <w:p w14:paraId="0E2A9770" w14:textId="77777777" w:rsidR="00E51C39" w:rsidRPr="006268BD" w:rsidRDefault="00E51C39" w:rsidP="00E51C39">
      <w:pPr>
        <w:spacing w:after="240"/>
        <w:rPr>
          <w:color w:val="5B9BD5" w:themeColor="accent1"/>
        </w:rPr>
      </w:pPr>
      <w:r w:rsidRPr="006268BD">
        <w:rPr>
          <w:rFonts w:eastAsia="Times New Roman" w:cs="Times New Roman"/>
          <w:b/>
          <w:i/>
          <w:color w:val="5B9BD5" w:themeColor="accent1"/>
          <w:kern w:val="0"/>
          <w:sz w:val="20"/>
          <w:szCs w:val="20"/>
          <w:lang w:eastAsia="ja-JP"/>
        </w:rPr>
        <w:t xml:space="preserve">Insert </w:t>
      </w:r>
      <w:r w:rsidRPr="006268BD">
        <w:rPr>
          <w:rFonts w:eastAsia="맑은 고딕" w:cs="Times New Roman"/>
          <w:b/>
          <w:i/>
          <w:color w:val="5B9BD5" w:themeColor="accent1"/>
          <w:kern w:val="0"/>
          <w:sz w:val="20"/>
          <w:szCs w:val="20"/>
          <w:lang w:eastAsia="ko-KR"/>
        </w:rPr>
        <w:t xml:space="preserve">the following sentences </w:t>
      </w:r>
      <w:r w:rsidRPr="006268BD">
        <w:rPr>
          <w:rFonts w:eastAsia="Times New Roman" w:cs="Times New Roman"/>
          <w:b/>
          <w:i/>
          <w:color w:val="5B9BD5" w:themeColor="accent1"/>
          <w:kern w:val="0"/>
          <w:sz w:val="20"/>
          <w:szCs w:val="20"/>
          <w:lang w:eastAsia="ja-JP"/>
        </w:rPr>
        <w:t>in 6.9.1:</w:t>
      </w:r>
    </w:p>
    <w:p w14:paraId="13006A46" w14:textId="1B4A0D5F" w:rsidR="00E51C39" w:rsidRPr="006268BD" w:rsidRDefault="00E51C39" w:rsidP="00E51C39">
      <w:pPr>
        <w:pStyle w:val="a0"/>
        <w:spacing w:after="240"/>
        <w:rPr>
          <w:color w:val="000000" w:themeColor="text1"/>
        </w:rPr>
      </w:pPr>
      <w:r w:rsidRPr="006268BD">
        <w:rPr>
          <w:color w:val="000000" w:themeColor="text1"/>
        </w:rPr>
        <w:t>For ranging, relative positioning and localization, the Ranging block structure</w:t>
      </w:r>
      <w:r w:rsidRPr="006268BD">
        <w:rPr>
          <w:rFonts w:hint="eastAsia"/>
          <w:color w:val="000000" w:themeColor="text1"/>
        </w:rPr>
        <w:t xml:space="preserve"> in </w:t>
      </w:r>
      <w:r w:rsidRPr="006268BD">
        <w:rPr>
          <w:color w:val="000000" w:themeColor="text1"/>
        </w:rPr>
        <w:fldChar w:fldCharType="begin"/>
      </w:r>
      <w:r w:rsidRPr="006268BD">
        <w:rPr>
          <w:color w:val="000000" w:themeColor="text1"/>
        </w:rPr>
        <w:instrText xml:space="preserve"> </w:instrText>
      </w:r>
      <w:r w:rsidRPr="006268BD">
        <w:rPr>
          <w:rFonts w:hint="eastAsia"/>
          <w:color w:val="000000" w:themeColor="text1"/>
        </w:rPr>
        <w:instrText>REF _Ref534395307 \r \h</w:instrText>
      </w:r>
      <w:r w:rsidRPr="006268BD">
        <w:rPr>
          <w:color w:val="000000" w:themeColor="text1"/>
        </w:rPr>
        <w:instrText xml:space="preserve"> </w:instrText>
      </w:r>
      <w:r w:rsidR="0097489A">
        <w:rPr>
          <w:color w:val="000000" w:themeColor="text1"/>
        </w:rPr>
        <w:instrText xml:space="preserve"> \* MERGEFORMAT </w:instrText>
      </w:r>
      <w:r w:rsidRPr="006268BD">
        <w:rPr>
          <w:color w:val="000000" w:themeColor="text1"/>
        </w:rPr>
      </w:r>
      <w:r w:rsidRPr="006268BD">
        <w:rPr>
          <w:color w:val="000000" w:themeColor="text1"/>
        </w:rPr>
        <w:fldChar w:fldCharType="separate"/>
      </w:r>
      <w:r w:rsidR="00290DCC" w:rsidRPr="006268BD">
        <w:rPr>
          <w:color w:val="000000" w:themeColor="text1"/>
        </w:rPr>
        <w:t>6.9.6</w:t>
      </w:r>
      <w:r w:rsidRPr="006268BD">
        <w:rPr>
          <w:color w:val="000000" w:themeColor="text1"/>
        </w:rPr>
        <w:fldChar w:fldCharType="end"/>
      </w:r>
      <w:r w:rsidRPr="006268BD">
        <w:rPr>
          <w:color w:val="000000" w:themeColor="text1"/>
        </w:rPr>
        <w:t xml:space="preserve"> </w:t>
      </w:r>
      <w:r w:rsidRPr="006268BD">
        <w:rPr>
          <w:rFonts w:hint="eastAsia"/>
          <w:color w:val="000000" w:themeColor="text1"/>
        </w:rPr>
        <w:t>shall be used</w:t>
      </w:r>
      <w:r w:rsidRPr="006268BD">
        <w:rPr>
          <w:color w:val="000000" w:themeColor="text1"/>
        </w:rPr>
        <w:t xml:space="preserve"> when Ranging Control frame </w:t>
      </w:r>
      <w:r w:rsidRPr="006268BD">
        <w:rPr>
          <w:rFonts w:hint="eastAsia"/>
          <w:color w:val="000000" w:themeColor="text1"/>
        </w:rPr>
        <w:t xml:space="preserve">is used in the ranging procedure. The detailed description about Ranging block structure and Ranging Control frame is shown in </w:t>
      </w:r>
      <w:r w:rsidRPr="006268BD">
        <w:rPr>
          <w:color w:val="000000" w:themeColor="text1"/>
        </w:rPr>
        <w:fldChar w:fldCharType="begin"/>
      </w:r>
      <w:r w:rsidRPr="006268BD">
        <w:rPr>
          <w:color w:val="000000" w:themeColor="text1"/>
        </w:rPr>
        <w:instrText xml:space="preserve"> </w:instrText>
      </w:r>
      <w:r w:rsidRPr="006268BD">
        <w:rPr>
          <w:rFonts w:hint="eastAsia"/>
          <w:color w:val="000000" w:themeColor="text1"/>
        </w:rPr>
        <w:instrText>REF _Ref534395307 \r \h</w:instrText>
      </w:r>
      <w:r w:rsidRPr="006268BD">
        <w:rPr>
          <w:color w:val="000000" w:themeColor="text1"/>
        </w:rPr>
        <w:instrText xml:space="preserve"> </w:instrText>
      </w:r>
      <w:r w:rsidR="0097489A">
        <w:rPr>
          <w:color w:val="000000" w:themeColor="text1"/>
        </w:rPr>
        <w:instrText xml:space="preserve"> \* MERGEFORMAT </w:instrText>
      </w:r>
      <w:r w:rsidRPr="006268BD">
        <w:rPr>
          <w:color w:val="000000" w:themeColor="text1"/>
        </w:rPr>
      </w:r>
      <w:r w:rsidRPr="006268BD">
        <w:rPr>
          <w:color w:val="000000" w:themeColor="text1"/>
        </w:rPr>
        <w:fldChar w:fldCharType="separate"/>
      </w:r>
      <w:r w:rsidR="00290DCC" w:rsidRPr="006268BD">
        <w:rPr>
          <w:color w:val="000000" w:themeColor="text1"/>
        </w:rPr>
        <w:t>6.9.6</w:t>
      </w:r>
      <w:r w:rsidRPr="006268BD">
        <w:rPr>
          <w:color w:val="000000" w:themeColor="text1"/>
        </w:rPr>
        <w:fldChar w:fldCharType="end"/>
      </w:r>
      <w:r w:rsidRPr="006268BD">
        <w:rPr>
          <w:rFonts w:hint="eastAsia"/>
          <w:color w:val="000000" w:themeColor="text1"/>
        </w:rPr>
        <w:t>.</w:t>
      </w:r>
      <w:r w:rsidR="00CB36FC" w:rsidRPr="006268BD">
        <w:rPr>
          <w:rFonts w:hint="eastAsia"/>
          <w:color w:val="000000" w:themeColor="text1"/>
        </w:rPr>
        <w:t xml:space="preserve"> </w:t>
      </w:r>
      <w:r w:rsidR="00CB36FC" w:rsidRPr="006268BD">
        <w:rPr>
          <w:color w:val="000000" w:themeColor="text1"/>
        </w:rPr>
        <w:t xml:space="preserve">The </w:t>
      </w:r>
      <w:r w:rsidR="00CB36FC" w:rsidRPr="006268BD">
        <w:rPr>
          <w:rFonts w:hint="eastAsia"/>
          <w:color w:val="000000" w:themeColor="text1"/>
        </w:rPr>
        <w:t>use</w:t>
      </w:r>
      <w:r w:rsidR="00CB36FC" w:rsidRPr="006268BD">
        <w:rPr>
          <w:color w:val="000000" w:themeColor="text1"/>
        </w:rPr>
        <w:t xml:space="preserve"> of </w:t>
      </w:r>
      <w:r w:rsidR="00CB36FC" w:rsidRPr="006268BD">
        <w:rPr>
          <w:rFonts w:hint="eastAsia"/>
          <w:color w:val="000000" w:themeColor="text1"/>
        </w:rPr>
        <w:t>Ranging Control frame</w:t>
      </w:r>
      <w:r w:rsidR="00CB36FC" w:rsidRPr="006268BD">
        <w:rPr>
          <w:color w:val="000000" w:themeColor="text1"/>
        </w:rPr>
        <w:t xml:space="preserve"> </w:t>
      </w:r>
      <w:r w:rsidR="00CB36FC" w:rsidRPr="006268BD">
        <w:rPr>
          <w:rFonts w:hint="eastAsia"/>
          <w:color w:val="000000" w:themeColor="text1"/>
        </w:rPr>
        <w:t>is</w:t>
      </w:r>
      <w:r w:rsidR="00CB36FC" w:rsidRPr="006268BD">
        <w:rPr>
          <w:color w:val="000000" w:themeColor="text1"/>
        </w:rPr>
        <w:t xml:space="preserve"> implementation-specific.</w:t>
      </w:r>
    </w:p>
    <w:p w14:paraId="14F36DA8" w14:textId="02EFB714" w:rsidR="0018113B" w:rsidRPr="006268BD" w:rsidRDefault="00E51C39" w:rsidP="00E51C39">
      <w:pPr>
        <w:pStyle w:val="a0"/>
      </w:pPr>
      <w:r w:rsidRPr="006268BD">
        <w:rPr>
          <w:rFonts w:hint="eastAsia"/>
        </w:rPr>
        <w:t xml:space="preserve">When Ranging Control frame is not </w:t>
      </w:r>
      <w:r w:rsidR="00587C25" w:rsidRPr="006268BD">
        <w:rPr>
          <w:rFonts w:hint="eastAsia"/>
        </w:rPr>
        <w:t xml:space="preserve">used </w:t>
      </w:r>
      <w:r w:rsidRPr="006268BD">
        <w:rPr>
          <w:rFonts w:hint="eastAsia"/>
        </w:rPr>
        <w:t xml:space="preserve">in ranging procedure, </w:t>
      </w:r>
      <w:r w:rsidR="0071087C" w:rsidRPr="006268BD">
        <w:rPr>
          <w:rFonts w:hint="eastAsia"/>
        </w:rPr>
        <w:t xml:space="preserve">the use of </w:t>
      </w:r>
      <w:r w:rsidRPr="006268BD">
        <w:rPr>
          <w:rFonts w:hint="eastAsia"/>
        </w:rPr>
        <w:t>A</w:t>
      </w:r>
      <w:r w:rsidR="0018113B" w:rsidRPr="006268BD">
        <w:rPr>
          <w:rFonts w:hint="eastAsia"/>
        </w:rPr>
        <w:t>CK</w:t>
      </w:r>
      <w:r w:rsidR="00CB36FC" w:rsidRPr="006268BD">
        <w:rPr>
          <w:rFonts w:hint="eastAsia"/>
        </w:rPr>
        <w:t xml:space="preserve"> </w:t>
      </w:r>
      <w:r w:rsidR="0071087C" w:rsidRPr="006268BD">
        <w:rPr>
          <w:rFonts w:hint="eastAsia"/>
        </w:rPr>
        <w:t>RFRAME</w:t>
      </w:r>
      <w:r w:rsidR="00CB36FC" w:rsidRPr="006268BD">
        <w:rPr>
          <w:rFonts w:hint="eastAsia"/>
        </w:rPr>
        <w:t xml:space="preserve"> </w:t>
      </w:r>
      <w:r w:rsidR="0071087C" w:rsidRPr="006268BD">
        <w:rPr>
          <w:rFonts w:hint="eastAsia"/>
        </w:rPr>
        <w:t>for ranging is allowed.</w:t>
      </w:r>
      <w:r w:rsidRPr="006268BD">
        <w:rPr>
          <w:rFonts w:hint="eastAsia"/>
        </w:rPr>
        <w:t xml:space="preserve"> When Ranging Control frame is </w:t>
      </w:r>
      <w:r w:rsidR="00587C25" w:rsidRPr="006268BD">
        <w:rPr>
          <w:rFonts w:hint="eastAsia"/>
        </w:rPr>
        <w:t xml:space="preserve">used </w:t>
      </w:r>
      <w:r w:rsidRPr="006268BD">
        <w:rPr>
          <w:rFonts w:hint="eastAsia"/>
        </w:rPr>
        <w:t>in</w:t>
      </w:r>
      <w:r w:rsidR="0071087C" w:rsidRPr="006268BD">
        <w:rPr>
          <w:rFonts w:hint="eastAsia"/>
        </w:rPr>
        <w:t xml:space="preserve"> unicast</w:t>
      </w:r>
      <w:r w:rsidRPr="006268BD">
        <w:rPr>
          <w:rFonts w:hint="eastAsia"/>
        </w:rPr>
        <w:t xml:space="preserve"> ranging procedure, </w:t>
      </w:r>
      <w:r w:rsidR="0071087C" w:rsidRPr="006268BD">
        <w:rPr>
          <w:rFonts w:hint="eastAsia"/>
        </w:rPr>
        <w:t xml:space="preserve">the use of ACK RFRAME depends on the </w:t>
      </w:r>
      <w:r w:rsidR="0071087C" w:rsidRPr="006268BD">
        <w:t>value</w:t>
      </w:r>
      <w:r w:rsidR="0071087C" w:rsidRPr="006268BD">
        <w:rPr>
          <w:rFonts w:hint="eastAsia"/>
        </w:rPr>
        <w:t xml:space="preserve"> of Ranging Acknowledgement IE</w:t>
      </w:r>
      <w:r w:rsidR="0021162C" w:rsidRPr="006268BD">
        <w:rPr>
          <w:rFonts w:hint="eastAsia"/>
        </w:rPr>
        <w:t xml:space="preserve"> defined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_Ref535237653 \r \h</w:instrText>
      </w:r>
      <w:r w:rsidR="009A40FE" w:rsidRPr="006268BD">
        <w:instrText xml:space="preserve"> </w:instrText>
      </w:r>
      <w:r w:rsidR="0097489A">
        <w:instrText xml:space="preserve"> \* MERGEFORMAT </w:instrText>
      </w:r>
      <w:r w:rsidR="009A40FE" w:rsidRPr="006268BD">
        <w:fldChar w:fldCharType="separate"/>
      </w:r>
      <w:r w:rsidR="009A40FE" w:rsidRPr="006268BD">
        <w:t>7.4.4.42</w:t>
      </w:r>
      <w:r w:rsidR="009A40FE" w:rsidRPr="006268BD">
        <w:fldChar w:fldCharType="end"/>
      </w:r>
      <w:r w:rsidR="0071087C" w:rsidRPr="006268BD">
        <w:rPr>
          <w:rFonts w:hint="eastAsia"/>
        </w:rPr>
        <w:t>. When Ranging Control frame is considered in multicast/broadcast/M2M ranging procedure, ACK RFRAME is not allowed.</w:t>
      </w:r>
    </w:p>
    <w:p w14:paraId="33EC78F8" w14:textId="77777777" w:rsidR="00E51C39" w:rsidRPr="006268BD" w:rsidRDefault="00E51C39" w:rsidP="00E51C39">
      <w:pPr>
        <w:pStyle w:val="a0"/>
        <w:spacing w:after="240"/>
      </w:pPr>
    </w:p>
    <w:p w14:paraId="11E9A321"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198" w:name="_Toc534395343"/>
      <w:bookmarkStart w:id="199" w:name="_Toc535284700"/>
      <w:r w:rsidRPr="006268BD">
        <w:rPr>
          <w:rFonts w:eastAsia="Times New Roman"/>
        </w:rPr>
        <w:lastRenderedPageBreak/>
        <w:t>Set-up activities before a ranging exchange</w:t>
      </w:r>
      <w:bookmarkEnd w:id="198"/>
      <w:bookmarkEnd w:id="199"/>
      <w:r w:rsidRPr="006268BD">
        <w:rPr>
          <w:rFonts w:eastAsia="Times New Roman"/>
        </w:rPr>
        <w:t xml:space="preserve"> </w:t>
      </w:r>
    </w:p>
    <w:p w14:paraId="4B23E515"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BV: This is the original clause 6.9.2 paragraph from the 2015 revision. I am thinking we may provide an IE to optionally be used for coordinating DPS, which may still be a useful technique in some circumstances. If we do that, the highlighted text should be modified to refer to the IE as a possible way to perform the coordination:</w:t>
      </w:r>
    </w:p>
    <w:p w14:paraId="3B182408"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mandatory part of ranging is limited to the generation of timestamp reports during the period that ranging is enabled in an RDEV. It is possible that an RDEV will consume more power when ranging is enabled; therefore, a natural default for an application would be to have ranging disabled. Prior to a two-way ranging exchange, both RDEVs involved in the exchange shall already have ranging enabled</w:t>
      </w:r>
      <w:r w:rsidRPr="006976ED">
        <w:rPr>
          <w:rFonts w:eastAsia="Times New Roman" w:cs="Times New Roman"/>
          <w:color w:val="000000"/>
          <w:kern w:val="0"/>
          <w:sz w:val="20"/>
          <w:szCs w:val="20"/>
          <w:highlight w:val="yellow"/>
          <w:lang w:eastAsia="en-IE"/>
          <w:rPrChange w:id="200" w:author="Windows 사용자" w:date="2019-01-15T12:37:00Z">
            <w:rPr>
              <w:rFonts w:eastAsia="Times New Roman" w:cs="Times New Roman"/>
              <w:color w:val="000000"/>
              <w:kern w:val="0"/>
              <w:sz w:val="20"/>
              <w:szCs w:val="20"/>
              <w:lang w:eastAsia="en-IE"/>
            </w:rPr>
          </w:rPrChange>
        </w:rPr>
        <w:t>. Furthermore, if the optional dynamic preamble selection (DPS) capability is to be used, there shall have been some sort of coordination of preambles prior to the two-way ranging exchange. How this coordination and enabling actually is accomplished is beyond the scope of this standard. It may be perfectly acceptable to accomplish the coordination and enabling with a clock and a look-up table that says what a device should do at a particular time. Because coordination generally involves communication and because the PHYs are designed to achieve communication, it is natural to suggest that the PHY be used for coordination.</w:t>
      </w:r>
    </w:p>
    <w:p w14:paraId="282B12BC"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201" w:name="_Toc534395344"/>
      <w:bookmarkStart w:id="202" w:name="_Toc535284701"/>
      <w:r w:rsidRPr="006268BD">
        <w:rPr>
          <w:rFonts w:eastAsia="Times New Roman"/>
        </w:rPr>
        <w:t>Finish-up activities after a ranging exchange</w:t>
      </w:r>
      <w:bookmarkEnd w:id="201"/>
      <w:bookmarkEnd w:id="202"/>
    </w:p>
    <w:p w14:paraId="177A893F"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 xml:space="preserve">BV: This is the original clause 6.9.3 paragraph from the 2015 revision. One of the functions of this enhancement submission is to add IE to convey the timestamp, or really the reply time, reports. The highlighted text </w:t>
      </w:r>
      <w:proofErr w:type="gramStart"/>
      <w:r w:rsidRPr="006268BD">
        <w:rPr>
          <w:rFonts w:eastAsia="Times New Roman" w:cs="Times New Roman"/>
          <w:b/>
          <w:i/>
          <w:color w:val="FF0000"/>
          <w:kern w:val="0"/>
          <w:sz w:val="20"/>
          <w:szCs w:val="20"/>
          <w:lang w:eastAsia="ja-JP"/>
        </w:rPr>
        <w:t>below,</w:t>
      </w:r>
      <w:proofErr w:type="gramEnd"/>
      <w:r w:rsidRPr="006268BD">
        <w:rPr>
          <w:rFonts w:eastAsia="Times New Roman" w:cs="Times New Roman"/>
          <w:b/>
          <w:i/>
          <w:color w:val="FF0000"/>
          <w:kern w:val="0"/>
          <w:sz w:val="20"/>
          <w:szCs w:val="20"/>
          <w:lang w:eastAsia="ja-JP"/>
        </w:rPr>
        <w:t xml:space="preserve"> should therefore be modified to refer to this new IE as a possible way to do this:</w:t>
      </w:r>
    </w:p>
    <w:p w14:paraId="52EFEC49" w14:textId="0B21683D"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 xml:space="preserve">At the end of a two-way exchange, each device is in possession of a timestamp report. To accomplish anything useful, both of those timestamp reports shall eventually come to be at the same node where computations are performed. </w:t>
      </w:r>
    </w:p>
    <w:p w14:paraId="59488169" w14:textId="0E8F53B5"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application is responsible for enabling the ranging mode in the RDEV before a ranging exchange. After a ranging exchange, the application is again responsible for disabling the ranging mode in the RDEV. If the application fails to disable the ranging mode in the RDEV, there will be no algorithmic harm. Ranging mode is fully compatible with other uses of the RDEV, and the only result of leaving ranging enabled when it is not being used is that the RDEV will generate useless timestamp reports while potentially consuming more power.</w:t>
      </w:r>
    </w:p>
    <w:p w14:paraId="4D9991A1"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203" w:name="_Ref530010379"/>
      <w:bookmarkStart w:id="204" w:name="_Toc534395345"/>
      <w:bookmarkStart w:id="205" w:name="_Toc535284702"/>
      <w:r w:rsidRPr="006268BD">
        <w:rPr>
          <w:rFonts w:eastAsia="Times New Roman"/>
        </w:rPr>
        <w:t>Managing DPS</w:t>
      </w:r>
      <w:bookmarkEnd w:id="203"/>
      <w:bookmarkEnd w:id="204"/>
      <w:bookmarkEnd w:id="205"/>
    </w:p>
    <w:p w14:paraId="1774AA54"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BV: This is clause 6.9.4 from the 2015 revision. The highlighted text below talks about setting up DPS and ranging.  We may have new IE to do both of these activities in which case it would be appropriate to modify the highlighted text to refer to these IE, as one way to do this:</w:t>
      </w:r>
    </w:p>
    <w:p w14:paraId="71B70E03" w14:textId="77777777" w:rsidR="00E51C39" w:rsidRPr="006268BD" w:rsidRDefault="00E51C39" w:rsidP="00E51C39">
      <w:pPr>
        <w:pStyle w:val="Text"/>
        <w:spacing w:after="240"/>
        <w:rPr>
          <w:rFonts w:eastAsia="맑은 고딕" w:cs="Times New Roman"/>
          <w:color w:val="000000"/>
          <w:kern w:val="0"/>
          <w:sz w:val="20"/>
          <w:szCs w:val="20"/>
          <w:lang w:eastAsia="ko-KR"/>
        </w:rPr>
      </w:pPr>
      <w:r w:rsidRPr="006268BD">
        <w:rPr>
          <w:rFonts w:eastAsia="Times New Roman" w:cs="Times New Roman"/>
          <w:color w:val="000000"/>
          <w:kern w:val="0"/>
          <w:sz w:val="20"/>
          <w:szCs w:val="20"/>
          <w:lang w:eastAsia="en-IE"/>
        </w:rPr>
        <w:t>Figure 6-48 shows a suggested message sequence for two-way ranging. The messages represented in the two top dotted boxes are simply suggestions showing how the communications capability of the RDEV can be used to accomplish the ranging setup activities. The messages in the bottom dotted box are suggestions showing how the communications capability of the RDEV can be used to accomplish the ranging finish-up activities.</w:t>
      </w:r>
      <w:r w:rsidRPr="006268BD">
        <w:rPr>
          <w:rFonts w:eastAsia="맑은 고딕" w:cs="Times New Roman" w:hint="eastAsia"/>
          <w:color w:val="000000"/>
          <w:kern w:val="0"/>
          <w:sz w:val="20"/>
          <w:szCs w:val="20"/>
          <w:lang w:eastAsia="ko-KR"/>
        </w:rPr>
        <w:t xml:space="preserve"> </w:t>
      </w:r>
    </w:p>
    <w:p w14:paraId="16A17D75" w14:textId="77777777" w:rsidR="00E51C39" w:rsidRPr="006268BD" w:rsidRDefault="00E51C39" w:rsidP="00E51C39">
      <w:pPr>
        <w:pStyle w:val="Text"/>
        <w:spacing w:after="240"/>
        <w:jc w:val="center"/>
        <w:rPr>
          <w:rFonts w:eastAsia="맑은 고딕"/>
          <w:lang w:eastAsia="ko-KR"/>
        </w:rPr>
      </w:pPr>
      <w:r w:rsidRPr="006268BD">
        <w:rPr>
          <w:noProof/>
          <w:lang w:eastAsia="ko-KR"/>
        </w:rPr>
        <w:lastRenderedPageBreak/>
        <mc:AlternateContent>
          <mc:Choice Requires="wpc">
            <w:drawing>
              <wp:inline distT="0" distB="0" distL="0" distR="0" wp14:anchorId="633A2655" wp14:editId="48DD8889">
                <wp:extent cx="5486400" cy="5892800"/>
                <wp:effectExtent l="19050" t="19050" r="0" b="3175"/>
                <wp:docPr id="1139" name="Canvas 1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 name="Group 205"/>
                        <wpg:cNvGrpSpPr>
                          <a:grpSpLocks/>
                        </wpg:cNvGrpSpPr>
                        <wpg:grpSpPr bwMode="auto">
                          <a:xfrm>
                            <a:off x="-12700" y="-12700"/>
                            <a:ext cx="5461000" cy="5858510"/>
                            <a:chOff x="-20" y="-20"/>
                            <a:chExt cx="8600" cy="9226"/>
                          </a:xfrm>
                        </wpg:grpSpPr>
                        <wps:wsp>
                          <wps:cNvPr id="36" name="Line 5"/>
                          <wps:cNvCnPr/>
                          <wps:spPr bwMode="auto">
                            <a:xfrm>
                              <a:off x="-20" y="-20"/>
                              <a:ext cx="20" cy="0"/>
                            </a:xfrm>
                            <a:prstGeom prst="line">
                              <a:avLst/>
                            </a:prstGeom>
                            <a:noFill/>
                            <a:ln w="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4" name="Rectangle 6"/>
                          <wps:cNvSpPr>
                            <a:spLocks noChangeArrowheads="1"/>
                          </wps:cNvSpPr>
                          <wps:spPr bwMode="auto">
                            <a:xfrm>
                              <a:off x="2115" y="8930"/>
                              <a:ext cx="52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42EA" w14:textId="77777777" w:rsidR="00232756" w:rsidRDefault="00232756" w:rsidP="00E51C39">
                                <w:r>
                                  <w:rPr>
                                    <w:rFonts w:ascii="Arial" w:hAnsi="Arial"/>
                                    <w:b/>
                                    <w:bCs/>
                                    <w:color w:val="000000"/>
                                    <w:kern w:val="0"/>
                                    <w:szCs w:val="20"/>
                                  </w:rPr>
                                  <w:t>Figure 6-48—</w:t>
                                </w:r>
                                <w:proofErr w:type="gramStart"/>
                                <w:r>
                                  <w:rPr>
                                    <w:rFonts w:ascii="Arial" w:hAnsi="Arial"/>
                                    <w:b/>
                                    <w:bCs/>
                                    <w:color w:val="000000"/>
                                    <w:kern w:val="0"/>
                                    <w:szCs w:val="20"/>
                                  </w:rPr>
                                  <w:t>A</w:t>
                                </w:r>
                                <w:proofErr w:type="gramEnd"/>
                                <w:r>
                                  <w:rPr>
                                    <w:rFonts w:ascii="Arial" w:hAnsi="Arial"/>
                                    <w:b/>
                                    <w:bCs/>
                                    <w:color w:val="000000"/>
                                    <w:kern w:val="0"/>
                                    <w:szCs w:val="20"/>
                                  </w:rPr>
                                  <w:t xml:space="preserve"> message sequence for ranging</w:t>
                                </w:r>
                              </w:p>
                            </w:txbxContent>
                          </wps:txbx>
                          <wps:bodyPr rot="0" vert="horz" wrap="none" lIns="0" tIns="0" rIns="0" bIns="0" anchor="t" anchorCtr="0">
                            <a:spAutoFit/>
                          </wps:bodyPr>
                        </wps:wsp>
                        <wps:wsp>
                          <wps:cNvPr id="405" name="Freeform 7"/>
                          <wps:cNvSpPr>
                            <a:spLocks/>
                          </wps:cNvSpPr>
                          <wps:spPr bwMode="auto">
                            <a:xfrm>
                              <a:off x="228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06" name="Freeform 8"/>
                          <wps:cNvSpPr>
                            <a:spLocks/>
                          </wps:cNvSpPr>
                          <wps:spPr bwMode="auto">
                            <a:xfrm>
                              <a:off x="6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07" name="Rectangle 9"/>
                          <wps:cNvSpPr>
                            <a:spLocks noChangeArrowheads="1"/>
                          </wps:cNvSpPr>
                          <wps:spPr bwMode="auto">
                            <a:xfrm>
                              <a:off x="245" y="124"/>
                              <a:ext cx="9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F7B1" w14:textId="77777777" w:rsidR="00232756" w:rsidRDefault="00232756" w:rsidP="00E51C39">
                                <w:r>
                                  <w:rPr>
                                    <w:rFonts w:cs="Times New Roman"/>
                                    <w:color w:val="000000"/>
                                    <w:kern w:val="0"/>
                                    <w:sz w:val="16"/>
                                    <w:szCs w:val="16"/>
                                  </w:rPr>
                                  <w:t>Originator next</w:t>
                                </w:r>
                              </w:p>
                            </w:txbxContent>
                          </wps:txbx>
                          <wps:bodyPr rot="0" vert="horz" wrap="none" lIns="0" tIns="0" rIns="0" bIns="0" anchor="t" anchorCtr="0">
                            <a:spAutoFit/>
                          </wps:bodyPr>
                        </wps:wsp>
                        <wps:wsp>
                          <wps:cNvPr id="408" name="Rectangle 10"/>
                          <wps:cNvSpPr>
                            <a:spLocks noChangeArrowheads="1"/>
                          </wps:cNvSpPr>
                          <wps:spPr bwMode="auto">
                            <a:xfrm>
                              <a:off x="350" y="344"/>
                              <a:ext cx="7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1473B" w14:textId="77777777" w:rsidR="00232756" w:rsidRDefault="00232756" w:rsidP="00E51C39">
                                <w:proofErr w:type="gramStart"/>
                                <w:r>
                                  <w:rPr>
                                    <w:rFonts w:cs="Times New Roman"/>
                                    <w:color w:val="000000"/>
                                    <w:kern w:val="0"/>
                                    <w:sz w:val="16"/>
                                    <w:szCs w:val="16"/>
                                  </w:rPr>
                                  <w:t>higher</w:t>
                                </w:r>
                                <w:proofErr w:type="gramEnd"/>
                                <w:r>
                                  <w:rPr>
                                    <w:rFonts w:cs="Times New Roman"/>
                                    <w:color w:val="000000"/>
                                    <w:kern w:val="0"/>
                                    <w:sz w:val="16"/>
                                    <w:szCs w:val="16"/>
                                  </w:rPr>
                                  <w:t xml:space="preserve"> layer</w:t>
                                </w:r>
                              </w:p>
                            </w:txbxContent>
                          </wps:txbx>
                          <wps:bodyPr rot="0" vert="horz" wrap="none" lIns="0" tIns="0" rIns="0" bIns="0" anchor="t" anchorCtr="0">
                            <a:spAutoFit/>
                          </wps:bodyPr>
                        </wps:wsp>
                        <wps:wsp>
                          <wps:cNvPr id="409" name="Rectangle 11"/>
                          <wps:cNvSpPr>
                            <a:spLocks noChangeArrowheads="1"/>
                          </wps:cNvSpPr>
                          <wps:spPr bwMode="auto">
                            <a:xfrm>
                              <a:off x="2620" y="124"/>
                              <a:ext cx="66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FEF56" w14:textId="77777777" w:rsidR="00232756" w:rsidRDefault="00232756" w:rsidP="00E51C39">
                                <w:r>
                                  <w:rPr>
                                    <w:rFonts w:cs="Times New Roman"/>
                                    <w:color w:val="000000"/>
                                    <w:kern w:val="0"/>
                                    <w:sz w:val="16"/>
                                    <w:szCs w:val="16"/>
                                  </w:rPr>
                                  <w:t>Originator</w:t>
                                </w:r>
                              </w:p>
                            </w:txbxContent>
                          </wps:txbx>
                          <wps:bodyPr rot="0" vert="horz" wrap="none" lIns="0" tIns="0" rIns="0" bIns="0" anchor="t" anchorCtr="0">
                            <a:spAutoFit/>
                          </wps:bodyPr>
                        </wps:wsp>
                        <wps:wsp>
                          <wps:cNvPr id="410" name="Rectangle 12"/>
                          <wps:cNvSpPr>
                            <a:spLocks noChangeArrowheads="1"/>
                          </wps:cNvSpPr>
                          <wps:spPr bwMode="auto">
                            <a:xfrm>
                              <a:off x="2770" y="344"/>
                              <a:ext cx="36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BB4B" w14:textId="77777777" w:rsidR="00232756" w:rsidRDefault="00232756" w:rsidP="00E51C39">
                                <w:r>
                                  <w:rPr>
                                    <w:rFonts w:cs="Times New Roman"/>
                                    <w:color w:val="000000"/>
                                    <w:kern w:val="0"/>
                                    <w:sz w:val="16"/>
                                    <w:szCs w:val="16"/>
                                  </w:rPr>
                                  <w:t>MAC</w:t>
                                </w:r>
                              </w:p>
                            </w:txbxContent>
                          </wps:txbx>
                          <wps:bodyPr rot="0" vert="horz" wrap="none" lIns="0" tIns="0" rIns="0" bIns="0" anchor="t" anchorCtr="0">
                            <a:spAutoFit/>
                          </wps:bodyPr>
                        </wps:wsp>
                        <wps:wsp>
                          <wps:cNvPr id="411" name="Freeform 13"/>
                          <wps:cNvSpPr>
                            <a:spLocks/>
                          </wps:cNvSpPr>
                          <wps:spPr bwMode="auto">
                            <a:xfrm>
                              <a:off x="504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12" name="Freeform 14"/>
                          <wps:cNvSpPr>
                            <a:spLocks/>
                          </wps:cNvSpPr>
                          <wps:spPr bwMode="auto">
                            <a:xfrm>
                              <a:off x="726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13" name="Rectangle 15"/>
                          <wps:cNvSpPr>
                            <a:spLocks noChangeArrowheads="1"/>
                          </wps:cNvSpPr>
                          <wps:spPr bwMode="auto">
                            <a:xfrm>
                              <a:off x="7470" y="124"/>
                              <a:ext cx="9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827F" w14:textId="77777777" w:rsidR="00232756" w:rsidRDefault="00232756" w:rsidP="00E51C39">
                                <w:r>
                                  <w:rPr>
                                    <w:rFonts w:cs="Times New Roman"/>
                                    <w:color w:val="000000"/>
                                    <w:kern w:val="0"/>
                                    <w:sz w:val="16"/>
                                    <w:szCs w:val="16"/>
                                  </w:rPr>
                                  <w:t>Recipient next</w:t>
                                </w:r>
                              </w:p>
                            </w:txbxContent>
                          </wps:txbx>
                          <wps:bodyPr rot="0" vert="horz" wrap="none" lIns="0" tIns="0" rIns="0" bIns="0" anchor="t" anchorCtr="0">
                            <a:spAutoFit/>
                          </wps:bodyPr>
                        </wps:wsp>
                        <wps:wsp>
                          <wps:cNvPr id="414" name="Rectangle 16"/>
                          <wps:cNvSpPr>
                            <a:spLocks noChangeArrowheads="1"/>
                          </wps:cNvSpPr>
                          <wps:spPr bwMode="auto">
                            <a:xfrm>
                              <a:off x="7550" y="344"/>
                              <a:ext cx="7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AB422" w14:textId="77777777" w:rsidR="00232756" w:rsidRDefault="00232756" w:rsidP="00E51C39">
                                <w:proofErr w:type="gramStart"/>
                                <w:r>
                                  <w:rPr>
                                    <w:rFonts w:cs="Times New Roman"/>
                                    <w:color w:val="000000"/>
                                    <w:kern w:val="0"/>
                                    <w:sz w:val="16"/>
                                    <w:szCs w:val="16"/>
                                  </w:rPr>
                                  <w:t>higher</w:t>
                                </w:r>
                                <w:proofErr w:type="gramEnd"/>
                                <w:r>
                                  <w:rPr>
                                    <w:rFonts w:cs="Times New Roman"/>
                                    <w:color w:val="000000"/>
                                    <w:kern w:val="0"/>
                                    <w:sz w:val="16"/>
                                    <w:szCs w:val="16"/>
                                  </w:rPr>
                                  <w:t xml:space="preserve"> layer</w:t>
                                </w:r>
                              </w:p>
                            </w:txbxContent>
                          </wps:txbx>
                          <wps:bodyPr rot="0" vert="horz" wrap="none" lIns="0" tIns="0" rIns="0" bIns="0" anchor="t" anchorCtr="0">
                            <a:spAutoFit/>
                          </wps:bodyPr>
                        </wps:wsp>
                        <wps:wsp>
                          <wps:cNvPr id="415" name="Rectangle 17"/>
                          <wps:cNvSpPr>
                            <a:spLocks noChangeArrowheads="1"/>
                          </wps:cNvSpPr>
                          <wps:spPr bwMode="auto">
                            <a:xfrm>
                              <a:off x="5405" y="124"/>
                              <a:ext cx="6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58EF" w14:textId="77777777" w:rsidR="00232756" w:rsidRDefault="00232756" w:rsidP="00E51C39">
                                <w:r>
                                  <w:rPr>
                                    <w:rFonts w:cs="Times New Roman"/>
                                    <w:color w:val="000000"/>
                                    <w:kern w:val="0"/>
                                    <w:sz w:val="16"/>
                                    <w:szCs w:val="16"/>
                                  </w:rPr>
                                  <w:t>Recipient</w:t>
                                </w:r>
                              </w:p>
                            </w:txbxContent>
                          </wps:txbx>
                          <wps:bodyPr rot="0" vert="horz" wrap="none" lIns="0" tIns="0" rIns="0" bIns="0" anchor="t" anchorCtr="0">
                            <a:spAutoFit/>
                          </wps:bodyPr>
                        </wps:wsp>
                        <wps:wsp>
                          <wps:cNvPr id="416" name="Rectangle 18"/>
                          <wps:cNvSpPr>
                            <a:spLocks noChangeArrowheads="1"/>
                          </wps:cNvSpPr>
                          <wps:spPr bwMode="auto">
                            <a:xfrm>
                              <a:off x="5530" y="344"/>
                              <a:ext cx="36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C70E" w14:textId="77777777" w:rsidR="00232756" w:rsidRDefault="00232756" w:rsidP="00E51C39">
                                <w:r>
                                  <w:rPr>
                                    <w:rFonts w:cs="Times New Roman"/>
                                    <w:color w:val="000000"/>
                                    <w:kern w:val="0"/>
                                    <w:sz w:val="16"/>
                                    <w:szCs w:val="16"/>
                                  </w:rPr>
                                  <w:t>MAC</w:t>
                                </w:r>
                              </w:p>
                            </w:txbxContent>
                          </wps:txbx>
                          <wps:bodyPr rot="0" vert="horz" wrap="none" lIns="0" tIns="0" rIns="0" bIns="0" anchor="t" anchorCtr="0">
                            <a:spAutoFit/>
                          </wps:bodyPr>
                        </wps:wsp>
                        <wps:wsp>
                          <wps:cNvPr id="417" name="Freeform 19"/>
                          <wps:cNvSpPr>
                            <a:spLocks/>
                          </wps:cNvSpPr>
                          <wps:spPr bwMode="auto">
                            <a:xfrm>
                              <a:off x="2940" y="778"/>
                              <a:ext cx="0" cy="7784"/>
                            </a:xfrm>
                            <a:custGeom>
                              <a:avLst/>
                              <a:gdLst>
                                <a:gd name="T0" fmla="*/ 0 h 7784"/>
                                <a:gd name="T1" fmla="*/ 7784 h 7784"/>
                                <a:gd name="T2" fmla="*/ 0 h 7784"/>
                              </a:gdLst>
                              <a:ahLst/>
                              <a:cxnLst>
                                <a:cxn ang="0">
                                  <a:pos x="0" y="T0"/>
                                </a:cxn>
                                <a:cxn ang="0">
                                  <a:pos x="0" y="T1"/>
                                </a:cxn>
                                <a:cxn ang="0">
                                  <a:pos x="0" y="T2"/>
                                </a:cxn>
                              </a:cxnLst>
                              <a:rect l="0" t="0" r="r" b="b"/>
                              <a:pathLst>
                                <a:path h="7784">
                                  <a:moveTo>
                                    <a:pt x="0" y="0"/>
                                  </a:moveTo>
                                  <a:lnTo>
                                    <a:pt x="0" y="77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Line 20"/>
                          <wps:cNvCnPr/>
                          <wps:spPr bwMode="auto">
                            <a:xfrm>
                              <a:off x="294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21"/>
                          <wps:cNvSpPr>
                            <a:spLocks noChangeArrowheads="1"/>
                          </wps:cNvSpPr>
                          <wps:spPr bwMode="auto">
                            <a:xfrm>
                              <a:off x="780" y="938"/>
                              <a:ext cx="14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C434"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wps:txbx>
                          <wps:bodyPr rot="0" vert="horz" wrap="none" lIns="0" tIns="0" rIns="0" bIns="0" anchor="t" anchorCtr="0">
                            <a:spAutoFit/>
                          </wps:bodyPr>
                        </wps:wsp>
                        <wps:wsp>
                          <wps:cNvPr id="420" name="Freeform 22"/>
                          <wps:cNvSpPr>
                            <a:spLocks/>
                          </wps:cNvSpPr>
                          <wps:spPr bwMode="auto">
                            <a:xfrm>
                              <a:off x="2825" y="1133"/>
                              <a:ext cx="115" cy="129"/>
                            </a:xfrm>
                            <a:custGeom>
                              <a:avLst/>
                              <a:gdLst>
                                <a:gd name="T0" fmla="*/ 0 w 115"/>
                                <a:gd name="T1" fmla="*/ 64 h 129"/>
                                <a:gd name="T2" fmla="*/ 0 w 115"/>
                                <a:gd name="T3" fmla="*/ 129 h 129"/>
                                <a:gd name="T4" fmla="*/ 115 w 115"/>
                                <a:gd name="T5" fmla="*/ 64 h 129"/>
                                <a:gd name="T6" fmla="*/ 0 w 115"/>
                                <a:gd name="T7" fmla="*/ 0 h 129"/>
                                <a:gd name="T8" fmla="*/ 0 w 115"/>
                                <a:gd name="T9" fmla="*/ 0 h 129"/>
                                <a:gd name="T10" fmla="*/ 0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0" y="64"/>
                                  </a:moveTo>
                                  <a:lnTo>
                                    <a:pt x="0" y="129"/>
                                  </a:lnTo>
                                  <a:lnTo>
                                    <a:pt x="115" y="64"/>
                                  </a:lnTo>
                                  <a:lnTo>
                                    <a:pt x="0" y="0"/>
                                  </a:lnTo>
                                  <a:lnTo>
                                    <a:pt x="0"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3"/>
                          <wps:cNvSpPr>
                            <a:spLocks/>
                          </wps:cNvSpPr>
                          <wps:spPr bwMode="auto">
                            <a:xfrm>
                              <a:off x="720" y="1197"/>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24"/>
                          <wps:cNvCnPr/>
                          <wps:spPr bwMode="auto">
                            <a:xfrm>
                              <a:off x="720" y="1197"/>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Rectangle 25"/>
                          <wps:cNvSpPr>
                            <a:spLocks noChangeArrowheads="1"/>
                          </wps:cNvSpPr>
                          <wps:spPr bwMode="auto">
                            <a:xfrm>
                              <a:off x="5760" y="1656"/>
                              <a:ext cx="1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370B7"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wps:txbx>
                          <wps:bodyPr rot="0" vert="horz" wrap="none" lIns="0" tIns="0" rIns="0" bIns="0" anchor="t" anchorCtr="0">
                            <a:spAutoFit/>
                          </wps:bodyPr>
                        </wps:wsp>
                        <wps:wsp>
                          <wps:cNvPr id="424" name="Freeform 26"/>
                          <wps:cNvSpPr>
                            <a:spLocks/>
                          </wps:cNvSpPr>
                          <wps:spPr bwMode="auto">
                            <a:xfrm>
                              <a:off x="7805" y="1851"/>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7"/>
                          <wps:cNvSpPr>
                            <a:spLocks/>
                          </wps:cNvSpPr>
                          <wps:spPr bwMode="auto">
                            <a:xfrm>
                              <a:off x="5700" y="1916"/>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28"/>
                          <wps:cNvCnPr/>
                          <wps:spPr bwMode="auto">
                            <a:xfrm>
                              <a:off x="5700" y="191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Rectangle 29"/>
                          <wps:cNvSpPr>
                            <a:spLocks noChangeArrowheads="1"/>
                          </wps:cNvSpPr>
                          <wps:spPr bwMode="auto">
                            <a:xfrm>
                              <a:off x="3055" y="1137"/>
                              <a:ext cx="3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5B57" w14:textId="77777777" w:rsidR="00232756" w:rsidRDefault="00232756" w:rsidP="00E51C39">
                                <w:r>
                                  <w:rPr>
                                    <w:rFonts w:cs="Times New Roman"/>
                                    <w:i/>
                                    <w:iCs/>
                                    <w:color w:val="000000"/>
                                    <w:kern w:val="0"/>
                                    <w:sz w:val="16"/>
                                    <w:szCs w:val="16"/>
                                  </w:rPr>
                                  <w:t>Data</w:t>
                                </w:r>
                              </w:p>
                            </w:txbxContent>
                          </wps:txbx>
                          <wps:bodyPr rot="0" vert="horz" wrap="none" lIns="0" tIns="0" rIns="0" bIns="0" anchor="t" anchorCtr="0">
                            <a:spAutoFit/>
                          </wps:bodyPr>
                        </wps:wsp>
                        <wps:wsp>
                          <wps:cNvPr id="428" name="Freeform 30"/>
                          <wps:cNvSpPr>
                            <a:spLocks/>
                          </wps:cNvSpPr>
                          <wps:spPr bwMode="auto">
                            <a:xfrm>
                              <a:off x="5585" y="1312"/>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1"/>
                          <wps:cNvSpPr>
                            <a:spLocks/>
                          </wps:cNvSpPr>
                          <wps:spPr bwMode="auto">
                            <a:xfrm>
                              <a:off x="2940" y="1377"/>
                              <a:ext cx="2645" cy="0"/>
                            </a:xfrm>
                            <a:custGeom>
                              <a:avLst/>
                              <a:gdLst>
                                <a:gd name="T0" fmla="*/ 0 w 2645"/>
                                <a:gd name="T1" fmla="*/ 2645 w 2645"/>
                                <a:gd name="T2" fmla="*/ 0 w 2645"/>
                              </a:gdLst>
                              <a:ahLst/>
                              <a:cxnLst>
                                <a:cxn ang="0">
                                  <a:pos x="T0" y="0"/>
                                </a:cxn>
                                <a:cxn ang="0">
                                  <a:pos x="T1" y="0"/>
                                </a:cxn>
                                <a:cxn ang="0">
                                  <a:pos x="T2" y="0"/>
                                </a:cxn>
                              </a:cxnLst>
                              <a:rect l="0" t="0" r="r" b="b"/>
                              <a:pathLst>
                                <a:path w="2645">
                                  <a:moveTo>
                                    <a:pt x="0" y="0"/>
                                  </a:moveTo>
                                  <a:lnTo>
                                    <a:pt x="2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Line 32"/>
                          <wps:cNvCnPr/>
                          <wps:spPr bwMode="auto">
                            <a:xfrm>
                              <a:off x="2940" y="1377"/>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Rectangle 33"/>
                          <wps:cNvSpPr>
                            <a:spLocks noChangeArrowheads="1"/>
                          </wps:cNvSpPr>
                          <wps:spPr bwMode="auto">
                            <a:xfrm>
                              <a:off x="780" y="1681"/>
                              <a:ext cx="14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0626"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wps:txbx>
                          <wps:bodyPr rot="0" vert="horz" wrap="none" lIns="0" tIns="0" rIns="0" bIns="0" anchor="t" anchorCtr="0">
                            <a:spAutoFit/>
                          </wps:bodyPr>
                        </wps:wsp>
                        <wps:wsp>
                          <wps:cNvPr id="432" name="Freeform 34"/>
                          <wps:cNvSpPr>
                            <a:spLocks/>
                          </wps:cNvSpPr>
                          <wps:spPr bwMode="auto">
                            <a:xfrm>
                              <a:off x="720" y="1851"/>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5"/>
                          <wps:cNvSpPr>
                            <a:spLocks/>
                          </wps:cNvSpPr>
                          <wps:spPr bwMode="auto">
                            <a:xfrm>
                              <a:off x="835" y="1916"/>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Line 36"/>
                          <wps:cNvCnPr/>
                          <wps:spPr bwMode="auto">
                            <a:xfrm>
                              <a:off x="835" y="191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Freeform 37"/>
                          <wps:cNvSpPr>
                            <a:spLocks/>
                          </wps:cNvSpPr>
                          <wps:spPr bwMode="auto">
                            <a:xfrm>
                              <a:off x="726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6" name="Freeform 38"/>
                          <wps:cNvSpPr>
                            <a:spLocks/>
                          </wps:cNvSpPr>
                          <wps:spPr bwMode="auto">
                            <a:xfrm>
                              <a:off x="504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7" name="Freeform 39"/>
                          <wps:cNvSpPr>
                            <a:spLocks/>
                          </wps:cNvSpPr>
                          <wps:spPr bwMode="auto">
                            <a:xfrm>
                              <a:off x="228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8" name="Freeform 40"/>
                          <wps:cNvSpPr>
                            <a:spLocks/>
                          </wps:cNvSpPr>
                          <wps:spPr bwMode="auto">
                            <a:xfrm>
                              <a:off x="6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9" name="Rectangle 41"/>
                          <wps:cNvSpPr>
                            <a:spLocks noChangeArrowheads="1"/>
                          </wps:cNvSpPr>
                          <wps:spPr bwMode="auto">
                            <a:xfrm>
                              <a:off x="4440" y="1501"/>
                              <a:ext cx="10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2778" w14:textId="77777777" w:rsidR="00232756" w:rsidRDefault="00232756" w:rsidP="00E51C39">
                                <w:r>
                                  <w:rPr>
                                    <w:rFonts w:cs="Times New Roman"/>
                                    <w:i/>
                                    <w:iCs/>
                                    <w:color w:val="000000"/>
                                    <w:kern w:val="0"/>
                                    <w:sz w:val="16"/>
                                    <w:szCs w:val="16"/>
                                  </w:rPr>
                                  <w:t>Acknowledgment</w:t>
                                </w:r>
                              </w:p>
                            </w:txbxContent>
                          </wps:txbx>
                          <wps:bodyPr rot="0" vert="horz" wrap="none" lIns="0" tIns="0" rIns="0" bIns="0" anchor="t" anchorCtr="0">
                            <a:spAutoFit/>
                          </wps:bodyPr>
                        </wps:wsp>
                        <wps:wsp>
                          <wps:cNvPr id="440" name="Freeform 42"/>
                          <wps:cNvSpPr>
                            <a:spLocks/>
                          </wps:cNvSpPr>
                          <wps:spPr bwMode="auto">
                            <a:xfrm>
                              <a:off x="2940" y="1671"/>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
                          <wps:cNvSpPr>
                            <a:spLocks/>
                          </wps:cNvSpPr>
                          <wps:spPr bwMode="auto">
                            <a:xfrm>
                              <a:off x="3055" y="1736"/>
                              <a:ext cx="2645" cy="0"/>
                            </a:xfrm>
                            <a:custGeom>
                              <a:avLst/>
                              <a:gdLst>
                                <a:gd name="T0" fmla="*/ 0 w 2645"/>
                                <a:gd name="T1" fmla="*/ 2645 w 2645"/>
                                <a:gd name="T2" fmla="*/ 0 w 2645"/>
                              </a:gdLst>
                              <a:ahLst/>
                              <a:cxnLst>
                                <a:cxn ang="0">
                                  <a:pos x="T0" y="0"/>
                                </a:cxn>
                                <a:cxn ang="0">
                                  <a:pos x="T1" y="0"/>
                                </a:cxn>
                                <a:cxn ang="0">
                                  <a:pos x="T2" y="0"/>
                                </a:cxn>
                              </a:cxnLst>
                              <a:rect l="0" t="0" r="r" b="b"/>
                              <a:pathLst>
                                <a:path w="2645">
                                  <a:moveTo>
                                    <a:pt x="0" y="0"/>
                                  </a:moveTo>
                                  <a:lnTo>
                                    <a:pt x="26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44"/>
                          <wps:cNvCnPr/>
                          <wps:spPr bwMode="auto">
                            <a:xfrm>
                              <a:off x="3055" y="1736"/>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Freeform 45"/>
                          <wps:cNvSpPr>
                            <a:spLocks/>
                          </wps:cNvSpPr>
                          <wps:spPr bwMode="auto">
                            <a:xfrm>
                              <a:off x="5700" y="778"/>
                              <a:ext cx="0" cy="7784"/>
                            </a:xfrm>
                            <a:custGeom>
                              <a:avLst/>
                              <a:gdLst>
                                <a:gd name="T0" fmla="*/ 0 h 7784"/>
                                <a:gd name="T1" fmla="*/ 7784 h 7784"/>
                                <a:gd name="T2" fmla="*/ 0 h 7784"/>
                              </a:gdLst>
                              <a:ahLst/>
                              <a:cxnLst>
                                <a:cxn ang="0">
                                  <a:pos x="0" y="T0"/>
                                </a:cxn>
                                <a:cxn ang="0">
                                  <a:pos x="0" y="T1"/>
                                </a:cxn>
                                <a:cxn ang="0">
                                  <a:pos x="0" y="T2"/>
                                </a:cxn>
                              </a:cxnLst>
                              <a:rect l="0" t="0" r="r" b="b"/>
                              <a:pathLst>
                                <a:path h="7784">
                                  <a:moveTo>
                                    <a:pt x="0" y="0"/>
                                  </a:moveTo>
                                  <a:lnTo>
                                    <a:pt x="0" y="77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46"/>
                          <wps:cNvCnPr/>
                          <wps:spPr bwMode="auto">
                            <a:xfrm>
                              <a:off x="570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Freeform 47"/>
                          <wps:cNvSpPr>
                            <a:spLocks/>
                          </wps:cNvSpPr>
                          <wps:spPr bwMode="auto">
                            <a:xfrm>
                              <a:off x="7920" y="778"/>
                              <a:ext cx="0" cy="7784"/>
                            </a:xfrm>
                            <a:custGeom>
                              <a:avLst/>
                              <a:gdLst>
                                <a:gd name="T0" fmla="*/ 0 h 7784"/>
                                <a:gd name="T1" fmla="*/ 7784 h 7784"/>
                                <a:gd name="T2" fmla="*/ 0 h 7784"/>
                              </a:gdLst>
                              <a:ahLst/>
                              <a:cxnLst>
                                <a:cxn ang="0">
                                  <a:pos x="0" y="T0"/>
                                </a:cxn>
                                <a:cxn ang="0">
                                  <a:pos x="0" y="T1"/>
                                </a:cxn>
                                <a:cxn ang="0">
                                  <a:pos x="0" y="T2"/>
                                </a:cxn>
                              </a:cxnLst>
                              <a:rect l="0" t="0" r="r" b="b"/>
                              <a:pathLst>
                                <a:path h="7784">
                                  <a:moveTo>
                                    <a:pt x="0" y="0"/>
                                  </a:moveTo>
                                  <a:lnTo>
                                    <a:pt x="0" y="77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48"/>
                          <wps:cNvCnPr/>
                          <wps:spPr bwMode="auto">
                            <a:xfrm>
                              <a:off x="792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Rectangle 49"/>
                          <wps:cNvSpPr>
                            <a:spLocks noChangeArrowheads="1"/>
                          </wps:cNvSpPr>
                          <wps:spPr bwMode="auto">
                            <a:xfrm>
                              <a:off x="780" y="2305"/>
                              <a:ext cx="13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4160"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DPS.request</w:t>
                                </w:r>
                                <w:proofErr w:type="spellEnd"/>
                              </w:p>
                            </w:txbxContent>
                          </wps:txbx>
                          <wps:bodyPr rot="0" vert="horz" wrap="none" lIns="0" tIns="0" rIns="0" bIns="0" anchor="t" anchorCtr="0">
                            <a:spAutoFit/>
                          </wps:bodyPr>
                        </wps:wsp>
                        <wps:wsp>
                          <wps:cNvPr id="448" name="Freeform 50"/>
                          <wps:cNvSpPr>
                            <a:spLocks/>
                          </wps:cNvSpPr>
                          <wps:spPr bwMode="auto">
                            <a:xfrm>
                              <a:off x="2825" y="2500"/>
                              <a:ext cx="115" cy="129"/>
                            </a:xfrm>
                            <a:custGeom>
                              <a:avLst/>
                              <a:gdLst>
                                <a:gd name="T0" fmla="*/ 0 w 115"/>
                                <a:gd name="T1" fmla="*/ 64 h 129"/>
                                <a:gd name="T2" fmla="*/ 0 w 115"/>
                                <a:gd name="T3" fmla="*/ 129 h 129"/>
                                <a:gd name="T4" fmla="*/ 115 w 115"/>
                                <a:gd name="T5" fmla="*/ 64 h 129"/>
                                <a:gd name="T6" fmla="*/ 0 w 115"/>
                                <a:gd name="T7" fmla="*/ 0 h 129"/>
                                <a:gd name="T8" fmla="*/ 0 w 115"/>
                                <a:gd name="T9" fmla="*/ 0 h 129"/>
                                <a:gd name="T10" fmla="*/ 0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0" y="64"/>
                                  </a:moveTo>
                                  <a:lnTo>
                                    <a:pt x="0" y="129"/>
                                  </a:lnTo>
                                  <a:lnTo>
                                    <a:pt x="115" y="64"/>
                                  </a:lnTo>
                                  <a:lnTo>
                                    <a:pt x="0" y="0"/>
                                  </a:lnTo>
                                  <a:lnTo>
                                    <a:pt x="0"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1"/>
                          <wps:cNvSpPr>
                            <a:spLocks/>
                          </wps:cNvSpPr>
                          <wps:spPr bwMode="auto">
                            <a:xfrm>
                              <a:off x="720" y="2564"/>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52"/>
                          <wps:cNvCnPr/>
                          <wps:spPr bwMode="auto">
                            <a:xfrm>
                              <a:off x="720" y="2564"/>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Rectangle 53"/>
                          <wps:cNvSpPr>
                            <a:spLocks noChangeArrowheads="1"/>
                          </wps:cNvSpPr>
                          <wps:spPr bwMode="auto">
                            <a:xfrm>
                              <a:off x="780" y="2664"/>
                              <a:ext cx="137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E2F24"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DPS.confirm</w:t>
                                </w:r>
                                <w:proofErr w:type="spellEnd"/>
                              </w:p>
                            </w:txbxContent>
                          </wps:txbx>
                          <wps:bodyPr rot="0" vert="horz" wrap="none" lIns="0" tIns="0" rIns="0" bIns="0" anchor="t" anchorCtr="0">
                            <a:spAutoFit/>
                          </wps:bodyPr>
                        </wps:wsp>
                        <wps:wsp>
                          <wps:cNvPr id="452" name="Freeform 54"/>
                          <wps:cNvSpPr>
                            <a:spLocks/>
                          </wps:cNvSpPr>
                          <wps:spPr bwMode="auto">
                            <a:xfrm>
                              <a:off x="720" y="2834"/>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5"/>
                          <wps:cNvSpPr>
                            <a:spLocks/>
                          </wps:cNvSpPr>
                          <wps:spPr bwMode="auto">
                            <a:xfrm>
                              <a:off x="835" y="2899"/>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Line 56"/>
                          <wps:cNvCnPr/>
                          <wps:spPr bwMode="auto">
                            <a:xfrm>
                              <a:off x="835" y="2899"/>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Freeform 57"/>
                          <wps:cNvSpPr>
                            <a:spLocks/>
                          </wps:cNvSpPr>
                          <wps:spPr bwMode="auto">
                            <a:xfrm>
                              <a:off x="2460" y="3173"/>
                              <a:ext cx="240" cy="240"/>
                            </a:xfrm>
                            <a:custGeom>
                              <a:avLst/>
                              <a:gdLst>
                                <a:gd name="T0" fmla="*/ 0 w 240"/>
                                <a:gd name="T1" fmla="*/ 0 h 240"/>
                                <a:gd name="T2" fmla="*/ 240 w 240"/>
                                <a:gd name="T3" fmla="*/ 0 h 240"/>
                                <a:gd name="T4" fmla="*/ 0 w 240"/>
                                <a:gd name="T5" fmla="*/ 240 h 240"/>
                                <a:gd name="T6" fmla="*/ 240 w 240"/>
                                <a:gd name="T7" fmla="*/ 240 h 240"/>
                                <a:gd name="T8" fmla="*/ 0 w 240"/>
                                <a:gd name="T9" fmla="*/ 0 h 240"/>
                              </a:gdLst>
                              <a:ahLst/>
                              <a:cxnLst>
                                <a:cxn ang="0">
                                  <a:pos x="T0" y="T1"/>
                                </a:cxn>
                                <a:cxn ang="0">
                                  <a:pos x="T2" y="T3"/>
                                </a:cxn>
                                <a:cxn ang="0">
                                  <a:pos x="T4" y="T5"/>
                                </a:cxn>
                                <a:cxn ang="0">
                                  <a:pos x="T6" y="T7"/>
                                </a:cxn>
                                <a:cxn ang="0">
                                  <a:pos x="T8" y="T9"/>
                                </a:cxn>
                              </a:cxnLst>
                              <a:rect l="0" t="0" r="r" b="b"/>
                              <a:pathLst>
                                <a:path w="240" h="240">
                                  <a:moveTo>
                                    <a:pt x="0" y="0"/>
                                  </a:moveTo>
                                  <a:lnTo>
                                    <a:pt x="240" y="0"/>
                                  </a:lnTo>
                                  <a:lnTo>
                                    <a:pt x="0" y="240"/>
                                  </a:lnTo>
                                  <a:lnTo>
                                    <a:pt x="240" y="240"/>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Line 58"/>
                          <wps:cNvCnPr/>
                          <wps:spPr bwMode="auto">
                            <a:xfrm>
                              <a:off x="2580" y="3293"/>
                              <a:ext cx="36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59"/>
                          <wps:cNvCnPr/>
                          <wps:spPr bwMode="auto">
                            <a:xfrm>
                              <a:off x="2580" y="3413"/>
                              <a:ext cx="0" cy="1796"/>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Rectangle 60"/>
                          <wps:cNvSpPr>
                            <a:spLocks noChangeArrowheads="1"/>
                          </wps:cNvSpPr>
                          <wps:spPr bwMode="auto">
                            <a:xfrm>
                              <a:off x="780" y="4375"/>
                              <a:ext cx="14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2A76"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wps:txbx>
                          <wps:bodyPr rot="0" vert="horz" wrap="none" lIns="0" tIns="0" rIns="0" bIns="0" anchor="t" anchorCtr="0">
                            <a:spAutoFit/>
                          </wps:bodyPr>
                        </wps:wsp>
                        <wps:wsp>
                          <wps:cNvPr id="459" name="Freeform 61"/>
                          <wps:cNvSpPr>
                            <a:spLocks/>
                          </wps:cNvSpPr>
                          <wps:spPr bwMode="auto">
                            <a:xfrm>
                              <a:off x="2825" y="4545"/>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Line 62"/>
                          <wps:cNvCnPr/>
                          <wps:spPr bwMode="auto">
                            <a:xfrm>
                              <a:off x="720" y="4610"/>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Rectangle 63"/>
                          <wps:cNvSpPr>
                            <a:spLocks noChangeArrowheads="1"/>
                          </wps:cNvSpPr>
                          <wps:spPr bwMode="auto">
                            <a:xfrm>
                              <a:off x="3055" y="4550"/>
                              <a:ext cx="3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0186" w14:textId="77777777" w:rsidR="00232756" w:rsidRDefault="00232756" w:rsidP="00E51C39">
                                <w:r>
                                  <w:rPr>
                                    <w:rFonts w:cs="Times New Roman"/>
                                    <w:i/>
                                    <w:iCs/>
                                    <w:color w:val="000000"/>
                                    <w:kern w:val="0"/>
                                    <w:sz w:val="16"/>
                                    <w:szCs w:val="16"/>
                                  </w:rPr>
                                  <w:t>Data</w:t>
                                </w:r>
                              </w:p>
                            </w:txbxContent>
                          </wps:txbx>
                          <wps:bodyPr rot="0" vert="horz" wrap="none" lIns="0" tIns="0" rIns="0" bIns="0" anchor="t" anchorCtr="0">
                            <a:spAutoFit/>
                          </wps:bodyPr>
                        </wps:wsp>
                        <wps:wsp>
                          <wps:cNvPr id="462" name="Freeform 64"/>
                          <wps:cNvSpPr>
                            <a:spLocks/>
                          </wps:cNvSpPr>
                          <wps:spPr bwMode="auto">
                            <a:xfrm>
                              <a:off x="5585" y="4725"/>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Line 65"/>
                          <wps:cNvCnPr/>
                          <wps:spPr bwMode="auto">
                            <a:xfrm>
                              <a:off x="2940" y="4790"/>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Freeform 66"/>
                          <wps:cNvSpPr>
                            <a:spLocks/>
                          </wps:cNvSpPr>
                          <wps:spPr bwMode="auto">
                            <a:xfrm>
                              <a:off x="5940" y="3173"/>
                              <a:ext cx="240" cy="240"/>
                            </a:xfrm>
                            <a:custGeom>
                              <a:avLst/>
                              <a:gdLst>
                                <a:gd name="T0" fmla="*/ 0 w 240"/>
                                <a:gd name="T1" fmla="*/ 0 h 240"/>
                                <a:gd name="T2" fmla="*/ 240 w 240"/>
                                <a:gd name="T3" fmla="*/ 0 h 240"/>
                                <a:gd name="T4" fmla="*/ 0 w 240"/>
                                <a:gd name="T5" fmla="*/ 240 h 240"/>
                                <a:gd name="T6" fmla="*/ 240 w 240"/>
                                <a:gd name="T7" fmla="*/ 240 h 240"/>
                                <a:gd name="T8" fmla="*/ 0 w 240"/>
                                <a:gd name="T9" fmla="*/ 0 h 240"/>
                              </a:gdLst>
                              <a:ahLst/>
                              <a:cxnLst>
                                <a:cxn ang="0">
                                  <a:pos x="T0" y="T1"/>
                                </a:cxn>
                                <a:cxn ang="0">
                                  <a:pos x="T2" y="T3"/>
                                </a:cxn>
                                <a:cxn ang="0">
                                  <a:pos x="T4" y="T5"/>
                                </a:cxn>
                                <a:cxn ang="0">
                                  <a:pos x="T6" y="T7"/>
                                </a:cxn>
                                <a:cxn ang="0">
                                  <a:pos x="T8" y="T9"/>
                                </a:cxn>
                              </a:cxnLst>
                              <a:rect l="0" t="0" r="r" b="b"/>
                              <a:pathLst>
                                <a:path w="240" h="240">
                                  <a:moveTo>
                                    <a:pt x="0" y="0"/>
                                  </a:moveTo>
                                  <a:lnTo>
                                    <a:pt x="240" y="0"/>
                                  </a:lnTo>
                                  <a:lnTo>
                                    <a:pt x="0" y="240"/>
                                  </a:lnTo>
                                  <a:lnTo>
                                    <a:pt x="240" y="240"/>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67"/>
                          <wps:cNvCnPr/>
                          <wps:spPr bwMode="auto">
                            <a:xfrm>
                              <a:off x="5700" y="3293"/>
                              <a:ext cx="36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Rectangle 68"/>
                          <wps:cNvSpPr>
                            <a:spLocks noChangeArrowheads="1"/>
                          </wps:cNvSpPr>
                          <wps:spPr bwMode="auto">
                            <a:xfrm>
                              <a:off x="4440" y="4969"/>
                              <a:ext cx="10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7309" w14:textId="77777777" w:rsidR="00232756" w:rsidRDefault="00232756" w:rsidP="00E51C39">
                                <w:r>
                                  <w:rPr>
                                    <w:rFonts w:cs="Times New Roman"/>
                                    <w:i/>
                                    <w:iCs/>
                                    <w:color w:val="000000"/>
                                    <w:kern w:val="0"/>
                                    <w:sz w:val="16"/>
                                    <w:szCs w:val="16"/>
                                  </w:rPr>
                                  <w:t>Acknowledgment</w:t>
                                </w:r>
                              </w:p>
                            </w:txbxContent>
                          </wps:txbx>
                          <wps:bodyPr rot="0" vert="horz" wrap="none" lIns="0" tIns="0" rIns="0" bIns="0" anchor="t" anchorCtr="0">
                            <a:spAutoFit/>
                          </wps:bodyPr>
                        </wps:wsp>
                        <wps:wsp>
                          <wps:cNvPr id="467" name="Freeform 69"/>
                          <wps:cNvSpPr>
                            <a:spLocks/>
                          </wps:cNvSpPr>
                          <wps:spPr bwMode="auto">
                            <a:xfrm>
                              <a:off x="2940" y="5139"/>
                              <a:ext cx="115" cy="135"/>
                            </a:xfrm>
                            <a:custGeom>
                              <a:avLst/>
                              <a:gdLst>
                                <a:gd name="T0" fmla="*/ 115 w 115"/>
                                <a:gd name="T1" fmla="*/ 65 h 135"/>
                                <a:gd name="T2" fmla="*/ 115 w 115"/>
                                <a:gd name="T3" fmla="*/ 0 h 135"/>
                                <a:gd name="T4" fmla="*/ 0 w 115"/>
                                <a:gd name="T5" fmla="*/ 65 h 135"/>
                                <a:gd name="T6" fmla="*/ 115 w 115"/>
                                <a:gd name="T7" fmla="*/ 135 h 135"/>
                                <a:gd name="T8" fmla="*/ 115 w 115"/>
                                <a:gd name="T9" fmla="*/ 135 h 135"/>
                                <a:gd name="T10" fmla="*/ 115 w 115"/>
                                <a:gd name="T11" fmla="*/ 65 h 135"/>
                              </a:gdLst>
                              <a:ahLst/>
                              <a:cxnLst>
                                <a:cxn ang="0">
                                  <a:pos x="T0" y="T1"/>
                                </a:cxn>
                                <a:cxn ang="0">
                                  <a:pos x="T2" y="T3"/>
                                </a:cxn>
                                <a:cxn ang="0">
                                  <a:pos x="T4" y="T5"/>
                                </a:cxn>
                                <a:cxn ang="0">
                                  <a:pos x="T6" y="T7"/>
                                </a:cxn>
                                <a:cxn ang="0">
                                  <a:pos x="T8" y="T9"/>
                                </a:cxn>
                                <a:cxn ang="0">
                                  <a:pos x="T10" y="T11"/>
                                </a:cxn>
                              </a:cxnLst>
                              <a:rect l="0" t="0" r="r" b="b"/>
                              <a:pathLst>
                                <a:path w="115" h="135">
                                  <a:moveTo>
                                    <a:pt x="115" y="65"/>
                                  </a:moveTo>
                                  <a:lnTo>
                                    <a:pt x="115" y="0"/>
                                  </a:lnTo>
                                  <a:lnTo>
                                    <a:pt x="0" y="65"/>
                                  </a:lnTo>
                                  <a:lnTo>
                                    <a:pt x="115" y="135"/>
                                  </a:lnTo>
                                  <a:lnTo>
                                    <a:pt x="115" y="135"/>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Line 70"/>
                          <wps:cNvCnPr/>
                          <wps:spPr bwMode="auto">
                            <a:xfrm>
                              <a:off x="3055" y="5204"/>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Rectangle 71"/>
                          <wps:cNvSpPr>
                            <a:spLocks noChangeArrowheads="1"/>
                          </wps:cNvSpPr>
                          <wps:spPr bwMode="auto">
                            <a:xfrm>
                              <a:off x="5760" y="5248"/>
                              <a:ext cx="1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0DC4"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wps:txbx>
                          <wps:bodyPr rot="0" vert="horz" wrap="none" lIns="0" tIns="0" rIns="0" bIns="0" anchor="t" anchorCtr="0">
                            <a:spAutoFit/>
                          </wps:bodyPr>
                        </wps:wsp>
                        <wps:wsp>
                          <wps:cNvPr id="470" name="Freeform 72"/>
                          <wps:cNvSpPr>
                            <a:spLocks/>
                          </wps:cNvSpPr>
                          <wps:spPr bwMode="auto">
                            <a:xfrm>
                              <a:off x="7805" y="5443"/>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Line 73"/>
                          <wps:cNvCnPr/>
                          <wps:spPr bwMode="auto">
                            <a:xfrm>
                              <a:off x="5700" y="5508"/>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74"/>
                          <wps:cNvCnPr/>
                          <wps:spPr bwMode="auto">
                            <a:xfrm>
                              <a:off x="72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75"/>
                          <wps:cNvSpPr>
                            <a:spLocks noChangeArrowheads="1"/>
                          </wps:cNvSpPr>
                          <wps:spPr bwMode="auto">
                            <a:xfrm>
                              <a:off x="780" y="1207"/>
                              <a:ext cx="17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4E882" w14:textId="77777777" w:rsidR="00232756" w:rsidRDefault="00232756" w:rsidP="00E51C39">
                                <w:r>
                                  <w:rPr>
                                    <w:rFonts w:cs="Times New Roman"/>
                                    <w:color w:val="000000"/>
                                    <w:kern w:val="0"/>
                                    <w:sz w:val="16"/>
                                    <w:szCs w:val="16"/>
                                  </w:rPr>
                                  <w:t>(TX, RX DPS information)</w:t>
                                </w:r>
                              </w:p>
                            </w:txbxContent>
                          </wps:txbx>
                          <wps:bodyPr rot="0" vert="horz" wrap="none" lIns="0" tIns="0" rIns="0" bIns="0" anchor="t" anchorCtr="0">
                            <a:spAutoFit/>
                          </wps:bodyPr>
                        </wps:wsp>
                        <wps:wsp>
                          <wps:cNvPr id="474" name="Rectangle 76"/>
                          <wps:cNvSpPr>
                            <a:spLocks noChangeArrowheads="1"/>
                          </wps:cNvSpPr>
                          <wps:spPr bwMode="auto">
                            <a:xfrm>
                              <a:off x="5745" y="1985"/>
                              <a:ext cx="17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0770" w14:textId="77777777" w:rsidR="00232756" w:rsidRDefault="00232756" w:rsidP="00E51C39">
                                <w:r>
                                  <w:rPr>
                                    <w:rFonts w:cs="Times New Roman"/>
                                    <w:color w:val="000000"/>
                                    <w:kern w:val="0"/>
                                    <w:sz w:val="16"/>
                                    <w:szCs w:val="16"/>
                                  </w:rPr>
                                  <w:t>(TX, RX DPS information)</w:t>
                                </w:r>
                              </w:p>
                            </w:txbxContent>
                          </wps:txbx>
                          <wps:bodyPr rot="0" vert="horz" wrap="none" lIns="0" tIns="0" rIns="0" bIns="0" anchor="t" anchorCtr="0">
                            <a:spAutoFit/>
                          </wps:bodyPr>
                        </wps:wsp>
                        <wps:wsp>
                          <wps:cNvPr id="475" name="Rectangle 77"/>
                          <wps:cNvSpPr>
                            <a:spLocks noChangeArrowheads="1"/>
                          </wps:cNvSpPr>
                          <wps:spPr bwMode="auto">
                            <a:xfrm>
                              <a:off x="1195" y="3178"/>
                              <a:ext cx="12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1A1D6" w14:textId="77777777" w:rsidR="00232756" w:rsidRDefault="00232756" w:rsidP="00E51C39">
                                <w:proofErr w:type="spellStart"/>
                                <w:r>
                                  <w:rPr>
                                    <w:rFonts w:cs="Times New Roman"/>
                                    <w:color w:val="000000"/>
                                    <w:kern w:val="0"/>
                                    <w:sz w:val="16"/>
                                    <w:szCs w:val="16"/>
                                  </w:rPr>
                                  <w:t>DPSIndexDuration</w:t>
                                </w:r>
                                <w:proofErr w:type="spellEnd"/>
                              </w:p>
                            </w:txbxContent>
                          </wps:txbx>
                          <wps:bodyPr rot="0" vert="horz" wrap="none" lIns="0" tIns="0" rIns="0" bIns="0" anchor="t" anchorCtr="0">
                            <a:spAutoFit/>
                          </wps:bodyPr>
                        </wps:wsp>
                        <wps:wsp>
                          <wps:cNvPr id="476" name="Rectangle 78"/>
                          <wps:cNvSpPr>
                            <a:spLocks noChangeArrowheads="1"/>
                          </wps:cNvSpPr>
                          <wps:spPr bwMode="auto">
                            <a:xfrm>
                              <a:off x="5760" y="2340"/>
                              <a:ext cx="13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FD5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DPS.request</w:t>
                                </w:r>
                                <w:proofErr w:type="spellEnd"/>
                              </w:p>
                            </w:txbxContent>
                          </wps:txbx>
                          <wps:bodyPr rot="0" vert="horz" wrap="none" lIns="0" tIns="0" rIns="0" bIns="0" anchor="t" anchorCtr="0">
                            <a:spAutoFit/>
                          </wps:bodyPr>
                        </wps:wsp>
                        <wps:wsp>
                          <wps:cNvPr id="477" name="Freeform 79"/>
                          <wps:cNvSpPr>
                            <a:spLocks/>
                          </wps:cNvSpPr>
                          <wps:spPr bwMode="auto">
                            <a:xfrm>
                              <a:off x="5700" y="2535"/>
                              <a:ext cx="115" cy="129"/>
                            </a:xfrm>
                            <a:custGeom>
                              <a:avLst/>
                              <a:gdLst>
                                <a:gd name="T0" fmla="*/ 115 w 115"/>
                                <a:gd name="T1" fmla="*/ 64 h 129"/>
                                <a:gd name="T2" fmla="*/ 115 w 115"/>
                                <a:gd name="T3" fmla="*/ 0 h 129"/>
                                <a:gd name="T4" fmla="*/ 0 w 115"/>
                                <a:gd name="T5" fmla="*/ 64 h 129"/>
                                <a:gd name="T6" fmla="*/ 115 w 115"/>
                                <a:gd name="T7" fmla="*/ 129 h 129"/>
                                <a:gd name="T8" fmla="*/ 115 w 115"/>
                                <a:gd name="T9" fmla="*/ 129 h 129"/>
                                <a:gd name="T10" fmla="*/ 115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115" y="64"/>
                                  </a:moveTo>
                                  <a:lnTo>
                                    <a:pt x="115" y="0"/>
                                  </a:lnTo>
                                  <a:lnTo>
                                    <a:pt x="0" y="64"/>
                                  </a:lnTo>
                                  <a:lnTo>
                                    <a:pt x="115" y="129"/>
                                  </a:lnTo>
                                  <a:lnTo>
                                    <a:pt x="115" y="129"/>
                                  </a:lnTo>
                                  <a:lnTo>
                                    <a:pt x="11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80"/>
                          <wps:cNvCnPr/>
                          <wps:spPr bwMode="auto">
                            <a:xfrm>
                              <a:off x="5815" y="2599"/>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Rectangle 81"/>
                          <wps:cNvSpPr>
                            <a:spLocks noChangeArrowheads="1"/>
                          </wps:cNvSpPr>
                          <wps:spPr bwMode="auto">
                            <a:xfrm>
                              <a:off x="5760" y="2699"/>
                              <a:ext cx="137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164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DPS.confirm</w:t>
                                </w:r>
                                <w:proofErr w:type="spellEnd"/>
                              </w:p>
                            </w:txbxContent>
                          </wps:txbx>
                          <wps:bodyPr rot="0" vert="horz" wrap="none" lIns="0" tIns="0" rIns="0" bIns="0" anchor="t" anchorCtr="0">
                            <a:spAutoFit/>
                          </wps:bodyPr>
                        </wps:wsp>
                        <wps:wsp>
                          <wps:cNvPr id="480" name="Freeform 82"/>
                          <wps:cNvSpPr>
                            <a:spLocks/>
                          </wps:cNvSpPr>
                          <wps:spPr bwMode="auto">
                            <a:xfrm>
                              <a:off x="7805" y="2869"/>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Line 83"/>
                          <wps:cNvCnPr/>
                          <wps:spPr bwMode="auto">
                            <a:xfrm>
                              <a:off x="5700" y="2934"/>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Rectangle 84"/>
                          <wps:cNvSpPr>
                            <a:spLocks noChangeArrowheads="1"/>
                          </wps:cNvSpPr>
                          <wps:spPr bwMode="auto">
                            <a:xfrm>
                              <a:off x="6600" y="3542"/>
                              <a:ext cx="80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4011" w14:textId="77777777" w:rsidR="00232756" w:rsidRDefault="00232756" w:rsidP="00E51C39">
                                <w:r>
                                  <w:rPr>
                                    <w:rFonts w:cs="Times New Roman"/>
                                    <w:color w:val="000000"/>
                                    <w:kern w:val="0"/>
                                    <w:sz w:val="16"/>
                                    <w:szCs w:val="16"/>
                                  </w:rPr>
                                  <w:t>MLME-RX-</w:t>
                                </w:r>
                              </w:p>
                            </w:txbxContent>
                          </wps:txbx>
                          <wps:bodyPr rot="0" vert="horz" wrap="none" lIns="0" tIns="0" rIns="0" bIns="0" anchor="t" anchorCtr="0">
                            <a:spAutoFit/>
                          </wps:bodyPr>
                        </wps:wsp>
                        <wps:wsp>
                          <wps:cNvPr id="483" name="Freeform 85"/>
                          <wps:cNvSpPr>
                            <a:spLocks/>
                          </wps:cNvSpPr>
                          <wps:spPr bwMode="auto">
                            <a:xfrm>
                              <a:off x="5700" y="3887"/>
                              <a:ext cx="115" cy="129"/>
                            </a:xfrm>
                            <a:custGeom>
                              <a:avLst/>
                              <a:gdLst>
                                <a:gd name="T0" fmla="*/ 115 w 115"/>
                                <a:gd name="T1" fmla="*/ 64 h 129"/>
                                <a:gd name="T2" fmla="*/ 115 w 115"/>
                                <a:gd name="T3" fmla="*/ 0 h 129"/>
                                <a:gd name="T4" fmla="*/ 0 w 115"/>
                                <a:gd name="T5" fmla="*/ 64 h 129"/>
                                <a:gd name="T6" fmla="*/ 115 w 115"/>
                                <a:gd name="T7" fmla="*/ 129 h 129"/>
                                <a:gd name="T8" fmla="*/ 115 w 115"/>
                                <a:gd name="T9" fmla="*/ 129 h 129"/>
                                <a:gd name="T10" fmla="*/ 115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115" y="64"/>
                                  </a:moveTo>
                                  <a:lnTo>
                                    <a:pt x="115" y="0"/>
                                  </a:lnTo>
                                  <a:lnTo>
                                    <a:pt x="0" y="64"/>
                                  </a:lnTo>
                                  <a:lnTo>
                                    <a:pt x="115" y="129"/>
                                  </a:lnTo>
                                  <a:lnTo>
                                    <a:pt x="115" y="129"/>
                                  </a:lnTo>
                                  <a:lnTo>
                                    <a:pt x="11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86"/>
                          <wps:cNvCnPr/>
                          <wps:spPr bwMode="auto">
                            <a:xfrm>
                              <a:off x="5815" y="3951"/>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Rectangle 87"/>
                          <wps:cNvSpPr>
                            <a:spLocks noChangeArrowheads="1"/>
                          </wps:cNvSpPr>
                          <wps:spPr bwMode="auto">
                            <a:xfrm>
                              <a:off x="6600" y="4081"/>
                              <a:ext cx="80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8539" w14:textId="77777777" w:rsidR="00232756" w:rsidRDefault="00232756" w:rsidP="00E51C39">
                                <w:r>
                                  <w:rPr>
                                    <w:rFonts w:cs="Times New Roman"/>
                                    <w:color w:val="000000"/>
                                    <w:kern w:val="0"/>
                                    <w:sz w:val="16"/>
                                    <w:szCs w:val="16"/>
                                  </w:rPr>
                                  <w:t>MLME-RX-</w:t>
                                </w:r>
                              </w:p>
                            </w:txbxContent>
                          </wps:txbx>
                          <wps:bodyPr rot="0" vert="horz" wrap="none" lIns="0" tIns="0" rIns="0" bIns="0" anchor="t" anchorCtr="0">
                            <a:spAutoFit/>
                          </wps:bodyPr>
                        </wps:wsp>
                        <wps:wsp>
                          <wps:cNvPr id="486" name="Freeform 88"/>
                          <wps:cNvSpPr>
                            <a:spLocks/>
                          </wps:cNvSpPr>
                          <wps:spPr bwMode="auto">
                            <a:xfrm>
                              <a:off x="7805" y="4425"/>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Line 89"/>
                          <wps:cNvCnPr/>
                          <wps:spPr bwMode="auto">
                            <a:xfrm>
                              <a:off x="5700" y="4490"/>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Rectangle 90"/>
                          <wps:cNvSpPr>
                            <a:spLocks noChangeArrowheads="1"/>
                          </wps:cNvSpPr>
                          <wps:spPr bwMode="auto">
                            <a:xfrm>
                              <a:off x="6600" y="4261"/>
                              <a:ext cx="1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A47B" w14:textId="77777777" w:rsidR="00232756" w:rsidRDefault="00232756" w:rsidP="00E51C39">
                                <w:proofErr w:type="spellStart"/>
                                <w:r>
                                  <w:rPr>
                                    <w:rFonts w:cs="Times New Roman"/>
                                    <w:color w:val="000000"/>
                                    <w:kern w:val="0"/>
                                    <w:sz w:val="16"/>
                                    <w:szCs w:val="16"/>
                                  </w:rPr>
                                  <w:t>ENABLE.confirm</w:t>
                                </w:r>
                                <w:proofErr w:type="spellEnd"/>
                              </w:p>
                            </w:txbxContent>
                          </wps:txbx>
                          <wps:bodyPr rot="0" vert="horz" wrap="none" lIns="0" tIns="0" rIns="0" bIns="0" anchor="t" anchorCtr="0">
                            <a:spAutoFit/>
                          </wps:bodyPr>
                        </wps:wsp>
                        <wps:wsp>
                          <wps:cNvPr id="489" name="Rectangle 91"/>
                          <wps:cNvSpPr>
                            <a:spLocks noChangeArrowheads="1"/>
                          </wps:cNvSpPr>
                          <wps:spPr bwMode="auto">
                            <a:xfrm>
                              <a:off x="6600" y="3722"/>
                              <a:ext cx="11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31B5" w14:textId="77777777" w:rsidR="00232756" w:rsidRDefault="00232756" w:rsidP="00E51C39">
                                <w:proofErr w:type="spellStart"/>
                                <w:r>
                                  <w:rPr>
                                    <w:rFonts w:cs="Times New Roman"/>
                                    <w:color w:val="000000"/>
                                    <w:kern w:val="0"/>
                                    <w:sz w:val="16"/>
                                    <w:szCs w:val="16"/>
                                  </w:rPr>
                                  <w:t>ENABLE.request</w:t>
                                </w:r>
                                <w:proofErr w:type="spellEnd"/>
                              </w:p>
                            </w:txbxContent>
                          </wps:txbx>
                          <wps:bodyPr rot="0" vert="horz" wrap="none" lIns="0" tIns="0" rIns="0" bIns="0" anchor="t" anchorCtr="0">
                            <a:spAutoFit/>
                          </wps:bodyPr>
                        </wps:wsp>
                        <wps:wsp>
                          <wps:cNvPr id="490" name="Rectangle 92"/>
                          <wps:cNvSpPr>
                            <a:spLocks noChangeArrowheads="1"/>
                          </wps:cNvSpPr>
                          <wps:spPr bwMode="auto">
                            <a:xfrm>
                              <a:off x="6240" y="3243"/>
                              <a:ext cx="12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CB3C" w14:textId="77777777" w:rsidR="00232756" w:rsidRDefault="00232756" w:rsidP="00E51C39">
                                <w:proofErr w:type="spellStart"/>
                                <w:r>
                                  <w:rPr>
                                    <w:rFonts w:cs="Times New Roman"/>
                                    <w:color w:val="000000"/>
                                    <w:kern w:val="0"/>
                                    <w:sz w:val="16"/>
                                    <w:szCs w:val="16"/>
                                  </w:rPr>
                                  <w:t>DPSIndexDuration</w:t>
                                </w:r>
                                <w:proofErr w:type="spellEnd"/>
                              </w:p>
                            </w:txbxContent>
                          </wps:txbx>
                          <wps:bodyPr rot="0" vert="horz" wrap="none" lIns="0" tIns="0" rIns="0" bIns="0" anchor="t" anchorCtr="0">
                            <a:spAutoFit/>
                          </wps:bodyPr>
                        </wps:wsp>
                        <wps:wsp>
                          <wps:cNvPr id="491" name="Line 93"/>
                          <wps:cNvCnPr/>
                          <wps:spPr bwMode="auto">
                            <a:xfrm>
                              <a:off x="6060" y="3413"/>
                              <a:ext cx="0" cy="1437"/>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94"/>
                          <wps:cNvCnPr/>
                          <wps:spPr bwMode="auto">
                            <a:xfrm>
                              <a:off x="6000" y="4790"/>
                              <a:ext cx="120" cy="11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95"/>
                          <wps:cNvCnPr/>
                          <wps:spPr bwMode="auto">
                            <a:xfrm flipV="1">
                              <a:off x="6000" y="4790"/>
                              <a:ext cx="120" cy="11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96"/>
                          <wps:cNvCnPr/>
                          <wps:spPr bwMode="auto">
                            <a:xfrm>
                              <a:off x="2520" y="5149"/>
                              <a:ext cx="120" cy="12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97"/>
                          <wps:cNvCnPr/>
                          <wps:spPr bwMode="auto">
                            <a:xfrm flipV="1">
                              <a:off x="2520" y="5149"/>
                              <a:ext cx="120" cy="12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Rectangle 98"/>
                          <wps:cNvSpPr>
                            <a:spLocks noChangeArrowheads="1"/>
                          </wps:cNvSpPr>
                          <wps:spPr bwMode="auto">
                            <a:xfrm>
                              <a:off x="780" y="5213"/>
                              <a:ext cx="14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D397"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wps:txbx>
                          <wps:bodyPr rot="0" vert="horz" wrap="none" lIns="0" tIns="0" rIns="0" bIns="0" anchor="t" anchorCtr="0">
                            <a:spAutoFit/>
                          </wps:bodyPr>
                        </wps:wsp>
                        <wps:wsp>
                          <wps:cNvPr id="497" name="Freeform 99"/>
                          <wps:cNvSpPr>
                            <a:spLocks/>
                          </wps:cNvSpPr>
                          <wps:spPr bwMode="auto">
                            <a:xfrm>
                              <a:off x="720" y="5383"/>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100"/>
                          <wps:cNvCnPr/>
                          <wps:spPr bwMode="auto">
                            <a:xfrm>
                              <a:off x="835" y="5448"/>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Rectangle 101"/>
                          <wps:cNvSpPr>
                            <a:spLocks noChangeArrowheads="1"/>
                          </wps:cNvSpPr>
                          <wps:spPr bwMode="auto">
                            <a:xfrm>
                              <a:off x="6195" y="5573"/>
                              <a:ext cx="1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DEF5" w14:textId="77777777" w:rsidR="00232756" w:rsidRDefault="00232756" w:rsidP="00E51C39">
                                <w:r>
                                  <w:rPr>
                                    <w:rFonts w:cs="Times New Roman"/>
                                    <w:color w:val="000000"/>
                                    <w:kern w:val="0"/>
                                    <w:sz w:val="16"/>
                                    <w:szCs w:val="16"/>
                                  </w:rPr>
                                  <w:t>(TX to RX ranging</w:t>
                                </w:r>
                              </w:p>
                            </w:txbxContent>
                          </wps:txbx>
                          <wps:bodyPr rot="0" vert="horz" wrap="none" lIns="0" tIns="0" rIns="0" bIns="0" anchor="t" anchorCtr="0">
                            <a:spAutoFit/>
                          </wps:bodyPr>
                        </wps:wsp>
                        <wps:wsp>
                          <wps:cNvPr id="500" name="Rectangle 102"/>
                          <wps:cNvSpPr>
                            <a:spLocks noChangeArrowheads="1"/>
                          </wps:cNvSpPr>
                          <wps:spPr bwMode="auto">
                            <a:xfrm>
                              <a:off x="6190" y="5747"/>
                              <a:ext cx="12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4ABA" w14:textId="77777777" w:rsidR="00232756" w:rsidRDefault="00232756" w:rsidP="00E51C39">
                                <w:proofErr w:type="gramStart"/>
                                <w:r>
                                  <w:rPr>
                                    <w:rFonts w:cs="Times New Roman"/>
                                    <w:color w:val="000000"/>
                                    <w:kern w:val="0"/>
                                    <w:sz w:val="16"/>
                                    <w:szCs w:val="16"/>
                                  </w:rPr>
                                  <w:t>report</w:t>
                                </w:r>
                                <w:proofErr w:type="gramEnd"/>
                                <w:r>
                                  <w:rPr>
                                    <w:rFonts w:cs="Times New Roman"/>
                                    <w:color w:val="000000"/>
                                    <w:kern w:val="0"/>
                                    <w:sz w:val="16"/>
                                    <w:szCs w:val="16"/>
                                  </w:rPr>
                                  <w:t xml:space="preserve"> information)</w:t>
                                </w:r>
                              </w:p>
                            </w:txbxContent>
                          </wps:txbx>
                          <wps:bodyPr rot="0" vert="horz" wrap="none" lIns="0" tIns="0" rIns="0" bIns="0" anchor="t" anchorCtr="0">
                            <a:spAutoFit/>
                          </wps:bodyPr>
                        </wps:wsp>
                        <wps:wsp>
                          <wps:cNvPr id="501" name="Line 103"/>
                          <wps:cNvCnPr/>
                          <wps:spPr bwMode="auto">
                            <a:xfrm>
                              <a:off x="4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104"/>
                          <wps:cNvCnPr/>
                          <wps:spPr bwMode="auto">
                            <a:xfrm>
                              <a:off x="5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105"/>
                          <wps:cNvCnPr/>
                          <wps:spPr bwMode="auto">
                            <a:xfrm>
                              <a:off x="6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106"/>
                          <wps:cNvCnPr/>
                          <wps:spPr bwMode="auto">
                            <a:xfrm>
                              <a:off x="7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107"/>
                          <wps:cNvCnPr/>
                          <wps:spPr bwMode="auto">
                            <a:xfrm>
                              <a:off x="9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108"/>
                          <wps:cNvCnPr/>
                          <wps:spPr bwMode="auto">
                            <a:xfrm>
                              <a:off x="10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109"/>
                          <wps:cNvCnPr/>
                          <wps:spPr bwMode="auto">
                            <a:xfrm>
                              <a:off x="11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110"/>
                          <wps:cNvCnPr/>
                          <wps:spPr bwMode="auto">
                            <a:xfrm>
                              <a:off x="12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111"/>
                          <wps:cNvCnPr/>
                          <wps:spPr bwMode="auto">
                            <a:xfrm>
                              <a:off x="13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112"/>
                          <wps:cNvCnPr/>
                          <wps:spPr bwMode="auto">
                            <a:xfrm>
                              <a:off x="15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113"/>
                          <wps:cNvCnPr/>
                          <wps:spPr bwMode="auto">
                            <a:xfrm>
                              <a:off x="16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114"/>
                          <wps:cNvCnPr/>
                          <wps:spPr bwMode="auto">
                            <a:xfrm>
                              <a:off x="17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115"/>
                          <wps:cNvCnPr/>
                          <wps:spPr bwMode="auto">
                            <a:xfrm>
                              <a:off x="18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116"/>
                          <wps:cNvCnPr/>
                          <wps:spPr bwMode="auto">
                            <a:xfrm>
                              <a:off x="19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117"/>
                          <wps:cNvCnPr/>
                          <wps:spPr bwMode="auto">
                            <a:xfrm>
                              <a:off x="21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118"/>
                          <wps:cNvCnPr/>
                          <wps:spPr bwMode="auto">
                            <a:xfrm>
                              <a:off x="22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119"/>
                          <wps:cNvCnPr/>
                          <wps:spPr bwMode="auto">
                            <a:xfrm>
                              <a:off x="23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120"/>
                          <wps:cNvCnPr/>
                          <wps:spPr bwMode="auto">
                            <a:xfrm>
                              <a:off x="24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121"/>
                          <wps:cNvCnPr/>
                          <wps:spPr bwMode="auto">
                            <a:xfrm>
                              <a:off x="25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122"/>
                          <wps:cNvCnPr/>
                          <wps:spPr bwMode="auto">
                            <a:xfrm>
                              <a:off x="27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123"/>
                          <wps:cNvCnPr/>
                          <wps:spPr bwMode="auto">
                            <a:xfrm>
                              <a:off x="28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124"/>
                          <wps:cNvCnPr/>
                          <wps:spPr bwMode="auto">
                            <a:xfrm>
                              <a:off x="29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125"/>
                          <wps:cNvCnPr/>
                          <wps:spPr bwMode="auto">
                            <a:xfrm>
                              <a:off x="30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126"/>
                          <wps:cNvCnPr/>
                          <wps:spPr bwMode="auto">
                            <a:xfrm>
                              <a:off x="31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127"/>
                          <wps:cNvCnPr/>
                          <wps:spPr bwMode="auto">
                            <a:xfrm>
                              <a:off x="33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128"/>
                          <wps:cNvCnPr/>
                          <wps:spPr bwMode="auto">
                            <a:xfrm>
                              <a:off x="34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129"/>
                          <wps:cNvCnPr/>
                          <wps:spPr bwMode="auto">
                            <a:xfrm>
                              <a:off x="35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130"/>
                          <wps:cNvCnPr/>
                          <wps:spPr bwMode="auto">
                            <a:xfrm>
                              <a:off x="36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131"/>
                          <wps:cNvCnPr/>
                          <wps:spPr bwMode="auto">
                            <a:xfrm>
                              <a:off x="37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132"/>
                          <wps:cNvCnPr/>
                          <wps:spPr bwMode="auto">
                            <a:xfrm>
                              <a:off x="39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133"/>
                          <wps:cNvCnPr/>
                          <wps:spPr bwMode="auto">
                            <a:xfrm>
                              <a:off x="40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134"/>
                          <wps:cNvCnPr/>
                          <wps:spPr bwMode="auto">
                            <a:xfrm>
                              <a:off x="41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135"/>
                          <wps:cNvCnPr/>
                          <wps:spPr bwMode="auto">
                            <a:xfrm>
                              <a:off x="42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136"/>
                          <wps:cNvCnPr/>
                          <wps:spPr bwMode="auto">
                            <a:xfrm>
                              <a:off x="43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137"/>
                          <wps:cNvCnPr/>
                          <wps:spPr bwMode="auto">
                            <a:xfrm>
                              <a:off x="45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138"/>
                          <wps:cNvCnPr/>
                          <wps:spPr bwMode="auto">
                            <a:xfrm>
                              <a:off x="46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139"/>
                          <wps:cNvCnPr/>
                          <wps:spPr bwMode="auto">
                            <a:xfrm>
                              <a:off x="47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140"/>
                          <wps:cNvCnPr/>
                          <wps:spPr bwMode="auto">
                            <a:xfrm>
                              <a:off x="48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141"/>
                          <wps:cNvCnPr/>
                          <wps:spPr bwMode="auto">
                            <a:xfrm>
                              <a:off x="49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142"/>
                          <wps:cNvCnPr/>
                          <wps:spPr bwMode="auto">
                            <a:xfrm>
                              <a:off x="51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143"/>
                          <wps:cNvCnPr/>
                          <wps:spPr bwMode="auto">
                            <a:xfrm>
                              <a:off x="52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144"/>
                          <wps:cNvCnPr/>
                          <wps:spPr bwMode="auto">
                            <a:xfrm>
                              <a:off x="53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145"/>
                          <wps:cNvCnPr/>
                          <wps:spPr bwMode="auto">
                            <a:xfrm>
                              <a:off x="54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146"/>
                          <wps:cNvCnPr/>
                          <wps:spPr bwMode="auto">
                            <a:xfrm>
                              <a:off x="55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147"/>
                          <wps:cNvCnPr/>
                          <wps:spPr bwMode="auto">
                            <a:xfrm>
                              <a:off x="57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148"/>
                          <wps:cNvCnPr/>
                          <wps:spPr bwMode="auto">
                            <a:xfrm>
                              <a:off x="58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149"/>
                          <wps:cNvCnPr/>
                          <wps:spPr bwMode="auto">
                            <a:xfrm>
                              <a:off x="59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150"/>
                          <wps:cNvCnPr/>
                          <wps:spPr bwMode="auto">
                            <a:xfrm>
                              <a:off x="60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151"/>
                          <wps:cNvCnPr/>
                          <wps:spPr bwMode="auto">
                            <a:xfrm>
                              <a:off x="61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152"/>
                          <wps:cNvCnPr/>
                          <wps:spPr bwMode="auto">
                            <a:xfrm>
                              <a:off x="63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153"/>
                          <wps:cNvCnPr/>
                          <wps:spPr bwMode="auto">
                            <a:xfrm>
                              <a:off x="64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154"/>
                          <wps:cNvCnPr/>
                          <wps:spPr bwMode="auto">
                            <a:xfrm>
                              <a:off x="65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155"/>
                          <wps:cNvCnPr/>
                          <wps:spPr bwMode="auto">
                            <a:xfrm>
                              <a:off x="66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156"/>
                          <wps:cNvCnPr/>
                          <wps:spPr bwMode="auto">
                            <a:xfrm>
                              <a:off x="67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157"/>
                          <wps:cNvCnPr/>
                          <wps:spPr bwMode="auto">
                            <a:xfrm>
                              <a:off x="69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158"/>
                          <wps:cNvCnPr/>
                          <wps:spPr bwMode="auto">
                            <a:xfrm>
                              <a:off x="70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159"/>
                          <wps:cNvCnPr/>
                          <wps:spPr bwMode="auto">
                            <a:xfrm>
                              <a:off x="71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160"/>
                          <wps:cNvCnPr/>
                          <wps:spPr bwMode="auto">
                            <a:xfrm>
                              <a:off x="72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161"/>
                          <wps:cNvCnPr/>
                          <wps:spPr bwMode="auto">
                            <a:xfrm>
                              <a:off x="73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162"/>
                          <wps:cNvCnPr/>
                          <wps:spPr bwMode="auto">
                            <a:xfrm>
                              <a:off x="75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163"/>
                          <wps:cNvCnPr/>
                          <wps:spPr bwMode="auto">
                            <a:xfrm>
                              <a:off x="76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164"/>
                          <wps:cNvCnPr/>
                          <wps:spPr bwMode="auto">
                            <a:xfrm>
                              <a:off x="77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165"/>
                          <wps:cNvCnPr/>
                          <wps:spPr bwMode="auto">
                            <a:xfrm>
                              <a:off x="78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166"/>
                          <wps:cNvCnPr/>
                          <wps:spPr bwMode="auto">
                            <a:xfrm>
                              <a:off x="79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167"/>
                          <wps:cNvCnPr/>
                          <wps:spPr bwMode="auto">
                            <a:xfrm>
                              <a:off x="81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168"/>
                          <wps:cNvCnPr/>
                          <wps:spPr bwMode="auto">
                            <a:xfrm>
                              <a:off x="82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169"/>
                          <wps:cNvCnPr/>
                          <wps:spPr bwMode="auto">
                            <a:xfrm>
                              <a:off x="8280" y="95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170"/>
                          <wps:cNvCnPr/>
                          <wps:spPr bwMode="auto">
                            <a:xfrm>
                              <a:off x="8280" y="107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171"/>
                          <wps:cNvCnPr/>
                          <wps:spPr bwMode="auto">
                            <a:xfrm>
                              <a:off x="8280" y="119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172"/>
                          <wps:cNvCnPr/>
                          <wps:spPr bwMode="auto">
                            <a:xfrm>
                              <a:off x="8280" y="131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173"/>
                          <wps:cNvCnPr/>
                          <wps:spPr bwMode="auto">
                            <a:xfrm>
                              <a:off x="8280" y="143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174"/>
                          <wps:cNvCnPr/>
                          <wps:spPr bwMode="auto">
                            <a:xfrm>
                              <a:off x="8280" y="155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175"/>
                          <wps:cNvCnPr/>
                          <wps:spPr bwMode="auto">
                            <a:xfrm>
                              <a:off x="8280" y="167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176"/>
                          <wps:cNvCnPr/>
                          <wps:spPr bwMode="auto">
                            <a:xfrm>
                              <a:off x="8280" y="179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177"/>
                          <wps:cNvCnPr/>
                          <wps:spPr bwMode="auto">
                            <a:xfrm>
                              <a:off x="8280" y="191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178"/>
                          <wps:cNvCnPr/>
                          <wps:spPr bwMode="auto">
                            <a:xfrm>
                              <a:off x="8280" y="203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9"/>
                          <wps:cNvCnPr/>
                          <wps:spPr bwMode="auto">
                            <a:xfrm>
                              <a:off x="8280" y="215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180"/>
                          <wps:cNvCnPr/>
                          <wps:spPr bwMode="auto">
                            <a:xfrm flipH="1">
                              <a:off x="81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181"/>
                          <wps:cNvCnPr/>
                          <wps:spPr bwMode="auto">
                            <a:xfrm flipH="1">
                              <a:off x="80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182"/>
                          <wps:cNvCnPr/>
                          <wps:spPr bwMode="auto">
                            <a:xfrm flipH="1">
                              <a:off x="79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183"/>
                          <wps:cNvCnPr/>
                          <wps:spPr bwMode="auto">
                            <a:xfrm flipH="1">
                              <a:off x="78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184"/>
                          <wps:cNvCnPr/>
                          <wps:spPr bwMode="auto">
                            <a:xfrm flipH="1">
                              <a:off x="77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185"/>
                          <wps:cNvCnPr/>
                          <wps:spPr bwMode="auto">
                            <a:xfrm flipH="1">
                              <a:off x="75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186"/>
                          <wps:cNvCnPr/>
                          <wps:spPr bwMode="auto">
                            <a:xfrm flipH="1">
                              <a:off x="74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187"/>
                          <wps:cNvCnPr/>
                          <wps:spPr bwMode="auto">
                            <a:xfrm flipH="1">
                              <a:off x="73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188"/>
                          <wps:cNvCnPr/>
                          <wps:spPr bwMode="auto">
                            <a:xfrm flipH="1">
                              <a:off x="72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189"/>
                          <wps:cNvCnPr/>
                          <wps:spPr bwMode="auto">
                            <a:xfrm flipH="1">
                              <a:off x="71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190"/>
                          <wps:cNvCnPr/>
                          <wps:spPr bwMode="auto">
                            <a:xfrm flipH="1">
                              <a:off x="69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191"/>
                          <wps:cNvCnPr/>
                          <wps:spPr bwMode="auto">
                            <a:xfrm flipH="1">
                              <a:off x="68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192"/>
                          <wps:cNvCnPr/>
                          <wps:spPr bwMode="auto">
                            <a:xfrm flipH="1">
                              <a:off x="67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193"/>
                          <wps:cNvCnPr/>
                          <wps:spPr bwMode="auto">
                            <a:xfrm flipH="1">
                              <a:off x="66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194"/>
                          <wps:cNvCnPr/>
                          <wps:spPr bwMode="auto">
                            <a:xfrm flipH="1">
                              <a:off x="65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195"/>
                          <wps:cNvCnPr/>
                          <wps:spPr bwMode="auto">
                            <a:xfrm flipH="1">
                              <a:off x="63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196"/>
                          <wps:cNvCnPr/>
                          <wps:spPr bwMode="auto">
                            <a:xfrm flipH="1">
                              <a:off x="62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197"/>
                          <wps:cNvCnPr/>
                          <wps:spPr bwMode="auto">
                            <a:xfrm flipH="1">
                              <a:off x="61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198"/>
                          <wps:cNvCnPr/>
                          <wps:spPr bwMode="auto">
                            <a:xfrm flipH="1">
                              <a:off x="60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199"/>
                          <wps:cNvCnPr/>
                          <wps:spPr bwMode="auto">
                            <a:xfrm flipH="1">
                              <a:off x="59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200"/>
                          <wps:cNvCnPr/>
                          <wps:spPr bwMode="auto">
                            <a:xfrm flipH="1">
                              <a:off x="57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201"/>
                          <wps:cNvCnPr/>
                          <wps:spPr bwMode="auto">
                            <a:xfrm flipH="1">
                              <a:off x="56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202"/>
                          <wps:cNvCnPr/>
                          <wps:spPr bwMode="auto">
                            <a:xfrm flipH="1">
                              <a:off x="55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203"/>
                          <wps:cNvCnPr/>
                          <wps:spPr bwMode="auto">
                            <a:xfrm flipH="1">
                              <a:off x="54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204"/>
                          <wps:cNvCnPr/>
                          <wps:spPr bwMode="auto">
                            <a:xfrm flipH="1">
                              <a:off x="53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603" name="Group 406"/>
                        <wpg:cNvGrpSpPr>
                          <a:grpSpLocks/>
                        </wpg:cNvGrpSpPr>
                        <wpg:grpSpPr bwMode="auto">
                          <a:xfrm>
                            <a:off x="266700" y="570230"/>
                            <a:ext cx="4991100" cy="1635125"/>
                            <a:chOff x="420" y="898"/>
                            <a:chExt cx="7860" cy="2575"/>
                          </a:xfrm>
                        </wpg:grpSpPr>
                        <wps:wsp>
                          <wps:cNvPr id="604" name="Line 206"/>
                          <wps:cNvCnPr/>
                          <wps:spPr bwMode="auto">
                            <a:xfrm flipH="1">
                              <a:off x="51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207"/>
                          <wps:cNvCnPr/>
                          <wps:spPr bwMode="auto">
                            <a:xfrm flipH="1">
                              <a:off x="50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208"/>
                          <wps:cNvCnPr/>
                          <wps:spPr bwMode="auto">
                            <a:xfrm flipH="1">
                              <a:off x="49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209"/>
                          <wps:cNvCnPr/>
                          <wps:spPr bwMode="auto">
                            <a:xfrm flipH="1">
                              <a:off x="48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210"/>
                          <wps:cNvCnPr/>
                          <wps:spPr bwMode="auto">
                            <a:xfrm flipH="1">
                              <a:off x="47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Line 211"/>
                          <wps:cNvCnPr/>
                          <wps:spPr bwMode="auto">
                            <a:xfrm flipH="1">
                              <a:off x="45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212"/>
                          <wps:cNvCnPr/>
                          <wps:spPr bwMode="auto">
                            <a:xfrm flipH="1">
                              <a:off x="44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213"/>
                          <wps:cNvCnPr/>
                          <wps:spPr bwMode="auto">
                            <a:xfrm flipH="1">
                              <a:off x="43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214"/>
                          <wps:cNvCnPr/>
                          <wps:spPr bwMode="auto">
                            <a:xfrm flipH="1">
                              <a:off x="42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215"/>
                          <wps:cNvCnPr/>
                          <wps:spPr bwMode="auto">
                            <a:xfrm flipH="1">
                              <a:off x="41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216"/>
                          <wps:cNvCnPr/>
                          <wps:spPr bwMode="auto">
                            <a:xfrm flipH="1">
                              <a:off x="39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217"/>
                          <wps:cNvCnPr/>
                          <wps:spPr bwMode="auto">
                            <a:xfrm flipH="1">
                              <a:off x="38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218"/>
                          <wps:cNvCnPr/>
                          <wps:spPr bwMode="auto">
                            <a:xfrm flipH="1">
                              <a:off x="37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219"/>
                          <wps:cNvCnPr/>
                          <wps:spPr bwMode="auto">
                            <a:xfrm flipH="1">
                              <a:off x="36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220"/>
                          <wps:cNvCnPr/>
                          <wps:spPr bwMode="auto">
                            <a:xfrm flipH="1">
                              <a:off x="35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221"/>
                          <wps:cNvCnPr/>
                          <wps:spPr bwMode="auto">
                            <a:xfrm flipH="1">
                              <a:off x="33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222"/>
                          <wps:cNvCnPr/>
                          <wps:spPr bwMode="auto">
                            <a:xfrm flipH="1">
                              <a:off x="32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223"/>
                          <wps:cNvCnPr/>
                          <wps:spPr bwMode="auto">
                            <a:xfrm flipH="1">
                              <a:off x="31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224"/>
                          <wps:cNvCnPr/>
                          <wps:spPr bwMode="auto">
                            <a:xfrm flipH="1">
                              <a:off x="30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225"/>
                          <wps:cNvCnPr/>
                          <wps:spPr bwMode="auto">
                            <a:xfrm flipH="1">
                              <a:off x="29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226"/>
                          <wps:cNvCnPr/>
                          <wps:spPr bwMode="auto">
                            <a:xfrm flipH="1">
                              <a:off x="27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227"/>
                          <wps:cNvCnPr/>
                          <wps:spPr bwMode="auto">
                            <a:xfrm flipH="1">
                              <a:off x="26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228"/>
                          <wps:cNvCnPr/>
                          <wps:spPr bwMode="auto">
                            <a:xfrm flipH="1">
                              <a:off x="25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229"/>
                          <wps:cNvCnPr/>
                          <wps:spPr bwMode="auto">
                            <a:xfrm flipH="1">
                              <a:off x="24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230"/>
                          <wps:cNvCnPr/>
                          <wps:spPr bwMode="auto">
                            <a:xfrm flipH="1">
                              <a:off x="23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231"/>
                          <wps:cNvCnPr/>
                          <wps:spPr bwMode="auto">
                            <a:xfrm flipH="1">
                              <a:off x="21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232"/>
                          <wps:cNvCnPr/>
                          <wps:spPr bwMode="auto">
                            <a:xfrm flipH="1">
                              <a:off x="20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233"/>
                          <wps:cNvCnPr/>
                          <wps:spPr bwMode="auto">
                            <a:xfrm flipH="1">
                              <a:off x="19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234"/>
                          <wps:cNvCnPr/>
                          <wps:spPr bwMode="auto">
                            <a:xfrm flipH="1">
                              <a:off x="18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235"/>
                          <wps:cNvCnPr/>
                          <wps:spPr bwMode="auto">
                            <a:xfrm flipH="1">
                              <a:off x="17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236"/>
                          <wps:cNvCnPr/>
                          <wps:spPr bwMode="auto">
                            <a:xfrm flipH="1">
                              <a:off x="15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237"/>
                          <wps:cNvCnPr/>
                          <wps:spPr bwMode="auto">
                            <a:xfrm flipH="1">
                              <a:off x="14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238"/>
                          <wps:cNvCnPr/>
                          <wps:spPr bwMode="auto">
                            <a:xfrm flipH="1">
                              <a:off x="13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239"/>
                          <wps:cNvCnPr/>
                          <wps:spPr bwMode="auto">
                            <a:xfrm flipH="1">
                              <a:off x="12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240"/>
                          <wps:cNvCnPr/>
                          <wps:spPr bwMode="auto">
                            <a:xfrm flipH="1">
                              <a:off x="11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241"/>
                          <wps:cNvCnPr/>
                          <wps:spPr bwMode="auto">
                            <a:xfrm flipH="1">
                              <a:off x="9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242"/>
                          <wps:cNvCnPr/>
                          <wps:spPr bwMode="auto">
                            <a:xfrm flipH="1">
                              <a:off x="8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243"/>
                          <wps:cNvCnPr/>
                          <wps:spPr bwMode="auto">
                            <a:xfrm flipH="1">
                              <a:off x="7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244"/>
                          <wps:cNvCnPr/>
                          <wps:spPr bwMode="auto">
                            <a:xfrm flipH="1">
                              <a:off x="6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245"/>
                          <wps:cNvCnPr/>
                          <wps:spPr bwMode="auto">
                            <a:xfrm flipH="1">
                              <a:off x="5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Freeform 246"/>
                          <wps:cNvSpPr>
                            <a:spLocks/>
                          </wps:cNvSpPr>
                          <wps:spPr bwMode="auto">
                            <a:xfrm>
                              <a:off x="420" y="2175"/>
                              <a:ext cx="0" cy="40"/>
                            </a:xfrm>
                            <a:custGeom>
                              <a:avLst/>
                              <a:gdLst>
                                <a:gd name="T0" fmla="*/ 40 h 40"/>
                                <a:gd name="T1" fmla="*/ 40 h 40"/>
                                <a:gd name="T2" fmla="*/ 0 h 40"/>
                              </a:gdLst>
                              <a:ahLst/>
                              <a:cxnLst>
                                <a:cxn ang="0">
                                  <a:pos x="0" y="T0"/>
                                </a:cxn>
                                <a:cxn ang="0">
                                  <a:pos x="0" y="T1"/>
                                </a:cxn>
                                <a:cxn ang="0">
                                  <a:pos x="0" y="T2"/>
                                </a:cxn>
                              </a:cxnLst>
                              <a:rect l="0" t="0" r="r" b="b"/>
                              <a:pathLst>
                                <a:path h="40">
                                  <a:moveTo>
                                    <a:pt x="0" y="40"/>
                                  </a:moveTo>
                                  <a:lnTo>
                                    <a:pt x="0" y="4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Line 247"/>
                          <wps:cNvCnPr/>
                          <wps:spPr bwMode="auto">
                            <a:xfrm flipV="1">
                              <a:off x="420" y="2056"/>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248"/>
                          <wps:cNvCnPr/>
                          <wps:spPr bwMode="auto">
                            <a:xfrm flipV="1">
                              <a:off x="420" y="193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249"/>
                          <wps:cNvCnPr/>
                          <wps:spPr bwMode="auto">
                            <a:xfrm flipV="1">
                              <a:off x="420" y="181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250"/>
                          <wps:cNvCnPr/>
                          <wps:spPr bwMode="auto">
                            <a:xfrm flipV="1">
                              <a:off x="420" y="169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251"/>
                          <wps:cNvCnPr/>
                          <wps:spPr bwMode="auto">
                            <a:xfrm flipV="1">
                              <a:off x="420" y="157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252"/>
                          <wps:cNvCnPr/>
                          <wps:spPr bwMode="auto">
                            <a:xfrm flipV="1">
                              <a:off x="420" y="145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253"/>
                          <wps:cNvCnPr/>
                          <wps:spPr bwMode="auto">
                            <a:xfrm flipV="1">
                              <a:off x="420" y="133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254"/>
                          <wps:cNvCnPr/>
                          <wps:spPr bwMode="auto">
                            <a:xfrm flipV="1">
                              <a:off x="420" y="121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255"/>
                          <wps:cNvCnPr/>
                          <wps:spPr bwMode="auto">
                            <a:xfrm flipV="1">
                              <a:off x="420" y="109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256"/>
                          <wps:cNvCnPr/>
                          <wps:spPr bwMode="auto">
                            <a:xfrm flipV="1">
                              <a:off x="420" y="97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257"/>
                          <wps:cNvCnPr/>
                          <wps:spPr bwMode="auto">
                            <a:xfrm>
                              <a:off x="420" y="898"/>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258"/>
                          <wps:cNvCnPr/>
                          <wps:spPr bwMode="auto">
                            <a:xfrm>
                              <a:off x="4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259"/>
                          <wps:cNvCnPr/>
                          <wps:spPr bwMode="auto">
                            <a:xfrm>
                              <a:off x="5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260"/>
                          <wps:cNvCnPr/>
                          <wps:spPr bwMode="auto">
                            <a:xfrm>
                              <a:off x="6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261"/>
                          <wps:cNvCnPr/>
                          <wps:spPr bwMode="auto">
                            <a:xfrm>
                              <a:off x="7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262"/>
                          <wps:cNvCnPr/>
                          <wps:spPr bwMode="auto">
                            <a:xfrm>
                              <a:off x="9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263"/>
                          <wps:cNvCnPr/>
                          <wps:spPr bwMode="auto">
                            <a:xfrm>
                              <a:off x="10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264"/>
                          <wps:cNvCnPr/>
                          <wps:spPr bwMode="auto">
                            <a:xfrm>
                              <a:off x="11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265"/>
                          <wps:cNvCnPr/>
                          <wps:spPr bwMode="auto">
                            <a:xfrm>
                              <a:off x="12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266"/>
                          <wps:cNvCnPr/>
                          <wps:spPr bwMode="auto">
                            <a:xfrm>
                              <a:off x="13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267"/>
                          <wps:cNvCnPr/>
                          <wps:spPr bwMode="auto">
                            <a:xfrm>
                              <a:off x="15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Line 268"/>
                          <wps:cNvCnPr/>
                          <wps:spPr bwMode="auto">
                            <a:xfrm>
                              <a:off x="16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269"/>
                          <wps:cNvCnPr/>
                          <wps:spPr bwMode="auto">
                            <a:xfrm>
                              <a:off x="17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270"/>
                          <wps:cNvCnPr/>
                          <wps:spPr bwMode="auto">
                            <a:xfrm>
                              <a:off x="18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271"/>
                          <wps:cNvCnPr/>
                          <wps:spPr bwMode="auto">
                            <a:xfrm>
                              <a:off x="19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272"/>
                          <wps:cNvCnPr/>
                          <wps:spPr bwMode="auto">
                            <a:xfrm>
                              <a:off x="21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273"/>
                          <wps:cNvCnPr/>
                          <wps:spPr bwMode="auto">
                            <a:xfrm>
                              <a:off x="22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274"/>
                          <wps:cNvCnPr/>
                          <wps:spPr bwMode="auto">
                            <a:xfrm>
                              <a:off x="23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275"/>
                          <wps:cNvCnPr/>
                          <wps:spPr bwMode="auto">
                            <a:xfrm>
                              <a:off x="24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276"/>
                          <wps:cNvCnPr/>
                          <wps:spPr bwMode="auto">
                            <a:xfrm>
                              <a:off x="25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Line 277"/>
                          <wps:cNvCnPr/>
                          <wps:spPr bwMode="auto">
                            <a:xfrm>
                              <a:off x="27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278"/>
                          <wps:cNvCnPr/>
                          <wps:spPr bwMode="auto">
                            <a:xfrm>
                              <a:off x="28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279"/>
                          <wps:cNvCnPr/>
                          <wps:spPr bwMode="auto">
                            <a:xfrm>
                              <a:off x="29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Line 280"/>
                          <wps:cNvCnPr/>
                          <wps:spPr bwMode="auto">
                            <a:xfrm>
                              <a:off x="30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281"/>
                          <wps:cNvCnPr/>
                          <wps:spPr bwMode="auto">
                            <a:xfrm>
                              <a:off x="31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282"/>
                          <wps:cNvCnPr/>
                          <wps:spPr bwMode="auto">
                            <a:xfrm>
                              <a:off x="33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283"/>
                          <wps:cNvCnPr/>
                          <wps:spPr bwMode="auto">
                            <a:xfrm>
                              <a:off x="34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284"/>
                          <wps:cNvCnPr/>
                          <wps:spPr bwMode="auto">
                            <a:xfrm>
                              <a:off x="35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285"/>
                          <wps:cNvCnPr/>
                          <wps:spPr bwMode="auto">
                            <a:xfrm>
                              <a:off x="36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286"/>
                          <wps:cNvCnPr/>
                          <wps:spPr bwMode="auto">
                            <a:xfrm>
                              <a:off x="37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287"/>
                          <wps:cNvCnPr/>
                          <wps:spPr bwMode="auto">
                            <a:xfrm>
                              <a:off x="39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288"/>
                          <wps:cNvCnPr/>
                          <wps:spPr bwMode="auto">
                            <a:xfrm>
                              <a:off x="40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289"/>
                          <wps:cNvCnPr/>
                          <wps:spPr bwMode="auto">
                            <a:xfrm>
                              <a:off x="41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290"/>
                          <wps:cNvCnPr/>
                          <wps:spPr bwMode="auto">
                            <a:xfrm>
                              <a:off x="42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291"/>
                          <wps:cNvCnPr/>
                          <wps:spPr bwMode="auto">
                            <a:xfrm>
                              <a:off x="43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292"/>
                          <wps:cNvCnPr/>
                          <wps:spPr bwMode="auto">
                            <a:xfrm>
                              <a:off x="45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293"/>
                          <wps:cNvCnPr/>
                          <wps:spPr bwMode="auto">
                            <a:xfrm>
                              <a:off x="46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294"/>
                          <wps:cNvCnPr/>
                          <wps:spPr bwMode="auto">
                            <a:xfrm>
                              <a:off x="47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295"/>
                          <wps:cNvCnPr/>
                          <wps:spPr bwMode="auto">
                            <a:xfrm>
                              <a:off x="48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296"/>
                          <wps:cNvCnPr/>
                          <wps:spPr bwMode="auto">
                            <a:xfrm>
                              <a:off x="49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297"/>
                          <wps:cNvCnPr/>
                          <wps:spPr bwMode="auto">
                            <a:xfrm>
                              <a:off x="51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298"/>
                          <wps:cNvCnPr/>
                          <wps:spPr bwMode="auto">
                            <a:xfrm>
                              <a:off x="52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299"/>
                          <wps:cNvCnPr/>
                          <wps:spPr bwMode="auto">
                            <a:xfrm>
                              <a:off x="53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300"/>
                          <wps:cNvCnPr/>
                          <wps:spPr bwMode="auto">
                            <a:xfrm>
                              <a:off x="54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301"/>
                          <wps:cNvCnPr/>
                          <wps:spPr bwMode="auto">
                            <a:xfrm>
                              <a:off x="55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302"/>
                          <wps:cNvCnPr/>
                          <wps:spPr bwMode="auto">
                            <a:xfrm>
                              <a:off x="57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Line 303"/>
                          <wps:cNvCnPr/>
                          <wps:spPr bwMode="auto">
                            <a:xfrm>
                              <a:off x="58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304"/>
                          <wps:cNvCnPr/>
                          <wps:spPr bwMode="auto">
                            <a:xfrm>
                              <a:off x="59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Line 305"/>
                          <wps:cNvCnPr/>
                          <wps:spPr bwMode="auto">
                            <a:xfrm>
                              <a:off x="60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Line 306"/>
                          <wps:cNvCnPr/>
                          <wps:spPr bwMode="auto">
                            <a:xfrm>
                              <a:off x="61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 name="Line 307"/>
                          <wps:cNvCnPr/>
                          <wps:spPr bwMode="auto">
                            <a:xfrm>
                              <a:off x="63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Line 308"/>
                          <wps:cNvCnPr/>
                          <wps:spPr bwMode="auto">
                            <a:xfrm>
                              <a:off x="64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Line 309"/>
                          <wps:cNvCnPr/>
                          <wps:spPr bwMode="auto">
                            <a:xfrm>
                              <a:off x="65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310"/>
                          <wps:cNvCnPr/>
                          <wps:spPr bwMode="auto">
                            <a:xfrm>
                              <a:off x="66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311"/>
                          <wps:cNvCnPr/>
                          <wps:spPr bwMode="auto">
                            <a:xfrm>
                              <a:off x="67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312"/>
                          <wps:cNvCnPr/>
                          <wps:spPr bwMode="auto">
                            <a:xfrm>
                              <a:off x="69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 name="Line 313"/>
                          <wps:cNvCnPr/>
                          <wps:spPr bwMode="auto">
                            <a:xfrm>
                              <a:off x="70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314"/>
                          <wps:cNvCnPr/>
                          <wps:spPr bwMode="auto">
                            <a:xfrm>
                              <a:off x="71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315"/>
                          <wps:cNvCnPr/>
                          <wps:spPr bwMode="auto">
                            <a:xfrm>
                              <a:off x="72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316"/>
                          <wps:cNvCnPr/>
                          <wps:spPr bwMode="auto">
                            <a:xfrm>
                              <a:off x="73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317"/>
                          <wps:cNvCnPr/>
                          <wps:spPr bwMode="auto">
                            <a:xfrm>
                              <a:off x="75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318"/>
                          <wps:cNvCnPr/>
                          <wps:spPr bwMode="auto">
                            <a:xfrm>
                              <a:off x="76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319"/>
                          <wps:cNvCnPr/>
                          <wps:spPr bwMode="auto">
                            <a:xfrm>
                              <a:off x="77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320"/>
                          <wps:cNvCnPr/>
                          <wps:spPr bwMode="auto">
                            <a:xfrm>
                              <a:off x="78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321"/>
                          <wps:cNvCnPr/>
                          <wps:spPr bwMode="auto">
                            <a:xfrm>
                              <a:off x="79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322"/>
                          <wps:cNvCnPr/>
                          <wps:spPr bwMode="auto">
                            <a:xfrm>
                              <a:off x="81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323"/>
                          <wps:cNvCnPr/>
                          <wps:spPr bwMode="auto">
                            <a:xfrm>
                              <a:off x="82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324"/>
                          <wps:cNvCnPr/>
                          <wps:spPr bwMode="auto">
                            <a:xfrm>
                              <a:off x="8280" y="233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325"/>
                          <wps:cNvCnPr/>
                          <wps:spPr bwMode="auto">
                            <a:xfrm>
                              <a:off x="8280" y="245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326"/>
                          <wps:cNvCnPr/>
                          <wps:spPr bwMode="auto">
                            <a:xfrm>
                              <a:off x="8280" y="257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327"/>
                          <wps:cNvCnPr/>
                          <wps:spPr bwMode="auto">
                            <a:xfrm>
                              <a:off x="8280" y="269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328"/>
                          <wps:cNvCnPr/>
                          <wps:spPr bwMode="auto">
                            <a:xfrm>
                              <a:off x="8280" y="281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329"/>
                          <wps:cNvCnPr/>
                          <wps:spPr bwMode="auto">
                            <a:xfrm>
                              <a:off x="8280" y="293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330"/>
                          <wps:cNvCnPr/>
                          <wps:spPr bwMode="auto">
                            <a:xfrm>
                              <a:off x="8280" y="305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331"/>
                          <wps:cNvCnPr/>
                          <wps:spPr bwMode="auto">
                            <a:xfrm>
                              <a:off x="8280" y="317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332"/>
                          <wps:cNvCnPr/>
                          <wps:spPr bwMode="auto">
                            <a:xfrm>
                              <a:off x="8280" y="329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333"/>
                          <wps:cNvCnPr/>
                          <wps:spPr bwMode="auto">
                            <a:xfrm>
                              <a:off x="8280" y="341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334"/>
                          <wps:cNvCnPr/>
                          <wps:spPr bwMode="auto">
                            <a:xfrm flipH="1">
                              <a:off x="81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335"/>
                          <wps:cNvCnPr/>
                          <wps:spPr bwMode="auto">
                            <a:xfrm flipH="1">
                              <a:off x="80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336"/>
                          <wps:cNvCnPr/>
                          <wps:spPr bwMode="auto">
                            <a:xfrm flipH="1">
                              <a:off x="79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337"/>
                          <wps:cNvCnPr/>
                          <wps:spPr bwMode="auto">
                            <a:xfrm flipH="1">
                              <a:off x="78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338"/>
                          <wps:cNvCnPr/>
                          <wps:spPr bwMode="auto">
                            <a:xfrm flipH="1">
                              <a:off x="77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339"/>
                          <wps:cNvCnPr/>
                          <wps:spPr bwMode="auto">
                            <a:xfrm flipH="1">
                              <a:off x="75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340"/>
                          <wps:cNvCnPr/>
                          <wps:spPr bwMode="auto">
                            <a:xfrm flipH="1">
                              <a:off x="74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341"/>
                          <wps:cNvCnPr/>
                          <wps:spPr bwMode="auto">
                            <a:xfrm flipH="1">
                              <a:off x="73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342"/>
                          <wps:cNvCnPr/>
                          <wps:spPr bwMode="auto">
                            <a:xfrm flipH="1">
                              <a:off x="72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343"/>
                          <wps:cNvCnPr/>
                          <wps:spPr bwMode="auto">
                            <a:xfrm flipH="1">
                              <a:off x="71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344"/>
                          <wps:cNvCnPr/>
                          <wps:spPr bwMode="auto">
                            <a:xfrm flipH="1">
                              <a:off x="69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345"/>
                          <wps:cNvCnPr/>
                          <wps:spPr bwMode="auto">
                            <a:xfrm flipH="1">
                              <a:off x="68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346"/>
                          <wps:cNvCnPr/>
                          <wps:spPr bwMode="auto">
                            <a:xfrm flipH="1">
                              <a:off x="67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347"/>
                          <wps:cNvCnPr/>
                          <wps:spPr bwMode="auto">
                            <a:xfrm flipH="1">
                              <a:off x="66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348"/>
                          <wps:cNvCnPr/>
                          <wps:spPr bwMode="auto">
                            <a:xfrm flipH="1">
                              <a:off x="65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349"/>
                          <wps:cNvCnPr/>
                          <wps:spPr bwMode="auto">
                            <a:xfrm flipH="1">
                              <a:off x="63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350"/>
                          <wps:cNvCnPr/>
                          <wps:spPr bwMode="auto">
                            <a:xfrm flipH="1">
                              <a:off x="62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351"/>
                          <wps:cNvCnPr/>
                          <wps:spPr bwMode="auto">
                            <a:xfrm flipH="1">
                              <a:off x="61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352"/>
                          <wps:cNvCnPr/>
                          <wps:spPr bwMode="auto">
                            <a:xfrm flipH="1">
                              <a:off x="60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353"/>
                          <wps:cNvCnPr/>
                          <wps:spPr bwMode="auto">
                            <a:xfrm flipH="1">
                              <a:off x="59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354"/>
                          <wps:cNvCnPr/>
                          <wps:spPr bwMode="auto">
                            <a:xfrm flipH="1">
                              <a:off x="57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355"/>
                          <wps:cNvCnPr/>
                          <wps:spPr bwMode="auto">
                            <a:xfrm flipH="1">
                              <a:off x="56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356"/>
                          <wps:cNvCnPr/>
                          <wps:spPr bwMode="auto">
                            <a:xfrm flipH="1">
                              <a:off x="55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357"/>
                          <wps:cNvCnPr/>
                          <wps:spPr bwMode="auto">
                            <a:xfrm flipH="1">
                              <a:off x="54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358"/>
                          <wps:cNvCnPr/>
                          <wps:spPr bwMode="auto">
                            <a:xfrm flipH="1">
                              <a:off x="53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359"/>
                          <wps:cNvCnPr/>
                          <wps:spPr bwMode="auto">
                            <a:xfrm flipH="1">
                              <a:off x="51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360"/>
                          <wps:cNvCnPr/>
                          <wps:spPr bwMode="auto">
                            <a:xfrm flipH="1">
                              <a:off x="50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361"/>
                          <wps:cNvCnPr/>
                          <wps:spPr bwMode="auto">
                            <a:xfrm flipH="1">
                              <a:off x="49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362"/>
                          <wps:cNvCnPr/>
                          <wps:spPr bwMode="auto">
                            <a:xfrm flipH="1">
                              <a:off x="48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363"/>
                          <wps:cNvCnPr/>
                          <wps:spPr bwMode="auto">
                            <a:xfrm flipH="1">
                              <a:off x="47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364"/>
                          <wps:cNvCnPr/>
                          <wps:spPr bwMode="auto">
                            <a:xfrm flipH="1">
                              <a:off x="45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365"/>
                          <wps:cNvCnPr/>
                          <wps:spPr bwMode="auto">
                            <a:xfrm flipH="1">
                              <a:off x="44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366"/>
                          <wps:cNvCnPr/>
                          <wps:spPr bwMode="auto">
                            <a:xfrm flipH="1">
                              <a:off x="43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367"/>
                          <wps:cNvCnPr/>
                          <wps:spPr bwMode="auto">
                            <a:xfrm flipH="1">
                              <a:off x="42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368"/>
                          <wps:cNvCnPr/>
                          <wps:spPr bwMode="auto">
                            <a:xfrm flipH="1">
                              <a:off x="41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369"/>
                          <wps:cNvCnPr/>
                          <wps:spPr bwMode="auto">
                            <a:xfrm flipH="1">
                              <a:off x="39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370"/>
                          <wps:cNvCnPr/>
                          <wps:spPr bwMode="auto">
                            <a:xfrm flipH="1">
                              <a:off x="38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371"/>
                          <wps:cNvCnPr/>
                          <wps:spPr bwMode="auto">
                            <a:xfrm flipH="1">
                              <a:off x="37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372"/>
                          <wps:cNvCnPr/>
                          <wps:spPr bwMode="auto">
                            <a:xfrm flipH="1">
                              <a:off x="36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373"/>
                          <wps:cNvCnPr/>
                          <wps:spPr bwMode="auto">
                            <a:xfrm flipH="1">
                              <a:off x="35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374"/>
                          <wps:cNvCnPr/>
                          <wps:spPr bwMode="auto">
                            <a:xfrm flipH="1">
                              <a:off x="33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375"/>
                          <wps:cNvCnPr/>
                          <wps:spPr bwMode="auto">
                            <a:xfrm flipH="1">
                              <a:off x="32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376"/>
                          <wps:cNvCnPr/>
                          <wps:spPr bwMode="auto">
                            <a:xfrm flipH="1">
                              <a:off x="31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377"/>
                          <wps:cNvCnPr/>
                          <wps:spPr bwMode="auto">
                            <a:xfrm flipH="1">
                              <a:off x="30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378"/>
                          <wps:cNvCnPr/>
                          <wps:spPr bwMode="auto">
                            <a:xfrm flipH="1">
                              <a:off x="29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379"/>
                          <wps:cNvCnPr/>
                          <wps:spPr bwMode="auto">
                            <a:xfrm flipH="1">
                              <a:off x="27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380"/>
                          <wps:cNvCnPr/>
                          <wps:spPr bwMode="auto">
                            <a:xfrm flipH="1">
                              <a:off x="26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381"/>
                          <wps:cNvCnPr/>
                          <wps:spPr bwMode="auto">
                            <a:xfrm flipH="1">
                              <a:off x="25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382"/>
                          <wps:cNvCnPr/>
                          <wps:spPr bwMode="auto">
                            <a:xfrm flipH="1">
                              <a:off x="24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383"/>
                          <wps:cNvCnPr/>
                          <wps:spPr bwMode="auto">
                            <a:xfrm flipH="1">
                              <a:off x="23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384"/>
                          <wps:cNvCnPr/>
                          <wps:spPr bwMode="auto">
                            <a:xfrm flipH="1">
                              <a:off x="21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385"/>
                          <wps:cNvCnPr/>
                          <wps:spPr bwMode="auto">
                            <a:xfrm flipH="1">
                              <a:off x="20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386"/>
                          <wps:cNvCnPr/>
                          <wps:spPr bwMode="auto">
                            <a:xfrm flipH="1">
                              <a:off x="19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387"/>
                          <wps:cNvCnPr/>
                          <wps:spPr bwMode="auto">
                            <a:xfrm flipH="1">
                              <a:off x="18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388"/>
                          <wps:cNvCnPr/>
                          <wps:spPr bwMode="auto">
                            <a:xfrm flipH="1">
                              <a:off x="17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389"/>
                          <wps:cNvCnPr/>
                          <wps:spPr bwMode="auto">
                            <a:xfrm flipH="1">
                              <a:off x="15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390"/>
                          <wps:cNvCnPr/>
                          <wps:spPr bwMode="auto">
                            <a:xfrm flipH="1">
                              <a:off x="14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391"/>
                          <wps:cNvCnPr/>
                          <wps:spPr bwMode="auto">
                            <a:xfrm flipH="1">
                              <a:off x="13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392"/>
                          <wps:cNvCnPr/>
                          <wps:spPr bwMode="auto">
                            <a:xfrm flipH="1">
                              <a:off x="12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393"/>
                          <wps:cNvCnPr/>
                          <wps:spPr bwMode="auto">
                            <a:xfrm flipH="1">
                              <a:off x="11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394"/>
                          <wps:cNvCnPr/>
                          <wps:spPr bwMode="auto">
                            <a:xfrm flipH="1">
                              <a:off x="9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Line 395"/>
                          <wps:cNvCnPr/>
                          <wps:spPr bwMode="auto">
                            <a:xfrm flipH="1">
                              <a:off x="8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396"/>
                          <wps:cNvCnPr/>
                          <wps:spPr bwMode="auto">
                            <a:xfrm flipH="1">
                              <a:off x="7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397"/>
                          <wps:cNvCnPr/>
                          <wps:spPr bwMode="auto">
                            <a:xfrm flipH="1">
                              <a:off x="6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398"/>
                          <wps:cNvCnPr/>
                          <wps:spPr bwMode="auto">
                            <a:xfrm flipH="1">
                              <a:off x="5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Freeform 399"/>
                          <wps:cNvSpPr>
                            <a:spLocks/>
                          </wps:cNvSpPr>
                          <wps:spPr bwMode="auto">
                            <a:xfrm>
                              <a:off x="420" y="3433"/>
                              <a:ext cx="0" cy="40"/>
                            </a:xfrm>
                            <a:custGeom>
                              <a:avLst/>
                              <a:gdLst>
                                <a:gd name="T0" fmla="*/ 40 h 40"/>
                                <a:gd name="T1" fmla="*/ 40 h 40"/>
                                <a:gd name="T2" fmla="*/ 0 h 40"/>
                              </a:gdLst>
                              <a:ahLst/>
                              <a:cxnLst>
                                <a:cxn ang="0">
                                  <a:pos x="0" y="T0"/>
                                </a:cxn>
                                <a:cxn ang="0">
                                  <a:pos x="0" y="T1"/>
                                </a:cxn>
                                <a:cxn ang="0">
                                  <a:pos x="0" y="T2"/>
                                </a:cxn>
                              </a:cxnLst>
                              <a:rect l="0" t="0" r="r" b="b"/>
                              <a:pathLst>
                                <a:path h="40">
                                  <a:moveTo>
                                    <a:pt x="0" y="40"/>
                                  </a:moveTo>
                                  <a:lnTo>
                                    <a:pt x="0" y="4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400"/>
                          <wps:cNvCnPr/>
                          <wps:spPr bwMode="auto">
                            <a:xfrm flipV="1">
                              <a:off x="420" y="331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401"/>
                          <wps:cNvCnPr/>
                          <wps:spPr bwMode="auto">
                            <a:xfrm flipV="1">
                              <a:off x="420" y="319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Line 402"/>
                          <wps:cNvCnPr/>
                          <wps:spPr bwMode="auto">
                            <a:xfrm flipV="1">
                              <a:off x="420" y="307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403"/>
                          <wps:cNvCnPr/>
                          <wps:spPr bwMode="auto">
                            <a:xfrm flipV="1">
                              <a:off x="420" y="295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404"/>
                          <wps:cNvCnPr/>
                          <wps:spPr bwMode="auto">
                            <a:xfrm flipV="1">
                              <a:off x="420" y="283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05"/>
                          <wps:cNvCnPr/>
                          <wps:spPr bwMode="auto">
                            <a:xfrm flipV="1">
                              <a:off x="420" y="271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804" name="Group 607"/>
                        <wpg:cNvGrpSpPr>
                          <a:grpSpLocks/>
                        </wpg:cNvGrpSpPr>
                        <wpg:grpSpPr bwMode="auto">
                          <a:xfrm>
                            <a:off x="228600" y="1444625"/>
                            <a:ext cx="4991100" cy="3804920"/>
                            <a:chOff x="360" y="2275"/>
                            <a:chExt cx="7860" cy="5992"/>
                          </a:xfrm>
                        </wpg:grpSpPr>
                        <wps:wsp>
                          <wps:cNvPr id="805" name="Line 407"/>
                          <wps:cNvCnPr/>
                          <wps:spPr bwMode="auto">
                            <a:xfrm flipV="1">
                              <a:off x="420" y="259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Line 408"/>
                          <wps:cNvCnPr/>
                          <wps:spPr bwMode="auto">
                            <a:xfrm flipV="1">
                              <a:off x="420" y="247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Line 409"/>
                          <wps:cNvCnPr/>
                          <wps:spPr bwMode="auto">
                            <a:xfrm flipV="1">
                              <a:off x="420" y="235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410"/>
                          <wps:cNvCnPr/>
                          <wps:spPr bwMode="auto">
                            <a:xfrm>
                              <a:off x="420" y="2275"/>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Rectangle 411"/>
                          <wps:cNvSpPr>
                            <a:spLocks noChangeArrowheads="1"/>
                          </wps:cNvSpPr>
                          <wps:spPr bwMode="auto">
                            <a:xfrm>
                              <a:off x="780" y="6077"/>
                              <a:ext cx="187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2E93B"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SOUNDING.request</w:t>
                                </w:r>
                                <w:proofErr w:type="spellEnd"/>
                              </w:p>
                            </w:txbxContent>
                          </wps:txbx>
                          <wps:bodyPr rot="0" vert="horz" wrap="none" lIns="0" tIns="0" rIns="0" bIns="0" anchor="t" anchorCtr="0">
                            <a:spAutoFit/>
                          </wps:bodyPr>
                        </wps:wsp>
                        <wps:wsp>
                          <wps:cNvPr id="810" name="Freeform 412"/>
                          <wps:cNvSpPr>
                            <a:spLocks/>
                          </wps:cNvSpPr>
                          <wps:spPr bwMode="auto">
                            <a:xfrm>
                              <a:off x="2825" y="6271"/>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Line 413"/>
                          <wps:cNvCnPr/>
                          <wps:spPr bwMode="auto">
                            <a:xfrm>
                              <a:off x="720" y="633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Rectangle 414"/>
                          <wps:cNvSpPr>
                            <a:spLocks noChangeArrowheads="1"/>
                          </wps:cNvSpPr>
                          <wps:spPr bwMode="auto">
                            <a:xfrm>
                              <a:off x="780" y="6436"/>
                              <a:ext cx="19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3930"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SOUNDING.confirm</w:t>
                                </w:r>
                                <w:proofErr w:type="spellEnd"/>
                              </w:p>
                            </w:txbxContent>
                          </wps:txbx>
                          <wps:bodyPr rot="0" vert="horz" wrap="none" lIns="0" tIns="0" rIns="0" bIns="0" anchor="t" anchorCtr="0">
                            <a:spAutoFit/>
                          </wps:bodyPr>
                        </wps:wsp>
                        <wps:wsp>
                          <wps:cNvPr id="813" name="Freeform 415"/>
                          <wps:cNvSpPr>
                            <a:spLocks/>
                          </wps:cNvSpPr>
                          <wps:spPr bwMode="auto">
                            <a:xfrm>
                              <a:off x="720" y="6606"/>
                              <a:ext cx="115" cy="129"/>
                            </a:xfrm>
                            <a:custGeom>
                              <a:avLst/>
                              <a:gdLst>
                                <a:gd name="T0" fmla="*/ 115 w 115"/>
                                <a:gd name="T1" fmla="*/ 65 h 129"/>
                                <a:gd name="T2" fmla="*/ 115 w 115"/>
                                <a:gd name="T3" fmla="*/ 0 h 129"/>
                                <a:gd name="T4" fmla="*/ 0 w 115"/>
                                <a:gd name="T5" fmla="*/ 65 h 129"/>
                                <a:gd name="T6" fmla="*/ 115 w 115"/>
                                <a:gd name="T7" fmla="*/ 129 h 129"/>
                                <a:gd name="T8" fmla="*/ 115 w 115"/>
                                <a:gd name="T9" fmla="*/ 129 h 129"/>
                                <a:gd name="T10" fmla="*/ 115 w 115"/>
                                <a:gd name="T11" fmla="*/ 65 h 129"/>
                              </a:gdLst>
                              <a:ahLst/>
                              <a:cxnLst>
                                <a:cxn ang="0">
                                  <a:pos x="T0" y="T1"/>
                                </a:cxn>
                                <a:cxn ang="0">
                                  <a:pos x="T2" y="T3"/>
                                </a:cxn>
                                <a:cxn ang="0">
                                  <a:pos x="T4" y="T5"/>
                                </a:cxn>
                                <a:cxn ang="0">
                                  <a:pos x="T6" y="T7"/>
                                </a:cxn>
                                <a:cxn ang="0">
                                  <a:pos x="T8" y="T9"/>
                                </a:cxn>
                                <a:cxn ang="0">
                                  <a:pos x="T10" y="T11"/>
                                </a:cxn>
                              </a:cxnLst>
                              <a:rect l="0" t="0" r="r" b="b"/>
                              <a:pathLst>
                                <a:path w="115" h="129">
                                  <a:moveTo>
                                    <a:pt x="115" y="65"/>
                                  </a:moveTo>
                                  <a:lnTo>
                                    <a:pt x="115" y="0"/>
                                  </a:lnTo>
                                  <a:lnTo>
                                    <a:pt x="0" y="65"/>
                                  </a:lnTo>
                                  <a:lnTo>
                                    <a:pt x="115" y="129"/>
                                  </a:lnTo>
                                  <a:lnTo>
                                    <a:pt x="115" y="129"/>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Line 416"/>
                          <wps:cNvCnPr/>
                          <wps:spPr bwMode="auto">
                            <a:xfrm>
                              <a:off x="835" y="6671"/>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Rectangle 417"/>
                          <wps:cNvSpPr>
                            <a:spLocks noChangeArrowheads="1"/>
                          </wps:cNvSpPr>
                          <wps:spPr bwMode="auto">
                            <a:xfrm>
                              <a:off x="5760" y="6112"/>
                              <a:ext cx="187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DA3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SOUNDING.request</w:t>
                                </w:r>
                                <w:proofErr w:type="spellEnd"/>
                              </w:p>
                            </w:txbxContent>
                          </wps:txbx>
                          <wps:bodyPr rot="0" vert="horz" wrap="none" lIns="0" tIns="0" rIns="0" bIns="0" anchor="t" anchorCtr="0">
                            <a:spAutoFit/>
                          </wps:bodyPr>
                        </wps:wsp>
                        <wps:wsp>
                          <wps:cNvPr id="816" name="Freeform 418"/>
                          <wps:cNvSpPr>
                            <a:spLocks/>
                          </wps:cNvSpPr>
                          <wps:spPr bwMode="auto">
                            <a:xfrm>
                              <a:off x="5700" y="6306"/>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419"/>
                          <wps:cNvCnPr/>
                          <wps:spPr bwMode="auto">
                            <a:xfrm>
                              <a:off x="5815" y="6371"/>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Rectangle 420"/>
                          <wps:cNvSpPr>
                            <a:spLocks noChangeArrowheads="1"/>
                          </wps:cNvSpPr>
                          <wps:spPr bwMode="auto">
                            <a:xfrm>
                              <a:off x="5760" y="6471"/>
                              <a:ext cx="19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7B7A"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SOUNDING.confirm</w:t>
                                </w:r>
                                <w:proofErr w:type="spellEnd"/>
                              </w:p>
                            </w:txbxContent>
                          </wps:txbx>
                          <wps:bodyPr rot="0" vert="horz" wrap="none" lIns="0" tIns="0" rIns="0" bIns="0" anchor="t" anchorCtr="0">
                            <a:spAutoFit/>
                          </wps:bodyPr>
                        </wps:wsp>
                        <wps:wsp>
                          <wps:cNvPr id="819" name="Freeform 421"/>
                          <wps:cNvSpPr>
                            <a:spLocks/>
                          </wps:cNvSpPr>
                          <wps:spPr bwMode="auto">
                            <a:xfrm>
                              <a:off x="7805" y="6641"/>
                              <a:ext cx="115" cy="129"/>
                            </a:xfrm>
                            <a:custGeom>
                              <a:avLst/>
                              <a:gdLst>
                                <a:gd name="T0" fmla="*/ 0 w 115"/>
                                <a:gd name="T1" fmla="*/ 65 h 129"/>
                                <a:gd name="T2" fmla="*/ 0 w 115"/>
                                <a:gd name="T3" fmla="*/ 129 h 129"/>
                                <a:gd name="T4" fmla="*/ 115 w 115"/>
                                <a:gd name="T5" fmla="*/ 65 h 129"/>
                                <a:gd name="T6" fmla="*/ 0 w 115"/>
                                <a:gd name="T7" fmla="*/ 0 h 129"/>
                                <a:gd name="T8" fmla="*/ 0 w 115"/>
                                <a:gd name="T9" fmla="*/ 0 h 129"/>
                                <a:gd name="T10" fmla="*/ 0 w 115"/>
                                <a:gd name="T11" fmla="*/ 65 h 129"/>
                              </a:gdLst>
                              <a:ahLst/>
                              <a:cxnLst>
                                <a:cxn ang="0">
                                  <a:pos x="T0" y="T1"/>
                                </a:cxn>
                                <a:cxn ang="0">
                                  <a:pos x="T2" y="T3"/>
                                </a:cxn>
                                <a:cxn ang="0">
                                  <a:pos x="T4" y="T5"/>
                                </a:cxn>
                                <a:cxn ang="0">
                                  <a:pos x="T6" y="T7"/>
                                </a:cxn>
                                <a:cxn ang="0">
                                  <a:pos x="T8" y="T9"/>
                                </a:cxn>
                                <a:cxn ang="0">
                                  <a:pos x="T10" y="T11"/>
                                </a:cxn>
                              </a:cxnLst>
                              <a:rect l="0" t="0" r="r" b="b"/>
                              <a:pathLst>
                                <a:path w="115" h="129">
                                  <a:moveTo>
                                    <a:pt x="0" y="65"/>
                                  </a:moveTo>
                                  <a:lnTo>
                                    <a:pt x="0" y="129"/>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Line 422"/>
                          <wps:cNvCnPr/>
                          <wps:spPr bwMode="auto">
                            <a:xfrm>
                              <a:off x="5700" y="670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Line 423"/>
                          <wps:cNvCnPr/>
                          <wps:spPr bwMode="auto">
                            <a:xfrm>
                              <a:off x="3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Line 424"/>
                          <wps:cNvCnPr/>
                          <wps:spPr bwMode="auto">
                            <a:xfrm>
                              <a:off x="4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Line 425"/>
                          <wps:cNvCnPr/>
                          <wps:spPr bwMode="auto">
                            <a:xfrm>
                              <a:off x="6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426"/>
                          <wps:cNvCnPr/>
                          <wps:spPr bwMode="auto">
                            <a:xfrm>
                              <a:off x="7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427"/>
                          <wps:cNvCnPr/>
                          <wps:spPr bwMode="auto">
                            <a:xfrm>
                              <a:off x="8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428"/>
                          <wps:cNvCnPr/>
                          <wps:spPr bwMode="auto">
                            <a:xfrm>
                              <a:off x="9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429"/>
                          <wps:cNvCnPr/>
                          <wps:spPr bwMode="auto">
                            <a:xfrm>
                              <a:off x="10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430"/>
                          <wps:cNvCnPr/>
                          <wps:spPr bwMode="auto">
                            <a:xfrm>
                              <a:off x="12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431"/>
                          <wps:cNvCnPr/>
                          <wps:spPr bwMode="auto">
                            <a:xfrm>
                              <a:off x="13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432"/>
                          <wps:cNvCnPr/>
                          <wps:spPr bwMode="auto">
                            <a:xfrm>
                              <a:off x="14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433"/>
                          <wps:cNvCnPr/>
                          <wps:spPr bwMode="auto">
                            <a:xfrm>
                              <a:off x="15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434"/>
                          <wps:cNvCnPr/>
                          <wps:spPr bwMode="auto">
                            <a:xfrm>
                              <a:off x="16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435"/>
                          <wps:cNvCnPr/>
                          <wps:spPr bwMode="auto">
                            <a:xfrm>
                              <a:off x="18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436"/>
                          <wps:cNvCnPr/>
                          <wps:spPr bwMode="auto">
                            <a:xfrm>
                              <a:off x="19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437"/>
                          <wps:cNvCnPr/>
                          <wps:spPr bwMode="auto">
                            <a:xfrm>
                              <a:off x="20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438"/>
                          <wps:cNvCnPr/>
                          <wps:spPr bwMode="auto">
                            <a:xfrm>
                              <a:off x="21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Line 439"/>
                          <wps:cNvCnPr/>
                          <wps:spPr bwMode="auto">
                            <a:xfrm>
                              <a:off x="22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440"/>
                          <wps:cNvCnPr/>
                          <wps:spPr bwMode="auto">
                            <a:xfrm>
                              <a:off x="24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441"/>
                          <wps:cNvCnPr/>
                          <wps:spPr bwMode="auto">
                            <a:xfrm>
                              <a:off x="25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442"/>
                          <wps:cNvCnPr/>
                          <wps:spPr bwMode="auto">
                            <a:xfrm>
                              <a:off x="26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443"/>
                          <wps:cNvCnPr/>
                          <wps:spPr bwMode="auto">
                            <a:xfrm>
                              <a:off x="27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444"/>
                          <wps:cNvCnPr/>
                          <wps:spPr bwMode="auto">
                            <a:xfrm>
                              <a:off x="28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Line 445"/>
                          <wps:cNvCnPr/>
                          <wps:spPr bwMode="auto">
                            <a:xfrm>
                              <a:off x="30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446"/>
                          <wps:cNvCnPr/>
                          <wps:spPr bwMode="auto">
                            <a:xfrm>
                              <a:off x="31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Line 447"/>
                          <wps:cNvCnPr/>
                          <wps:spPr bwMode="auto">
                            <a:xfrm>
                              <a:off x="32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Line 448"/>
                          <wps:cNvCnPr/>
                          <wps:spPr bwMode="auto">
                            <a:xfrm>
                              <a:off x="33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449"/>
                          <wps:cNvCnPr/>
                          <wps:spPr bwMode="auto">
                            <a:xfrm>
                              <a:off x="34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Line 450"/>
                          <wps:cNvCnPr/>
                          <wps:spPr bwMode="auto">
                            <a:xfrm>
                              <a:off x="36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451"/>
                          <wps:cNvCnPr/>
                          <wps:spPr bwMode="auto">
                            <a:xfrm>
                              <a:off x="37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452"/>
                          <wps:cNvCnPr/>
                          <wps:spPr bwMode="auto">
                            <a:xfrm>
                              <a:off x="38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Line 453"/>
                          <wps:cNvCnPr/>
                          <wps:spPr bwMode="auto">
                            <a:xfrm>
                              <a:off x="39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Line 454"/>
                          <wps:cNvCnPr/>
                          <wps:spPr bwMode="auto">
                            <a:xfrm>
                              <a:off x="40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455"/>
                          <wps:cNvCnPr/>
                          <wps:spPr bwMode="auto">
                            <a:xfrm>
                              <a:off x="42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456"/>
                          <wps:cNvCnPr/>
                          <wps:spPr bwMode="auto">
                            <a:xfrm>
                              <a:off x="43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Line 457"/>
                          <wps:cNvCnPr/>
                          <wps:spPr bwMode="auto">
                            <a:xfrm>
                              <a:off x="44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458"/>
                          <wps:cNvCnPr/>
                          <wps:spPr bwMode="auto">
                            <a:xfrm>
                              <a:off x="45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Line 459"/>
                          <wps:cNvCnPr/>
                          <wps:spPr bwMode="auto">
                            <a:xfrm>
                              <a:off x="46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460"/>
                          <wps:cNvCnPr/>
                          <wps:spPr bwMode="auto">
                            <a:xfrm>
                              <a:off x="48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461"/>
                          <wps:cNvCnPr/>
                          <wps:spPr bwMode="auto">
                            <a:xfrm>
                              <a:off x="49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462"/>
                          <wps:cNvCnPr/>
                          <wps:spPr bwMode="auto">
                            <a:xfrm>
                              <a:off x="50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Line 463"/>
                          <wps:cNvCnPr/>
                          <wps:spPr bwMode="auto">
                            <a:xfrm>
                              <a:off x="51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464"/>
                          <wps:cNvCnPr/>
                          <wps:spPr bwMode="auto">
                            <a:xfrm>
                              <a:off x="52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465"/>
                          <wps:cNvCnPr/>
                          <wps:spPr bwMode="auto">
                            <a:xfrm>
                              <a:off x="54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Line 466"/>
                          <wps:cNvCnPr/>
                          <wps:spPr bwMode="auto">
                            <a:xfrm>
                              <a:off x="55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467"/>
                          <wps:cNvCnPr/>
                          <wps:spPr bwMode="auto">
                            <a:xfrm>
                              <a:off x="56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Line 468"/>
                          <wps:cNvCnPr/>
                          <wps:spPr bwMode="auto">
                            <a:xfrm>
                              <a:off x="57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Line 469"/>
                          <wps:cNvCnPr/>
                          <wps:spPr bwMode="auto">
                            <a:xfrm>
                              <a:off x="58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Line 470"/>
                          <wps:cNvCnPr/>
                          <wps:spPr bwMode="auto">
                            <a:xfrm>
                              <a:off x="60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 name="Line 471"/>
                          <wps:cNvCnPr/>
                          <wps:spPr bwMode="auto">
                            <a:xfrm>
                              <a:off x="61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472"/>
                          <wps:cNvCnPr/>
                          <wps:spPr bwMode="auto">
                            <a:xfrm>
                              <a:off x="62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Line 473"/>
                          <wps:cNvCnPr/>
                          <wps:spPr bwMode="auto">
                            <a:xfrm>
                              <a:off x="63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Line 474"/>
                          <wps:cNvCnPr/>
                          <wps:spPr bwMode="auto">
                            <a:xfrm>
                              <a:off x="64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Line 475"/>
                          <wps:cNvCnPr/>
                          <wps:spPr bwMode="auto">
                            <a:xfrm>
                              <a:off x="66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Line 476"/>
                          <wps:cNvCnPr/>
                          <wps:spPr bwMode="auto">
                            <a:xfrm>
                              <a:off x="67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Line 477"/>
                          <wps:cNvCnPr/>
                          <wps:spPr bwMode="auto">
                            <a:xfrm>
                              <a:off x="68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478"/>
                          <wps:cNvCnPr/>
                          <wps:spPr bwMode="auto">
                            <a:xfrm>
                              <a:off x="69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Line 479"/>
                          <wps:cNvCnPr/>
                          <wps:spPr bwMode="auto">
                            <a:xfrm>
                              <a:off x="70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Line 480"/>
                          <wps:cNvCnPr/>
                          <wps:spPr bwMode="auto">
                            <a:xfrm>
                              <a:off x="72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Line 481"/>
                          <wps:cNvCnPr/>
                          <wps:spPr bwMode="auto">
                            <a:xfrm>
                              <a:off x="73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482"/>
                          <wps:cNvCnPr/>
                          <wps:spPr bwMode="auto">
                            <a:xfrm>
                              <a:off x="74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Line 483"/>
                          <wps:cNvCnPr/>
                          <wps:spPr bwMode="auto">
                            <a:xfrm>
                              <a:off x="75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484"/>
                          <wps:cNvCnPr/>
                          <wps:spPr bwMode="auto">
                            <a:xfrm>
                              <a:off x="76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485"/>
                          <wps:cNvCnPr/>
                          <wps:spPr bwMode="auto">
                            <a:xfrm>
                              <a:off x="78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486"/>
                          <wps:cNvCnPr/>
                          <wps:spPr bwMode="auto">
                            <a:xfrm>
                              <a:off x="79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487"/>
                          <wps:cNvCnPr/>
                          <wps:spPr bwMode="auto">
                            <a:xfrm>
                              <a:off x="80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488"/>
                          <wps:cNvCnPr/>
                          <wps:spPr bwMode="auto">
                            <a:xfrm>
                              <a:off x="81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Line 489"/>
                          <wps:cNvCnPr/>
                          <wps:spPr bwMode="auto">
                            <a:xfrm>
                              <a:off x="8220" y="610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490"/>
                          <wps:cNvCnPr/>
                          <wps:spPr bwMode="auto">
                            <a:xfrm>
                              <a:off x="8220" y="6227"/>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Line 491"/>
                          <wps:cNvCnPr/>
                          <wps:spPr bwMode="auto">
                            <a:xfrm>
                              <a:off x="8220" y="634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Line 492"/>
                          <wps:cNvCnPr/>
                          <wps:spPr bwMode="auto">
                            <a:xfrm>
                              <a:off x="8220" y="646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Line 493"/>
                          <wps:cNvCnPr/>
                          <wps:spPr bwMode="auto">
                            <a:xfrm>
                              <a:off x="8220" y="658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Line 494"/>
                          <wps:cNvCnPr/>
                          <wps:spPr bwMode="auto">
                            <a:xfrm>
                              <a:off x="8220" y="6706"/>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Freeform 495"/>
                          <wps:cNvSpPr>
                            <a:spLocks/>
                          </wps:cNvSpPr>
                          <wps:spPr bwMode="auto">
                            <a:xfrm>
                              <a:off x="8180" y="6825"/>
                              <a:ext cx="40" cy="0"/>
                            </a:xfrm>
                            <a:custGeom>
                              <a:avLst/>
                              <a:gdLst>
                                <a:gd name="T0" fmla="*/ 40 w 40"/>
                                <a:gd name="T1" fmla="*/ 40 w 40"/>
                                <a:gd name="T2" fmla="*/ 0 w 40"/>
                              </a:gdLst>
                              <a:ahLst/>
                              <a:cxnLst>
                                <a:cxn ang="0">
                                  <a:pos x="T0" y="0"/>
                                </a:cxn>
                                <a:cxn ang="0">
                                  <a:pos x="T1" y="0"/>
                                </a:cxn>
                                <a:cxn ang="0">
                                  <a:pos x="T2" y="0"/>
                                </a:cxn>
                              </a:cxnLst>
                              <a:rect l="0" t="0" r="r" b="b"/>
                              <a:pathLst>
                                <a:path w="40">
                                  <a:moveTo>
                                    <a:pt x="40" y="0"/>
                                  </a:moveTo>
                                  <a:lnTo>
                                    <a:pt x="40" y="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496"/>
                          <wps:cNvCnPr/>
                          <wps:spPr bwMode="auto">
                            <a:xfrm flipH="1">
                              <a:off x="80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497"/>
                          <wps:cNvCnPr/>
                          <wps:spPr bwMode="auto">
                            <a:xfrm flipH="1">
                              <a:off x="79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498"/>
                          <wps:cNvCnPr/>
                          <wps:spPr bwMode="auto">
                            <a:xfrm flipH="1">
                              <a:off x="78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499"/>
                          <wps:cNvCnPr/>
                          <wps:spPr bwMode="auto">
                            <a:xfrm flipH="1">
                              <a:off x="77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Line 500"/>
                          <wps:cNvCnPr/>
                          <wps:spPr bwMode="auto">
                            <a:xfrm flipH="1">
                              <a:off x="75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501"/>
                          <wps:cNvCnPr/>
                          <wps:spPr bwMode="auto">
                            <a:xfrm flipH="1">
                              <a:off x="74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Line 502"/>
                          <wps:cNvCnPr/>
                          <wps:spPr bwMode="auto">
                            <a:xfrm flipH="1">
                              <a:off x="73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503"/>
                          <wps:cNvCnPr/>
                          <wps:spPr bwMode="auto">
                            <a:xfrm flipH="1">
                              <a:off x="72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Line 504"/>
                          <wps:cNvCnPr/>
                          <wps:spPr bwMode="auto">
                            <a:xfrm flipH="1">
                              <a:off x="71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Line 505"/>
                          <wps:cNvCnPr/>
                          <wps:spPr bwMode="auto">
                            <a:xfrm flipH="1">
                              <a:off x="69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 name="Line 506"/>
                          <wps:cNvCnPr/>
                          <wps:spPr bwMode="auto">
                            <a:xfrm flipH="1">
                              <a:off x="68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Line 507"/>
                          <wps:cNvCnPr/>
                          <wps:spPr bwMode="auto">
                            <a:xfrm flipH="1">
                              <a:off x="67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508"/>
                          <wps:cNvCnPr/>
                          <wps:spPr bwMode="auto">
                            <a:xfrm flipH="1">
                              <a:off x="66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509"/>
                          <wps:cNvCnPr/>
                          <wps:spPr bwMode="auto">
                            <a:xfrm flipH="1">
                              <a:off x="65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Line 510"/>
                          <wps:cNvCnPr/>
                          <wps:spPr bwMode="auto">
                            <a:xfrm flipH="1">
                              <a:off x="63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511"/>
                          <wps:cNvCnPr/>
                          <wps:spPr bwMode="auto">
                            <a:xfrm flipH="1">
                              <a:off x="62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512"/>
                          <wps:cNvCnPr/>
                          <wps:spPr bwMode="auto">
                            <a:xfrm flipH="1">
                              <a:off x="61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Line 513"/>
                          <wps:cNvCnPr/>
                          <wps:spPr bwMode="auto">
                            <a:xfrm flipH="1">
                              <a:off x="60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Line 514"/>
                          <wps:cNvCnPr/>
                          <wps:spPr bwMode="auto">
                            <a:xfrm flipH="1">
                              <a:off x="59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Line 515"/>
                          <wps:cNvCnPr/>
                          <wps:spPr bwMode="auto">
                            <a:xfrm flipH="1">
                              <a:off x="57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Line 516"/>
                          <wps:cNvCnPr/>
                          <wps:spPr bwMode="auto">
                            <a:xfrm flipH="1">
                              <a:off x="56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517"/>
                          <wps:cNvCnPr/>
                          <wps:spPr bwMode="auto">
                            <a:xfrm flipH="1">
                              <a:off x="55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Line 518"/>
                          <wps:cNvCnPr/>
                          <wps:spPr bwMode="auto">
                            <a:xfrm flipH="1">
                              <a:off x="54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Line 519"/>
                          <wps:cNvCnPr/>
                          <wps:spPr bwMode="auto">
                            <a:xfrm flipH="1">
                              <a:off x="53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520"/>
                          <wps:cNvCnPr/>
                          <wps:spPr bwMode="auto">
                            <a:xfrm flipH="1">
                              <a:off x="51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Line 521"/>
                          <wps:cNvCnPr/>
                          <wps:spPr bwMode="auto">
                            <a:xfrm flipH="1">
                              <a:off x="50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Line 522"/>
                          <wps:cNvCnPr/>
                          <wps:spPr bwMode="auto">
                            <a:xfrm flipH="1">
                              <a:off x="49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523"/>
                          <wps:cNvCnPr/>
                          <wps:spPr bwMode="auto">
                            <a:xfrm flipH="1">
                              <a:off x="48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524"/>
                          <wps:cNvCnPr/>
                          <wps:spPr bwMode="auto">
                            <a:xfrm flipH="1">
                              <a:off x="47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525"/>
                          <wps:cNvCnPr/>
                          <wps:spPr bwMode="auto">
                            <a:xfrm flipH="1">
                              <a:off x="45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526"/>
                          <wps:cNvCnPr/>
                          <wps:spPr bwMode="auto">
                            <a:xfrm flipH="1">
                              <a:off x="44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527"/>
                          <wps:cNvCnPr/>
                          <wps:spPr bwMode="auto">
                            <a:xfrm flipH="1">
                              <a:off x="43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528"/>
                          <wps:cNvCnPr/>
                          <wps:spPr bwMode="auto">
                            <a:xfrm flipH="1">
                              <a:off x="42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529"/>
                          <wps:cNvCnPr/>
                          <wps:spPr bwMode="auto">
                            <a:xfrm flipH="1">
                              <a:off x="41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530"/>
                          <wps:cNvCnPr/>
                          <wps:spPr bwMode="auto">
                            <a:xfrm flipH="1">
                              <a:off x="39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531"/>
                          <wps:cNvCnPr/>
                          <wps:spPr bwMode="auto">
                            <a:xfrm flipH="1">
                              <a:off x="38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532"/>
                          <wps:cNvCnPr/>
                          <wps:spPr bwMode="auto">
                            <a:xfrm flipH="1">
                              <a:off x="37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533"/>
                          <wps:cNvCnPr/>
                          <wps:spPr bwMode="auto">
                            <a:xfrm flipH="1">
                              <a:off x="36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534"/>
                          <wps:cNvCnPr/>
                          <wps:spPr bwMode="auto">
                            <a:xfrm flipH="1">
                              <a:off x="35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535"/>
                          <wps:cNvCnPr/>
                          <wps:spPr bwMode="auto">
                            <a:xfrm flipH="1">
                              <a:off x="33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536"/>
                          <wps:cNvCnPr/>
                          <wps:spPr bwMode="auto">
                            <a:xfrm flipH="1">
                              <a:off x="32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537"/>
                          <wps:cNvCnPr/>
                          <wps:spPr bwMode="auto">
                            <a:xfrm flipH="1">
                              <a:off x="31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538"/>
                          <wps:cNvCnPr/>
                          <wps:spPr bwMode="auto">
                            <a:xfrm flipH="1">
                              <a:off x="30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539"/>
                          <wps:cNvCnPr/>
                          <wps:spPr bwMode="auto">
                            <a:xfrm flipH="1">
                              <a:off x="29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540"/>
                          <wps:cNvCnPr/>
                          <wps:spPr bwMode="auto">
                            <a:xfrm flipH="1">
                              <a:off x="27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541"/>
                          <wps:cNvCnPr/>
                          <wps:spPr bwMode="auto">
                            <a:xfrm flipH="1">
                              <a:off x="26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542"/>
                          <wps:cNvCnPr/>
                          <wps:spPr bwMode="auto">
                            <a:xfrm flipH="1">
                              <a:off x="25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543"/>
                          <wps:cNvCnPr/>
                          <wps:spPr bwMode="auto">
                            <a:xfrm flipH="1">
                              <a:off x="24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544"/>
                          <wps:cNvCnPr/>
                          <wps:spPr bwMode="auto">
                            <a:xfrm flipH="1">
                              <a:off x="23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545"/>
                          <wps:cNvCnPr/>
                          <wps:spPr bwMode="auto">
                            <a:xfrm flipH="1">
                              <a:off x="21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546"/>
                          <wps:cNvCnPr/>
                          <wps:spPr bwMode="auto">
                            <a:xfrm flipH="1">
                              <a:off x="20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547"/>
                          <wps:cNvCnPr/>
                          <wps:spPr bwMode="auto">
                            <a:xfrm flipH="1">
                              <a:off x="19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Line 548"/>
                          <wps:cNvCnPr/>
                          <wps:spPr bwMode="auto">
                            <a:xfrm flipH="1">
                              <a:off x="18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Line 549"/>
                          <wps:cNvCnPr/>
                          <wps:spPr bwMode="auto">
                            <a:xfrm flipH="1">
                              <a:off x="17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550"/>
                          <wps:cNvCnPr/>
                          <wps:spPr bwMode="auto">
                            <a:xfrm flipH="1">
                              <a:off x="15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Line 551"/>
                          <wps:cNvCnPr/>
                          <wps:spPr bwMode="auto">
                            <a:xfrm flipH="1">
                              <a:off x="14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Line 552"/>
                          <wps:cNvCnPr/>
                          <wps:spPr bwMode="auto">
                            <a:xfrm flipH="1">
                              <a:off x="13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Line 553"/>
                          <wps:cNvCnPr/>
                          <wps:spPr bwMode="auto">
                            <a:xfrm flipH="1">
                              <a:off x="12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Line 554"/>
                          <wps:cNvCnPr/>
                          <wps:spPr bwMode="auto">
                            <a:xfrm flipH="1">
                              <a:off x="11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555"/>
                          <wps:cNvCnPr/>
                          <wps:spPr bwMode="auto">
                            <a:xfrm flipH="1">
                              <a:off x="9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556"/>
                          <wps:cNvCnPr/>
                          <wps:spPr bwMode="auto">
                            <a:xfrm flipH="1">
                              <a:off x="8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557"/>
                          <wps:cNvCnPr/>
                          <wps:spPr bwMode="auto">
                            <a:xfrm flipH="1">
                              <a:off x="7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558"/>
                          <wps:cNvCnPr/>
                          <wps:spPr bwMode="auto">
                            <a:xfrm flipH="1">
                              <a:off x="6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559"/>
                          <wps:cNvCnPr/>
                          <wps:spPr bwMode="auto">
                            <a:xfrm flipH="1">
                              <a:off x="5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560"/>
                          <wps:cNvCnPr/>
                          <wps:spPr bwMode="auto">
                            <a:xfrm flipH="1">
                              <a:off x="3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561"/>
                          <wps:cNvCnPr/>
                          <wps:spPr bwMode="auto">
                            <a:xfrm flipV="1">
                              <a:off x="360" y="6726"/>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562"/>
                          <wps:cNvCnPr/>
                          <wps:spPr bwMode="auto">
                            <a:xfrm flipV="1">
                              <a:off x="360" y="660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Line 563"/>
                          <wps:cNvCnPr/>
                          <wps:spPr bwMode="auto">
                            <a:xfrm flipV="1">
                              <a:off x="360" y="648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Line 564"/>
                          <wps:cNvCnPr/>
                          <wps:spPr bwMode="auto">
                            <a:xfrm flipV="1">
                              <a:off x="360" y="636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565"/>
                          <wps:cNvCnPr/>
                          <wps:spPr bwMode="auto">
                            <a:xfrm flipV="1">
                              <a:off x="360" y="6247"/>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Line 566"/>
                          <wps:cNvCnPr/>
                          <wps:spPr bwMode="auto">
                            <a:xfrm flipV="1">
                              <a:off x="360" y="612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Line 567"/>
                          <wps:cNvCnPr/>
                          <wps:spPr bwMode="auto">
                            <a:xfrm>
                              <a:off x="360" y="6047"/>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Rectangle 568"/>
                          <wps:cNvSpPr>
                            <a:spLocks noChangeArrowheads="1"/>
                          </wps:cNvSpPr>
                          <wps:spPr bwMode="auto">
                            <a:xfrm>
                              <a:off x="5760" y="7129"/>
                              <a:ext cx="14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4B33"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wps:txbx>
                          <wps:bodyPr rot="0" vert="horz" wrap="none" lIns="0" tIns="0" rIns="0" bIns="0" anchor="t" anchorCtr="0">
                            <a:spAutoFit/>
                          </wps:bodyPr>
                        </wps:wsp>
                        <wps:wsp>
                          <wps:cNvPr id="967" name="Freeform 569"/>
                          <wps:cNvSpPr>
                            <a:spLocks/>
                          </wps:cNvSpPr>
                          <wps:spPr bwMode="auto">
                            <a:xfrm>
                              <a:off x="5700" y="7324"/>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570"/>
                          <wps:cNvCnPr/>
                          <wps:spPr bwMode="auto">
                            <a:xfrm>
                              <a:off x="5815" y="7389"/>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Rectangle 571"/>
                          <wps:cNvSpPr>
                            <a:spLocks noChangeArrowheads="1"/>
                          </wps:cNvSpPr>
                          <wps:spPr bwMode="auto">
                            <a:xfrm>
                              <a:off x="780" y="7703"/>
                              <a:ext cx="1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DD70"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wps:txbx>
                          <wps:bodyPr rot="0" vert="horz" wrap="none" lIns="0" tIns="0" rIns="0" bIns="0" anchor="t" anchorCtr="0">
                            <a:spAutoFit/>
                          </wps:bodyPr>
                        </wps:wsp>
                        <wps:wsp>
                          <wps:cNvPr id="970" name="Freeform 572"/>
                          <wps:cNvSpPr>
                            <a:spLocks/>
                          </wps:cNvSpPr>
                          <wps:spPr bwMode="auto">
                            <a:xfrm>
                              <a:off x="720" y="7898"/>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573"/>
                          <wps:cNvCnPr/>
                          <wps:spPr bwMode="auto">
                            <a:xfrm>
                              <a:off x="835" y="7963"/>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Rectangle 574"/>
                          <wps:cNvSpPr>
                            <a:spLocks noChangeArrowheads="1"/>
                          </wps:cNvSpPr>
                          <wps:spPr bwMode="auto">
                            <a:xfrm>
                              <a:off x="4120" y="7244"/>
                              <a:ext cx="3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487B" w14:textId="77777777" w:rsidR="00232756" w:rsidRDefault="00232756" w:rsidP="00E51C39">
                                <w:r>
                                  <w:rPr>
                                    <w:rFonts w:cs="Times New Roman"/>
                                    <w:i/>
                                    <w:iCs/>
                                    <w:color w:val="000000"/>
                                    <w:kern w:val="0"/>
                                    <w:sz w:val="16"/>
                                    <w:szCs w:val="16"/>
                                  </w:rPr>
                                  <w:t>Data</w:t>
                                </w:r>
                              </w:p>
                            </w:txbxContent>
                          </wps:txbx>
                          <wps:bodyPr rot="0" vert="horz" wrap="none" lIns="0" tIns="0" rIns="0" bIns="0" anchor="t" anchorCtr="0">
                            <a:spAutoFit/>
                          </wps:bodyPr>
                        </wps:wsp>
                        <wps:wsp>
                          <wps:cNvPr id="973" name="Freeform 575"/>
                          <wps:cNvSpPr>
                            <a:spLocks/>
                          </wps:cNvSpPr>
                          <wps:spPr bwMode="auto">
                            <a:xfrm>
                              <a:off x="2940" y="7419"/>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576"/>
                          <wps:cNvCnPr/>
                          <wps:spPr bwMode="auto">
                            <a:xfrm>
                              <a:off x="3055" y="7484"/>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Rectangle 577"/>
                          <wps:cNvSpPr>
                            <a:spLocks noChangeArrowheads="1"/>
                          </wps:cNvSpPr>
                          <wps:spPr bwMode="auto">
                            <a:xfrm>
                              <a:off x="5760" y="7968"/>
                              <a:ext cx="14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22275"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wps:txbx>
                          <wps:bodyPr rot="0" vert="horz" wrap="none" lIns="0" tIns="0" rIns="0" bIns="0" anchor="t" anchorCtr="0">
                            <a:spAutoFit/>
                          </wps:bodyPr>
                        </wps:wsp>
                        <wps:wsp>
                          <wps:cNvPr id="976" name="Freeform 578"/>
                          <wps:cNvSpPr>
                            <a:spLocks/>
                          </wps:cNvSpPr>
                          <wps:spPr bwMode="auto">
                            <a:xfrm>
                              <a:off x="7805" y="8137"/>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579"/>
                          <wps:cNvCnPr/>
                          <wps:spPr bwMode="auto">
                            <a:xfrm>
                              <a:off x="5700" y="8202"/>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Rectangle 580"/>
                          <wps:cNvSpPr>
                            <a:spLocks noChangeArrowheads="1"/>
                          </wps:cNvSpPr>
                          <wps:spPr bwMode="auto">
                            <a:xfrm>
                              <a:off x="4365" y="7663"/>
                              <a:ext cx="10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816E" w14:textId="77777777" w:rsidR="00232756" w:rsidRDefault="00232756" w:rsidP="00E51C39">
                                <w:r>
                                  <w:rPr>
                                    <w:rFonts w:cs="Times New Roman"/>
                                    <w:i/>
                                    <w:iCs/>
                                    <w:color w:val="000000"/>
                                    <w:kern w:val="0"/>
                                    <w:sz w:val="16"/>
                                    <w:szCs w:val="16"/>
                                  </w:rPr>
                                  <w:t>Acknowledgment</w:t>
                                </w:r>
                              </w:p>
                            </w:txbxContent>
                          </wps:txbx>
                          <wps:bodyPr rot="0" vert="horz" wrap="none" lIns="0" tIns="0" rIns="0" bIns="0" anchor="t" anchorCtr="0">
                            <a:spAutoFit/>
                          </wps:bodyPr>
                        </wps:wsp>
                        <wps:wsp>
                          <wps:cNvPr id="979" name="Freeform 581"/>
                          <wps:cNvSpPr>
                            <a:spLocks/>
                          </wps:cNvSpPr>
                          <wps:spPr bwMode="auto">
                            <a:xfrm>
                              <a:off x="5585" y="7838"/>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582"/>
                          <wps:cNvCnPr/>
                          <wps:spPr bwMode="auto">
                            <a:xfrm>
                              <a:off x="2940" y="7903"/>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583"/>
                          <wps:cNvCnPr/>
                          <wps:spPr bwMode="auto">
                            <a:xfrm>
                              <a:off x="4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584"/>
                          <wps:cNvCnPr/>
                          <wps:spPr bwMode="auto">
                            <a:xfrm>
                              <a:off x="5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Line 585"/>
                          <wps:cNvCnPr/>
                          <wps:spPr bwMode="auto">
                            <a:xfrm>
                              <a:off x="6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586"/>
                          <wps:cNvCnPr/>
                          <wps:spPr bwMode="auto">
                            <a:xfrm>
                              <a:off x="7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Line 587"/>
                          <wps:cNvCnPr/>
                          <wps:spPr bwMode="auto">
                            <a:xfrm>
                              <a:off x="9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588"/>
                          <wps:cNvCnPr/>
                          <wps:spPr bwMode="auto">
                            <a:xfrm>
                              <a:off x="10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589"/>
                          <wps:cNvCnPr/>
                          <wps:spPr bwMode="auto">
                            <a:xfrm>
                              <a:off x="11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Line 590"/>
                          <wps:cNvCnPr/>
                          <wps:spPr bwMode="auto">
                            <a:xfrm>
                              <a:off x="12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Line 591"/>
                          <wps:cNvCnPr/>
                          <wps:spPr bwMode="auto">
                            <a:xfrm>
                              <a:off x="13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592"/>
                          <wps:cNvCnPr/>
                          <wps:spPr bwMode="auto">
                            <a:xfrm>
                              <a:off x="15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593"/>
                          <wps:cNvCnPr/>
                          <wps:spPr bwMode="auto">
                            <a:xfrm>
                              <a:off x="16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594"/>
                          <wps:cNvCnPr/>
                          <wps:spPr bwMode="auto">
                            <a:xfrm>
                              <a:off x="17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595"/>
                          <wps:cNvCnPr/>
                          <wps:spPr bwMode="auto">
                            <a:xfrm>
                              <a:off x="18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Line 596"/>
                          <wps:cNvCnPr/>
                          <wps:spPr bwMode="auto">
                            <a:xfrm>
                              <a:off x="19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597"/>
                          <wps:cNvCnPr/>
                          <wps:spPr bwMode="auto">
                            <a:xfrm>
                              <a:off x="21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598"/>
                          <wps:cNvCnPr/>
                          <wps:spPr bwMode="auto">
                            <a:xfrm>
                              <a:off x="22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Line 599"/>
                          <wps:cNvCnPr/>
                          <wps:spPr bwMode="auto">
                            <a:xfrm>
                              <a:off x="23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600"/>
                          <wps:cNvCnPr/>
                          <wps:spPr bwMode="auto">
                            <a:xfrm>
                              <a:off x="24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601"/>
                          <wps:cNvCnPr/>
                          <wps:spPr bwMode="auto">
                            <a:xfrm>
                              <a:off x="25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602"/>
                          <wps:cNvCnPr/>
                          <wps:spPr bwMode="auto">
                            <a:xfrm>
                              <a:off x="27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603"/>
                          <wps:cNvCnPr/>
                          <wps:spPr bwMode="auto">
                            <a:xfrm>
                              <a:off x="28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604"/>
                          <wps:cNvCnPr/>
                          <wps:spPr bwMode="auto">
                            <a:xfrm>
                              <a:off x="29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605"/>
                          <wps:cNvCnPr/>
                          <wps:spPr bwMode="auto">
                            <a:xfrm>
                              <a:off x="30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606"/>
                          <wps:cNvCnPr/>
                          <wps:spPr bwMode="auto">
                            <a:xfrm>
                              <a:off x="31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1005" name="Line 608"/>
                        <wps:cNvCnPr/>
                        <wps:spPr bwMode="auto">
                          <a:xfrm>
                            <a:off x="2095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609"/>
                        <wps:cNvCnPr/>
                        <wps:spPr bwMode="auto">
                          <a:xfrm>
                            <a:off x="2171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610"/>
                        <wps:cNvCnPr/>
                        <wps:spPr bwMode="auto">
                          <a:xfrm>
                            <a:off x="2247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611"/>
                        <wps:cNvCnPr/>
                        <wps:spPr bwMode="auto">
                          <a:xfrm>
                            <a:off x="2324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Line 612"/>
                        <wps:cNvCnPr/>
                        <wps:spPr bwMode="auto">
                          <a:xfrm>
                            <a:off x="2400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613"/>
                        <wps:cNvCnPr/>
                        <wps:spPr bwMode="auto">
                          <a:xfrm>
                            <a:off x="2476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614"/>
                        <wps:cNvCnPr/>
                        <wps:spPr bwMode="auto">
                          <a:xfrm>
                            <a:off x="2552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615"/>
                        <wps:cNvCnPr/>
                        <wps:spPr bwMode="auto">
                          <a:xfrm>
                            <a:off x="2628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616"/>
                        <wps:cNvCnPr/>
                        <wps:spPr bwMode="auto">
                          <a:xfrm>
                            <a:off x="2705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617"/>
                        <wps:cNvCnPr/>
                        <wps:spPr bwMode="auto">
                          <a:xfrm>
                            <a:off x="2781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618"/>
                        <wps:cNvCnPr/>
                        <wps:spPr bwMode="auto">
                          <a:xfrm>
                            <a:off x="2857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619"/>
                        <wps:cNvCnPr/>
                        <wps:spPr bwMode="auto">
                          <a:xfrm>
                            <a:off x="2933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620"/>
                        <wps:cNvCnPr/>
                        <wps:spPr bwMode="auto">
                          <a:xfrm>
                            <a:off x="3009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621"/>
                        <wps:cNvCnPr/>
                        <wps:spPr bwMode="auto">
                          <a:xfrm>
                            <a:off x="3086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Line 622"/>
                        <wps:cNvCnPr/>
                        <wps:spPr bwMode="auto">
                          <a:xfrm>
                            <a:off x="3162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623"/>
                        <wps:cNvCnPr/>
                        <wps:spPr bwMode="auto">
                          <a:xfrm>
                            <a:off x="3238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624"/>
                        <wps:cNvCnPr/>
                        <wps:spPr bwMode="auto">
                          <a:xfrm>
                            <a:off x="3314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625"/>
                        <wps:cNvCnPr/>
                        <wps:spPr bwMode="auto">
                          <a:xfrm>
                            <a:off x="3390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626"/>
                        <wps:cNvCnPr/>
                        <wps:spPr bwMode="auto">
                          <a:xfrm>
                            <a:off x="3467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627"/>
                        <wps:cNvCnPr/>
                        <wps:spPr bwMode="auto">
                          <a:xfrm>
                            <a:off x="3543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628"/>
                        <wps:cNvCnPr/>
                        <wps:spPr bwMode="auto">
                          <a:xfrm>
                            <a:off x="3619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Line 629"/>
                        <wps:cNvCnPr/>
                        <wps:spPr bwMode="auto">
                          <a:xfrm>
                            <a:off x="3695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Line 630"/>
                        <wps:cNvCnPr/>
                        <wps:spPr bwMode="auto">
                          <a:xfrm>
                            <a:off x="3771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631"/>
                        <wps:cNvCnPr/>
                        <wps:spPr bwMode="auto">
                          <a:xfrm>
                            <a:off x="3848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632"/>
                        <wps:cNvCnPr/>
                        <wps:spPr bwMode="auto">
                          <a:xfrm>
                            <a:off x="3924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633"/>
                        <wps:cNvCnPr/>
                        <wps:spPr bwMode="auto">
                          <a:xfrm>
                            <a:off x="4000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634"/>
                        <wps:cNvCnPr/>
                        <wps:spPr bwMode="auto">
                          <a:xfrm>
                            <a:off x="4076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Line 635"/>
                        <wps:cNvCnPr/>
                        <wps:spPr bwMode="auto">
                          <a:xfrm>
                            <a:off x="4152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Line 636"/>
                        <wps:cNvCnPr/>
                        <wps:spPr bwMode="auto">
                          <a:xfrm>
                            <a:off x="4229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Line 637"/>
                        <wps:cNvCnPr/>
                        <wps:spPr bwMode="auto">
                          <a:xfrm>
                            <a:off x="4305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638"/>
                        <wps:cNvCnPr/>
                        <wps:spPr bwMode="auto">
                          <a:xfrm>
                            <a:off x="4381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639"/>
                        <wps:cNvCnPr/>
                        <wps:spPr bwMode="auto">
                          <a:xfrm>
                            <a:off x="4457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Line 640"/>
                        <wps:cNvCnPr/>
                        <wps:spPr bwMode="auto">
                          <a:xfrm>
                            <a:off x="4533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Line 641"/>
                        <wps:cNvCnPr/>
                        <wps:spPr bwMode="auto">
                          <a:xfrm>
                            <a:off x="4610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642"/>
                        <wps:cNvCnPr/>
                        <wps:spPr bwMode="auto">
                          <a:xfrm>
                            <a:off x="4686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643"/>
                        <wps:cNvCnPr/>
                        <wps:spPr bwMode="auto">
                          <a:xfrm>
                            <a:off x="4762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Line 644"/>
                        <wps:cNvCnPr/>
                        <wps:spPr bwMode="auto">
                          <a:xfrm>
                            <a:off x="4838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Line 645"/>
                        <wps:cNvCnPr/>
                        <wps:spPr bwMode="auto">
                          <a:xfrm>
                            <a:off x="4914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3" name="Line 646"/>
                        <wps:cNvCnPr/>
                        <wps:spPr bwMode="auto">
                          <a:xfrm>
                            <a:off x="4991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647"/>
                        <wps:cNvCnPr/>
                        <wps:spPr bwMode="auto">
                          <a:xfrm>
                            <a:off x="5067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648"/>
                        <wps:cNvCnPr/>
                        <wps:spPr bwMode="auto">
                          <a:xfrm>
                            <a:off x="5143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Line 649"/>
                        <wps:cNvCnPr/>
                        <wps:spPr bwMode="auto">
                          <a:xfrm>
                            <a:off x="5219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 name="Line 650"/>
                        <wps:cNvCnPr/>
                        <wps:spPr bwMode="auto">
                          <a:xfrm>
                            <a:off x="5257800" y="452437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Line 651"/>
                        <wps:cNvCnPr/>
                        <wps:spPr bwMode="auto">
                          <a:xfrm>
                            <a:off x="5257800" y="45999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 name="Line 652"/>
                        <wps:cNvCnPr/>
                        <wps:spPr bwMode="auto">
                          <a:xfrm>
                            <a:off x="5257800" y="46761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Line 653"/>
                        <wps:cNvCnPr/>
                        <wps:spPr bwMode="auto">
                          <a:xfrm>
                            <a:off x="5257800" y="47523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Line 654"/>
                        <wps:cNvCnPr/>
                        <wps:spPr bwMode="auto">
                          <a:xfrm>
                            <a:off x="5257800" y="48285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Line 655"/>
                        <wps:cNvCnPr/>
                        <wps:spPr bwMode="auto">
                          <a:xfrm>
                            <a:off x="5257800" y="49041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Line 656"/>
                        <wps:cNvCnPr/>
                        <wps:spPr bwMode="auto">
                          <a:xfrm>
                            <a:off x="5257800" y="49803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Line 657"/>
                        <wps:cNvCnPr/>
                        <wps:spPr bwMode="auto">
                          <a:xfrm>
                            <a:off x="5257800" y="50565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5" name="Line 658"/>
                        <wps:cNvCnPr/>
                        <wps:spPr bwMode="auto">
                          <a:xfrm>
                            <a:off x="5257800" y="5132705"/>
                            <a:ext cx="0" cy="2476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Line 659"/>
                        <wps:cNvCnPr/>
                        <wps:spPr bwMode="auto">
                          <a:xfrm>
                            <a:off x="5257800" y="520827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7" name="Line 660"/>
                        <wps:cNvCnPr/>
                        <wps:spPr bwMode="auto">
                          <a:xfrm>
                            <a:off x="5257800" y="528447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Line 661"/>
                        <wps:cNvCnPr/>
                        <wps:spPr bwMode="auto">
                          <a:xfrm flipH="1">
                            <a:off x="5194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Line 662"/>
                        <wps:cNvCnPr/>
                        <wps:spPr bwMode="auto">
                          <a:xfrm flipH="1">
                            <a:off x="5118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663"/>
                        <wps:cNvCnPr/>
                        <wps:spPr bwMode="auto">
                          <a:xfrm flipH="1">
                            <a:off x="5041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 name="Line 664"/>
                        <wps:cNvCnPr/>
                        <wps:spPr bwMode="auto">
                          <a:xfrm flipH="1">
                            <a:off x="4965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Line 665"/>
                        <wps:cNvCnPr/>
                        <wps:spPr bwMode="auto">
                          <a:xfrm flipH="1">
                            <a:off x="4889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 name="Line 666"/>
                        <wps:cNvCnPr/>
                        <wps:spPr bwMode="auto">
                          <a:xfrm flipH="1">
                            <a:off x="4813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Line 667"/>
                        <wps:cNvCnPr/>
                        <wps:spPr bwMode="auto">
                          <a:xfrm flipH="1">
                            <a:off x="4737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Line 668"/>
                        <wps:cNvCnPr/>
                        <wps:spPr bwMode="auto">
                          <a:xfrm flipH="1">
                            <a:off x="4660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Line 669"/>
                        <wps:cNvCnPr/>
                        <wps:spPr bwMode="auto">
                          <a:xfrm flipH="1">
                            <a:off x="4584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Line 670"/>
                        <wps:cNvCnPr/>
                        <wps:spPr bwMode="auto">
                          <a:xfrm flipH="1">
                            <a:off x="4508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671"/>
                        <wps:cNvCnPr/>
                        <wps:spPr bwMode="auto">
                          <a:xfrm flipH="1">
                            <a:off x="4432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Line 672"/>
                        <wps:cNvCnPr/>
                        <wps:spPr bwMode="auto">
                          <a:xfrm flipH="1">
                            <a:off x="4356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Line 673"/>
                        <wps:cNvCnPr/>
                        <wps:spPr bwMode="auto">
                          <a:xfrm flipH="1">
                            <a:off x="4279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Line 674"/>
                        <wps:cNvCnPr/>
                        <wps:spPr bwMode="auto">
                          <a:xfrm flipH="1">
                            <a:off x="4203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 name="Line 675"/>
                        <wps:cNvCnPr/>
                        <wps:spPr bwMode="auto">
                          <a:xfrm flipH="1">
                            <a:off x="4127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Line 676"/>
                        <wps:cNvCnPr/>
                        <wps:spPr bwMode="auto">
                          <a:xfrm flipH="1">
                            <a:off x="4051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Line 677"/>
                        <wps:cNvCnPr/>
                        <wps:spPr bwMode="auto">
                          <a:xfrm flipH="1">
                            <a:off x="3975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 name="Line 678"/>
                        <wps:cNvCnPr/>
                        <wps:spPr bwMode="auto">
                          <a:xfrm flipH="1">
                            <a:off x="3898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Line 679"/>
                        <wps:cNvCnPr/>
                        <wps:spPr bwMode="auto">
                          <a:xfrm flipH="1">
                            <a:off x="3822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7" name="Line 680"/>
                        <wps:cNvCnPr/>
                        <wps:spPr bwMode="auto">
                          <a:xfrm flipH="1">
                            <a:off x="3746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Line 681"/>
                        <wps:cNvCnPr/>
                        <wps:spPr bwMode="auto">
                          <a:xfrm flipH="1">
                            <a:off x="3670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9" name="Line 682"/>
                        <wps:cNvCnPr/>
                        <wps:spPr bwMode="auto">
                          <a:xfrm flipH="1">
                            <a:off x="3594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0" name="Line 683"/>
                        <wps:cNvCnPr/>
                        <wps:spPr bwMode="auto">
                          <a:xfrm flipH="1">
                            <a:off x="3517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1" name="Line 684"/>
                        <wps:cNvCnPr/>
                        <wps:spPr bwMode="auto">
                          <a:xfrm flipH="1">
                            <a:off x="3441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 name="Line 685"/>
                        <wps:cNvCnPr/>
                        <wps:spPr bwMode="auto">
                          <a:xfrm flipH="1">
                            <a:off x="3365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 name="Line 686"/>
                        <wps:cNvCnPr/>
                        <wps:spPr bwMode="auto">
                          <a:xfrm flipH="1">
                            <a:off x="3289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4" name="Line 687"/>
                        <wps:cNvCnPr/>
                        <wps:spPr bwMode="auto">
                          <a:xfrm flipH="1">
                            <a:off x="3213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 name="Line 688"/>
                        <wps:cNvCnPr/>
                        <wps:spPr bwMode="auto">
                          <a:xfrm flipH="1">
                            <a:off x="3136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689"/>
                        <wps:cNvCnPr/>
                        <wps:spPr bwMode="auto">
                          <a:xfrm flipH="1">
                            <a:off x="3060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Line 690"/>
                        <wps:cNvCnPr/>
                        <wps:spPr bwMode="auto">
                          <a:xfrm flipH="1">
                            <a:off x="2984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Line 691"/>
                        <wps:cNvCnPr/>
                        <wps:spPr bwMode="auto">
                          <a:xfrm flipH="1">
                            <a:off x="2908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Line 692"/>
                        <wps:cNvCnPr/>
                        <wps:spPr bwMode="auto">
                          <a:xfrm flipH="1">
                            <a:off x="2832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Line 693"/>
                        <wps:cNvCnPr/>
                        <wps:spPr bwMode="auto">
                          <a:xfrm flipH="1">
                            <a:off x="2755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694"/>
                        <wps:cNvCnPr/>
                        <wps:spPr bwMode="auto">
                          <a:xfrm flipH="1">
                            <a:off x="2679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695"/>
                        <wps:cNvCnPr/>
                        <wps:spPr bwMode="auto">
                          <a:xfrm flipH="1">
                            <a:off x="2603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696"/>
                        <wps:cNvCnPr/>
                        <wps:spPr bwMode="auto">
                          <a:xfrm flipH="1">
                            <a:off x="2527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Line 697"/>
                        <wps:cNvCnPr/>
                        <wps:spPr bwMode="auto">
                          <a:xfrm flipH="1">
                            <a:off x="2451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Line 698"/>
                        <wps:cNvCnPr/>
                        <wps:spPr bwMode="auto">
                          <a:xfrm flipH="1">
                            <a:off x="2374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Line 699"/>
                        <wps:cNvCnPr/>
                        <wps:spPr bwMode="auto">
                          <a:xfrm flipH="1">
                            <a:off x="2298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 name="Line 700"/>
                        <wps:cNvCnPr/>
                        <wps:spPr bwMode="auto">
                          <a:xfrm flipH="1">
                            <a:off x="2222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Line 701"/>
                        <wps:cNvCnPr/>
                        <wps:spPr bwMode="auto">
                          <a:xfrm flipH="1">
                            <a:off x="2146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Line 702"/>
                        <wps:cNvCnPr/>
                        <wps:spPr bwMode="auto">
                          <a:xfrm flipH="1">
                            <a:off x="2070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Line 703"/>
                        <wps:cNvCnPr/>
                        <wps:spPr bwMode="auto">
                          <a:xfrm flipH="1">
                            <a:off x="1993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1" name="Line 704"/>
                        <wps:cNvCnPr/>
                        <wps:spPr bwMode="auto">
                          <a:xfrm flipH="1">
                            <a:off x="1917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Line 705"/>
                        <wps:cNvCnPr/>
                        <wps:spPr bwMode="auto">
                          <a:xfrm flipH="1">
                            <a:off x="1841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3" name="Line 706"/>
                        <wps:cNvCnPr/>
                        <wps:spPr bwMode="auto">
                          <a:xfrm flipH="1">
                            <a:off x="1765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Line 707"/>
                        <wps:cNvCnPr/>
                        <wps:spPr bwMode="auto">
                          <a:xfrm flipH="1">
                            <a:off x="1689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Line 708"/>
                        <wps:cNvCnPr/>
                        <wps:spPr bwMode="auto">
                          <a:xfrm flipH="1">
                            <a:off x="1612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Line 709"/>
                        <wps:cNvCnPr/>
                        <wps:spPr bwMode="auto">
                          <a:xfrm flipH="1">
                            <a:off x="1536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Line 710"/>
                        <wps:cNvCnPr/>
                        <wps:spPr bwMode="auto">
                          <a:xfrm flipH="1">
                            <a:off x="1460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 name="Line 711"/>
                        <wps:cNvCnPr/>
                        <wps:spPr bwMode="auto">
                          <a:xfrm flipH="1">
                            <a:off x="1384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9" name="Line 712"/>
                        <wps:cNvCnPr/>
                        <wps:spPr bwMode="auto">
                          <a:xfrm flipH="1">
                            <a:off x="1308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Line 713"/>
                        <wps:cNvCnPr/>
                        <wps:spPr bwMode="auto">
                          <a:xfrm flipH="1">
                            <a:off x="1231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Line 714"/>
                        <wps:cNvCnPr/>
                        <wps:spPr bwMode="auto">
                          <a:xfrm flipH="1">
                            <a:off x="1155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Line 715"/>
                        <wps:cNvCnPr/>
                        <wps:spPr bwMode="auto">
                          <a:xfrm flipH="1">
                            <a:off x="1079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Line 716"/>
                        <wps:cNvCnPr/>
                        <wps:spPr bwMode="auto">
                          <a:xfrm flipH="1">
                            <a:off x="1003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Line 717"/>
                        <wps:cNvCnPr/>
                        <wps:spPr bwMode="auto">
                          <a:xfrm flipH="1">
                            <a:off x="927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718"/>
                        <wps:cNvCnPr/>
                        <wps:spPr bwMode="auto">
                          <a:xfrm flipH="1">
                            <a:off x="850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Line 719"/>
                        <wps:cNvCnPr/>
                        <wps:spPr bwMode="auto">
                          <a:xfrm flipH="1">
                            <a:off x="774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Line 720"/>
                        <wps:cNvCnPr/>
                        <wps:spPr bwMode="auto">
                          <a:xfrm flipH="1">
                            <a:off x="698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Line 721"/>
                        <wps:cNvCnPr/>
                        <wps:spPr bwMode="auto">
                          <a:xfrm flipH="1">
                            <a:off x="622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Line 722"/>
                        <wps:cNvCnPr/>
                        <wps:spPr bwMode="auto">
                          <a:xfrm flipH="1">
                            <a:off x="546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723"/>
                        <wps:cNvCnPr/>
                        <wps:spPr bwMode="auto">
                          <a:xfrm flipH="1">
                            <a:off x="469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724"/>
                        <wps:cNvCnPr/>
                        <wps:spPr bwMode="auto">
                          <a:xfrm flipH="1">
                            <a:off x="393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Line 725"/>
                        <wps:cNvCnPr/>
                        <wps:spPr bwMode="auto">
                          <a:xfrm flipH="1">
                            <a:off x="317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Freeform 726"/>
                        <wps:cNvSpPr>
                          <a:spLocks/>
                        </wps:cNvSpPr>
                        <wps:spPr bwMode="auto">
                          <a:xfrm>
                            <a:off x="266700" y="5297170"/>
                            <a:ext cx="0" cy="25400"/>
                          </a:xfrm>
                          <a:custGeom>
                            <a:avLst/>
                            <a:gdLst>
                              <a:gd name="T0" fmla="*/ 40 h 40"/>
                              <a:gd name="T1" fmla="*/ 40 h 40"/>
                              <a:gd name="T2" fmla="*/ 0 h 40"/>
                            </a:gdLst>
                            <a:ahLst/>
                            <a:cxnLst>
                              <a:cxn ang="0">
                                <a:pos x="0" y="T0"/>
                              </a:cxn>
                              <a:cxn ang="0">
                                <a:pos x="0" y="T1"/>
                              </a:cxn>
                              <a:cxn ang="0">
                                <a:pos x="0" y="T2"/>
                              </a:cxn>
                            </a:cxnLst>
                            <a:rect l="0" t="0" r="r" b="b"/>
                            <a:pathLst>
                              <a:path h="40">
                                <a:moveTo>
                                  <a:pt x="0" y="40"/>
                                </a:moveTo>
                                <a:lnTo>
                                  <a:pt x="0" y="4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Line 727"/>
                        <wps:cNvCnPr/>
                        <wps:spPr bwMode="auto">
                          <a:xfrm flipV="1">
                            <a:off x="266700" y="522097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5" name="Line 728"/>
                        <wps:cNvCnPr/>
                        <wps:spPr bwMode="auto">
                          <a:xfrm flipV="1">
                            <a:off x="266700" y="5145405"/>
                            <a:ext cx="0" cy="2476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Line 729"/>
                        <wps:cNvCnPr/>
                        <wps:spPr bwMode="auto">
                          <a:xfrm flipV="1">
                            <a:off x="266700" y="50692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Line 730"/>
                        <wps:cNvCnPr/>
                        <wps:spPr bwMode="auto">
                          <a:xfrm flipV="1">
                            <a:off x="266700" y="49930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Line 731"/>
                        <wps:cNvCnPr/>
                        <wps:spPr bwMode="auto">
                          <a:xfrm flipV="1">
                            <a:off x="266700" y="49168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 name="Line 732"/>
                        <wps:cNvCnPr/>
                        <wps:spPr bwMode="auto">
                          <a:xfrm flipV="1">
                            <a:off x="266700" y="4841240"/>
                            <a:ext cx="0" cy="2476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Line 733"/>
                        <wps:cNvCnPr/>
                        <wps:spPr bwMode="auto">
                          <a:xfrm flipV="1">
                            <a:off x="266700" y="47650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1" name="Line 734"/>
                        <wps:cNvCnPr/>
                        <wps:spPr bwMode="auto">
                          <a:xfrm flipV="1">
                            <a:off x="266700" y="46888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Line 735"/>
                        <wps:cNvCnPr/>
                        <wps:spPr bwMode="auto">
                          <a:xfrm flipV="1">
                            <a:off x="266700" y="46126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 name="Line 736"/>
                        <wps:cNvCnPr/>
                        <wps:spPr bwMode="auto">
                          <a:xfrm flipV="1">
                            <a:off x="266700" y="453707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Line 737"/>
                        <wps:cNvCnPr/>
                        <wps:spPr bwMode="auto">
                          <a:xfrm>
                            <a:off x="266700" y="4486275"/>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Rectangle 738"/>
                        <wps:cNvSpPr>
                          <a:spLocks noChangeArrowheads="1"/>
                        </wps:cNvSpPr>
                        <wps:spPr bwMode="auto">
                          <a:xfrm>
                            <a:off x="685800" y="5062855"/>
                            <a:ext cx="776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1BA4B" w14:textId="77777777" w:rsidR="00232756" w:rsidRDefault="00232756" w:rsidP="00E51C39">
                              <w:r>
                                <w:rPr>
                                  <w:rFonts w:cs="Times New Roman"/>
                                  <w:color w:val="000000"/>
                                  <w:kern w:val="0"/>
                                  <w:sz w:val="16"/>
                                  <w:szCs w:val="16"/>
                                </w:rPr>
                                <w:t>(TX to RX ranging</w:t>
                              </w:r>
                            </w:p>
                          </w:txbxContent>
                        </wps:txbx>
                        <wps:bodyPr rot="0" vert="horz" wrap="none" lIns="0" tIns="0" rIns="0" bIns="0" anchor="t" anchorCtr="0">
                          <a:spAutoFit/>
                        </wps:bodyPr>
                      </wps:wsp>
                      <wps:wsp>
                        <wps:cNvPr id="1136" name="Rectangle 739"/>
                        <wps:cNvSpPr>
                          <a:spLocks noChangeArrowheads="1"/>
                        </wps:cNvSpPr>
                        <wps:spPr bwMode="auto">
                          <a:xfrm>
                            <a:off x="685800" y="5176520"/>
                            <a:ext cx="781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CF5CA" w14:textId="77777777" w:rsidR="00232756" w:rsidRDefault="00232756" w:rsidP="00E51C39">
                              <w:proofErr w:type="gramStart"/>
                              <w:r>
                                <w:rPr>
                                  <w:rFonts w:cs="Times New Roman"/>
                                  <w:color w:val="000000"/>
                                  <w:kern w:val="0"/>
                                  <w:sz w:val="16"/>
                                  <w:szCs w:val="16"/>
                                </w:rPr>
                                <w:t>report</w:t>
                              </w:r>
                              <w:proofErr w:type="gramEnd"/>
                              <w:r>
                                <w:rPr>
                                  <w:rFonts w:cs="Times New Roman"/>
                                  <w:color w:val="000000"/>
                                  <w:kern w:val="0"/>
                                  <w:sz w:val="16"/>
                                  <w:szCs w:val="16"/>
                                </w:rPr>
                                <w:t xml:space="preserve"> information)</w:t>
                              </w:r>
                            </w:p>
                          </w:txbxContent>
                        </wps:txbx>
                        <wps:bodyPr rot="0" vert="horz" wrap="none" lIns="0" tIns="0" rIns="0" bIns="0" anchor="t" anchorCtr="0">
                          <a:spAutoFit/>
                        </wps:bodyPr>
                      </wps:wsp>
                      <wps:wsp>
                        <wps:cNvPr id="1137" name="Rectangle 740"/>
                        <wps:cNvSpPr>
                          <a:spLocks noChangeArrowheads="1"/>
                        </wps:cNvSpPr>
                        <wps:spPr bwMode="auto">
                          <a:xfrm>
                            <a:off x="3867150" y="4717415"/>
                            <a:ext cx="776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06F64" w14:textId="77777777" w:rsidR="00232756" w:rsidRDefault="00232756" w:rsidP="00E51C39">
                              <w:r>
                                <w:rPr>
                                  <w:rFonts w:cs="Times New Roman"/>
                                  <w:color w:val="000000"/>
                                  <w:kern w:val="0"/>
                                  <w:sz w:val="16"/>
                                  <w:szCs w:val="16"/>
                                </w:rPr>
                                <w:t>(TX to RX ranging</w:t>
                              </w:r>
                            </w:p>
                          </w:txbxContent>
                        </wps:txbx>
                        <wps:bodyPr rot="0" vert="horz" wrap="none" lIns="0" tIns="0" rIns="0" bIns="0" anchor="t" anchorCtr="0">
                          <a:spAutoFit/>
                        </wps:bodyPr>
                      </wps:wsp>
                      <wps:wsp>
                        <wps:cNvPr id="1138" name="Rectangle 741"/>
                        <wps:cNvSpPr>
                          <a:spLocks noChangeArrowheads="1"/>
                        </wps:cNvSpPr>
                        <wps:spPr bwMode="auto">
                          <a:xfrm>
                            <a:off x="3863975" y="4827905"/>
                            <a:ext cx="781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56E8" w14:textId="77777777" w:rsidR="00232756" w:rsidRDefault="00232756" w:rsidP="00E51C39">
                              <w:proofErr w:type="gramStart"/>
                              <w:r>
                                <w:rPr>
                                  <w:rFonts w:cs="Times New Roman"/>
                                  <w:color w:val="000000"/>
                                  <w:kern w:val="0"/>
                                  <w:sz w:val="16"/>
                                  <w:szCs w:val="16"/>
                                </w:rPr>
                                <w:t>report</w:t>
                              </w:r>
                              <w:proofErr w:type="gramEnd"/>
                              <w:r>
                                <w:rPr>
                                  <w:rFonts w:cs="Times New Roman"/>
                                  <w:color w:val="000000"/>
                                  <w:kern w:val="0"/>
                                  <w:sz w:val="16"/>
                                  <w:szCs w:val="16"/>
                                </w:rPr>
                                <w:t xml:space="preserve"> information)</w:t>
                              </w:r>
                            </w:p>
                          </w:txbxContent>
                        </wps:txbx>
                        <wps:bodyPr rot="0" vert="horz" wrap="none" lIns="0" tIns="0" rIns="0" bIns="0" anchor="t" anchorCtr="0">
                          <a:spAutoFit/>
                        </wps:bodyPr>
                      </wps:wsp>
                    </wpc:wpc>
                  </a:graphicData>
                </a:graphic>
              </wp:inline>
            </w:drawing>
          </mc:Choice>
          <mc:Fallback>
            <w:pict>
              <v:group id="Canvas 1139" o:spid="_x0000_s1026" editas="canvas" style="width:6in;height:464pt;mso-position-horizontal-relative:char;mso-position-vertical-relative:line" coordsize="54864,5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8928;visibility:visible;mso-wrap-style:square">
                  <v:fill o:detectmouseclick="t"/>
                  <v:path o:connecttype="none"/>
                </v:shape>
                <v:group id="Group 205" o:spid="_x0000_s1028" style="position:absolute;left:-127;top:-127;width:54610;height:58585" coordorigin="-20,-20" coordsize="8600,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5" o:spid="_x0000_s1029" style="position:absolute;visibility:visible;mso-wrap-style:square" from="-20,-20" to="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0Da8UAAADbAAAADwAAAGRycy9kb3ducmV2LnhtbESPQWvCQBSE70L/w/IKvYS6scVQUlcp&#10;RVHwZMylt8fuaxKafRuyaxL99W6h0OMwM98wq81kWzFQ7xvHChbzFASxdqbhSkF53j2/gfAB2WDr&#10;mBRcycNm/TBbYW7cyCcailCJCGGfo4I6hC6X0uuaLPq564ij9+16iyHKvpKmxzHCbStf0jSTFhuO&#10;CzV29FmT/ikuVsF4PCbL/ZCYrb59mVNZLOia7JR6epw+3kEEmsJ/+K99MApeM/j9En+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0Da8UAAADbAAAADwAAAAAAAAAA&#10;AAAAAAChAgAAZHJzL2Rvd25yZXYueG1sUEsFBgAAAAAEAAQA+QAAAJMDAAAAAA==&#10;" strokecolor="white" strokeweight="56e-5mm"/>
                  <v:rect id="Rectangle 6" o:spid="_x0000_s1030" style="position:absolute;left:2115;top:8930;width:5295;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14:paraId="310442EA" w14:textId="77777777" w:rsidR="00232756" w:rsidRDefault="00232756" w:rsidP="00E51C39">
                          <w:r>
                            <w:rPr>
                              <w:rFonts w:ascii="Arial" w:hAnsi="Arial"/>
                              <w:b/>
                              <w:bCs/>
                              <w:color w:val="000000"/>
                              <w:kern w:val="0"/>
                              <w:szCs w:val="20"/>
                            </w:rPr>
                            <w:t>Figure 6-48—A message sequence for ranging</w:t>
                          </w:r>
                        </w:p>
                      </w:txbxContent>
                    </v:textbox>
                  </v:rect>
                  <v:shape id="Freeform 7" o:spid="_x0000_s1031" style="position:absolute;left:2280;top:599;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TjsIA&#10;AADcAAAADwAAAGRycy9kb3ducmV2LnhtbESPS4vCQBCE7wv+h6EFL4tOFB9LNhNRQfAk+Lo3md4k&#10;bKYnZCYm/ntHEDwWVfUVlax7U4k7Na60rGA6iUAQZ1aXnCu4XvbjHxDOI2usLJOCBzlYp4OvBGNt&#10;Oz7R/exzESDsYlRQeF/HUrqsIINuYmvi4P3ZxqAPssmlbrALcFPJWRQtpcGSw0KBNe0Kyv7PrVFQ&#10;0aZrrfTXcnWkbdvLfTf9vik1GvabXxCeev8Jv9sHrWAeLeB1Jh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9OOwgAAANwAAAAPAAAAAAAAAAAAAAAAAJgCAABkcnMvZG93&#10;bnJldi54bWxQSwUGAAAAAAQABAD1AAAAhwMAAAAA&#10;" path="m,l1320,r,179l,179,,,,xe" strokeweight="28e-5mm">
                    <v:path arrowok="t" o:connecttype="custom" o:connectlocs="0,0;1320,0;1320,179;0,179;0,0;0,0" o:connectangles="0,0,0,0,0,0"/>
                  </v:shape>
                  <v:shape id="Freeform 8" o:spid="_x0000_s1032" style="position:absolute;left:60;top:599;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N+b8A&#10;AADcAAAADwAAAGRycy9kb3ducmV2LnhtbESPzQrCMBCE74LvEFbwIpoqolKNooLgSfDvvjRrW2w2&#10;pUltfXsjCB6HmfmGWW1aU4gXVS63rGA8ikAQJ1bnnCq4XQ/DBQjnkTUWlknBmxxs1t3OCmNtGz7T&#10;6+JTESDsYlSQeV/GUrokI4NuZEvi4D1sZdAHWaVSV9gEuCnkJIpm0mDOYSHDkvYZJc9LbRQUtG1q&#10;K/0tn59oV7fy0IwHd6X6vXa7BOGp9f/wr33UCqbRDL5nw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FU35vwAAANwAAAAPAAAAAAAAAAAAAAAAAJgCAABkcnMvZG93bnJl&#10;di54bWxQSwUGAAAAAAQABAD1AAAAhAMAAAAA&#10;" path="m,l1320,r,179l,179,,,,xe" strokeweight="28e-5mm">
                    <v:path arrowok="t" o:connecttype="custom" o:connectlocs="0,0;1320,0;1320,179;0,179;0,0;0,0" o:connectangles="0,0,0,0,0,0"/>
                  </v:shape>
                  <v:rect id="Rectangle 9" o:spid="_x0000_s1033" style="position:absolute;left:245;top:124;width:98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14:paraId="763DF7B1" w14:textId="77777777" w:rsidR="00232756" w:rsidRDefault="00232756" w:rsidP="00E51C39">
                          <w:r>
                            <w:rPr>
                              <w:rFonts w:cs="Times New Roman"/>
                              <w:color w:val="000000"/>
                              <w:kern w:val="0"/>
                              <w:sz w:val="16"/>
                              <w:szCs w:val="16"/>
                            </w:rPr>
                            <w:t>Originator next</w:t>
                          </w:r>
                        </w:p>
                      </w:txbxContent>
                    </v:textbox>
                  </v:rect>
                  <v:rect id="Rectangle 10" o:spid="_x0000_s1034" style="position:absolute;left:350;top:344;width:7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14:paraId="3511473B" w14:textId="77777777" w:rsidR="00232756" w:rsidRDefault="00232756" w:rsidP="00E51C39">
                          <w:r>
                            <w:rPr>
                              <w:rFonts w:cs="Times New Roman"/>
                              <w:color w:val="000000"/>
                              <w:kern w:val="0"/>
                              <w:sz w:val="16"/>
                              <w:szCs w:val="16"/>
                            </w:rPr>
                            <w:t>higher layer</w:t>
                          </w:r>
                        </w:p>
                      </w:txbxContent>
                    </v:textbox>
                  </v:rect>
                  <v:rect id="Rectangle 11" o:spid="_x0000_s1035" style="position:absolute;left:2620;top:124;width:66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103FEF56" w14:textId="77777777" w:rsidR="00232756" w:rsidRDefault="00232756" w:rsidP="00E51C39">
                          <w:r>
                            <w:rPr>
                              <w:rFonts w:cs="Times New Roman"/>
                              <w:color w:val="000000"/>
                              <w:kern w:val="0"/>
                              <w:sz w:val="16"/>
                              <w:szCs w:val="16"/>
                            </w:rPr>
                            <w:t>Originator</w:t>
                          </w:r>
                        </w:p>
                      </w:txbxContent>
                    </v:textbox>
                  </v:rect>
                  <v:rect id="Rectangle 12" o:spid="_x0000_s1036" style="position:absolute;left:2770;top:344;width:36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0799BB4B" w14:textId="77777777" w:rsidR="00232756" w:rsidRDefault="00232756" w:rsidP="00E51C39">
                          <w:r>
                            <w:rPr>
                              <w:rFonts w:cs="Times New Roman"/>
                              <w:color w:val="000000"/>
                              <w:kern w:val="0"/>
                              <w:sz w:val="16"/>
                              <w:szCs w:val="16"/>
                            </w:rPr>
                            <w:t>MAC</w:t>
                          </w:r>
                        </w:p>
                      </w:txbxContent>
                    </v:textbox>
                  </v:rect>
                  <v:shape id="Freeform 13" o:spid="_x0000_s1037" style="position:absolute;left:5040;top:599;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UMIA&#10;AADcAAAADwAAAGRycy9kb3ducmV2LnhtbESPQYvCMBSE78L+h/AW9iKadhFdqmlxFwRPgtq9P5pn&#10;W2xeSpPa+u+NIHgcZuYbZpONphE36lxtWUE8j0AQF1bXXCrIz7vZDwjnkTU2lknBnRxk6cdkg4m2&#10;Ax/pdvKlCBB2CSqovG8TKV1RkUE3ty1x8C62M+iD7EqpOxwC3DTyO4qW0mDNYaHClv4qKq6n3iho&#10;aDv0Vvq8Xh3otx/lboin/0p9fY7bNQhPo3+HX+29VrCIY3ieCUd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NQwgAAANwAAAAPAAAAAAAAAAAAAAAAAJgCAABkcnMvZG93&#10;bnJldi54bWxQSwUGAAAAAAQABAD1AAAAhwMAAAAA&#10;" path="m,l1320,r,179l,179,,,,xe" strokeweight="28e-5mm">
                    <v:path arrowok="t" o:connecttype="custom" o:connectlocs="0,0;1320,0;1320,179;0,179;0,0;0,0" o:connectangles="0,0,0,0,0,0"/>
                  </v:shape>
                  <v:shape id="Freeform 14" o:spid="_x0000_s1038" style="position:absolute;left:7260;top:599;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8IA&#10;AADcAAAADwAAAGRycy9kb3ducmV2LnhtbESPT4vCMBTE74LfITxhL6JpRVappkUXBE/C+uf+aJ5t&#10;sXkpTWrrtzfCwh6HmfkNs80GU4snta6yrCCeRyCIc6srLhRcL4fZGoTzyBpry6TgRQ6ydDzaYqJt&#10;z7/0PPtCBAi7BBWU3jeJlC4vyaCb24Y4eHfbGvRBtoXULfYBbmq5iKJvabDisFBiQz8l5Y9zZxTU&#10;tOs7K/21Wp1o3w3y0MfTm1Jfk2G3AeFp8P/hv/ZRK1jGC/icCU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90nwgAAANwAAAAPAAAAAAAAAAAAAAAAAJgCAABkcnMvZG93&#10;bnJldi54bWxQSwUGAAAAAAQABAD1AAAAhwMAAAAA&#10;" path="m,l1320,r,179l,179,,,,xe" strokeweight="28e-5mm">
                    <v:path arrowok="t" o:connecttype="custom" o:connectlocs="0,0;1320,0;1320,179;0,179;0,0;0,0" o:connectangles="0,0,0,0,0,0"/>
                  </v:shape>
                  <v:rect id="Rectangle 15" o:spid="_x0000_s1039" style="position:absolute;left:7470;top:124;width:92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7D3A827F" w14:textId="77777777" w:rsidR="00232756" w:rsidRDefault="00232756" w:rsidP="00E51C39">
                          <w:r>
                            <w:rPr>
                              <w:rFonts w:cs="Times New Roman"/>
                              <w:color w:val="000000"/>
                              <w:kern w:val="0"/>
                              <w:sz w:val="16"/>
                              <w:szCs w:val="16"/>
                            </w:rPr>
                            <w:t>Recipient next</w:t>
                          </w:r>
                        </w:p>
                      </w:txbxContent>
                    </v:textbox>
                  </v:rect>
                  <v:rect id="Rectangle 16" o:spid="_x0000_s1040" style="position:absolute;left:7550;top:344;width:76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14:paraId="372AB422" w14:textId="77777777" w:rsidR="00232756" w:rsidRDefault="00232756" w:rsidP="00E51C39">
                          <w:r>
                            <w:rPr>
                              <w:rFonts w:cs="Times New Roman"/>
                              <w:color w:val="000000"/>
                              <w:kern w:val="0"/>
                              <w:sz w:val="16"/>
                              <w:szCs w:val="16"/>
                            </w:rPr>
                            <w:t>higher layer</w:t>
                          </w:r>
                        </w:p>
                      </w:txbxContent>
                    </v:textbox>
                  </v:rect>
                  <v:rect id="Rectangle 17" o:spid="_x0000_s1041" style="position:absolute;left:5405;top:124;width:61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14:paraId="3C6C58EF" w14:textId="77777777" w:rsidR="00232756" w:rsidRDefault="00232756" w:rsidP="00E51C39">
                          <w:r>
                            <w:rPr>
                              <w:rFonts w:cs="Times New Roman"/>
                              <w:color w:val="000000"/>
                              <w:kern w:val="0"/>
                              <w:sz w:val="16"/>
                              <w:szCs w:val="16"/>
                            </w:rPr>
                            <w:t>Recipient</w:t>
                          </w:r>
                        </w:p>
                      </w:txbxContent>
                    </v:textbox>
                  </v:rect>
                  <v:rect id="Rectangle 18" o:spid="_x0000_s1042" style="position:absolute;left:5530;top:344;width:36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14:paraId="482DC70E" w14:textId="77777777" w:rsidR="00232756" w:rsidRDefault="00232756" w:rsidP="00E51C39">
                          <w:r>
                            <w:rPr>
                              <w:rFonts w:cs="Times New Roman"/>
                              <w:color w:val="000000"/>
                              <w:kern w:val="0"/>
                              <w:sz w:val="16"/>
                              <w:szCs w:val="16"/>
                            </w:rPr>
                            <w:t>MAC</w:t>
                          </w:r>
                        </w:p>
                      </w:txbxContent>
                    </v:textbox>
                  </v:rect>
                  <v:shape id="Freeform 19" o:spid="_x0000_s1043" style="position:absolute;left:2940;top:778;width:0;height:7784;visibility:visible;mso-wrap-style:square;v-text-anchor:top" coordsize="0,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tRsUA&#10;AADcAAAADwAAAGRycy9kb3ducmV2LnhtbESPQWvCQBSE7wX/w/KE3urG0lZJXUUFwUsbTNTzI/ua&#10;TZt9m2bXmP77bqHgcZiZb5jFarCN6KnztWMF00kCgrh0uuZKwbHYPcxB+ICssXFMCn7Iw2o5ultg&#10;qt2VD9TnoRIRwj5FBSaENpXSl4Ys+olriaP34TqLIcqukrrDa4TbRj4myYu0WHNcMNjS1lD5lV+s&#10;gtP5fehPuMnPWfL2bDL7WXxnhVL342H9CiLQEG7h//ZeK3iaz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e1GxQAAANwAAAAPAAAAAAAAAAAAAAAAAJgCAABkcnMv&#10;ZG93bnJldi54bWxQSwUGAAAAAAQABAD1AAAAigMAAAAA&#10;" path="m,l,7784,,xe" stroked="f">
                    <v:path arrowok="t" o:connecttype="custom" o:connectlocs="0,0;0,7784;0,0" o:connectangles="0,0,0"/>
                  </v:shape>
                  <v:line id="Line 20" o:spid="_x0000_s1044" style="position:absolute;visibility:visible;mso-wrap-style:square" from="2940,778" to="294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2e8EAAADcAAAADwAAAGRycy9kb3ducmV2LnhtbERPz2vCMBS+D/wfwhN2m6kyVKpRRBzr&#10;jra9eHs2z7bYvJQk086/fjkIHj++3+vtYDpxI+dbywqmkwQEcWV1y7WCsvj6WILwAVljZ5kU/JGH&#10;7Wb0tsZU2zsf6ZaHWsQQ9ikqaELoUyl91ZBBP7E9ceQu1hkMEbpaaof3GG46OUuSuTTYcmxosKd9&#10;Q9U1/zUKHllxKE/Z9/FcPk7Fj829W1yWSr2Ph90KRKAhvMRPd6YVfE7j2n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7TZ7wQAAANwAAAAPAAAAAAAAAAAAAAAA&#10;AKECAABkcnMvZG93bnJldi54bWxQSwUGAAAAAAQABAD5AAAAjwMAAAAA&#10;" strokeweight="28e-5mm"/>
                  <v:rect id="Rectangle 21" o:spid="_x0000_s1045" style="position:absolute;left:780;top:938;width:14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14:paraId="17EDC434"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v:textbox>
                  </v:rect>
                  <v:shape id="Freeform 22" o:spid="_x0000_s1046" style="position:absolute;left:2825;top:1133;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9WMIA&#10;AADcAAAADwAAAGRycy9kb3ducmV2LnhtbERPTW+CQBC9N/E/bKaJt7oUTUOpq0ENsbcW2niesFMg&#10;ZWeRXQX/vXto0uPL+15vJ9OJKw2utazgeRGBIK6sbrlW8P2VPyUgnEfW2FkmBTdysN3MHtaYajty&#10;QdfS1yKEsEtRQeN9n0rpqoYMuoXtiQP3YweDPsChlnrAMYSbTsZR9CINthwaGuxp31D1W16Mgrwr&#10;8iiLz8nOHJcfp+kzOx1ea6Xmj1P2BsLT5P/Ff+53rWAVh/nhTDg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H1YwgAAANwAAAAPAAAAAAAAAAAAAAAAAJgCAABkcnMvZG93&#10;bnJldi54bWxQSwUGAAAAAAQABAD1AAAAhwMAAAAA&#10;" path="m,64r,65l115,64,,,,,,64xe" fillcolor="black" stroked="f">
                    <v:path arrowok="t" o:connecttype="custom" o:connectlocs="0,64;0,129;115,64;0,0;0,0;0,64" o:connectangles="0,0,0,0,0,0"/>
                  </v:shape>
                  <v:shape id="Freeform 23" o:spid="_x0000_s1047" style="position:absolute;left:720;top:1197;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rcUA&#10;AADcAAAADwAAAGRycy9kb3ducmV2LnhtbESPzWrDMBCE74G8g9hAbrEcE0rqRgmhEOih1NRJD70t&#10;1tY2tVZGUv3z9lWhkOMwM98wh9NkOjGQ861lBdskBUFcWd1yreB2vWz2IHxA1thZJgUzeTgdl4sD&#10;5tqO/E5DGWoRIexzVNCE0OdS+qohgz6xPXH0vqwzGKJ0tdQOxwg3nczS9EEabDkuNNjTc0PVd/lj&#10;FGBZ2ceyc58f6Zuci9ezKS51ptR6NZ2fQASawj38337RCnbZFv7OxCM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b6txQAAANwAAAAPAAAAAAAAAAAAAAAAAJgCAABkcnMv&#10;ZG93bnJldi54bWxQSwUGAAAAAAQABAD1AAAAigMAAAAA&#10;" path="m,l2105,,,xe" stroked="f">
                    <v:path arrowok="t" o:connecttype="custom" o:connectlocs="0,0;2105,0;0,0" o:connectangles="0,0,0"/>
                  </v:shape>
                  <v:line id="Line 24" o:spid="_x0000_s1048" style="position:absolute;visibility:visible;mso-wrap-style:square" from="720,1197" to="2825,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LLMUAAADcAAAADwAAAGRycy9kb3ducmV2LnhtbESPQWvCQBSE7wX/w/KE3urGUFpJXUWk&#10;Yno0ycXba/aZBLNvw+5Wo7/eLRR6HGbmG2a5Hk0vLuR8Z1nBfJaAIK6t7rhRUJW7lwUIH5A19pZJ&#10;wY08rFeTpyVm2l75QJciNCJC2GeooA1hyKT0dUsG/cwOxNE7WWcwROkaqR1eI9z0Mk2SN2mw47jQ&#10;4kDblupz8WMU3PPyszrm+8N3dT+WX7bw7v20UOp5Om4+QAQaw3/4r51rBa9pCr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nLLMUAAADcAAAADwAAAAAAAAAA&#10;AAAAAAChAgAAZHJzL2Rvd25yZXYueG1sUEsFBgAAAAAEAAQA+QAAAJMDAAAAAA==&#10;" strokeweight="28e-5mm"/>
                  <v:rect id="Rectangle 25" o:spid="_x0000_s1049" style="position:absolute;left:5760;top:1656;width:160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14:paraId="0E8370B7"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v:textbox>
                  </v:rect>
                  <v:shape id="Freeform 26" o:spid="_x0000_s1050" style="position:absolute;left:7805;top:1851;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Ob8IA&#10;AADcAAAADwAAAGRycy9kb3ducmV2LnhtbESPzarCMBSE94LvEI5wd5oqRbQaRQTBjQv/QHeH5pgW&#10;m5PSRNv79ka4cJfDzHzDLNedrcSbGl86VjAeJSCIc6dLNgou591wBsIHZI2VY1LwSx7Wq35viZl2&#10;LR/pfQpGRAj7DBUUIdSZlD4vyKIfuZo4eg/XWAxRNkbqBtsIt5WcJMlUWiw5LhRY07ag/Hl6WQV3&#10;Z8w1PbQX561p83l9m5vHTamfQbdZgAjUhf/wX3uvFaSTFL5n4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s5vwgAAANwAAAAPAAAAAAAAAAAAAAAAAJgCAABkcnMvZG93&#10;bnJldi54bWxQSwUGAAAAAAQABAD1AAAAhwMAAAAA&#10;" path="m,65r,65l115,65,,,,,,65xe" fillcolor="black" stroked="f">
                    <v:path arrowok="t" o:connecttype="custom" o:connectlocs="0,65;0,130;115,65;0,0;0,0;0,65" o:connectangles="0,0,0,0,0,0"/>
                  </v:shape>
                  <v:shape id="Freeform 27" o:spid="_x0000_s1051" style="position:absolute;left:5700;top:1916;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rsUA&#10;AADcAAAADwAAAGRycy9kb3ducmV2LnhtbESPzWrDMBCE74G8g9hAb4lc04bGiRJCINBDqYnbHnJb&#10;rI1taq2MpPjn7atCocdhZr5hdofRtKIn5xvLCh5XCQji0uqGKwWfH+flCwgfkDW2lknBRB4O+/ls&#10;h5m2A1+oL0IlIoR9hgrqELpMSl/WZNCvbEccvZt1BkOUrpLa4RDhppVpkqylwYbjQo0dnWoqv4u7&#10;UYBFaTdF665fybuc8rejyc9VqtTDYjxuQQQaw3/4r/2qFTyl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riuxQAAANwAAAAPAAAAAAAAAAAAAAAAAJgCAABkcnMv&#10;ZG93bnJldi54bWxQSwUGAAAAAAQABAD1AAAAigMAAAAA&#10;" path="m,l2105,,,xe" stroked="f">
                    <v:path arrowok="t" o:connecttype="custom" o:connectlocs="0,0;2105,0;0,0" o:connectangles="0,0,0"/>
                  </v:shape>
                  <v:line id="Line 28" o:spid="_x0000_s1052" style="position:absolute;visibility:visible;mso-wrap-style:square" from="5700,1916" to="7805,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NL8QAAADcAAAADwAAAGRycy9kb3ducmV2LnhtbESPQWvCQBSE74X+h+UVvNWNIlZSVxGx&#10;mB5NcvH2zD6T0OzbsLvV6K/vCkKPw8x8wyzXg+nEhZxvLSuYjBMQxJXVLdcKyuLrfQHCB2SNnWVS&#10;cCMP69XryxJTba98oEseahEh7FNU0ITQp1L6qiGDfmx74uidrTMYonS11A6vEW46OU2SuTTYclxo&#10;sKdtQ9VP/msU3LNiVx6z/eFU3o/Ft829+zgvlBq9DZtPEIGG8B9+tjOtYDadw+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s0vxAAAANwAAAAPAAAAAAAAAAAA&#10;AAAAAKECAABkcnMvZG93bnJldi54bWxQSwUGAAAAAAQABAD5AAAAkgMAAAAA&#10;" strokeweight="28e-5mm"/>
                  <v:rect id="Rectangle 29" o:spid="_x0000_s1053" style="position:absolute;left:3055;top:1137;width:32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14:paraId="6F105B57" w14:textId="77777777" w:rsidR="00232756" w:rsidRDefault="00232756" w:rsidP="00E51C39">
                          <w:r>
                            <w:rPr>
                              <w:rFonts w:cs="Times New Roman"/>
                              <w:i/>
                              <w:iCs/>
                              <w:color w:val="000000"/>
                              <w:kern w:val="0"/>
                              <w:sz w:val="16"/>
                              <w:szCs w:val="16"/>
                            </w:rPr>
                            <w:t>Data</w:t>
                          </w:r>
                        </w:p>
                      </w:txbxContent>
                    </v:textbox>
                  </v:rect>
                  <v:shape id="Freeform 30" o:spid="_x0000_s1054" style="position:absolute;left:5585;top:1312;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Ear0A&#10;AADcAAAADwAAAGRycy9kb3ducmV2LnhtbERPuwrCMBTdBf8hXMFNU0VEq1FEEFwcfIFul+aaFpub&#10;0kRb/94MguPhvJfr1pbiTbUvHCsYDRMQxJnTBRsFl/NuMAPhA7LG0jEp+JCH9arbWWKqXcNHep+C&#10;ETGEfYoK8hCqVEqf5WTRD11FHLmHqy2GCGsjdY1NDLelHCfJVFosODbkWNE2p+x5elkFd2fMdXJo&#10;Ls5b02Tz6jY3j5tS/V67WYAI1Ia/+OfeawWTcVwbz8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1fEar0AAADcAAAADwAAAAAAAAAAAAAAAACYAgAAZHJzL2Rvd25yZXYu&#10;eG1sUEsFBgAAAAAEAAQA9QAAAIIDAAAAAA==&#10;" path="m,65r,65l115,65,,,,,,65xe" fillcolor="black" stroked="f">
                    <v:path arrowok="t" o:connecttype="custom" o:connectlocs="0,65;0,130;115,65;0,0;0,0;0,65" o:connectangles="0,0,0,0,0,0"/>
                  </v:shape>
                  <v:shape id="Freeform 31" o:spid="_x0000_s1055" style="position:absolute;left:2940;top:1377;width:2645;height:0;visibility:visible;mso-wrap-style:square;v-text-anchor:top" coordsize="2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fOsQA&#10;AADcAAAADwAAAGRycy9kb3ducmV2LnhtbESPX2vCMBTF34V9h3AHe5uJMsTVprJJhb2ITseer821&#10;7dbclCar9dsbYeDj4fz5cdLlYBvRU+drxxomYwWCuHCm5lLD12H9PAfhA7LBxjFpuJCHZfYwSjEx&#10;7syf1O9DKeII+wQ1VCG0iZS+qMiiH7uWOHon11kMUXalNB2e47ht5FSpmbRYcyRU2NKqouJ3/2cj&#10;RO44/1ZDfzxunHrPc/kzOWy1fnoc3hYgAg3hHv5vfxgNL9NXu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3zrEAAAA3AAAAA8AAAAAAAAAAAAAAAAAmAIAAGRycy9k&#10;b3ducmV2LnhtbFBLBQYAAAAABAAEAPUAAACJAwAAAAA=&#10;" path="m,l2645,,,xe" stroked="f">
                    <v:path arrowok="t" o:connecttype="custom" o:connectlocs="0,0;2645,0;0,0" o:connectangles="0,0,0"/>
                  </v:shape>
                  <v:line id="Line 32" o:spid="_x0000_s1056" style="position:absolute;visibility:visible;mso-wrap-style:square" from="2940,1377" to="5585,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5mHcIAAADcAAAADwAAAGRycy9kb3ducmV2LnhtbERPu27CMBTdkfgH6yJ1A6cPFRQwqKqK&#10;CCNJFrZLfEmixteRbSDw9fWA1PHovFebwXTiSs63lhW8zhIQxJXVLdcKymI7XYDwAVljZ5kU3MnD&#10;Zj0erTDV9sYHuuahFjGEfYoKmhD6VEpfNWTQz2xPHLmzdQZDhK6W2uEthptOviXJpzTYcmxosKfv&#10;hqrf/GIUPLLipzxmu8OpfByLvc29m58XSr1Mhq8liEBD+Bc/3ZlW8PEe58cz8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5mHcIAAADcAAAADwAAAAAAAAAAAAAA&#10;AAChAgAAZHJzL2Rvd25yZXYueG1sUEsFBgAAAAAEAAQA+QAAAJADAAAAAA==&#10;" strokeweight="28e-5mm"/>
                  <v:rect id="Rectangle 33" o:spid="_x0000_s1057" style="position:absolute;left:780;top:1681;width:147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14:paraId="7DC10626"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v:textbox>
                  </v:rect>
                  <v:shape id="Freeform 34" o:spid="_x0000_s1058" style="position:absolute;left:720;top:1851;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lXcQA&#10;AADcAAAADwAAAGRycy9kb3ducmV2LnhtbESPQWvCQBSE74L/YXlCb7oxBtHUVUqh4KUHo4K9PbLP&#10;TTD7NmS3Sfrvu0Khx2FmvmF2h9E2oqfO144VLBcJCOLS6ZqNgsv5Y74B4QOyxsYxKfghD4f9dLLD&#10;XLuBT9QXwYgIYZ+jgiqENpfSlxVZ9AvXEkfv7jqLIcrOSN3hEOG2kWmSrKXFmuNChS29V1Q+im+r&#10;4MsZc80+h4vz1gzltr1tzf2m1MtsfHsFEWgM/+G/9lEryFYpP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mZV3EAAAA3AAAAA8AAAAAAAAAAAAAAAAAmAIAAGRycy9k&#10;b3ducmV2LnhtbFBLBQYAAAAABAAEAPUAAACJAwAAAAA=&#10;" path="m115,65l115,,,65r115,65l115,130r,-65xe" fillcolor="black" stroked="f">
                    <v:path arrowok="t" o:connecttype="custom" o:connectlocs="115,65;115,0;0,65;115,130;115,130;115,65" o:connectangles="0,0,0,0,0,0"/>
                  </v:shape>
                  <v:shape id="Freeform 35" o:spid="_x0000_s1059" style="position:absolute;left:835;top:1916;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TnMQA&#10;AADcAAAADwAAAGRycy9kb3ducmV2LnhtbESPT4vCMBTE74LfITzBm039g2jXKCIIe5AVqx729mje&#10;tmWbl5JktX77jSB4HGbmN8xq05lG3Mj52rKCcZKCIC6srrlUcDnvRwsQPiBrbCyTggd52Kz7vRVm&#10;2t75RLc8lCJC2GeooAqhzaT0RUUGfWJb4uj9WGcwROlKqR3eI9w0cpKmc2mw5rhQYUu7iorf/M8o&#10;wLywy7xx39f0Sz6Oh6057suJUsNBt/0AEagL7/Cr/akVzKZT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E5zEAAAA3AAAAA8AAAAAAAAAAAAAAAAAmAIAAGRycy9k&#10;b3ducmV2LnhtbFBLBQYAAAAABAAEAPUAAACJAwAAAAA=&#10;" path="m,l2105,,,xe" stroked="f">
                    <v:path arrowok="t" o:connecttype="custom" o:connectlocs="0,0;2105,0;0,0" o:connectangles="0,0,0"/>
                  </v:shape>
                  <v:line id="Line 36" o:spid="_x0000_s1060" style="position:absolute;visibility:visible;mso-wrap-style:square" from="835,1916" to="2940,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gHsUAAADcAAAADwAAAGRycy9kb3ducmV2LnhtbESPQWvCQBSE70L/w/IKvemmVlqJrlKk&#10;pfFokou31+wzCWbfht2tRn+9KxQ8DjPzDbNcD6YTJ3K+tazgdZKAIK6sbrlWUBbf4zkIH5A1dpZJ&#10;wYU8rFdPoyWm2p55R6c81CJC2KeooAmhT6X0VUMG/cT2xNE7WGcwROlqqR2eI9x0cpok79Jgy3Gh&#10;wZ42DVXH/M8ouGbFV7nPfna/5XVfbG3u3cdhrtTL8/C5ABFoCI/wfzvTCmZvM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VgHsUAAADcAAAADwAAAAAAAAAA&#10;AAAAAAChAgAAZHJzL2Rvd25yZXYueG1sUEsFBgAAAAAEAAQA+QAAAJMDAAAAAA==&#10;" strokeweight="28e-5mm"/>
                  <v:shape id="Freeform 37" o:spid="_x0000_s1061" style="position:absolute;left:7260;top:8562;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t8QA&#10;AADcAAAADwAAAGRycy9kb3ducmV2LnhtbESPUWvCMBSF34X9h3AHvs10ulWpRhmbMh+EMdsfcGmu&#10;TVlzE5pM679fBoKPh3POdzirzWA7caY+tI4VPE8yEMS10y03Cqpy97QAESKyxs4xKbhSgM36YbTC&#10;QrsLf9P5GBuRIBwKVGBi9IWUoTZkMUycJ07eyfUWY5J9I3WPlwS3nZxmWS4ttpwWDHp6N1T/HH+t&#10;gsP0arzh+RfJ0m/zT7T5R2WVGj8Ob0sQkYZ4D9/ae63gZfYK/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rfEAAAA3AAAAA8AAAAAAAAAAAAAAAAAmAIAAGRycy9k&#10;b3ducmV2LnhtbFBLBQYAAAAABAAEAPUAAACJAwAAAAA=&#10;" path="m,l1320,r,179l,179,,,,xe" fillcolor="black" strokeweight="28e-5mm">
                    <v:path arrowok="t" o:connecttype="custom" o:connectlocs="0,0;1320,0;1320,179;0,179;0,0;0,0" o:connectangles="0,0,0,0,0,0"/>
                  </v:shape>
                  <v:shape id="Freeform 38" o:spid="_x0000_s1062" style="position:absolute;left:5040;top:8562;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kwMMA&#10;AADcAAAADwAAAGRycy9kb3ducmV2LnhtbESPUWvCMBSF3wf7D+EOfJupTqrURhlzMh8GY9ofcGmu&#10;TbG5CU3U+u8XQdjj4ZzzHU65HmwnLtSH1rGCyTgDQVw73XKjoDpsXxcgQkTW2DkmBTcKsF49P5VY&#10;aHflX7rsYyMShEOBCkyMvpAy1IYshrHzxMk7ut5iTLJvpO7xmuC2k9Msy6XFltOCQU8fhurT/mwV&#10;fE9vxhue/5A8+M/8C22+qaxSo5fhfQki0hD/w4/2TiuYveVw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0kwMMAAADcAAAADwAAAAAAAAAAAAAAAACYAgAAZHJzL2Rv&#10;d25yZXYueG1sUEsFBgAAAAAEAAQA9QAAAIgDAAAAAA==&#10;" path="m,l1320,r,179l,179,,,,xe" fillcolor="black" strokeweight="28e-5mm">
                    <v:path arrowok="t" o:connecttype="custom" o:connectlocs="0,0;1320,0;1320,179;0,179;0,0;0,0" o:connectangles="0,0,0,0,0,0"/>
                  </v:shape>
                  <v:shape id="Freeform 39" o:spid="_x0000_s1063" style="position:absolute;left:2280;top:8562;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BW8MA&#10;AADcAAAADwAAAGRycy9kb3ducmV2LnhtbESP3WoCMRSE7wXfIRyhd5qtlV3ZGkVsi70QxJ8HOGxO&#10;N0s3J2GT6vr2Rih4OczMN8xi1dtWXKgLjWMFr5MMBHHldMO1gvPpazwHESKyxtYxKbhRgNVyOFhg&#10;qd2VD3Q5xlokCIcSFZgYfSllqAxZDBPniZP34zqLMcmulrrDa4LbVk6zLJcWG04LBj1tDFW/xz+r&#10;YDe9GW+42JM8+c98izb/OFulXkb9+h1EpD4+w//tb61g9lbA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GBW8MAAADcAAAADwAAAAAAAAAAAAAAAACYAgAAZHJzL2Rv&#10;d25yZXYueG1sUEsFBgAAAAAEAAQA9QAAAIgDAAAAAA==&#10;" path="m,l1320,r,179l,179,,,,xe" fillcolor="black" strokeweight="28e-5mm">
                    <v:path arrowok="t" o:connecttype="custom" o:connectlocs="0,0;1320,0;1320,179;0,179;0,0;0,0" o:connectangles="0,0,0,0,0,0"/>
                  </v:shape>
                  <v:shape id="Freeform 40" o:spid="_x0000_s1064" style="position:absolute;left:60;top:8562;width:1320;height:179;visibility:visible;mso-wrap-style:square;v-text-anchor:top" coordsize="132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VKcAA&#10;AADcAAAADwAAAGRycy9kb3ducmV2LnhtbERP3WrCMBS+F/YO4Qy803Q6utEZZehkuxjI1Ac4NMem&#10;2JyEJGvr25uLwS4/vv/VZrSd6CnE1rGCp3kBgrh2uuVGwfm0n72CiAlZY+eYFNwowmb9MFlhpd3A&#10;P9QfUyNyCMcKFZiUfCVlrA1ZjHPniTN3ccFiyjA0Ugcccrjt5KIoSmmx5dxg0NPWUH09/loF34ub&#10;8YZfDiRP/qP8RFvuzlap6eP4/gYi0Zj+xX/uL63geZnX5jP5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4VKcAAAADcAAAADwAAAAAAAAAAAAAAAACYAgAAZHJzL2Rvd25y&#10;ZXYueG1sUEsFBgAAAAAEAAQA9QAAAIUDAAAAAA==&#10;" path="m,l1320,r,179l,179,,,,xe" fillcolor="black" strokeweight="28e-5mm">
                    <v:path arrowok="t" o:connecttype="custom" o:connectlocs="0,0;1320,0;1320,179;0,179;0,0;0,0" o:connectangles="0,0,0,0,0,0"/>
                  </v:shape>
                  <v:rect id="Rectangle 41" o:spid="_x0000_s1065" style="position:absolute;left:4440;top:1501;width:109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14:paraId="6E792778" w14:textId="77777777" w:rsidR="00232756" w:rsidRDefault="00232756" w:rsidP="00E51C39">
                          <w:r>
                            <w:rPr>
                              <w:rFonts w:cs="Times New Roman"/>
                              <w:i/>
                              <w:iCs/>
                              <w:color w:val="000000"/>
                              <w:kern w:val="0"/>
                              <w:sz w:val="16"/>
                              <w:szCs w:val="16"/>
                            </w:rPr>
                            <w:t>Acknowledgment</w:t>
                          </w:r>
                        </w:p>
                      </w:txbxContent>
                    </v:textbox>
                  </v:rect>
                  <v:shape id="Freeform 42" o:spid="_x0000_s1066" style="position:absolute;left:2940;top:1671;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tzL8A&#10;AADcAAAADwAAAGRycy9kb3ducmV2LnhtbERPy4rCMBTdC/5DuII7TZUithpFBGE2LnyB7i7NNS02&#10;N6XJ2M7fTxaCy8N5r7e9rcWbWl85VjCbJiCIC6crNgqul8NkCcIHZI21Y1LwRx62m+Fgjbl2HZ/o&#10;fQ5GxBD2OSooQ2hyKX1RkkU/dQ1x5J6utRgibI3ULXYx3NZyniQLabHi2FBiQ/uSitf51yp4OGNu&#10;6bG7Om9NV2TNPTPPu1LjUb9bgQjUh6/44/7RCtI0zo9n4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i3MvwAAANwAAAAPAAAAAAAAAAAAAAAAAJgCAABkcnMvZG93bnJl&#10;di54bWxQSwUGAAAAAAQABAD1AAAAhAMAAAAA&#10;" path="m115,65l115,,,65r115,65l115,130r,-65xe" fillcolor="black" stroked="f">
                    <v:path arrowok="t" o:connecttype="custom" o:connectlocs="115,65;115,0;0,65;115,130;115,130;115,65" o:connectangles="0,0,0,0,0,0"/>
                  </v:shape>
                  <v:shape id="Freeform 43" o:spid="_x0000_s1067" style="position:absolute;left:3055;top:1736;width:2645;height:0;visibility:visible;mso-wrap-style:square;v-text-anchor:top" coordsize="2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6S8MA&#10;AADcAAAADwAAAGRycy9kb3ducmV2LnhtbESPQWvCQBSE70L/w/KE3nRjUUmjqxShIL2pbc+P3WcS&#10;zb6N2TWJ/94VBI/DzHzDLNe9rURLjS8dK5iMExDE2pmScwW/h+9RCsIHZIOVY1JwIw/r1dtgiZlx&#10;He+o3YdcRAj7DBUUIdSZlF4XZNGPXU0cvaNrLIYom1yaBrsIt5X8SJK5tFhyXCiwpk1B+ry/WgWf&#10;P/y//fPHdqZNd7meUp3e8lSp92H/tQARqA+v8LO9NQqm0wk8zs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16S8MAAADcAAAADwAAAAAAAAAAAAAAAACYAgAAZHJzL2Rv&#10;d25yZXYueG1sUEsFBgAAAAAEAAQA9QAAAIgDAAAAAA==&#10;" path="m,l2645,,,xe" fillcolor="black" stroked="f">
                    <v:path arrowok="t" o:connecttype="custom" o:connectlocs="0,0;2645,0;0,0" o:connectangles="0,0,0"/>
                  </v:shape>
                  <v:line id="Line 44" o:spid="_x0000_s1068" style="position:absolute;visibility:visible;mso-wrap-style:square" from="3055,1736" to="570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YujMQAAADcAAAADwAAAGRycy9kb3ducmV2LnhtbESPQWvCQBSE74X+h+UVeqsbRaqkriKi&#10;ND2a5OLtmX0modm3YXfV1F/fFQSPw8x8wyxWg+nEhZxvLSsYjxIQxJXVLdcKymL3MQfhA7LGzjIp&#10;+CMPq+XrywJTba+8p0seahEh7FNU0ITQp1L6qiGDfmR74uidrDMYonS11A6vEW46OUmST2mw5bjQ&#10;YE+bhqrf/GwU3LJiWx6y7/2xvB2KH5t7NzvNlXp/G9ZfIAIN4Rl+tDOtYDqd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i6MxAAAANwAAAAPAAAAAAAAAAAA&#10;AAAAAKECAABkcnMvZG93bnJldi54bWxQSwUGAAAAAAQABAD5AAAAkgMAAAAA&#10;" strokeweight="28e-5mm"/>
                  <v:shape id="Freeform 45" o:spid="_x0000_s1069" style="position:absolute;left:5700;top:778;width:0;height:7784;visibility:visible;mso-wrap-style:square;v-text-anchor:top" coordsize="0,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X28UA&#10;AADcAAAADwAAAGRycy9kb3ducmV2LnhtbESPzWrDMBCE74W8g9hCb7Wc1jGpYyWkpYGSW34OPW6s&#10;tWxqrYylJu7bV4FAjsPMfMOUq9F24kyDbx0rmCYpCOLK6ZaNguNh8zwH4QOyxs4xKfgjD6vl5KHE&#10;QrsL7+i8D0ZECPsCFTQh9IWUvmrIok9cTxy92g0WQ5SDkXrAS4TbTr6kaS4tthwXGuzpo6HqZ/9r&#10;FWxP9da8z2ezbzfNN4dPGdyR3pR6ehzXCxCBxnAP39pfWkGWvcL1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VfbxQAAANwAAAAPAAAAAAAAAAAAAAAAAJgCAABkcnMv&#10;ZG93bnJldi54bWxQSwUGAAAAAAQABAD1AAAAigMAAAAA&#10;" path="m,l,7784,,xe" fillcolor="black" stroked="f">
                    <v:path arrowok="t" o:connecttype="custom" o:connectlocs="0,0;0,7784;0,0" o:connectangles="0,0,0"/>
                  </v:shape>
                  <v:line id="Line 46" o:spid="_x0000_s1070" style="position:absolute;visibility:visible;mso-wrap-style:square" from="5700,778" to="570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TY8UAAADcAAAADwAAAGRycy9kb3ducmV2LnhtbESPQWvCQBSE70L/w/IKvemmJdgQXUVK&#10;S+PRJBdvz+wzCWbfht2tpv76bqHQ4zAz3zDr7WQGcSXne8sKnhcJCOLG6p5bBXX1Mc9A+ICscbBM&#10;Cr7Jw3bzMFtjru2ND3QtQysihH2OCroQxlxK33Rk0C/sSBy9s3UGQ5SuldrhLcLNIF+SZCkN9hwX&#10;OhzpraPmUn4ZBfeieq+PxefhVN+P1d6W3r2eM6WeHqfdCkSgKfyH/9qFVpCmK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MTY8UAAADcAAAADwAAAAAAAAAA&#10;AAAAAAChAgAAZHJzL2Rvd25yZXYueG1sUEsFBgAAAAAEAAQA+QAAAJMDAAAAAA==&#10;" strokeweight="28e-5mm"/>
                  <v:shape id="Freeform 47" o:spid="_x0000_s1071" style="position:absolute;left:7920;top:778;width:0;height:7784;visibility:visible;mso-wrap-style:square;v-text-anchor:top" coordsize="0,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qNMIA&#10;AADcAAAADwAAAGRycy9kb3ducmV2LnhtbESPQYvCMBSE7wv+h/AEb2vqYkWrUXRREG9WDx6fzbMt&#10;Ni+liVr/vREEj8PMfMPMFq2pxJ0aV1pWMOhHIIgzq0vOFRwPm98xCOeRNVaWScGTHCzmnZ8ZJto+&#10;eE/31OciQNglqKDwvk6kdFlBBl3f1sTBu9jGoA+yyaVu8BHgppJ/UTSSBksOCwXW9F9Qdk1vRsHu&#10;fNnlq3Ecn+xgtDmspbdHmijV67bLKQhPrf+GP+2tVjAcx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Go0wgAAANwAAAAPAAAAAAAAAAAAAAAAAJgCAABkcnMvZG93&#10;bnJldi54bWxQSwUGAAAAAAQABAD1AAAAhwMAAAAA&#10;" path="m,l,7784,,xe" fillcolor="black" stroked="f">
                    <v:path arrowok="t" o:connecttype="custom" o:connectlocs="0,0;0,7784;0,0" o:connectangles="0,0,0"/>
                  </v:shape>
                  <v:line id="Line 48" o:spid="_x0000_s1072" style="position:absolute;visibility:visible;mso-wrap-style:square" from="7920,778" to="792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oj8QAAADcAAAADwAAAGRycy9kb3ducmV2LnhtbESPQWvCQBSE74X+h+UVeqsbRaykriKi&#10;mB5NcvH2zD6T0OzbsLtq6q/vCkKPw8x8wyxWg+nElZxvLSsYjxIQxJXVLdcKymL3MQfhA7LGzjIp&#10;+CUPq+XrywJTbW98oGseahEh7FNU0ITQp1L6qiGDfmR74uidrTMYonS11A5vEW46OUmSmTTYclxo&#10;sKdNQ9VPfjEK7lmxLY/Z/nAq78fi2+befZ7nSr2/DesvEIGG8B9+tjOtYDqdwe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SiPxAAAANwAAAAPAAAAAAAAAAAA&#10;AAAAAKECAABkcnMvZG93bnJldi54bWxQSwUGAAAAAAQABAD5AAAAkgMAAAAA&#10;" strokeweight="28e-5mm"/>
                  <v:rect id="Rectangle 49" o:spid="_x0000_s1073" style="position:absolute;left:780;top:2305;width:132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14:paraId="55404160"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DPS.request</w:t>
                          </w:r>
                          <w:proofErr w:type="spellEnd"/>
                        </w:p>
                      </w:txbxContent>
                    </v:textbox>
                  </v:rect>
                  <v:shape id="Freeform 50" o:spid="_x0000_s1074" style="position:absolute;left:2825;top:2500;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U/sIA&#10;AADcAAAADwAAAGRycy9kb3ducmV2LnhtbERPTW+CQBC9N+l/2EyT3spSahpFV4NtSHuroPE8YUcg&#10;ZWeR3SL+e/fQxOPL+15tJtOJkQbXWlbwGsUgiCurW64VHPb5yxyE88gaO8uk4EoONuvHhxWm2l64&#10;oLH0tQgh7FJU0Hjfp1K6qiGDLrI9ceBOdjDoAxxqqQe8hHDTySSO36XBlkNDgz19NFT9ln9GQd4V&#10;eZwl5/nWfL39HKdddvxc1Eo9P03ZEoSnyd/F/+5vrWA2C2vDmXA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ZT+wgAAANwAAAAPAAAAAAAAAAAAAAAAAJgCAABkcnMvZG93&#10;bnJldi54bWxQSwUGAAAAAAQABAD1AAAAhwMAAAAA&#10;" path="m,64r,65l115,64,,,,,,64xe" fillcolor="black" stroked="f">
                    <v:path arrowok="t" o:connecttype="custom" o:connectlocs="0,64;0,129;115,64;0,0;0,0;0,64" o:connectangles="0,0,0,0,0,0"/>
                  </v:shape>
                  <v:shape id="Freeform 51" o:spid="_x0000_s1075" style="position:absolute;left:720;top:2564;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KS8UA&#10;AADcAAAADwAAAGRycy9kb3ducmV2LnhtbESP0WqDQBRE3wP5h+UW8hbXNiFE6yakQsE+lJLED7i4&#10;t2ri3hV3q/bvu4VCH4eZM8Nkx9l0YqTBtZYVPEYxCOLK6pZrBeX1db0H4Tyyxs4yKfgmB8fDcpFh&#10;qu3EZxovvhahhF2KChrv+1RKVzVk0EW2Jw7epx0M+iCHWuoBp1BuOvkUxztpsOWw0GBPeUPV/fJl&#10;FGzH4vbykZf1dL7jrt2MyW16e1dq9TCfnkF4mv1/+I8udOC2C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kpLxQAAANwAAAAPAAAAAAAAAAAAAAAAAJgCAABkcnMv&#10;ZG93bnJldi54bWxQSwUGAAAAAAQABAD1AAAAigMAAAAA&#10;" path="m,l2105,,,xe" fillcolor="black" stroked="f">
                    <v:path arrowok="t" o:connecttype="custom" o:connectlocs="0,0;2105,0;0,0" o:connectangles="0,0,0"/>
                  </v:shape>
                  <v:line id="Line 52" o:spid="_x0000_s1076" style="position:absolute;visibility:visible;mso-wrap-style:square" from="720,2564" to="2825,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DvcIAAADcAAAADwAAAGRycy9kb3ducmV2LnhtbERPPW/CMBDdkfgP1iF1A6dVW1DAoKoq&#10;IowkWdiO+EiixufINhD49fWA1PHpfa82g+nElZxvLSt4nSUgiCurW64VlMV2ugDhA7LGzjIpuJOH&#10;zXo8WmGq7Y0PdM1DLWII+xQVNCH0qZS+asign9meOHJn6wyGCF0ttcNbDDedfEuST2mw5djQYE/f&#10;DVW/+cUoeGTFT3nMdodT+TgWe5t7Nz8vlHqZDF9LEIGG8C9+ujOt4P0j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GDvcIAAADcAAAADwAAAAAAAAAAAAAA&#10;AAChAgAAZHJzL2Rvd25yZXYueG1sUEsFBgAAAAAEAAQA+QAAAJADAAAAAA==&#10;" strokeweight="28e-5mm"/>
                  <v:rect id="Rectangle 53" o:spid="_x0000_s1077" style="position:absolute;left:780;top:2664;width:137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14:paraId="5DBE2F24"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DPS.confirm</w:t>
                          </w:r>
                          <w:proofErr w:type="spellEnd"/>
                        </w:p>
                      </w:txbxContent>
                    </v:textbox>
                  </v:rect>
                  <v:shape id="Freeform 54" o:spid="_x0000_s1078" style="position:absolute;left:720;top:2834;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A/cQA&#10;AADcAAAADwAAAGRycy9kb3ducmV2LnhtbESPQWvCQBSE74L/YXmCN90YUqmpq5RCwUsPRgv29sg+&#10;N8Hs25DdJum/dwuCx2FmvmG2+9E2oqfO144VrJYJCOLS6ZqNgvPpc/EKwgdkjY1jUvBHHva76WSL&#10;uXYDH6kvghERwj5HBVUIbS6lLyuy6JeuJY7e1XUWQ5SdkbrDIcJtI9MkWUuLNceFClv6qKi8Fb9W&#10;wY8z5jv7Gs7OWzOUm/ayMdeLUvPZ+P4GItAYnuFH+6AVZC8p/J+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5gP3EAAAA3AAAAA8AAAAAAAAAAAAAAAAAmAIAAGRycy9k&#10;b3ducmV2LnhtbFBLBQYAAAAABAAEAPUAAACJAwAAAAA=&#10;" path="m115,65l115,,,65r115,65l115,130r,-65xe" fillcolor="black" stroked="f">
                    <v:path arrowok="t" o:connecttype="custom" o:connectlocs="115,65;115,0;0,65;115,130;115,130;115,65" o:connectangles="0,0,0,0,0,0"/>
                  </v:shape>
                  <v:shape id="Freeform 55" o:spid="_x0000_s1079" style="position:absolute;left:835;top:2899;width:2105;height:0;visibility:visible;mso-wrap-style:square;v-text-anchor:top" coordsize="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rfMQA&#10;AADcAAAADwAAAGRycy9kb3ducmV2LnhtbESP0YrCMBRE34X9h3AX9k1TdZW1GkWFBX0QqesHXJpr&#10;W21uShPb7t8bQfBxmDkzzGLVmVI0VLvCsoLhIAJBnFpdcKbg/Pfb/wHhPLLG0jIp+CcHq+VHb4Gx&#10;ti0n1Jx8JkIJuxgV5N5XsZQuzcmgG9iKOHgXWxv0QdaZ1DW2odyUchRFU2mw4LCQY0XbnNLb6W4U&#10;fDe76+a4PWdtcsNpMW5m13Z/UOrrs1vPQXjq/Dv8onc6cJ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63zEAAAA3AAAAA8AAAAAAAAAAAAAAAAAmAIAAGRycy9k&#10;b3ducmV2LnhtbFBLBQYAAAAABAAEAPUAAACJAwAAAAA=&#10;" path="m,l2105,,,xe" fillcolor="black" stroked="f">
                    <v:path arrowok="t" o:connecttype="custom" o:connectlocs="0,0;2105,0;0,0" o:connectangles="0,0,0"/>
                  </v:shape>
                  <v:line id="Line 56" o:spid="_x0000_s1080" style="position:absolute;visibility:visible;mso-wrap-style:square" from="835,2899" to="2940,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FvsUAAADcAAAADwAAAGRycy9kb3ducmV2LnhtbESPQWvCQBSE70L/w/KE3nRjsVaiq5TS&#10;0ng0ycXba/aZBLNvw+5WU399VxA8DjPzDbPeDqYTZ3K+taxgNk1AEFdWt1wrKIuvyRKED8gaO8uk&#10;4I88bDdPozWm2l54T+c81CJC2KeooAmhT6X0VUMG/dT2xNE7WmcwROlqqR1eItx08iVJFtJgy3Gh&#10;wZ4+GqpO+a9RcM2Kz/KQfe9/yuuh2Nncu7fjUqnn8fC+AhFoCI/wvZ1pBfPXOd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qFvsUAAADcAAAADwAAAAAAAAAA&#10;AAAAAAChAgAAZHJzL2Rvd25yZXYueG1sUEsFBgAAAAAEAAQA+QAAAJMDAAAAAA==&#10;" strokeweight="28e-5mm"/>
                  <v:shape id="Freeform 57" o:spid="_x0000_s1081" style="position:absolute;left:2460;top:3173;width:240;height:240;visibility:visible;mso-wrap-style:square;v-text-anchor:top" coordsize="2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bPcIA&#10;AADcAAAADwAAAGRycy9kb3ducmV2LnhtbESPzarCMBSE94LvEI7gRjT1oiLVKCJecOvPQneH5thU&#10;m5PSRK1vbwTB5TAz3zDzZWNL8aDaF44VDAcJCOLM6YJzBcfDf38KwgdkjaVjUvAiD8tFuzXHVLsn&#10;7+ixD7mIEPYpKjAhVKmUPjNk0Q9cRRy9i6sthijrXOoanxFuS/mXJBNpseC4YLCitaHstr9bBZtd&#10;tb2uzsmBXvd1rzSn23XiN0p1O81qBiJQE37hb3urFYzGY/ic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ps9wgAAANwAAAAPAAAAAAAAAAAAAAAAAJgCAABkcnMvZG93&#10;bnJldi54bWxQSwUGAAAAAAQABAD1AAAAhwMAAAAA&#10;" path="m,l240,,,240r240,l,xe" filled="f" strokeweight="28e-5mm">
                    <v:path arrowok="t" o:connecttype="custom" o:connectlocs="0,0;240,0;0,240;240,240;0,0" o:connectangles="0,0,0,0,0"/>
                  </v:shape>
                  <v:line id="Line 58" o:spid="_x0000_s1082" style="position:absolute;visibility:visible;mso-wrap-style:square" from="2580,3293" to="2940,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UsUAAADcAAAADwAAAGRycy9kb3ducmV2LnhtbESPQWvCQBSE70L/w/IKvemmpVqJrlJK&#10;S+PRJBdvr9lnEsy+Dbtbjf56VxA8DjPzDbNcD6YTR3K+tazgdZKAIK6sbrlWUBY/4zkIH5A1dpZJ&#10;wZk8rFdPoyWm2p54S8c81CJC2KeooAmhT6X0VUMG/cT2xNHbW2cwROlqqR2eItx08i1JZtJgy3Gh&#10;wZ6+GqoO+b9RcMmK73KX/W7/ysuu2Njcu4/9XKmX5+FzASLQEB7hezvTCt6nM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S+UsUAAADcAAAADwAAAAAAAAAA&#10;AAAAAAChAgAAZHJzL2Rvd25yZXYueG1sUEsFBgAAAAAEAAQA+QAAAJMDAAAAAA==&#10;" strokeweight="28e-5mm"/>
                  <v:line id="Line 59" o:spid="_x0000_s1083" style="position:absolute;visibility:visible;mso-wrap-style:square" from="2580,3413" to="2580,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bycUAAADcAAAADwAAAGRycy9kb3ducmV2LnhtbESPQWvCQBSE74X+h+UVeqsbpa0SXaUU&#10;i/Fokou3Z/aZBLNvw+5Wo7++KxQ8DjPzDbNYDaYTZ3K+taxgPEpAEFdWt1wrKIuftxkIH5A1dpZJ&#10;wZU8rJbPTwtMtb3wjs55qEWEsE9RQRNCn0rpq4YM+pHtiaN3tM5giNLVUju8RLjp5CRJPqXBluNC&#10;gz19N1Sd8l+j4JYV63KfbXaH8rYvtjb3bnqcKfX6MnzNQQQawiP83860gvePKd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gbycUAAADcAAAADwAAAAAAAAAA&#10;AAAAAAChAgAAZHJzL2Rvd25yZXYueG1sUEsFBgAAAAAEAAQA+QAAAJMDAAAAAA==&#10;" strokeweight="28e-5mm"/>
                  <v:rect id="Rectangle 60" o:spid="_x0000_s1084" style="position:absolute;left:780;top:4375;width:14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14:paraId="3DD32A76"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v:textbox>
                  </v:rect>
                  <v:shape id="Freeform 61" o:spid="_x0000_s1085" style="position:absolute;left:2825;top:4545;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SjMQA&#10;AADcAAAADwAAAGRycy9kb3ducmV2LnhtbESPQWvCQBSE7wX/w/KE3urGEouJboIUCr14qFXQ2yP7&#10;3ASzb0N2m8R/3xUKPQ4z8w2zLSfbioF63zhWsFwkIIgrpxs2Co7fHy9rED4ga2wdk4I7eSiL2dMW&#10;c+1G/qLhEIyIEPY5KqhD6HIpfVWTRb9wHXH0rq63GKLsjdQ9jhFuW/maJG/SYsNxocaO3muqbocf&#10;q+DijDml+/HovDVjlXXnzFzPSj3Pp90GRKAp/If/2p9aQbrK4HE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EozEAAAA3AAAAA8AAAAAAAAAAAAAAAAAmAIAAGRycy9k&#10;b3ducmV2LnhtbFBLBQYAAAAABAAEAPUAAACJAwAAAAA=&#10;" path="m,65r,65l115,65,,,,,,65xe" fillcolor="black" stroked="f">
                    <v:path arrowok="t" o:connecttype="custom" o:connectlocs="0,65;0,130;115,65;0,0;0,0;0,65" o:connectangles="0,0,0,0,0,0"/>
                  </v:shape>
                  <v:line id="Line 62" o:spid="_x0000_s1086" style="position:absolute;visibility:visible;mso-wrap-style:square" from="720,4610" to="2825,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1JAMIAAADcAAAADwAAAGRycy9kb3ducmV2LnhtbERPz2vCMBS+D/wfwhO8zXQirnRGGWNj&#10;9Wjbi7dn82zLmpeSRK3+9eYg7Pjx/V5vR9OLCznfWVbwNk9AENdWd9woqMqf1xSED8gae8uk4EYe&#10;tpvJyxozba+8p0sRGhFD2GeooA1hyKT0dUsG/dwOxJE7WWcwROgaqR1eY7jp5SJJVtJgx7GhxYG+&#10;Wqr/irNRcM/L7+qQ/+6P1f1Q7mzh3fspVWo2HT8/QAQaw7/46c61guUqzo9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1JAMIAAADcAAAADwAAAAAAAAAAAAAA&#10;AAChAgAAZHJzL2Rvd25yZXYueG1sUEsFBgAAAAAEAAQA+QAAAJADAAAAAA==&#10;" strokeweight="28e-5mm"/>
                  <v:rect id="Rectangle 63" o:spid="_x0000_s1087" style="position:absolute;left:3055;top:4550;width:32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14:paraId="43040186" w14:textId="77777777" w:rsidR="00232756" w:rsidRDefault="00232756" w:rsidP="00E51C39">
                          <w:r>
                            <w:rPr>
                              <w:rFonts w:cs="Times New Roman"/>
                              <w:i/>
                              <w:iCs/>
                              <w:color w:val="000000"/>
                              <w:kern w:val="0"/>
                              <w:sz w:val="16"/>
                              <w:szCs w:val="16"/>
                            </w:rPr>
                            <w:t>Data</w:t>
                          </w:r>
                        </w:p>
                      </w:txbxContent>
                    </v:textbox>
                  </v:rect>
                  <v:shape id="Freeform 64" o:spid="_x0000_s1088" style="position:absolute;left:5585;top:4725;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KQMMA&#10;AADcAAAADwAAAGRycy9kb3ducmV2LnhtbESPQWvCQBSE70L/w/IKvenGEKSmriKC4KWHpgp6e2Sf&#10;m9Ds25Bdk/jv3YLgcZiZb5jVZrSN6KnztWMF81kCgrh0umaj4Pi7n36C8AFZY+OYFNzJw2b9Nllh&#10;rt3AP9QXwYgIYZ+jgiqENpfSlxVZ9DPXEkfv6jqLIcrOSN3hEOG2kWmSLKTFmuNChS3tKir/iptV&#10;cHHGnLLv4ei8NUO5bM9Lcz0r9fE+br9ABBrDK/xsH7SCbJHC/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KQMMAAADcAAAADwAAAAAAAAAAAAAAAACYAgAAZHJzL2Rv&#10;d25yZXYueG1sUEsFBgAAAAAEAAQA9QAAAIgDAAAAAA==&#10;" path="m,65r,65l115,65,,,,,,65xe" fillcolor="black" stroked="f">
                    <v:path arrowok="t" o:connecttype="custom" o:connectlocs="0,65;0,130;115,65;0,0;0,0;0,65" o:connectangles="0,0,0,0,0,0"/>
                  </v:shape>
                  <v:line id="Line 65" o:spid="_x0000_s1089" style="position:absolute;visibility:visible;mso-wrap-style:square" from="2940,4790" to="5585,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8UAAADcAAAADwAAAGRycy9kb3ducmV2LnhtbESPQWvCQBSE70L/w/IKvemmrViJrlJK&#10;S+PRJBdvr9lnEsy+Dbtbjf56VxA8DjPzDbNcD6YTR3K+tazgdZKAIK6sbrlWUBY/4zkIH5A1dpZJ&#10;wZk8rFdPoyWm2p54S8c81CJC2KeooAmhT6X0VUMG/cT2xNHbW2cwROlqqR2eItx08i1JZtJgy3Gh&#10;wZ6+GqoO+b9RcMmK73KX/W7/ysuu2Njcu4/9XKmX5+FzASLQEB7hezvTCqazd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8UAAADcAAAADwAAAAAAAAAA&#10;AAAAAAChAgAAZHJzL2Rvd25yZXYueG1sUEsFBgAAAAAEAAQA+QAAAJMDAAAAAA==&#10;" strokeweight="28e-5mm"/>
                  <v:shape id="Freeform 66" o:spid="_x0000_s1090" style="position:absolute;left:5940;top:3173;width:240;height:240;visibility:visible;mso-wrap-style:square;v-text-anchor:top" coordsize="2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0G8EA&#10;AADcAAAADwAAAGRycy9kb3ducmV2LnhtbESPQavCMBCE74L/IazgRTRVpEg1ioiCV/Ud9LY0a1Nt&#10;NqWJWv+9EYR3HGbmG2axam0lntT40rGC8SgBQZw7XXKh4O+0G85A+ICssXJMCt7kYbXsdhaYaffi&#10;Az2PoRARwj5DBSaEOpPS54Ys+pGriaN3dY3FEGVTSN3gK8JtJSdJkkqLJccFgzVtDOX348Mq2B7q&#10;/W19SU70fmwGlTnfb6nfKtXvtes5iEBt+A//2nutYJpO4XsmHg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m9BvBAAAA3AAAAA8AAAAAAAAAAAAAAAAAmAIAAGRycy9kb3du&#10;cmV2LnhtbFBLBQYAAAAABAAEAPUAAACGAwAAAAA=&#10;" path="m,l240,,,240r240,l,xe" filled="f" strokeweight="28e-5mm">
                    <v:path arrowok="t" o:connecttype="custom" o:connectlocs="0,0;240,0;0,240;240,240;0,0" o:connectangles="0,0,0,0,0"/>
                  </v:shape>
                  <v:line id="Line 67" o:spid="_x0000_s1091" style="position:absolute;visibility:visible;mso-wrap-style:square" from="5700,3293" to="6060,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mMUAAADcAAAADwAAAGRycy9kb3ducmV2LnhtbESPQWvCQBSE70L/w/IKvemmpVqJrlJK&#10;S+PRJBdvr9lnEsy+Dbtbjf56VxA8DjPzDbNcD6YTR3K+tazgdZKAIK6sbrlWUBY/4zkIH5A1dpZJ&#10;wZk8rFdPoyWm2p54S8c81CJC2KeooAmhT6X0VUMG/cT2xNHbW2cwROlqqR2eItx08i1JZtJgy3Gh&#10;wZ6+GqoO+b9RcMmK73KX/W7/ysuu2Njcu4/9XKmX5+FzASLQEB7hezvTCt5nU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qmMUAAADcAAAADwAAAAAAAAAA&#10;AAAAAAChAgAAZHJzL2Rvd25yZXYueG1sUEsFBgAAAAAEAAQA+QAAAJMDAAAAAA==&#10;" strokeweight="28e-5mm"/>
                  <v:rect id="Rectangle 68" o:spid="_x0000_s1092" style="position:absolute;left:4440;top:4969;width:109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14:paraId="298F7309" w14:textId="77777777" w:rsidR="00232756" w:rsidRDefault="00232756" w:rsidP="00E51C39">
                          <w:r>
                            <w:rPr>
                              <w:rFonts w:cs="Times New Roman"/>
                              <w:i/>
                              <w:iCs/>
                              <w:color w:val="000000"/>
                              <w:kern w:val="0"/>
                              <w:sz w:val="16"/>
                              <w:szCs w:val="16"/>
                            </w:rPr>
                            <w:t>Acknowledgment</w:t>
                          </w:r>
                        </w:p>
                      </w:txbxContent>
                    </v:textbox>
                  </v:rect>
                  <v:shape id="Freeform 69" o:spid="_x0000_s1093" style="position:absolute;left:2940;top:5139;width:115;height:135;visibility:visible;mso-wrap-style:square;v-text-anchor:top" coordsize="1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3u8UA&#10;AADcAAAADwAAAGRycy9kb3ducmV2LnhtbESPwWrDMBBE74X+g9hCLqGRG0paHMuhOAR66SGJc1+s&#10;rWVirRxJiZ2/rwqFHoeZecMUm8n24kY+dI4VvCwyEMSN0x23Curj7vkdRIjIGnvHpOBOATbl40OB&#10;uXYj7+l2iK1IEA45KjAxDrmUoTFkMSzcQJy8b+ctxiR9K7XHMcFtL5dZtpIWO04LBgeqDDXnw9Uq&#10;uJxO/qut6vl4316zeh72l74ySs2epo81iEhT/A//tT+1gtfVG/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Te7xQAAANwAAAAPAAAAAAAAAAAAAAAAAJgCAABkcnMv&#10;ZG93bnJldi54bWxQSwUGAAAAAAQABAD1AAAAigMAAAAA&#10;" path="m115,65l115,,,65r115,70l115,135r,-70xe" fillcolor="black" stroked="f">
                    <v:path arrowok="t" o:connecttype="custom" o:connectlocs="115,65;115,0;0,65;115,135;115,135;115,65" o:connectangles="0,0,0,0,0,0"/>
                  </v:shape>
                  <v:line id="Line 70" o:spid="_x0000_s1094" style="position:absolute;visibility:visible;mso-wrap-style:square" from="3055,5204" to="5700,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FBsIAAADcAAAADwAAAGRycy9kb3ducmV2LnhtbERPz2vCMBS+D/wfwhO8zXQirnRGGWNj&#10;9Wjbi7dn82zLmpeSRK3+9eYg7Pjx/V5vR9OLCznfWVbwNk9AENdWd9woqMqf1xSED8gae8uk4EYe&#10;tpvJyxozba+8p0sRGhFD2GeooA1hyKT0dUsG/dwOxJE7WWcwROgaqR1eY7jp5SJJVtJgx7GhxYG+&#10;Wqr/irNRcM/L7+qQ/+6P1f1Q7mzh3fspVWo2HT8/QAQaw7/46c61guUqro1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tFBsIAAADcAAAADwAAAAAAAAAAAAAA&#10;AAChAgAAZHJzL2Rvd25yZXYueG1sUEsFBgAAAAAEAAQA+QAAAJADAAAAAA==&#10;" strokeweight="28e-5mm"/>
                  <v:rect id="Rectangle 71" o:spid="_x0000_s1095" style="position:absolute;left:5760;top:5248;width:160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14:paraId="5F400DC4"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v:textbox>
                  </v:rect>
                  <v:shape id="Freeform 72" o:spid="_x0000_s1096" style="position:absolute;left:7805;top:5443;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nccAA&#10;AADcAAAADwAAAGRycy9kb3ducmV2LnhtbERPTYvCMBC9C/6HMII3m67IrnaNIoLgxcO6Fdzb0EzT&#10;ss2kNNHWf28OgsfH+15vB9uIO3W+dqzgI0lBEBdO12wU5L+H2RKED8gaG8ek4EEetpvxaI2Zdj3/&#10;0P0cjIgh7DNUUIXQZlL6oiKLPnEtceRK11kMEXZG6g77GG4bOU/TT2mx5thQYUv7ior/880q+HPG&#10;XBanPnfemr5YtdeVKa9KTSfD7htEoCG8xS/3UStYfMX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LnccAAAADcAAAADwAAAAAAAAAAAAAAAACYAgAAZHJzL2Rvd25y&#10;ZXYueG1sUEsFBgAAAAAEAAQA9QAAAIUDAAAAAA==&#10;" path="m,65r,65l115,65,,,,,,65xe" fillcolor="black" stroked="f">
                    <v:path arrowok="t" o:connecttype="custom" o:connectlocs="0,65;0,130;115,65;0,0;0,0;0,65" o:connectangles="0,0,0,0,0,0"/>
                  </v:shape>
                  <v:line id="Line 73" o:spid="_x0000_s1097" style="position:absolute;visibility:visible;mso-wrap-style:square" from="5700,5508" to="7805,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6RsQAAADcAAAADwAAAGRycy9kb3ducmV2LnhtbESPQWvCQBSE7wX/w/KE3urGIlWiq4i0&#10;mB5NcvH2zD6TYPZt2N1q6q/vFgSPw8x8w6w2g+nElZxvLSuYThIQxJXVLdcKyuLrbQHCB2SNnWVS&#10;8EseNuvRywpTbW98oGseahEh7FNU0ITQp1L6qiGDfmJ74uidrTMYonS11A5vEW46+Z4kH9Jgy3Gh&#10;wZ52DVWX/McouGfFZ3nM9odTeT8W3zb3bn5eKPU6HrZLEIGG8Aw/2plWMJtP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HpGxAAAANwAAAAPAAAAAAAAAAAA&#10;AAAAAKECAABkcnMvZG93bnJldi54bWxQSwUGAAAAAAQABAD5AAAAkgMAAAAA&#10;" strokeweight="28e-5mm"/>
                  <v:line id="Line 74" o:spid="_x0000_s1098" style="position:absolute;visibility:visible;mso-wrap-style:square" from="720,778" to="72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kMcQAAADcAAAADwAAAGRycy9kb3ducmV2LnhtbESPQWvCQBSE74L/YXlCb7pRikrqKiKW&#10;pkeTXLw9s88kNPs27G419dd3hUKPw8x8w2x2g+nEjZxvLSuYzxIQxJXVLdcKyuJ9ugbhA7LGzjIp&#10;+CEPu+14tMFU2zuf6JaHWkQI+xQVNCH0qZS+asign9meOHpX6wyGKF0ttcN7hJtOLpJkKQ22HBca&#10;7OnQUPWVfxsFj6w4lufs43QpH+fi0+bera5rpV4mw/4NRKAh/If/2plW8LpawP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uQxxAAAANwAAAAPAAAAAAAAAAAA&#10;AAAAAKECAABkcnMvZG93bnJldi54bWxQSwUGAAAAAAQABAD5AAAAkgMAAAAA&#10;" strokeweight="28e-5mm"/>
                  <v:rect id="Rectangle 75" o:spid="_x0000_s1099" style="position:absolute;left:780;top:1207;width:175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14:paraId="08B4E882" w14:textId="77777777" w:rsidR="00232756" w:rsidRDefault="00232756" w:rsidP="00E51C39">
                          <w:r>
                            <w:rPr>
                              <w:rFonts w:cs="Times New Roman"/>
                              <w:color w:val="000000"/>
                              <w:kern w:val="0"/>
                              <w:sz w:val="16"/>
                              <w:szCs w:val="16"/>
                            </w:rPr>
                            <w:t>(TX, RX DPS information)</w:t>
                          </w:r>
                        </w:p>
                      </w:txbxContent>
                    </v:textbox>
                  </v:rect>
                  <v:rect id="Rectangle 76" o:spid="_x0000_s1100" style="position:absolute;left:5745;top:1985;width:175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14:paraId="3CEA0770" w14:textId="77777777" w:rsidR="00232756" w:rsidRDefault="00232756" w:rsidP="00E51C39">
                          <w:r>
                            <w:rPr>
                              <w:rFonts w:cs="Times New Roman"/>
                              <w:color w:val="000000"/>
                              <w:kern w:val="0"/>
                              <w:sz w:val="16"/>
                              <w:szCs w:val="16"/>
                            </w:rPr>
                            <w:t>(TX, RX DPS information)</w:t>
                          </w:r>
                        </w:p>
                      </w:txbxContent>
                    </v:textbox>
                  </v:rect>
                  <v:rect id="Rectangle 77" o:spid="_x0000_s1101" style="position:absolute;left:1195;top:3178;width:12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14:paraId="2F31A1D6" w14:textId="77777777" w:rsidR="00232756" w:rsidRDefault="00232756" w:rsidP="00E51C39">
                          <w:proofErr w:type="spellStart"/>
                          <w:r>
                            <w:rPr>
                              <w:rFonts w:cs="Times New Roman"/>
                              <w:color w:val="000000"/>
                              <w:kern w:val="0"/>
                              <w:sz w:val="16"/>
                              <w:szCs w:val="16"/>
                            </w:rPr>
                            <w:t>DPSIndexDuration</w:t>
                          </w:r>
                          <w:proofErr w:type="spellEnd"/>
                        </w:p>
                      </w:txbxContent>
                    </v:textbox>
                  </v:rect>
                  <v:rect id="Rectangle 78" o:spid="_x0000_s1102" style="position:absolute;left:5760;top:2340;width:132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14:paraId="74D1FD5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DPS.request</w:t>
                          </w:r>
                          <w:proofErr w:type="spellEnd"/>
                        </w:p>
                      </w:txbxContent>
                    </v:textbox>
                  </v:rect>
                  <v:shape id="Freeform 79" o:spid="_x0000_s1103" style="position:absolute;left:5700;top:2535;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KMcUA&#10;AADcAAAADwAAAGRycy9kb3ducmV2LnhtbESPQWvCQBSE70L/w/IK3symKhqjq6Qtod6stuT8yL4m&#10;odm3aXar8d93BaHHYWa+YTa7wbTiTL1rLCt4imIQxKXVDVcKPj/ySQLCeWSNrWVScCUHu+3DaIOp&#10;thc+0vnkKxEg7FJUUHvfpVK6siaDLrIdcfC+bG/QB9lXUvd4CXDTymkcL6TBhsNCjR291FR+n36N&#10;grw95nE2/UmezdvsUAzvWfG6qpQaPw7ZGoSnwf+H7+29VjBfLuF2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soxxQAAANwAAAAPAAAAAAAAAAAAAAAAAJgCAABkcnMv&#10;ZG93bnJldi54bWxQSwUGAAAAAAQABAD1AAAAigMAAAAA&#10;" path="m115,64l115,,,64r115,65l115,129r,-65xe" fillcolor="black" stroked="f">
                    <v:path arrowok="t" o:connecttype="custom" o:connectlocs="115,64;115,0;0,64;115,129;115,129;115,64" o:connectangles="0,0,0,0,0,0"/>
                  </v:shape>
                  <v:line id="Line 80" o:spid="_x0000_s1104" style="position:absolute;visibility:visible;mso-wrap-style:square" from="5815,2599" to="7920,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T28EAAADcAAAADwAAAGRycy9kb3ducmV2LnhtbERPz2vCMBS+C/4P4QneNN2QKZ1Rhih2&#10;R9tevD2bZ1vWvJQk086/fjkIHj++3+vtYDpxI+dbywre5gkI4srqlmsFZXGYrUD4gKyxs0wK/sjD&#10;djMerTHV9s4nuuWhFjGEfYoKmhD6VEpfNWTQz21PHLmrdQZDhK6W2uE9hptOvifJhzTYcmxosKdd&#10;Q9VP/msUPLJiX56z4+lSPs7Ft829W15XSk0nw9cniEBDeImf7kwrWCzj2n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MtPbwQAAANwAAAAPAAAAAAAAAAAAAAAA&#10;AKECAABkcnMvZG93bnJldi54bWxQSwUGAAAAAAQABAD5AAAAjwMAAAAA&#10;" strokeweight="28e-5mm"/>
                  <v:rect id="Rectangle 81" o:spid="_x0000_s1105" style="position:absolute;left:5760;top:2699;width:137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14:paraId="316F164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DPS.confirm</w:t>
                          </w:r>
                          <w:proofErr w:type="spellEnd"/>
                        </w:p>
                      </w:txbxContent>
                    </v:textbox>
                  </v:rect>
                  <v:shape id="Freeform 82" o:spid="_x0000_s1106" style="position:absolute;left:7805;top:2869;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XVr0A&#10;AADcAAAADwAAAGRycy9kb3ducmV2LnhtbERPuwrCMBTdBf8hXMFNU0VEq1FEEFwcfIFul+aaFpub&#10;0kRb/94MguPhvJfr1pbiTbUvHCsYDRMQxJnTBRsFl/NuMAPhA7LG0jEp+JCH9arbWWKqXcNHep+C&#10;ETGEfYoK8hCqVEqf5WTRD11FHLmHqy2GCGsjdY1NDLelHCfJVFosODbkWNE2p+x5elkFd2fMdXJo&#10;Ls5b02Tz6jY3j5tS/V67WYAI1Ia/+OfeawWTWZwfz8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0eXVr0AAADcAAAADwAAAAAAAAAAAAAAAACYAgAAZHJzL2Rvd25yZXYu&#10;eG1sUEsFBgAAAAAEAAQA9QAAAIIDAAAAAA==&#10;" path="m,65r,65l115,65,,,,,,65xe" fillcolor="black" stroked="f">
                    <v:path arrowok="t" o:connecttype="custom" o:connectlocs="0,65;0,130;115,65;0,0;0,0;0,65" o:connectangles="0,0,0,0,0,0"/>
                  </v:shape>
                  <v:line id="Line 83" o:spid="_x0000_s1107" style="position:absolute;visibility:visible;mso-wrap-style:square" from="5700,2934" to="7805,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KYcUAAADcAAAADwAAAGRycy9kb3ducmV2LnhtbESPQWvCQBSE7wX/w/IEb3VjkTakriKi&#10;mB5NcvH2mn0mwezbsLvV1F/fLRR6HGbmG2a1GU0vbuR8Z1nBYp6AIK6t7rhRUJWH5xSED8gae8uk&#10;4Js8bNaTpxVm2t75RLciNCJC2GeooA1hyKT0dUsG/dwOxNG7WGcwROkaqR3eI9z08iVJXqXBjuNC&#10;iwPtWqqvxZdR8MjLfXXOj6fP6nEuP2zh3dslVWo2HbfvIAKN4T/81861gmW6g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KYcUAAADcAAAADwAAAAAAAAAA&#10;AAAAAAChAgAAZHJzL2Rvd25yZXYueG1sUEsFBgAAAAAEAAQA+QAAAJMDAAAAAA==&#10;" strokeweight="28e-5mm"/>
                  <v:rect id="Rectangle 84" o:spid="_x0000_s1108" style="position:absolute;left:6600;top:3542;width:80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14:paraId="09394011" w14:textId="77777777" w:rsidR="00232756" w:rsidRDefault="00232756" w:rsidP="00E51C39">
                          <w:r>
                            <w:rPr>
                              <w:rFonts w:cs="Times New Roman"/>
                              <w:color w:val="000000"/>
                              <w:kern w:val="0"/>
                              <w:sz w:val="16"/>
                              <w:szCs w:val="16"/>
                            </w:rPr>
                            <w:t>MLME-RX-</w:t>
                          </w:r>
                        </w:p>
                      </w:txbxContent>
                    </v:textbox>
                  </v:rect>
                  <v:shape id="Freeform 85" o:spid="_x0000_s1109" style="position:absolute;left:5700;top:3887;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8FcQA&#10;AADcAAAADwAAAGRycy9kb3ducmV2LnhtbESPQWvCQBSE7wX/w/IK3uqmWiRGV4mVYG81Kp4f2WcS&#10;zL5Ns6um/75bEDwOM/MNs1j1phE36lxtWcH7KAJBXFhdc6ngeMjeYhDOI2tsLJOCX3KwWg5eFpho&#10;e+ecbntfigBhl6CCyvs2kdIVFRl0I9sSB+9sO4M+yK6UusN7gJtGjqNoKg3WHBYqbOmzouKyvxoF&#10;WZNnUTr+iddmO/k+9bv0tJmVSg1f+3QOwlPvn+FH+0sr+Ign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EvBXEAAAA3AAAAA8AAAAAAAAAAAAAAAAAmAIAAGRycy9k&#10;b3ducmV2LnhtbFBLBQYAAAAABAAEAPUAAACJAwAAAAA=&#10;" path="m115,64l115,,,64r115,65l115,129r,-65xe" fillcolor="black" stroked="f">
                    <v:path arrowok="t" o:connecttype="custom" o:connectlocs="115,64;115,0;0,64;115,129;115,129;115,64" o:connectangles="0,0,0,0,0,0"/>
                  </v:shape>
                  <v:line id="Line 86" o:spid="_x0000_s1110" style="position:absolute;visibility:visible;mso-wrap-style:square" from="5815,3951" to="7920,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p+cUAAADcAAAADwAAAGRycy9kb3ducmV2LnhtbESPQWvCQBSE7wX/w/IEb3VjkTakriJS&#10;MT2a5OLtNftMgtm3YXfV1F/fLRR6HGbmG2a1GU0vbuR8Z1nBYp6AIK6t7rhRUJX75xSED8gae8uk&#10;4Js8bNaTpxVm2t75SLciNCJC2GeooA1hyKT0dUsG/dwOxNE7W2cwROkaqR3eI9z08iVJXqXBjuNC&#10;iwPtWqovxdUoeOTlR3XKD8ev6nEqP23h3ds5VWo2HbfvIAKN4T/81861gmW6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p+cUAAADcAAAADwAAAAAAAAAA&#10;AAAAAAChAgAAZHJzL2Rvd25yZXYueG1sUEsFBgAAAAAEAAQA+QAAAJMDAAAAAA==&#10;" strokeweight="28e-5mm"/>
                  <v:rect id="Rectangle 87" o:spid="_x0000_s1111" style="position:absolute;left:6600;top:4081;width:809;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14:paraId="77288539" w14:textId="77777777" w:rsidR="00232756" w:rsidRDefault="00232756" w:rsidP="00E51C39">
                          <w:r>
                            <w:rPr>
                              <w:rFonts w:cs="Times New Roman"/>
                              <w:color w:val="000000"/>
                              <w:kern w:val="0"/>
                              <w:sz w:val="16"/>
                              <w:szCs w:val="16"/>
                            </w:rPr>
                            <w:t>MLME-RX-</w:t>
                          </w:r>
                        </w:p>
                      </w:txbxContent>
                    </v:textbox>
                  </v:rect>
                  <v:shape id="Freeform 88" o:spid="_x0000_s1112" style="position:absolute;left:7805;top:4425;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ucMA&#10;AADcAAAADwAAAGRycy9kb3ducmV2LnhtbESPQWvCQBSE74X+h+UVvNWNEoKmriKC0EsPpgp6e2Sf&#10;m9Ds25Bdk/jvXUHocZiZb5jVZrSN6KnztWMFs2kCgrh0umaj4Pi7/1yA8AFZY+OYFNzJw2b9/rbC&#10;XLuBD9QXwYgIYZ+jgiqENpfSlxVZ9FPXEkfv6jqLIcrOSN3hEOG2kfMkyaTFmuNChS3tKir/iptV&#10;cHHGnNKf4ei8NUO5bM9Lcz0rNfkYt18gAo3hP/xqf2sF6SKD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qucMAAADcAAAADwAAAAAAAAAAAAAAAACYAgAAZHJzL2Rv&#10;d25yZXYueG1sUEsFBgAAAAAEAAQA9QAAAIgDAAAAAA==&#10;" path="m,65r,65l115,65,,,,,,65xe" fillcolor="black" stroked="f">
                    <v:path arrowok="t" o:connecttype="custom" o:connectlocs="0,65;0,130;115,65;0,0;0,0;0,65" o:connectangles="0,0,0,0,0,0"/>
                  </v:shape>
                  <v:line id="Line 89" o:spid="_x0000_s1113" style="position:absolute;visibility:visible;mso-wrap-style:square" from="5700,4490" to="7805,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3jsUAAADcAAAADwAAAGRycy9kb3ducmV2LnhtbESPQWvCQBSE74X+h+UVvNVNpdSQuooU&#10;penRJJfcXrPPJJh9G3ZXjf76bqHQ4zAz3zCrzWQGcSHne8sKXuYJCOLG6p5bBVW5f05B+ICscbBM&#10;Cm7kYbN+fFhhpu2VD3QpQisihH2GCroQxkxK33Rk0M/tSBy9o3UGQ5SuldrhNcLNIBdJ8iYN9hwX&#10;Ohzpo6PmVJyNgnte7qo6/zx8V/e6/LKFd8tjqtTsadq+gwg0hf/wXzvXCl7TJ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3jsUAAADcAAAADwAAAAAAAAAA&#10;AAAAAAChAgAAZHJzL2Rvd25yZXYueG1sUEsFBgAAAAAEAAQA+QAAAJMDAAAAAA==&#10;" strokeweight="28e-5mm"/>
                  <v:rect id="Rectangle 90" o:spid="_x0000_s1114" style="position:absolute;left:6600;top:4261;width:1178;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14:paraId="5652A47B" w14:textId="77777777" w:rsidR="00232756" w:rsidRDefault="00232756" w:rsidP="00E51C39">
                          <w:proofErr w:type="spellStart"/>
                          <w:r>
                            <w:rPr>
                              <w:rFonts w:cs="Times New Roman"/>
                              <w:color w:val="000000"/>
                              <w:kern w:val="0"/>
                              <w:sz w:val="16"/>
                              <w:szCs w:val="16"/>
                            </w:rPr>
                            <w:t>ENABLE.confirm</w:t>
                          </w:r>
                          <w:proofErr w:type="spellEnd"/>
                        </w:p>
                      </w:txbxContent>
                    </v:textbox>
                  </v:rect>
                  <v:rect id="Rectangle 91" o:spid="_x0000_s1115" style="position:absolute;left:6600;top:3722;width:1134;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14:paraId="403331B5" w14:textId="77777777" w:rsidR="00232756" w:rsidRDefault="00232756" w:rsidP="00E51C39">
                          <w:proofErr w:type="spellStart"/>
                          <w:r>
                            <w:rPr>
                              <w:rFonts w:cs="Times New Roman"/>
                              <w:color w:val="000000"/>
                              <w:kern w:val="0"/>
                              <w:sz w:val="16"/>
                              <w:szCs w:val="16"/>
                            </w:rPr>
                            <w:t>ENABLE.request</w:t>
                          </w:r>
                          <w:proofErr w:type="spellEnd"/>
                        </w:p>
                      </w:txbxContent>
                    </v:textbox>
                  </v:rect>
                  <v:rect id="Rectangle 92" o:spid="_x0000_s1116" style="position:absolute;left:6240;top:3243;width:12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14:paraId="26D5CB3C" w14:textId="77777777" w:rsidR="00232756" w:rsidRDefault="00232756" w:rsidP="00E51C39">
                          <w:proofErr w:type="spellStart"/>
                          <w:r>
                            <w:rPr>
                              <w:rFonts w:cs="Times New Roman"/>
                              <w:color w:val="000000"/>
                              <w:kern w:val="0"/>
                              <w:sz w:val="16"/>
                              <w:szCs w:val="16"/>
                            </w:rPr>
                            <w:t>DPSIndexDuration</w:t>
                          </w:r>
                          <w:proofErr w:type="spellEnd"/>
                        </w:p>
                      </w:txbxContent>
                    </v:textbox>
                  </v:rect>
                  <v:line id="Line 93" o:spid="_x0000_s1117" style="position:absolute;visibility:visible;mso-wrap-style:square" from="6060,3413" to="6060,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cvMUAAADcAAAADwAAAGRycy9kb3ducmV2LnhtbESPQWvCQBSE7wX/w/KE3upGKa2NrlKK&#10;xXg0ycXba/aZBLNvw+5Wo7++KxQ8DjPzDbNcD6YTZ3K+taxgOklAEFdWt1wrKIvvlzkIH5A1dpZJ&#10;wZU8rFejpyWm2l54T+c81CJC2KeooAmhT6X0VUMG/cT2xNE7WmcwROlqqR1eItx0cpYkb9Jgy3Gh&#10;wZ6+GqpO+a9RcMuKTXnItvuf8nYodjb37v04V+p5PHwuQAQawiP83860gtePKd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ScvMUAAADcAAAADwAAAAAAAAAA&#10;AAAAAAChAgAAZHJzL2Rvd25yZXYueG1sUEsFBgAAAAAEAAQA+QAAAJMDAAAAAA==&#10;" strokeweight="28e-5mm"/>
                  <v:line id="Line 94" o:spid="_x0000_s1118" style="position:absolute;visibility:visible;mso-wrap-style:square" from="6000,4790" to="6120,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Cy8UAAADcAAAADwAAAGRycy9kb3ducmV2LnhtbESPQWvCQBSE74X+h+UJ3upGkdZGVyli&#10;aTya5OLtNftMgtm3YXerqb++KxQ8DjPzDbPaDKYTF3K+taxgOklAEFdWt1wrKIvPlwUIH5A1dpZJ&#10;wS952Kyfn1aYanvlA13yUIsIYZ+igiaEPpXSVw0Z9BPbE0fvZJ3BEKWrpXZ4jXDTyVmSvEqDLceF&#10;BnvaNlSd8x+j4JYVu/KYfR2+y9ux2Nvcu7fTQqnxaPhYggg0hEf4v51pBfP3G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YCy8UAAADcAAAADwAAAAAAAAAA&#10;AAAAAAChAgAAZHJzL2Rvd25yZXYueG1sUEsFBgAAAAAEAAQA+QAAAJMDAAAAAA==&#10;" strokeweight="28e-5mm"/>
                  <v:line id="Line 95" o:spid="_x0000_s1119" style="position:absolute;flip:y;visibility:visible;mso-wrap-style:square" from="6000,4790" to="6120,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lC6MMAAADcAAAADwAAAGRycy9kb3ducmV2LnhtbESPQYvCMBSE78L+h/AWvGm6rshajbII&#10;iidB3YPeHs2zrSYvpcna6q83guBxmJlvmOm8tUZcqfalYwVf/QQEceZ0ybmCv/2y9wPCB2SNxjEp&#10;uJGH+eyjM8VUu4a3dN2FXEQI+xQVFCFUqZQ+K8ii77uKOHonV1sMUda51DU2EW6NHCTJSFosOS4U&#10;WNGioOyy+7cKGjrQYHW8n8aris6HbWvkZmOU6n62vxMQgdrwDr/aa61gO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5QujDAAAA3AAAAA8AAAAAAAAAAAAA&#10;AAAAoQIAAGRycy9kb3ducmV2LnhtbFBLBQYAAAAABAAEAPkAAACRAwAAAAA=&#10;" strokeweight="28e-5mm"/>
                  <v:line id="Line 96" o:spid="_x0000_s1120" style="position:absolute;visibility:visible;mso-wrap-style:square" from="2520,5149" to="2640,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JMUAAADcAAAADwAAAGRycy9kb3ducmV2LnhtbESPQWvCQBSE70L/w/KE3nRjkWqjq5TS&#10;0ng0ycXba/aZBLNvw+5WU399VxA8DjPzDbPeDqYTZ3K+taxgNk1AEFdWt1wrKIuvyRKED8gaO8uk&#10;4I88bDdPozWm2l54T+c81CJC2KeooAmhT6X0VUMG/dT2xNE7WmcwROlqqR1eItx08iVJXqXBluNC&#10;gz19NFSd8l+j4JoVn+Uh+97/lNdDsbO5d4vjUqnn8fC+AhFoCI/wvZ1pBfO3Od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JMUAAADcAAAADwAAAAAAAAAA&#10;AAAAAAChAgAAZHJzL2Rvd25yZXYueG1sUEsFBgAAAAAEAAQA+QAAAJMDAAAAAA==&#10;" strokeweight="28e-5mm"/>
                  <v:line id="Line 97" o:spid="_x0000_s1121" style="position:absolute;flip:y;visibility:visible;mso-wrap-style:square" from="2520,5149" to="2640,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B8MAAADcAAAADwAAAGRycy9kb3ducmV2LnhtbESPQYvCMBSE78L+h/AWvGm6sspajbII&#10;iidB3YPeHs2zrSYvpcna6q83guBxmJlvmOm8tUZcqfalYwVf/QQEceZ0ybmCv/2y9wPCB2SNxjEp&#10;uJGH+eyjM8VUu4a3dN2FXEQI+xQVFCFUqZQ+K8ii77uKOHonV1sMUda51DU2EW6NHCTJSFosOS4U&#10;WNGioOyy+7cKGjrQYHW8n8aris6HbWvkZmOU6n62vxMQgdrwDr/aa63gezyE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cfwfDAAAA3AAAAA8AAAAAAAAAAAAA&#10;AAAAoQIAAGRycy9kb3ducmV2LnhtbFBLBQYAAAAABAAEAPkAAACRAwAAAAA=&#10;" strokeweight="28e-5mm"/>
                  <v:rect id="Rectangle 98" o:spid="_x0000_s1122" style="position:absolute;left:780;top:5213;width:147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14:paraId="74F9D397"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v:textbox>
                  </v:rect>
                  <v:shape id="Freeform 99" o:spid="_x0000_s1123" style="position:absolute;left:720;top:5383;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Z/8QA&#10;AADcAAAADwAAAGRycy9kb3ducmV2LnhtbESPQWvCQBSE7wX/w/KE3urGEqyJboIUCr14qFXQ2yP7&#10;3ASzb0N2m8R/3xUKPQ4z8w2zLSfbioF63zhWsFwkIIgrpxs2Co7fHy9rED4ga2wdk4I7eSiL2dMW&#10;c+1G/qLhEIyIEPY5KqhD6HIpfVWTRb9wHXH0rq63GKLsjdQ9jhFuW/maJCtpseG4UGNH7zVVt8OP&#10;VXBxxpzS/Xh03pqxyrpzZq5npZ7n024DItAU/sN/7U+tIM3e4HE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mf/EAAAA3AAAAA8AAAAAAAAAAAAAAAAAmAIAAGRycy9k&#10;b3ducmV2LnhtbFBLBQYAAAAABAAEAPUAAACJAwAAAAA=&#10;" path="m115,65l115,,,65r115,65l115,130r,-65xe" fillcolor="black" stroked="f">
                    <v:path arrowok="t" o:connecttype="custom" o:connectlocs="115,65;115,0;0,65;115,130;115,130;115,65" o:connectangles="0,0,0,0,0,0"/>
                  </v:shape>
                  <v:line id="Line 100" o:spid="_x0000_s1124" style="position:absolute;visibility:visible;mso-wrap-style:square" from="835,5448" to="2940,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41IcIAAADcAAAADwAAAGRycy9kb3ducmV2LnhtbERPPW/CMBDdkfgP1iF1A6dV1ULAoKoq&#10;IowkWdiO+EiixufINhD49fWA1PHpfa82g+nElZxvLSt4nSUgiCurW64VlMV2OgfhA7LGzjIpuJOH&#10;zXo8WmGq7Y0PdM1DLWII+xQVNCH0qZS+asign9meOHJn6wyGCF0ttcNbDDedfEuSD2mw5djQYE/f&#10;DVW/+cUoeGTFT3nMdodT+TgWe5t793meK/UyGb6WIAIN4V/8dGdawfsi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41IcIAAADcAAAADwAAAAAAAAAAAAAA&#10;AAChAgAAZHJzL2Rvd25yZXYueG1sUEsFBgAAAAAEAAQA+QAAAJADAAAAAA==&#10;" strokeweight="28e-5mm"/>
                  <v:rect id="Rectangle 101" o:spid="_x0000_s1125" style="position:absolute;left:6195;top:5573;width:122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14:paraId="738CDEF5" w14:textId="77777777" w:rsidR="00232756" w:rsidRDefault="00232756" w:rsidP="00E51C39">
                          <w:r>
                            <w:rPr>
                              <w:rFonts w:cs="Times New Roman"/>
                              <w:color w:val="000000"/>
                              <w:kern w:val="0"/>
                              <w:sz w:val="16"/>
                              <w:szCs w:val="16"/>
                            </w:rPr>
                            <w:t>(TX to RX ranging</w:t>
                          </w:r>
                        </w:p>
                      </w:txbxContent>
                    </v:textbox>
                  </v:rect>
                  <v:rect id="Rectangle 102" o:spid="_x0000_s1126" style="position:absolute;left:6190;top:5747;width:123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14:paraId="36254ABA" w14:textId="77777777" w:rsidR="00232756" w:rsidRDefault="00232756" w:rsidP="00E51C39">
                          <w:r>
                            <w:rPr>
                              <w:rFonts w:cs="Times New Roman"/>
                              <w:color w:val="000000"/>
                              <w:kern w:val="0"/>
                              <w:sz w:val="16"/>
                              <w:szCs w:val="16"/>
                            </w:rPr>
                            <w:t>report information)</w:t>
                          </w:r>
                        </w:p>
                      </w:txbxContent>
                    </v:textbox>
                  </v:rect>
                  <v:line id="Line 103" o:spid="_x0000_s1127" style="position:absolute;visibility:visible;mso-wrap-style:square" from="420,898" to="4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sQAAADcAAAADwAAAGRycy9kb3ducmV2LnhtbESPQWvCQBSE74L/YXmCN91YsErqKiKW&#10;pkeTXLy9Zp9JMPs27G419dd3CwWPw8x8w2x2g+nEjZxvLStYzBMQxJXVLdcKyuJ9tgbhA7LGzjIp&#10;+CEPu+14tMFU2zuf6JaHWkQI+xQVNCH0qZS+asign9ueOHoX6wyGKF0ttcN7hJtOviTJqzTYclxo&#10;sKdDQ9U1/zYKHllxLM/Zx+mrfJyLT5t7t7qslZpOhv0biEBDeIb/25lWsEwW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wamxAAAANwAAAAPAAAAAAAAAAAA&#10;AAAAAKECAABkcnMvZG93bnJldi54bWxQSwUGAAAAAAQABAD5AAAAkgMAAAAA&#10;" strokeweight="28e-5mm"/>
                  <v:line id="Line 104" o:spid="_x0000_s1128" style="position:absolute;visibility:visible;mso-wrap-style:square" from="540,898" to="5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Y0cQAAADcAAAADwAAAGRycy9kb3ducmV2LnhtbESPQWvCQBSE74X+h+UJ3upGQSvRVUqp&#10;GI8muXh7Zp9JaPZt2N1q9Ne7hUKPw8x8w6y3g+nElZxvLSuYThIQxJXVLdcKymL3tgThA7LGzjIp&#10;uJOH7eb1ZY2ptjc+0jUPtYgQ9ikqaELoUyl91ZBBP7E9cfQu1hkMUbpaaoe3CDednCXJQhpsOS40&#10;2NNnQ9V3/mMUPLLiqzxl++O5fJyKg829e78slRqPho8ViEBD+A//tTOtYJ7M4PdMP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ZjRxAAAANwAAAAPAAAAAAAAAAAA&#10;AAAAAKECAABkcnMvZG93bnJldi54bWxQSwUGAAAAAAQABAD5AAAAkgMAAAAA&#10;" strokeweight="28e-5mm"/>
                  <v:line id="Line 105" o:spid="_x0000_s1129" style="position:absolute;visibility:visible;mso-wrap-style:square" from="660,898" to="7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9SsUAAADcAAAADwAAAGRycy9kb3ducmV2LnhtbESPQWvCQBSE7wX/w/KE3uqmLa2SuopI&#10;xXg0ycXba/aZhGbfht1Vo7++KxQ8DjPzDTNfDqYTZ3K+tazgdZKAIK6sbrlWUBablxkIH5A1dpZJ&#10;wZU8LBejpzmm2l54T+c81CJC2KeooAmhT6X0VUMG/cT2xNE7WmcwROlqqR1eItx08i1JPqXBluNC&#10;gz2tG6p+85NRcMuK7/KQbfc/5e1Q7Gzu3fQ4U+p5PKy+QAQawiP83860go/kHe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9SsUAAADcAAAADwAAAAAAAAAA&#10;AAAAAAChAgAAZHJzL2Rvd25yZXYueG1sUEsFBgAAAAAEAAQA+QAAAJMDAAAAAA==&#10;" strokeweight="28e-5mm"/>
                  <v:line id="Line 106" o:spid="_x0000_s1130" style="position:absolute;visibility:visible;mso-wrap-style:square" from="780,898" to="8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ilPsUAAADcAAAADwAAAGRycy9kb3ducmV2LnhtbESPQWvCQBSE7wX/w/KE3uqmpa2SuopI&#10;xXg0ycXba/aZhGbfht1Vo7++KxQ8DjPzDTNfDqYTZ3K+tazgdZKAIK6sbrlWUBablxkIH5A1dpZJ&#10;wZU8LBejpzmm2l54T+c81CJC2KeooAmhT6X0VUMG/cT2xNE7WmcwROlqqR1eItx08i1JPqXBluNC&#10;gz2tG6p+85NRcMuK7/KQbfc/5e1Q7Gzu3fQ4U+p5PKy+QAQawiP83860go/kHe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ilPsUAAADcAAAADwAAAAAAAAAA&#10;AAAAAAChAgAAZHJzL2Rvd25yZXYueG1sUEsFBgAAAAAEAAQA+QAAAJMDAAAAAA==&#10;" strokeweight="28e-5mm"/>
                  <v:line id="Line 107" o:spid="_x0000_s1131" style="position:absolute;visibility:visible;mso-wrap-style:square" from="900,898" to="9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ApcQAAADcAAAADwAAAGRycy9kb3ducmV2LnhtbESPQWvCQBSE7wX/w/IEb3VjwSqpq4i0&#10;mB5NcvH2mn0mwezbsLvV1F/fFQSPw8x8w6w2g+nEhZxvLSuYTRMQxJXVLdcKyuLrdQnCB2SNnWVS&#10;8EceNuvRywpTba98oEseahEh7FNU0ITQp1L6qiGDfmp74uidrDMYonS11A6vEW46+ZYk79Jgy3Gh&#10;wZ52DVXn/NcouGXFZ3nM9oef8nYsvm3u3eK0VGoyHrYfIAIN4Rl+tDOtYJ7M4X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1AClxAAAANwAAAAPAAAAAAAAAAAA&#10;AAAAAKECAABkcnMvZG93bnJldi54bWxQSwUGAAAAAAQABAD5AAAAkgMAAAAA&#10;" strokeweight="28e-5mm"/>
                  <v:line id="Line 108" o:spid="_x0000_s1132" style="position:absolute;visibility:visible;mso-wrap-style:square" from="1020,898" to="10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e0sQAAADcAAAADwAAAGRycy9kb3ducmV2LnhtbESPQWvCQBSE7wX/w/KE3upGQSupqxSx&#10;GI8muXh7zT6T0OzbsLvV1F/vCkKPw8x8w6w2g+nEhZxvLSuYThIQxJXVLdcKyuLrbQnCB2SNnWVS&#10;8EceNuvRywpTba98pEseahEh7FNU0ITQp1L6qiGDfmJ74uidrTMYonS11A6vEW46OUuShTTYclxo&#10;sKdtQ9VP/msU3LJiV56y/fG7vJ2Kg829ez8vlXodD58fIAIN4T/8bGdawTxZwON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p7SxAAAANwAAAAPAAAAAAAAAAAA&#10;AAAAAKECAABkcnMvZG93bnJldi54bWxQSwUGAAAAAAQABAD5AAAAkgMAAAAA&#10;" strokeweight="28e-5mm"/>
                  <v:line id="Line 109" o:spid="_x0000_s1133" style="position:absolute;visibility:visible;mso-wrap-style:square" from="1140,898" to="11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o7ScQAAADcAAAADwAAAGRycy9kb3ducmV2LnhtbESPQWvCQBSE74X+h+UJ3urGglVSVyml&#10;Yjya5OLtNftMQrNvw+6q0V/vFgSPw8x8wyzXg+nEmZxvLSuYThIQxJXVLdcKymLztgDhA7LGzjIp&#10;uJKH9er1ZYmpthfe0zkPtYgQ9ikqaELoUyl91ZBBP7E9cfSO1hkMUbpaaoeXCDedfE+SD2mw5bjQ&#10;YE/fDVV/+ckouGXFT3nItvvf8nYodjb3bn5cKDUeDV+fIAIN4Rl+tDOtYJbM4f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jtJxAAAANwAAAAPAAAAAAAAAAAA&#10;AAAAAKECAABkcnMvZG93bnJldi54bWxQSwUGAAAAAAQABAD5AAAAkgMAAAAA&#10;" strokeweight="28e-5mm"/>
                  <v:line id="Line 110" o:spid="_x0000_s1134" style="position:absolute;visibility:visible;mso-wrap-style:square" from="1260,898" to="13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vO8IAAADcAAAADwAAAGRycy9kb3ducmV2LnhtbERPz2vCMBS+D/wfwht4m+kGm9KZFpHJ&#10;uqNtL97emmdbbF5KErX61y+HgceP7/c6n8wgLuR8b1nB6yIBQdxY3XOroK52LysQPiBrHCyTght5&#10;yLPZ0xpTba+8p0sZWhFD2KeooAthTKX0TUcG/cKOxJE7WmcwROhaqR1eY7gZ5FuSfEiDPceGDkfa&#10;dtScyrNRcC+qr/pQfO9/6/uh+rGld8vjSqn587T5BBFoCg/xv7vQCt6TuDaeiUd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WvO8IAAADcAAAADwAAAAAAAAAAAAAA&#10;AAChAgAAZHJzL2Rvd25yZXYueG1sUEsFBgAAAAAEAAQA+QAAAJADAAAAAA==&#10;" strokeweight="28e-5mm"/>
                  <v:line id="Line 111" o:spid="_x0000_s1135" style="position:absolute;visibility:visible;mso-wrap-style:square" from="1380,898" to="14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KoMUAAADcAAAADwAAAGRycy9kb3ducmV2LnhtbESPQWvCQBSE7wX/w/KE3uqmhbaauopI&#10;xXg0ycXba/aZhGbfht1Vo7++KxQ8DjPzDTNfDqYTZ3K+tazgdZKAIK6sbrlWUBablykIH5A1dpZJ&#10;wZU8LBejpzmm2l54T+c81CJC2KeooAmhT6X0VUMG/cT2xNE7WmcwROlqqR1eItx08i1JPqTBluNC&#10;gz2tG6p+85NRcMuK7/KQbfc/5e1Q7Gzu3edxqtTzeFh9gQg0hEf4v51pBe/JDO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kKoMUAAADcAAAADwAAAAAAAAAA&#10;AAAAAAChAgAAZHJzL2Rvd25yZXYueG1sUEsFBgAAAAAEAAQA+QAAAJMDAAAAAA==&#10;" strokeweight="28e-5mm"/>
                  <v:line id="Line 112" o:spid="_x0000_s1136" style="position:absolute;visibility:visible;mso-wrap-style:square" from="1500,898" to="15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14MEAAADcAAAADwAAAGRycy9kb3ducmV2LnhtbERPz2vCMBS+D/wfwhN2m6nCVKpRRBzr&#10;jra9eHs2z7bYvJQk086/fjkIHj++3+vtYDpxI+dbywqmkwQEcWV1y7WCsvj6WILwAVljZ5kU/JGH&#10;7Wb0tsZU2zsf6ZaHWsQQ9ikqaELoUyl91ZBBP7E9ceQu1hkMEbpaaof3GG46OUuSuTTYcmxosKd9&#10;Q9U1/zUKHllxKE/Z9/FcPk7Fj829W1yWSr2Ph90KRKAhvMRPd6YVfE7j/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ejXgwQAAANwAAAAPAAAAAAAAAAAAAAAA&#10;AKECAABkcnMvZG93bnJldi54bWxQSwUGAAAAAAQABAD5AAAAjwMAAAAA&#10;" strokeweight="28e-5mm"/>
                  <v:line id="Line 113" o:spid="_x0000_s1137" style="position:absolute;visibility:visible;mso-wrap-style:square" from="1620,898" to="16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Qe8UAAADcAAAADwAAAGRycy9kb3ducmV2LnhtbESPQWvCQBSE7wX/w/IEb3WTgq2kriKi&#10;mB5NcvH2mn0mwezbsLvV1F/fLRR6HGbmG2a1GU0vbuR8Z1lBOk9AENdWd9woqMrD8xKED8gae8uk&#10;4Js8bNaTpxVm2t75RLciNCJC2GeooA1hyKT0dUsG/dwOxNG7WGcwROkaqR3eI9z08iVJXqXBjuNC&#10;iwPtWqqvxZdR8MjLfXXOj6fP6nEuP2zh3dtlqdRsOm7fQQQaw3/4r51rBYs0h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aQe8UAAADcAAAADwAAAAAAAAAA&#10;AAAAAAChAgAAZHJzL2Rvd25yZXYueG1sUEsFBgAAAAAEAAQA+QAAAJMDAAAAAA==&#10;" strokeweight="28e-5mm"/>
                  <v:line id="Line 114" o:spid="_x0000_s1138" style="position:absolute;visibility:visible;mso-wrap-style:square" from="1740,898" to="17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DMQAAADcAAAADwAAAGRycy9kb3ducmV2LnhtbESPQWvCQBSE74X+h+UJ3upGwSqpq0ix&#10;ND2a5OLtmX0modm3YXfV1F/fFQSPw8x8w6w2g+nEhZxvLSuYThIQxJXVLdcKyuLrbQnCB2SNnWVS&#10;8EceNuvXlxWm2l55T5c81CJC2KeooAmhT6X0VUMG/cT2xNE7WWcwROlqqR1eI9x0cpYk79Jgy3Gh&#10;wZ4+G6p+87NRcMuKXXnIvvfH8nYofmzu3eK0VGo8GrYfIAIN4Rl+tDOtYD6dwf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A4MxAAAANwAAAAPAAAAAAAAAAAA&#10;AAAAAKECAABkcnMvZG93bnJldi54bWxQSwUGAAAAAAQABAD5AAAAkgMAAAAA&#10;" strokeweight="28e-5mm"/>
                  <v:line id="Line 115" o:spid="_x0000_s1139" style="position:absolute;visibility:visible;mso-wrap-style:square" from="1860,898" to="19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rl8UAAADcAAAADwAAAGRycy9kb3ducmV2LnhtbESPQWvCQBSE7wX/w/KE3upGS1uJrlKK&#10;xXg0ycXba/aZBLNvw+5Wo7++KxQ8DjPzDbNcD6YTZ3K+taxgOklAEFdWt1wrKIvvlzkIH5A1dpZJ&#10;wZU8rFejpyWm2l54T+c81CJC2KeooAmhT6X0VUMG/cT2xNE7WmcwROlqqR1eItx0cpYk79Jgy3Gh&#10;wZ6+GqpO+a9RcMuKTXnItvuf8nYodjb37uM4V+p5PHwuQAQawiP83860grfpK9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irl8UAAADcAAAADwAAAAAAAAAA&#10;AAAAAAChAgAAZHJzL2Rvd25yZXYueG1sUEsFBgAAAAAEAAQA+QAAAJMDAAAAAA==&#10;" strokeweight="28e-5mm"/>
                  <v:line id="Line 116" o:spid="_x0000_s1140" style="position:absolute;visibility:visible;mso-wrap-style:square" from="1980,898" to="20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z48UAAADcAAAADwAAAGRycy9kb3ducmV2LnhtbESPT2vCQBTE7wW/w/KE3upG6R+JrlKK&#10;xXg0ycXba/aZBLNvw+5Wo5++KxQ8DjPzG2a5HkwnzuR8a1nBdJKAIK6sbrlWUBbfL3MQPiBr7CyT&#10;git5WK9GT0tMtb3wns55qEWEsE9RQRNCn0rpq4YM+ontiaN3tM5giNLVUju8RLjp5CxJ3qXBluNC&#10;gz19NVSd8l+j4JYVm/KQbfc/5e1Q7Gzu3cdxrtTzePhcgAg0hEf4v51pBW/TV7i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Ez48UAAADcAAAADwAAAAAAAAAA&#10;AAAAAAChAgAAZHJzL2Rvd25yZXYueG1sUEsFBgAAAAAEAAQA+QAAAJMDAAAAAA==&#10;" strokeweight="28e-5mm"/>
                  <v:line id="Line 117" o:spid="_x0000_s1141" style="position:absolute;visibility:visible;mso-wrap-style:square" from="2100,898" to="21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WeMQAAADcAAAADwAAAGRycy9kb3ducmV2LnhtbESPQWvCQBSE74X+h+UJvdWNglVSV5Fi&#10;aXo0ycXbM/tMQrNvw+5Wo7/eFQSPw8x8wyzXg+nEiZxvLSuYjBMQxJXVLdcKyuL7fQHCB2SNnWVS&#10;cCEP69XryxJTbc+8o1MeahEh7FNU0ITQp1L6qiGDfmx74ugdrTMYonS11A7PEW46OU2SD2mw5bjQ&#10;YE9fDVV/+b9RcM2KbbnPfnaH8rovfm3u3fy4UOptNGw+QQQawjP8aGdawWwy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ZZ4xAAAANwAAAAPAAAAAAAAAAAA&#10;AAAAAKECAABkcnMvZG93bnJldi54bWxQSwUGAAAAAAQABAD5AAAAkgMAAAAA&#10;" strokeweight="28e-5mm"/>
                  <v:line id="Line 118" o:spid="_x0000_s1142" style="position:absolute;visibility:visible;mso-wrap-style:square" from="2220,898" to="22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8ID8QAAADcAAAADwAAAGRycy9kb3ducmV2LnhtbESPQWvCQBSE74X+h+UJ3urGglZSV5FS&#10;MR5NcvH2zD6T0OzbsLtq9Ne7hUKPw8x8wyzXg+nElZxvLSuYThIQxJXVLdcKymL7tgDhA7LGzjIp&#10;uJOH9er1ZYmptjc+0DUPtYgQ9ikqaELoUyl91ZBBP7E9cfTO1hkMUbpaaoe3CDedfE+SuTTYclxo&#10;sKevhqqf/GIUPLLiuzxmu8OpfByLvc29+zgvlBqPhs0niEBD+A//tTOtYDadw++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3wgPxAAAANwAAAAPAAAAAAAAAAAA&#10;AAAAAKECAABkcnMvZG93bnJldi54bWxQSwUGAAAAAAQABAD5AAAAkgMAAAAA&#10;" strokeweight="28e-5mm"/>
                  <v:line id="Line 119" o:spid="_x0000_s1143" style="position:absolute;visibility:visible;mso-wrap-style:square" from="2340,898" to="23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tlMQAAADcAAAADwAAAGRycy9kb3ducmV2LnhtbESPQWvCQBSE7wX/w/KE3urGglWiq4i0&#10;mB5NcvH2zD6TYPZt2N1q6q/vFgSPw8x8w6w2g+nElZxvLSuYThIQxJXVLdcKyuLrbQHCB2SNnWVS&#10;8EseNuvRywpTbW98oGseahEh7FNU0ITQp1L6qiGDfmJ74uidrTMYonS11A5vEW46+Z4kH9Jgy3Gh&#10;wZ52DVWX/McouGfFZ3nM9odTeT8W3zb3bn5eKPU6HrZLEIGG8Aw/2plWMJvO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62UxAAAANwAAAAPAAAAAAAAAAAA&#10;AAAAAKECAABkcnMvZG93bnJldi54bWxQSwUGAAAAAAQABAD5AAAAkgMAAAAA&#10;" strokeweight="28e-5mm"/>
                  <v:line id="Line 120" o:spid="_x0000_s1144" style="position:absolute;visibility:visible;mso-wrap-style:square" from="2460,898" to="25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w55sEAAADcAAAADwAAAGRycy9kb3ducmV2LnhtbERPz2vCMBS+D/wfwhN2m6nCVKpRRBzr&#10;jra9eHs2z7bYvJQk086/fjkIHj++3+vtYDpxI+dbywqmkwQEcWV1y7WCsvj6WILwAVljZ5kU/JGH&#10;7Wb0tsZU2zsf6ZaHWsQQ9ikqaELoUyl91ZBBP7E9ceQu1hkMEbpaaof3GG46OUuSuTTYcmxosKd9&#10;Q9U1/zUKHllxKE/Z9/FcPk7Fj829W1yWSr2Ph90KRKAhvMRPd6YVfE7j2n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DDnmwQAAANwAAAAPAAAAAAAAAAAAAAAA&#10;AKECAABkcnMvZG93bnJldi54bWxQSwUGAAAAAAQABAD5AAAAjwMAAAAA&#10;" strokeweight="28e-5mm"/>
                  <v:line id="Line 121" o:spid="_x0000_s1145" style="position:absolute;visibility:visible;mso-wrap-style:square" from="2580,898" to="26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cfcUAAADcAAAADwAAAGRycy9kb3ducmV2LnhtbESPQWvCQBSE7wX/w/KE3upGoa2NrlKK&#10;xXg0ycXba/aZBLNvw+5Wo7++KxQ8DjPzDbNcD6YTZ3K+taxgOklAEFdWt1wrKIvvlzkIH5A1dpZJ&#10;wZU8rFejpyWm2l54T+c81CJC2KeooAmhT6X0VUMG/cT2xNE7WmcwROlqqR1eItx0cpYkb9Jgy3Gh&#10;wZ6+GqpO+a9RcMuKTXnItvuf8nYodjb37v04V+p5PHwuQAQawiP83860gtfpB9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CcfcUAAADcAAAADwAAAAAAAAAA&#10;AAAAAAChAgAAZHJzL2Rvd25yZXYueG1sUEsFBgAAAAAEAAQA+QAAAJMDAAAAAA==&#10;" strokeweight="28e-5mm"/>
                  <v:line id="Line 122" o:spid="_x0000_s1146" style="position:absolute;visibility:visible;mso-wrap-style:square" from="2700,898" to="27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b/XcEAAADcAAAADwAAAGRycy9kb3ducmV2LnhtbERPz2vCMBS+D/wfwhO8zVRhm1SjiCjr&#10;jra9eHs2z7bYvJQkavWvXw6DHT++36vNYDpxJ+dbywpm0wQEcWV1y7WCsji8L0D4gKyxs0wKnuRh&#10;sx69rTDV9sFHuuehFjGEfYoKmhD6VEpfNWTQT21PHLmLdQZDhK6W2uEjhptOzpPkUxpsOTY02NOu&#10;oeqa34yCV1bsy1P2fTyXr1PxY3Pvvi4LpSbjYbsEEWgI/+I/d6YVf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Fv9dwQAAANwAAAAPAAAAAAAAAAAAAAAA&#10;AKECAABkcnMvZG93bnJldi54bWxQSwUGAAAAAAQABAD5AAAAjwMAAAAA&#10;" strokeweight="28e-5mm"/>
                  <v:line id="Line 123" o:spid="_x0000_s1147" style="position:absolute;visibility:visible;mso-wrap-style:square" from="2820,898" to="28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axsQAAADcAAAADwAAAGRycy9kb3ducmV2LnhtbESPQWvCQBSE74X+h+UJ3upGwSqpq0ix&#10;ND2a5OLtmX0modm3YXfV1F/fFQSPw8x8w6w2g+nEhZxvLSuYThIQxJXVLdcKyuLrbQnCB2SNnWVS&#10;8EceNuvXlxWm2l55T5c81CJC2KeooAmhT6X0VUMG/cT2xNE7WWcwROlqqR1eI9x0cpYk79Jgy3Gh&#10;wZ4+G6p+87NRcMuKXXnIvvfH8nYofmzu3eK0VGo8GrYfIAIN4Rl+tDOtYD6b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lrGxAAAANwAAAAPAAAAAAAAAAAA&#10;AAAAAKECAABkcnMvZG93bnJldi54bWxQSwUGAAAAAAQABAD5AAAAkgMAAAAA&#10;" strokeweight="28e-5mm"/>
                  <v:line id="Line 124" o:spid="_x0000_s1148" style="position:absolute;visibility:visible;mso-wrap-style:square" from="2940,898" to="29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EscUAAADcAAAADwAAAGRycy9kb3ducmV2LnhtbESPQWvCQBSE7wX/w/KE3urGQFtJXUWk&#10;Yno0ycXba/aZBLNvw+5Wo7/eLRR6HGbmG2a5Hk0vLuR8Z1nBfJaAIK6t7rhRUJW7lwUIH5A19pZJ&#10;wY08rFeTpyVm2l75QJciNCJC2GeooA1hyKT0dUsG/cwOxNE7WWcwROkaqR1eI9z0Mk2SN2mw47jQ&#10;4kDblupz8WMU3PPyszrm+8N3dT+WX7bw7v20UOp5Om4+QAQaw3/4r51rBa9pCr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jEscUAAADcAAAADwAAAAAAAAAA&#10;AAAAAAChAgAAZHJzL2Rvd25yZXYueG1sUEsFBgAAAAAEAAQA+QAAAJMDAAAAAA==&#10;" strokeweight="28e-5mm"/>
                  <v:line id="Line 125" o:spid="_x0000_s1149" style="position:absolute;visibility:visible;mso-wrap-style:square" from="3060,898" to="31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hKsUAAADcAAAADwAAAGRycy9kb3ducmV2LnhtbESPQWvCQBSE74X+h+UJ3upGpa1EVyli&#10;aTya5OLtNftMgtm3YXerqb++KxQ8DjPzDbPaDKYTF3K+taxgOklAEFdWt1wrKIvPlwUIH5A1dpZJ&#10;wS952Kyfn1aYanvlA13yUIsIYZ+igiaEPpXSVw0Z9BPbE0fvZJ3BEKWrpXZ4jXDTyVmSvEmDLceF&#10;BnvaNlSd8x+j4JYVu/KYfR2+y9ux2Nvcu/fTQqnxaPhYggg0hEf4v51pBa+zO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RhKsUAAADcAAAADwAAAAAAAAAA&#10;AAAAAAChAgAAZHJzL2Rvd25yZXYueG1sUEsFBgAAAAAEAAQA+QAAAJMDAAAAAA==&#10;" strokeweight="28e-5mm"/>
                  <v:line id="Line 126" o:spid="_x0000_s1150" style="position:absolute;visibility:visible;mso-wrap-style:square" from="3180,898" to="32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5XsUAAADcAAAADwAAAGRycy9kb3ducmV2LnhtbESPQWvCQBSE74X+h+UJ3upGsa1EVyli&#10;aTya5OLtNftMgtm3YXerqb++KxQ8DjPzDbPaDKYTF3K+taxgOklAEFdWt1wrKIvPlwUIH5A1dpZJ&#10;wS952Kyfn1aYanvlA13yUIsIYZ+igiaEPpXSVw0Z9BPbE0fvZJ3BEKWrpXZ4jXDTyVmSvEmDLceF&#10;BnvaNlSd8x+j4JYVu/KYfR2+y9ux2Nvcu/fTQqnxaPhYggg0hEf4v51pBa+zO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35XsUAAADcAAAADwAAAAAAAAAA&#10;AAAAAAChAgAAZHJzL2Rvd25yZXYueG1sUEsFBgAAAAAEAAQA+QAAAJMDAAAAAA==&#10;" strokeweight="28e-5mm"/>
                  <v:line id="Line 127" o:spid="_x0000_s1151" style="position:absolute;visibility:visible;mso-wrap-style:square" from="3300,898" to="33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xcQAAADcAAAADwAAAGRycy9kb3ducmV2LnhtbESPQWvCQBSE74X+h+UVeqsbBaukriKi&#10;ND2a5OLtmX0modm3YXfV1F/fFQSPw8x8wyxWg+nEhZxvLSsYjxIQxJXVLdcKymL3MQfhA7LGzjIp&#10;+CMPq+XrywJTba+8p0seahEh7FNU0ITQp1L6qiGDfmR74uidrDMYonS11A6vEW46OUmST2mw5bjQ&#10;YE+bhqrf/GwU3LJiWx6y7/2xvB2KH5t7NzvNlXp/G9ZfIAIN4Rl+tDOtYDqZ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zFxAAAANwAAAAPAAAAAAAAAAAA&#10;AAAAAKECAABkcnMvZG93bnJldi54bWxQSwUGAAAAAAQABAD5AAAAkgMAAAAA&#10;" strokeweight="28e-5mm"/>
                  <v:line id="Line 128" o:spid="_x0000_s1152" style="position:absolute;visibility:visible;mso-wrap-style:square" from="3420,898" to="34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CssQAAADcAAAADwAAAGRycy9kb3ducmV2LnhtbESPQWvCQBSE74X+h+UVvNWNglZSVxGx&#10;mB5NcvH2zD6T0OzbsLvV6K/vCkKPw8x8wyzXg+nEhZxvLSuYjBMQxJXVLdcKyuLrfQHCB2SNnWVS&#10;cCMP69XryxJTba98oEseahEh7FNU0ITQp1L6qiGDfmx74uidrTMYonS11A6vEW46OU2SuTTYclxo&#10;sKdtQ9VP/msU3LNiVx6z/eFU3o/Ft829+zgvlBq9DZtPEIGG8B9+tjOtYDadw+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8KyxAAAANwAAAAPAAAAAAAAAAAA&#10;AAAAAKECAABkcnMvZG93bnJldi54bWxQSwUGAAAAAAQABAD5AAAAkgMAAAAA&#10;" strokeweight="28e-5mm"/>
                  <v:line id="Line 129" o:spid="_x0000_s1153" style="position:absolute;visibility:visible;mso-wrap-style:square" from="3540,898" to="35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9nKcQAAADcAAAADwAAAGRycy9kb3ducmV2LnhtbESPQWvCQBSE74L/YXlCb7pRqErqKiKW&#10;pkeTXLw9s88kNPs27G419dd3hUKPw8x8w2x2g+nEjZxvLSuYzxIQxJXVLdcKyuJ9ugbhA7LGzjIp&#10;+CEPu+14tMFU2zuf6JaHWkQI+xQVNCH0qZS+asign9meOHpX6wyGKF0ttcN7hJtOLpJkKQ22HBca&#10;7OnQUPWVfxsFj6w4lufs43QpH+fi0+bera5rpV4mw/4NRKAh/If/2plW8LpYwf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cpxAAAANwAAAAPAAAAAAAAAAAA&#10;AAAAAKECAABkcnMvZG93bnJldi54bWxQSwUGAAAAAAQABAD5AAAAkgMAAAAA&#10;" strokeweight="28e-5mm"/>
                  <v:line id="Line 130" o:spid="_x0000_s1154" style="position:absolute;visibility:visible;mso-wrap-style:square" from="3660,898" to="37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zW8EAAADcAAAADwAAAGRycy9kb3ducmV2LnhtbERPz2vCMBS+D/wfwhO8zVRhm1SjiCjr&#10;jra9eHs2z7bYvJQkavWvXw6DHT++36vNYDpxJ+dbywpm0wQEcWV1y7WCsji8L0D4gKyxs0wKnuRh&#10;sx69rTDV9sFHuuehFjGEfYoKmhD6VEpfNWTQT21PHLmLdQZDhK6W2uEjhptOzpPkUxpsOTY02NOu&#10;oeqa34yCV1bsy1P2fTyXr1PxY3Pvvi4LpSbjYbsEEWgI/+I/d6YVfMz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PNbwQAAANwAAAAPAAAAAAAAAAAAAAAA&#10;AKECAABkcnMvZG93bnJldi54bWxQSwUGAAAAAAQABAD5AAAAjwMAAAAA&#10;" strokeweight="28e-5mm"/>
                  <v:line id="Line 131" o:spid="_x0000_s1155" style="position:absolute;visibility:visible;mso-wrap-style:square" from="3780,898" to="38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WwMUAAADcAAAADwAAAGRycy9kb3ducmV2LnhtbESPQWvCQBSE74X+h+UJ3upGwdZGVyli&#10;aTya5OLtNftMgtm3YXerqb++KxQ8DjPzDbPaDKYTF3K+taxgOklAEFdWt1wrKIvPlwUIH5A1dpZJ&#10;wS952Kyfn1aYanvlA13yUIsIYZ+igiaEPpXSVw0Z9BPbE0fvZJ3BEKWrpXZ4jXDTyVmSvEqDLceF&#10;BnvaNlSd8x+j4JYVu/KYfR2+y9ux2Nvcu7fTQqnxaPhYggg0hEf4v51pBfPZO9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xWwMUAAADcAAAADwAAAAAAAAAA&#10;AAAAAAChAgAAZHJzL2Rvd25yZXYueG1sUEsFBgAAAAAEAAQA+QAAAJMDAAAAAA==&#10;" strokeweight="28e-5mm"/>
                  <v:line id="Line 132" o:spid="_x0000_s1156" style="position:absolute;visibility:visible;mso-wrap-style:square" from="3900,898" to="39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9pgMIAAADcAAAADwAAAGRycy9kb3ducmV2LnhtbERPPW/CMBDdkfgP1iF1A6etWlDAoKoq&#10;IowkWdiO+EiixufINhD49fWA1PHpfa82g+nElZxvLSt4nSUgiCurW64VlMV2ugDhA7LGzjIpuJOH&#10;zXo8WmGq7Y0PdM1DLWII+xQVNCH0qZS+asign9meOHJn6wyGCF0ttcNbDDedfEuST2mw5djQYE/f&#10;DVW/+cUoeGTFT3nMdodT+TgWe5t7Nz8vlHqZDF9LEIGG8C9+ujOt4OM9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9pgMIAAADcAAAADwAAAAAAAAAAAAAA&#10;AAChAgAAZHJzL2Rvd25yZXYueG1sUEsFBgAAAAAEAAQA+QAAAJADAAAAAA==&#10;" strokeweight="28e-5mm"/>
                  <v:line id="Line 133" o:spid="_x0000_s1157" style="position:absolute;visibility:visible;mso-wrap-style:square" from="4020,898" to="40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MG8UAAADcAAAADwAAAGRycy9kb3ducmV2LnhtbESPQWvCQBSE7wX/w/KE3upGS1uJrlKK&#10;xXg0ycXba/aZBLNvw+5Wo7++KxQ8DjPzDbNcD6YTZ3K+taxgOklAEFdWt1wrKIvvlzkIH5A1dpZJ&#10;wZU8rFejpyWm2l54T+c81CJC2KeooAmhT6X0VUMG/cT2xNE7WmcwROlqqR1eItx0cpYk79Jgy3Gh&#10;wZ6+GqpO+a9RcMuKTXnItvuf8nYodjb37uM4V+p5PHwuQAQawiP83860grfXKd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PMG8UAAADcAAAADwAAAAAAAAAA&#10;AAAAAAChAgAAZHJzL2Rvd25yZXYueG1sUEsFBgAAAAAEAAQA+QAAAJMDAAAAAA==&#10;" strokeweight="28e-5mm"/>
                  <v:line id="Line 134" o:spid="_x0000_s1158" style="position:absolute;visibility:visible;mso-wrap-style:square" from="4140,898" to="41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SbMUAAADcAAAADwAAAGRycy9kb3ducmV2LnhtbESPQWvCQBSE74X+h+UJ3upGpa1EVyli&#10;aTya5OLtNftMgtm3YXerqb++KxQ8DjPzDbPaDKYTF3K+taxgOklAEFdWt1wrKIvPlwUIH5A1dpZJ&#10;wS952Kyfn1aYanvlA13yUIsIYZ+igiaEPpXSVw0Z9BPbE0fvZJ3BEKWrpXZ4jXDTyVmSvEmDLceF&#10;BnvaNlSd8x+j4JYVu/KYfR2+y9ux2Nvcu/fTQqnxaPhYggg0hEf4v51pBa/zG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FSbMUAAADcAAAADwAAAAAAAAAA&#10;AAAAAAChAgAAZHJzL2Rvd25yZXYueG1sUEsFBgAAAAAEAAQA+QAAAJMDAAAAAA==&#10;" strokeweight="28e-5mm"/>
                  <v:line id="Line 135" o:spid="_x0000_s1159" style="position:absolute;visibility:visible;mso-wrap-style:square" from="4260,898" to="43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3398UAAADcAAAADwAAAGRycy9kb3ducmV2LnhtbESPQWvCQBSE70L/w/KE3nRjpVaiq5TS&#10;0ng0ycXba/aZBLNvw+5WU399VxA8DjPzDbPeDqYTZ3K+taxgNk1AEFdWt1wrKIuvyRKED8gaO8uk&#10;4I88bDdPozWm2l54T+c81CJC2KeooAmhT6X0VUMG/dT2xNE7WmcwROlqqR1eItx08iVJFtJgy3Gh&#10;wZ4+GqpO+a9RcM2Kz/KQfe9/yuuh2Nncu7fjUqnn8fC+AhFoCI/wvZ1pBa/zOd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3398UAAADcAAAADwAAAAAAAAAA&#10;AAAAAAChAgAAZHJzL2Rvd25yZXYueG1sUEsFBgAAAAAEAAQA+QAAAJMDAAAAAA==&#10;" strokeweight="28e-5mm"/>
                  <v:line id="Line 136" o:spid="_x0000_s1160" style="position:absolute;visibility:visible;mso-wrap-style:square" from="4380,898" to="44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vg8UAAADcAAAADwAAAGRycy9kb3ducmV2LnhtbESPzW7CMBCE75V4B2uReisO/UUBg6qq&#10;FeFIkgu3JV6SiHgd2S4Enr5GqsRxNDPfaBarwXTiRM63lhVMJwkI4srqlmsFZfHzNAPhA7LGzjIp&#10;uJCH1XL0sMBU2zNv6ZSHWkQI+xQVNCH0qZS+asign9ieOHoH6wyGKF0ttcNzhJtOPifJuzTYclxo&#10;sKevhqpj/msUXLPiu9xl6+2+vO6Kjc29+zjMlHocD59zEIGGcA//tzOt4O3lFW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Rvg8UAAADcAAAADwAAAAAAAAAA&#10;AAAAAAChAgAAZHJzL2Rvd25yZXYueG1sUEsFBgAAAAAEAAQA+QAAAJMDAAAAAA==&#10;" strokeweight="28e-5mm"/>
                  <v:line id="Line 137" o:spid="_x0000_s1161" style="position:absolute;visibility:visible;mso-wrap-style:square" from="4500,898" to="45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KGMUAAADcAAAADwAAAGRycy9kb3ducmV2LnhtbESPQWvCQBSE70L/w/IKvemmFluJrlKk&#10;pfFokou31+wzCWbfht2tRn+9KxQ8DjPzDbNcD6YTJ3K+tazgdZKAIK6sbrlWUBbf4zkIH5A1dpZJ&#10;wYU8rFdPoyWm2p55R6c81CJC2KeooAmhT6X0VUMG/cT2xNE7WGcwROlqqR2eI9x0cpok79Jgy3Gh&#10;wZ42DVXH/M8ouGbFV7nPfna/5XVfbG3u3cdhrtTL8/C5ABFoCI/wfzvTCmZvM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jKGMUAAADcAAAADwAAAAAAAAAA&#10;AAAAAAChAgAAZHJzL2Rvd25yZXYueG1sUEsFBgAAAAAEAAQA+QAAAJMDAAAAAA==&#10;" strokeweight="28e-5mm"/>
                  <v:line id="Line 138" o:spid="_x0000_s1162" style="position:absolute;visibility:visible;mso-wrap-style:square" from="4620,898" to="46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Ub8UAAADcAAAADwAAAGRycy9kb3ducmV2LnhtbESPQWvCQBSE70L/w/IKvemmLVqJrlJK&#10;S+PRJBdvr9lnEsy+Dbtbjf56VxA8DjPzDbNcD6YTR3K+tazgdZKAIK6sbrlWUBY/4zkIH5A1dpZJ&#10;wZk8rFdPoyWm2p54S8c81CJC2KeooAmhT6X0VUMG/cT2xNHbW2cwROlqqR2eItx08i1JZtJgy3Gh&#10;wZ6+GqoO+b9RcMmK73KX/W7/ysuu2Njcu4/9XKmX5+FzASLQEB7hezvTCqbvM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pUb8UAAADcAAAADwAAAAAAAAAA&#10;AAAAAAChAgAAZHJzL2Rvd25yZXYueG1sUEsFBgAAAAAEAAQA+QAAAJMDAAAAAA==&#10;" strokeweight="28e-5mm"/>
                  <v:line id="Line 139" o:spid="_x0000_s1163" style="position:absolute;visibility:visible;mso-wrap-style:square" from="4740,898" to="47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x9MUAAADcAAAADwAAAGRycy9kb3ducmV2LnhtbESPQWvCQBSE74X+h+UVeqsbLa0SXaUU&#10;i/Fokou3Z/aZBLNvw+5Wo7++KxQ8DjPzDbNYDaYTZ3K+taxgPEpAEFdWt1wrKIuftxkIH5A1dpZJ&#10;wZU8rJbPTwtMtb3wjs55qEWEsE9RQRNCn0rpq4YM+pHtiaN3tM5giNLVUju8RLjp5CRJPqXBluNC&#10;gz19N1Sd8l+j4JYV63KfbXaH8rYvtjb3bnqcKfX6MnzNQQQawiP83860go/3Kd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bx9MUAAADcAAAADwAAAAAAAAAA&#10;AAAAAAChAgAAZHJzL2Rvd25yZXYueG1sUEsFBgAAAAAEAAQA+QAAAJMDAAAAAA==&#10;" strokeweight="28e-5mm"/>
                  <v:line id="Line 140" o:spid="_x0000_s1164" style="position:absolute;visibility:visible;mso-wrap-style:square" from="4860,898" to="49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lhsIAAADcAAAADwAAAGRycy9kb3ducmV2LnhtbERPPW/CMBDdkfgP1iF1A6etWlDAoKoq&#10;IowkWdiO+EiixufINhD49fWA1PHpfa82g+nElZxvLSt4nSUgiCurW64VlMV2ugDhA7LGzjIpuJOH&#10;zXo8WmGq7Y0PdM1DLWII+xQVNCH0qZS+asign9meOHJn6wyGCF0ttcNbDDedfEuST2mw5djQYE/f&#10;DVW/+cUoeGTFT3nMdodT+TgWe5t7Nz8vlHqZDF9LEIGG8C9+ujOt4OM9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llhsIAAADcAAAADwAAAAAAAAAAAAAA&#10;AAChAgAAZHJzL2Rvd25yZXYueG1sUEsFBgAAAAAEAAQA+QAAAJADAAAAAA==&#10;" strokeweight="28e-5mm"/>
                  <v:line id="Line 141" o:spid="_x0000_s1165" style="position:absolute;visibility:visible;mso-wrap-style:square" from="4980,898" to="50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cUAAADcAAAADwAAAGRycy9kb3ducmV2LnhtbESPQWvCQBSE70L/w/IKvemmLa0aXaWU&#10;StOjSS7entlnEsy+Dbtbjf76bkHwOMzMN8xyPZhOnMj51rKC50kCgriyuuVaQVlsxjMQPiBr7CyT&#10;ggt5WK8eRktMtT3zlk55qEWEsE9RQRNCn0rpq4YM+ontiaN3sM5giNLVUjs8R7jp5EuSvEuDLceF&#10;Bnv6bKg65r9GwTUrvspd9r3dl9dd8WNz76aHmVJPj8PHAkSgIdzDt3amFby9zu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HcUAAADcAAAADwAAAAAAAAAA&#10;AAAAAAChAgAAZHJzL2Rvd25yZXYueG1sUEsFBgAAAAAEAAQA+QAAAJMDAAAAAA==&#10;" strokeweight="28e-5mm"/>
                  <v:line id="Line 142" o:spid="_x0000_s1166" style="position:absolute;visibility:visible;mso-wrap-style:square" from="5100,898" to="51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a/cIAAADcAAAADwAAAGRycy9kb3ducmV2LnhtbERPPW/CMBDdkfgP1iF1A6dVW1DAoKoq&#10;IowkWdiO+EiixufINhD49fWA1PHpfa82g+nElZxvLSt4nSUgiCurW64VlMV2ugDhA7LGzjIpuJOH&#10;zXo8WmGq7Y0PdM1DLWII+xQVNCH0qZS+asign9meOHJn6wyGCF0ttcNbDDedfEuST2mw5djQYE/f&#10;DVW/+cUoeGTFT3nMdodT+TgWe5t7Nz8vlHqZDF9LEIGG8C9+ujOt4OM9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ka/cIAAADcAAAADwAAAAAAAAAAAAAA&#10;AAChAgAAZHJzL2Rvd25yZXYueG1sUEsFBgAAAAAEAAQA+QAAAJADAAAAAA==&#10;" strokeweight="28e-5mm"/>
                  <v:line id="Line 143" o:spid="_x0000_s1167" style="position:absolute;visibility:visible;mso-wrap-style:square" from="5220,898" to="52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ZsUAAADcAAAADwAAAGRycy9kb3ducmV2LnhtbESPT2vCQBTE7wW/w/KE3upG6R+JrlKK&#10;xXg0ycXba/aZBLNvw+5Wo5++KxQ8DjPzG2a5HkwnzuR8a1nBdJKAIK6sbrlWUBbfL3MQPiBr7CyT&#10;git5WK9GT0tMtb3wns55qEWEsE9RQRNCn0rpq4YM+ontiaN3tM5giNLVUju8RLjp5CxJ3qXBluNC&#10;gz19NVSd8l+j4JYVm/KQbfc/5e1Q7Gzu3cdxrtTzePhcgAg0hEf4v51pBW+vU7i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W/ZsUAAADcAAAADwAAAAAAAAAA&#10;AAAAAAChAgAAZHJzL2Rvd25yZXYueG1sUEsFBgAAAAAEAAQA+QAAAJMDAAAAAA==&#10;" strokeweight="28e-5mm"/>
                  <v:line id="Line 144" o:spid="_x0000_s1168" style="position:absolute;visibility:visible;mso-wrap-style:square" from="5340,898" to="53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EcUAAADcAAAADwAAAGRycy9kb3ducmV2LnhtbESPQWvCQBSE74X+h+UJ3upGsa1EVyli&#10;aTya5OLtNftMgtm3YXerqb++KxQ8DjPzDbPaDKYTF3K+taxgOklAEFdWt1wrKIvPlwUIH5A1dpZJ&#10;wS952Kyfn1aYanvlA13yUIsIYZ+igiaEPpXSVw0Z9BPbE0fvZJ3BEKWrpXZ4jXDTyVmSvEmDLceF&#10;BnvaNlSd8x+j4JYVu/KYfR2+y9ux2Nvcu/fTQqnxaPhYggg0hEf4v51pBa/zGd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hEcUAAADcAAAADwAAAAAAAAAA&#10;AAAAAAChAgAAZHJzL2Rvd25yZXYueG1sUEsFBgAAAAAEAAQA+QAAAJMDAAAAAA==&#10;" strokeweight="28e-5mm"/>
                  <v:line id="Line 145" o:spid="_x0000_s1169" style="position:absolute;visibility:visible;mso-wrap-style:square" from="5460,898" to="55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EisUAAADcAAAADwAAAGRycy9kb3ducmV2LnhtbESPzW7CMBCE75V4B2uReisO/UUBg6qq&#10;FeFIkgu3JV6SiHgd2S4Enr5GqsRxNDPfaBarwXTiRM63lhVMJwkI4srqlmsFZfHzNAPhA7LGzjIp&#10;uJCH1XL0sMBU2zNv6ZSHWkQI+xQVNCH0qZS+asign9ieOHoH6wyGKF0ttcNzhJtOPifJuzTYclxo&#10;sKevhqpj/msUXLPiu9xl6+2+vO6Kjc29+zjMlHocD59zEIGGcA//tzOt4O31BW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uEisUAAADcAAAADwAAAAAAAAAA&#10;AAAAAAChAgAAZHJzL2Rvd25yZXYueG1sUEsFBgAAAAAEAAQA+QAAAJMDAAAAAA==&#10;" strokeweight="28e-5mm"/>
                  <v:line id="Line 146" o:spid="_x0000_s1170" style="position:absolute;visibility:visible;mso-wrap-style:square" from="5580,898" to="56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c/sUAAADcAAAADwAAAGRycy9kb3ducmV2LnhtbESPQWvCQBSE70L/w/KE3nRjsVaiq5TS&#10;0ng0ycXba/aZBLNvw+5WU399VxA8DjPzDbPeDqYTZ3K+taxgNk1AEFdWt1wrKIuvyRKED8gaO8uk&#10;4I88bDdPozWm2l54T+c81CJC2KeooAmhT6X0VUMG/dT2xNE7WmcwROlqqR1eItx08iVJFtJgy3Gh&#10;wZ4+GqpO+a9RcM2Kz/KQfe9/yuuh2Nncu7fjUqnn8fC+AhFoCI/wvZ1pBa/zOd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Ic/sUAAADcAAAADwAAAAAAAAAA&#10;AAAAAAChAgAAZHJzL2Rvd25yZXYueG1sUEsFBgAAAAAEAAQA+QAAAJMDAAAAAA==&#10;" strokeweight="28e-5mm"/>
                  <v:line id="Line 147" o:spid="_x0000_s1171" style="position:absolute;visibility:visible;mso-wrap-style:square" from="5700,898" to="57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5ZcUAAADcAAAADwAAAGRycy9kb3ducmV2LnhtbESPQWvCQBSE70L/w/IKvemmUluJrlKk&#10;pfFokou31+wzCWbfht2tRn+9KxQ8DjPzDbNcD6YTJ3K+tazgdZKAIK6sbrlWUBbf4zkIH5A1dpZJ&#10;wYU8rFdPoyWm2p55R6c81CJC2KeooAmhT6X0VUMG/cT2xNE7WGcwROlqqR2eI9x0cpok79Jgy3Gh&#10;wZ42DVXH/M8ouGbFV7nPfna/5XVfbG3u3cdhrtTL8/C5ABFoCI/wfzvTCmZvM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65ZcUAAADcAAAADwAAAAAAAAAA&#10;AAAAAAChAgAAZHJzL2Rvd25yZXYueG1sUEsFBgAAAAAEAAQA+QAAAJMDAAAAAA==&#10;" strokeweight="28e-5mm"/>
                  <v:line id="Line 148" o:spid="_x0000_s1172" style="position:absolute;visibility:visible;mso-wrap-style:square" from="5820,898" to="58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nEsUAAADcAAAADwAAAGRycy9kb3ducmV2LnhtbESPQWvCQBSE70L/w/IKvemmpVqJrlJK&#10;S+PRJBdvr9lnEsy+Dbtbjf56VxA8DjPzDbNcD6YTR3K+tazgdZKAIK6sbrlWUBY/4zkIH5A1dpZJ&#10;wZk8rFdPoyWm2p54S8c81CJC2KeooAmhT6X0VUMG/cT2xNHbW2cwROlqqR2eItx08i1JZtJgy3Gh&#10;wZ6+GqoO+b9RcMmK73KX/W7/ysuu2Njcu4/9XKmX5+FzASLQEB7hezvTCqbvM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wnEsUAAADcAAAADwAAAAAAAAAA&#10;AAAAAAChAgAAZHJzL2Rvd25yZXYueG1sUEsFBgAAAAAEAAQA+QAAAJMDAAAAAA==&#10;" strokeweight="28e-5mm"/>
                  <v:line id="Line 149" o:spid="_x0000_s1173" style="position:absolute;visibility:visible;mso-wrap-style:square" from="5940,898" to="59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CicUAAADcAAAADwAAAGRycy9kb3ducmV2LnhtbESPQWvCQBSE74X+h+UVeqsbpa0SXaUU&#10;i/Fokou3Z/aZBLNvw+5Wo7++KxQ8DjPzDbNYDaYTZ3K+taxgPEpAEFdWt1wrKIuftxkIH5A1dpZJ&#10;wZU8rJbPTwtMtb3wjs55qEWEsE9RQRNCn0rpq4YM+pHtiaN3tM5giNLVUju8RLjp5CRJPqXBluNC&#10;gz19N1Sd8l+j4JYV63KfbXaH8rYvtjb3bnqcKfX6MnzNQQQawiP83860go/3Kd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CCicUAAADcAAAADwAAAAAAAAAA&#10;AAAAAAChAgAAZHJzL2Rvd25yZXYueG1sUEsFBgAAAAAEAAQA+QAAAJMDAAAAAA==&#10;" strokeweight="28e-5mm"/>
                  <v:line id="Line 150" o:spid="_x0000_s1174" style="position:absolute;visibility:visible;mso-wrap-style:square" from="6060,898" to="61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8W+8IAAADcAAAADwAAAGRycy9kb3ducmV2LnhtbERPPW/CMBDdkfgP1iF1A6dVW1DAoKoq&#10;IowkWdiO+EiixufINhD49fWA1PHpfa82g+nElZxvLSt4nSUgiCurW64VlMV2ugDhA7LGzjIpuJOH&#10;zXo8WmGq7Y0PdM1DLWII+xQVNCH0qZS+asign9meOHJn6wyGCF0ttcNbDDedfEuST2mw5djQYE/f&#10;DVW/+cUoeGTFT3nMdodT+TgWe5t7Nz8vlHqZDF9LEIGG8C9+ujOt4OM9ro1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8W+8IAAADcAAAADwAAAAAAAAAAAAAA&#10;AAChAgAAZHJzL2Rvd25yZXYueG1sUEsFBgAAAAAEAAQA+QAAAJADAAAAAA==&#10;" strokeweight="28e-5mm"/>
                  <v:line id="Line 151" o:spid="_x0000_s1175" style="position:absolute;visibility:visible;mso-wrap-style:square" from="6180,898" to="62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YMUAAADcAAAADwAAAGRycy9kb3ducmV2LnhtbESPQWvCQBSE70L/w/IKvemmpa0aXaWU&#10;StOjSS7entlnEsy+Dbtbjf76bkHwOMzMN8xyPZhOnMj51rKC50kCgriyuuVaQVlsxjMQPiBr7CyT&#10;ggt5WK8eRktMtT3zlk55qEWEsE9RQRNCn0rpq4YM+ontiaN3sM5giNLVUjs8R7jp5EuSvEuDLceF&#10;Bnv6bKg65r9GwTUrvspd9r3dl9dd8WNz76aHmVJPj8PHAkSgIdzDt3amFby9zu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zYMUAAADcAAAADwAAAAAAAAAA&#10;AAAAAAChAgAAZHJzL2Rvd25yZXYueG1sUEsFBgAAAAAEAAQA+QAAAJMDAAAAAA==&#10;" strokeweight="28e-5mm"/>
                  <v:line id="Line 152" o:spid="_x0000_s1176" style="position:absolute;visibility:visible;mso-wrap-style:square" from="6300,898" to="63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MIMEAAADcAAAADwAAAGRycy9kb3ducmV2LnhtbERPz2vCMBS+D/wfwhN2m+kEp3RGGaJY&#10;j7a9eHs2z7aseSlJ1M6/3hwGHj++38v1YDpxI+dbywo+JwkI4srqlmsFZbH7WIDwAVljZ5kU/JGH&#10;9Wr0tsRU2zsf6ZaHWsQQ9ikqaELoUyl91ZBBP7E9ceQu1hkMEbpaaof3GG46OU2SL2mw5djQYE+b&#10;hqrf/GoUPLJiW56y/fFcPk7FwebezS8Lpd7Hw883iEBDeIn/3ZlWMJvF+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EIwgwQAAANwAAAAPAAAAAAAAAAAAAAAA&#10;AKECAABkcnMvZG93bnJldi54bWxQSwUGAAAAAAQABAD5AAAAjwMAAAAA&#10;" strokeweight="28e-5mm"/>
                  <v:line id="Line 153" o:spid="_x0000_s1177" style="position:absolute;visibility:visible;mso-wrap-style:square" from="6420,898" to="64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pu8QAAADcAAAADwAAAGRycy9kb3ducmV2LnhtbESPQWvCQBSE74X+h+UJvdWNglVSV5Fi&#10;aXo0ycXbM/tMQrNvw+5Wo7/eFQSPw8x8wyzXg+nEiZxvLSuYjBMQxJXVLdcKyuL7fQHCB2SNnWVS&#10;cCEP69XryxJTbc+8o1MeahEh7FNU0ITQp1L6qiGDfmx74ugdrTMYonS11A7PEW46OU2SD2mw5bjQ&#10;YE9fDVV/+b9RcM2KbbnPfnaH8rovfm3u3fy4UOptNGw+QQQawjP8aGdawWw2gf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Cm7xAAAANwAAAAPAAAAAAAAAAAA&#10;AAAAAKECAABkcnMvZG93bnJldi54bWxQSwUGAAAAAAQABAD5AAAAkgMAAAAA&#10;" strokeweight="28e-5mm"/>
                  <v:line id="Line 154" o:spid="_x0000_s1178" style="position:absolute;visibility:visible;mso-wrap-style:square" from="6540,898" to="65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3zMQAAADcAAAADwAAAGRycy9kb3ducmV2LnhtbESPQWvCQBSE74X+h+UVeqsbBaukriKi&#10;ND2a5OLtmX0modm3YXfV1F/fFQSPw8x8wyxWg+nEhZxvLSsYjxIQxJXVLdcKymL3MQfhA7LGzjIp&#10;+CMPq+XrywJTba+8p0seahEh7FNU0ITQp1L6qiGDfmR74uidrDMYonS11A6vEW46OUmST2mw5bjQ&#10;YE+bhqrf/GwU3LJiWx6y7/2xvB2KH5t7NzvNlXp/G9ZfIAIN4Rl+tDOtYDqd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rfMxAAAANwAAAAPAAAAAAAAAAAA&#10;AAAAAKECAABkcnMvZG93bnJldi54bWxQSwUGAAAAAAQABAD5AAAAkgMAAAAA&#10;" strokeweight="28e-5mm"/>
                  <v:line id="Line 155" o:spid="_x0000_s1179" style="position:absolute;visibility:visible;mso-wrap-style:square" from="6660,898" to="67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SV8UAAADcAAAADwAAAGRycy9kb3ducmV2LnhtbESPQWvCQBSE70L/w/IKvemmFluJrlKk&#10;pfFokou31+wzCWbfht2tRn+9KxQ8DjPzDbNcD6YTJ3K+tazgdZKAIK6sbrlWUBbf4zkIH5A1dpZJ&#10;wYU8rFdPoyWm2p55R6c81CJC2KeooAmhT6X0VUMG/cT2xNE7WGcwROlqqR2eI9x0cpok79Jgy3Gh&#10;wZ42DVXH/M8ouGbFV7nPfna/5XVfbG3u3cdhrtTL8/C5ABFoCI/wfzvTCmaz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SV8UAAADcAAAADwAAAAAAAAAA&#10;AAAAAAChAgAAZHJzL2Rvd25yZXYueG1sUEsFBgAAAAAEAAQA+QAAAJMDAAAAAA==&#10;" strokeweight="28e-5mm"/>
                  <v:line id="Line 156" o:spid="_x0000_s1180" style="position:absolute;visibility:visible;mso-wrap-style:square" from="6780,898" to="68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KI8UAAADcAAAADwAAAGRycy9kb3ducmV2LnhtbESPQWvCQBSE70L/w/IKvemmUluJrlKk&#10;pfFokou31+wzCWbfht2tRn+9KxQ8DjPzDbNcD6YTJ3K+tazgdZKAIK6sbrlWUBbf4zkIH5A1dpZJ&#10;wYU8rFdPoyWm2p55R6c81CJC2KeooAmhT6X0VUMG/cT2xNE7WGcwROlqqR2eI9x0cpok79Jgy3Gh&#10;wZ42DVXH/M8ouGbFV7nPfna/5XVfbG3u3cdhrtTL8/C5ABFoCI/wfzvTCmaz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uKI8UAAADcAAAADwAAAAAAAAAA&#10;AAAAAAChAgAAZHJzL2Rvd25yZXYueG1sUEsFBgAAAAAEAAQA+QAAAJMDAAAAAA==&#10;" strokeweight="28e-5mm"/>
                  <v:line id="Line 157" o:spid="_x0000_s1181" style="position:absolute;visibility:visible;mso-wrap-style:square" from="6900,898" to="69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vuMUAAADcAAAADwAAAGRycy9kb3ducmV2LnhtbESPQWvCQBSE70L/w/IKvemmhdgQXUVK&#10;S+PRJBdvz+wzCWbfht2tpv76bqHQ4zAz3zDr7WQGcSXne8sKnhcJCOLG6p5bBXX1Mc9A+ICscbBM&#10;Cr7Jw3bzMFtjru2ND3QtQysihH2OCroQxlxK33Rk0C/sSBy9s3UGQ5SuldrhLcLNIF+SZCkN9hwX&#10;OhzpraPmUn4ZBfeieq+PxefhVN+P1d6W3r2eM6WeHqfdCkSgKfyH/9qFVpCmK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cvuMUAAADcAAAADwAAAAAAAAAA&#10;AAAAAAChAgAAZHJzL2Rvd25yZXYueG1sUEsFBgAAAAAEAAQA+QAAAJMDAAAAAA==&#10;" strokeweight="28e-5mm"/>
                  <v:line id="Line 158" o:spid="_x0000_s1182" style="position:absolute;visibility:visible;mso-wrap-style:square" from="7020,898" to="70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xz8QAAADcAAAADwAAAGRycy9kb3ducmV2LnhtbESPQWvCQBSE74X+h+UVeqsbBa2kriKi&#10;mB5NcvH2zD6T0OzbsLtq6q/vCkKPw8x8wyxWg+nElZxvLSsYjxIQxJXVLdcKymL3MQfhA7LGzjIp&#10;+CUPq+XrywJTbW98oGseahEh7FNU0ITQp1L6qiGDfmR74uidrTMYonS11A5vEW46OUmSmTTYclxo&#10;sKdNQ9VPfjEK7lmxLY/Z/nAq78fi2+befZ7nSr2/DesvEIGG8B9+tjOtYDqdwe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bHPxAAAANwAAAAPAAAAAAAAAAAA&#10;AAAAAKECAABkcnMvZG93bnJldi54bWxQSwUGAAAAAAQABAD5AAAAkgMAAAAA&#10;" strokeweight="28e-5mm"/>
                  <v:line id="Line 159" o:spid="_x0000_s1183" style="position:absolute;visibility:visible;mso-wrap-style:square" from="7140,898" to="71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UVMUAAADcAAAADwAAAGRycy9kb3ducmV2LnhtbESPT2vCQBTE74LfYXlCb7qx4B9SVxGx&#10;ND2a5OLtmX0modm3YXerqZ++KxR6HGbmN8xmN5hO3Mj51rKC+SwBQVxZ3XKtoCzep2sQPiBr7CyT&#10;gh/ysNuORxtMtb3ziW55qEWEsE9RQRNCn0rpq4YM+pntiaN3tc5giNLVUju8R7jp5GuSLKXBluNC&#10;gz0dGqq+8m+j4JEVx/KcfZwu5eNcfNrcu9V1rdTLZNi/gQg0hP/wXzvTChaLFT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kUVMUAAADcAAAADwAAAAAAAAAA&#10;AAAAAAChAgAAZHJzL2Rvd25yZXYueG1sUEsFBgAAAAAEAAQA+QAAAJMDAAAAAA==&#10;" strokeweight="28e-5mm"/>
                  <v:line id="Line 160" o:spid="_x0000_s1184" style="position:absolute;visibility:visible;mso-wrap-style:square" from="7260,898" to="73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AJsEAAADcAAAADwAAAGRycy9kb3ducmV2LnhtbERPz2vCMBS+D/wfwhN2m+kEp3RGGaJY&#10;j7a9eHs2z7aseSlJ1M6/3hwGHj++38v1YDpxI+dbywo+JwkI4srqlmsFZbH7WIDwAVljZ5kU/JGH&#10;9Wr0tsRU2zsf6ZaHWsQQ9ikqaELoUyl91ZBBP7E9ceQu1hkMEbpaaof3GG46OU2SL2mw5djQYE+b&#10;hqrf/GoUPLJiW56y/fFcPk7FwebezS8Lpd7Hw883iEBDeIn/3ZlWMJvFt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ZoAmwQAAANwAAAAPAAAAAAAAAAAAAAAA&#10;AKECAABkcnMvZG93bnJldi54bWxQSwUGAAAAAAQABAD5AAAAjwMAAAAA&#10;" strokeweight="28e-5mm"/>
                  <v:line id="Line 161" o:spid="_x0000_s1185" style="position:absolute;visibility:visible;mso-wrap-style:square" from="7380,898" to="74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lvcUAAADcAAAADwAAAGRycy9kb3ducmV2LnhtbESPQWvCQBSE70L/w/KE3nRjwWqjq5TS&#10;0ng0ycXba/aZBLNvw+5WU399VxA8DjPzDbPeDqYTZ3K+taxgNk1AEFdWt1wrKIuvyRKED8gaO8uk&#10;4I88bDdPozWm2l54T+c81CJC2KeooAmhT6X0VUMG/dT2xNE7WmcwROlqqR1eItx08iVJXqXBluNC&#10;gz19NFSd8l+j4JoVn+Uh+97/lNdDsbO5d4vjUqnn8fC+AhFoCI/wvZ1pBfP5G9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olvcUAAADcAAAADwAAAAAAAAAA&#10;AAAAAAChAgAAZHJzL2Rvd25yZXYueG1sUEsFBgAAAAAEAAQA+QAAAJMDAAAAAA==&#10;" strokeweight="28e-5mm"/>
                  <v:line id="Line 162" o:spid="_x0000_s1186" style="position:absolute;visibility:visible;mso-wrap-style:square" from="7500,898" to="75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GncIAAADcAAAADwAAAGRycy9kb3ducmV2LnhtbERPz2vCMBS+D/wfwhO8zXSCrnRGGWNj&#10;9Wjbi7dn82zLmpeSRK3+9eYg7Pjx/V5vR9OLCznfWVbwNk9AENdWd9woqMqf1xSED8gae8uk4EYe&#10;tpvJyxozba+8p0sRGhFD2GeooA1hyKT0dUsG/dwOxJE7WWcwROgaqR1eY7jp5SJJVtJgx7GhxYG+&#10;Wqr/irNRcM/L7+qQ/+6P1f1Q7mzh3fspVWo2HT8/QAQaw7/46c61guUqzo9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xGncIAAADcAAAADwAAAAAAAAAAAAAA&#10;AAChAgAAZHJzL2Rvd25yZXYueG1sUEsFBgAAAAAEAAQA+QAAAJADAAAAAA==&#10;" strokeweight="28e-5mm"/>
                  <v:line id="Line 163" o:spid="_x0000_s1187" style="position:absolute;visibility:visible;mso-wrap-style:square" from="7620,898" to="76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jBsQAAADcAAAADwAAAGRycy9kb3ducmV2LnhtbESPQWvCQBSE74X+h+UJ3urGglZSV5FS&#10;MR5NcvH2zD6T0OzbsLtq9Ne7hUKPw8x8wyzXg+nElZxvLSuYThIQxJXVLdcKymL7tgDhA7LGzjIp&#10;uJOH9er1ZYmptjc+0DUPtYgQ9ikqaELoUyl91ZBBP7E9cfTO1hkMUbpaaoe3CDedfE+SuTTYclxo&#10;sKevhqqf/GIUPLLiuzxmu8OpfByLvc29+zgvlBqPhs0niEBD+A//tTOtYDaf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OMGxAAAANwAAAAPAAAAAAAAAAAA&#10;AAAAAKECAABkcnMvZG93bnJldi54bWxQSwUGAAAAAAQABAD5AAAAkgMAAAAA&#10;" strokeweight="28e-5mm"/>
                  <v:line id="Line 164" o:spid="_x0000_s1188" style="position:absolute;visibility:visible;mso-wrap-style:square" from="7740,898" to="778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J9ccQAAADcAAAADwAAAGRycy9kb3ducmV2LnhtbESPQWvCQBSE74X+h+UVvNWNglZSVxGx&#10;mB5NcvH2zD6T0OzbsLvV6K/vCkKPw8x8wyzXg+nEhZxvLSuYjBMQxJXVLdcKyuLrfQHCB2SNnWVS&#10;cCMP69XryxJTba98oEseahEh7FNU0ITQp1L6qiGDfmx74uidrTMYonS11A6vEW46OU2SuTTYclxo&#10;sKdtQ9VP/msU3LNiVx6z/eFU3o/Ft829+zgvlBq9DZtPEIGG8B9+tjOtYDafwu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n1xxAAAANwAAAAPAAAAAAAAAAAA&#10;AAAAAKECAABkcnMvZG93bnJldi54bWxQSwUGAAAAAAQABAD5AAAAkgMAAAAA&#10;" strokeweight="28e-5mm"/>
                  <v:line id="Line 165" o:spid="_x0000_s1189" style="position:absolute;visibility:visible;mso-wrap-style:square" from="7860,898" to="790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Y6sUAAADcAAAADwAAAGRycy9kb3ducmV2LnhtbESPQWvCQBSE70L/w/IKvemmLVqJrlJK&#10;S+PRJBdvr9lnEsy+Dbtbjf56VxA8DjPzDbNcD6YTR3K+tazgdZKAIK6sbrlWUBY/4zkIH5A1dpZJ&#10;wZk8rFdPoyWm2p54S8c81CJC2KeooAmhT6X0VUMG/cT2xNHbW2cwROlqqR2eItx08i1JZtJgy3Gh&#10;wZ6+GqoO+b9RcMmK73KX/W7/ysuu2Njcu4/9XKmX5+FzASLQEB7hezvTCqazd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7Y6sUAAADcAAAADwAAAAAAAAAA&#10;AAAAAAChAgAAZHJzL2Rvd25yZXYueG1sUEsFBgAAAAAEAAQA+QAAAJMDAAAAAA==&#10;" strokeweight="28e-5mm"/>
                  <v:line id="Line 166" o:spid="_x0000_s1190" style="position:absolute;visibility:visible;mso-wrap-style:square" from="7980,898" to="80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AnsUAAADcAAAADwAAAGRycy9kb3ducmV2LnhtbESPQWvCQBSE70L/w/IKvemmpVqJrlJK&#10;S+PRJBdvr9lnEsy+Dbtbjf56VxA8DjPzDbNcD6YTR3K+tazgdZKAIK6sbrlWUBY/4zkIH5A1dpZJ&#10;wZk8rFdPoyWm2p54S8c81CJC2KeooAmhT6X0VUMG/cT2xNHbW2cwROlqqR2eItx08i1JZtJgy3Gh&#10;wZ6+GqoO+b9RcMmK73KX/W7/ysuu2Njcu4/9XKmX5+FzASLQEB7hezvTCqazd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dAnsUAAADcAAAADwAAAAAAAAAA&#10;AAAAAAChAgAAZHJzL2Rvd25yZXYueG1sUEsFBgAAAAAEAAQA+QAAAJMDAAAAAA==&#10;" strokeweight="28e-5mm"/>
                  <v:line id="Line 167" o:spid="_x0000_s1191" style="position:absolute;visibility:visible;mso-wrap-style:square" from="8100,898" to="814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lBcQAAADcAAAADwAAAGRycy9kb3ducmV2LnhtbESPQWvCQBSE74X+h+UVeqsbBa2kriKi&#10;mB5NcvH2zD6T0OzbsLtq6q/vCkKPw8x8wyxWg+nElZxvLSsYjxIQxJXVLdcKymL3MQfhA7LGzjIp&#10;+CUPq+XrywJTbW98oGseahEh7FNU0ITQp1L6qiGDfmR74uidrTMYonS11A5vEW46OUmSmTTYclxo&#10;sKdNQ9VPfjEK7lmxLY/Z/nAq78fi2+befZ7nSr2/DesvEIGG8B9+tjOtYDqbwu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UFxAAAANwAAAAPAAAAAAAAAAAA&#10;AAAAAKECAABkcnMvZG93bnJldi54bWxQSwUGAAAAAAQABAD5AAAAkgMAAAAA&#10;" strokeweight="28e-5mm"/>
                  <v:line id="Line 168" o:spid="_x0000_s1192" style="position:absolute;visibility:visible;mso-wrap-style:square" from="8220,898" to="826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7csUAAADcAAAADwAAAGRycy9kb3ducmV2LnhtbESPQWvCQBSE70L/w/IKvemmQlNJXUWK&#10;pfFokou31+wzCWbfht2tpv56VxB6HGbmG2a5Hk0vzuR8Z1nB6ywBQVxb3XGjoCq/pgsQPiBr7C2T&#10;gj/ysF49TZaYaXvhPZ2L0IgIYZ+hgjaEIZPS1y0Z9DM7EEfvaJ3BEKVrpHZ4iXDTy3mSpNJgx3Gh&#10;xYE+W6pPxa9RcM3LbXXIv/c/1fVQ7mzh3ftxodTL87j5ABFoDP/hRzvXCt7SFO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l7csUAAADcAAAADwAAAAAAAAAA&#10;AAAAAAChAgAAZHJzL2Rvd25yZXYueG1sUEsFBgAAAAAEAAQA+QAAAJMDAAAAAA==&#10;" strokeweight="28e-5mm"/>
                  <v:line id="Line 169" o:spid="_x0000_s1193" style="position:absolute;visibility:visible;mso-wrap-style:square" from="8280,958" to="82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e6cUAAADcAAAADwAAAGRycy9kb3ducmV2LnhtbESPT2vCQBTE74V+h+UVvNWNgn9IXUXE&#10;0vRokou3Z/aZhGbfht1VUz99tyB4HGbmN8xqM5hOXMn51rKCyTgBQVxZ3XKtoCw+35cgfEDW2Fkm&#10;Bb/kYbN+fVlhqu2ND3TNQy0ihH2KCpoQ+lRKXzVk0I9tTxy9s3UGQ5SultrhLcJNJ6dJMpcGW44L&#10;Dfa0a6j6yS9GwT0r9uUx+zqcyvux+La5d4vzUqnR27D9ABFoCM/wo51pBbP5Av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Xe6cUAAADcAAAADwAAAAAAAAAA&#10;AAAAAAChAgAAZHJzL2Rvd25yZXYueG1sUEsFBgAAAAAEAAQA+QAAAJMDAAAAAA==&#10;" strokeweight="28e-5mm"/>
                  <v:line id="Line 170" o:spid="_x0000_s1194" style="position:absolute;visibility:visible;mso-wrap-style:square" from="8280,1078" to="8280,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Km8IAAADcAAAADwAAAGRycy9kb3ducmV2LnhtbERPz2vCMBS+D/wfwhO8zXSCrnRGGWNj&#10;9Wjbi7dn82zLmpeSRK3+9eYg7Pjx/V5vR9OLCznfWVbwNk9AENdWd9woqMqf1xSED8gae8uk4EYe&#10;tpvJyxozba+8p0sRGhFD2GeooA1hyKT0dUsG/dwOxJE7WWcwROgaqR1eY7jp5SJJVtJgx7GhxYG+&#10;Wqr/irNRcM/L7+qQ/+6P1f1Q7mzh3fspVWo2HT8/QAQaw7/46c61guUqro1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pKm8IAAADcAAAADwAAAAAAAAAAAAAA&#10;AAChAgAAZHJzL2Rvd25yZXYueG1sUEsFBgAAAAAEAAQA+QAAAJADAAAAAA==&#10;" strokeweight="28e-5mm"/>
                  <v:line id="Line 171" o:spid="_x0000_s1195" style="position:absolute;visibility:visible;mso-wrap-style:square" from="8280,1197" to="8280,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vAMUAAADcAAAADwAAAGRycy9kb3ducmV2LnhtbESPQWvCQBSE70L/w/IKvemmQq2NrlKk&#10;pfFokou31+wzCWbfht2tRn+9KxQ8DjPzDbNcD6YTJ3K+tazgdZKAIK6sbrlWUBbf4zkIH5A1dpZJ&#10;wYU8rFdPoyWm2p55R6c81CJC2KeooAmhT6X0VUMG/cT2xNE7WGcwROlqqR2eI9x0cpokM2mw5bjQ&#10;YE+bhqpj/mcUXLPiq9xnP7vf8rovtjb37v0wV+rlefhcgAg0hEf4v51pBW+zD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bvAMUAAADcAAAADwAAAAAAAAAA&#10;AAAAAAChAgAAZHJzL2Rvd25yZXYueG1sUEsFBgAAAAAEAAQA+QAAAJMDAAAAAA==&#10;" strokeweight="28e-5mm"/>
                  <v:line id="Line 172" o:spid="_x0000_s1196" style="position:absolute;visibility:visible;mso-wrap-style:square" from="8280,1317" to="8280,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QMEAAADcAAAADwAAAGRycy9kb3ducmV2LnhtbERPz2vCMBS+C/4P4QneNN3AKZ1Rhih2&#10;R9tevD2bZ1vWvJQk086/fjkIHj++3+vtYDpxI+dbywre5gkI4srqlmsFZXGYrUD4gKyxs0wK/sjD&#10;djMerTHV9s4nuuWhFjGEfYoKmhD6VEpfNWTQz21PHLmrdQZDhK6W2uE9hptOvifJhzTYcmxosKdd&#10;Q9VP/msUPLJiX56z4+lSPs7Ft829W15XSk0nw9cniEBDeImf7kwrWCzj/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pdBAwQAAANwAAAAPAAAAAAAAAAAAAAAA&#10;AKECAABkcnMvZG93bnJldi54bWxQSwUGAAAAAAQABAD5AAAAjwMAAAAA&#10;" strokeweight="28e-5mm"/>
                  <v:line id="Line 173" o:spid="_x0000_s1197" style="position:absolute;visibility:visible;mso-wrap-style:square" from="8280,1437" to="828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28QAAADcAAAADwAAAGRycy9kb3ducmV2LnhtbESPQWvCQBSE7wX/w/KE3urGglWiq4i0&#10;mB5NcvH2zD6TYPZt2N1q6q/vFgSPw8x8w6w2g+nElZxvLSuYThIQxJXVLdcKyuLrbQHCB2SNnWVS&#10;8EseNuvRywpTbW98oGseahEh7FNU0ITQp1L6qiGDfmJ74uidrTMYonS11A5vEW46+Z4kH9Jgy3Gh&#10;wZ52DVWX/McouGfFZ3nM9odTeT8W3zb3bn5eKPU6HrZLEIGG8Aw/2plWMJtP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XXbxAAAANwAAAAPAAAAAAAAAAAA&#10;AAAAAKECAABkcnMvZG93bnJldi54bWxQSwUGAAAAAAQABAD5AAAAkgMAAAAA&#10;" strokeweight="28e-5mm"/>
                  <v:line id="Line 174" o:spid="_x0000_s1198" style="position:absolute;visibility:visible;mso-wrap-style:square" from="8280,1557" to="828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rrMQAAADcAAAADwAAAGRycy9kb3ducmV2LnhtbESPQWvCQBSE74L/YXlCb7pRqErqKiKW&#10;pkeTXLw9s88kNPs27G419dd3hUKPw8x8w2x2g+nEjZxvLSuYzxIQxJXVLdcKyuJ9ugbhA7LGzjIp&#10;+CEPu+14tMFU2zuf6JaHWkQI+xQVNCH0qZS+asign9meOHpX6wyGKF0ttcN7hJtOLpJkKQ22HBca&#10;7OnQUPWVfxsFj6w4lufs43QpH+fi0+bera5rpV4mw/4NRKAh/If/2plW8LpawP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usxAAAANwAAAAPAAAAAAAAAAAA&#10;AAAAAKECAABkcnMvZG93bnJldi54bWxQSwUGAAAAAAQABAD5AAAAkgMAAAAA&#10;" strokeweight="28e-5mm"/>
                  <v:line id="Line 175" o:spid="_x0000_s1199" style="position:absolute;visibility:visible;mso-wrap-style:square" from="8280,1676" to="8280,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ON8UAAADcAAAADwAAAGRycy9kb3ducmV2LnhtbESPQWvCQBSE74X+h+UVeqsbLa0SXaUU&#10;i/Fokou3Z/aZBLNvw+5Wo7++KxQ8DjPzDbNYDaYTZ3K+taxgPEpAEFdWt1wrKIuftxkIH5A1dpZJ&#10;wZU8rJbPTwtMtb3wjs55qEWEsE9RQRNCn0rpq4YM+pHtiaN3tM5giNLVUju8RLjp5CRJPqXBluNC&#10;gz19N1Sd8l+j4JYV63KfbXaH8rYvtjb3bnqcKfX6MnzNQQQawiP83860go/p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dON8UAAADcAAAADwAAAAAAAAAA&#10;AAAAAAChAgAAZHJzL2Rvd25yZXYueG1sUEsFBgAAAAAEAAQA+QAAAJMDAAAAAA==&#10;" strokeweight="28e-5mm"/>
                  <v:line id="Line 176" o:spid="_x0000_s1200" style="position:absolute;visibility:visible;mso-wrap-style:square" from="8280,1796" to="8280,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7WQ8UAAADcAAAADwAAAGRycy9kb3ducmV2LnhtbESPQWvCQBSE74X+h+UVeqsbpa0SXaUU&#10;i/Fokou3Z/aZBLNvw+5Wo7++KxQ8DjPzDbNYDaYTZ3K+taxgPEpAEFdWt1wrKIuftxkIH5A1dpZJ&#10;wZU8rJbPTwtMtb3wjs55qEWEsE9RQRNCn0rpq4YM+pHtiaN3tM5giNLVUju8RLjp5CRJPqXBluNC&#10;gz19N1Sd8l+j4JYV63KfbXaH8rYvtjb3bnqcKfX6MnzNQQQawiP83860go/p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7WQ8UAAADcAAAADwAAAAAAAAAA&#10;AAAAAAChAgAAZHJzL2Rvd25yZXYueG1sUEsFBgAAAAAEAAQA+QAAAJMDAAAAAA==&#10;" strokeweight="28e-5mm"/>
                  <v:line id="Line 177" o:spid="_x0000_s1201" style="position:absolute;visibility:visible;mso-wrap-style:square" from="8280,1916" to="8280,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Jz2MUAAADcAAAADwAAAGRycy9kb3ducmV2LnhtbESPT2vCQBTE74LfYXlCb7qx4B9SVxGx&#10;ND2a5OLtmX0modm3YXerqZ++KxR6HGbmN8xmN5hO3Mj51rKC+SwBQVxZ3XKtoCzep2sQPiBr7CyT&#10;gh/ysNuORxtMtb3ziW55qEWEsE9RQRNCn0rpq4YM+pntiaN3tc5giNLVUju8R7jp5GuSLKXBluNC&#10;gz0dGqq+8m+j4JEVx/KcfZwu5eNcfNrcu9V1rdTLZNi/gQg0hP/wXzvTCharBT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Jz2MUAAADcAAAADwAAAAAAAAAA&#10;AAAAAAChAgAAZHJzL2Rvd25yZXYueG1sUEsFBgAAAAAEAAQA+QAAAJMDAAAAAA==&#10;" strokeweight="28e-5mm"/>
                  <v:line id="Line 178" o:spid="_x0000_s1202" style="position:absolute;visibility:visible;mso-wrap-style:square" from="8280,2036" to="8280,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tr8UAAADcAAAADwAAAGRycy9kb3ducmV2LnhtbESPT2vCQBTE74V+h+UVvNWNgn9IXUXE&#10;0vRokou3Z/aZhGbfht1VUz99tyB4HGbmN8xqM5hOXMn51rKCyTgBQVxZ3XKtoCw+35cgfEDW2Fkm&#10;Bb/kYbN+fVlhqu2ND3TNQy0ihH2KCpoQ+lRKXzVk0I9tTxy9s3UGQ5SultrhLcJNJ6dJMpcGW44L&#10;Dfa0a6j6yS9GwT0r9uUx+zqcyvux+La5d4vzUqnR27D9ABFoCM/wo51pBbPFHP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Dtr8UAAADcAAAADwAAAAAAAAAA&#10;AAAAAAChAgAAZHJzL2Rvd25yZXYueG1sUEsFBgAAAAAEAAQA+QAAAJMDAAAAAA==&#10;" strokeweight="28e-5mm"/>
                  <v:line id="Line 179" o:spid="_x0000_s1203" style="position:absolute;visibility:visible;mso-wrap-style:square" from="8280,2155" to="8280,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xINMUAAADcAAAADwAAAGRycy9kb3ducmV2LnhtbESPQWvCQBSE70L/w/IKvemmQo2kriLF&#10;0ng0ycXba/aZBLNvw+5WU3+9KxR6HGbmG2a1GU0vLuR8Z1nB6ywBQVxb3XGjoCo/p0sQPiBr7C2T&#10;gl/ysFk/TVaYaXvlA12K0IgIYZ+hgjaEIZPS1y0Z9DM7EEfvZJ3BEKVrpHZ4jXDTy3mSLKTBjuNC&#10;iwN9tFSfix+j4JaXu+qYfx2+q9ux3NvCu/S0VOrledy+gwg0hv/wXzvXCt7SFB5n4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xINMUAAADcAAAADwAAAAAAAAAA&#10;AAAAAAChAgAAZHJzL2Rvd25yZXYueG1sUEsFBgAAAAAEAAQA+QAAAJMDAAAAAA==&#10;" strokeweight="28e-5mm"/>
                  <v:line id="Line 180" o:spid="_x0000_s1204" style="position:absolute;flip:x;visibility:visible;mso-wrap-style:square" from="8180,2215" to="82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sIAAADcAAAADwAAAGRycy9kb3ducmV2LnhtbERPz2vCMBS+D/wfwhO8zVTB6bqmIsJk&#10;p0LVg7s9mmfbmbyUJrPd/vrlMPD48f3OtqM14k69bx0rWMwTEMSV0y3XCs6n9+cNCB+QNRrHpOCH&#10;PGzzyVOGqXYDl3Q/hlrEEPYpKmhC6FIpfdWQRT93HXHkrq63GCLsa6l7HGK4NXKZJC/SYsuxocGO&#10;9g1Vt+O3VTDQhZaHz9/r66Gjr0s5GlkURqnZdNy9gQg0hof43/2hFazW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5/sIAAADcAAAADwAAAAAAAAAAAAAA&#10;AAChAgAAZHJzL2Rvd25yZXYueG1sUEsFBgAAAAAEAAQA+QAAAJADAAAAAA==&#10;" strokeweight="28e-5mm"/>
                  <v:line id="Line 181" o:spid="_x0000_s1205" style="position:absolute;flip:x;visibility:visible;mso-wrap-style:square" from="8060,2215" to="81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cZcMAAADcAAAADwAAAGRycy9kb3ducmV2LnhtbESPQYvCMBSE78L+h/AWvGm6wupajbII&#10;iidB3YPeHs2zrSYvpcna6q83guBxmJlvmOm8tUZcqfalYwVf/QQEceZ0ybmCv/2y9wPCB2SNxjEp&#10;uJGH+eyjM8VUu4a3dN2FXEQI+xQVFCFUqZQ+K8ii77uKOHonV1sMUda51DU2EW6NHCTJUFosOS4U&#10;WNGioOyy+7cKGjrQYHW8n8aris6HbWvkZmOU6n62vxMQgdrwDr/aa63gezS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8nGXDAAAA3AAAAA8AAAAAAAAAAAAA&#10;AAAAoQIAAGRycy9kb3ducmV2LnhtbFBLBQYAAAAABAAEAPkAAACRAwAAAAA=&#10;" strokeweight="28e-5mm"/>
                  <v:line id="Line 182" o:spid="_x0000_s1206" style="position:absolute;flip:x;visibility:visible;mso-wrap-style:square" from="7940,2215" to="79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NF38AAAADcAAAADwAAAGRycy9kb3ducmV2LnhtbERPy4rCMBTdD/gP4QruxlRB0WoUEUZc&#10;CT4Wurs017aa3JQmY6tfbxaCy8N5z5etNeJBtS8dKxj0ExDEmdMl5wpOx7/fCQgfkDUax6TgSR6W&#10;i87PHFPtGt7T4xByEUPYp6igCKFKpfRZQRZ931XEkbu62mKIsM6lrrGJ4dbIYZKMpcWSY0OBFa0L&#10;yu6Hf6ugoTMNN5fXdbqp6Hbet0budkapXrddzUAEasNX/HFvtYLRJM6PZ+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TRd/AAAAA3AAAAA8AAAAAAAAAAAAAAAAA&#10;oQIAAGRycy9kb3ducmV2LnhtbFBLBQYAAAAABAAEAPkAAACOAwAAAAA=&#10;" strokeweight="28e-5mm"/>
                  <v:line id="Line 183" o:spid="_x0000_s1207" style="position:absolute;flip:x;visibility:visible;mso-wrap-style:square" from="7820,2215" to="78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RMUAAADcAAAADwAAAGRycy9kb3ducmV2LnhtbESPT2vCQBTE7wW/w/KE3pqNgRYbXUUE&#10;Q0+C1oO9PbIvf3T3bchuTfTTdwuFHoeZ+Q2zXI/WiBv1vnWsYJakIIhLp1uuFZw+dy9zED4gazSO&#10;ScGdPKxXk6cl5toNfKDbMdQiQtjnqKAJocul9GVDFn3iOuLoVa63GKLsa6l7HCLcGpml6Zu02HJc&#10;aLCjbUPl9fhtFQx0pqz4elTvRUeX82E0cr83Sj1Px80CRKAx/If/2h9awet8B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gRMUAAADcAAAADwAAAAAAAAAA&#10;AAAAAAChAgAAZHJzL2Rvd25yZXYueG1sUEsFBgAAAAAEAAQA+QAAAJMDAAAAAA==&#10;" strokeweight="28e-5mm"/>
                  <v:line id="Line 184" o:spid="_x0000_s1208" style="position:absolute;flip:x;visibility:visible;mso-wrap-style:square" from="7700,2215" to="77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1+M8QAAADcAAAADwAAAGRycy9kb3ducmV2LnhtbESPT4vCMBTE7wt+h/AEb2tqwUWrUURQ&#10;9iT456C3R/Nsq8lLabK2+uk3Cwseh5n5DTNfdtaIBzW+cqxgNExAEOdOV1woOB03nxMQPiBrNI5J&#10;wZM8LBe9jzlm2rW8p8chFCJC2GeooAyhzqT0eUkW/dDVxNG7usZiiLIppG6wjXBrZJokX9JixXGh&#10;xJrWJeX3w49V0NKZ0u3ldZ1ua7qd952Ru51RatDvVjMQgbrwDv+3v7WC8SSFvzPx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zX4zxAAAANwAAAAPAAAAAAAAAAAA&#10;AAAAAKECAABkcnMvZG93bnJldi54bWxQSwUGAAAAAAQABAD5AAAAkgMAAAAA&#10;" strokeweight="28e-5mm"/>
                  <v:line id="Line 185" o:spid="_x0000_s1209" style="position:absolute;flip:x;visibility:visible;mso-wrap-style:square" from="7580,2215" to="76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bqMMAAADcAAAADwAAAGRycy9kb3ducmV2LnhtbESPQYvCMBSE78L+h/AWvGm6LopWoyyC&#10;4klQ9+DeHs2zrSYvpcna6q83guBxmJlvmNmitUZcqfalYwVf/QQEceZ0ybmC38OqNwbhA7JG45gU&#10;3MjDYv7RmWGqXcM7uu5DLiKEfYoKihCqVEqfFWTR911FHL2Tqy2GKOtc6hqbCLdGDpJkJC2WHBcK&#10;rGhZUHbZ/1sFDR1psP67nybris7HXWvkdmuU6n62P1MQgdrwDr/aG61gOP6G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B26jDAAAA3AAAAA8AAAAAAAAAAAAA&#10;AAAAoQIAAGRycy9kb3ducmV2LnhtbFBLBQYAAAAABAAEAPkAAACRAwAAAAA=&#10;" strokeweight="28e-5mm"/>
                  <v:line id="Line 186" o:spid="_x0000_s1210" style="position:absolute;flip:x;visibility:visible;mso-wrap-style:square" from="7460,2215" to="75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D3MMAAADcAAAADwAAAGRycy9kb3ducmV2LnhtbESPQYvCMBSE78L+h/AWvGm6sopWoyyC&#10;4klQ9+DeHs2zrSYvpcna6q83guBxmJlvmNmitUZcqfalYwVf/QQEceZ0ybmC38OqNwbhA7JG45gU&#10;3MjDYv7RmWGqXcM7uu5DLiKEfYoKihCqVEqfFWTR911FHL2Tqy2GKOtc6hqbCLdGDpJkJC2WHBcK&#10;rGhZUHbZ/1sFDR1psP67nybris7HXWvkdmuU6n62P1MQgdrwDr/aG61gOP6G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oQ9zDAAAA3AAAAA8AAAAAAAAAAAAA&#10;AAAAoQIAAGRycy9kb3ducmV2LnhtbFBLBQYAAAAABAAEAPkAAACRAwAAAAA=&#10;" strokeweight="28e-5mm"/>
                  <v:line id="Line 187" o:spid="_x0000_s1211" style="position:absolute;flip:x;visibility:visible;mso-wrap-style:square" from="7340,2215" to="73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R8MAAADcAAAADwAAAGRycy9kb3ducmV2LnhtbESPT4vCMBTE74LfITxhb5oqKFqNIsLK&#10;ngT/HPT2aJ5tNXkpTdZWP71ZWPA4zMxvmMWqtUY8qPalYwXDQQKCOHO65FzB6fjdn4LwAVmjcUwK&#10;nuRhtex2Fphq1/CeHoeQiwhhn6KCIoQqldJnBVn0A1cRR+/qaoshyjqXusYmwq2RoySZSIslx4UC&#10;K9oUlN0Pv1ZBQ2cabS+v62xb0e28b43c7YxSX712PQcRqA2f8H/7RysYT8fwdyYeAb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5kfDAAAA3AAAAA8AAAAAAAAAAAAA&#10;AAAAoQIAAGRycy9kb3ducmV2LnhtbFBLBQYAAAAABAAEAPkAAACRAwAAAAA=&#10;" strokeweight="28e-5mm"/>
                  <v:line id="Line 188" o:spid="_x0000_s1212" style="position:absolute;flip:x;visibility:visible;mso-wrap-style:square" from="7220,2215" to="72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4MMUAAADcAAAADwAAAGRycy9kb3ducmV2LnhtbESPS2vDMBCE74X+B7GB3mo5gZrEiRJC&#10;oaEnQx6H5LZY60cirYylxm5/fVUo5DjMzDfMajNaI+7U+9axgmmSgiAunW65VnA6frzOQfiArNE4&#10;JgXf5GGzfn5aYa7dwHu6H0ItIoR9jgqaELpcSl82ZNEnriOOXuV6iyHKvpa6xyHCrZGzNM2kxZbj&#10;QoMdvTdU3g5fVsFAZ5rtLj/VYtfR9bwfjSwKo9TLZNwuQQQawyP83/7UCt7m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Z4MMUAAADcAAAADwAAAAAAAAAA&#10;AAAAAAChAgAAZHJzL2Rvd25yZXYueG1sUEsFBgAAAAAEAAQA+QAAAJMDAAAAAA==&#10;" strokeweight="28e-5mm"/>
                  <v:line id="Line 189" o:spid="_x0000_s1213" style="position:absolute;flip:x;visibility:visible;mso-wrap-style:square" from="7100,2215" to="71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dq8QAAADcAAAADwAAAGRycy9kb3ducmV2LnhtbESPT4vCMBTE78J+h/AWvGm6wvqnGmUR&#10;FE+Cugf39miebTV5KU3WVj+9EQSPw8z8hpktWmvElWpfOlbw1U9AEGdOl5wr+D2semMQPiBrNI5J&#10;wY08LOYfnRmm2jW8o+s+5CJC2KeooAihSqX0WUEWfd9VxNE7udpiiLLOpa6xiXBr5CBJhtJiyXGh&#10;wIqWBWWX/b9V0NCRBuu/+2myruh83LVGbrdGqe5n+zMFEagN7/CrvdEKvscj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t2rxAAAANwAAAAPAAAAAAAAAAAA&#10;AAAAAKECAABkcnMvZG93bnJldi54bWxQSwUGAAAAAAQABAD5AAAAkgMAAAAA&#10;" strokeweight="28e-5mm"/>
                  <v:line id="Line 190" o:spid="_x0000_s1214" style="position:absolute;flip:x;visibility:visible;mso-wrap-style:square" from="6980,2215" to="70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J2cAAAADcAAAADwAAAGRycy9kb3ducmV2LnhtbERPy4rCMBTdD/gP4QruxlRB0WoUEUZc&#10;CT4Wurs017aa3JQmY6tfbxaCy8N5z5etNeJBtS8dKxj0ExDEmdMl5wpOx7/fCQgfkDUax6TgSR6W&#10;i87PHFPtGt7T4xByEUPYp6igCKFKpfRZQRZ931XEkbu62mKIsM6lrrGJ4dbIYZKMpcWSY0OBFa0L&#10;yu6Hf6ugoTMNN5fXdbqp6Hbet0budkapXrddzUAEasNX/HFvtYLRJK6NZ+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lSdnAAAAA3AAAAA8AAAAAAAAAAAAAAAAA&#10;oQIAAGRycy9kb3ducmV2LnhtbFBLBQYAAAAABAAEAPkAAACOAwAAAAA=&#10;" strokeweight="28e-5mm"/>
                  <v:line id="Line 191" o:spid="_x0000_s1215" style="position:absolute;flip:x;visibility:visible;mso-wrap-style:square" from="6860,2215" to="69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sQsQAAADcAAAADwAAAGRycy9kb3ducmV2LnhtbESPT4vCMBTE78J+h/AWvGmqoNiuUWRh&#10;xZPgn4N7ezTPtrvJS2mirX56Iwgeh5n5DTNfdtaIKzW+cqxgNExAEOdOV1woOB5+BjMQPiBrNI5J&#10;wY08LBcfvTlm2rW8o+s+FCJC2GeooAyhzqT0eUkW/dDVxNE7u8ZiiLIppG6wjXBr5DhJptJixXGh&#10;xJq+S8r/9xeroKUTjde/93O6runvtOuM3G6NUv3PbvUFIlAX3uFXe6MVTGY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exCxAAAANwAAAAPAAAAAAAAAAAA&#10;AAAAAKECAABkcnMvZG93bnJldi54bWxQSwUGAAAAAAQABAD5AAAAkgMAAAAA&#10;" strokeweight="28e-5mm"/>
                  <v:line id="Line 192" o:spid="_x0000_s1216" style="position:absolute;flip:x;visibility:visible;mso-wrap-style:square" from="6740,2215" to="67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TAsIAAADcAAAADwAAAGRycy9kb3ducmV2LnhtbERPz2vCMBS+D/wfwhN2m+mEjVmbyhis&#10;7CToPOjt0TzbavJSmqyN/vXLYbDjx/e72ERrxEiD7xwreF5kIIhrpztuFBy+P5/eQPiArNE4JgU3&#10;8rApZw8F5tpNvKNxHxqRQtjnqKANoc+l9HVLFv3C9cSJO7vBYkhwaKQecErh1shllr1Kix2nhhZ7&#10;+mipvu5/rIKJjrSsTvfzqurpctxFI7dbo9TjPL6vQQSK4V/85/7SCl5W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rTAsIAAADcAAAADwAAAAAAAAAAAAAA&#10;AAChAgAAZHJzL2Rvd25yZXYueG1sUEsFBgAAAAAEAAQA+QAAAJADAAAAAA==&#10;" strokeweight="28e-5mm"/>
                  <v:line id="Line 193" o:spid="_x0000_s1217" style="position:absolute;flip:x;visibility:visible;mso-wrap-style:square" from="6620,2215" to="66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2mcQAAADcAAAADwAAAGRycy9kb3ducmV2LnhtbESPT4vCMBTE78J+h/AEb5oquNiuUWRh&#10;xZPgn4N7ezTPtpq8lCZrq5/eLAgeh5n5DTNfdtaIGzW+cqxgPEpAEOdOV1woOB5+hjMQPiBrNI5J&#10;wZ08LBcfvTlm2rW8o9s+FCJC2GeooAyhzqT0eUkW/cjVxNE7u8ZiiLIppG6wjXBr5CRJPqXFiuNC&#10;iTV9l5Rf939WQUsnmqx/H+d0XdPltOuM3G6NUoN+t/oCEagL7/CrvdEKpukY/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naZxAAAANwAAAAPAAAAAAAAAAAA&#10;AAAAAKECAABkcnMvZG93bnJldi54bWxQSwUGAAAAAAQABAD5AAAAkgMAAAAA&#10;" strokeweight="28e-5mm"/>
                  <v:line id="Line 194" o:spid="_x0000_s1218" style="position:absolute;flip:x;visibility:visible;mso-wrap-style:square" from="6500,2215" to="65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o7sUAAADcAAAADwAAAGRycy9kb3ducmV2LnhtbESPQWvCQBSE70L/w/IKvemmgRZNXYMU&#10;GnoSEj3o7ZF9Jqm7b0N2a9L++m5B8DjMzDfMOp+sEVcafOdYwfMiAUFcO91xo+Cw/5gvQfiArNE4&#10;JgU/5CHfPMzWmGk3cknXKjQiQthnqKANoc+k9HVLFv3C9cTRO7vBYohyaKQecIxwa2SaJK/SYsdx&#10;ocWe3luqL9W3VTDSkdLi9HteFT19HcvJyN3OKPX0OG3fQASawj18a39qBS+rFP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To7sUAAADcAAAADwAAAAAAAAAA&#10;AAAAAAChAgAAZHJzL2Rvd25yZXYueG1sUEsFBgAAAAAEAAQA+QAAAJMDAAAAAA==&#10;" strokeweight="28e-5mm"/>
                  <v:line id="Line 195" o:spid="_x0000_s1219" style="position:absolute;flip:x;visibility:visible;mso-wrap-style:square" from="6380,2215" to="64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NdcMAAADcAAAADwAAAGRycy9kb3ducmV2LnhtbESPQYvCMBSE78L+h/AWvGm6LspajbII&#10;iidB3YPeHs2zrSYvpcna6q83guBxmJlvmOm8tUZcqfalYwVf/QQEceZ0ybmCv/2y9wPCB2SNxjEp&#10;uJGH+eyjM8VUu4a3dN2FXEQI+xQVFCFUqZQ+K8ii77uKOHonV1sMUda51DU2EW6NHCTJSFosOS4U&#10;WNGioOyy+7cKGjrQYHW8n8aris6HbWvkZmOU6n62vxMQgdrwDr/aa61gO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YTXXDAAAA3AAAAA8AAAAAAAAAAAAA&#10;AAAAoQIAAGRycy9kb3ducmV2LnhtbFBLBQYAAAAABAAEAPkAAACRAwAAAAA=&#10;" strokeweight="28e-5mm"/>
                  <v:line id="Line 196" o:spid="_x0000_s1220" style="position:absolute;flip:x;visibility:visible;mso-wrap-style:square" from="6260,2215" to="63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VAcMAAADcAAAADwAAAGRycy9kb3ducmV2LnhtbESPQYvCMBSE78L+h/AWvGm6sspajbII&#10;iidB3YPeHs2zrSYvpcna6q83guBxmJlvmOm8tUZcqfalYwVf/QQEceZ0ybmCv/2y9wPCB2SNxjEp&#10;uJGH+eyjM8VUu4a3dN2FXEQI+xQVFCFUqZQ+K8ii77uKOHonV1sMUda51DU2EW6NHCTJSFosOS4U&#10;WNGioOyy+7cKGjrQYHW8n8aris6HbWvkZmOU6n62vxMQgdrwDr/aa61gO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x1QHDAAAA3AAAAA8AAAAAAAAAAAAA&#10;AAAAoQIAAGRycy9kb3ducmV2LnhtbFBLBQYAAAAABAAEAPkAAACRAwAAAAA=&#10;" strokeweight="28e-5mm"/>
                  <v:line id="Line 197" o:spid="_x0000_s1221" style="position:absolute;flip:x;visibility:visible;mso-wrap-style:square" from="6140,2215" to="61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wmsMAAADcAAAADwAAAGRycy9kb3ducmV2LnhtbESPQYvCMBSE7wv+h/AEb2uqoKzVKCIo&#10;ngRdD3p7NM+2mryUJtrqrzfCwh6HmfmGmS1aa8SDal86VjDoJyCIM6dLzhUcf9ffPyB8QNZoHJOC&#10;J3lYzDtfM0y1a3hPj0PIRYSwT1FBEUKVSumzgiz6vquIo3dxtcUQZZ1LXWMT4dbIYZKMpcWS40KB&#10;Fa0Kym6Hu1XQ0ImGm/PrMtlUdD3tWyN3O6NUr9supyACteE//NfeagWjyQg+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9cJrDAAAA3AAAAA8AAAAAAAAAAAAA&#10;AAAAoQIAAGRycy9kb3ducmV2LnhtbFBLBQYAAAAABAAEAPkAAACRAwAAAAA=&#10;" strokeweight="28e-5mm"/>
                  <v:line id="Line 198" o:spid="_x0000_s1222" style="position:absolute;flip:x;visibility:visible;mso-wrap-style:square" from="6020,2215" to="60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7cUAAADcAAAADwAAAGRycy9kb3ducmV2LnhtbESPQWvCQBSE7wX/w/IEb83GgFJTVxHB&#10;0JOg9ZDeHtlnknb3bchuTfTXdwuFHoeZ+YZZb0drxI163zpWME9SEMSV0y3XCi7vh+cXED4gazSO&#10;ScGdPGw3k6c15toNfKLbOdQiQtjnqKAJocul9FVDFn3iOuLoXV1vMUTZ11L3OES4NTJL06W02HJc&#10;aLCjfUPV1/nbKhiopKz4eFxXRUef5Wk08ng0Ss2m4+4VRKAx/If/2m9awWK1h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u7cUAAADcAAAADwAAAAAAAAAA&#10;AAAAAAChAgAAZHJzL2Rvd25yZXYueG1sUEsFBgAAAAAEAAQA+QAAAJMDAAAAAA==&#10;" strokeweight="28e-5mm"/>
                  <v:line id="Line 199" o:spid="_x0000_s1223" style="position:absolute;flip:x;visibility:visible;mso-wrap-style:square" from="5900,2215" to="59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LdsMAAADcAAAADwAAAGRycy9kb3ducmV2LnhtbESPQYvCMBSE78L+h/AWvGm6wupajbII&#10;iidB3YPeHs2zrSYvpcna6q83guBxmJlvmOm8tUZcqfalYwVf/QQEceZ0ybmCv/2y9wPCB2SNxjEp&#10;uJGH+eyjM8VUu4a3dN2FXEQI+xQVFCFUqZQ+K8ii77uKOHonV1sMUda51DU2EW6NHCTJUFosOS4U&#10;WNGioOyy+7cKGjrQYHW8n8aris6HbWvkZmOU6n62vxMQgdrwDr/aa63gezyC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jS3bDAAAA3AAAAA8AAAAAAAAAAAAA&#10;AAAAoQIAAGRycy9kb3ducmV2LnhtbFBLBQYAAAAABAAEAPkAAACRAwAAAAA=&#10;" strokeweight="28e-5mm"/>
                  <v:line id="Line 200" o:spid="_x0000_s1224" style="position:absolute;flip:x;visibility:visible;mso-wrap-style:square" from="5780,2215" to="58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BMIAAADcAAAADwAAAGRycy9kb3ducmV2LnhtbERPz2vCMBS+D/wfwhN2m+mEjVmbyhis&#10;7CToPOjt0TzbavJSmqyN/vXLYbDjx/e72ERrxEiD7xwreF5kIIhrpztuFBy+P5/eQPiArNE4JgU3&#10;8rApZw8F5tpNvKNxHxqRQtjnqKANoc+l9HVLFv3C9cSJO7vBYkhwaKQecErh1shllr1Kix2nhhZ7&#10;+mipvu5/rIKJjrSsTvfzqurpctxFI7dbo9TjPL6vQQSK4V/85/7SCl5WaW0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fBMIAAADcAAAADwAAAAAAAAAAAAAA&#10;AAChAgAAZHJzL2Rvd25yZXYueG1sUEsFBgAAAAAEAAQA+QAAAJADAAAAAA==&#10;" strokeweight="28e-5mm"/>
                  <v:line id="Line 201" o:spid="_x0000_s1225" style="position:absolute;flip:x;visibility:visible;mso-wrap-style:square" from="5660,2215" to="57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6n8UAAADcAAAADwAAAGRycy9kb3ducmV2LnhtbESPzWrDMBCE74G+g9hCb4lcQ0vsRgmh&#10;UNOTIT+H5LZYG9uNtDKWart9+qoQyHGYmW+Y1WayRgzU+9axgudFAoK4crrlWsHx8DFfgvABWaNx&#10;TAp+yMNm/TBbYa7dyDsa9qEWEcI+RwVNCF0upa8asugXriOO3sX1FkOUfS11j2OEWyPTJHmVFluO&#10;Cw129N5Qdd1/WwUjnSgtzr+XrOjo67SbjCxLo9TT47R9AxFoCvfwrf2pFbxkG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6n8UAAADcAAAADwAAAAAAAAAA&#10;AAAAAAChAgAAZHJzL2Rvd25yZXYueG1sUEsFBgAAAAAEAAQA+QAAAJMDAAAAAA==&#10;" strokeweight="28e-5mm"/>
                  <v:line id="Line 202" o:spid="_x0000_s1226" style="position:absolute;flip:x;visibility:visible;mso-wrap-style:square" from="5540,2215" to="55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n+b8AAADcAAAADwAAAGRycy9kb3ducmV2LnhtbERPy6rCMBDdC/5DGMGdproQ7TWKCIor&#10;wcfCuxuasa0mk9JEW/16sxBcHs57vmytEU+qfelYwWiYgCDOnC45V3A+bQZTED4gazSOScGLPCwX&#10;3c4cU+0aPtDzGHIRQ9inqKAIoUql9FlBFv3QVcSRu7raYoiwzqWusYnh1shxkkykxZJjQ4EVrQvK&#10;7seHVdDQhcbb//d1tq3odjm0Ru73Rql+r139gQjUhp/4695pBZMkzo9n4hG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qUn+b8AAADcAAAADwAAAAAAAAAAAAAAAACh&#10;AgAAZHJzL2Rvd25yZXYueG1sUEsFBgAAAAAEAAQA+QAAAI0DAAAAAA==&#10;" strokeweight="28e-5mm"/>
                  <v:line id="Line 203" o:spid="_x0000_s1227" style="position:absolute;flip:x;visibility:visible;mso-wrap-style:square" from="5420,2215" to="54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CYsQAAADcAAAADwAAAGRycy9kb3ducmV2LnhtbESPT4vCMBTE74LfITxhb5rqQdZqWkRQ&#10;9iT456C3R/Nsu5u8lCba7n76jSB4HGbmN8wq760RD2p97VjBdJKAIC6crrlUcD5tx58gfEDWaByT&#10;gl/ykGfDwQpT7To+0OMYShEh7FNUUIXQpFL6oiKLfuIa4ujdXGsxRNmWUrfYRbg1cpYkc2mx5rhQ&#10;YUObioqf490q6OhCs93177bYNfR9OfRG7vdGqY9Rv16CCNSHd/jV/tIK5skUnm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YJixAAAANwAAAAPAAAAAAAAAAAA&#10;AAAAAKECAABkcnMvZG93bnJldi54bWxQSwUGAAAAAAQABAD5AAAAkgMAAAAA&#10;" strokeweight="28e-5mm"/>
                  <v:line id="Line 204" o:spid="_x0000_s1228" style="position:absolute;flip:x;visibility:visible;mso-wrap-style:square" from="5300,2215" to="53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cFcQAAADcAAAADwAAAGRycy9kb3ducmV2LnhtbESPQWvCQBSE7wX/w/IEb83GHKRNs4oI&#10;FU+B2B709sg+k9TdtyG7NdFf3y0Uehxm5hum2EzWiBsNvnOsYJmkIIhrpztuFHx+vD+/gPABWaNx&#10;TAru5GGznj0VmGs3ckW3Y2hEhLDPUUEbQp9L6euWLPrE9cTRu7jBYohyaKQecIxwa2SWpitpseO4&#10;0GJPu5bq6/HbKhjpRNn+/Li87nv6OlWTkWVplFrMp+0biEBT+A//tQ9awSrN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xwVxAAAANwAAAAPAAAAAAAAAAAA&#10;AAAAAKECAABkcnMvZG93bnJldi54bWxQSwUGAAAAAAQABAD5AAAAkgMAAAAA&#10;" strokeweight="28e-5mm"/>
                </v:group>
                <v:group id="Group 406" o:spid="_x0000_s1229" style="position:absolute;left:2667;top:5702;width:49911;height:16351" coordorigin="420,898" coordsize="7860,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line id="Line 206" o:spid="_x0000_s1230" style="position:absolute;flip:x;visibility:visible;mso-wrap-style:square" from="5180,2215" to="52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h+sMAAADcAAAADwAAAGRycy9kb3ducmV2LnhtbESPT4vCMBTE74LfITzBm6aKiFajiKB4&#10;Evxz0NujebbdTV5KE213P/1mQfA4zMxvmOW6tUa8qPalYwWjYQKCOHO65FzB9bIbzED4gKzROCYF&#10;P+Rhvep2lphq1/CJXueQiwhhn6KCIoQqldJnBVn0Q1cRR+/haoshyjqXusYmwq2R4ySZSoslx4UC&#10;K9oWlH2fn1ZBQzca7++/j/m+oq/bqTXyeDRK9XvtZgEiUBs+4Xf7oBVMkwn8n4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eIfrDAAAA3AAAAA8AAAAAAAAAAAAA&#10;AAAAoQIAAGRycy9kb3ducmV2LnhtbFBLBQYAAAAABAAEAPkAAACRAwAAAAA=&#10;" strokeweight="28e-5mm"/>
                  <v:line id="Line 207" o:spid="_x0000_s1231" style="position:absolute;flip:x;visibility:visible;mso-wrap-style:square" from="5060,2215" to="51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EYcMAAADcAAAADwAAAGRycy9kb3ducmV2LnhtbESPT4vCMBTE74LfITzBm6YKilajiKB4&#10;Evxz0NujebbdTV5KE213P/1mQfA4zMxvmOW6tUa8qPalYwWjYQKCOHO65FzB9bIbzED4gKzROCYF&#10;P+Rhvep2lphq1/CJXueQiwhhn6KCIoQqldJnBVn0Q1cRR+/haoshyjqXusYmwq2R4ySZSoslx4UC&#10;K9oWlH2fn1ZBQzca7++/j/m+oq/bqTXyeDRK9XvtZgEiUBs+4Xf7oBVMkwn8n4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hGHDAAAA3AAAAA8AAAAAAAAAAAAA&#10;AAAAoQIAAGRycy9kb3ducmV2LnhtbFBLBQYAAAAABAAEAPkAAACRAwAAAAA=&#10;" strokeweight="28e-5mm"/>
                  <v:line id="Line 208" o:spid="_x0000_s1232" style="position:absolute;flip:x;visibility:visible;mso-wrap-style:square" from="4940,2215" to="49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aFsQAAADcAAAADwAAAGRycy9kb3ducmV2LnhtbESPQWvCQBSE74X+h+UVvDUbPYQ2ZhUR&#10;Kp4CsT3o7ZF9JtHdtyG7NdFf3y0Uehxm5humWE/WiBsNvnOsYJ6kIIhrpztuFHx9fry+gfABWaNx&#10;TAru5GG9en4qMNdu5Ipuh9CICGGfo4I2hD6X0tctWfSJ64mjd3aDxRDl0Eg94Bjh1shFmmbSYsdx&#10;ocWeti3V18O3VTDSkRa70+P8vuvpcqwmI8vSKDV7mTZLEIGm8B/+a++1gizN4PdMP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oWxAAAANwAAAAPAAAAAAAAAAAA&#10;AAAAAKECAABkcnMvZG93bnJldi54bWxQSwUGAAAAAAQABAD5AAAAkgMAAAAA&#10;" strokeweight="28e-5mm"/>
                  <v:line id="Line 209" o:spid="_x0000_s1233" style="position:absolute;flip:x;visibility:visible;mso-wrap-style:square" from="4820,2215" to="48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jcQAAADcAAAADwAAAGRycy9kb3ducmV2LnhtbESPzYvCMBTE78L+D+EteNNUD350jSKC&#10;4knw49C9PZpn293kpTTR1v3rN4LgcZiZ3zCLVWeNuFPjK8cKRsMEBHHudMWFgst5O5iB8AFZo3FM&#10;Ch7kYbX86C0w1a7lI91PoRARwj5FBWUIdSqlz0uy6IeuJo7e1TUWQ5RNIXWDbYRbI8dJMpEWK44L&#10;Jda0KSn/Pd2sgpYyGu++/67zXU0/2bEz8nAwSvU/u/UXiEBdeIdf7b1WMEmm8Dw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L+NxAAAANwAAAAPAAAAAAAAAAAA&#10;AAAAAKECAABkcnMvZG93bnJldi54bWxQSwUGAAAAAAQABAD5AAAAkgMAAAAA&#10;" strokeweight="28e-5mm"/>
                  <v:line id="Line 210" o:spid="_x0000_s1234" style="position:absolute;flip:x;visibility:visible;mso-wrap-style:square" from="4700,2215" to="47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r/78AAADcAAAADwAAAGRycy9kb3ducmV2LnhtbERPy6rCMBDdC/5DGMGdproQ7TWKCIor&#10;wcfCuxuasa0mk9JEW/16sxBcHs57vmytEU+qfelYwWiYgCDOnC45V3A+bQZTED4gazSOScGLPCwX&#10;3c4cU+0aPtDzGHIRQ9inqKAIoUql9FlBFv3QVcSRu7raYoiwzqWusYnh1shxkkykxZJjQ4EVrQvK&#10;7seHVdDQhcbb//d1tq3odjm0Ru73Rql+r139gQjUhp/4695pBZMkro1n4hG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Mr/78AAADcAAAADwAAAAAAAAAAAAAAAACh&#10;AgAAZHJzL2Rvd25yZXYueG1sUEsFBgAAAAAEAAQA+QAAAI0DAAAAAA==&#10;" strokeweight="28e-5mm"/>
                  <v:line id="Line 211" o:spid="_x0000_s1235" style="position:absolute;flip:x;visibility:visible;mso-wrap-style:square" from="4580,2215" to="46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ZMQAAADcAAAADwAAAGRycy9kb3ducmV2LnhtbESPQWvCQBSE74X+h+UJvdWNHoJGVxGh&#10;0lMg2oPeHtlnEt19G7LbJO2v7wpCj8PMfMOst6M1oqfON44VzKYJCOLS6YYrBV+nj/cFCB+QNRrH&#10;pOCHPGw3ry9rzLQbuKD+GCoRIewzVFCH0GZS+rImi37qWuLoXV1nMUTZVVJ3OES4NXKeJKm02HBc&#10;qLGlfU3l/fhtFQx0pvnh8ntdHlq6nYvRyDw3Sr1Nxt0KRKAx/Ief7U+tIE2W8Dg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45kxAAAANwAAAAPAAAAAAAAAAAA&#10;AAAAAKECAABkcnMvZG93bnJldi54bWxQSwUGAAAAAAQABAD5AAAAkgMAAAAA&#10;" strokeweight="28e-5mm"/>
                  <v:line id="Line 212" o:spid="_x0000_s1236" style="position:absolute;flip:x;visibility:visible;mso-wrap-style:square" from="4460,2215" to="45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yxJMEAAADcAAAADwAAAGRycy9kb3ducmV2LnhtbERPz2vCMBS+D/Y/hCfspmk9lFmNRYTJ&#10;ToJuh3p7NM+2mryUJms7/3pzGOz48f3eFJM1YqDet44VpIsEBHHldMu1gu+vj/k7CB+QNRrHpOCX&#10;PBTb15cN5tqNfKLhHGoRQ9jnqKAJocul9FVDFv3CdcSRu7reYoiwr6XucYzh1shlkmTSYsuxocGO&#10;9g1V9/OPVTBSScvD5XFdHTq6lafJyOPRKPU2m3ZrEIGm8C/+c39qBVka58cz8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LEkwQAAANwAAAAPAAAAAAAAAAAAAAAA&#10;AKECAABkcnMvZG93bnJldi54bWxQSwUGAAAAAAQABAD5AAAAjwMAAAAA&#10;" strokeweight="28e-5mm"/>
                  <v:line id="Line 213" o:spid="_x0000_s1237" style="position:absolute;flip:x;visibility:visible;mso-wrap-style:square" from="4340,2215" to="43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Uv8QAAADcAAAADwAAAGRycy9kb3ducmV2LnhtbESPT4vCMBTE78J+h/AWvGlaD6LVKCKs&#10;eBL8c6i3R/Nsq8lLabK2u5/eLCx4HGbmN8xy3VsjntT62rGCdJyAIC6crrlUcDl/jWYgfEDWaByT&#10;gh/ysF59DJaYadfxkZ6nUIoIYZ+hgiqEJpPSFxVZ9GPXEEfv5lqLIcq2lLrFLsKtkZMkmUqLNceF&#10;ChvaVlQ8Tt9WQUc5TXbX39t819A9P/ZGHg5GqeFnv1mACNSHd/i/vdcKpmkKf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BS/xAAAANwAAAAPAAAAAAAAAAAA&#10;AAAAAKECAABkcnMvZG93bnJldi54bWxQSwUGAAAAAAQABAD5AAAAkgMAAAAA&#10;" strokeweight="28e-5mm"/>
                  <v:line id="Line 214" o:spid="_x0000_s1238" style="position:absolute;flip:x;visibility:visible;mso-wrap-style:square" from="4220,2215" to="42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KyMQAAADcAAAADwAAAGRycy9kb3ducmV2LnhtbESPT4vCMBTE78J+h/AWvGlqD6LVKCKs&#10;eBL8c6i3R/Nsu5u8lCZrq5/eLCx4HGbmN8xy3Vsj7tT62rGCyTgBQVw4XXOp4HL+Gs1A+ICs0Tgm&#10;BQ/ysF59DJaYadfxke6nUIoIYZ+hgiqEJpPSFxVZ9GPXEEfv5lqLIcq2lLrFLsKtkWmSTKXFmuNC&#10;hQ1tKyp+Tr9WQUc5pbvr8zbfNfSdH3sjDwej1PCz3yxABOrDO/zf3msF00kKf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4orIxAAAANwAAAAPAAAAAAAAAAAA&#10;AAAAAKECAABkcnMvZG93bnJldi54bWxQSwUGAAAAAAQABAD5AAAAkgMAAAAA&#10;" strokeweight="28e-5mm"/>
                  <v:line id="Line 215" o:spid="_x0000_s1239" style="position:absolute;flip:x;visibility:visible;mso-wrap-style:square" from="4100,2215" to="41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4vU8MAAADcAAAADwAAAGRycy9kb3ducmV2LnhtbESPT4vCMBTE74LfITzBm6YqiFajiKDs&#10;SfDPQW+P5tlWk5fSZG31028WFvY4zMxvmOW6tUa8qPalYwWjYQKCOHO65FzB5bwbzED4gKzROCYF&#10;b/KwXnU7S0y1a/hIr1PIRYSwT1FBEUKVSumzgiz6oauIo3d3tcUQZZ1LXWMT4dbIcZJMpcWS40KB&#10;FW0Lyp6nb6ugoSuN97fPfb6v6HE9tkYeDkapfq/dLEAEasN/+K/9pRVMRx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uL1PDAAAA3AAAAA8AAAAAAAAAAAAA&#10;AAAAoQIAAGRycy9kb3ducmV2LnhtbFBLBQYAAAAABAAEAPkAAACRAwAAAAA=&#10;" strokeweight="28e-5mm"/>
                  <v:line id="Line 216" o:spid="_x0000_s1240" style="position:absolute;flip:x;visibility:visible;mso-wrap-style:square" from="3980,2215" to="40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3J8MAAADcAAAADwAAAGRycy9kb3ducmV2LnhtbESPT4vCMBTE74LfITzBm6aKiFajiKDs&#10;SfDPQW+P5tlWk5fSZG31028WFvY4zMxvmOW6tUa8qPalYwWjYQKCOHO65FzB5bwbzED4gKzROCYF&#10;b/KwXnU7S0y1a/hIr1PIRYSwT1FBEUKVSumzgiz6oauIo3d3tcUQZZ1LXWMT4dbIcZJMpcWS40KB&#10;FW0Lyp6nb6ugoSuN97fPfb6v6HE9tkYeDkapfq/dLEAEasN/+K/9pRVMRx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HtyfDAAAA3AAAAA8AAAAAAAAAAAAA&#10;AAAAoQIAAGRycy9kb3ducmV2LnhtbFBLBQYAAAAABAAEAPkAAACRAwAAAAA=&#10;" strokeweight="28e-5mm"/>
                  <v:line id="Line 217" o:spid="_x0000_s1241" style="position:absolute;flip:x;visibility:visible;mso-wrap-style:square" from="3860,2215" to="39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vMMAAADcAAAADwAAAGRycy9kb3ducmV2LnhtbESPT4vCMBTE74LfITzBm6YKilajiKDs&#10;SfDPQW+P5tlWk5fSZG31028WFvY4zMxvmOW6tUa8qPalYwWjYQKCOHO65FzB5bwbzED4gKzROCYF&#10;b/KwXnU7S0y1a/hIr1PIRYSwT1FBEUKVSumzgiz6oauIo3d3tcUQZZ1LXWMT4dbIcZJMpcWS40KB&#10;FW0Lyp6nb6ugoSuN97fPfb6v6HE9tkYeDkapfq/dLEAEasN/+K/9pRVMRx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ErzDAAAA3AAAAA8AAAAAAAAAAAAA&#10;AAAAoQIAAGRycy9kb3ducmV2LnhtbFBLBQYAAAAABAAEAPkAAACRAwAAAAA=&#10;" strokeweight="28e-5mm"/>
                  <v:line id="Line 218" o:spid="_x0000_s1242" style="position:absolute;flip:x;visibility:visible;mso-wrap-style:square" from="3740,2215" to="37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My8QAAADcAAAADwAAAGRycy9kb3ducmV2LnhtbESPT4vCMBTE78J+h/AW9qapHopWo4ig&#10;7Enwz6HeHs2zrSYvpYm2u5/eLCx4HGbmN8xi1VsjntT62rGC8SgBQVw4XXOp4HzaDqcgfEDWaByT&#10;gh/ysFp+DBaYadfxgZ7HUIoIYZ+hgiqEJpPSFxVZ9CPXEEfv6lqLIcq2lLrFLsKtkZMkSaXFmuNC&#10;hQ1tKirux4dV0FFOk93l9zrbNXTLD72R+71R6uuzX89BBOrDO/zf/tYK0nEKf2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2YzLxAAAANwAAAAPAAAAAAAAAAAA&#10;AAAAAKECAABkcnMvZG93bnJldi54bWxQSwUGAAAAAAQABAD5AAAAkgMAAAAA&#10;" strokeweight="28e-5mm"/>
                  <v:line id="Line 219" o:spid="_x0000_s1243" style="position:absolute;flip:x;visibility:visible;mso-wrap-style:square" from="3620,2215" to="36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pUMUAAADcAAAADwAAAGRycy9kb3ducmV2LnhtbESPzWrDMBCE74G+g9hCb7GcHNLUjRJC&#10;oaEng5Mc3NtirX8aaWUsNXb79FUhkOMwM98wm91kjbjS4DvHChZJCoK4crrjRsH59D5fg/ABWaNx&#10;TAp+yMNu+zDbYKbdyAVdj6EREcI+QwVtCH0mpa9asugT1xNHr3aDxRDl0Eg94Bjh1shlmq6kxY7j&#10;Qos9vbVUXY7fVsFIJS0Pn7/1y6Gnr7KYjMxzo9TT47R/BRFoCvfwrf2hFawWz/B/Jh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UpUMUAAADcAAAADwAAAAAAAAAA&#10;AAAAAAChAgAAZHJzL2Rvd25yZXYueG1sUEsFBgAAAAAEAAQA+QAAAJMDAAAAAA==&#10;" strokeweight="28e-5mm"/>
                  <v:line id="Line 220" o:spid="_x0000_s1244" style="position:absolute;flip:x;visibility:visible;mso-wrap-style:square" from="3500,2215" to="35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9IsEAAADcAAAADwAAAGRycy9kb3ducmV2LnhtbERPz2vCMBS+D/Y/hCfspmk9lFmNRYTJ&#10;ToJuh3p7NM+2mryUJms7/3pzGOz48f3eFJM1YqDet44VpIsEBHHldMu1gu+vj/k7CB+QNRrHpOCX&#10;PBTb15cN5tqNfKLhHGoRQ9jnqKAJocul9FVDFv3CdcSRu7reYoiwr6XucYzh1shlkmTSYsuxocGO&#10;9g1V9/OPVTBSScvD5XFdHTq6lafJyOPRKPU2m3ZrEIGm8C/+c39qBVka18Yz8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r0iwQAAANwAAAAPAAAAAAAAAAAAAAAA&#10;AKECAABkcnMvZG93bnJldi54bWxQSwUGAAAAAAQABAD5AAAAjwMAAAAA&#10;" strokeweight="28e-5mm"/>
                  <v:line id="Line 221" o:spid="_x0000_s1245" style="position:absolute;flip:x;visibility:visible;mso-wrap-style:square" from="3380,2215" to="34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YucMAAADcAAAADwAAAGRycy9kb3ducmV2LnhtbESPQYvCMBSE78L+h/AWvGmqB9GuaZGF&#10;FU+Crge9PZpn2zV5KU201V9vhAWPw8x8wyzz3hpxo9bXjhVMxgkI4sLpmksFh9+f0RyED8gajWNS&#10;cCcPefYxWGKqXcc7uu1DKSKEfYoKqhCaVEpfVGTRj11DHL2zay2GKNtS6ha7CLdGTpNkJi3WHBcq&#10;bOi7ouKyv1oFHR1puj49zot1Q3/HXW/kdmuUGn72qy8QgfrwDv+3N1rBbLKA15l4BGT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GGLnDAAAA3AAAAA8AAAAAAAAAAAAA&#10;AAAAoQIAAGRycy9kb3ducmV2LnhtbFBLBQYAAAAABAAEAPkAAACRAwAAAAA=&#10;" strokeweight="28e-5mm"/>
                  <v:line id="Line 222" o:spid="_x0000_s1246" style="position:absolute;flip:x;visibility:visible;mso-wrap-style:square" from="3260,2215" to="33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7mcAAAADcAAAADwAAAGRycy9kb3ducmV2LnhtbERPTYvCMBC9C/6HMIK3NbUH2e2aFhEU&#10;T4LuHtzb0IxtNZmUJtrqrzeHBY+P970sBmvEnTrfOFYwnyUgiEunG64U/P5sPj5B+ICs0TgmBQ/y&#10;UOTj0RIz7Xo+0P0YKhFD2GeooA6hzaT0ZU0W/cy1xJE7u85iiLCrpO6wj+HWyDRJFtJiw7GhxpbW&#10;NZXX480q6OlE6fbvef7atnQ5HQYj93uj1HQyrL5BBBrCW/zv3mkFizTOj2fiEZ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Qe5nAAAAA3AAAAA8AAAAAAAAAAAAAAAAA&#10;oQIAAGRycy9kb3ducmV2LnhtbFBLBQYAAAAABAAEAPkAAACOAwAAAAA=&#10;" strokeweight="28e-5mm"/>
                  <v:line id="Line 223" o:spid="_x0000_s1247" style="position:absolute;flip:x;visibility:visible;mso-wrap-style:square" from="3140,2215" to="31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eAsQAAADcAAAADwAAAGRycy9kb3ducmV2LnhtbESPT4vCMBTE78J+h/AWvGlqD6LVKCKs&#10;eBL8c6i3R/Nsu5u8lCZrq5/eLCx4HGbmN8xy3Vsj7tT62rGCyTgBQVw4XXOp4HL+Gs1A+ICs0Tgm&#10;BQ/ysF59DJaYadfxke6nUIoIYZ+hgiqEJpPSFxVZ9GPXEEfv5lqLIcq2lLrFLsKtkWmSTKXFmuNC&#10;hQ1tKyp+Tr9WQUc5pbvr8zbfNfSdH3sjDwej1PCz3yxABOrDO/zf3msF03QCf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XN4CxAAAANwAAAAPAAAAAAAAAAAA&#10;AAAAAKECAABkcnMvZG93bnJldi54bWxQSwUGAAAAAAQABAD5AAAAkgMAAAAA&#10;" strokeweight="28e-5mm"/>
                  <v:line id="Line 224" o:spid="_x0000_s1248" style="position:absolute;flip:x;visibility:visible;mso-wrap-style:square" from="3020,2215" to="30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AdcQAAADcAAAADwAAAGRycy9kb3ducmV2LnhtbESPQWvCQBSE7wX/w/IEb83GHKRNs4oI&#10;FU+B2B709sg+k9TdtyG7NdFf3y0Uehxm5hum2EzWiBsNvnOsYJmkIIhrpztuFHx+vD+/gPABWaNx&#10;TAru5GGznj0VmGs3ckW3Y2hEhLDPUUEbQp9L6euWLPrE9cTRu7jBYohyaKQecIxwa2SWpitpseO4&#10;0GJPu5bq6/HbKhjpRNn+/Li87nv6OlWTkWVplFrMp+0biEBT+A//tQ9awSrL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B1xAAAANwAAAAPAAAAAAAAAAAA&#10;AAAAAKECAABkcnMvZG93bnJldi54bWxQSwUGAAAAAAQABAD5AAAAkgMAAAAA&#10;" strokeweight="28e-5mm"/>
                  <v:line id="Line 225" o:spid="_x0000_s1249" style="position:absolute;flip:x;visibility:visible;mso-wrap-style:square" from="2900,2215" to="29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l7sQAAADcAAAADwAAAGRycy9kb3ducmV2LnhtbESPT4vCMBTE78J+h/AWvGlqBdGuUWRh&#10;xZPgn4N7ezTPtrvJS2mirX56Iwgeh5n5DTNfdtaIKzW+cqxgNExAEOdOV1woOB5+BlMQPiBrNI5J&#10;wY08LBcfvTlm2rW8o+s+FCJC2GeooAyhzqT0eUkW/dDVxNE7u8ZiiLIppG6wjXBrZJokE2mx4rhQ&#10;Yk3fJeX/+4tV0NKJ0vXv/Txb1/R32nVGbrdGqf5nt/oCEagL7/CrvdEKJu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uXuxAAAANwAAAAPAAAAAAAAAAAA&#10;AAAAAKECAABkcnMvZG93bnJldi54bWxQSwUGAAAAAAQABAD5AAAAkgMAAAAA&#10;" strokeweight="28e-5mm"/>
                  <v:line id="Line 226" o:spid="_x0000_s1250" style="position:absolute;flip:x;visibility:visible;mso-wrap-style:square" from="2780,2215" to="28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9msQAAADcAAAADwAAAGRycy9kb3ducmV2LnhtbESPT4vCMBTE78J+h/AWvGlqEdGuUWRh&#10;xZPgn4N7ezTPtrvJS2mirX56Iwgeh5n5DTNfdtaIKzW+cqxgNExAEOdOV1woOB5+BlMQPiBrNI5J&#10;wY08LBcfvTlm2rW8o+s+FCJC2GeooAyhzqT0eUkW/dDVxNE7u8ZiiLIppG6wjXBrZJokE2mx4rhQ&#10;Yk3fJeX/+4tV0NKJ0vXv/Txb1/R32nVGbrdGqf5nt/oCEagL7/CrvdEKJu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32axAAAANwAAAAPAAAAAAAAAAAA&#10;AAAAAKECAABkcnMvZG93bnJldi54bWxQSwUGAAAAAAQABAD5AAAAkgMAAAAA&#10;" strokeweight="28e-5mm"/>
                  <v:line id="Line 227" o:spid="_x0000_s1251" style="position:absolute;flip:x;visibility:visible;mso-wrap-style:square" from="2660,2215" to="27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YAcQAAADcAAAADwAAAGRycy9kb3ducmV2LnhtbESPT4vCMBTE78J+h/AWvGlqQdGuUWRh&#10;xZPgn4N7ezTPtrvJS2mirX56Iwgeh5n5DTNfdtaIKzW+cqxgNExAEOdOV1woOB5+BlMQPiBrNI5J&#10;wY08LBcfvTlm2rW8o+s+FCJC2GeooAyhzqT0eUkW/dDVxNE7u8ZiiLIppG6wjXBrZJokE2mx4rhQ&#10;Yk3fJeX/+4tV0NKJ0vXv/Txb1/R32nVGbrdGqf5nt/oCEagL7/CrvdEKJu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9gBxAAAANwAAAAPAAAAAAAAAAAA&#10;AAAAAKECAABkcnMvZG93bnJldi54bWxQSwUGAAAAAAQABAD5AAAAkgMAAAAA&#10;" strokeweight="28e-5mm"/>
                  <v:line id="Line 228" o:spid="_x0000_s1252" style="position:absolute;flip:x;visibility:visible;mso-wrap-style:square" from="2540,2215" to="25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VGdsUAAADcAAAADwAAAGRycy9kb3ducmV2LnhtbESPwWrDMBBE74H+g9hCb4lcH0zjRgml&#10;UNOTwUkOyW2xNrZbaWUs1Xb79VUgkOMwM2+YzW62Row0+M6xgudVAoK4drrjRsHx8LF8AeEDskbj&#10;mBT8kofd9mGxwVy7iSsa96EREcI+RwVtCH0upa9bsuhXrieO3sUNFkOUQyP1gFOEWyPTJMmkxY7j&#10;Qos9vbdUf+9/rIKJTpQW57/Luujp61TNRpalUerpcX57BRFoDvfwrf2pFWRpBtcz8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VGdsUAAADcAAAADwAAAAAAAAAA&#10;AAAAAAChAgAAZHJzL2Rvd25yZXYueG1sUEsFBgAAAAAEAAQA+QAAAJMDAAAAAA==&#10;" strokeweight="28e-5mm"/>
                  <v:line id="Line 229" o:spid="_x0000_s1253" style="position:absolute;flip:x;visibility:visible;mso-wrap-style:square" from="2420,2215" to="24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j7cQAAADcAAAADwAAAGRycy9kb3ducmV2LnhtbESPzYvCMBTE78L+D+EteNPUHvzoGkUW&#10;VjwJfhzc26N5tt1NXkoTbfWvN4LgcZiZ3zDzZWeNuFLjK8cKRsMEBHHudMWFguPhZzAF4QOyRuOY&#10;FNzIw3Lx0Ztjpl3LO7ruQyEihH2GCsoQ6kxKn5dk0Q9dTRy9s2sshiibQuoG2wi3RqZJMpYWK44L&#10;Jdb0XVL+v79YBS2dKF3/3s+zdU1/p11n5HZrlOp/dqsvEIG68A6/2hutYJx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PtxAAAANwAAAAPAAAAAAAAAAAA&#10;AAAAAKECAABkcnMvZG93bnJldi54bWxQSwUGAAAAAAQABAD5AAAAkgMAAAAA&#10;" strokeweight="28e-5mm"/>
                  <v:line id="Line 230" o:spid="_x0000_s1254" style="position:absolute;flip:x;visibility:visible;mso-wrap-style:square" from="2300,2215" to="23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Z3n8AAAADcAAAADwAAAGRycy9kb3ducmV2LnhtbERPTYvCMBC9C/6HMIK3NbUH2e2aFhEU&#10;T4LuHtzb0IxtNZmUJtrqrzeHBY+P970sBmvEnTrfOFYwnyUgiEunG64U/P5sPj5B+ICs0TgmBQ/y&#10;UOTj0RIz7Xo+0P0YKhFD2GeooA6hzaT0ZU0W/cy1xJE7u85iiLCrpO6wj+HWyDRJFtJiw7GhxpbW&#10;NZXX480q6OlE6fbvef7atnQ5HQYj93uj1HQyrL5BBBrCW/zv3mkFizSujWfiEZ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md5/AAAAA3AAAAA8AAAAAAAAAAAAAAAAA&#10;oQIAAGRycy9kb3ducmV2LnhtbFBLBQYAAAAABAAEAPkAAACOAwAAAAA=&#10;" strokeweight="28e-5mm"/>
                  <v:line id="Line 231" o:spid="_x0000_s1255" style="position:absolute;flip:x;visibility:visible;mso-wrap-style:square" from="2180,2215" to="22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SBMQAAADcAAAADwAAAGRycy9kb3ducmV2LnhtbESPQWvCQBSE7wX/w/IK3uqmOYhJXaUU&#10;FE+BxB7s7ZF9Jml334bsamJ/fVcQehxm5htmvZ2sEVcafOdYwesiAUFcO91xo+DzuHtZgfABWaNx&#10;TApu5GG7mT2tMddu5JKuVWhEhLDPUUEbQp9L6euWLPqF64mjd3aDxRDl0Eg94Bjh1sg0SZbSYsdx&#10;ocWePlqqf6qLVTDSidL91+852/f0fSonI4vCKDV/nt7fQASawn/40T5oBcs0g/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tIExAAAANwAAAAPAAAAAAAAAAAA&#10;AAAAAKECAABkcnMvZG93bnJldi54bWxQSwUGAAAAAAQABAD5AAAAkgMAAAAA&#10;" strokeweight="28e-5mm"/>
                  <v:line id="Line 232" o:spid="_x0000_s1256" style="position:absolute;flip:x;visibility:visible;mso-wrap-style:square" from="2060,2215" to="21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tRMEAAADcAAAADwAAAGRycy9kb3ducmV2LnhtbERPz2vCMBS+D/Y/hCd4m6kOyqxGkYGy&#10;U6HOg94ezbOtJi+liW3dX78cBjt+fL/X29Ea0VPnG8cK5rMEBHHpdMOVgtP3/u0DhA/IGo1jUvAk&#10;D9vN68saM+0GLqg/hkrEEPYZKqhDaDMpfVmTRT9zLXHkrq6zGCLsKqk7HGK4NXKRJKm02HBsqLGl&#10;z5rK+/FhFQx0psXh8nNdHlq6nYvRyDw3Sk0n424FItAY/sV/7i+tIH2P8+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e1EwQAAANwAAAAPAAAAAAAAAAAAAAAA&#10;AKECAABkcnMvZG93bnJldi54bWxQSwUGAAAAAAQABAD5AAAAjwMAAAAA&#10;" strokeweight="28e-5mm"/>
                  <v:line id="Line 233" o:spid="_x0000_s1257" style="position:absolute;flip:x;visibility:visible;mso-wrap-style:square" from="1940,2215" to="19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38MAAADcAAAADwAAAGRycy9kb3ducmV2LnhtbESPT4vCMBTE74LfITzBm6YqiFajiKDs&#10;SfDPQW+P5tlWk5fSZG31028WFvY4zMxvmOW6tUa8qPalYwWjYQKCOHO65FzB5bwbzED4gKzROCYF&#10;b/KwXnU7S0y1a/hIr1PIRYSwT1FBEUKVSumzgiz6oauIo3d3tcUQZZ1LXWMT4dbIcZJMpcWS40KB&#10;FW0Lyp6nb6ugoSuN97fPfb6v6HE9tkYeDkapfq/dLEAEasN/+K/9pRVMJy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SN/DAAAA3AAAAA8AAAAAAAAAAAAA&#10;AAAAoQIAAGRycy9kb3ducmV2LnhtbFBLBQYAAAAABAAEAPkAAACRAwAAAAA=&#10;" strokeweight="28e-5mm"/>
                  <v:line id="Line 234" o:spid="_x0000_s1258" style="position:absolute;flip:x;visibility:visible;mso-wrap-style:square" from="1820,2215" to="18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fWqMQAAADcAAAADwAAAGRycy9kb3ducmV2LnhtbESPT4vCMBTE78J+h/AWvGlqBdGuUWRh&#10;xZPgn4N7ezTPtrvJS2mirX56Iwgeh5n5DTNfdtaIKzW+cqxgNExAEOdOV1woOB5+BlMQPiBrNI5J&#10;wY08LBcfvTlm2rW8o+s+FCJC2GeooAyhzqT0eUkW/dDVxNE7u8ZiiLIppG6wjXBrZJokE2mx4rhQ&#10;Yk3fJeX/+4tV0NKJ0vXv/Txb1/R32nVGbrdGqf5nt/oCEagL7/CrvdEKJu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9aoxAAAANwAAAAPAAAAAAAAAAAA&#10;AAAAAKECAABkcnMvZG93bnJldi54bWxQSwUGAAAAAAQABAD5AAAAkgMAAAAA&#10;" strokeweight="28e-5mm"/>
                  <v:line id="Line 235" o:spid="_x0000_s1259" style="position:absolute;flip:x;visibility:visible;mso-wrap-style:square" from="1700,2215" to="17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zM8MAAADcAAAADwAAAGRycy9kb3ducmV2LnhtbESPT4vCMBTE74LfITzBm6YqiFajiLDi&#10;SfDPQW+P5tlWk5fSZG31028WFvY4zMxvmOW6tUa8qPalYwWjYQKCOHO65FzB5fw1mIHwAVmjcUwK&#10;3uRhvep2lphq1/CRXqeQiwhhn6KCIoQqldJnBVn0Q1cRR+/uaoshyjqXusYmwq2R4ySZSoslx4UC&#10;K9oWlD1P31ZBQ1ca726f+3xX0eN6bI08HIxS/V67WYAI1Ib/8F97rxVMJx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bczPDAAAA3AAAAA8AAAAAAAAAAAAA&#10;AAAAoQIAAGRycy9kb3ducmV2LnhtbFBLBQYAAAAABAAEAPkAAACRAwAAAAA=&#10;" strokeweight="28e-5mm"/>
                  <v:line id="Line 236" o:spid="_x0000_s1260" style="position:absolute;flip:x;visibility:visible;mso-wrap-style:square" from="1580,2215" to="16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rR8QAAADcAAAADwAAAGRycy9kb3ducmV2LnhtbESPT4vCMBTE74LfITzB25qqi2g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utHxAAAANwAAAAPAAAAAAAAAAAA&#10;AAAAAKECAABkcnMvZG93bnJldi54bWxQSwUGAAAAAAQABAD5AAAAkgMAAAAA&#10;" strokeweight="28e-5mm"/>
                  <v:line id="Line 237" o:spid="_x0000_s1261" style="position:absolute;flip:x;visibility:visible;mso-wrap-style:square" from="1460,2215" to="15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O3MQAAADcAAAADwAAAGRycy9kb3ducmV2LnhtbESPT4vCMBTE74LfITzB25qqrGg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k7cxAAAANwAAAAPAAAAAAAAAAAA&#10;AAAAAKECAABkcnMvZG93bnJldi54bWxQSwUGAAAAAAQABAD5AAAAkgMAAAAA&#10;" strokeweight="28e-5mm"/>
                  <v:line id="Line 238" o:spid="_x0000_s1262" style="position:absolute;flip:x;visibility:visible;mso-wrap-style:square" from="1340,2215" to="13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zQq8QAAADcAAAADwAAAGRycy9kb3ducmV2LnhtbESPT4vCMBTE78J+h/AWvGmqQtGuUWRh&#10;xZPgn4N7ezTPtrvJS2mirX56Iwgeh5n5DTNfdtaIKzW+cqxgNExAEOdOV1woOB5+BlMQPiBrNI5J&#10;wY08LBcfvTlm2rW8o+s+FCJC2GeooAyhzqT0eUkW/dDVxNE7u8ZiiLIppG6wjXBr5DhJUmmx4rhQ&#10;Yk3fJeX/+4tV0NKJxuvf+3m2runvtOuM3G6NUv3PbvUFIlAX3uFXe6MVpJ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NCrxAAAANwAAAAPAAAAAAAAAAAA&#10;AAAAAKECAABkcnMvZG93bnJldi54bWxQSwUGAAAAAAQABAD5AAAAkgMAAAAA&#10;" strokeweight="28e-5mm"/>
                  <v:line id="Line 239" o:spid="_x0000_s1263" style="position:absolute;flip:x;visibility:visible;mso-wrap-style:square" from="1220,2215" to="12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1MMQAAADcAAAADwAAAGRycy9kb3ducmV2LnhtbESPT4vCMBTE74LfITzB25qq4Go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HUwxAAAANwAAAAPAAAAAAAAAAAA&#10;AAAAAKECAABkcnMvZG93bnJldi54bWxQSwUGAAAAAAQABAD5AAAAkgMAAAAA&#10;" strokeweight="28e-5mm"/>
                  <v:line id="Line 240" o:spid="_x0000_s1264" style="position:absolute;flip:x;visibility:visible;mso-wrap-style:square" from="1100,2215" to="11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QsEAAADcAAAADwAAAGRycy9kb3ducmV2LnhtbERPz2vCMBS+D/Y/hCd4m6kOyqxGkYGy&#10;U6HOg94ezbOtJi+liW3dX78cBjt+fL/X29Ea0VPnG8cK5rMEBHHpdMOVgtP3/u0DhA/IGo1jUvAk&#10;D9vN68saM+0GLqg/hkrEEPYZKqhDaDMpfVmTRT9zLXHkrq6zGCLsKqk7HGK4NXKRJKm02HBsqLGl&#10;z5rK+/FhFQx0psXh8nNdHlq6nYvRyDw3Sk0n424FItAY/sV/7i+tIH2Pa+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FCwQAAANwAAAAPAAAAAAAAAAAAAAAA&#10;AKECAABkcnMvZG93bnJldi54bWxQSwUGAAAAAAQABAD5AAAAjwMAAAAA&#10;" strokeweight="28e-5mm"/>
                  <v:line id="Line 241" o:spid="_x0000_s1265" style="position:absolute;flip:x;visibility:visible;mso-wrap-style:square" from="980,2215" to="102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E2cUAAADcAAAADwAAAGRycy9kb3ducmV2LnhtbESPQWvCQBSE7wX/w/IEb83GCFJTVxHB&#10;0JOg9ZDeHtlnknb3bchuTfTXdwuFHoeZ+YZZb0drxI163zpWME9SEMSV0y3XCi7vh+cXED4gazSO&#10;ScGdPGw3k6c15toNfKLbOdQiQtjnqKAJocul9FVDFn3iOuLoXV1vMUTZ11L3OES4NTJL06W02HJc&#10;aLCjfUPV1/nbKhiopKz4eFxXRUef5Wk08ng0Ss2m4+4VRKAx/If/2m9awXKxgt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NE2cUAAADcAAAADwAAAAAAAAAA&#10;AAAAAAChAgAAZHJzL2Rvd25yZXYueG1sUEsFBgAAAAAEAAQA+QAAAJMDAAAAAA==&#10;" strokeweight="28e-5mm"/>
                  <v:line id="Line 242" o:spid="_x0000_s1266" style="position:absolute;flip:x;visibility:visible;mso-wrap-style:square" from="860,2215" to="90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OcEAAADcAAAADwAAAGRycy9kb3ducmV2LnhtbERPz2vCMBS+D/Y/hCd4m6kyyqxGkYGy&#10;U6HOg94ezbOtJi+liW3dX78cBjt+fL/X29Ea0VPnG8cK5rMEBHHpdMOVgtP3/u0DhA/IGo1jUvAk&#10;D9vN68saM+0GLqg/hkrEEPYZKqhDaDMpfVmTRT9zLXHkrq6zGCLsKqk7HGK4NXKRJKm02HBsqLGl&#10;z5rK+/FhFQx0psXh8nNdHlq6nYvRyDw3Sk0n424FItAY/sV/7i+tIH2P8+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45wQAAANwAAAAPAAAAAAAAAAAAAAAA&#10;AKECAABkcnMvZG93bnJldi54bWxQSwUGAAAAAAQABAD5AAAAjwMAAAAA&#10;" strokeweight="28e-5mm"/>
                  <v:line id="Line 243" o:spid="_x0000_s1267" style="position:absolute;flip:x;visibility:visible;mso-wrap-style:square" from="740,2215" to="78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M7osMAAADcAAAADwAAAGRycy9kb3ducmV2LnhtbESPT4vCMBTE74LfITzBm6aKiFajiKDs&#10;SfDPQW+P5tlWk5fSZG31028WFvY4zMxvmOW6tUa8qPalYwWjYQKCOHO65FzB5bwbzED4gKzROCYF&#10;b/KwXnU7S0y1a/hIr1PIRYSwT1FBEUKVSumzgiz6oauIo3d3tcUQZZ1LXWMT4dbIcZJMpcWS40KB&#10;FW0Lyp6nb6ugoSuN97fPfb6v6HE9tkYeDkapfq/dLEAEasN/+K/9pRVMJy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DO6LDAAAA3AAAAA8AAAAAAAAAAAAA&#10;AAAAoQIAAGRycy9kb3ducmV2LnhtbFBLBQYAAAAABAAEAPkAAACRAwAAAAA=&#10;" strokeweight="28e-5mm"/>
                  <v:line id="Line 244" o:spid="_x0000_s1268" style="position:absolute;flip:x;visibility:visible;mso-wrap-style:square" from="620,2215" to="66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l1cQAAADcAAAADwAAAGRycy9kb3ducmV2LnhtbESPT4vCMBTE78J+h/AWvGlqEdGuUWRh&#10;xZPgn4N7ezTPtrvJS2mirX56Iwgeh5n5DTNfdtaIKzW+cqxgNExAEOdOV1woOB5+BlMQPiBrNI5J&#10;wY08LBcfvTlm2rW8o+s+FCJC2GeooAyhzqT0eUkW/dDVxNE7u8ZiiLIppG6wjXBrZJokE2mx4rhQ&#10;Yk3fJeX/+4tV0NKJ0vXv/Txb1/R32nVGbrdGqf5nt/oCEagL7/CrvdEKJu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aXVxAAAANwAAAAPAAAAAAAAAAAA&#10;AAAAAKECAABkcnMvZG93bnJldi54bWxQSwUGAAAAAAQABAD5AAAAkgMAAAAA&#10;" strokeweight="28e-5mm"/>
                  <v:line id="Line 245" o:spid="_x0000_s1269" style="position:absolute;flip:x;visibility:visible;mso-wrap-style:square" from="500,2215" to="54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ATsQAAADcAAAADwAAAGRycy9kb3ducmV2LnhtbESPT4vCMBTE74LfITzB25qqi2g1iggr&#10;ngT/HPT2aJ5tNXkpTdbW/fSbhQWPw8z8hlmsWmvEk2pfOlYwHCQgiDOnS84VnE9fH1MQPiBrNI5J&#10;wYs8rJbdzgJT7Ro+0PMYchEh7FNUUIRQpVL6rCCLfuAq4ujdXG0xRFnnUtfYRLg1cpQkE2mx5LhQ&#10;YEWbgrLH8dsqaOhCo+315zbbVnS/HFoj93ujVL/XrucgArXhHf5v77SCyec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QBOxAAAANwAAAAPAAAAAAAAAAAA&#10;AAAAAKECAABkcnMvZG93bnJldi54bWxQSwUGAAAAAAQABAD5AAAAkgMAAAAA&#10;" strokeweight="28e-5mm"/>
                  <v:shape id="Freeform 246" o:spid="_x0000_s1270" style="position:absolute;left:420;top:2175;width:0;height:40;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FsIA&#10;AADcAAAADwAAAGRycy9kb3ducmV2LnhtbESP0YrCMBRE3wX/IVxhX0RTVxGpRhFFWJ/E6gdcm2tb&#10;bG5KE2vXrzeC4OMwM2eYxao1pWiodoVlBaNhBII4tbrgTMH5tBvMQDiPrLG0TAr+ycFq2e0sMNb2&#10;wUdqEp+JAGEXo4Lc+yqW0qU5GXRDWxEH72prgz7IOpO6xkeAm1L+RtFUGiw4LORY0San9JbcjYIq&#10;3bfRcXzuc0Ozp7z4k74etkr99Nr1HISn1n/Dn/afVjCdTOB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0WwgAAANwAAAAPAAAAAAAAAAAAAAAAAJgCAABkcnMvZG93&#10;bnJldi54bWxQSwUGAAAAAAQABAD1AAAAhwMAAAAA&#10;" path="m,40r,l,e" filled="f" strokeweight="28e-5mm">
                    <v:path arrowok="t" o:connecttype="custom" o:connectlocs="0,40;0,40;0,0" o:connectangles="0,0,0"/>
                  </v:shape>
                  <v:line id="Line 247" o:spid="_x0000_s1271" style="position:absolute;flip:y;visibility:visible;mso-wrap-style:square" from="420,2056" to="420,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9ocQAAADcAAAADwAAAGRycy9kb3ducmV2LnhtbESPT4vCMBTE74LfITzB25oqrmg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D2hxAAAANwAAAAPAAAAAAAAAAAA&#10;AAAAAKECAABkcnMvZG93bnJldi54bWxQSwUGAAAAAAQABAD5AAAAkgMAAAAA&#10;" strokeweight="28e-5mm"/>
                  <v:line id="Line 248" o:spid="_x0000_s1272" style="position:absolute;flip:y;visibility:visible;mso-wrap-style:square" from="420,1936" to="420,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j1sQAAADcAAAADwAAAGRycy9kb3ducmV2LnhtbESPT4vCMBTE78J+h/AWvGmqSNGuUWRh&#10;xZPgn4N7ezTPtrvJS2mirX56Iwgeh5n5DTNfdtaIKzW+cqxgNExAEOdOV1woOB5+BlMQPiBrNI5J&#10;wY08LBcfvTlm2rW8o+s+FCJC2GeooAyhzqT0eUkW/dDVxNE7u8ZiiLIppG6wjXBr5DhJUmmx4rhQ&#10;Yk3fJeX/+4tV0NKJxuvf+3m2runvtOuM3G6NUv3PbvUFIlAX3uFXe6MVpJ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qPWxAAAANwAAAAPAAAAAAAAAAAA&#10;AAAAAKECAABkcnMvZG93bnJldi54bWxQSwUGAAAAAAQABAD5AAAAkgMAAAAA&#10;" strokeweight="28e-5mm"/>
                  <v:line id="Line 249" o:spid="_x0000_s1273" style="position:absolute;flip:y;visibility:visible;mso-wrap-style:square" from="420,1816" to="420,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GTcQAAADcAAAADwAAAGRycy9kb3ducmV2LnhtbESPT4vCMBTE74LfITzB25oq4mo1iggr&#10;ngT/HPT2aJ5tNXkpTdbW/fSbhQWPw8z8hlmsWmvEk2pfOlYwHCQgiDOnS84VnE9fH1MQPiBrNI5J&#10;wYs8rJbdzgJT7Ro+0PMYchEh7FNUUIRQpVL6rCCLfuAq4ujdXG0xRFnnUtfYRLg1cpQkE2mx5LhQ&#10;YEWbgrLH8dsqaOhCo+315zbbVnS/HFoj93ujVL/XrucgArXhHf5v77SCyfgT/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gZNxAAAANwAAAAPAAAAAAAAAAAA&#10;AAAAAKECAABkcnMvZG93bnJldi54bWxQSwUGAAAAAAQABAD5AAAAkgMAAAAA&#10;" strokeweight="28e-5mm"/>
                  <v:line id="Line 250" o:spid="_x0000_s1274" style="position:absolute;flip:y;visibility:visible;mso-wrap-style:square" from="420,1696" to="42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SP8EAAADcAAAADwAAAGRycy9kb3ducmV2LnhtbERPz2vCMBS+D/Y/hCd4m6kyyqxGkYGy&#10;U6HOg94ezbOtJi+liW3dX78cBjt+fL/X29Ea0VPnG8cK5rMEBHHpdMOVgtP3/u0DhA/IGo1jUvAk&#10;D9vN68saM+0GLqg/hkrEEPYZKqhDaDMpfVmTRT9zLXHkrq6zGCLsKqk7HGK4NXKRJKm02HBsqLGl&#10;z5rK+/FhFQx0psXh8nNdHlq6nYvRyDw3Sk0n424FItAY/sV/7i+tIH2Pa+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uZI/wQAAANwAAAAPAAAAAAAAAAAAAAAA&#10;AKECAABkcnMvZG93bnJldi54bWxQSwUGAAAAAAQABAD5AAAAjwMAAAAA&#10;" strokeweight="28e-5mm"/>
                  <v:line id="Line 251" o:spid="_x0000_s1275" style="position:absolute;flip:y;visibility:visible;mso-wrap-style:square" from="420,1577" to="420,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3pMUAAADcAAAADwAAAGRycy9kb3ducmV2LnhtbESPQWvCQBSE7wX/w/IEb83GIFJTVxHB&#10;0JOg9ZDeHtlnknb3bchuTfTXdwuFHoeZ+YZZb0drxI163zpWME9SEMSV0y3XCi7vh+cXED4gazSO&#10;ScGdPGw3k6c15toNfKLbOdQiQtjnqKAJocul9FVDFn3iOuLoXV1vMUTZ11L3OES4NTJL06W02HJc&#10;aLCjfUPV1/nbKhiopKz4eFxXRUef5Wk08ng0Ss2m4+4VRKAx/If/2m9awXKxgt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U3pMUAAADcAAAADwAAAAAAAAAA&#10;AAAAAAChAgAAZHJzL2Rvd25yZXYueG1sUEsFBgAAAAAEAAQA+QAAAJMDAAAAAA==&#10;" strokeweight="28e-5mm"/>
                  <v:line id="Line 252" o:spid="_x0000_s1276" style="position:absolute;flip:y;visibility:visible;mso-wrap-style:square" from="420,1457" to="420,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I5MEAAADcAAAADwAAAGRycy9kb3ducmV2LnhtbERPz2vCMBS+D/Y/hCd4m6nCyqxGkYGy&#10;U6HOg94ezbOtJi+liW3dX78cBjt+fL/X29Ea0VPnG8cK5rMEBHHpdMOVgtP3/u0DhA/IGo1jUvAk&#10;D9vN68saM+0GLqg/hkrEEPYZKqhDaDMpfVmTRT9zLXHkrq6zGCLsKqk7HGK4NXKRJKm02HBsqLGl&#10;z5rK+/FhFQx0psXh8nNdHlq6nYvRyDw3Sk0n424FItAY/sV/7i+tIH2P8+OZe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gjkwQAAANwAAAAPAAAAAAAAAAAAAAAA&#10;AKECAABkcnMvZG93bnJldi54bWxQSwUGAAAAAAQABAD5AAAAjwMAAAAA&#10;" strokeweight="28e-5mm"/>
                  <v:line id="Line 253" o:spid="_x0000_s1277" style="position:absolute;flip:y;visibility:visible;mso-wrap-style:square" from="420,1337" to="420,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tf8MAAADcAAAADwAAAGRycy9kb3ducmV2LnhtbESPT4vCMBTE74LfITzBm6YKilajiKDs&#10;SfDPQW+P5tlWk5fSZG31028WFvY4zMxvmOW6tUa8qPalYwWjYQKCOHO65FzB5bwbzED4gKzROCYF&#10;b/KwXnU7S0y1a/hIr1PIRYSwT1FBEUKVSumzgiz6oauIo3d3tcUQZZ1LXWMT4dbIcZJMpcWS40KB&#10;FW0Lyp6nb6ugoSuN97fPfb6v6HE9tkYeDkapfq/dLEAEasN/+K/9pRVMJy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arX/DAAAA3AAAAA8AAAAAAAAAAAAA&#10;AAAAoQIAAGRycy9kb3ducmV2LnhtbFBLBQYAAAAABAAEAPkAAACRAwAAAAA=&#10;" strokeweight="28e-5mm"/>
                  <v:line id="Line 254" o:spid="_x0000_s1278" style="position:absolute;flip:y;visibility:visible;mso-wrap-style:square" from="420,1217" to="420,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gzCMQAAADcAAAADwAAAGRycy9kb3ducmV2LnhtbESPT4vCMBTE78J+h/AWvGlqQdGuUWRh&#10;xZPgn4N7ezTPtrvJS2mirX56Iwgeh5n5DTNfdtaIKzW+cqxgNExAEOdOV1woOB5+BlMQPiBrNI5J&#10;wY08LBcfvTlm2rW8o+s+FCJC2GeooAyhzqT0eUkW/dDVxNE7u8ZiiLIppG6wjXBrZJokE2mx4rhQ&#10;Yk3fJeX/+4tV0NKJ0vXv/Txb1/R32nVGbrdGqf5nt/oCEagL7/CrvdEKJu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DMIxAAAANwAAAAPAAAAAAAAAAAA&#10;AAAAAKECAABkcnMvZG93bnJldi54bWxQSwUGAAAAAAQABAD5AAAAkgMAAAAA&#10;" strokeweight="28e-5mm"/>
                  <v:line id="Line 255" o:spid="_x0000_s1279" style="position:absolute;flip:y;visibility:visible;mso-wrap-style:square" from="420,1098" to="420,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Wk8QAAADcAAAADwAAAGRycy9kb3ducmV2LnhtbESPT4vCMBTE74LfITzB25qqrGg1iggr&#10;ngT/HPT2aJ5tNXkpTdbW/fSbhQWPw8z8hlmsWmvEk2pfOlYwHCQgiDOnS84VnE9fH1MQPiBrNI5J&#10;wYs8rJbdzgJT7Ro+0PMYchEh7FNUUIRQpVL6rCCLfuAq4ujdXG0xRFnnUtfYRLg1cpQkE2mx5LhQ&#10;YEWbgrLH8dsqaOhCo+315zbbVnS/HFoj93ujVL/XrucgArXhHf5v77SCyec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JaTxAAAANwAAAAPAAAAAAAAAAAA&#10;AAAAAKECAABkcnMvZG93bnJldi54bWxQSwUGAAAAAAQABAD5AAAAkgMAAAAA&#10;" strokeweight="28e-5mm"/>
                  <v:line id="Line 256" o:spid="_x0000_s1280" style="position:absolute;flip:y;visibility:visible;mso-wrap-style:square" from="420,978" to="420,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O58QAAADcAAAADwAAAGRycy9kb3ducmV2LnhtbESPT4vCMBTE74LfITzB25oqrmg1iggr&#10;ngT/HPT2aJ5tNXkpTdbW/fSbhQWPw8z8hlmsWmvEk2pfOlYwHCQgiDOnS84VnE9fH1MQPiBrNI5J&#10;wYs8rJbdzgJT7Ro+0PMYchEh7FNUUIRQpVL6rCCLfuAq4ujdXG0xRFnnUtfYRLg1cpQkE2mx5LhQ&#10;YEWbgrLH8dsqaOhCo+315zbbVnS/HFoj93ujVL/XrucgArXhHf5v77SCyec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Q7nxAAAANwAAAAPAAAAAAAAAAAA&#10;AAAAAKECAABkcnMvZG93bnJldi54bWxQSwUGAAAAAAQABAD5AAAAkgMAAAAA&#10;" strokeweight="28e-5mm"/>
                  <v:line id="Line 257" o:spid="_x0000_s1281" style="position:absolute;visibility:visible;mso-wrap-style:square" from="420,898" to="42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OxMQAAADcAAAADwAAAGRycy9kb3ducmV2LnhtbESPQWvCQBSE74X+h+UVeqsbBa2kriKi&#10;mB5NcvH2zD6T0OzbsLtq6q/vCkKPw8x8wyxWg+nElZxvLSsYjxIQxJXVLdcKymL3MQfhA7LGzjIp&#10;+CUPq+XrywJTbW98oGseahEh7FNU0ITQp1L6qiGDfmR74uidrTMYonS11A5vEW46OUmSmTTYclxo&#10;sKdNQ9VPfjEK7lmxLY/Z/nAq78fi2+befZ7nSr2/DesvEIGG8B9+tjOtYDadwu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k7ExAAAANwAAAAPAAAAAAAAAAAA&#10;AAAAAKECAABkcnMvZG93bnJldi54bWxQSwUGAAAAAAQABAD5AAAAkgMAAAAA&#10;" strokeweight="28e-5mm"/>
                  <v:line id="Line 258" o:spid="_x0000_s1282" style="position:absolute;visibility:visible;mso-wrap-style:square" from="420,2275" to="4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Qs8UAAADcAAAADwAAAGRycy9kb3ducmV2LnhtbESPQWvCQBSE70L/w/IKvemmQlNJXUWK&#10;pfFokou31+wzCWbfht2tpv56VxB6HGbmG2a5Hk0vzuR8Z1nB6ywBQVxb3XGjoCq/pgsQPiBr7C2T&#10;gj/ysF49TZaYaXvhPZ2L0IgIYZ+hgjaEIZPS1y0Z9DM7EEfvaJ3BEKVrpHZ4iXDTy3mSpNJgx3Gh&#10;xYE+W6pPxa9RcM3LbXXIv/c/1fVQ7mzh3ftxodTL87j5ABFoDP/hRzvXCtK3FO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DQs8UAAADcAAAADwAAAAAAAAAA&#10;AAAAAAChAgAAZHJzL2Rvd25yZXYueG1sUEsFBgAAAAAEAAQA+QAAAJMDAAAAAA==&#10;" strokeweight="28e-5mm"/>
                  <v:line id="Line 259" o:spid="_x0000_s1283" style="position:absolute;visibility:visible;mso-wrap-style:square" from="540,2275" to="5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1KMUAAADcAAAADwAAAGRycy9kb3ducmV2LnhtbESPT2vCQBTE74V+h+UVvNWNgn9IXUXE&#10;0vRokou3Z/aZhGbfht1VUz99tyB4HGbmN8xqM5hOXMn51rKCyTgBQVxZ3XKtoCw+35cgfEDW2Fkm&#10;Bb/kYbN+fVlhqu2ND3TNQy0ihH2KCpoQ+lRKXzVk0I9tTxy9s3UGQ5SultrhLcJNJ6dJMpcGW44L&#10;Dfa0a6j6yS9GwT0r9uUx+zqcyvux+La5d4vzUqnR27D9ABFoCM/wo51pBfPZAv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x1KMUAAADcAAAADwAAAAAAAAAA&#10;AAAAAAChAgAAZHJzL2Rvd25yZXYueG1sUEsFBgAAAAAEAAQA+QAAAJMDAAAAAA==&#10;" strokeweight="28e-5mm"/>
                  <v:line id="Line 260" o:spid="_x0000_s1284" style="position:absolute;visibility:visible;mso-wrap-style:square" from="660,2275" to="7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hWsIAAADcAAAADwAAAGRycy9kb3ducmV2LnhtbERPz2vCMBS+D/wfwhO8zXSCrnRGGWNj&#10;9Wjbi7dn82zLmpeSRK3+9eYg7Pjx/V5vR9OLCznfWVbwNk9AENdWd9woqMqf1xSED8gae8uk4EYe&#10;tpvJyxozba+8p0sRGhFD2GeooA1hyKT0dUsG/dwOxJE7WWcwROgaqR1eY7jp5SJJVtJgx7GhxYG+&#10;Wqr/irNRcM/L7+qQ/+6P1f1Q7mzh3fspVWo2HT8/QAQaw7/46c61gtUyro1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PhWsIAAADcAAAADwAAAAAAAAAAAAAA&#10;AAChAgAAZHJzL2Rvd25yZXYueG1sUEsFBgAAAAAEAAQA+QAAAJADAAAAAA==&#10;" strokeweight="28e-5mm"/>
                  <v:line id="Line 261" o:spid="_x0000_s1285" style="position:absolute;visibility:visible;mso-wrap-style:square" from="780,2275" to="8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EwcUAAADcAAAADwAAAGRycy9kb3ducmV2LnhtbESPQWvCQBSE70L/w/IKvemmQq2NrlKk&#10;pfFokou31+wzCWbfht2tRn+9KxQ8DjPzDbNcD6YTJ3K+tazgdZKAIK6sbrlWUBbf4zkIH5A1dpZJ&#10;wYU8rFdPoyWm2p55R6c81CJC2KeooAmhT6X0VUMG/cT2xNE7WGcwROlqqR2eI9x0cpokM2mw5bjQ&#10;YE+bhqpj/mcUXLPiq9xnP7vf8rovtjb37v0wV+rlefhcgAg0hEf4v51pBbO3D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EwcUAAADcAAAADwAAAAAAAAAA&#10;AAAAAAChAgAAZHJzL2Rvd25yZXYueG1sUEsFBgAAAAAEAAQA+QAAAJMDAAAAAA==&#10;" strokeweight="28e-5mm"/>
                  <v:line id="Line 262" o:spid="_x0000_s1286" style="position:absolute;visibility:visible;mso-wrap-style:square" from="900,2275" to="9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n4cEAAADcAAAADwAAAGRycy9kb3ducmV2LnhtbERPu27CMBTdK/EP1kXqVhw6pCjFQQiB&#10;mo4kWdhu45uHiK8j24WUr6+HSh2Pznu7m80obuT8YFnBepWAIG6sHrhTUFenlw0IH5A1jpZJwQ95&#10;2OWLpy1m2t75TLcydCKGsM9QQR/ClEnpm54M+pWdiCPXWmcwROg6qR3eY7gZ5WuSpNLgwLGhx4kO&#10;PTXX8tsoeBTVsb4UH+ev+nGpPm3p3Vu7Uep5Oe/fQQSaw7/4z11oBWka58cz8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WSfhwQAAANwAAAAPAAAAAAAAAAAAAAAA&#10;AKECAABkcnMvZG93bnJldi54bWxQSwUGAAAAAAQABAD5AAAAjwMAAAAA&#10;" strokeweight="28e-5mm"/>
                  <v:line id="Line 263" o:spid="_x0000_s1287" style="position:absolute;visibility:visible;mso-wrap-style:square" from="1020,2275" to="10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CesQAAADcAAAADwAAAGRycy9kb3ducmV2LnhtbESPQWvCQBSE74X+h+UVeqsbPURJXaWU&#10;ivFokou31+wzCc2+Dburpv56VxA8DjPzDbNcj6YXZ3K+s6xgOklAENdWd9woqMrNxwKED8gae8uk&#10;4J88rFevL0vMtL3wns5FaESEsM9QQRvCkEnp65YM+okdiKN3tM5giNI1Uju8RLjp5SxJUmmw47jQ&#10;4kDfLdV/xckouOblT3XIt/vf6nood7bwbn5cKPX+Nn59ggg0hmf40c61gjSdwv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YJ6xAAAANwAAAAPAAAAAAAAAAAA&#10;AAAAAKECAABkcnMvZG93bnJldi54bWxQSwUGAAAAAAQABAD5AAAAkgMAAAAA&#10;" strokeweight="28e-5mm"/>
                  <v:line id="Line 264" o:spid="_x0000_s1288" style="position:absolute;visibility:visible;mso-wrap-style:square" from="1140,2275" to="11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cDcQAAADcAAAADwAAAGRycy9kb3ducmV2LnhtbESPQWvCQBSE74X+h+UVeqsbPURJXUWk&#10;pfFokou31+wzCWbfht2tpv56VxA8DjPzDbNcj6YXZ3K+s6xgOklAENdWd9woqMrvjwUIH5A19pZJ&#10;wT95WK9eX5aYaXvhPZ2L0IgIYZ+hgjaEIZPS1y0Z9BM7EEfvaJ3BEKVrpHZ4iXDTy1mSpNJgx3Gh&#10;xYG2LdWn4s8ouOblV3XIf/a/1fVQ7mzh3fy4UOr9bdx8ggg0hmf40c61gjSdwf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xxwNxAAAANwAAAAPAAAAAAAAAAAA&#10;AAAAAKECAABkcnMvZG93bnJldi54bWxQSwUGAAAAAAQABAD5AAAAkgMAAAAA&#10;" strokeweight="28e-5mm"/>
                  <v:line id="Line 265" o:spid="_x0000_s1289" style="position:absolute;visibility:visible;mso-wrap-style:square" from="1260,2275" to="13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5lsUAAADcAAAADwAAAGRycy9kb3ducmV2LnhtbESPQWvCQBSE70L/w/IKvemmFlJJXUWK&#10;pfFokou31+wzCWbfht2tpv56VxB6HGbmG2a5Hk0vzuR8Z1nB6ywBQVxb3XGjoCq/pgsQPiBr7C2T&#10;gj/ysF49TZaYaXvhPZ2L0IgIYZ+hgjaEIZPS1y0Z9DM7EEfvaJ3BEKVrpHZ4iXDTy3mSpNJgx3Gh&#10;xYE+W6pPxa9RcM3LbXXIv/c/1fVQ7mzh3ftxodTL87j5ABFoDP/hRzvXCtL0De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u5lsUAAADcAAAADwAAAAAAAAAA&#10;AAAAAAChAgAAZHJzL2Rvd25yZXYueG1sUEsFBgAAAAAEAAQA+QAAAJMDAAAAAA==&#10;" strokeweight="28e-5mm"/>
                  <v:line id="Line 266" o:spid="_x0000_s1290" style="position:absolute;visibility:visible;mso-wrap-style:square" from="1380,2275" to="14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h4sUAAADcAAAADwAAAGRycy9kb3ducmV2LnhtbESPQWvCQBSE70L/w/IKvemmUlJJXUWK&#10;pfFokou31+wzCWbfht2tpv56VxB6HGbmG2a5Hk0vzuR8Z1nB6ywBQVxb3XGjoCq/pgsQPiBr7C2T&#10;gj/ysF49TZaYaXvhPZ2L0IgIYZ+hgjaEIZPS1y0Z9DM7EEfvaJ3BEKVrpHZ4iXDTy3mSpNJgx3Gh&#10;xYE+W6pPxa9RcM3LbXXIv/c/1fVQ7mzh3ftxodTL87j5ABFoDP/hRzvXCtL0De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Ih4sUAAADcAAAADwAAAAAAAAAA&#10;AAAAAAChAgAAZHJzL2Rvd25yZXYueG1sUEsFBgAAAAAEAAQA+QAAAJMDAAAAAA==&#10;" strokeweight="28e-5mm"/>
                  <v:line id="Line 267" o:spid="_x0000_s1291" style="position:absolute;visibility:visible;mso-wrap-style:square" from="1500,2275" to="15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6EecUAAADcAAAADwAAAGRycy9kb3ducmV2LnhtbESPQWvCQBSE70L/w/IKvemmQlNJXUWK&#10;pfFokou31+wzCWbfht2tpv56VxB6HGbmG2a5Hk0vzuR8Z1nB6ywBQVxb3XGjoCq/pgsQPiBr7C2T&#10;gj/ysF49TZaYaXvhPZ2L0IgIYZ+hgjaEIZPS1y0Z9DM7EEfvaJ3BEKVrpHZ4iXDTy3mSpNJgx3Gh&#10;xYE+W6pPxa9RcM3LbXXIv/c/1fVQ7mzh3ftxodTL87j5ABFoDP/hRzvXCtL0De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6EecUAAADcAAAADwAAAAAAAAAA&#10;AAAAAAChAgAAZHJzL2Rvd25yZXYueG1sUEsFBgAAAAAEAAQA+QAAAJMDAAAAAA==&#10;" strokeweight="28e-5mm"/>
                  <v:line id="Line 268" o:spid="_x0000_s1292" style="position:absolute;visibility:visible;mso-wrap-style:square" from="1620,2275" to="16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aDsQAAADcAAAADwAAAGRycy9kb3ducmV2LnhtbESPQWvCQBSE70L/w/IK3nTTHqKkriLS&#10;Yno0ycXbM/tMQrNvw+6q0V/fFQo9DjPzDbPajKYXV3K+s6zgbZ6AIK6t7rhRUJVfsyUIH5A19pZJ&#10;wZ08bNYvkxVm2t74QNciNCJC2GeooA1hyKT0dUsG/dwOxNE7W2cwROkaqR3eItz08j1JUmmw47jQ&#10;4kC7luqf4mIUPPLyszrm+8OpehzLb1t4tzgvlZq+jtsPEIHG8B/+a+daQZq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oOxAAAANwAAAAPAAAAAAAAAAAA&#10;AAAAAKECAABkcnMvZG93bnJldi54bWxQSwUGAAAAAAQABAD5AAAAkgMAAAAA&#10;" strokeweight="28e-5mm"/>
                  <v:line id="Line 269" o:spid="_x0000_s1293" style="position:absolute;visibility:visible;mso-wrap-style:square" from="1740,2275" to="17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lcUAAADcAAAADwAAAGRycy9kb3ducmV2LnhtbESPwWrDMBBE74X+g9hCb43cHJzgRjah&#10;tNQ9xvYlt621sU2slZGUxM3XV4VAjsPMvGE2xWxGcSbnB8sKXhcJCOLW6oE7BU39+bIG4QOyxtEy&#10;KfglD0X++LDBTNsL7+hchU5ECPsMFfQhTJmUvu3JoF/YiTh6B+sMhihdJ7XDS4SbUS6TJJUGB44L&#10;PU703lN7rE5GwbWsP5p9+bX7aa77+ttW3q0Oa6Wen+btG4hAc7iHb+1SK0jTF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C/lcUAAADcAAAADwAAAAAAAAAA&#10;AAAAAAChAgAAZHJzL2Rvd25yZXYueG1sUEsFBgAAAAAEAAQA+QAAAJMDAAAAAA==&#10;" strokeweight="28e-5mm"/>
                  <v:line id="Line 270" o:spid="_x0000_s1294" style="position:absolute;visibility:visible;mso-wrap-style:square" from="1860,2275" to="19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r58EAAADcAAAADwAAAGRycy9kb3ducmV2LnhtbERPu27CMBTdK/EP1kXqVhw6pCjFQQiB&#10;mo4kWdhu45uHiK8j24WUr6+HSh2Pznu7m80obuT8YFnBepWAIG6sHrhTUFenlw0IH5A1jpZJwQ95&#10;2OWLpy1m2t75TLcydCKGsM9QQR/ClEnpm54M+pWdiCPXWmcwROg6qR3eY7gZ5WuSpNLgwLGhx4kO&#10;PTXX8tsoeBTVsb4UH+ev+nGpPm3p3Vu7Uep5Oe/fQQSaw7/4z11oBWka18Yz8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yvnwQAAANwAAAAPAAAAAAAAAAAAAAAA&#10;AKECAABkcnMvZG93bnJldi54bWxQSwUGAAAAAAQABAD5AAAAjwMAAAAA&#10;" strokeweight="28e-5mm"/>
                  <v:line id="Line 271" o:spid="_x0000_s1295" style="position:absolute;visibility:visible;mso-wrap-style:square" from="1980,2275" to="20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OfMUAAADcAAAADwAAAGRycy9kb3ducmV2LnhtbESPwW7CMBBE75X6D9ZW6q049BAgxSBU&#10;FZEeSXLhtsRLEjVeR7YLKV9fIyFxHM3MG81yPZpenMn5zrKC6SQBQVxb3XGjoCq3b3MQPiBr7C2T&#10;gj/ysF49Py0x0/bCezoXoRERwj5DBW0IQyalr1sy6Cd2II7eyTqDIUrXSO3wEuGml+9JkkqDHceF&#10;Fgf6bKn+KX6NgmteflWHfLc/VtdD+W0L72anuVKvL+PmA0SgMTzC93auFaTpAm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OOfMUAAADcAAAADwAAAAAAAAAA&#10;AAAAAAChAgAAZHJzL2Rvd25yZXYueG1sUEsFBgAAAAAEAAQA+QAAAJMDAAAAAA==&#10;" strokeweight="28e-5mm"/>
                  <v:line id="Line 272" o:spid="_x0000_s1296" style="position:absolute;visibility:visible;mso-wrap-style:square" from="2100,2275" to="21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CxPMEAAADcAAAADwAAAGRycy9kb3ducmV2LnhtbERPPW/CMBDdkfofrEPqBg4MgFIMQqio&#10;YSTJwnbERxI1Pke2Cym/Hg9IjE/ve70dTCdu5HxrWcFsmoAgrqxuuVZQFofJCoQPyBo7y6Tgnzxs&#10;Nx+jNaba3vlEtzzUIoawT1FBE0KfSumrhgz6qe2JI3e1zmCI0NVSO7zHcNPJeZIspMGWY0ODPe0b&#10;qn7zP6PgkRXf5Tn7OV3Kx7k42ty75XWl1Od42H2BCDSEt/jlzrSCxTLOj2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gLE8wQAAANwAAAAPAAAAAAAAAAAAAAAA&#10;AKECAABkcnMvZG93bnJldi54bWxQSwUGAAAAAAQABAD5AAAAjwMAAAAA&#10;" strokeweight="28e-5mm"/>
                  <v:line id="Line 273" o:spid="_x0000_s1297" style="position:absolute;visibility:visible;mso-wrap-style:square" from="2220,2275" to="22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Up8UAAADcAAAADwAAAGRycy9kb3ducmV2LnhtbESPzWrDMBCE74W+g9hCb42cHpLgRg4h&#10;tNQ9xvbFt421/qHWykhq4ubpo0Chx2FmvmG2u9mM4kzOD5YVLBcJCOLG6oE7BVX58bIB4QOyxtEy&#10;KfglD7vs8WGLqbYXPtK5CJ2IEPYpKuhDmFIpfdOTQb+wE3H0WusMhihdJ7XDS4SbUb4myUoaHDgu&#10;9DjRoafmu/gxCq55+V7V+efxVF3r8ssW3q3bjVLPT/P+DUSgOfyH/9q5VrBaL+F+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wUp8UAAADcAAAADwAAAAAAAAAA&#10;AAAAAAChAgAAZHJzL2Rvd25yZXYueG1sUEsFBgAAAAAEAAQA+QAAAJMDAAAAAA==&#10;" strokeweight="28e-5mm"/>
                  <v:line id="Line 274" o:spid="_x0000_s1298" style="position:absolute;visibility:visible;mso-wrap-style:square" from="2340,2275" to="23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K0MQAAADcAAAADwAAAGRycy9kb3ducmV2LnhtbESPQWvCQBSE70L/w/IKvemmHlRSVxGp&#10;ND2a5JLbM/tMQrNvw+6qqb/eFQo9DjPzDbPejqYXV3K+s6zgfZaAIK6t7rhRUBaH6QqED8gae8uk&#10;4Jc8bDcvkzWm2t74SNc8NCJC2KeooA1hSKX0dUsG/cwOxNE7W2cwROkaqR3eItz0cp4kC2mw47jQ&#10;4kD7luqf/GIU3LPis6yyr+OpvFfFt829W55XSr29jrsPEIHG8B/+a2dawWI5h+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HorQxAAAANwAAAAPAAAAAAAAAAAA&#10;AAAAAKECAABkcnMvZG93bnJldi54bWxQSwUGAAAAAAQABAD5AAAAkgMAAAAA&#10;" strokeweight="28e-5mm"/>
                  <v:line id="Line 275" o:spid="_x0000_s1299" style="position:absolute;visibility:visible;mso-wrap-style:square" from="2460,2275" to="25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IvS8QAAADcAAAADwAAAGRycy9kb3ducmV2LnhtbESPQWvCQBSE74X+h+UVvNWNCiqpq4hY&#10;mh5NcvH2zD6T0OzbsLtq6q/vFgSPw8x8w6w2g+nElZxvLSuYjBMQxJXVLdcKyuLzfQnCB2SNnWVS&#10;8EseNuvXlxWm2t74QNc81CJC2KeooAmhT6X0VUMG/dj2xNE7W2cwROlqqR3eItx0cpokc2mw5bjQ&#10;YE+7hqqf/GIU3LNiXx6zr8OpvB+Lb5t7tzgvlRq9DdsPEIGG8Aw/2plWMF/M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i9LxAAAANwAAAAPAAAAAAAAAAAA&#10;AAAAAKECAABkcnMvZG93bnJldi54bWxQSwUGAAAAAAQABAD5AAAAkgMAAAAA&#10;" strokeweight="28e-5mm"/>
                  <v:line id="Line 276" o:spid="_x0000_s1300" style="position:absolute;visibility:visible;mso-wrap-style:square" from="2580,2275" to="26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3P8QAAADcAAAADwAAAGRycy9kb3ducmV2LnhtbESPQWvCQBSE74X+h+UVvNWNIiqpq4hY&#10;mh5NcvH2zD6T0OzbsLtq6q/vFgSPw8x8w6w2g+nElZxvLSuYjBMQxJXVLdcKyuLzfQnCB2SNnWVS&#10;8EseNuvXlxWm2t74QNc81CJC2KeooAmhT6X0VUMG/dj2xNE7W2cwROlqqR3eItx0cpokc2mw5bjQ&#10;YE+7hqqf/GIU3LNiXx6zr8OpvB+Lb5t7tzgvlRq9DdsPEIGG8Aw/2plWMF/M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7c/xAAAANwAAAAPAAAAAAAAAAAA&#10;AAAAAKECAABkcnMvZG93bnJldi54bWxQSwUGAAAAAAQABAD5AAAAkgMAAAAA&#10;" strokeweight="28e-5mm"/>
                  <v:line id="Line 277" o:spid="_x0000_s1301" style="position:absolute;visibility:visible;mso-wrap-style:square" from="2700,2275" to="27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pMUAAADcAAAADwAAAGRycy9kb3ducmV2LnhtbESPT2vCQBTE74V+h+UVvNWNgn9IXUXE&#10;0vRokou3Z/aZhGbfht1VUz99tyB4HGbmN8xqM5hOXMn51rKCyTgBQVxZ3XKtoCw+35cgfEDW2Fkm&#10;Bb/kYbN+fVlhqu2ND3TNQy0ihH2KCpoQ+lRKXzVk0I9tTxy9s3UGQ5SultrhLcJNJ6dJMpcGW44L&#10;Dfa0a6j6yS9GwT0r9uUx+zqcyvux+La5d4vzUqnR27D9ABFoCM/wo51pBfPFDP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SpMUAAADcAAAADwAAAAAAAAAA&#10;AAAAAAChAgAAZHJzL2Rvd25yZXYueG1sUEsFBgAAAAAEAAQA+QAAAJMDAAAAAA==&#10;" strokeweight="28e-5mm"/>
                  <v:line id="Line 278" o:spid="_x0000_s1302" style="position:absolute;visibility:visible;mso-wrap-style:square" from="2820,2275" to="28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M08UAAADcAAAADwAAAGRycy9kb3ducmV2LnhtbESPwWrDMBBE74X+g9hCb43cHJzgRjah&#10;tNQ9xvYlt621sU2slZGUxM3XV4VAjsPMvGE2xWxGcSbnB8sKXhcJCOLW6oE7BU39+bIG4QOyxtEy&#10;KfglD0X++LDBTNsL7+hchU5ECPsMFfQhTJmUvu3JoF/YiTh6B+sMhihdJ7XDS4SbUS6TJJUGB44L&#10;PU703lN7rE5GwbWsP5p9+bX7aa77+ttW3q0Oa6Wen+btG4hAc7iHb+1SK0hXK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WM08UAAADcAAAADwAAAAAAAAAA&#10;AAAAAAChAgAAZHJzL2Rvd25yZXYueG1sUEsFBgAAAAAEAAQA+QAAAJMDAAAAAA==&#10;" strokeweight="28e-5mm"/>
                  <v:line id="Line 279" o:spid="_x0000_s1303" style="position:absolute;visibility:visible;mso-wrap-style:square" from="2940,2275" to="29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pSMUAAADcAAAADwAAAGRycy9kb3ducmV2LnhtbESPwWrDMBBE74X+g9hCbo3cHuLgRjah&#10;tMQ9xvYlt621sU2slZHUxM3XV4VAjsPMvGE2xWxGcSbnB8sKXpYJCOLW6oE7BU39+bwG4QOyxtEy&#10;KfglD0X++LDBTNsL7+lchU5ECPsMFfQhTJmUvu3JoF/aiTh6R+sMhihdJ7XDS4SbUb4myUoaHDgu&#10;9DjRe0/tqfoxCq5l/dEcyt3+u7ke6i9beZce10otnubtG4hAc7iHb+1SK1ilK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kpSMUAAADcAAAADwAAAAAAAAAA&#10;AAAAAAChAgAAZHJzL2Rvd25yZXYueG1sUEsFBgAAAAAEAAQA+QAAAJMDAAAAAA==&#10;" strokeweight="28e-5mm"/>
                  <v:line id="Line 280" o:spid="_x0000_s1304" style="position:absolute;visibility:visible;mso-wrap-style:square" from="3060,2275" to="31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9OsEAAADcAAAADwAAAGRycy9kb3ducmV2LnhtbERPPW/CMBDdkfofrEPqBg4MgFIMQqio&#10;YSTJwnbERxI1Pke2Cym/Hg9IjE/ve70dTCdu5HxrWcFsmoAgrqxuuVZQFofJCoQPyBo7y6Tgnzxs&#10;Nx+jNaba3vlEtzzUIoawT1FBE0KfSumrhgz6qe2JI3e1zmCI0NVSO7zHcNPJeZIspMGWY0ODPe0b&#10;qn7zP6PgkRXf5Tn7OV3Kx7k42ty75XWl1Od42H2BCDSEt/jlzrSCxTKujW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9r06wQAAANwAAAAPAAAAAAAAAAAAAAAA&#10;AKECAABkcnMvZG93bnJldi54bWxQSwUGAAAAAAQABAD5AAAAjwMAAAAA&#10;" strokeweight="28e-5mm"/>
                  <v:line id="Line 281" o:spid="_x0000_s1305" style="position:absolute;visibility:visible;mso-wrap-style:square" from="3180,2275" to="32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YocUAAADcAAAADwAAAGRycy9kb3ducmV2LnhtbESPzWrDMBCE74G+g9hCb4ncHPLjRjah&#10;pNQ9xvYlt621sU2slZHUxM3TV4VCj8PMfMPs8skM4krO95YVPC8SEMSN1T23Curqbb4B4QOyxsEy&#10;KfgmD3n2MNthqu2Nj3QtQysihH2KCroQxlRK33Rk0C/sSBy9s3UGQ5SuldrhLcLNIJdJspIGe44L&#10;HY702lFzKb+MgntRHepT8X78rO+n6sOW3q3PG6WeHqf9C4hAU/gP/7ULrWC13sL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oYocUAAADcAAAADwAAAAAAAAAA&#10;AAAAAAChAgAAZHJzL2Rvd25yZXYueG1sUEsFBgAAAAAEAAQA+QAAAJMDAAAAAA==&#10;" strokeweight="28e-5mm"/>
                  <v:line id="Line 282" o:spid="_x0000_s1306" style="position:absolute;visibility:visible;mso-wrap-style:square" from="3300,2275" to="33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BG8EAAADcAAAADwAAAGRycy9kb3ducmV2LnhtbERPPW/CMBDdkfgP1iGxgUMHiFIMqhCI&#10;dCTJwnaNjyRqfI5sF1J+PR4qdXx639v9aHpxJ+c7ywpWywQEcW11x42CqjwtUhA+IGvsLZOCX/Kw&#10;300nW8y0ffCF7kVoRAxhn6GCNoQhk9LXLRn0SzsQR+5mncEQoWukdviI4aaXb0mylgY7jg0tDnRo&#10;qf4ufoyCZ14eq2t+vnxVz2v5aQvvNrdUqfls/HgHEWgM/+I/d64VrNM4P56JR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cEbwQAAANwAAAAPAAAAAAAAAAAAAAAA&#10;AKECAABkcnMvZG93bnJldi54bWxQSwUGAAAAAAQABAD5AAAAjwMAAAAA&#10;" strokeweight="28e-5mm"/>
                  <v:line id="Line 283" o:spid="_x0000_s1307" style="position:absolute;visibility:visible;mso-wrap-style:square" from="3420,2275" to="34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kgMQAAADcAAAADwAAAGRycy9kb3ducmV2LnhtbESPQWvCQBSE70L/w/IKvelGDxqiq5RS&#10;aTya5OLtmX0modm3YXerqb/eFQo9DjPzDbPZjaYXV3K+s6xgPktAENdWd9woqMr9NAXhA7LG3jIp&#10;+CUPu+3LZIOZtjc+0rUIjYgQ9hkqaEMYMil93ZJBP7MDcfQu1hkMUbpGaoe3CDe9XCTJUhrsOC60&#10;ONBHS/V38WMU3PPyszrlX8dzdT+VB1t4t7qkSr29ju9rEIHG8B/+a+dawTKdw/NMP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WSAxAAAANwAAAAPAAAAAAAAAAAA&#10;AAAAAKECAABkcnMvZG93bnJldi54bWxQSwUGAAAAAAQABAD5AAAAkgMAAAAA&#10;" strokeweight="28e-5mm"/>
                  <v:line id="Line 284" o:spid="_x0000_s1308" style="position:absolute;visibility:visible;mso-wrap-style:square" from="3540,2275" to="35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698QAAADcAAAADwAAAGRycy9kb3ducmV2LnhtbESPQWvCQBSE70L/w/IKvelGDzZEVxFp&#10;aTya5OLtmX0mwezbsLvV1F/vFgo9DjPzDbPejqYXN3K+s6xgPktAENdWd9woqMrPaQrCB2SNvWVS&#10;8EMetpuXyRozbe98pFsRGhEh7DNU0IYwZFL6uiWDfmYH4uhdrDMYonSN1A7vEW56uUiSpTTYcVxo&#10;caB9S/W1+DYKHnn5UZ3yr+O5epzKgy28e7+kSr29jrsViEBj+A//tXOtYJku4PdMP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r3xAAAANwAAAAPAAAAAAAAAAAA&#10;AAAAAKECAABkcnMvZG93bnJldi54bWxQSwUGAAAAAAQABAD5AAAAkgMAAAAA&#10;" strokeweight="28e-5mm"/>
                  <v:line id="Line 285" o:spid="_x0000_s1309" style="position:absolute;visibility:visible;mso-wrap-style:square" from="3660,2275" to="37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fbMUAAADcAAAADwAAAGRycy9kb3ducmV2LnhtbESPQWvCQBSE74X+h+UVvNVNK2hIXaWU&#10;ivFokou31+wzCc2+DburRn+9Wyh4HGbmG2a5Hk0vzuR8Z1nB2zQBQVxb3XGjoCo3rykIH5A19pZJ&#10;wZU8rFfPT0vMtL3wns5FaESEsM9QQRvCkEnp65YM+qkdiKN3tM5giNI1Uju8RLjp5XuSzKXBjuNC&#10;iwN9tVT/Fiej4JaX39Uh3+5/qtuh3NnCu8UxVWryMn5+gAg0hkf4v51rBfN0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dfbMUAAADcAAAADwAAAAAAAAAA&#10;AAAAAAChAgAAZHJzL2Rvd25yZXYueG1sUEsFBgAAAAAEAAQA+QAAAJMDAAAAAA==&#10;" strokeweight="28e-5mm"/>
                  <v:line id="Line 286" o:spid="_x0000_s1310" style="position:absolute;visibility:visible;mso-wrap-style:square" from="3780,2275" to="38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HGMUAAADcAAAADwAAAGRycy9kb3ducmV2LnhtbESPQWvCQBSE74X+h+UVvNVNi2hIXaWU&#10;ivFokou31+wzCc2+DburRn+9Wyh4HGbmG2a5Hk0vzuR8Z1nB2zQBQVxb3XGjoCo3rykIH5A19pZJ&#10;wZU8rFfPT0vMtL3wns5FaESEsM9QQRvCkEnp65YM+qkdiKN3tM5giNI1Uju8RLjp5XuSzKXBjuNC&#10;iwN9tVT/Fiej4JaX39Uh3+5/qtuh3NnCu8UxVWryMn5+gAg0hkf4v51rBfN0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7HGMUAAADcAAAADwAAAAAAAAAA&#10;AAAAAAChAgAAZHJzL2Rvd25yZXYueG1sUEsFBgAAAAAEAAQA+QAAAJMDAAAAAA==&#10;" strokeweight="28e-5mm"/>
                  <v:line id="Line 287" o:spid="_x0000_s1311" style="position:absolute;visibility:visible;mso-wrap-style:square" from="3900,2275" to="39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ig8UAAADcAAAADwAAAGRycy9kb3ducmV2LnhtbESPQWvCQBSE74X+h+UVvNVNC2pIXaWU&#10;ivFokou31+wzCc2+DburRn+9Wyh4HGbmG2a5Hk0vzuR8Z1nB2zQBQVxb3XGjoCo3rykIH5A19pZJ&#10;wZU8rFfPT0vMtL3wns5FaESEsM9QQRvCkEnp65YM+qkdiKN3tM5giNI1Uju8RLjp5XuSzKXBjuNC&#10;iwN9tVT/Fiej4JaX39Uh3+5/qtuh3NnCu8UxVWryMn5+gAg0hkf4v51rBfN0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Jig8UAAADcAAAADwAAAAAAAAAA&#10;AAAAAAChAgAAZHJzL2Rvd25yZXYueG1sUEsFBgAAAAAEAAQA+QAAAJMDAAAAAA==&#10;" strokeweight="28e-5mm"/>
                  <v:line id="Line 288" o:spid="_x0000_s1312" style="position:absolute;visibility:visible;mso-wrap-style:square" from="4020,2275" to="40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89MQAAADcAAAADwAAAGRycy9kb3ducmV2LnhtbESPQWvCQBSE74X+h+UVequbeoghdZVS&#10;Ko1Hk1y8PbPPJDT7NuxuNfXXu4LgcZiZb5jlejKDOJHzvWUF77MEBHFjdc+tgrravGUgfEDWOFgm&#10;Bf/kYb16flpiru2Zd3QqQysihH2OCroQxlxK33Rk0M/sSBy9o3UGQ5SuldrhOcLNIOdJkkqDPceF&#10;Dkf66qj5Lf+MgktRfdf74md3qC/7amtL7xbHTKnXl+nzA0SgKTzC93ahFaRZCrcz8Qj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Pz0xAAAANwAAAAPAAAAAAAAAAAA&#10;AAAAAKECAABkcnMvZG93bnJldi54bWxQSwUGAAAAAAQABAD5AAAAkgMAAAAA&#10;" strokeweight="28e-5mm"/>
                  <v:line id="Line 289" o:spid="_x0000_s1313" style="position:absolute;visibility:visible;mso-wrap-style:square" from="4140,2275" to="41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Zb8UAAADcAAAADwAAAGRycy9kb3ducmV2LnhtbESPwWrDMBBE74X+g9hCbo3cHhLjRjah&#10;tMQ9xvYlt621sU2slZHUxM3XV4VAjsPMvGE2xWxGcSbnB8sKXpYJCOLW6oE7BU39+ZyC8AFZ42iZ&#10;FPyShyJ/fNhgpu2F93SuQicihH2GCvoQpkxK3/Zk0C/tRBy9o3UGQ5Suk9rhJcLNKF+TZCUNDhwX&#10;epzovaf2VP0YBdey/mgO5W7/3VwP9ZetvFsfU6UWT/P2DUSgOdzDt3apFazSN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xZb8UAAADcAAAADwAAAAAAAAAA&#10;AAAAAAChAgAAZHJzL2Rvd25yZXYueG1sUEsFBgAAAAAEAAQA+QAAAJMDAAAAAA==&#10;" strokeweight="28e-5mm"/>
                  <v:line id="Line 290" o:spid="_x0000_s1314" style="position:absolute;visibility:visible;mso-wrap-style:square" from="4260,2275" to="43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PNHcEAAADcAAAADwAAAGRycy9kb3ducmV2LnhtbERPPW/CMBDdkfgP1iGxgUMHiFIMqhCI&#10;dCTJwnaNjyRqfI5sF1J+PR4qdXx639v9aHpxJ+c7ywpWywQEcW11x42CqjwtUhA+IGvsLZOCX/Kw&#10;300nW8y0ffCF7kVoRAxhn6GCNoQhk9LXLRn0SzsQR+5mncEQoWukdviI4aaXb0mylgY7jg0tDnRo&#10;qf4ufoyCZ14eq2t+vnxVz2v5aQvvNrdUqfls/HgHEWgM/+I/d64VrNO4Np6JR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80dwQAAANwAAAAPAAAAAAAAAAAAAAAA&#10;AKECAABkcnMvZG93bnJldi54bWxQSwUGAAAAAAQABAD5AAAAjwMAAAAA&#10;" strokeweight="28e-5mm"/>
                  <v:line id="Line 291" o:spid="_x0000_s1315" style="position:absolute;visibility:visible;mso-wrap-style:square" from="4380,2275" to="44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9ohsUAAADcAAAADwAAAGRycy9kb3ducmV2LnhtbESPwW7CMBBE70j9B2sr9QYOHCBNMQhV&#10;RaRHkly4beMliRqvI9tAytfXSJV6HM3MG816O5peXMn5zrKC+SwBQVxb3XGjoCr30xSED8gae8uk&#10;4Ic8bDdPkzVm2t74SNciNCJC2GeooA1hyKT0dUsG/cwOxNE7W2cwROkaqR3eItz0cpEkS2mw47jQ&#10;4kDvLdXfxcUouOflR3XKD8ev6n4qP23h3eqcKvXyPO7eQAQaw3/4r51rBcv0FR5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9ohsUAAADcAAAADwAAAAAAAAAA&#10;AAAAAAChAgAAZHJzL2Rvd25yZXYueG1sUEsFBgAAAAAEAAQA+QAAAJMDAAAAAA==&#10;" strokeweight="28e-5mm"/>
                  <v:line id="Line 292" o:spid="_x0000_s1316" style="position:absolute;visibility:visible;mso-wrap-style:square" from="4500,2275" to="45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XxsEAAADcAAAADwAAAGRycy9kb3ducmV2LnhtbERPu27CMBTdkfgH6yJ1A4cOPFIMqlCr&#10;hpEkC9ttfEmixteR7ULg6/GAxHh03pvdYDpxIedbywrmswQEcWV1y7WCsvierkD4gKyxs0wKbuRh&#10;tx2PNphqe+UjXfJQixjCPkUFTQh9KqWvGjLoZ7YnjtzZOoMhQldL7fAaw00n35NkIQ22HBsa7Gnf&#10;UPWX/xsF96z4Kk/Zz/G3vJ+Kg829W55XSr1Nhs8PEIGG8BI/3ZlWsFjH+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jFfGwQAAANwAAAAPAAAAAAAAAAAAAAAA&#10;AKECAABkcnMvZG93bnJldi54bWxQSwUGAAAAAAQABAD5AAAAjwMAAAAA&#10;" strokeweight="28e-5mm"/>
                  <v:line id="Line 293" o:spid="_x0000_s1317" style="position:absolute;visibility:visible;mso-wrap-style:square" from="4620,2275" to="46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XcUAAADcAAAADwAAAGRycy9kb3ducmV2LnhtbESPzW7CMBCE70h9B2sr9QYOPfATMAhV&#10;RaRHkly4LfGSRMTryHYh5elrpEo9jmbmG816O5hO3Mj51rKC6SQBQVxZ3XKtoCz24wUIH5A1dpZJ&#10;wQ952G5eRmtMtb3zkW55qEWEsE9RQRNCn0rpq4YM+ontiaN3sc5giNLVUju8R7jp5HuSzKTBluNC&#10;gz19NFRd82+j4JEVn+UpOxzP5eNUfNncu/llodTb67BbgQg0hP/wXzvTCmbLKTzP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XcUAAADcAAAADwAAAAAAAAAA&#10;AAAAAAChAgAAZHJzL2Rvd25yZXYueG1sUEsFBgAAAAAEAAQA+QAAAJMDAAAAAA==&#10;" strokeweight="28e-5mm"/>
                  <v:line id="Line 294" o:spid="_x0000_s1318" style="position:absolute;visibility:visible;mso-wrap-style:square" from="4740,2275" to="47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sKsQAAADcAAAADwAAAGRycy9kb3ducmV2LnhtbESPwW7CMBBE70j8g7WVegOnHCgEDEKI&#10;qumRJBduS7wkEfE6sg2kfH1dqVKPo5l5o1lvB9OJOznfWlbwNk1AEFdWt1wrKIuPyQKED8gaO8uk&#10;4Js8bDfj0RpTbR98pHseahEh7FNU0ITQp1L6qiGDfmp74uhdrDMYonS11A4fEW46OUuSuTTYclxo&#10;sKd9Q9U1vxkFz6w4lKfs83gun6fiy+bevV8WSr2+DLsViEBD+A//tTOtYL6cwe+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mwqxAAAANwAAAAPAAAAAAAAAAAA&#10;AAAAAKECAABkcnMvZG93bnJldi54bWxQSwUGAAAAAAQABAD5AAAAkgMAAAAA&#10;" strokeweight="28e-5mm"/>
                  <v:line id="Line 295" o:spid="_x0000_s1319" style="position:absolute;visibility:visible;mso-wrap-style:square" from="4860,2275" to="49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JscUAAADcAAAADwAAAGRycy9kb3ducmV2LnhtbESPQWvCQBSE70L/w/IKvemmFqyNrlKk&#10;pfFokou31+wzCWbfht2tRn+9KxQ8DjPzDbNcD6YTJ3K+tazgdZKAIK6sbrlWUBbf4zkIH5A1dpZJ&#10;wYU8rFdPoyWm2p55R6c81CJC2KeooAmhT6X0VUMG/cT2xNE7WGcwROlqqR2eI9x0cpokM2mw5bjQ&#10;YE+bhqpj/mcUXLPiq9xnP7vf8rovtjb37v0wV+rlefhcgAg0hEf4v51pBbOP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7JscUAAADcAAAADwAAAAAAAAAA&#10;AAAAAAChAgAAZHJzL2Rvd25yZXYueG1sUEsFBgAAAAAEAAQA+QAAAJMDAAAAAA==&#10;" strokeweight="28e-5mm"/>
                  <v:line id="Line 296" o:spid="_x0000_s1320" style="position:absolute;visibility:visible;mso-wrap-style:square" from="4980,2275" to="50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RxcUAAADcAAAADwAAAGRycy9kb3ducmV2LnhtbESPQWvCQBSE70L/w/IKvemmUqyNrlKk&#10;pfFokou31+wzCWbfht2tRn+9KxQ8DjPzDbNcD6YTJ3K+tazgdZKAIK6sbrlWUBbf4zkIH5A1dpZJ&#10;wYU8rFdPoyWm2p55R6c81CJC2KeooAmhT6X0VUMG/cT2xNE7WGcwROlqqR2eI9x0cpokM2mw5bjQ&#10;YE+bhqpj/mcUXLPiq9xnP7vf8rovtjb37v0wV+rlefhcgAg0hEf4v51pBbOP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dRxcUAAADcAAAADwAAAAAAAAAA&#10;AAAAAAChAgAAZHJzL2Rvd25yZXYueG1sUEsFBgAAAAAEAAQA+QAAAJMDAAAAAA==&#10;" strokeweight="28e-5mm"/>
                  <v:line id="Line 297" o:spid="_x0000_s1321" style="position:absolute;visibility:visible;mso-wrap-style:square" from="5100,2275" to="51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0XsUAAADcAAAADwAAAGRycy9kb3ducmV2LnhtbESPQWvCQBSE70L/w/IKvemmQq2NrlKk&#10;pfFokou31+wzCWbfht2tRn+9KxQ8DjPzDbNcD6YTJ3K+tazgdZKAIK6sbrlWUBbf4zkIH5A1dpZJ&#10;wYU8rFdPoyWm2p55R6c81CJC2KeooAmhT6X0VUMG/cT2xNE7WGcwROlqqR2eI9x0cpokM2mw5bjQ&#10;YE+bhqpj/mcUXLPiq9xnP7vf8rovtjb37v0wV+rlefhcgAg0hEf4v51pBbOP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0XsUAAADcAAAADwAAAAAAAAAA&#10;AAAAAAChAgAAZHJzL2Rvd25yZXYueG1sUEsFBgAAAAAEAAQA+QAAAJMDAAAAAA==&#10;" strokeweight="28e-5mm"/>
                  <v:line id="Line 298" o:spid="_x0000_s1322" style="position:absolute;visibility:visible;mso-wrap-style:square" from="5220,2275" to="52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qKcUAAADcAAAADwAAAGRycy9kb3ducmV2LnhtbESPwW7CMBBE75X6D9ZW6q049BAgxSBU&#10;FZEeSXLhtsRLEjVeR7YLKV9fIyFxHM3MG81yPZpenMn5zrKC6SQBQVxb3XGjoCq3b3MQPiBr7C2T&#10;gj/ysF49Py0x0/bCezoXoRERwj5DBW0IQyalr1sy6Cd2II7eyTqDIUrXSO3wEuGml+9JkkqDHceF&#10;Fgf6bKn+KX6NgmteflWHfLc/VtdD+W0L72anuVKvL+PmA0SgMTzC93auFaSLFG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lqKcUAAADcAAAADwAAAAAAAAAA&#10;AAAAAAChAgAAZHJzL2Rvd25yZXYueG1sUEsFBgAAAAAEAAQA+QAAAJMDAAAAAA==&#10;" strokeweight="28e-5mm"/>
                  <v:line id="Line 299" o:spid="_x0000_s1323" style="position:absolute;visibility:visible;mso-wrap-style:square" from="5340,2275" to="53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PssUAAADcAAAADwAAAGRycy9kb3ducmV2LnhtbESPzWrDMBCE74G+g9hCb4ncHPLjRjah&#10;pNQ9xvYlt621sU2slZHUxM3TV4VCj8PMfMPs8skM4krO95YVPC8SEMSN1T23Curqbb4B4QOyxsEy&#10;KfgmD3n2MNthqu2Nj3QtQysihH2KCroQxlRK33Rk0C/sSBy9s3UGQ5SuldrhLcLNIJdJspIGe44L&#10;HY702lFzKb+MgntRHepT8X78rO+n6sOW3q3PG6WeHqf9C4hAU/gP/7ULrWC1XcPvmX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XPssUAAADcAAAADwAAAAAAAAAA&#10;AAAAAAChAgAAZHJzL2Rvd25yZXYueG1sUEsFBgAAAAAEAAQA+QAAAJMDAAAAAA==&#10;" strokeweight="28e-5mm"/>
                  <v:line id="Line 300" o:spid="_x0000_s1324" style="position:absolute;visibility:visible;mso-wrap-style:square" from="5460,2275" to="55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bwMEAAADcAAAADwAAAGRycy9kb3ducmV2LnhtbERPu27CMBTdkfgH6yJ1A4cOPFIMqlCr&#10;hpEkC9ttfEmixteR7ULg6/GAxHh03pvdYDpxIedbywrmswQEcWV1y7WCsvierkD4gKyxs0wKbuRh&#10;tx2PNphqe+UjXfJQixjCPkUFTQh9KqWvGjLoZ7YnjtzZOoMhQldL7fAaw00n35NkIQ22HBsa7Gnf&#10;UPWX/xsF96z4Kk/Zz/G3vJ+Kg829W55XSr1Nhs8PEIGG8BI/3ZlWsFjHt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vAwQAAANwAAAAPAAAAAAAAAAAAAAAA&#10;AKECAABkcnMvZG93bnJldi54bWxQSwUGAAAAAAQABAD5AAAAjwMAAAAA&#10;" strokeweight="28e-5mm"/>
                  <v:line id="Line 301" o:spid="_x0000_s1325" style="position:absolute;visibility:visible;mso-wrap-style:square" from="5580,2275" to="56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W8UAAADcAAAADwAAAGRycy9kb3ducmV2LnhtbESPzW7CMBCE70i8g7VIvYFDD/ykGIQQ&#10;VdMjSS7clnhJosbryHYh5elrpEo9jmbmG81mN5hO3Mj51rKC+SwBQVxZ3XKtoCzepysQPiBr7CyT&#10;gh/ysNuORxtMtb3ziW55qEWEsE9RQRNCn0rpq4YM+pntiaN3tc5giNLVUju8R7jp5GuSLKTBluNC&#10;gz0dGqq+8m+j4JEVx/KcfZwu5eNcfNrcu+V1pdTLZNi/gQg0hP/wXzvTChbrNT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b+W8UAAADcAAAADwAAAAAAAAAA&#10;AAAAAAChAgAAZHJzL2Rvd25yZXYueG1sUEsFBgAAAAAEAAQA+QAAAJMDAAAAAA==&#10;" strokeweight="28e-5mm"/>
                  <v:line id="Line 302" o:spid="_x0000_s1326" style="position:absolute;visibility:visible;mso-wrap-style:square" from="5700,2275" to="57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N3MAAAADcAAAADwAAAGRycy9kb3ducmV2LnhtbERPPW/CMBDdK/EfrEPqVhw6AEoxCCEQ&#10;YSTJwnaNjyQiPke2Cym/Hg9IjE/ve7keTCdu5HxrWcF0koAgrqxuuVZQFvuvBQgfkDV2lknBP3lY&#10;r0YfS0y1vfOJbnmoRQxhn6KCJoQ+ldJXDRn0E9sTR+5incEQoauldniP4aaT30kykwZbjg0N9rRt&#10;qLrmf0bBIyt25Tk7nH7Lx7k42ty7+WWh1Od42PyACDSEt/jlzrSCe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nzdzAAAAA3AAAAA8AAAAAAAAAAAAAAAAA&#10;oQIAAGRycy9kb3ducmV2LnhtbFBLBQYAAAAABAAEAPkAAACOAwAAAAA=&#10;" strokeweight="28e-5mm"/>
                  <v:line id="Line 303" o:spid="_x0000_s1327" style="position:absolute;visibility:visible;mso-wrap-style:square" from="5820,2275" to="58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oR8UAAADcAAAADwAAAGRycy9kb3ducmV2LnhtbESPzW7CMBCE75X6DtYicSsOPQBKcVCF&#10;WpEeSXLhto03P2q8jmwDKU9fV0LiOJqZbzTb3WQGcSHne8sKlosEBHFtdc+tgqr8fNmA8AFZ42CZ&#10;FPySh132/LTFVNsrH+lShFZECPsUFXQhjKmUvu7IoF/YkTh6jXUGQ5SuldrhNcLNIF+TZCUN9hwX&#10;Ohxp31H9U5yNglteflSn/HD8rm6n8ssW3q2bjVLz2fT+BiLQFB7hezvXCtbJEv7P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toR8UAAADcAAAADwAAAAAAAAAA&#10;AAAAAAChAgAAZHJzL2Rvd25yZXYueG1sUEsFBgAAAAAEAAQA+QAAAJMDAAAAAA==&#10;" strokeweight="28e-5mm"/>
                  <v:line id="Line 304" o:spid="_x0000_s1328" style="position:absolute;visibility:visible;mso-wrap-style:square" from="5940,2275" to="59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2MMUAAADcAAAADwAAAGRycy9kb3ducmV2LnhtbESPzWrDMBCE74W+g9hCb42cHJrgRg4l&#10;JNQ9xvbFt621/qHWykhq4ubpo0Chx2FmvmG2u9mM4kzOD5YVLBcJCOLG6oE7BVV5fNmA8AFZ42iZ&#10;FPySh132+LDFVNsLn+hchE5ECPsUFfQhTKmUvunJoF/YiTh6rXUGQ5Suk9rhJcLNKFdJ8ioNDhwX&#10;epxo31PzXfwYBde8PFR1/nH6qq51+WkL79btRqnnp/n9DUSgOfyH/9q5VrBOV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n2MMUAAADcAAAADwAAAAAAAAAA&#10;AAAAAAChAgAAZHJzL2Rvd25yZXYueG1sUEsFBgAAAAAEAAQA+QAAAJMDAAAAAA==&#10;" strokeweight="28e-5mm"/>
                  <v:line id="Line 305" o:spid="_x0000_s1329" style="position:absolute;visibility:visible;mso-wrap-style:square" from="6060,2275" to="61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q8QAAADcAAAADwAAAGRycy9kb3ducmV2LnhtbESPQWvCQBSE74X+h+UJ3urGClVSVyml&#10;Yjya5OLtNftMQrNvw+6q0V/vFgSPw8x8wyzXg+nEmZxvLSuYThIQxJXVLdcKymLztgDhA7LGzjIp&#10;uJKH9er1ZYmpthfe0zkPtYgQ9ikqaELoUyl91ZBBP7E9cfSO1hkMUbpaaoeXCDedfE+SD2mw5bjQ&#10;YE/fDVV/+ckouGXFT3nItvvf8nYodjb3bn5cKDUeDV+fIAIN4Rl+tDOtYJ7M4P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VOrxAAAANwAAAAPAAAAAAAAAAAA&#10;AAAAAKECAABkcnMvZG93bnJldi54bWxQSwUGAAAAAAQABAD5AAAAkgMAAAAA&#10;" strokeweight="28e-5mm"/>
                  <v:line id="Line 306" o:spid="_x0000_s1330" style="position:absolute;visibility:visible;mso-wrap-style:square" from="6180,2275" to="62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L38QAAADcAAAADwAAAGRycy9kb3ducmV2LnhtbESPQWvCQBSE74X+h+UJ3urGIlVSVyml&#10;Yjya5OLtNftMQrNvw+6q0V/vFgSPw8x8wyzXg+nEmZxvLSuYThIQxJXVLdcKymLztgDhA7LGzjIp&#10;uJKH9er1ZYmpthfe0zkPtYgQ9ikqaELoUyl91ZBBP7E9cfSO1hkMUbpaaoeXCDedfE+SD2mw5bjQ&#10;YE/fDVV/+ckouGXFT3nItvvf8nYodjb3bn5cKDUeDV+fIAIN4Rl+tDOtYJ7M4P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MvfxAAAANwAAAAPAAAAAAAAAAAA&#10;AAAAAKECAABkcnMvZG93bnJldi54bWxQSwUGAAAAAAQABAD5AAAAkgMAAAAA&#10;" strokeweight="28e-5mm"/>
                  <v:line id="Line 307" o:spid="_x0000_s1331" style="position:absolute;visibility:visible;mso-wrap-style:square" from="6300,2275" to="63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uRMQAAADcAAAADwAAAGRycy9kb3ducmV2LnhtbESPQWvCQBSE74X+h+UJ3urGglVSVyml&#10;Yjya5OLtNftMQrNvw+6q0V/vFgSPw8x8wyzXg+nEmZxvLSuYThIQxJXVLdcKymLztgDhA7LGzjIp&#10;uJKH9er1ZYmpthfe0zkPtYgQ9ikqaELoUyl91ZBBP7E9cfSO1hkMUbpaaoeXCDedfE+SD2mw5bjQ&#10;YE/fDVV/+ckouGXFT3nItvvf8nYodjb3bn5cKDUeDV+fIAIN4Rl+tDOtYJ7M4P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G5ExAAAANwAAAAPAAAAAAAAAAAA&#10;AAAAAKECAABkcnMvZG93bnJldi54bWxQSwUGAAAAAAQABAD5AAAAkgMAAAAA&#10;" strokeweight="28e-5mm"/>
                  <v:line id="Line 308" o:spid="_x0000_s1332" style="position:absolute;visibility:visible;mso-wrap-style:square" from="6420,2275" to="64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wM8UAAADcAAAADwAAAGRycy9kb3ducmV2LnhtbESPzWrDMBCE74W+g9hCb43cHJLgRg6l&#10;JNQ9xvbFt621/qHWykhK4ubpo0Chx2FmvmG2u9mM4kzOD5YVvC4SEMSN1QN3Cqry8LIB4QOyxtEy&#10;KfglD7vs8WGLqbYXPtK5CJ2IEPYpKuhDmFIpfdOTQb+wE3H0WusMhihdJ7XDS4SbUS6TZCUNDhwX&#10;epzoo6fmpzgZBde83Fd1/nn8rq51+WUL79btRqnnp/n9DUSgOfyH/9q5VrBOVnA/E4+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LwM8UAAADcAAAADwAAAAAAAAAA&#10;AAAAAAChAgAAZHJzL2Rvd25yZXYueG1sUEsFBgAAAAAEAAQA+QAAAJMDAAAAAA==&#10;" strokeweight="28e-5mm"/>
                  <v:line id="Line 309" o:spid="_x0000_s1333" style="position:absolute;visibility:visible;mso-wrap-style:square" from="6540,2275" to="65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VqMUAAADcAAAADwAAAGRycy9kb3ducmV2LnhtbESPzWrDMBCE74W+g9hCbo3cHuLgWgkh&#10;tMQ9xvYlt421/qHWykhK4ubpq0Khx2FmvmHy7WxGcSXnB8sKXpYJCOLG6oE7BXX18bwG4QOyxtEy&#10;KfgmD9vN40OOmbY3PtK1DJ2IEPYZKuhDmDIpfdOTQb+0E3H0WusMhihdJ7XDW4SbUb4myUoaHDgu&#10;9DjRvqfmq7wYBfeieq9PxeF4ru+n6tOW3qXtWqnF07x7AxFoDv/hv3ahFaRJC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5VqMUAAADcAAAADwAAAAAAAAAA&#10;AAAAAAChAgAAZHJzL2Rvd25yZXYueG1sUEsFBgAAAAAEAAQA+QAAAJMDAAAAAA==&#10;" strokeweight="28e-5mm"/>
                  <v:line id="Line 310" o:spid="_x0000_s1334" style="position:absolute;visibility:visible;mso-wrap-style:square" from="6660,2275" to="67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B2sAAAADcAAAADwAAAGRycy9kb3ducmV2LnhtbERPPW/CMBDdK/EfrEPqVhw6AEoxCCEQ&#10;YSTJwnaNjyQiPke2Cym/Hg9IjE/ve7keTCdu5HxrWcF0koAgrqxuuVZQFvuvBQgfkDV2lknBP3lY&#10;r0YfS0y1vfOJbnmoRQxhn6KCJoQ+ldJXDRn0E9sTR+5incEQoauldniP4aaT30kykwZbjg0N9rRt&#10;qLrmf0bBIyt25Tk7nH7Lx7k42ty7+WWh1Od42PyACDSEt/jlzrSCe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RwdrAAAAA3AAAAA8AAAAAAAAAAAAAAAAA&#10;oQIAAGRycy9kb3ducmV2LnhtbFBLBQYAAAAABAAEAPkAAACOAwAAAAA=&#10;" strokeweight="28e-5mm"/>
                  <v:line id="Line 311" o:spid="_x0000_s1335" style="position:absolute;visibility:visible;mso-wrap-style:square" from="6780,2275" to="68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1kQcQAAADcAAAADwAAAGRycy9kb3ducmV2LnhtbESPwW7CMBBE70j8g7VIvYFTDoWmGFQh&#10;qoYjSS7ctvGSRI3XkW0g8PUYqVKPo5l5o1ltBtOJCznfWlbwOktAEFdWt1wrKIuv6RKED8gaO8uk&#10;4EYeNuvxaIWptlc+0CUPtYgQ9ikqaELoUyl91ZBBP7M9cfRO1hkMUbpaaofXCDednCfJmzTYclxo&#10;sKdtQ9VvfjYK7lmxK4/Z9+GnvB+Lvc29W5yWSr1Mhs8PEIGG8B/+a2dawSJ5h+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WRBxAAAANwAAAAPAAAAAAAAAAAA&#10;AAAAAKECAABkcnMvZG93bnJldi54bWxQSwUGAAAAAAQABAD5AAAAkgMAAAAA&#10;" strokeweight="28e-5mm"/>
                  <v:line id="Line 312" o:spid="_x0000_s1336" style="position:absolute;visibility:visible;mso-wrap-style:square" from="6900,2275" to="69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bAcEAAADcAAAADwAAAGRycy9kb3ducmV2LnhtbERPPW/CMBDdK/EfrENiKw4MBQUMQqhV&#10;w0iShe2IjyQiPke2gcCvx0Oljk/ve70dTCfu5HxrWcFsmoAgrqxuuVZQFj+fSxA+IGvsLJOCJ3nY&#10;bkYfa0y1ffCR7nmoRQxhn6KCJoQ+ldJXDRn0U9sTR+5incEQoauldviI4aaT8yT5kgZbjg0N9rRv&#10;qLrmN6PglRXf5Sn7PZ7L16k42Ny7xWWp1GQ87FYgAg3hX/znzrSCxSzOj2fiEZ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vlsBwQAAANwAAAAPAAAAAAAAAAAAAAAA&#10;AKECAABkcnMvZG93bnJldi54bWxQSwUGAAAAAAQABAD5AAAAjwMAAAAA&#10;" strokeweight="28e-5mm"/>
                  <v:line id="Line 313" o:spid="_x0000_s1337" style="position:absolute;visibility:visible;mso-wrap-style:square" from="7020,2275" to="70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sQAAADcAAAADwAAAGRycy9kb3ducmV2LnhtbESPQWvCQBSE74X+h+UVequbeKgSXUVK&#10;xXg0ycXbM/tMgtm3YXfV6K/vFgo9DjPzDbNcj6YXN3K+s6wgnSQgiGurO24UVOX2Yw7CB2SNvWVS&#10;8CAP69XryxIzbe98oFsRGhEh7DNU0IYwZFL6uiWDfmIH4uidrTMYonSN1A7vEW56OU2ST2mw47jQ&#10;4kBfLdWX4moUPPPyuzrmu8Opeh7LvS28m53nSr2/jZsFiEBj+A//tXOtYJa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v6axAAAANwAAAAPAAAAAAAAAAAA&#10;AAAAAKECAABkcnMvZG93bnJldi54bWxQSwUGAAAAAAQABAD5AAAAkgMAAAAA&#10;" strokeweight="28e-5mm"/>
                  <v:line id="Line 314" o:spid="_x0000_s1338" style="position:absolute;visibility:visible;mso-wrap-style:square" from="7140,2275" to="71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g7cQAAADcAAAADwAAAGRycy9kb3ducmV2LnhtbESPQWvCQBSE74X+h+UVeqsbPVSJriLS&#10;0ng0ySW3Z/aZBLNvw+5Wo7/eFQo9DjPzDbPajKYXF3K+s6xgOklAENdWd9woKIvvjwUIH5A19pZJ&#10;wY08bNavLytMtb3ygS55aESEsE9RQRvCkErp65YM+okdiKN3ss5giNI1Uju8Rrjp5SxJPqXBjuNC&#10;iwPtWqrP+a9RcM+Kr7LKfg7H8l4Ve5t7Nz8tlHp/G7dLEIHG8B/+a2dawXw6g+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GDtxAAAANwAAAAPAAAAAAAAAAAA&#10;AAAAAKECAABkcnMvZG93bnJldi54bWxQSwUGAAAAAAQABAD5AAAAkgMAAAAA&#10;" strokeweight="28e-5mm"/>
                  <v:line id="Line 315" o:spid="_x0000_s1339" style="position:absolute;visibility:visible;mso-wrap-style:square" from="7260,2275" to="73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FdsQAAADcAAAADwAAAGRycy9kb3ducmV2LnhtbESPQWvCQBSE7wX/w/KE3urGClWiq4i0&#10;mB5NcvH2zD6TYPZt2N1q6q/vFgSPw8x8w6w2g+nElZxvLSuYThIQxJXVLdcKyuLrbQHCB2SNnWVS&#10;8EseNuvRywpTbW98oGseahEh7FNU0ITQp1L6qiGDfmJ74uidrTMYonS11A5vEW46+Z4kH9Jgy3Gh&#10;wZ52DVWX/McouGfFZ3nM9odTeT8W3zb3bn5eKPU6HrZLEIGG8Aw/2plWMJ/O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MV2xAAAANwAAAAPAAAAAAAAAAAA&#10;AAAAAKECAABkcnMvZG93bnJldi54bWxQSwUGAAAAAAQABAD5AAAAkgMAAAAA&#10;" strokeweight="28e-5mm"/>
                  <v:line id="Line 316" o:spid="_x0000_s1340" style="position:absolute;visibility:visible;mso-wrap-style:square" from="7380,2275" to="74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VdAsQAAADcAAAADwAAAGRycy9kb3ducmV2LnhtbESPQWvCQBSE7wX/w/KE3urGIlWiq4i0&#10;mB5NcvH2zD6TYPZt2N1q6q/vFgSPw8x8w6w2g+nElZxvLSuYThIQxJXVLdcKyuLrbQHCB2SNnWVS&#10;8EseNuvRywpTbW98oGseahEh7FNU0ITQp1L6qiGDfmJ74uidrTMYonS11A5vEW46+Z4kH9Jgy3Gh&#10;wZ52DVWX/McouGfFZ3nM9odTeT8W3zb3bn5eKPU6HrZLEIGG8Aw/2plWMJ/O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V0CxAAAANwAAAAPAAAAAAAAAAAA&#10;AAAAAKECAABkcnMvZG93bnJldi54bWxQSwUGAAAAAAQABAD5AAAAkgMAAAAA&#10;" strokeweight="28e-5mm"/>
                  <v:line id="Line 317" o:spid="_x0000_s1341" style="position:absolute;visibility:visible;mso-wrap-style:square" from="7500,2275" to="75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4mcQAAADcAAAADwAAAGRycy9kb3ducmV2LnhtbESPQWvCQBSE7wX/w/KE3urGglWiq4i0&#10;mB5NcvH2zD6TYPZt2N1q6q/vFgSPw8x8w6w2g+nElZxvLSuYThIQxJXVLdcKyuLrbQHCB2SNnWVS&#10;8EseNuvRywpTbW98oGseahEh7FNU0ITQp1L6qiGDfmJ74uidrTMYonS11A5vEW46+Z4kH9Jgy3Gh&#10;wZ52DVWX/McouGfFZ3nM9odTeT8W3zb3bn5eKPU6HrZLEIGG8Aw/2plWMJ/O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fiZxAAAANwAAAAPAAAAAAAAAAAA&#10;AAAAAKECAABkcnMvZG93bnJldi54bWxQSwUGAAAAAAQABAD5AAAAkgMAAAAA&#10;" strokeweight="28e-5mm"/>
                  <v:line id="Line 318" o:spid="_x0000_s1342" style="position:absolute;visibility:visible;mso-wrap-style:square" from="7620,2275" to="76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m7sUAAADcAAAADwAAAGRycy9kb3ducmV2LnhtbESPzWrDMBCE74W+g9hCb42cHpLgRg4h&#10;tNQ9xvbFt421/qHWykhq4ubpo0Chx2FmvmG2u9mM4kzOD5YVLBcJCOLG6oE7BVX58bIB4QOyxtEy&#10;KfglD7vs8WGLqbYXPtK5CJ2IEPYpKuhDmFIpfdOTQb+wE3H0WusMhihdJ7XDS4SbUb4myUoaHDgu&#10;9DjRoafmu/gxCq55+V7V+efxVF3r8ssW3q3bjVLPT/P+DUSgOfyH/9q5VrBeruB+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tm7sUAAADcAAAADwAAAAAAAAAA&#10;AAAAAAChAgAAZHJzL2Rvd25yZXYueG1sUEsFBgAAAAAEAAQA+QAAAJMDAAAAAA==&#10;" strokeweight="28e-5mm"/>
                  <v:line id="Line 319" o:spid="_x0000_s1343" style="position:absolute;visibility:visible;mso-wrap-style:square" from="7740,2275" to="77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DdcQAAADcAAAADwAAAGRycy9kb3ducmV2LnhtbESPQWvCQBSE74X+h+UVeqsbPTQSXUVK&#10;xXg0ycXbM/tMgtm3YXfV6K/vFgo9DjPzDbNcj6YXN3K+s6xgOklAENdWd9woqMrtxxyED8gae8uk&#10;4EEe1qvXlyVm2t75QLciNCJC2GeooA1hyKT0dUsG/cQOxNE7W2cwROkaqR3eI9z0cpYkn9Jgx3Gh&#10;xYG+WqovxdUoeObld3XMd4dT9TyWe1t4l57nSr2/jZsFiEBj+A//tXOtIJ2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8N1xAAAANwAAAAPAAAAAAAAAAAA&#10;AAAAAKECAABkcnMvZG93bnJldi54bWxQSwUGAAAAAAQABAD5AAAAkgMAAAAA&#10;" strokeweight="28e-5mm"/>
                  <v:line id="Line 320" o:spid="_x0000_s1344" style="position:absolute;visibility:visible;mso-wrap-style:square" from="7860,2275" to="790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XB8EAAADcAAAADwAAAGRycy9kb3ducmV2LnhtbERPPW/CMBDdK/EfrENiKw4MBQUMQqhV&#10;w0iShe2IjyQiPke2gcCvx0Oljk/ve70dTCfu5HxrWcFsmoAgrqxuuVZQFj+fSxA+IGvsLJOCJ3nY&#10;bkYfa0y1ffCR7nmoRQxhn6KCJoQ+ldJXDRn0U9sTR+5incEQoauldviI4aaT8yT5kgZbjg0N9rRv&#10;qLrmN6PglRXf5Sn7PZ7L16k42Ny7xWWp1GQ87FYgAg3hX/znzrSCxSyujWfiEZ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FcHwQAAANwAAAAPAAAAAAAAAAAAAAAA&#10;AKECAABkcnMvZG93bnJldi54bWxQSwUGAAAAAAQABAD5AAAAjwMAAAAA&#10;" strokeweight="28e-5mm"/>
                  <v:line id="Line 321" o:spid="_x0000_s1345" style="position:absolute;visibility:visible;mso-wrap-style:square" from="7980,2275" to="80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ynMQAAADcAAAADwAAAGRycy9kb3ducmV2LnhtbESPwW7CMBBE75X6D9ZW6q04cCiQYhCq&#10;ikiPJLlw28ZLEhGvI9tA4OtxJSSOo5l5o1msBtOJMznfWlYwHiUgiCurW64VlMXmYwbCB2SNnWVS&#10;cCUPq+XrywJTbS+8o3MeahEh7FNU0ITQp1L6qiGDfmR74ugdrDMYonS11A4vEW46OUmST2mw5bjQ&#10;YE/fDVXH/GQU3LLip9xn291fedsXvzb3bnqYKfX+Nqy/QAQawjP8aGdawXQ8h/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PKcxAAAANwAAAAPAAAAAAAAAAAA&#10;AAAAAKECAABkcnMvZG93bnJldi54bWxQSwUGAAAAAAQABAD5AAAAkgMAAAAA&#10;" strokeweight="28e-5mm"/>
                  <v:line id="Line 322" o:spid="_x0000_s1346" style="position:absolute;visibility:visible;mso-wrap-style:square" from="8100,2275" to="814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RvMEAAADcAAAADwAAAGRycy9kb3ducmV2LnhtbERPPW/CMBDdK/U/WIfEVhwYCkoxCKGi&#10;hpEkC9sRH0nU+BzZBgK/Hg9IjE/ve7keTCeu5HxrWcF0koAgrqxuuVZQFruvBQgfkDV2lknBnTys&#10;V58fS0y1vfGBrnmoRQxhn6KCJoQ+ldJXDRn0E9sTR+5sncEQoauldniL4aaTsyT5lgZbjg0N9rRt&#10;qPrPL0bBIyt+y2P2dziVj2Oxt7l38/NCqfFo2PyACDSEt/jlzrSC+SzOj2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0pG8wQAAANwAAAAPAAAAAAAAAAAAAAAA&#10;AKECAABkcnMvZG93bnJldi54bWxQSwUGAAAAAAQABAD5AAAAjwMAAAAA&#10;" strokeweight="28e-5mm"/>
                  <v:line id="Line 323" o:spid="_x0000_s1347" style="position:absolute;visibility:visible;mso-wrap-style:square" from="8220,2275" to="82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40J8QAAADcAAAADwAAAGRycy9kb3ducmV2LnhtbESPQWvCQBSE74X+h+UVeqsbPVSJriLS&#10;0ng0ySW3Z/aZBLNvw+5Wo7/eFQo9DjPzDbPajKYXF3K+s6xgOklAENdWd9woKIvvjwUIH5A19pZJ&#10;wY08bNavLytMtb3ygS55aESEsE9RQRvCkErp65YM+okdiKN3ss5giNI1Uju8Rrjp5SxJPqXBjuNC&#10;iwPtWqrP+a9RcM+Kr7LKfg7H8l4Ve5t7Nz8tlHp/G7dLEIHG8B/+a2dawXw2hee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jQnxAAAANwAAAAPAAAAAAAAAAAA&#10;AAAAAKECAABkcnMvZG93bnJldi54bWxQSwUGAAAAAAQABAD5AAAAkgMAAAAA&#10;" strokeweight="28e-5mm"/>
                  <v:line id="Line 324" o:spid="_x0000_s1348" style="position:absolute;visibility:visible;mso-wrap-style:square" from="8280,2335" to="8280,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qUMQAAADcAAAADwAAAGRycy9kb3ducmV2LnhtbESPQWvCQBSE70L/w/IK3nTTHFRSVyml&#10;pfFokou31+wzCc2+Dbtbjf56VxA8DjPzDbPejqYXJ3K+s6zgbZ6AIK6t7rhRUJXfsxUIH5A19pZJ&#10;wYU8bDcvkzVm2p55T6ciNCJC2GeooA1hyKT0dUsG/dwOxNE7WmcwROkaqR2eI9z0Mk2ShTTYcVxo&#10;caDPluq/4t8ouOblV3XIf/a/1fVQ7mzh3fK4Umr6On68gwg0hmf40c61gmWawv1MP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KpQxAAAANwAAAAPAAAAAAAAAAAA&#10;AAAAAKECAABkcnMvZG93bnJldi54bWxQSwUGAAAAAAQABAD5AAAAkgMAAAAA&#10;" strokeweight="28e-5mm"/>
                  <v:line id="Line 325" o:spid="_x0000_s1349" style="position:absolute;visibility:visible;mso-wrap-style:square" from="8280,2455" to="8280,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Py8QAAADcAAAADwAAAGRycy9kb3ducmV2LnhtbESPQWvCQBSE74L/YXlCb7rRgkrqKiKW&#10;pkeTXLw9s88kNPs27G419dd3hUKPw8x8w2x2g+nEjZxvLSuYzxIQxJXVLdcKyuJ9ugbhA7LGzjIp&#10;+CEPu+14tMFU2zuf6JaHWkQI+xQVNCH0qZS+asign9meOHpX6wyGKF0ttcN7hJtOLpJkKQ22HBca&#10;7OnQUPWVfxsFj6w4lufs43QpH+fi0+bera5rpV4mw/4NRKAh/If/2plWsFq8wv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A/LxAAAANwAAAAPAAAAAAAAAAAA&#10;AAAAAKECAABkcnMvZG93bnJldi54bWxQSwUGAAAAAAQABAD5AAAAkgMAAAAA&#10;" strokeweight="28e-5mm"/>
                  <v:line id="Line 326" o:spid="_x0000_s1350" style="position:absolute;visibility:visible;mso-wrap-style:square" from="8280,2574" to="828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Xv8QAAADcAAAADwAAAGRycy9kb3ducmV2LnhtbESPQWvCQBSE74L/YXlCb7pRikrqKiKW&#10;pkeTXLw9s88kNPs27G419dd3hUKPw8x8w2x2g+nEjZxvLSuYzxIQxJXVLdcKyuJ9ugbhA7LGzjIp&#10;+CEPu+14tMFU2zuf6JaHWkQI+xQVNCH0qZS+asign9meOHpX6wyGKF0ttcN7hJtOLpJkKQ22HBca&#10;7OnQUPWVfxsFj6w4lufs43QpH+fi0+bera5rpV4mw/4NRKAh/If/2plWsFq8wv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Ze/xAAAANwAAAAPAAAAAAAAAAAA&#10;AAAAAKECAABkcnMvZG93bnJldi54bWxQSwUGAAAAAAQABAD5AAAAkgMAAAAA&#10;" strokeweight="28e-5mm"/>
                  <v:line id="Line 327" o:spid="_x0000_s1351" style="position:absolute;visibility:visible;mso-wrap-style:square" from="8280,2694" to="8280,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yJMQAAADcAAAADwAAAGRycy9kb3ducmV2LnhtbESPQWvCQBSE74L/YXlCb7pRqErqKiKW&#10;pkeTXLw9s88kNPs27G419dd3hUKPw8x8w2x2g+nEjZxvLSuYzxIQxJXVLdcKyuJ9ugbhA7LGzjIp&#10;+CEPu+14tMFU2zuf6JaHWkQI+xQVNCH0qZS+asign9meOHpX6wyGKF0ttcN7hJtOLpJkKQ22HBca&#10;7OnQUPWVfxsFj6w4lufs43QpH+fi0+bera5rpV4mw/4NRKAh/If/2plWsFq8wvN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TIkxAAAANwAAAAPAAAAAAAAAAAA&#10;AAAAAKECAABkcnMvZG93bnJldi54bWxQSwUGAAAAAAQABAD5AAAAkgMAAAAA&#10;" strokeweight="28e-5mm"/>
                  <v:line id="Line 328" o:spid="_x0000_s1352" style="position:absolute;visibility:visible;mso-wrap-style:square" from="8280,2814" to="8280,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sU8QAAADcAAAADwAAAGRycy9kb3ducmV2LnhtbESPQWvCQBSE70L/w/IKvemmHlRSVxGp&#10;ND2a5JLbM/tMQrNvw+6qqb/eFQo9DjPzDbPejqYXV3K+s6zgfZaAIK6t7rhRUBaH6QqED8gae8uk&#10;4Jc8bDcvkzWm2t74SNc8NCJC2KeooA1hSKX0dUsG/cwOxNE7W2cwROkaqR3eItz0cp4kC2mw47jQ&#10;4kD7luqf/GIU3LPis6yyr+OpvFfFt829W55XSr29jrsPEIHG8B/+a2dawXK+gO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6xTxAAAANwAAAAPAAAAAAAAAAAA&#10;AAAAAKECAABkcnMvZG93bnJldi54bWxQSwUGAAAAAAQABAD5AAAAkgMAAAAA&#10;" strokeweight="28e-5mm"/>
                  <v:line id="Line 329" o:spid="_x0000_s1353" style="position:absolute;visibility:visible;mso-wrap-style:square" from="8280,2934" to="8280,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JyMQAAADcAAAADwAAAGRycy9kb3ducmV2LnhtbESPQWvCQBSE70L/w/IK3nRTD0ZSVyml&#10;pfFokou31+wzCc2+Dbtbjf56VxA8DjPzDbPejqYXJ3K+s6zgbZ6AIK6t7rhRUJXfsxUIH5A19pZJ&#10;wYU8bDcvkzVm2p55T6ciNCJC2GeooA1hyKT0dUsG/dwOxNE7WmcwROkaqR2eI9z0cpEkS2mw47jQ&#10;4kCfLdV/xb9RcM3Lr+qQ/+x/q+uh3NnCu/S4Umr6On68gwg0hmf40c61gnSRwv1MP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nIxAAAANwAAAAPAAAAAAAAAAAA&#10;AAAAAKECAABkcnMvZG93bnJldi54bWxQSwUGAAAAAAQABAD5AAAAkgMAAAAA&#10;" strokeweight="28e-5mm"/>
                  <v:line id="Line 330" o:spid="_x0000_s1354" style="position:absolute;visibility:visible;mso-wrap-style:square" from="8280,3053" to="8280,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dusEAAADcAAAADwAAAGRycy9kb3ducmV2LnhtbERPPW/CMBDdK/U/WIfEVhwYCkoxCKGi&#10;hpEkC9sRH0nU+BzZBgK/Hg9IjE/ve7keTCeu5HxrWcF0koAgrqxuuVZQFruvBQgfkDV2lknBnTys&#10;V58fS0y1vfGBrnmoRQxhn6KCJoQ+ldJXDRn0E9sTR+5sncEQoauldniL4aaTsyT5lgZbjg0N9rRt&#10;qPrPL0bBIyt+y2P2dziVj2Oxt7l38/NCqfFo2PyACDSEt/jlzrSC+SyujW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J26wQAAANwAAAAPAAAAAAAAAAAAAAAA&#10;AKECAABkcnMvZG93bnJldi54bWxQSwUGAAAAAAQABAD5AAAAjwMAAAAA&#10;" strokeweight="28e-5mm"/>
                  <v:line id="Line 331" o:spid="_x0000_s1355" style="position:absolute;visibility:visible;mso-wrap-style:square" from="8280,3173" to="8280,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4IcUAAADcAAAADwAAAGRycy9kb3ducmV2LnhtbESPwW7CMBBE70j9B2sr9QZOORRIcSJU&#10;UTU9kuTCbRsvSUS8jmwDKV9fV6rU42hm3mi2+WQGcSXne8sKnhcJCOLG6p5bBXX1Pl+D8AFZ42CZ&#10;FHyThzx7mG0x1fbGB7qWoRURwj5FBV0IYyqlbzoy6Bd2JI7eyTqDIUrXSu3wFuFmkMskeZEGe44L&#10;HY701lFzLi9Gwb2o9vWx+Dh81fdj9WlL71antVJPj9PuFUSgKfyH/9qFVrBabuD3TD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4IcUAAADcAAAADwAAAAAAAAAA&#10;AAAAAAChAgAAZHJzL2Rvd25yZXYueG1sUEsFBgAAAAAEAAQA+QAAAJMDAAAAAA==&#10;" strokeweight="28e-5mm"/>
                  <v:line id="Line 332" o:spid="_x0000_s1356" style="position:absolute;visibility:visible;mso-wrap-style:square" from="8280,3293" to="8280,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sHYcEAAADcAAAADwAAAGRycy9kb3ducmV2LnhtbERPz2vCMBS+C/4P4QneNN2EKZ1Rhih2&#10;R9tevD2bZ1vWvJQk086/fjkIHj++3+vtYDpxI+dbywre5gkI4srqlmsFZXGYrUD4gKyxs0wK/sjD&#10;djMerTHV9s4nuuWhFjGEfYoKmhD6VEpfNWTQz21PHLmrdQZDhK6W2uE9hptOvifJhzTYcmxosKdd&#10;Q9VP/msUPLJiX56z4+lSPs7Ft829W15XSk0nw9cniEBDeImf7kwrWC7i/Hg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CwdhwQAAANwAAAAPAAAAAAAAAAAAAAAA&#10;AKECAABkcnMvZG93bnJldi54bWxQSwUGAAAAAAQABAD5AAAAjwMAAAAA&#10;" strokeweight="28e-5mm"/>
                  <v:line id="Line 333" o:spid="_x0000_s1357" style="position:absolute;visibility:visible;mso-wrap-style:square" from="8280,3413" to="8280,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i+sQAAADcAAAADwAAAGRycy9kb3ducmV2LnhtbESPQWvCQBSE7wX/w/KE3urGClWiq4i0&#10;mB5NcvH2zD6TYPZt2N1q6q/vFgSPw8x8w6w2g+nElZxvLSuYThIQxJXVLdcKyuLrbQHCB2SNnWVS&#10;8EseNuvRywpTbW98oGseahEh7FNU0ITQp1L6qiGDfmJ74uidrTMYonS11A5vEW46+Z4kH9Jgy3Gh&#10;wZ52DVWX/McouGfFZ3nM9odTeT8W3zb3bn5eKPU6HrZLEIGG8Aw/2plWMJ9N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6L6xAAAANwAAAAPAAAAAAAAAAAA&#10;AAAAAKECAABkcnMvZG93bnJldi54bWxQSwUGAAAAAAQABAD5AAAAkgMAAAAA&#10;" strokeweight="28e-5mm"/>
                  <v:line id="Line 334" o:spid="_x0000_s1358" style="position:absolute;flip:x;visibility:visible;mso-wrap-style:square" from="8180,3473" to="82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ZNcUAAADcAAAADwAAAGRycy9kb3ducmV2LnhtbESPT2vCQBTE70K/w/IK3nTTFLRGVymC&#10;4knwzyG9PbLPJLr7NmS3Ju2ndwsFj8PM/IZZrHprxJ1aXztW8DZOQBAXTtdcKjifNqMPED4gazSO&#10;ScEPeVgtXwYLzLTr+ED3YyhFhLDPUEEVQpNJ6YuKLPqxa4ijd3GtxRBlW0rdYhfh1sg0SSbSYs1x&#10;ocKG1hUVt+O3VdBRTun26/cy2zZ0zQ+9kfu9UWr42n/OQQTqwzP8395pBdP3F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bZNcUAAADcAAAADwAAAAAAAAAA&#10;AAAAAAChAgAAZHJzL2Rvd25yZXYueG1sUEsFBgAAAAAEAAQA+QAAAJMDAAAAAA==&#10;" strokeweight="28e-5mm"/>
                  <v:line id="Line 335" o:spid="_x0000_s1359" style="position:absolute;flip:x;visibility:visible;mso-wrap-style:square" from="8060,3473" to="81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8rsUAAADcAAAADwAAAGRycy9kb3ducmV2LnhtbESPT2vCQBTE7wW/w/KE3upGhf6JboII&#10;lZ4C0R7s7ZF9JtHdtyG7NWk/fVcQehxm5jfMOh+tEVfqfetYwXyWgCCunG65VvB5eH96BeEDskbj&#10;mBT8kIc8mzysMdVu4JKu+1CLCGGfooImhC6V0lcNWfQz1xFH7+R6iyHKvpa6xyHCrZGLJHmWFluO&#10;Cw12tG2ouuy/rYKBjrTYff2e3nYdnY/laGRRGKUep+NmBSLQGP7D9/aHVvCyXMLt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p8rsUAAADcAAAADwAAAAAAAAAA&#10;AAAAAAChAgAAZHJzL2Rvd25yZXYueG1sUEsFBgAAAAAEAAQA+QAAAJMDAAAAAA==&#10;" strokeweight="28e-5mm"/>
                  <v:line id="Line 336" o:spid="_x0000_s1360" style="position:absolute;flip:x;visibility:visible;mso-wrap-style:square" from="7940,3473" to="79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k2sUAAADcAAAADwAAAGRycy9kb3ducmV2LnhtbESPQWvCQBSE74L/YXlCb7qplVrTbESE&#10;iidB7UFvj+wzSbv7NmS3Jvrru4WCx2FmvmGyZW+NuFLra8cKnicJCOLC6ZpLBZ/Hj/EbCB+QNRrH&#10;pOBGHpb5cJBhql3He7oeQikihH2KCqoQmlRKX1Rk0U9cQxy9i2sthijbUuoWuwi3Rk6T5FVarDku&#10;VNjQuqLi+/BjFXR0ounmfL8sNg19nfa9kbudUepp1K/eQQTqwyP8395qBfOX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Pk2sUAAADcAAAADwAAAAAAAAAA&#10;AAAAAAChAgAAZHJzL2Rvd25yZXYueG1sUEsFBgAAAAAEAAQA+QAAAJMDAAAAAA==&#10;" strokeweight="28e-5mm"/>
                  <v:line id="Line 337" o:spid="_x0000_s1361" style="position:absolute;flip:x;visibility:visible;mso-wrap-style:square" from="7820,3473" to="78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9BQcUAAADcAAAADwAAAGRycy9kb3ducmV2LnhtbESPQWvCQBSE74L/YXlCb7qpxVrTbESE&#10;iidB7UFvj+wzSbv7NmS3Jvrru4WCx2FmvmGyZW+NuFLra8cKnicJCOLC6ZpLBZ/Hj/EbCB+QNRrH&#10;pOBGHpb5cJBhql3He7oeQikihH2KCqoQmlRKX1Rk0U9cQxy9i2sthijbUuoWuwi3Rk6T5FVarDku&#10;VNjQuqLi+/BjFXR0ounmfL8sNg19nfa9kbudUepp1K/eQQTqwyP8395qBfOX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9BQcUAAADcAAAADwAAAAAAAAAA&#10;AAAAAAChAgAAZHJzL2Rvd25yZXYueG1sUEsFBgAAAAAEAAQA+QAAAJMDAAAAAA==&#10;" strokeweight="28e-5mm"/>
                  <v:line id="Line 338" o:spid="_x0000_s1362" style="position:absolute;flip:x;visibility:visible;mso-wrap-style:square" from="7700,3473" to="77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fNsQAAADcAAAADwAAAGRycy9kb3ducmV2LnhtbESPT4vCMBTE74LfITzB25qq4Go1iggr&#10;ngT/HPT2aJ5tNXkpTdbW/fSbhQWPw8z8hlmsWmvEk2pfOlYwHCQgiDOnS84VnE9fH1MQPiBrNI5J&#10;wYs8rJbdzgJT7Ro+0PMYchEh7FNUUIRQpVL6rCCLfuAq4ujdXG0xRFnnUtfYRLg1cpQkE2mx5LhQ&#10;YEWbgrLH8dsqaOhCo+315zbbVnS/HFoj93ujVL/XrucgArXhHf5v77SCz/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d82xAAAANwAAAAPAAAAAAAAAAAA&#10;AAAAAKECAABkcnMvZG93bnJldi54bWxQSwUGAAAAAAQABAD5AAAAkgMAAAAA&#10;" strokeweight="28e-5mm"/>
                  <v:line id="Line 339" o:spid="_x0000_s1363" style="position:absolute;flip:x;visibility:visible;mso-wrap-style:square" from="7580,3473" to="76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6rcQAAADcAAAADwAAAGRycy9kb3ducmV2LnhtbESPT4vCMBTE74LfITzB25qqsGo1iggr&#10;ngT/HPT2aJ5tNXkpTdbW/fSbhQWPw8z8hlmsWmvEk2pfOlYwHCQgiDOnS84VnE9fH1MQPiBrNI5J&#10;wYs8rJbdzgJT7Ro+0PMYchEh7FNUUIRQpVL6rCCLfuAq4ujdXG0xRFnnUtfYRLg1cpQkn9JiyXGh&#10;wIo2BWWP47dV0NCFRtvrz222reh+ObRG7vdGqX6vXc9BBGrDO/zf3mkFk/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XqtxAAAANwAAAAPAAAAAAAAAAAA&#10;AAAAAKECAABkcnMvZG93bnJldi54bWxQSwUGAAAAAAQABAD5AAAAkgMAAAAA&#10;" strokeweight="28e-5mm"/>
                  <v:line id="Line 340" o:spid="_x0000_s1364" style="position:absolute;flip:x;visibility:visible;mso-wrap-style:square" from="7460,3473" to="75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u38IAAADcAAAADwAAAGRycy9kb3ducmV2LnhtbERPz2vCMBS+D/wfwhO8zVSF6bqmIsJk&#10;p0LVg7s9mmfbmbyUJrPd/vrlMPD48f3OtqM14k69bx0rWMwTEMSV0y3XCs6n9+cNCB+QNRrHpOCH&#10;PGzzyVOGqXYDl3Q/hlrEEPYpKmhC6FIpfdWQRT93HXHkrq63GCLsa6l7HGK4NXKZJC/SYsuxocGO&#10;9g1Vt+O3VTDQhZaHz9/r66Gjr0s5GlkURqnZdNy9gQg0hof43/2hFaxX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7u38IAAADcAAAADwAAAAAAAAAAAAAA&#10;AAChAgAAZHJzL2Rvd25yZXYueG1sUEsFBgAAAAAEAAQA+QAAAJADAAAAAA==&#10;" strokeweight="28e-5mm"/>
                  <v:line id="Line 341" o:spid="_x0000_s1365" style="position:absolute;flip:x;visibility:visible;mso-wrap-style:square" from="7340,3473" to="73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LRMMAAADcAAAADwAAAGRycy9kb3ducmV2LnhtbESPQYvCMBSE78L+h/AWvGm6LuhajbII&#10;iidB3YPeHs2zrSYvpcna6q83guBxmJlvmOm8tUZcqfalYwVf/QQEceZ0ybmCv/2y9wPCB2SNxjEp&#10;uJGH+eyjM8VUu4a3dN2FXEQI+xQVFCFUqZQ+K8ii77uKOHonV1sMUda51DU2EW6NHCTJUFosOS4U&#10;WNGioOyy+7cKGjrQYHW8n8aris6HbWvkZmOU6n62vxMQgdrwDr/aa61g9D2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S0TDAAAA3AAAAA8AAAAAAAAAAAAA&#10;AAAAoQIAAGRycy9kb3ducmV2LnhtbFBLBQYAAAAABAAEAPkAAACRAwAAAAA=&#10;" strokeweight="28e-5mm"/>
                  <v:line id="Line 342" o:spid="_x0000_s1366" style="position:absolute;flip:x;visibility:visible;mso-wrap-style:square" from="7220,3473" to="72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RpMIAAADcAAAADwAAAGRycy9kb3ducmV2LnhtbERPz2vCMBS+D/wfwhO8zVSR6bqmIsJk&#10;p0LVg7s9mmfbmbyUJrPd/vrlMPD48f3OtqM14k69bx0rWMwTEMSV0y3XCs6n9+cNCB+QNRrHpOCH&#10;PGzzyVOGqXYDl3Q/hlrEEPYpKmhC6FIpfdWQRT93HXHkrq63GCLsa6l7HGK4NXKZJC/SYsuxocGO&#10;9g1Vt+O3VTDQhZaHz9/r66Gjr0s5GlkURqnZdNy9gQg0hof43/2hFaxXcX4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6RpMIAAADcAAAADwAAAAAAAAAAAAAA&#10;AAChAgAAZHJzL2Rvd25yZXYueG1sUEsFBgAAAAAEAAQA+QAAAJADAAAAAA==&#10;" strokeweight="28e-5mm"/>
                  <v:line id="Line 343" o:spid="_x0000_s1367" style="position:absolute;flip:x;visibility:visible;mso-wrap-style:square" from="7100,3473" to="71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0P8MAAADcAAAADwAAAGRycy9kb3ducmV2LnhtbESPQYvCMBSE78L+h/AWvGmqLLpWoyyC&#10;4klQ96C3R/Ns6yYvpcna6q83guBxmJlvmNmitUZcqfalYwWDfgKCOHO65FzB72HV+wbhA7JG45gU&#10;3MjDYv7RmWGqXcM7uu5DLiKEfYoKihCqVEqfFWTR911FHL2zqy2GKOtc6hqbCLdGDpNkJC2WHBcK&#10;rGhZUPa3/7cKGjrScH26nyfrii7HXWvkdmuU6n62P1MQgdrwDr/aG61g/DWA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iND/DAAAA3AAAAA8AAAAAAAAAAAAA&#10;AAAAoQIAAGRycy9kb3ducmV2LnhtbFBLBQYAAAAABAAEAPkAAACRAwAAAAA=&#10;" strokeweight="28e-5mm"/>
                  <v:line id="Line 344" o:spid="_x0000_s1368" style="position:absolute;flip:x;visibility:visible;mso-wrap-style:square" from="6980,3473" to="70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qSMUAAADcAAAADwAAAGRycy9kb3ducmV2LnhtbESPT2vCQBTE70K/w/IK3nTTULRGVymC&#10;4knwzyG9PbLPJLr7NmS3Ju2ndwsFj8PM/IZZrHprxJ1aXztW8DZOQBAXTtdcKjifNqMPED4gazSO&#10;ScEPeVgtXwYLzLTr+ED3YyhFhLDPUEEVQpNJ6YuKLPqxa4ijd3GtxRBlW0rdYhfh1sg0SSbSYs1x&#10;ocKG1hUVt+O3VdBRTun26/cy2zZ0zQ+9kfu9UWr42n/OQQTqwzP8395pBdP3F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CqSMUAAADcAAAADwAAAAAAAAAA&#10;AAAAAAChAgAAZHJzL2Rvd25yZXYueG1sUEsFBgAAAAAEAAQA+QAAAJMDAAAAAA==&#10;" strokeweight="28e-5mm"/>
                  <v:line id="Line 345" o:spid="_x0000_s1369" style="position:absolute;flip:x;visibility:visible;mso-wrap-style:square" from="6860,3473" to="69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P08UAAADcAAAADwAAAGRycy9kb3ducmV2LnhtbESPQWvCQBSE74L/YXlCb7qplVrTbESE&#10;iidB7UFvj+wzSbv7NmS3Jvrru4WCx2FmvmGyZW+NuFLra8cKnicJCOLC6ZpLBZ/Hj/EbCB+QNRrH&#10;pOBGHpb5cJBhql3He7oeQikihH2KCqoQmlRKX1Rk0U9cQxy9i2sthijbUuoWuwi3Rk6T5FVarDku&#10;VNjQuqLi+/BjFXR0ounmfL8sNg19nfa9kbudUepp1K/eQQTqwyP8395qBfPZC/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wP08UAAADcAAAADwAAAAAAAAAA&#10;AAAAAAChAgAAZHJzL2Rvd25yZXYueG1sUEsFBgAAAAAEAAQA+QAAAJMDAAAAAA==&#10;" strokeweight="28e-5mm"/>
                  <v:line id="Line 346" o:spid="_x0000_s1370" style="position:absolute;flip:x;visibility:visible;mso-wrap-style:square" from="6740,3473" to="67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Xp8UAAADcAAAADwAAAGRycy9kb3ducmV2LnhtbESPT2vCQBTE7wW/w/KE3upGkf6JboII&#10;lZ4C0R7s7ZF9JtHdtyG7NWk/fVcQehxm5jfMOh+tEVfqfetYwXyWgCCunG65VvB5eH96BeEDskbj&#10;mBT8kIc8mzysMdVu4JKu+1CLCGGfooImhC6V0lcNWfQz1xFH7+R6iyHKvpa6xyHCrZGLJHmWFluO&#10;Cw12tG2ouuy/rYKBjrTYff2e3nYdnY/laGRRGKUep+NmBSLQGP7D9/aHVvCyXMLt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WXp8UAAADcAAAADwAAAAAAAAAA&#10;AAAAAAChAgAAZHJzL2Rvd25yZXYueG1sUEsFBgAAAAAEAAQA+QAAAJMDAAAAAA==&#10;" strokeweight="28e-5mm"/>
                  <v:line id="Line 347" o:spid="_x0000_s1371" style="position:absolute;flip:x;visibility:visible;mso-wrap-style:square" from="6620,3473" to="66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yPMUAAADcAAAADwAAAGRycy9kb3ducmV2LnhtbESPQWvCQBSE74L/YXlCb7qp1FrTbESE&#10;iidB7UFvj+wzSbv7NmS3Jvrru4WCx2FmvmGyZW+NuFLra8cKnicJCOLC6ZpLBZ/Hj/EbCB+QNRrH&#10;pOBGHpb5cJBhql3He7oeQikihH2KCqoQmlRKX1Rk0U9cQxy9i2sthijbUuoWuwi3Rk6T5FVarDku&#10;VNjQuqLi+/BjFXR0ounmfL8sNg19nfa9kbudUepp1K/eQQTqwyP8395qBfOX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kyPMUAAADcAAAADwAAAAAAAAAA&#10;AAAAAAChAgAAZHJzL2Rvd25yZXYueG1sUEsFBgAAAAAEAAQA+QAAAJMDAAAAAA==&#10;" strokeweight="28e-5mm"/>
                  <v:line id="Line 348" o:spid="_x0000_s1372" style="position:absolute;flip:x;visibility:visible;mso-wrap-style:square" from="6500,3473" to="65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usS8QAAADcAAAADwAAAGRycy9kb3ducmV2LnhtbESPT4vCMBTE74LfITzB25oq4mo1iggr&#10;ngT/HPT2aJ5tNXkpTdbW/fSbhQWPw8z8hlmsWmvEk2pfOlYwHCQgiDOnS84VnE9fH1MQPiBrNI5J&#10;wYs8rJbdzgJT7Ro+0PMYchEh7FNUUIRQpVL6rCCLfuAq4ujdXG0xRFnnUtfYRLg1cpQkE2mx5LhQ&#10;YEWbgrLH8dsqaOhCo+315zbbVnS/HFoj93ujVL/XrucgArXhHf5v77SCz/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6xLxAAAANwAAAAPAAAAAAAAAAAA&#10;AAAAAKECAABkcnMvZG93bnJldi54bWxQSwUGAAAAAAQABAD5AAAAkgMAAAAA&#10;" strokeweight="28e-5mm"/>
                  <v:line id="Line 349" o:spid="_x0000_s1373" style="position:absolute;flip:x;visibility:visible;mso-wrap-style:square" from="6380,3473" to="64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J0MQAAADcAAAADwAAAGRycy9kb3ducmV2LnhtbESPT4vCMBTE74LfITzB25oqsmo1iggr&#10;ngT/HPT2aJ5tNXkpTdbW/fSbhQWPw8z8hlmsWmvEk2pfOlYwHCQgiDOnS84VnE9fH1MQPiBrNI5J&#10;wYs8rJbdzgJT7Ro+0PMYchEh7FNUUIRQpVL6rCCLfuAq4ujdXG0xRFnnUtfYRLg1cpQkn9JiyXGh&#10;wIo2BWWP47dV0NCFRtvrz222reh+ObRG7vdGqX6vXc9BBGrDO/zf3mkFk/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wnQxAAAANwAAAAPAAAAAAAAAAAA&#10;AAAAAKECAABkcnMvZG93bnJldi54bWxQSwUGAAAAAAQABAD5AAAAkgMAAAAA&#10;" strokeweight="28e-5mm"/>
                  <v:line id="Line 350" o:spid="_x0000_s1374" style="position:absolute;flip:x;visibility:visible;mso-wrap-style:square" from="6260,3473" to="63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dosIAAADcAAAADwAAAGRycy9kb3ducmV2LnhtbERPz2vCMBS+D/wfwhO8zVSR6bqmIsJk&#10;p0LVg7s9mmfbmbyUJrPd/vrlMPD48f3OtqM14k69bx0rWMwTEMSV0y3XCs6n9+cNCB+QNRrHpOCH&#10;PGzzyVOGqXYDl3Q/hlrEEPYpKmhC6FIpfdWQRT93HXHkrq63GCLsa6l7HGK4NXKZJC/SYsuxocGO&#10;9g1Vt+O3VTDQhZaHz9/r66Gjr0s5GlkURqnZdNy9gQg0hof43/2hFaxX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idosIAAADcAAAADwAAAAAAAAAAAAAA&#10;AAChAgAAZHJzL2Rvd25yZXYueG1sUEsFBgAAAAAEAAQA+QAAAJADAAAAAA==&#10;" strokeweight="28e-5mm"/>
                  <v:line id="Line 351" o:spid="_x0000_s1375" style="position:absolute;flip:x;visibility:visible;mso-wrap-style:square" from="6140,3473" to="61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4OcMAAADcAAAADwAAAGRycy9kb3ducmV2LnhtbESPQYvCMBSE78L+h/AWvGm6suhajbII&#10;iidB3YPeHs2zrSYvpcna6q83guBxmJlvmOm8tUZcqfalYwVf/QQEceZ0ybmCv/2y9wPCB2SNxjEp&#10;uJGH+eyjM8VUu4a3dN2FXEQI+xQVFCFUqZQ+K8ii77uKOHonV1sMUda51DU2EW6NHCTJUFosOS4U&#10;WNGioOyy+7cKGjrQYHW8n8aris6HbWvkZmOU6n62vxMQgdrwDr/aa61g9D2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UODnDAAAA3AAAAA8AAAAAAAAAAAAA&#10;AAAAoQIAAGRycy9kb3ducmV2LnhtbFBLBQYAAAAABAAEAPkAAACRAwAAAAA=&#10;" strokeweight="28e-5mm"/>
                  <v:line id="Line 352" o:spid="_x0000_s1376" style="position:absolute;flip:x;visibility:visible;mso-wrap-style:square" from="6020,3473" to="60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ecIAAADcAAAADwAAAGRycy9kb3ducmV2LnhtbERPz2vCMBS+D/wfwhO8zVTB6bqmIsJk&#10;p0LVg7s9mmfbmbyUJrPd/vrlMPD48f3OtqM14k69bx0rWMwTEMSV0y3XCs6n9+cNCB+QNRrHpOCH&#10;PGzzyVOGqXYDl3Q/hlrEEPYpKmhC6FIpfdWQRT93HXHkrq63GCLsa6l7HGK4NXKZJC/SYsuxocGO&#10;9g1Vt+O3VTDQhZaHz9/r66Gjr0s5GlkURqnZdNy9gQg0hof43/2hFaxXcX4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HecIAAADcAAAADwAAAAAAAAAAAAAA&#10;AAChAgAAZHJzL2Rvd25yZXYueG1sUEsFBgAAAAAEAAQA+QAAAJADAAAAAA==&#10;" strokeweight="28e-5mm"/>
                  <v:line id="Line 353" o:spid="_x0000_s1377" style="position:absolute;flip:x;visibility:visible;mso-wrap-style:square" from="5900,3473" to="59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i4sMAAADcAAAADwAAAGRycy9kb3ducmV2LnhtbESPQYvCMBSE78L+h/AWvGmqsLpWoyyC&#10;4klQ96C3R/Ns6yYvpcna6q83guBxmJlvmNmitUZcqfalYwWDfgKCOHO65FzB72HV+wbhA7JG45gU&#10;3MjDYv7RmWGqXcM7uu5DLiKEfYoKihCqVEqfFWTR911FHL2zqy2GKOtc6hqbCLdGDpNkJC2WHBcK&#10;rGhZUPa3/7cKGjrScH26nyfrii7HXWvkdmuU6n62P1MQgdrwDr/aG61g/DWA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7ouLDAAAA3AAAAA8AAAAAAAAAAAAA&#10;AAAAoQIAAGRycy9kb3ducmV2LnhtbFBLBQYAAAAABAAEAPkAAACRAwAAAAA=&#10;" strokeweight="28e-5mm"/>
                  <v:line id="Line 354" o:spid="_x0000_s1378" style="position:absolute;flip:x;visibility:visible;mso-wrap-style:square" from="5780,3473" to="58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8lcUAAADcAAAADwAAAGRycy9kb3ducmV2LnhtbESPT2vCQBTE70K/w/IK3nTTQLVGVymC&#10;4knwzyG9PbLPJLr7NmS3Ju2ndwsFj8PM/IZZrHprxJ1aXztW8DZOQBAXTtdcKjifNqMPED4gazSO&#10;ScEPeVgtXwYLzLTr+ED3YyhFhLDPUEEVQpNJ6YuKLPqxa4ijd3GtxRBlW0rdYhfh1sg0SSbSYs1x&#10;ocKG1hUVt+O3VdBRTun26/cy2zZ0zQ+9kfu9UWr42n/OQQTqwzP8395pBdP3F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k8lcUAAADcAAAADwAAAAAAAAAA&#10;AAAAAAChAgAAZHJzL2Rvd25yZXYueG1sUEsFBgAAAAAEAAQA+QAAAJMDAAAAAA==&#10;" strokeweight="28e-5mm"/>
                  <v:line id="Line 355" o:spid="_x0000_s1379" style="position:absolute;flip:x;visibility:visible;mso-wrap-style:square" from="5660,3473" to="57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ZDsUAAADcAAAADwAAAGRycy9kb3ducmV2LnhtbESPQWvCQBSE74L/YXlCb7qpxVrTbESE&#10;iidB7UFvj+wzSbv7NmS3Jvrru4WCx2FmvmGyZW+NuFLra8cKnicJCOLC6ZpLBZ/Hj/EbCB+QNRrH&#10;pOBGHpb5cJBhql3He7oeQikihH2KCqoQmlRKX1Rk0U9cQxy9i2sthijbUuoWuwi3Rk6T5FVarDku&#10;VNjQuqLi+/BjFXR0ounmfL8sNg19nfa9kbudUepp1K/eQQTqwyP8395qBfPZC/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ZDsUAAADcAAAADwAAAAAAAAAA&#10;AAAAAAChAgAAZHJzL2Rvd25yZXYueG1sUEsFBgAAAAAEAAQA+QAAAJMDAAAAAA==&#10;" strokeweight="28e-5mm"/>
                  <v:line id="Line 356" o:spid="_x0000_s1380" style="position:absolute;flip:x;visibility:visible;mso-wrap-style:square" from="5540,3473" to="55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BesUAAADcAAAADwAAAGRycy9kb3ducmV2LnhtbESPQWvCQBSE74L/YXlCb7qp1FrTbESE&#10;iidB7UFvj+wzSbv7NmS3Jvrru4WCx2FmvmGyZW+NuFLra8cKnicJCOLC6ZpLBZ/Hj/EbCB+QNRrH&#10;pOBGHpb5cJBhql3He7oeQikihH2KCqoQmlRKX1Rk0U9cQxy9i2sthijbUuoWuwi3Rk6T5FVarDku&#10;VNjQuqLi+/BjFXR0ounmfL8sNg19nfa9kbudUepp1K/eQQTqwyP8395qBfPZC/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BesUAAADcAAAADwAAAAAAAAAA&#10;AAAAAAChAgAAZHJzL2Rvd25yZXYueG1sUEsFBgAAAAAEAAQA+QAAAJMDAAAAAA==&#10;" strokeweight="28e-5mm"/>
                  <v:line id="Line 357" o:spid="_x0000_s1381" style="position:absolute;flip:x;visibility:visible;mso-wrap-style:square" from="5420,3473" to="54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Ck4cUAAADcAAAADwAAAGRycy9kb3ducmV2LnhtbESPT2vCQBTE7wW/w/KE3upGwf6JboII&#10;lZ4C0R7s7ZF9JtHdtyG7NWk/fVcQehxm5jfMOh+tEVfqfetYwXyWgCCunG65VvB5eH96BeEDskbj&#10;mBT8kIc8mzysMdVu4JKu+1CLCGGfooImhC6V0lcNWfQz1xFH7+R6iyHKvpa6xyHCrZGLJHmWFluO&#10;Cw12tG2ouuy/rYKBjrTYff2e3nYdnY/laGRRGKUep+NmBSLQGP7D9/aHVvCyXMLt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Ck4cUAAADcAAAADwAAAAAAAAAA&#10;AAAAAAChAgAAZHJzL2Rvd25yZXYueG1sUEsFBgAAAAAEAAQA+QAAAJMDAAAAAA==&#10;" strokeweight="28e-5mm"/>
                  <v:line id="Line 358" o:spid="_x0000_s1382" style="position:absolute;flip:x;visibility:visible;mso-wrap-style:square" from="5300,3473" to="53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I6lsQAAADcAAAADwAAAGRycy9kb3ducmV2LnhtbESPT4vCMBTE74LfITzB25oq6Go1iggr&#10;ngT/HPT2aJ5tNXkpTdbW/fSbhQWPw8z8hlmsWmvEk2pfOlYwHCQgiDOnS84VnE9fH1MQPiBrNI5J&#10;wYs8rJbdzgJT7Ro+0PMYchEh7FNUUIRQpVL6rCCLfuAq4ujdXG0xRFnnUtfYRLg1cpQkE2mx5LhQ&#10;YEWbgrLH8dsqaOhCo+315zbbVnS/HFoj93ujVL/XrucgArXhHf5v77SCz/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jqWxAAAANwAAAAPAAAAAAAAAAAA&#10;AAAAAKECAABkcnMvZG93bnJldi54bWxQSwUGAAAAAAQABAD5AAAAkgMAAAAA&#10;" strokeweight="28e-5mm"/>
                  <v:line id="Line 359" o:spid="_x0000_s1383" style="position:absolute;flip:x;visibility:visible;mso-wrap-style:square" from="5180,3473" to="52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6fDcQAAADcAAAADwAAAGRycy9kb3ducmV2LnhtbESPT4vCMBTE74LfITzB25oquGo1iggr&#10;ngT/HPT2aJ5tNXkpTdbW/fSbhQWPw8z8hlmsWmvEk2pfOlYwHCQgiDOnS84VnE9fH1MQPiBrNI5J&#10;wYs8rJbdzgJT7Ro+0PMYchEh7FNUUIRQpVL6rCCLfuAq4ujdXG0xRFnnUtfYRLg1cpQkn9JiyXGh&#10;wIo2BWWP47dV0NCFRtvrz222reh+ObRG7vdGqX6vXc9BBGrDO/zf3mkFk/E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p8NxAAAANwAAAAPAAAAAAAAAAAA&#10;AAAAAKECAABkcnMvZG93bnJldi54bWxQSwUGAAAAAAQABAD5AAAAkgMAAAAA&#10;" strokeweight="28e-5mm"/>
                  <v:line id="Line 360" o:spid="_x0000_s1384" style="position:absolute;flip:x;visibility:visible;mso-wrap-style:square" from="5060,3473" to="51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Lf8IAAADcAAAADwAAAGRycy9kb3ducmV2LnhtbERPz2vCMBS+D/wfwhO8zVTB6bqmIsJk&#10;p0LVg7s9mmfbmbyUJrPd/vrlMPD48f3OtqM14k69bx0rWMwTEMSV0y3XCs6n9+cNCB+QNRrHpOCH&#10;PGzzyVOGqXYDl3Q/hlrEEPYpKmhC6FIpfdWQRT93HXHkrq63GCLsa6l7HGK4NXKZJC/SYsuxocGO&#10;9g1Vt+O3VTDQhZaHz9/r66Gjr0s5GlkURqnZdNy9gQg0hof43/2hFaxXcW08E4+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ELf8IAAADcAAAADwAAAAAAAAAAAAAA&#10;AAChAgAAZHJzL2Rvd25yZXYueG1sUEsFBgAAAAAEAAQA+QAAAJADAAAAAA==&#10;" strokeweight="28e-5mm"/>
                  <v:line id="Line 361" o:spid="_x0000_s1385" style="position:absolute;flip:x;visibility:visible;mso-wrap-style:square" from="4940,3473" to="49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u5MMAAADcAAAADwAAAGRycy9kb3ducmV2LnhtbESPQYvCMBSE78L+h/AWvGm6wupajbII&#10;iidB3YPeHs2zrSYvpcna6q83guBxmJlvmOm8tUZcqfalYwVf/QQEceZ0ybmCv/2y9wPCB2SNxjEp&#10;uJGH+eyjM8VUu4a3dN2FXEQI+xQVFCFUqZQ+K8ii77uKOHonV1sMUda51DU2EW6NHCTJUFosOS4U&#10;WNGioOyy+7cKGjrQYHW8n8aris6HbWvkZmOU6n62vxMQgdrwDr/aa61g9D2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NruTDAAAA3AAAAA8AAAAAAAAAAAAA&#10;AAAAoQIAAGRycy9kb3ducmV2LnhtbFBLBQYAAAAABAAEAPkAAACRAwAAAAA=&#10;" strokeweight="28e-5mm"/>
                  <v:line id="Line 362" o:spid="_x0000_s1386" style="position:absolute;flip:x;visibility:visible;mso-wrap-style:square" from="4820,3473" to="48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vNxMEAAADcAAAADwAAAGRycy9kb3ducmV2LnhtbERPy4rCMBTdC/5DuMLsNNWFj45pGQRl&#10;VoKPhe4uzbXtTHJTmmg78/VmIbg8nPc6760RD2p97VjBdJKAIC6crrlUcD5tx0sQPiBrNI5JwR95&#10;yLPhYI2pdh0f6HEMpYgh7FNUUIXQpFL6oiKLfuIa4sjdXGsxRNiWUrfYxXBr5CxJ5tJizbGhwoY2&#10;FRW/x7tV0NGFZrvr/221a+jncuiN3O+NUh+j/usTRKA+vMUv97dWsJjH+fFMPAIy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m83EwQAAANwAAAAPAAAAAAAAAAAAAAAA&#10;AKECAABkcnMvZG93bnJldi54bWxQSwUGAAAAAAQABAD5AAAAjwMAAAAA&#10;" strokeweight="28e-5mm"/>
                  <v:line id="Line 363" o:spid="_x0000_s1387" style="position:absolute;flip:x;visibility:visible;mso-wrap-style:square" from="4700,3473" to="47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oX8UAAADcAAAADwAAAGRycy9kb3ducmV2LnhtbESPzWrDMBCE74G+g9hCb7GcHNLUjRJC&#10;oaEng5Mc3NtirX8aaWUsNXb79FUhkOMwM98wm91kjbjS4DvHChZJCoK4crrjRsH59D5fg/ABWaNx&#10;TAp+yMNu+zDbYKbdyAVdj6EREcI+QwVtCH0mpa9asugT1xNHr3aDxRDl0Eg94Bjh1shlmq6kxY7j&#10;Qos9vbVUXY7fVsFIJS0Pn7/1y6Gnr7KYjMxzo9TT47R/BRFoCvfwrf2hFTyvFvB/Jh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doX8UAAADcAAAADwAAAAAAAAAA&#10;AAAAAAChAgAAZHJzL2Rvd25yZXYueG1sUEsFBgAAAAAEAAQA+QAAAJMDAAAAAA==&#10;" strokeweight="28e-5mm"/>
                  <v:line id="Line 364" o:spid="_x0000_s1388" style="position:absolute;flip:x;visibility:visible;mso-wrap-style:square" from="4580,3473" to="46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2KMQAAADcAAAADwAAAGRycy9kb3ducmV2LnhtbESPzYvCMBTE78L+D+EteNPUHvzoGkUW&#10;VjwJfhzc26N5tt1NXkoTbfWvN4LgcZiZ3zDzZWeNuFLjK8cKRsMEBHHudMWFguPhZzAF4QOyRuOY&#10;FNzIw3Lx0Ztjpl3LO7ruQyEihH2GCsoQ6kxKn5dk0Q9dTRy9s2sshiibQuoG2wi3RqZJMpYWK44L&#10;Jdb0XVL+v79YBS2dKF3/3s+zdU1/p11n5HZrlOp/dqsvEIG68A6/2hutYDJ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fYoxAAAANwAAAAPAAAAAAAAAAAA&#10;AAAAAKECAABkcnMvZG93bnJldi54bWxQSwUGAAAAAAQABAD5AAAAkgMAAAAA&#10;" strokeweight="28e-5mm"/>
                  <v:line id="Line 365" o:spid="_x0000_s1389" style="position:absolute;flip:x;visibility:visible;mso-wrap-style:square" from="4460,3473" to="45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Ts8QAAADcAAAADwAAAGRycy9kb3ducmV2LnhtbESPT4vCMBTE74LfITzB25qq4Go1iggr&#10;ngT/HPT2aJ5tNXkpTdbW/fSbhQWPw8z8hlmsWmvEk2pfOlYwHCQgiDOnS84VnE9fH1MQPiBrNI5J&#10;wYs8rJbdzgJT7Ro+0PMYchEh7FNUUIRQpVL6rCCLfuAq4ujdXG0xRFnnUtfYRLg1cpQkE2mx5LhQ&#10;YEWbgrLH8dsqaOhCo+315zbbVnS/HFoj93ujVL/XrucgArXhHf5v77SCz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VOzxAAAANwAAAAPAAAAAAAAAAAA&#10;AAAAAKECAABkcnMvZG93bnJldi54bWxQSwUGAAAAAAQABAD5AAAAkgMAAAAA&#10;" strokeweight="28e-5mm"/>
                  <v:line id="Line 366" o:spid="_x0000_s1390" style="position:absolute;flip:x;visibility:visible;mso-wrap-style:square" from="4340,3473" to="43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Lx8QAAADcAAAADwAAAGRycy9kb3ducmV2LnhtbESPT4vCMBTE74LfITzB25oq4mo1iggr&#10;ngT/HPT2aJ5tNXkpTdbW/fSbhQWPw8z8hlmsWmvEk2pfOlYwHCQgiDOnS84VnE9fH1MQPiBrNI5J&#10;wYs8rJbdzgJT7Ro+0PMYchEh7FNUUIRQpVL6rCCLfuAq4ujdXG0xRFnnUtfYRLg1cpQkE2mx5LhQ&#10;YEWbgrLH8dsqaOhCo+315zbbVnS/HFoj93ujVL/XrucgArXhHf5v77SCz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MvHxAAAANwAAAAPAAAAAAAAAAAA&#10;AAAAAKECAABkcnMvZG93bnJldi54bWxQSwUGAAAAAAQABAD5AAAAkgMAAAAA&#10;" strokeweight="28e-5mm"/>
                  <v:line id="Line 367" o:spid="_x0000_s1391" style="position:absolute;flip:x;visibility:visible;mso-wrap-style:square" from="4220,3473" to="42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xuXMQAAADcAAAADwAAAGRycy9kb3ducmV2LnhtbESPT4vCMBTE74LfITzB25oq6Go1iggr&#10;ngT/HPT2aJ5tNXkpTdbW/fSbhQWPw8z8hlmsWmvEk2pfOlYwHCQgiDOnS84VnE9fH1MQPiBrNI5J&#10;wYs8rJbdzgJT7Ro+0PMYchEh7FNUUIRQpVL6rCCLfuAq4ujdXG0xRFnnUtfYRLg1cpQkE2mx5LhQ&#10;YEWbgrLH8dsqaOhCo+315zbbVnS/HFoj93ujVL/XrucgArXhHf5v77SCz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7G5cxAAAANwAAAAPAAAAAAAAAAAA&#10;AAAAAKECAABkcnMvZG93bnJldi54bWxQSwUGAAAAAAQABAD5AAAAkgMAAAAA&#10;" strokeweight="28e-5mm"/>
                  <v:line id="Line 368" o:spid="_x0000_s1392" style="position:absolute;flip:x;visibility:visible;mso-wrap-style:square" from="4100,3473" to="41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wK8QAAADcAAAADwAAAGRycy9kb3ducmV2LnhtbESPT4vCMBTE7wt+h/AEb2uqh65Wo4ig&#10;7Enwz0Fvj+bZVpOX0mRt9dObhYU9DjPzG2a+7KwRD2p85VjBaJiAIM6drrhQcDpuPicgfEDWaByT&#10;gid5WC56H3PMtGt5T49DKESEsM9QQRlCnUnp85Is+qGriaN3dY3FEGVTSN1gG+HWyHGSpNJixXGh&#10;xJrWJeX3w49V0NKZxtvL6zrd1nQ77zsjdzuj1KDfrWYgAnXhP/zX/tYKvtIU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vArxAAAANwAAAAPAAAAAAAAAAAA&#10;AAAAAKECAABkcnMvZG93bnJldi54bWxQSwUGAAAAAAQABAD5AAAAkgMAAAAA&#10;" strokeweight="28e-5mm"/>
                  <v:line id="Line 369" o:spid="_x0000_s1393" style="position:absolute;flip:x;visibility:visible;mso-wrap-style:square" from="3980,3473" to="40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VsMQAAADcAAAADwAAAGRycy9kb3ducmV2LnhtbESPzYvCMBTE74L/Q3iCN0314Ec1iggr&#10;ngQ/Dnp7NM+2mryUJmurf/1mYWGPw8z8hlmuW2vEi2pfOlYwGiYgiDOnS84VXM5fgxkIH5A1Gsek&#10;4E0e1qtuZ4mpdg0f6XUKuYgQ9ikqKEKoUil9VpBFP3QVcfTurrYYoqxzqWtsItwaOU6SibRYclwo&#10;sKJtQdnz9G0VNHSl8e72uc93FT2ux9bIw8Eo1e+1mwWIQG34D/+191rBdDKF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lWwxAAAANwAAAAPAAAAAAAAAAAA&#10;AAAAAKECAABkcnMvZG93bnJldi54bWxQSwUGAAAAAAQABAD5AAAAkgMAAAAA&#10;" strokeweight="28e-5mm"/>
                  <v:line id="Line 370" o:spid="_x0000_s1394" style="position:absolute;flip:x;visibility:visible;mso-wrap-style:square" from="3860,3473" to="39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wsEAAADcAAAADwAAAGRycy9kb3ducmV2LnhtbERPy4rCMBTdC/5DuMLsNNWFj45pGQRl&#10;VoKPhe4uzbXtTHJTmmg78/VmIbg8nPc6760RD2p97VjBdJKAIC6crrlUcD5tx0sQPiBrNI5JwR95&#10;yLPhYI2pdh0f6HEMpYgh7FNUUIXQpFL6oiKLfuIa4sjdXGsxRNiWUrfYxXBr5CxJ5tJizbGhwoY2&#10;FRW/x7tV0NGFZrvr/221a+jncuiN3O+NUh+j/usTRKA+vMUv97dWsJjHtfFMPAIy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7cHCwQAAANwAAAAPAAAAAAAAAAAAAAAA&#10;AKECAABkcnMvZG93bnJldi54bWxQSwUGAAAAAAQABAD5AAAAjwMAAAAA&#10;" strokeweight="28e-5mm"/>
                  <v:line id="Line 371" o:spid="_x0000_s1395" style="position:absolute;flip:x;visibility:visible;mso-wrap-style:square" from="3740,3473" to="37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kWcMAAADcAAAADwAAAGRycy9kb3ducmV2LnhtbESPQYvCMBSE7wv+h/AEb2uqB12rUURQ&#10;PAm6HvT2aJ5tNXkpTbTVX2+EhT0OM/MNM1u01ogH1b50rGDQT0AQZ06XnCs4/q6/f0D4gKzROCYF&#10;T/KwmHe+Zphq1/CeHoeQiwhhn6KCIoQqldJnBVn0fVcRR+/iaoshyjqXusYmwq2RwyQZSYslx4UC&#10;K1oVlN0Od6ugoRMNN+fXZbKp6Hrat0budkapXrddTkEEasN/+K+91QrGowl8zs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hZFnDAAAA3AAAAA8AAAAAAAAAAAAA&#10;AAAAoQIAAGRycy9kb3ducmV2LnhtbFBLBQYAAAAABAAEAPkAAACRAwAAAAA=&#10;" strokeweight="28e-5mm"/>
                  <v:line id="Line 372" o:spid="_x0000_s1396" style="position:absolute;flip:x;visibility:visible;mso-wrap-style:square" from="3620,3473" to="36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bGcIAAADcAAAADwAAAGRycy9kb3ducmV2LnhtbERPPW/CMBDdK/U/WIfEVhwYmhIwCFUC&#10;dYoUygDbKT6SgH2OYpOE/vp6qNTx6X2vt6M1oqfON44VzGcJCOLS6YYrBafv/dsHCB+QNRrHpOBJ&#10;Hrab15c1ZtoNXFB/DJWIIewzVFCH0GZS+rImi37mWuLIXV1nMUTYVVJ3OMRwa+QiSd6lxYZjQ40t&#10;fdZU3o8Pq2CgMy0Ol5/r8tDS7VyMRua5UWo6GXcrEIHG8C/+c39pBWka58c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JbGcIAAADcAAAADwAAAAAAAAAAAAAA&#10;AAChAgAAZHJzL2Rvd25yZXYueG1sUEsFBgAAAAAEAAQA+QAAAJADAAAAAA==&#10;" strokeweight="28e-5mm"/>
                  <v:line id="Line 373" o:spid="_x0000_s1397" style="position:absolute;flip:x;visibility:visible;mso-wrap-style:square" from="3500,3473" to="35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7+gsQAAADcAAAADwAAAGRycy9kb3ducmV2LnhtbESPzYvCMBTE74L/Q3iCN0314Ec1igjK&#10;ngQ/Dnp7NM+2mryUJmurf/1mYWGPw8z8hlmuW2vEi2pfOlYwGiYgiDOnS84VXM67wQyED8gajWNS&#10;8CYP61W3s8RUu4aP9DqFXEQI+xQVFCFUqZQ+K8iiH7qKOHp3V1sMUda51DU2EW6NHCfJRFosOS4U&#10;WNG2oOx5+rYKGrrSeH/73Of7ih7XY2vk4WCU6vfazQJEoDb8h//aX1rBdDqC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v6CxAAAANwAAAAPAAAAAAAAAAAA&#10;AAAAAKECAABkcnMvZG93bnJldi54bWxQSwUGAAAAAAQABAD5AAAAkgMAAAAA&#10;" strokeweight="28e-5mm"/>
                  <v:line id="Line 374" o:spid="_x0000_s1398" style="position:absolute;flip:x;visibility:visible;mso-wrap-style:square" from="3380,3473" to="34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xg9cQAAADcAAAADwAAAGRycy9kb3ducmV2LnhtbESPzYvCMBTE78L+D+EteNPUHvzoGkUW&#10;VjwJfhzc26N5tt1NXkoTbfWvN4LgcZiZ3zDzZWeNuFLjK8cKRsMEBHHudMWFguPhZzAF4QOyRuOY&#10;FNzIw3Lx0Ztjpl3LO7ruQyEihH2GCsoQ6kxKn5dk0Q9dTRy9s2sshiibQuoG2wi3RqZJMpYWK44L&#10;Jdb0XVL+v79YBS2dKF3/3s+zdU1/p11n5HZrlOp/dqsvEIG68A6/2hutYDJJ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3GD1xAAAANwAAAAPAAAAAAAAAAAA&#10;AAAAAKECAABkcnMvZG93bnJldi54bWxQSwUGAAAAAAQABAD5AAAAkgMAAAAA&#10;" strokeweight="28e-5mm"/>
                  <v:line id="Line 375" o:spid="_x0000_s1399" style="position:absolute;flip:x;visibility:visible;mso-wrap-style:square" from="3260,3473" to="33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DFbsQAAADcAAAADwAAAGRycy9kb3ducmV2LnhtbESPT4vCMBTE74LfITzB25qqsGo1iggr&#10;ngT/HPT2aJ5tNXkpTdbW/fSbhQWPw8z8hlmsWmvEk2pfOlYwHCQgiDOnS84VnE9fH1MQPiBrNI5J&#10;wYs8rJbdzgJT7Ro+0PMYchEh7FNUUIRQpVL6rCCLfuAq4ujdXG0xRFnnUtfYRLg1cpQkn9JiyXGh&#10;wIo2BWWP47dV0NCFRtvrz222reh+ObRG7vdGqX6vXc9BBGrDO/zf3mkFk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MVuxAAAANwAAAAPAAAAAAAAAAAA&#10;AAAAAKECAABkcnMvZG93bnJldi54bWxQSwUGAAAAAAQABAD5AAAAkgMAAAAA&#10;" strokeweight="28e-5mm"/>
                  <v:line id="Line 376" o:spid="_x0000_s1400" style="position:absolute;flip:x;visibility:visible;mso-wrap-style:square" from="3140,3473" to="31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dGsQAAADcAAAADwAAAGRycy9kb3ducmV2LnhtbESPT4vCMBTE74LfITzB25oqsmo1iggr&#10;ngT/HPT2aJ5tNXkpTdbW/fSbhQWPw8z8hlmsWmvEk2pfOlYwHCQgiDOnS84VnE9fH1MQPiBrNI5J&#10;wYs8rJbdzgJT7Ro+0PMYchEh7FNUUIRQpVL6rCCLfuAq4ujdXG0xRFnnUtfYRLg1cpQkn9JiyXGh&#10;wIo2BWWP47dV0NCFRtvrz222reh+ObRG7vdGqX6vXc9BBGrDO/zf3mkFk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V0axAAAANwAAAAPAAAAAAAAAAAA&#10;AAAAAKECAABkcnMvZG93bnJldi54bWxQSwUGAAAAAAQABAD5AAAAkgMAAAAA&#10;" strokeweight="28e-5mm"/>
                  <v:line id="Line 377" o:spid="_x0000_s1401" style="position:absolute;flip:x;visibility:visible;mso-wrap-style:square" from="3020,3473" to="30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4gcQAAADcAAAADwAAAGRycy9kb3ducmV2LnhtbESPT4vCMBTE74LfITzB25oquGo1iggr&#10;ngT/HPT2aJ5tNXkpTdbW/fSbhQWPw8z8hlmsWmvEk2pfOlYwHCQgiDOnS84VnE9fH1MQPiBrNI5J&#10;wYs8rJbdzgJT7Ro+0PMYchEh7FNUUIRQpVL6rCCLfuAq4ujdXG0xRFnnUtfYRLg1cpQkn9JiyXGh&#10;wIo2BWWP47dV0NCFRtvrz222reh+ObRG7vdGqX6vXc9BBGrDO/zf3mkFk8kY/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fiBxAAAANwAAAAPAAAAAAAAAAAA&#10;AAAAAKECAABkcnMvZG93bnJldi54bWxQSwUGAAAAAAQABAD5AAAAkgMAAAAA&#10;" strokeweight="28e-5mm"/>
                  <v:line id="Line 378" o:spid="_x0000_s1402" style="position:absolute;flip:x;visibility:visible;mso-wrap-style:square" from="2900,3473" to="29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m9sQAAADcAAAADwAAAGRycy9kb3ducmV2LnhtbESPzYvCMBTE74L/Q3iCN0314Ec1iggr&#10;ngQ/Dnp7NM+2mryUJmurf/1mYWGPw8z8hlmuW2vEi2pfOlYwGiYgiDOnS84VXM5fgxkIH5A1Gsek&#10;4E0e1qtuZ4mpdg0f6XUKuYgQ9ikqKEKoUil9VpBFP3QVcfTurrYYoqxzqWtsItwaOU6SibRYclwo&#10;sKJtQdnz9G0VNHSl8e72uc93FT2ux9bIw8Eo1e+1mwWIQG34D/+191rBdDqB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52b2xAAAANwAAAAPAAAAAAAAAAAA&#10;AAAAAKECAABkcnMvZG93bnJldi54bWxQSwUGAAAAAAQABAD5AAAAkgMAAAAA&#10;" strokeweight="28e-5mm"/>
                  <v:line id="Line 379" o:spid="_x0000_s1403" style="position:absolute;flip:x;visibility:visible;mso-wrap-style:square" from="2780,3473" to="28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bcQAAADcAAAADwAAAGRycy9kb3ducmV2LnhtbESPT4vCMBTE78J+h/AWvGmqB6tdo8jC&#10;iifBPwf39miebXeTl9JEW/30RhA8DjPzG2a+7KwRV2p85VjBaJiAIM6drrhQcDz8DKYgfEDWaByT&#10;ght5WC4+enPMtGt5R9d9KESEsM9QQRlCnUnp85Is+qGriaN3do3FEGVTSN1gG+HWyHGSTKTFiuNC&#10;iTV9l5T/7y9WQUsnGq9/7+fZuqa/064zcrs1SvU/u9UXiEBdeIdf7Y1WkKY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8NtxAAAANwAAAAPAAAAAAAAAAAA&#10;AAAAAKECAABkcnMvZG93bnJldi54bWxQSwUGAAAAAAQABAD5AAAAkgMAAAAA&#10;" strokeweight="28e-5mm"/>
                  <v:line id="Line 380" o:spid="_x0000_s1404" style="position:absolute;flip:x;visibility:visible;mso-wrap-style:square" from="2660,3473" to="27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XH8IAAADcAAAADwAAAGRycy9kb3ducmV2LnhtbERPPW/CMBDdK/U/WIfEVhwYmhIwCFUC&#10;dYoUygDbKT6SgH2OYpOE/vp6qNTx6X2vt6M1oqfON44VzGcJCOLS6YYrBafv/dsHCB+QNRrHpOBJ&#10;Hrab15c1ZtoNXFB/DJWIIewzVFCH0GZS+rImi37mWuLIXV1nMUTYVVJ3OMRwa+QiSd6lxYZjQ40t&#10;fdZU3o8Pq2CgMy0Ol5/r8tDS7VyMRua5UWo6GXcrEIHG8C/+c39pBWka18Y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RXH8IAAADcAAAADwAAAAAAAAAAAAAA&#10;AAChAgAAZHJzL2Rvd25yZXYueG1sUEsFBgAAAAAEAAQA+QAAAJADAAAAAA==&#10;" strokeweight="28e-5mm"/>
                  <v:line id="Line 381" o:spid="_x0000_s1405" style="position:absolute;flip:x;visibility:visible;mso-wrap-style:square" from="2540,3473" to="25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yhMUAAADcAAAADwAAAGRycy9kb3ducmV2LnhtbESPQWvCQBSE7wX/w/IEb83GHLSmriKC&#10;oSdB6yG9PbLPJO3u25Ddmuiv7xYKPQ4z8w2z3o7WiBv1vnWsYJ6kIIgrp1uuFVzeD88vIHxA1mgc&#10;k4I7edhuJk9rzLUb+ES3c6hFhLDPUUETQpdL6auGLPrEdcTRu7reYoiyr6XucYhwa2SWpgtpseW4&#10;0GBH+4aqr/O3VTBQSVnx8biuio4+y9No5PFolJpNx90riEBj+A//td+0guVyBb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jyhMUAAADcAAAADwAAAAAAAAAA&#10;AAAAAAChAgAAZHJzL2Rvd25yZXYueG1sUEsFBgAAAAAEAAQA+QAAAJMDAAAAAA==&#10;" strokeweight="28e-5mm"/>
                  <v:line id="Line 382" o:spid="_x0000_s1406" style="position:absolute;flip:x;visibility:visible;mso-wrap-style:square" from="2420,3473" to="24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rPsAAAADcAAAADwAAAGRycy9kb3ducmV2LnhtbERPy4rCMBTdD/gP4QruxlQXPqpRRBhx&#10;JfhY6O7SXNtqclOajK1+vVkILg/nPV+21ogH1b50rGDQT0AQZ06XnCs4Hf9+JyB8QNZoHJOCJ3lY&#10;Ljo/c0y1a3hPj0PIRQxhn6KCIoQqldJnBVn0fVcRR+7qaoshwjqXusYmhlsjh0kykhZLjg0FVrQu&#10;KLsf/q2Chs403Fxe1+mmott53xq52xmlet12NQMRqA1f8ce91QrGkzg/no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XKz7AAAAA3AAAAA8AAAAAAAAAAAAAAAAA&#10;oQIAAGRycy9kb3ducmV2LnhtbFBLBQYAAAAABAAEAPkAAACOAwAAAAA=&#10;" strokeweight="28e-5mm"/>
                  <v:line id="Line 383" o:spid="_x0000_s1407" style="position:absolute;flip:x;visibility:visible;mso-wrap-style:square" from="2300,3473" to="23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OpcUAAADcAAAADwAAAGRycy9kb3ducmV2LnhtbESPT2vCQBTE7wW/w/KE3pqNObQ2uooI&#10;hp4ErQd7e2Rf/uju25Ddmuin7xYKPQ4z8xtmuR6tETfqfetYwSxJQRCXTrdcKzh97l7mIHxA1mgc&#10;k4I7eVivJk9LzLUb+EC3Y6hFhLDPUUETQpdL6cuGLPrEdcTRq1xvMUTZ11L3OES4NTJL01dpseW4&#10;0GBH24bK6/HbKhjoTFnx9ajei44u58No5H5vlHqejpsFiEBj+A//tT+0grf5D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uOpcUAAADcAAAADwAAAAAAAAAA&#10;AAAAAAChAgAAZHJzL2Rvd25yZXYueG1sUEsFBgAAAAAEAAQA+QAAAJMDAAAAAA==&#10;" strokeweight="28e-5mm"/>
                  <v:line id="Line 384" o:spid="_x0000_s1408" style="position:absolute;flip:x;visibility:visible;mso-wrap-style:square" from="2180,3473" to="22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kQ0sQAAADcAAAADwAAAGRycy9kb3ducmV2LnhtbESPT4vCMBTE7wt+h/AEb2tqD65Wo4ig&#10;7Enwz0Fvj+bZVpOX0mRt9dNvFhY8DjPzG2a+7KwRD2p85VjBaJiAIM6drrhQcDpuPicgfEDWaByT&#10;gid5WC56H3PMtGt5T49DKESEsM9QQRlCnUnp85Is+qGriaN3dY3FEGVTSN1gG+HWyDRJxtJixXGh&#10;xJrWJeX3w49V0NKZ0u3ldZ1ua7qd952Ru51RatDvVjMQgbrwDv+3v7WCr0kKf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RDSxAAAANwAAAAPAAAAAAAAAAAA&#10;AAAAAKECAABkcnMvZG93bnJldi54bWxQSwUGAAAAAAQABAD5AAAAkgMAAAAA&#10;" strokeweight="28e-5mm"/>
                  <v:line id="Line 385" o:spid="_x0000_s1409" style="position:absolute;flip:x;visibility:visible;mso-wrap-style:square" from="2060,3473" to="21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1ScQAAADcAAAADwAAAGRycy9kb3ducmV2LnhtbESPT4vCMBTE78J+h/AWvGm6LvinGmUR&#10;FE+Cugf39miebTV5KU3WVj+9EQSPw8z8hpktWmvElWpfOlbw1U9AEGdOl5wr+D2semMQPiBrNI5J&#10;wY08LOYfnRmm2jW8o+s+5CJC2KeooAihSqX0WUEWfd9VxNE7udpiiLLOpa6xiXBr5CBJhtJiyXGh&#10;wIqWBWWX/b9V0NCRBuu/+2myruh83LVGbrdGqe5n+zMFEagN7/CrvdEKRuNv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RbVJxAAAANwAAAAPAAAAAAAAAAAA&#10;AAAAAKECAABkcnMvZG93bnJldi54bWxQSwUGAAAAAAQABAD5AAAAkgMAAAAA&#10;" strokeweight="28e-5mm"/>
                  <v:line id="Line 386" o:spid="_x0000_s1410" style="position:absolute;flip:x;visibility:visible;mso-wrap-style:square" from="1940,3473" to="19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tPcQAAADcAAAADwAAAGRycy9kb3ducmV2LnhtbESPT4vCMBTE78J+h/AWvGm6svinGmUR&#10;FE+Cugf39miebTV5KU3WVj+9EQSPw8z8hpktWmvElWpfOlbw1U9AEGdOl5wr+D2semMQPiBrNI5J&#10;wY08LOYfnRmm2jW8o+s+5CJC2KeooAihSqX0WUEWfd9VxNE7udpiiLLOpa6xiXBr5CBJhtJiyXGh&#10;wIqWBWWX/b9V0NCRBuu/+2myruh83LVGbrdGqe5n+zMFEagN7/CrvdEKRuNv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rC09xAAAANwAAAAPAAAAAAAAAAAA&#10;AAAAAKECAABkcnMvZG93bnJldi54bWxQSwUGAAAAAAQABAD5AAAAkgMAAAAA&#10;" strokeweight="28e-5mm"/>
                  <v:line id="Line 387" o:spid="_x0000_s1411" style="position:absolute;flip:x;visibility:visible;mso-wrap-style:square" from="1820,3473" to="18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IpsQAAADcAAAADwAAAGRycy9kb3ducmV2LnhtbESPT4vCMBTE78J+h/AWvGm6wvqnGmUR&#10;FE+Cugf39miebTV5KU3WVj+9EQSPw8z8hpktWmvElWpfOlbw1U9AEGdOl5wr+D2semMQPiBrNI5J&#10;wY08LOYfnRmm2jW8o+s+5CJC2KeooAihSqX0WUEWfd9VxNE7udpiiLLOpa6xiXBr5CBJhtJiyXGh&#10;wIqWBWWX/b9V0NCRBuu/+2myruh83LVGbrdGqe5n+zMFEagN7/CrvdEKRuNv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IimxAAAANwAAAAPAAAAAAAAAAAA&#10;AAAAAKECAABkcnMvZG93bnJldi54bWxQSwUGAAAAAAQABAD5AAAAkgMAAAAA&#10;" strokeweight="28e-5mm"/>
                  <v:line id="Line 388" o:spid="_x0000_s1412" style="position:absolute;flip:x;visibility:visible;mso-wrap-style:square" from="1700,3473" to="17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W0cQAAADcAAAADwAAAGRycy9kb3ducmV2LnhtbESPzYvCMBTE74L/Q3jC3jTVgx/VKCKs&#10;7Enw46C3R/Nsq8lLabK2+tebhQWPw8z8hlmsWmvEg2pfOlYwHCQgiDOnS84VnI7f/SkIH5A1Gsek&#10;4EkeVstuZ4Gpdg3v6XEIuYgQ9ikqKEKoUil9VpBFP3AVcfSurrYYoqxzqWtsItwaOUqSsbRYclwo&#10;sKJNQdn98GsVNHSm0fbyus62Fd3O+9bI3c4o9dVr13MQgdrwCf+3f7SCyXQMf2fiEZ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hbRxAAAANwAAAAPAAAAAAAAAAAA&#10;AAAAAKECAABkcnMvZG93bnJldi54bWxQSwUGAAAAAAQABAD5AAAAkgMAAAAA&#10;" strokeweight="28e-5mm"/>
                  <v:line id="Line 389" o:spid="_x0000_s1413" style="position:absolute;flip:x;visibility:visible;mso-wrap-style:square" from="1580,3473" to="16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zSsUAAADcAAAADwAAAGRycy9kb3ducmV2LnhtbESPS2vDMBCE74X+B7GB3mo5OdSJEyWE&#10;QkNPhjwOyW2x1o9EWhlLjd3++qpQyHGYmW+Y1Wa0Rtyp961jBdMkBUFcOt1yreB0/Hidg/ABWaNx&#10;TAq+ycNm/fy0wly7gfd0P4RaRAj7HBU0IXS5lL5syKJPXEccvcr1FkOUfS11j0OEWyNnafomLbYc&#10;Fxrs6L2h8nb4sgoGOtNsd/mpFruOruf9aGRRGKVeJuN2CSLQGB7h//anVpDNM/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6zSsUAAADcAAAADwAAAAAAAAAA&#10;AAAAAAChAgAAZHJzL2Rvd25yZXYueG1sUEsFBgAAAAAEAAQA+QAAAJMDAAAAAA==&#10;" strokeweight="28e-5mm"/>
                  <v:line id="Line 390" o:spid="_x0000_s1414" style="position:absolute;flip:x;visibility:visible;mso-wrap-style:square" from="1460,3473" to="15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OMAAAADcAAAADwAAAGRycy9kb3ducmV2LnhtbERPy4rCMBTdD/gP4QruxlQXPqpRRBhx&#10;JfhY6O7SXNtqclOajK1+vVkILg/nPV+21ogH1b50rGDQT0AQZ06XnCs4Hf9+JyB8QNZoHJOCJ3lY&#10;Ljo/c0y1a3hPj0PIRQxhn6KCIoQqldJnBVn0fVcRR+7qaoshwjqXusYmhlsjh0kykhZLjg0FVrQu&#10;KLsf/q2Chs403Fxe1+mmott53xq52xmlet12NQMRqA1f8ce91QrGk7g2no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hJzjAAAAA3AAAAA8AAAAAAAAAAAAAAAAA&#10;oQIAAGRycy9kb3ducmV2LnhtbFBLBQYAAAAABAAEAPkAAACOAwAAAAA=&#10;" strokeweight="28e-5mm"/>
                  <v:line id="Line 391" o:spid="_x0000_s1415" style="position:absolute;flip:x;visibility:visible;mso-wrap-style:square" from="1340,3473" to="13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2Co8QAAADcAAAADwAAAGRycy9kb3ducmV2LnhtbESPT4vCMBTE78J+h/AWvGmqB7Vdo8jC&#10;iifBPwf39miebXeTl9JEW/30RhA8DjPzG2a+7KwRV2p85VjBaJiAIM6drrhQcDz8DGYgfEDWaByT&#10;ght5WC4+enPMtGt5R9d9KESEsM9QQRlCnUnp85Is+qGriaN3do3FEGVTSN1gG+HWyHGSTKTFiuNC&#10;iTV9l5T/7y9WQUsnGq9/7+d0XdPfadcZud0apfqf3eoLRKAuvMOv9kYrmM5S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YKjxAAAANwAAAAPAAAAAAAAAAAA&#10;AAAAAKECAABkcnMvZG93bnJldi54bWxQSwUGAAAAAAQABAD5AAAAkgMAAAAA&#10;" strokeweight="28e-5mm"/>
                  <v:line id="Line 392" o:spid="_x0000_s1416" style="position:absolute;flip:x;visibility:visible;mso-wrap-style:square" from="1220,3473" to="12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948IAAADcAAAADwAAAGRycy9kb3ducmV2LnhtbERPPW/CMBDdK/EfrEPqVpwytCXEQVWl&#10;Rp2QoAywneIjCdjnKHYTw6+vh0odn953sYnWiJEG3zlW8LzIQBDXTnfcKDh8fz69gfABWaNxTApu&#10;5GFTzh4KzLWbeEfjPjQihbDPUUEbQp9L6euWLPqF64kTd3aDxZDg0Eg94JTCrZHLLHuRFjtODS32&#10;9NFSfd3/WAUTHWlZne7nVdXT5biLRm63RqnHeXxfgwgUw7/4z/2lFbyu0v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6948IAAADcAAAADwAAAAAAAAAAAAAA&#10;AAChAgAAZHJzL2Rvd25yZXYueG1sUEsFBgAAAAAEAAQA+QAAAJADAAAAAA==&#10;" strokeweight="28e-5mm"/>
                  <v:line id="Line 393" o:spid="_x0000_s1417" style="position:absolute;flip:x;visibility:visible;mso-wrap-style:square" from="1100,3473" to="11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YeMQAAADcAAAADwAAAGRycy9kb3ducmV2LnhtbESPT4vCMBTE78J+h/AEb5rqwbVdo8jC&#10;iifBPwf39miebTV5KU3WVj+9WRA8DjPzG2a+7KwRN2p85VjBeJSAIM6drrhQcDz8DGcgfEDWaByT&#10;gjt5WC4+enPMtGt5R7d9KESEsM9QQRlCnUnp85Is+pGriaN3do3FEGVTSN1gG+HWyEmSTKXFiuNC&#10;iTV9l5Rf939WQUsnmqx/H+d0XdPltOuM3G6NUoN+t/oCEagL7/CrvdEKPtMx/J+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hh4xAAAANwAAAAPAAAAAAAAAAAA&#10;AAAAAKECAABkcnMvZG93bnJldi54bWxQSwUGAAAAAAQABAD5AAAAkgMAAAAA&#10;" strokeweight="28e-5mm"/>
                  <v:line id="Line 394" o:spid="_x0000_s1418" style="position:absolute;flip:x;visibility:visible;mso-wrap-style:square" from="980,3473" to="102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CGD8UAAADcAAAADwAAAGRycy9kb3ducmV2LnhtbESPQWvCQBSE70L/w/IKvemmObSaugYp&#10;NPQkJHrQ2yP7TFJ334bs1qT99d2C4HGYmW+YdT5ZI640+M6xgudFAoK4drrjRsFh/zFfgvABWaNx&#10;TAp+yEO+eZitMdNu5JKuVWhEhLDPUEEbQp9J6euWLPqF64mjd3aDxRDl0Eg94Bjh1sg0SV6kxY7j&#10;Qos9vbdUX6pvq2CkI6XF6fe8Knr6OpaTkbudUerpcdq+gQg0hXv41v7UCl5XKf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CGD8UAAADcAAAADwAAAAAAAAAA&#10;AAAAAAChAgAAZHJzL2Rvd25yZXYueG1sUEsFBgAAAAAEAAQA+QAAAJMDAAAAAA==&#10;" strokeweight="28e-5mm"/>
                  <v:line id="Line 395" o:spid="_x0000_s1419" style="position:absolute;flip:x;visibility:visible;mso-wrap-style:square" from="860,3473" to="90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jlMMAAADcAAAADwAAAGRycy9kb3ducmV2LnhtbESPQYvCMBSE78L+h/AWvGm6LuhajbII&#10;iidB3YPeHs2zrSYvpcna6q83guBxmJlvmOm8tUZcqfalYwVf/QQEceZ0ybmCv/2y9wPCB2SNxjEp&#10;uJGH+eyjM8VUu4a3dN2FXEQI+xQVFCFUqZQ+K8ii77uKOHonV1sMUda51DU2EW6NHCTJUFosOS4U&#10;WNGioOyy+7cKGjrQYHW8n8aris6HbWvkZmOU6n62vxMQgdrwDr/aa61gN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cI5TDAAAA3AAAAA8AAAAAAAAAAAAA&#10;AAAAoQIAAGRycy9kb3ducmV2LnhtbFBLBQYAAAAABAAEAPkAAACRAwAAAAA=&#10;" strokeweight="28e-5mm"/>
                  <v:line id="Line 396" o:spid="_x0000_s1420" style="position:absolute;flip:x;visibility:visible;mso-wrap-style:square" from="740,3473" to="78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74MMAAADcAAAADwAAAGRycy9kb3ducmV2LnhtbESPQYvCMBSE78L+h/AWvGm6suhajbII&#10;iidB3YPeHs2zrSYvpcna6q83guBxmJlvmOm8tUZcqfalYwVf/QQEceZ0ybmCv/2y9wPCB2SNxjEp&#10;uJGH+eyjM8VUu4a3dN2FXEQI+xQVFCFUqZQ+K8ii77uKOHonV1sMUda51DU2EW6NHCTJUFosOS4U&#10;WNGioOyy+7cKGjrQYHW8n8aris6HbWvkZmOU6n62vxMQgdrwDr/aa61gN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1u+DDAAAA3AAAAA8AAAAAAAAAAAAA&#10;AAAAoQIAAGRycy9kb3ducmV2LnhtbFBLBQYAAAAABAAEAPkAAACRAwAAAAA=&#10;" strokeweight="28e-5mm"/>
                  <v:line id="Line 397" o:spid="_x0000_s1421" style="position:absolute;flip:x;visibility:visible;mso-wrap-style:square" from="620,3473" to="66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ee8MAAADcAAAADwAAAGRycy9kb3ducmV2LnhtbESPQYvCMBSE78L+h/AWvGm6wupajbII&#10;iidB3YPeHs2zrSYvpcna6q83guBxmJlvmOm8tUZcqfalYwVf/QQEceZ0ybmCv/2y9wPCB2SNxjEp&#10;uJGH+eyjM8VUu4a3dN2FXEQI+xQVFCFUqZQ+K8ii77uKOHonV1sMUda51DU2EW6NHCTJUFosOS4U&#10;WNGioOyy+7cKGjrQYHW8n8aris6HbWvkZmOU6n62vxMQgdrwDr/aa61gNP6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5HnvDAAAA3AAAAA8AAAAAAAAAAAAA&#10;AAAAoQIAAGRycy9kb3ducmV2LnhtbFBLBQYAAAAABAAEAPkAAACRAwAAAAA=&#10;" strokeweight="28e-5mm"/>
                  <v:line id="Line 398" o:spid="_x0000_s1422" style="position:absolute;flip:x;visibility:visible;mso-wrap-style:square" from="500,3473" to="540,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ADMMAAADcAAAADwAAAGRycy9kb3ducmV2LnhtbESPQYvCMBSE7wv+h/AEb2uqB12rUURQ&#10;PAm6HvT2aJ5tNXkpTbTVX2+EhT0OM/MNM1u01ogH1b50rGDQT0AQZ06XnCs4/q6/f0D4gKzROCYF&#10;T/KwmHe+Zphq1/CeHoeQiwhhn6KCIoQqldJnBVn0fVcRR+/iaoshyjqXusYmwq2RwyQZSYslx4UC&#10;K1oVlN0Od6ugoRMNN+fXZbKp6Hrat0budkapXrddTkEEasN/+K+91QrGkxF8zs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rgAzDAAAA3AAAAA8AAAAAAAAAAAAA&#10;AAAAoQIAAGRycy9kb3ducmV2LnhtbFBLBQYAAAAABAAEAPkAAACRAwAAAAA=&#10;" strokeweight="28e-5mm"/>
                  <v:shape id="Freeform 399" o:spid="_x0000_s1423" style="position:absolute;left:420;top:3433;width:0;height:40;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8wu8QA&#10;AADcAAAADwAAAGRycy9kb3ducmV2LnhtbESP3YrCMBSE7wXfIRzBG1lTFdTtmhZRBL0Sfx7gbHNs&#10;yzYnpYm1+vRmYWEvh5n5hlmlnalES40rLSuYjCMQxJnVJecKrpfdxxKE88gaK8uk4EkO0qTfW2Gs&#10;7YNP1J59LgKEXYwKCu/rWEqXFWTQjW1NHLybbQz6IJtc6gYfAW4qOY2iuTRYclgosKZNQdnP+W4U&#10;1Nmhi06z64hbWr7kt7/o23Gr1HDQrb9AeOr8f/ivvdcKFp8L+D0TjoBM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MLvEAAAA3AAAAA8AAAAAAAAAAAAAAAAAmAIAAGRycy9k&#10;b3ducmV2LnhtbFBLBQYAAAAABAAEAPUAAACJAwAAAAA=&#10;" path="m,40r,l,e" filled="f" strokeweight="28e-5mm">
                    <v:path arrowok="t" o:connecttype="custom" o:connectlocs="0,40;0,40;0,0" o:connectangles="0,0,0"/>
                  </v:shape>
                  <v:line id="Line 400" o:spid="_x0000_s1424" style="position:absolute;flip:y;visibility:visible;mso-wrap-style:square" from="420,3313" to="420,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x5cIAAADcAAAADwAAAGRycy9kb3ducmV2LnhtbERPPW/CMBDdK/EfrEPqVpwytCXEQVWl&#10;Rp2QoAywneIjCdjnKHYTw6+vh0odn953sYnWiJEG3zlW8LzIQBDXTnfcKDh8fz69gfABWaNxTApu&#10;5GFTzh4KzLWbeEfjPjQihbDPUUEbQp9L6euWLPqF64kTd3aDxZDg0Eg94JTCrZHLLHuRFjtODS32&#10;9NFSfd3/WAUTHWlZne7nVdXT5biLRm63RqnHeXxfgwgUw7/4z/2lFbyu0t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ix5cIAAADcAAAADwAAAAAAAAAAAAAA&#10;AAChAgAAZHJzL2Rvd25yZXYueG1sUEsFBgAAAAAEAAQA+QAAAJADAAAAAA==&#10;" strokeweight="28e-5mm"/>
                  <v:line id="Line 401" o:spid="_x0000_s1425" style="position:absolute;flip:y;visibility:visible;mso-wrap-style:square" from="420,3193" to="420,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UfsUAAADcAAAADwAAAGRycy9kb3ducmV2LnhtbESPzWrDMBCE74G+g9hCb4lcH9rYjRJC&#10;oaYnQ34OyW2xNrYbaWUs1Xb79FUhkOMwM98wq81kjRio961jBc+LBARx5XTLtYLj4WO+BOEDskbj&#10;mBT8kIfN+mG2wly7kXc07EMtIoR9jgqaELpcSl81ZNEvXEccvYvrLYYo+1rqHscIt0amSfIiLbYc&#10;Fxrs6L2h6rr/tgpGOlFanH8vWdHR12k3GVmWRqmnx2n7BiLQFO7hW/tTK3jNMvg/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QUfsUAAADcAAAADwAAAAAAAAAA&#10;AAAAAAChAgAAZHJzL2Rvd25yZXYueG1sUEsFBgAAAAAEAAQA+QAAAJMDAAAAAA==&#10;" strokeweight="28e-5mm"/>
                  <v:line id="Line 402" o:spid="_x0000_s1426" style="position:absolute;flip:y;visibility:visible;mso-wrap-style:square" from="420,3073" to="420,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8MsAAAADcAAAADwAAAGRycy9kb3ducmV2LnhtbERPy4rCMBTdC/5DuIK7MdWFONVURFBm&#10;JfhY6O7S3D40uSlNxla/frIYcHk479W6t0Y8qfW1YwXTSQKCOHe65lLB5bz7WoDwAVmjcUwKXuRh&#10;nQ0HK0y16/hIz1MoRQxhn6KCKoQmldLnFVn0E9cQR65wrcUQYVtK3WIXw62RsySZS4s1x4YKG9pW&#10;lD9Ov1ZBR1ea7W/v4nvf0P167I08HIxS41G/WYII1IeP+N/9oxUskjg/nolHQG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wvDLAAAAA3AAAAA8AAAAAAAAAAAAAAAAA&#10;oQIAAGRycy9kb3ducmV2LnhtbFBLBQYAAAAABAAEAPkAAACOAwAAAAA=&#10;" strokeweight="28e-5mm"/>
                  <v:line id="Line 403" o:spid="_x0000_s1427" style="position:absolute;flip:y;visibility:visible;mso-wrap-style:square" from="420,2954" to="420,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ZqcQAAADcAAAADwAAAGRycy9kb3ducmV2LnhtbESPQWvCQBSE7wX/w/KE3pqNHopNXUUE&#10;Q0+C2kN6e2SfSXT3bciuSeqvdwsFj8PMfMMs16M1oqfON44VzJIUBHHpdMOVgu/T7m0BwgdkjcYx&#10;KfglD+vV5GWJmXYDH6g/hkpECPsMFdQhtJmUvqzJok9cSxy9s+sshii7SuoOhwi3Rs7T9F1abDgu&#10;1NjStqbyerxZBQMVNM9/7uePvKVLcRiN3O+NUq/TcfMJItAYnuH/9pdWsEhn8Hc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BmpxAAAANwAAAAPAAAAAAAAAAAA&#10;AAAAAKECAABkcnMvZG93bnJldi54bWxQSwUGAAAAAAQABAD5AAAAkgMAAAAA&#10;" strokeweight="28e-5mm"/>
                  <v:line id="Line 404" o:spid="_x0000_s1428" style="position:absolute;flip:y;visibility:visible;mso-wrap-style:square" from="420,2834" to="420,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6H3sMAAADcAAAADwAAAGRycy9kb3ducmV2LnhtbESPQYvCMBSE78L+h/AWvGm6PYhWo8iC&#10;4knQ9VBvj+bZVpOX0kRb99dvBGGPw8x8wyxWvTXiQa2vHSv4GicgiAunay4VnH42oykIH5A1Gsek&#10;4EkeVsuPwQIz7To+0OMYShEh7DNUUIXQZFL6oiKLfuwa4uhdXGsxRNmWUrfYRbg1Mk2SibRYc1yo&#10;sKHviorb8W4VdJRTuj3/Xmbbhq75oTdyvzdKDT/79RxEoD78h9/tnVYwTVJ4nY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uh97DAAAA3AAAAA8AAAAAAAAAAAAA&#10;AAAAoQIAAGRycy9kb3ducmV2LnhtbFBLBQYAAAAABAAEAPkAAACRAwAAAAA=&#10;" strokeweight="28e-5mm"/>
                  <v:line id="Line 405" o:spid="_x0000_s1429" style="position:absolute;flip:y;visibility:visible;mso-wrap-style:square" from="420,2714" to="42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iRcIAAADcAAAADwAAAGRycy9kb3ducmV2LnhtbESPQYvCMBSE74L/ITzBm6YqLFqNIoKy&#10;J0HXg94ezbOtJi+lydrqr98Iwh6HmfmGWaxaa8SDal86VjAaJiCIM6dLzhWcfraDKQgfkDUax6Tg&#10;SR5Wy25ngal2DR/ocQy5iBD2KSooQqhSKX1WkEU/dBVx9K6uthiirHOpa2wi3Bo5TpIvabHkuFBg&#10;RZuCsvvx1ypo6Ezj3eV1ne0qup0PrZH7vVGq32vXcxCB2vAf/rS/tYJpMoH3mX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IiRcIAAADcAAAADwAAAAAAAAAAAAAA&#10;AAChAgAAZHJzL2Rvd25yZXYueG1sUEsFBgAAAAAEAAQA+QAAAJADAAAAAA==&#10;" strokeweight="28e-5mm"/>
                </v:group>
                <v:group id="Group 607" o:spid="_x0000_s1430" style="position:absolute;left:2286;top:14446;width:49911;height:38049" coordorigin="360,2275" coordsize="7860,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line id="Line 407" o:spid="_x0000_s1431" style="position:absolute;flip:y;visibility:visible;mso-wrap-style:square" from="420,2594" to="420,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qsIAAADcAAAADwAAAGRycy9kb3ducmV2LnhtbESPQYvCMBSE74L/ITzBm6YKLlqNIoKy&#10;J0HXg94ezbOtJi+lydrqr98Iwh6HmfmGWaxaa8SDal86VjAaJiCIM6dLzhWcfraDKQgfkDUax6Tg&#10;SR5Wy25ngal2DR/ocQy5iBD2KSooQqhSKX1WkEU/dBVx9K6uthiirHOpa2wi3Bo5TpIvabHkuFBg&#10;RZuCsvvx1ypo6Ezj3eV1ne0qup0PrZH7vVGq32vXcxCB2vAf/rS/tYJpMoH3mX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cfqsIAAADcAAAADwAAAAAAAAAAAAAA&#10;AAChAgAAZHJzL2Rvd25yZXYueG1sUEsFBgAAAAAEAAQA+QAAAJADAAAAAA==&#10;" strokeweight="28e-5mm"/>
                  <v:line id="Line 408" o:spid="_x0000_s1432" style="position:absolute;flip:y;visibility:visible;mso-wrap-style:square" from="420,2475" to="420,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B3cQAAADcAAAADwAAAGRycy9kb3ducmV2LnhtbESPQWvCQBSE74X+h+UJvdWNHoKNriJC&#10;padAtAe9PbLPJLr7NmS3Sdpf3xUEj8PMfMOsNqM1oqfON44VzKYJCOLS6YYrBd/Hz/cFCB+QNRrH&#10;pOCXPGzWry8rzLQbuKD+ECoRIewzVFCH0GZS+rImi37qWuLoXVxnMUTZVVJ3OES4NXKeJKm02HBc&#10;qLGlXU3l7fBjFQx0ovn+/Hf52Ld0PRWjkXlulHqbjNsliEBjeIYf7S+tYJGkcD8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HdxAAAANwAAAAPAAAAAAAAAAAA&#10;AAAAAKECAABkcnMvZG93bnJldi54bWxQSwUGAAAAAAQABAD5AAAAkgMAAAAA&#10;" strokeweight="28e-5mm"/>
                  <v:line id="Line 409" o:spid="_x0000_s1433" style="position:absolute;flip:y;visibility:visible;mso-wrap-style:square" from="420,2355" to="420,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kRsMAAADcAAAADwAAAGRycy9kb3ducmV2LnhtbESPQYvCMBSE74L/ITzBm6Z6cLUaRQRl&#10;T4KuB709mmdbTV5Kk7XVX78RhD0OM/MNs1i11ogH1b50rGA0TEAQZ06XnCs4/WwHUxA+IGs0jknB&#10;kzyslt3OAlPtGj7Q4xhyESHsU1RQhFClUvqsIIt+6Cri6F1dbTFEWedS19hEuDVynCQTabHkuFBg&#10;RZuCsvvx1ypo6Ezj3eV1ne0qup0PrZH7vVGq32vXcxCB2vAf/rS/tYJp8gXv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JEbDAAAA3AAAAA8AAAAAAAAAAAAA&#10;AAAAoQIAAGRycy9kb3ducmV2LnhtbFBLBQYAAAAABAAEAPkAAACRAwAAAAA=&#10;" strokeweight="28e-5mm"/>
                  <v:line id="Line 410" o:spid="_x0000_s1434" style="position:absolute;visibility:visible;mso-wrap-style:square" from="420,2275" to="4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VjMEAAADcAAAADwAAAGRycy9kb3ducmV2LnhtbERPPW/CMBDdkfgP1lViA6cdIAoYVFVU&#10;pCNJFrYjPpKI+BzZBlJ+PR4qdXx635vdaHpxJ+c7ywreFwkI4trqjhsFVfk9T0H4gKyxt0wKfsnD&#10;bjudbDDT9sFHuhehETGEfYYK2hCGTEpft2TQL+xAHLmLdQZDhK6R2uEjhptefiTJUhrsODa0ONBX&#10;S/W1uBkFz7zcV6f8cDxXz1P5YwvvVpdUqdnb+LkGEWgM/+I/d64VpElcG8/EIyC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pVWMwQAAANwAAAAPAAAAAAAAAAAAAAAA&#10;AKECAABkcnMvZG93bnJldi54bWxQSwUGAAAAAAQABAD5AAAAjwMAAAAA&#10;" strokeweight="28e-5mm"/>
                  <v:rect id="Rectangle 411" o:spid="_x0000_s1435" style="position:absolute;left:780;top:6077;width:187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4432E93B"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SOUNDING.request</w:t>
                          </w:r>
                          <w:proofErr w:type="spellEnd"/>
                        </w:p>
                      </w:txbxContent>
                    </v:textbox>
                  </v:rect>
                  <v:shape id="Freeform 412" o:spid="_x0000_s1436" style="position:absolute;left:2825;top:6271;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3+70A&#10;AADcAAAADwAAAGRycy9kb3ducmV2LnhtbERPuwrCMBTdBf8hXMFNU0VEq1FEEFwcfIFul+aaFpub&#10;0kRb/94MguPhvJfr1pbiTbUvHCsYDRMQxJnTBRsFl/NuMAPhA7LG0jEp+JCH9arbWWKqXcNHep+C&#10;ETGEfYoK8hCqVEqf5WTRD11FHLmHqy2GCGsjdY1NDLelHCfJVFosODbkWNE2p+x5elkFd2fMdXJo&#10;Ls5b02Tz6jY3j5tS/V67WYAI1Ia/+OfeawWzUZwfz8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tz3+70AAADcAAAADwAAAAAAAAAAAAAAAACYAgAAZHJzL2Rvd25yZXYu&#10;eG1sUEsFBgAAAAAEAAQA9QAAAIIDAAAAAA==&#10;" path="m,65r,65l115,65,,,,,,65xe" fillcolor="black" stroked="f">
                    <v:path arrowok="t" o:connecttype="custom" o:connectlocs="0,65;0,130;115,65;0,0;0,0;0,65" o:connectangles="0,0,0,0,0,0"/>
                  </v:shape>
                  <v:line id="Line 413" o:spid="_x0000_s1437" style="position:absolute;visibility:visible;mso-wrap-style:square" from="720,6336" to="2825,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qzMQAAADcAAAADwAAAGRycy9kb3ducmV2LnhtbESPQWvCQBSE74X+h+UVequb9FBD6ioi&#10;LY1Hk1y8PbPPJDT7NuxuNfXXu4LgcZiZb5jFajKDOJHzvWUF6SwBQdxY3XOroK6+3zIQPiBrHCyT&#10;gn/ysFo+Py0w1/bMOzqVoRURwj5HBV0IYy6lbzoy6Gd2JI7e0TqDIUrXSu3wHOFmkO9J8iEN9hwX&#10;Ohxp01HzW/4ZBZei+qr3xc/uUF/21daW3s2PmVKvL9P6E0SgKTzC93ahFWRpCrcz8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mrMxAAAANwAAAAPAAAAAAAAAAAA&#10;AAAAAKECAABkcnMvZG93bnJldi54bWxQSwUGAAAAAAQABAD5AAAAkgMAAAAA&#10;" strokeweight="28e-5mm"/>
                  <v:rect id="Rectangle 414" o:spid="_x0000_s1438" style="position:absolute;left:780;top:6436;width:19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fit-shape-to-text:t" inset="0,0,0,0">
                      <w:txbxContent>
                        <w:p w14:paraId="24F73930"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SOUNDING.confirm</w:t>
                          </w:r>
                          <w:proofErr w:type="spellEnd"/>
                        </w:p>
                      </w:txbxContent>
                    </v:textbox>
                  </v:rect>
                  <v:shape id="Freeform 415" o:spid="_x0000_s1439" style="position:absolute;left:720;top:6606;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uMUA&#10;AADcAAAADwAAAGRycy9kb3ducmV2LnhtbESPQWvCQBSE7wX/w/IKvdWNBiSNrhIrod7a2OL5kX0m&#10;odm3aXZN4r93C4Ueh5n5htnsJtOKgXrXWFawmEcgiEurG64UfH3mzwkI55E1tpZJwY0c7Lazhw2m&#10;2o5c0HDylQgQdikqqL3vUildWZNBN7cdcfAutjfog+wrqXscA9y0chlFK2mw4bBQY0evNZXfp6tR&#10;kLdFHmXLn2Rv3uL38/SRnQ8vlVJPj1O2BuFp8v/hv/ZRK0gWMfye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9y4xQAAANwAAAAPAAAAAAAAAAAAAAAAAJgCAABkcnMv&#10;ZG93bnJldi54bWxQSwUGAAAAAAQABAD1AAAAigMAAAAA&#10;" path="m115,65l115,,,65r115,64l115,129r,-64xe" fillcolor="black" stroked="f">
                    <v:path arrowok="t" o:connecttype="custom" o:connectlocs="115,65;115,0;0,65;115,129;115,129;115,65" o:connectangles="0,0,0,0,0,0"/>
                  </v:shape>
                  <v:line id="Line 416" o:spid="_x0000_s1440" style="position:absolute;visibility:visible;mso-wrap-style:square" from="835,6671" to="2940,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JVMUAAADcAAAADwAAAGRycy9kb3ducmV2LnhtbESPQWvCQBSE7wX/w/IEb3VjkTakriKi&#10;mB5NcvH2mn0mwezbsLvV1F/fLRR6HGbmG2a1GU0vbuR8Z1nBYp6AIK6t7rhRUJWH5xSED8gae8uk&#10;4Js8bNaTpxVm2t75RLciNCJC2GeooA1hyKT0dUsG/dwOxNG7WGcwROkaqR3eI9z08iVJXqXBjuNC&#10;iwPtWqqvxZdR8MjLfXXOj6fP6nEuP2zh3dslVWo2HbfvIAKN4T/81861gnSx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HJVMUAAADcAAAADwAAAAAAAAAA&#10;AAAAAAChAgAAZHJzL2Rvd25yZXYueG1sUEsFBgAAAAAEAAQA+QAAAJMDAAAAAA==&#10;" strokeweight="28e-5mm"/>
                  <v:rect id="Rectangle 417" o:spid="_x0000_s1441" style="position:absolute;left:5760;top:6112;width:187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7A01DA31"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SOUNDING.request</w:t>
                          </w:r>
                          <w:proofErr w:type="spellEnd"/>
                        </w:p>
                      </w:txbxContent>
                    </v:textbox>
                  </v:rect>
                  <v:shape id="Freeform 418" o:spid="_x0000_s1442" style="position:absolute;left:5700;top:6306;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KFMMA&#10;AADcAAAADwAAAGRycy9kb3ducmV2LnhtbESPQWvCQBSE70L/w/IEb2ZjEYmpq0ih4MVDNYX09sg+&#10;N6HZtyG7mvjvu4LgcZiZb5jNbrStuFHvG8cKFkkKgrhyumGjoDh/zTMQPiBrbB2Tgjt52G3fJhvM&#10;tRv4m26nYESEsM9RQR1Cl0vpq5os+sR1xNG7uN5iiLI3Uvc4RLht5XuarqTFhuNCjR191lT9na5W&#10;wa8z5md5HArnrRmqdVeuzaVUajYd9x8gAo3hFX62D1pBtljB4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nKFMMAAADcAAAADwAAAAAAAAAAAAAAAACYAgAAZHJzL2Rv&#10;d25yZXYueG1sUEsFBgAAAAAEAAQA9QAAAIgDAAAAAA==&#10;" path="m115,65l115,,,65r115,65l115,130r,-65xe" fillcolor="black" stroked="f">
                    <v:path arrowok="t" o:connecttype="custom" o:connectlocs="115,65;115,0;0,65;115,130;115,130;115,65" o:connectangles="0,0,0,0,0,0"/>
                  </v:shape>
                  <v:line id="Line 419" o:spid="_x0000_s1443" style="position:absolute;visibility:visible;mso-wrap-style:square" from="5815,6371" to="7920,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NXI8QAAADcAAAADwAAAGRycy9kb3ducmV2LnhtbESPQWvCQBSE74X+h+UVeqsbPdSQuoqU&#10;ivFokou31+wzCWbfht1Vo7/eFQo9DjPzDbNYjaYXF3K+s6xgOklAENdWd9woqMrNRwrCB2SNvWVS&#10;cCMPq+XrywIzba+8p0sRGhEh7DNU0IYwZFL6uiWDfmIH4ugdrTMYonSN1A6vEW56OUuST2mw47jQ&#10;4kDfLdWn4mwU3PPypzrk2/1vdT+UO1t4Nz+mSr2/jesvEIHG8B/+a+daQTqdw/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41cjxAAAANwAAAAPAAAAAAAAAAAA&#10;AAAAAKECAABkcnMvZG93bnJldi54bWxQSwUGAAAAAAQABAD5AAAAkgMAAAAA&#10;" strokeweight="28e-5mm"/>
                  <v:rect id="Rectangle 420" o:spid="_x0000_s1444" style="position:absolute;left:5760;top:6471;width:19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43017B7A" w14:textId="77777777" w:rsidR="00232756" w:rsidRDefault="00232756" w:rsidP="00E51C39">
                          <w:r>
                            <w:rPr>
                              <w:rFonts w:cs="Times New Roman"/>
                              <w:color w:val="000000"/>
                              <w:kern w:val="0"/>
                              <w:sz w:val="16"/>
                              <w:szCs w:val="16"/>
                            </w:rPr>
                            <w:t>MLME-</w:t>
                          </w:r>
                          <w:proofErr w:type="spellStart"/>
                          <w:r>
                            <w:rPr>
                              <w:rFonts w:cs="Times New Roman"/>
                              <w:color w:val="000000"/>
                              <w:kern w:val="0"/>
                              <w:sz w:val="16"/>
                              <w:szCs w:val="16"/>
                            </w:rPr>
                            <w:t>SOUNDING.confirm</w:t>
                          </w:r>
                          <w:proofErr w:type="spellEnd"/>
                        </w:p>
                      </w:txbxContent>
                    </v:textbox>
                  </v:rect>
                  <v:shape id="Freeform 421" o:spid="_x0000_s1445" style="position:absolute;left:7805;top:6641;width:115;height:129;visibility:visible;mso-wrap-style:square;v-text-anchor:top" coordsize="11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rUsMA&#10;AADcAAAADwAAAGRycy9kb3ducmV2LnhtbESPT4vCMBTE78J+h/AWvGmqC1K7RukqRW/+Wzw/mmdb&#10;bF66TVbrtzeC4HGYmd8ws0VnanGl1lWWFYyGEQji3OqKCwW/x2wQg3AeWWNtmRTcycFi/tGbYaLt&#10;jfd0PfhCBAi7BBWU3jeJlC4vyaAb2oY4eGfbGvRBtoXULd4C3NRyHEUTabDisFBiQ8uS8svh3yjI&#10;6n0WpeO/+Mesv7anbpeeVtNCqf5nl36D8NT5d/jV3mgF8WgK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frUsMAAADcAAAADwAAAAAAAAAAAAAAAACYAgAAZHJzL2Rv&#10;d25yZXYueG1sUEsFBgAAAAAEAAQA9QAAAIgDAAAAAA==&#10;" path="m,65r,64l115,65,,,,,,65xe" fillcolor="black" stroked="f">
                    <v:path arrowok="t" o:connecttype="custom" o:connectlocs="0,65;0,129;115,65;0,0;0,0;0,65" o:connectangles="0,0,0,0,0,0"/>
                  </v:shape>
                  <v:line id="Line 422" o:spid="_x0000_s1446" style="position:absolute;visibility:visible;mso-wrap-style:square" from="5700,6706" to="7805,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F6sEAAADcAAAADwAAAGRycy9kb3ducmV2LnhtbERPPW/CMBDdK/U/WFepW3FgaKOAQQiB&#10;GkaSLNmO+Egi4nNkuxD49fVQqePT+15tJjOIGznfW1YwnyUgiBure24VVOXhIwXhA7LGwTIpeJCH&#10;zfr1ZYWZtnc+0a0IrYgh7DNU0IUwZlL6piODfmZH4shdrDMYInSt1A7vMdwMcpEkn9Jgz7Ghw5F2&#10;HTXX4scoeOblvqrz79O5etbl0RbefV1Spd7fpu0SRKAp/Iv/3LlWkC7i/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ZgXqwQAAANwAAAAPAAAAAAAAAAAAAAAA&#10;AKECAABkcnMvZG93bnJldi54bWxQSwUGAAAAAAQABAD5AAAAjwMAAAAA&#10;" strokeweight="28e-5mm"/>
                  <v:line id="Line 423" o:spid="_x0000_s1447" style="position:absolute;visibility:visible;mso-wrap-style:square" from="360,6047" to="4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qgccQAAADcAAAADwAAAGRycy9kb3ducmV2LnhtbESPQWvCQBSE74X+h+UVvNWNHmpIXUVK&#10;penRJBdvr9lnEsy+DburRn99VxA8DjPzDbNcj6YXZ3K+s6xgNk1AENdWd9woqMrtewrCB2SNvWVS&#10;cCUP69XryxIzbS+8o3MRGhEh7DNU0IYwZFL6uiWDfmoH4ugdrDMYonSN1A4vEW56OU+SD2mw47jQ&#10;4kBfLdXH4mQU3PLyu9rnP7u/6rYvf23h3eKQKjV5GzefIAKN4Rl+tHOtIJ3P4H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qBxxAAAANwAAAAPAAAAAAAAAAAA&#10;AAAAAKECAABkcnMvZG93bnJldi54bWxQSwUGAAAAAAQABAD5AAAAkgMAAAAA&#10;" strokeweight="28e-5mm"/>
                  <v:line id="Line 424" o:spid="_x0000_s1448" style="position:absolute;visibility:visible;mso-wrap-style:square" from="480,6047" to="5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sQAAADcAAAADwAAAGRycy9kb3ducmV2LnhtbESPQWvCQBSE74X+h+UVvNVNc6ghdZVS&#10;Kk2PJrl4e2afSWj2bdhdNfrru4LgcZiZb5jlejKDOJHzvWUFb/MEBHFjdc+tgrravGYgfEDWOFgm&#10;BRfysF49Py0x1/bMWzqVoRURwj5HBV0IYy6lbzoy6Od2JI7ewTqDIUrXSu3wHOFmkGmSvEuDPceF&#10;Dkf66qj5K49GwbWovutd8bPd19dd9WtL7xaHTKnZy/T5ASLQFB7he7vQCrI0hduZe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4GxAAAANwAAAAPAAAAAAAAAAAA&#10;AAAAAKECAABkcnMvZG93bnJldi54bWxQSwUGAAAAAAQABAD5AAAAkgMAAAAA&#10;" strokeweight="28e-5mm"/>
                  <v:line id="Line 425" o:spid="_x0000_s1449" style="position:absolute;visibility:visible;mso-wrap-style:square" from="600,6047" to="6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bncUAAADcAAAADwAAAGRycy9kb3ducmV2LnhtbESPQWvCQBSE70L/w/IKvemmFmyIriKl&#10;pfFokktuz+wzCWbfht2tpv76bqHQ4zAz3zCb3WQGcSXne8sKnhcJCOLG6p5bBVX5MU9B+ICscbBM&#10;Cr7Jw277MNtgpu2Nj3QtQisihH2GCroQxkxK33Rk0C/sSBy9s3UGQ5SuldrhLcLNIJdJspIGe44L&#10;HY701lFzKb6Mgntevld1/nk8Vfe6PNjCu9dzqtTT47Rfgwg0hf/wXzvXCtLlC/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bncUAAADcAAAADwAAAAAAAAAA&#10;AAAAAAChAgAAZHJzL2Rvd25yZXYueG1sUEsFBgAAAAAEAAQA+QAAAJMDAAAAAA==&#10;" strokeweight="28e-5mm"/>
                  <v:line id="Line 426" o:spid="_x0000_s1450" style="position:absolute;visibility:visible;mso-wrap-style:square" from="720,6047" to="7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0D6cUAAADcAAAADwAAAGRycy9kb3ducmV2LnhtbESPQWvCQBSE70L/w/IKvemmUmyIriKl&#10;pfFokktuz+wzCWbfht2tpv76bqHQ4zAz3zCb3WQGcSXne8sKnhcJCOLG6p5bBVX5MU9B+ICscbBM&#10;Cr7Jw277MNtgpu2Nj3QtQisihH2GCroQxkxK33Rk0C/sSBy9s3UGQ5SuldrhLcLNIJdJspIGe44L&#10;HY701lFzKb6Mgntevld1/nk8Vfe6PNjCu9dzqtTT47Rfgwg0hf/wXzvXCtLlC/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0D6cUAAADcAAAADwAAAAAAAAAA&#10;AAAAAAChAgAAZHJzL2Rvd25yZXYueG1sUEsFBgAAAAAEAAQA+QAAAJMDAAAAAA==&#10;" strokeweight="28e-5mm"/>
                  <v:line id="Line 427" o:spid="_x0000_s1451" style="position:absolute;visibility:visible;mso-wrap-style:square" from="840,6047" to="8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mcsUAAADcAAAADwAAAGRycy9kb3ducmV2LnhtbESPQWvCQBSE70L/w/IKvemmQm2IriKl&#10;pfFokktuz+wzCWbfht2tpv76bqHQ4zAz3zCb3WQGcSXne8sKnhcJCOLG6p5bBVX5MU9B+ICscbBM&#10;Cr7Jw277MNtgpu2Nj3QtQisihH2GCroQxkxK33Rk0C/sSBy9s3UGQ5SuldrhLcLNIJdJspIGe44L&#10;HY701lFzKb6Mgntevld1/nk8Vfe6PNjCu9dzqtTT47Rfgwg0hf/wXzvXCtLlC/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GmcsUAAADcAAAADwAAAAAAAAAA&#10;AAAAAAChAgAAZHJzL2Rvd25yZXYueG1sUEsFBgAAAAAEAAQA+QAAAJMDAAAAAA==&#10;" strokeweight="28e-5mm"/>
                  <v:line id="Line 428" o:spid="_x0000_s1452" style="position:absolute;visibility:visible;mso-wrap-style:square" from="960,6047" to="10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4BcQAAADcAAAADwAAAGRycy9kb3ducmV2LnhtbESPQWvCQBSE70L/w/IKvelGDzZEVxFp&#10;aTya5OLtmX0mwezbsLvV1F/vFgo9DjPzDbPejqYXN3K+s6xgPktAENdWd9woqMrPaQrCB2SNvWVS&#10;8EMetpuXyRozbe98pFsRGhEh7DNU0IYwZFL6uiWDfmYH4uhdrDMYonSN1A7vEW56uUiSpTTYcVxo&#10;caB9S/W1+DYKHnn5UZ3yr+O5epzKgy28e7+kSr29jrsViEBj+A//tXOtIF0s4fdMP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zgFxAAAANwAAAAPAAAAAAAAAAAA&#10;AAAAAKECAABkcnMvZG93bnJldi54bWxQSwUGAAAAAAQABAD5AAAAkgMAAAAA&#10;" strokeweight="28e-5mm"/>
                  <v:line id="Line 429" o:spid="_x0000_s1453" style="position:absolute;visibility:visible;mso-wrap-style:square" from="1080,6047" to="11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nsQAAADcAAAADwAAAGRycy9kb3ducmV2LnhtbESPQWvCQBSE70L/w/IK3nRTDxqiq5TS&#10;0ng0ycXbM/tMQrNvw+5Wo7++WxA8DjPzDbPZjaYXF3K+s6zgbZ6AIK6t7rhRUJVfsxSED8gae8uk&#10;4EYedtuXyQYzba98oEsRGhEh7DNU0IYwZFL6uiWDfm4H4uidrTMYonSN1A6vEW56uUiSpTTYcVxo&#10;caCPluqf4tcouOflZ3XMvw+n6n4s97bwbnVOlZq+ju9rEIHG8Aw/2rlWkC5W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52exAAAANwAAAAPAAAAAAAAAAAA&#10;AAAAAKECAABkcnMvZG93bnJldi54bWxQSwUGAAAAAAQABAD5AAAAkgMAAAAA&#10;" strokeweight="28e-5mm"/>
                  <v:line id="Line 430" o:spid="_x0000_s1454" style="position:absolute;visibility:visible;mso-wrap-style:square" from="1200,6047" to="12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J7MEAAADcAAAADwAAAGRycy9kb3ducmV2LnhtbERPPW/CMBDdK/U/WFepW3FgaKOAQQiB&#10;GkaSLNmO+Egi4nNkuxD49fVQqePT+15tJjOIGznfW1YwnyUgiBure24VVOXhIwXhA7LGwTIpeJCH&#10;zfr1ZYWZtnc+0a0IrYgh7DNU0IUwZlL6piODfmZH4shdrDMYInSt1A7vMdwMcpEkn9Jgz7Ghw5F2&#10;HTXX4scoeOblvqrz79O5etbl0RbefV1Spd7fpu0SRKAp/Iv/3LlWkC7i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AnswQAAANwAAAAPAAAAAAAAAAAAAAAA&#10;AKECAABkcnMvZG93bnJldi54bWxQSwUGAAAAAAQABAD5AAAAjwMAAAAA&#10;" strokeweight="28e-5mm"/>
                  <v:line id="Line 431" o:spid="_x0000_s1455" style="position:absolute;visibility:visible;mso-wrap-style:square" from="1320,6047" to="13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sd8UAAADcAAAADwAAAGRycy9kb3ducmV2LnhtbESPwW7CMBBE70j9B2sr9QYOHCBNMQhV&#10;rUiPJLlw28ZLEjVeR7YLKV9fIyFxHM3MG816O5penMn5zrKC+SwBQVxb3XGjoCo/pykIH5A19pZJ&#10;wR952G6eJmvMtL3wgc5FaESEsM9QQRvCkEnp65YM+pkdiKN3ss5giNI1Uju8RLjp5SJJltJgx3Gh&#10;xYHeW6p/il+j4JqXH9Ux3x++q+ux/LKFd6tTqtTL87h7AxFoDI/wvZ1rBeniFW5n4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ysd8UAAADcAAAADwAAAAAAAAAA&#10;AAAAAAChAgAAZHJzL2Rvd25yZXYueG1sUEsFBgAAAAAEAAQA+QAAAJMDAAAAAA==&#10;" strokeweight="28e-5mm"/>
                  <v:line id="Line 432" o:spid="_x0000_s1456" style="position:absolute;visibility:visible;mso-wrap-style:square" from="1440,6047" to="14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N8EAAADcAAAADwAAAGRycy9kb3ducmV2LnhtbERPz2vCMBS+D/Y/hCd4m6kTZumMMsbE&#10;erTtxdtb82zLmpeSRK3+9eYw8Pjx/V5tRtOLCznfWVYwnyUgiGurO24UVOX2LQXhA7LG3jIpuJGH&#10;zfr1ZYWZtlc+0KUIjYgh7DNU0IYwZFL6uiWDfmYH4sidrDMYInSN1A6vMdz08j1JPqTBjmNDiwN9&#10;t1T/FWej4J6XP9Ux3x1+q/ux3NvCu+UpVWo6Gb8+QQQaw1P87861gnQR58c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5M3wQAAANwAAAAPAAAAAAAAAAAAAAAA&#10;AKECAABkcnMvZG93bnJldi54bWxQSwUGAAAAAAQABAD5AAAAjwMAAAAA&#10;" strokeweight="28e-5mm"/>
                  <v:line id="Line 433" o:spid="_x0000_s1457" style="position:absolute;visibility:visible;mso-wrap-style:square" from="1560,6047" to="16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2rMUAAADcAAAADwAAAGRycy9kb3ducmV2LnhtbESPQWvCQBSE7wX/w/IEb3VjhTakriKi&#10;mB5NcvH2mn0mwezbsLvV1F/fLRR6HGbmG2a1GU0vbuR8Z1nBYp6AIK6t7rhRUJWH5xSED8gae8uk&#10;4Js8bNaTpxVm2t75RLciNCJC2GeooA1hyKT0dUsG/dwOxNG7WGcwROkaqR3eI9z08iVJXqXBjuNC&#10;iwPtWqqvxZdR8MjLfXXOj6fP6nEuP2zh3dslVWo2HbfvIAKN4T/81861gnS5g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M2rMUAAADcAAAADwAAAAAAAAAA&#10;AAAAAAChAgAAZHJzL2Rvd25yZXYueG1sUEsFBgAAAAAEAAQA+QAAAJMDAAAAAA==&#10;" strokeweight="28e-5mm"/>
                  <v:line id="Line 434" o:spid="_x0000_s1458" style="position:absolute;visibility:visible;mso-wrap-style:square" from="1680,6047" to="17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o28UAAADcAAAADwAAAGRycy9kb3ducmV2LnhtbESPQWvCQBSE70L/w/IKvemmFmyIriKl&#10;pfFokktuz+wzCWbfht2tpv76bqHQ4zAz3zCb3WQGcSXne8sKnhcJCOLG6p5bBVX5MU9B+ICscbBM&#10;Cr7Jw277MNtgpu2Nj3QtQisihH2GCroQxkxK33Rk0C/sSBy9s3UGQ5SuldrhLcLNIJdJspIGe44L&#10;HY701lFzKb6Mgntevld1/nk8Vfe6PNjCu9dzqtTT47Rfgwg0hf/wXzvXCtKXJ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Go28UAAADcAAAADwAAAAAAAAAA&#10;AAAAAAChAgAAZHJzL2Rvd25yZXYueG1sUEsFBgAAAAAEAAQA+QAAAJMDAAAAAA==&#10;" strokeweight="28e-5mm"/>
                  <v:line id="Line 435" o:spid="_x0000_s1459" style="position:absolute;visibility:visible;mso-wrap-style:square" from="1800,6047" to="18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0NQMUAAADcAAAADwAAAGRycy9kb3ducmV2LnhtbESPQWvCQBSE7wX/w/IEb3VjhTakriJS&#10;MT2a5OLtNftMgtm3YXfV1F/fLRR6HGbmG2a1GU0vbuR8Z1nBYp6AIK6t7rhRUJX75xSED8gae8uk&#10;4Js8bNaTpxVm2t75SLciNCJC2GeooA1hyKT0dUsG/dwOxNE7W2cwROkaqR3eI9z08iVJXqXBjuNC&#10;iwPtWqovxdUoeOTlR3XKD8ev6nEqP23h3ds5VWo2HbfvIAKN4T/81861gnS5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0NQMUAAADcAAAADwAAAAAAAAAA&#10;AAAAAAChAgAAZHJzL2Rvd25yZXYueG1sUEsFBgAAAAAEAAQA+QAAAJMDAAAAAA==&#10;" strokeweight="28e-5mm"/>
                  <v:line id="Line 436" o:spid="_x0000_s1460" style="position:absolute;visibility:visible;mso-wrap-style:square" from="1920,6047" to="19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VNMUAAADcAAAADwAAAGRycy9kb3ducmV2LnhtbESPQWvCQBSE74X+h+UVeqsbbWlDdBUR&#10;S+PRJBdvz+wzCWbfht2tpv76rlDocZiZb5jFajS9uJDznWUF00kCgri2uuNGQVV+vqQgfEDW2Fsm&#10;BT/kYbV8fFhgpu2V93QpQiMihH2GCtoQhkxKX7dk0E/sQBy9k3UGQ5SukdrhNcJNL2dJ8i4NdhwX&#10;Whxo01J9Lr6NgltebqtD/rU/VrdDubOFdx+nVKnnp3E9BxFoDP/hv3auFaSvb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VNMUAAADcAAAADwAAAAAAAAAA&#10;AAAAAAChAgAAZHJzL2Rvd25yZXYueG1sUEsFBgAAAAAEAAQA+QAAAJMDAAAAAA==&#10;" strokeweight="28e-5mm"/>
                  <v:line id="Line 437" o:spid="_x0000_s1461" style="position:absolute;visibility:visible;mso-wrap-style:square" from="2040,6047" to="20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wr8UAAADcAAAADwAAAGRycy9kb3ducmV2LnhtbESPQWvCQBSE74X+h+UVeqsbLW1DdBUR&#10;S+PRJBdvz+wzCWbfht2tpv76rlDocZiZb5jFajS9uJDznWUF00kCgri2uuNGQVV+vqQgfEDW2Fsm&#10;BT/kYbV8fFhgpu2V93QpQiMihH2GCtoQhkxKX7dk0E/sQBy9k3UGQ5SukdrhNcJNL2dJ8i4NdhwX&#10;Whxo01J9Lr6NgltebqtD/rU/VrdDubOFdx+nVKnnp3E9BxFoDP/hv3auFaSvb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gwr8UAAADcAAAADwAAAAAAAAAA&#10;AAAAAAChAgAAZHJzL2Rvd25yZXYueG1sUEsFBgAAAAAEAAQA+QAAAJMDAAAAAA==&#10;" strokeweight="28e-5mm"/>
                  <v:line id="Line 438" o:spid="_x0000_s1462" style="position:absolute;visibility:visible;mso-wrap-style:square" from="2160,6047" to="22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u2MUAAADcAAAADwAAAGRycy9kb3ducmV2LnhtbESPQWvCQBSE74X+h+UVvNVNK2hIXaWU&#10;ivFokou31+wzCc2+DburRn+9Wyh4HGbmG2a5Hk0vzuR8Z1nB2zQBQVxb3XGjoCo3rykIH5A19pZJ&#10;wZU8rFfPT0vMtL3wns5FaESEsM9QQRvCkEnp65YM+qkdiKN3tM5giNI1Uju8RLjp5XuSzKXBjuNC&#10;iwN9tVT/Fiej4JaX39Uh3+5/qtuh3NnCu8UxVWryMn5+gAg0hkf4v51rBelsD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qu2MUAAADcAAAADwAAAAAAAAAA&#10;AAAAAAChAgAAZHJzL2Rvd25yZXYueG1sUEsFBgAAAAAEAAQA+QAAAJMDAAAAAA==&#10;" strokeweight="28e-5mm"/>
                  <v:line id="Line 439" o:spid="_x0000_s1463" style="position:absolute;visibility:visible;mso-wrap-style:square" from="2280,6047" to="23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Q8UAAADcAAAADwAAAGRycy9kb3ducmV2LnhtbESPQWvCQBSE74X+h+UVvNVNLdSQuooU&#10;penRJJfcXrPPJJh9G3ZXjf76bqHQ4zAz3zCrzWQGcSHne8sKXuYJCOLG6p5bBVW5f05B+ICscbBM&#10;Cm7kYbN+fFhhpu2VD3QpQisihH2GCroQxkxK33Rk0M/tSBy9o3UGQ5SuldrhNcLNIBdJ8iYN9hwX&#10;Ohzpo6PmVJyNgnte7qo6/zx8V/e6/LKFd8tjqtTsadq+gwg0hf/wXzvXCtLXJ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LQ8UAAADcAAAADwAAAAAAAAAA&#10;AAAAAAChAgAAZHJzL2Rvd25yZXYueG1sUEsFBgAAAAAEAAQA+QAAAJMDAAAAAA==&#10;" strokeweight="28e-5mm"/>
                  <v:line id="Line 440" o:spid="_x0000_s1464" style="position:absolute;visibility:visible;mso-wrap-style:square" from="2400,6047" to="24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mfMcEAAADcAAAADwAAAGRycy9kb3ducmV2LnhtbERPz2vCMBS+D/Y/hCd4m6kTZumMMsbE&#10;erTtxdtb82zLmpeSRK3+9eYw8Pjx/V5tRtOLCznfWVYwnyUgiGurO24UVOX2LQXhA7LG3jIpuJGH&#10;zfr1ZYWZtlc+0KUIjYgh7DNU0IYwZFL6uiWDfmYH4sidrDMYInSN1A6vMdz08j1JPqTBjmNDiwN9&#10;t1T/FWej4J6XP9Ux3x1+q/ux3NvCu+UpVWo6Gb8+QQQaw1P87861gnQR18Y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Z8xwQAAANwAAAAPAAAAAAAAAAAAAAAA&#10;AKECAABkcnMvZG93bnJldi54bWxQSwUGAAAAAAQABAD5AAAAjwMAAAAA&#10;" strokeweight="28e-5mm"/>
                  <v:line id="Line 441" o:spid="_x0000_s1465" style="position:absolute;visibility:visible;mso-wrap-style:square" from="2520,6047" to="25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6qsUAAADcAAAADwAAAGRycy9kb3ducmV2LnhtbESPQWvCQBSE74X+h+UVeqsbLbRpdBUR&#10;S+PRJBdvz+wzCWbfht2tpv76rlDocZiZb5jFajS9uJDznWUF00kCgri2uuNGQVV+vqQgfEDW2Fsm&#10;BT/kYbV8fFhgpu2V93QpQiMihH2GCtoQhkxKX7dk0E/sQBy9k3UGQ5SukdrhNcJNL2dJ8iYNdhwX&#10;Whxo01J9Lr6NgltebqtD/rU/VrdDubOFd++nVKnnp3E9BxFoDP/hv3auFaSvH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U6qsUAAADcAAAADwAAAAAAAAAA&#10;AAAAAAChAgAAZHJzL2Rvd25yZXYueG1sUEsFBgAAAAAEAAQA+QAAAJMDAAAAAA==&#10;" strokeweight="28e-5mm"/>
                  <v:line id="Line 442" o:spid="_x0000_s1466" style="position:absolute;visibility:visible;mso-wrap-style:square" from="2640,6047" to="26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gSsEAAADcAAAADwAAAGRycy9kb3ducmV2LnhtbERPz2vCMBS+D/Y/hCd4m6lDZumMMsbE&#10;erTtxdtb82zLmpeSRK3+9eYw8Pjx/V5tRtOLCznfWVYwnyUgiGurO24UVOX2LQXhA7LG3jIpuJGH&#10;zfr1ZYWZtlc+0KUIjYgh7DNU0IYwZFL6uiWDfmYH4sidrDMYInSN1A6vMdz08j1JPqTBjmNDiwN9&#10;t1T/FWej4J6XP9Ux3x1+q/ux3NvCu+UpVWo6Gb8+QQQaw1P87861gnQR58c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eBKwQAAANwAAAAPAAAAAAAAAAAAAAAA&#10;AKECAABkcnMvZG93bnJldi54bWxQSwUGAAAAAAQABAD5AAAAjwMAAAAA&#10;" strokeweight="28e-5mm"/>
                  <v:line id="Line 443" o:spid="_x0000_s1467" style="position:absolute;visibility:visible;mso-wrap-style:square" from="2760,6047" to="28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F0cUAAADcAAAADwAAAGRycy9kb3ducmV2LnhtbESPQWvCQBSE7wX/w/IEb3VjkTakriKi&#10;mB5NcvH2mn0mwezbsLvV1F/fLRR6HGbmG2a1GU0vbuR8Z1nBYp6AIK6t7rhRUJWH5xSED8gae8uk&#10;4Js8bNaTpxVm2t75RLciNCJC2GeooA1hyKT0dUsG/dwOxNG7WGcwROkaqR3eI9z08iVJXqXBjuNC&#10;iwPtWqqvxZdR8MjLfXXOj6fP6nEuP2zh3dslVWo2HbfvIAKN4T/81861gnS5g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VF0cUAAADcAAAADwAAAAAAAAAA&#10;AAAAAAChAgAAZHJzL2Rvd25yZXYueG1sUEsFBgAAAAAEAAQA+QAAAJMDAAAAAA==&#10;" strokeweight="28e-5mm"/>
                  <v:line id="Line 444" o:spid="_x0000_s1468" style="position:absolute;visibility:visible;mso-wrap-style:square" from="2880,6047" to="29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bpsUAAADcAAAADwAAAGRycy9kb3ducmV2LnhtbESPQWvCQBSE70L/w/IKvemmUmyIriKl&#10;pfFokktuz+wzCWbfht2tpv76bqHQ4zAz3zCb3WQGcSXne8sKnhcJCOLG6p5bBVX5MU9B+ICscbBM&#10;Cr7Jw277MNtgpu2Nj3QtQisihH2GCroQxkxK33Rk0C/sSBy9s3UGQ5SuldrhLcLNIJdJspIGe44L&#10;HY701lFzKb6Mgntevld1/nk8Vfe6PNjCu9dzqtTT47Rfgwg0hf/wXzvXCtKXJ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bpsUAAADcAAAADwAAAAAAAAAA&#10;AAAAAAChAgAAZHJzL2Rvd25yZXYueG1sUEsFBgAAAAAEAAQA+QAAAJMDAAAAAA==&#10;" strokeweight="28e-5mm"/>
                  <v:line id="Line 445" o:spid="_x0000_s1469" style="position:absolute;visibility:visible;mso-wrap-style:square" from="3000,6047" to="30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PcUAAADcAAAADwAAAGRycy9kb3ducmV2LnhtbESPQWvCQBSE74X+h+UVeqsbbWlDdBUR&#10;S+PRJBdvz+wzCWbfht2tpv76rlDocZiZb5jFajS9uJDznWUF00kCgri2uuNGQVV+vqQgfEDW2Fsm&#10;BT/kYbV8fFhgpu2V93QpQiMihH2GCtoQhkxKX7dk0E/sQBy9k3UGQ5SukdrhNcJNL2dJ8i4NdhwX&#10;Whxo01J9Lr6NgltebqtD/rU/VrdDubOFdx+nVKnnp3E9BxFoDP/hv3auFaRv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PcUAAADcAAAADwAAAAAAAAAA&#10;AAAAAAChAgAAZHJzL2Rvd25yZXYueG1sUEsFBgAAAAAEAAQA+QAAAJMDAAAAAA==&#10;" strokeweight="28e-5mm"/>
                  <v:line id="Line 446" o:spid="_x0000_s1470" style="position:absolute;visibility:visible;mso-wrap-style:square" from="3120,6047" to="31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mScUAAADcAAAADwAAAGRycy9kb3ducmV2LnhtbESPQWvCQBSE7wX/w/IEb3VjkTakriJS&#10;MT2a5OLtNftMgtm3YXfV1F/fLRR6HGbmG2a1GU0vbuR8Z1nBYp6AIK6t7rhRUJX75xSED8gae8uk&#10;4Js8bNaTpxVm2t75SLciNCJC2GeooA1hyKT0dUsG/dwOxNE7W2cwROkaqR3eI9z08iVJXqXBjuNC&#10;iwPtWqovxdUoeOTlR3XKD8ev6nEqP23h3ds5VWo2HbfvIAKN4T/81861gnS5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mScUAAADcAAAADwAAAAAAAAAA&#10;AAAAAAChAgAAZHJzL2Rvd25yZXYueG1sUEsFBgAAAAAEAAQA+QAAAJMDAAAAAA==&#10;" strokeweight="28e-5mm"/>
                  <v:line id="Line 447" o:spid="_x0000_s1471" style="position:absolute;visibility:visible;mso-wrap-style:square" from="3240,6047" to="32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D0sUAAADcAAAADwAAAGRycy9kb3ducmV2LnhtbESPT2vCQBTE74V+h+UVeqsbpX9CdBUR&#10;S+PRJBdvz+wzCWbfht2tpn76rlDocZiZ3zCL1Wh6cSHnO8sKppMEBHFtdceNgqr8fElB+ICssbdM&#10;Cn7Iw2r5+LDATNsr7+lShEZECPsMFbQhDJmUvm7JoJ/YgTh6J+sMhihdI7XDa4SbXs6S5F0a7Dgu&#10;tDjQpqX6XHwbBbe83FaH/Gt/rG6HcmcL7z5OqVLPT+N6DiLQGP7Df+1cK0hf3+B+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5D0sUAAADcAAAADwAAAAAAAAAA&#10;AAAAAAChAgAAZHJzL2Rvd25yZXYueG1sUEsFBgAAAAAEAAQA+QAAAJMDAAAAAA==&#10;" strokeweight="28e-5mm"/>
                  <v:line id="Line 448" o:spid="_x0000_s1472" style="position:absolute;visibility:visible;mso-wrap-style:square" from="3360,6047" to="34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dpcUAAADcAAAADwAAAGRycy9kb3ducmV2LnhtbESPQWvCQBSE74X+h+UVvNVNi2hIXaWU&#10;ivFokou31+wzCc2+DburRn+9Wyh4HGbmG2a5Hk0vzuR8Z1nB2zQBQVxb3XGjoCo3rykIH5A19pZJ&#10;wZU8rFfPT0vMtL3wns5FaESEsM9QQRvCkEnp65YM+qkdiKN3tM5giNI1Uju8RLjp5XuSzKXBjuNC&#10;iwN9tVT/Fiej4JaX39Uh3+5/qtuh3NnCu8UxVWryMn5+gAg0hkf4v51rBelsD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dpcUAAADcAAAADwAAAAAAAAAA&#10;AAAAAAChAgAAZHJzL2Rvd25yZXYueG1sUEsFBgAAAAAEAAQA+QAAAJMDAAAAAA==&#10;" strokeweight="28e-5mm"/>
                  <v:line id="Line 449" o:spid="_x0000_s1473" style="position:absolute;visibility:visible;mso-wrap-style:square" from="3480,6047" to="35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4PsUAAADcAAAADwAAAGRycy9kb3ducmV2LnhtbESPQWvCQBSE74X+h+UVvNVNpdSQuooU&#10;penRJJfcXrPPJJh9G3ZXjf76bqHQ4zAz3zCrzWQGcSHne8sKXuYJCOLG6p5bBVW5f05B+ICscbBM&#10;Cm7kYbN+fFhhpu2VD3QpQisihH2GCroQxkxK33Rk0M/tSBy9o3UGQ5SuldrhNcLNIBdJ8iYN9hwX&#10;Ohzpo6PmVJyNgnte7qo6/zx8V/e6/LKFd8tjqtTsadq+gwg0hf/wXzvXCtLXJ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B4PsUAAADcAAAADwAAAAAAAAAA&#10;AAAAAAChAgAAZHJzL2Rvd25yZXYueG1sUEsFBgAAAAAEAAQA+QAAAJMDAAAAAA==&#10;" strokeweight="28e-5mm"/>
                  <v:line id="Line 450" o:spid="_x0000_s1474" style="position:absolute;visibility:visible;mso-wrap-style:square" from="3600,6047" to="36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sTMEAAADcAAAADwAAAGRycy9kb3ducmV2LnhtbERPz2vCMBS+D/Y/hCd4m6lDZumMMsbE&#10;erTtxdtb82zLmpeSRK3+9eYw8Pjx/V5tRtOLCznfWVYwnyUgiGurO24UVOX2LQXhA7LG3jIpuJGH&#10;zfr1ZYWZtlc+0KUIjYgh7DNU0IYwZFL6uiWDfmYH4sidrDMYInSN1A6vMdz08j1JPqTBjmNDiwN9&#10;t1T/FWej4J6XP9Ux3x1+q/ux3NvCu+UpVWo6Gb8+QQQaw1P87861gnQR18Y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xMwQAAANwAAAAPAAAAAAAAAAAAAAAA&#10;AKECAABkcnMvZG93bnJldi54bWxQSwUGAAAAAAQABAD5AAAAjwMAAAAA&#10;" strokeweight="28e-5mm"/>
                  <v:line id="Line 451" o:spid="_x0000_s1475" style="position:absolute;visibility:visible;mso-wrap-style:square" from="3720,6047" to="37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18UAAADcAAAADwAAAGRycy9kb3ducmV2LnhtbESPQWvCQBSE74X+h+UVeqsbpbRpdBUR&#10;S+PRJBdvz+wzCWbfht2tpv76rlDocZiZb5jFajS9uJDznWUF00kCgri2uuNGQVV+vqQgfEDW2Fsm&#10;BT/kYbV8fFhgpu2V93QpQiMihH2GCtoQhkxKX7dk0E/sQBy9k3UGQ5SukdrhNcJNL2dJ8iYNdhwX&#10;Whxo01J9Lr6NgltebqtD/rU/VrdDubOFd++nVKnnp3E9BxFoDP/hv3auFaSvH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J18UAAADcAAAADwAAAAAAAAAA&#10;AAAAAAChAgAAZHJzL2Rvd25yZXYueG1sUEsFBgAAAAAEAAQA+QAAAJMDAAAAAA==&#10;" strokeweight="28e-5mm"/>
                  <v:line id="Line 452" o:spid="_x0000_s1476" style="position:absolute;visibility:visible;mso-wrap-style:square" from="3840,6047" to="38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B2l8EAAADcAAAADwAAAGRycy9kb3ducmV2LnhtbERPz2vCMBS+D/Y/hCd4m6kDZ+mMMsbE&#10;erTtxdtb82zLmpeSRK3+9eYw8Pjx/V5tRtOLCznfWVYwnyUgiGurO24UVOX2LQXhA7LG3jIpuJGH&#10;zfr1ZYWZtlc+0KUIjYgh7DNU0IYwZFL6uiWDfmYH4sidrDMYInSN1A6vMdz08j1JPqTBjmNDiwN9&#10;t1T/FWej4J6XP9Ux3x1+q/ux3NvCu+UpVWo6Gb8+QQQaw1P87861gnQR58c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YHaXwQAAANwAAAAPAAAAAAAAAAAAAAAA&#10;AKECAABkcnMvZG93bnJldi54bWxQSwUGAAAAAAQABAD5AAAAjwMAAAAA&#10;" strokeweight="28e-5mm"/>
                  <v:line id="Line 453" o:spid="_x0000_s1477" style="position:absolute;visibility:visible;mso-wrap-style:square" from="3960,6047" to="40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TDMUAAADcAAAADwAAAGRycy9kb3ducmV2LnhtbESPQWvCQBSE7wX/w/IEb3VjwTakriKi&#10;mB5NcvH2mn0mwezbsLvV1F/fLRR6HGbmG2a1GU0vbuR8Z1nBYp6AIK6t7rhRUJWH5xSED8gae8uk&#10;4Js8bNaTpxVm2t75RLciNCJC2GeooA1hyKT0dUsG/dwOxNG7WGcwROkaqR3eI9z08iVJXqXBjuNC&#10;iwPtWqqvxZdR8MjLfXXOj6fP6nEuP2zh3dslVWo2HbfvIAKN4T/81861gnS5g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zTDMUAAADcAAAADwAAAAAAAAAA&#10;AAAAAAChAgAAZHJzL2Rvd25yZXYueG1sUEsFBgAAAAAEAAQA+QAAAJMDAAAAAA==&#10;" strokeweight="28e-5mm"/>
                  <v:line id="Line 454" o:spid="_x0000_s1478" style="position:absolute;visibility:visible;mso-wrap-style:square" from="4080,6047" to="41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e8UAAADcAAAADwAAAGRycy9kb3ducmV2LnhtbESPQWvCQBSE70L/w/IKvemmQm2IriKl&#10;pfFokktuz+wzCWbfht2tpv76bqHQ4zAz3zCb3WQGcSXne8sKnhcJCOLG6p5bBVX5MU9B+ICscbBM&#10;Cr7Jw277MNtgpu2Nj3QtQisihH2GCroQxkxK33Rk0C/sSBy9s3UGQ5SuldrhLcLNIJdJspIGe44L&#10;HY701lFzKb6Mgntevld1/nk8Vfe6PNjCu9dzqtTT47Rfgwg0hf/wXzvXCtKXJ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Ne8UAAADcAAAADwAAAAAAAAAA&#10;AAAAAAChAgAAZHJzL2Rvd25yZXYueG1sUEsFBgAAAAAEAAQA+QAAAJMDAAAAAA==&#10;" strokeweight="28e-5mm"/>
                  <v:line id="Line 455" o:spid="_x0000_s1479" style="position:absolute;visibility:visible;mso-wrap-style:square" from="4200,6047" to="42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o4MUAAADcAAAADwAAAGRycy9kb3ducmV2LnhtbESPQWvCQBSE74X+h+UVeqsbLW1DdBUR&#10;S+PRJBdvz+wzCWbfht2tpv76rlDocZiZb5jFajS9uJDznWUF00kCgri2uuNGQVV+vqQgfEDW2Fsm&#10;BT/kYbV8fFhgpu2V93QpQiMihH2GCtoQhkxKX7dk0E/sQBy9k3UGQ5SukdrhNcJNL2dJ8i4NdhwX&#10;Whxo01J9Lr6NgltebqtD/rU/VrdDubOFdx+nVKnnp3E9BxFoDP/hv3auFaRv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Lo4MUAAADcAAAADwAAAAAAAAAA&#10;AAAAAAChAgAAZHJzL2Rvd25yZXYueG1sUEsFBgAAAAAEAAQA+QAAAJMDAAAAAA==&#10;" strokeweight="28e-5mm"/>
                  <v:line id="Line 456" o:spid="_x0000_s1480" style="position:absolute;visibility:visible;mso-wrap-style:square" from="4320,6047" to="43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wlMUAAADcAAAADwAAAGRycy9kb3ducmV2LnhtbESPT2vCQBTE74V+h+UVeqsbpX9CdBUR&#10;S+PRJBdvz+wzCWbfht2tpn76rlDocZiZ3zCL1Wh6cSHnO8sKppMEBHFtdceNgqr8fElB+ICssbdM&#10;Cn7Iw2r5+LDATNsr7+lShEZECPsMFbQhDJmUvm7JoJ/YgTh6J+sMhihdI7XDa4SbXs6S5F0a7Dgu&#10;tDjQpqX6XHwbBbe83FaH/Gt/rG6HcmcL7z5OqVLPT+N6DiLQGP7Df+1cK0jfXuF+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wlMUAAADcAAAADwAAAAAAAAAA&#10;AAAAAAChAgAAZHJzL2Rvd25yZXYueG1sUEsFBgAAAAAEAAQA+QAAAJMDAAAAAA==&#10;" strokeweight="28e-5mm"/>
                  <v:line id="Line 457" o:spid="_x0000_s1481" style="position:absolute;visibility:visible;mso-wrap-style:square" from="4440,6047" to="44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D8UAAADcAAAADwAAAGRycy9kb3ducmV2LnhtbESPQWvCQBSE7wX/w/IEb3VjwTakriJS&#10;MT2a5OLtNftMgtm3YXfV1F/fLRR6HGbmG2a1GU0vbuR8Z1nBYp6AIK6t7rhRUJX75xSED8gae8uk&#10;4Js8bNaTpxVm2t75SLciNCJC2GeooA1hyKT0dUsG/dwOxNE7W2cwROkaqR3eI9z08iVJXqXBjuNC&#10;iwPtWqovxdUoeOTlR3XKD8ev6nEqP23h3ds5VWo2HbfvIAKN4T/81861gnS5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VD8UAAADcAAAADwAAAAAAAAAA&#10;AAAAAAChAgAAZHJzL2Rvd25yZXYueG1sUEsFBgAAAAAEAAQA+QAAAJMDAAAAAA==&#10;" strokeweight="28e-5mm"/>
                  <v:line id="Line 458" o:spid="_x0000_s1482" style="position:absolute;visibility:visible;mso-wrap-style:square" from="4560,6047" to="46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LeMUAAADcAAAADwAAAGRycy9kb3ducmV2LnhtbESPQWvCQBSE74X+h+UVvNVNC2pIXaWU&#10;ivFokou31+wzCc2+DburRn+9Wyh4HGbmG2a5Hk0vzuR8Z1nB2zQBQVxb3XGjoCo3rykIH5A19pZJ&#10;wZU8rFfPT0vMtL3wns5FaESEsM9QQRvCkEnp65YM+qkdiKN3tM5giNI1Uju8RLjp5XuSzKXBjuNC&#10;iwN9tVT/Fiej4JaX39Uh3+5/qtuh3NnCu8UxVWryMn5+gAg0hkf4v51rBelsD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VLeMUAAADcAAAADwAAAAAAAAAA&#10;AAAAAAChAgAAZHJzL2Rvd25yZXYueG1sUEsFBgAAAAAEAAQA+QAAAJMDAAAAAA==&#10;" strokeweight="28e-5mm"/>
                  <v:line id="Line 459" o:spid="_x0000_s1483" style="position:absolute;visibility:visible;mso-wrap-style:square" from="4680,6047" to="47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u48UAAADcAAAADwAAAGRycy9kb3ducmV2LnhtbESPQWvCQBSE74X+h+UVvNVNhdaQuooU&#10;penRJJfcXrPPJJh9G3ZXjf76bqHQ4zAz3zCrzWQGcSHne8sKXuYJCOLG6p5bBVW5f05B+ICscbBM&#10;Cm7kYbN+fFhhpu2VD3QpQisihH2GCroQxkxK33Rk0M/tSBy9o3UGQ5SuldrhNcLNIBdJ8iYN9hwX&#10;Ohzpo6PmVJyNgnte7qo6/zx8V/e6/LKFd8tjqtTsadq+gwg0hf/wXzvXCtLXJ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u48UAAADcAAAADwAAAAAAAAAA&#10;AAAAAAChAgAAZHJzL2Rvd25yZXYueG1sUEsFBgAAAAAEAAQA+QAAAJMDAAAAAA==&#10;" strokeweight="28e-5mm"/>
                  <v:line id="Line 460" o:spid="_x0000_s1484" style="position:absolute;visibility:visible;mso-wrap-style:square" from="4800,6047" to="48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6kcEAAADcAAAADwAAAGRycy9kb3ducmV2LnhtbERPz2vCMBS+D/Y/hCd4m6kDZ+mMMsbE&#10;erTtxdtb82zLmpeSRK3+9eYw8Pjx/V5tRtOLCznfWVYwnyUgiGurO24UVOX2LQXhA7LG3jIpuJGH&#10;zfr1ZYWZtlc+0KUIjYgh7DNU0IYwZFL6uiWDfmYH4sidrDMYInSN1A6vMdz08j1JPqTBjmNDiwN9&#10;t1T/FWej4J6XP9Ux3x1+q/ux3NvCu+UpVWo6Gb8+QQQaw1P87861gnQR18Yz8Qj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nqRwQAAANwAAAAPAAAAAAAAAAAAAAAA&#10;AKECAABkcnMvZG93bnJldi54bWxQSwUGAAAAAAQABAD5AAAAjwMAAAAA&#10;" strokeweight="28e-5mm"/>
                  <v:line id="Line 461" o:spid="_x0000_s1485" style="position:absolute;visibility:visible;mso-wrap-style:square" from="4920,6047" to="49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fCsUAAADcAAAADwAAAGRycy9kb3ducmV2LnhtbESPQWvCQBSE74X+h+UVeqsbhbZpdBUR&#10;S+PRJBdvz+wzCWbfht2tpv76rlDocZiZb5jFajS9uJDznWUF00kCgri2uuNGQVV+vqQgfEDW2Fsm&#10;BT/kYbV8fFhgpu2V93QpQiMihH2GCtoQhkxKX7dk0E/sQBy9k3UGQ5SukdrhNcJNL2dJ8iYNdhwX&#10;Whxo01J9Lr6NgltebqtD/rU/VrdDubOFd++nVKnnp3E9BxFoDP/hv3auFaSvH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rfCsUAAADcAAAADwAAAAAAAAAA&#10;AAAAAAChAgAAZHJzL2Rvd25yZXYueG1sUEsFBgAAAAAEAAQA+QAAAJMDAAAAAA==&#10;" strokeweight="28e-5mm"/>
                  <v:line id="Line 462" o:spid="_x0000_s1486" style="position:absolute;visibility:visible;mso-wrap-style:square" from="5040,6047" to="50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8KsEAAADcAAAADwAAAGRycy9kb3ducmV2LnhtbERPPW/CMBDdkfgP1iGxgUMHiFIMqhCI&#10;dCTJwnaNjyRqfI5sF1J+PR4qdXx639v9aHpxJ+c7ywpWywQEcW11x42CqjwtUhA+IGvsLZOCX/Kw&#10;300nW8y0ffCF7kVoRAxhn6GCNoQhk9LXLRn0SzsQR+5mncEQoWukdviI4aaXb0mylgY7jg0tDnRo&#10;qf4ufoyCZ14eq2t+vnxVz2v5aQvvNrdUqfls/HgHEWgM/+I/d64VpOs4P56JR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LwqwQAAANwAAAAPAAAAAAAAAAAAAAAA&#10;AKECAABkcnMvZG93bnJldi54bWxQSwUGAAAAAAQABAD5AAAAjwMAAAAA&#10;" strokeweight="28e-5mm"/>
                  <v:line id="Line 463" o:spid="_x0000_s1487" style="position:absolute;visibility:visible;mso-wrap-style:square" from="5160,6047" to="52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ZscQAAADcAAAADwAAAGRycy9kb3ducmV2LnhtbESPQWvCQBSE70L/w/IKvelGDxqiq5RS&#10;aTya5OLtmX0modm3YXerqb/eFQo9DjPzDbPZjaYXV3K+s6xgPktAENdWd9woqMr9NAXhA7LG3jIp&#10;+CUPu+3LZIOZtjc+0rUIjYgQ9hkqaEMYMil93ZJBP7MDcfQu1hkMUbpGaoe3CDe9XCTJUhrsOC60&#10;ONBHS/V38WMU3PPyszrlX8dzdT+VB1t4t7qkSr29ju9rEIHG8B/+a+daQbqcw/NMP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BmxxAAAANwAAAAPAAAAAAAAAAAA&#10;AAAAAKECAABkcnMvZG93bnJldi54bWxQSwUGAAAAAAQABAD5AAAAkgMAAAAA&#10;" strokeweight="28e-5mm"/>
                  <v:line id="Line 464" o:spid="_x0000_s1488" style="position:absolute;visibility:visible;mso-wrap-style:square" from="5280,6047" to="53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HxsQAAADcAAAADwAAAGRycy9kb3ducmV2LnhtbESPQWvCQBSE70L/w/IKvelGDzZEVxFp&#10;aTya5OLtmX0mwezbsLvV1F/vFgo9DjPzDbPejqYXN3K+s6xgPktAENdWd9woqMrPaQrCB2SNvWVS&#10;8EMetpuXyRozbe98pFsRGhEh7DNU0IYwZFL6uiWDfmYH4uhdrDMYonSN1A7vEW56uUiSpTTYcVxo&#10;caB9S/W1+DYKHnn5UZ3yr+O5epzKgy28e7+kSr29jrsViEBj+A//tXOtIF0u4PdMP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ofGxAAAANwAAAAPAAAAAAAAAAAA&#10;AAAAAKECAABkcnMvZG93bnJldi54bWxQSwUGAAAAAAQABAD5AAAAkgMAAAAA&#10;" strokeweight="28e-5mm"/>
                  <v:line id="Line 465" o:spid="_x0000_s1489" style="position:absolute;visibility:visible;mso-wrap-style:square" from="5400,6047" to="54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4iXcUAAADcAAAADwAAAGRycy9kb3ducmV2LnhtbESPQWvCQBSE74X+h+UVvNVNK2hIXaWU&#10;ivFokou31+wzCc2+DburRn+9Wyh4HGbmG2a5Hk0vzuR8Z1nB2zQBQVxb3XGjoCo3rykIH5A19pZJ&#10;wZU8rFfPT0vMtL3wns5FaESEsM9QQRvCkEnp65YM+qkdiKN3tM5giNI1Uju8RLjp5XuSzKXBjuNC&#10;iwN9tVT/Fiej4JaX39Uh3+5/qtuh3NnCu8UxVWryMn5+gAg0hkf4v51rBel8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4iXcUAAADcAAAADwAAAAAAAAAA&#10;AAAAAAChAgAAZHJzL2Rvd25yZXYueG1sUEsFBgAAAAAEAAQA+QAAAJMDAAAAAA==&#10;" strokeweight="28e-5mm"/>
                  <v:line id="Line 466" o:spid="_x0000_s1490" style="position:absolute;visibility:visible;mso-wrap-style:square" from="5520,6047" to="55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6KcUAAADcAAAADwAAAGRycy9kb3ducmV2LnhtbESPQWvCQBSE74X+h+UVvNVNi2hIXaWU&#10;ivFokou31+wzCc2+DburRn+9Wyh4HGbmG2a5Hk0vzuR8Z1nB2zQBQVxb3XGjoCo3rykIH5A19pZJ&#10;wZU8rFfPT0vMtL3wns5FaESEsM9QQRvCkEnp65YM+qkdiKN3tM5giNI1Uju8RLjp5XuSzKXBjuNC&#10;iwN9tVT/Fiej4JaX39Uh3+5/qtuh3NnCu8UxVWryMn5+gAg0hkf4v51rBel8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e6KcUAAADcAAAADwAAAAAAAAAA&#10;AAAAAAChAgAAZHJzL2Rvd25yZXYueG1sUEsFBgAAAAAEAAQA+QAAAJMDAAAAAA==&#10;" strokeweight="28e-5mm"/>
                  <v:line id="Line 467" o:spid="_x0000_s1491" style="position:absolute;visibility:visible;mso-wrap-style:square" from="5640,6047" to="56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fssUAAADcAAAADwAAAGRycy9kb3ducmV2LnhtbESPQWvCQBSE74X+h+UVvNVNC2pIXaWU&#10;ivFokou31+wzCc2+DburRn+9Wyh4HGbmG2a5Hk0vzuR8Z1nB2zQBQVxb3XGjoCo3rykIH5A19pZJ&#10;wZU8rFfPT0vMtL3wns5FaESEsM9QQRvCkEnp65YM+qkdiKN3tM5giNI1Uju8RLjp5XuSzKXBjuNC&#10;iwN9tVT/Fiej4JaX39Uh3+5/qtuh3NnCu8UxVWryMn5+gAg0hkf4v51rBel8B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fssUAAADcAAAADwAAAAAAAAAA&#10;AAAAAAChAgAAZHJzL2Rvd25yZXYueG1sUEsFBgAAAAAEAAQA+QAAAJMDAAAAAA==&#10;" strokeweight="28e-5mm"/>
                  <v:line id="Line 468" o:spid="_x0000_s1492" style="position:absolute;visibility:visible;mso-wrap-style:square" from="5760,6047" to="58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BxcQAAADcAAAADwAAAGRycy9kb3ducmV2LnhtbESPQWvCQBSE74X+h+UVequbeoghdZVS&#10;Ko1Hk1y8PbPPJDT7NuxuNfXXu4LgcZiZb5jlejKDOJHzvWUF77MEBHFjdc+tgrravGUgfEDWOFgm&#10;Bf/kYb16flpiru2Zd3QqQysihH2OCroQxlxK33Rk0M/sSBy9o3UGQ5SuldrhOcLNIOdJkkqDPceF&#10;Dkf66qj5Lf+MgktRfdf74md3qC/7amtL7xbHTKnXl+nzA0SgKTzC93ahFWRpCrcz8Qj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YHFxAAAANwAAAAPAAAAAAAAAAAA&#10;AAAAAKECAABkcnMvZG93bnJldi54bWxQSwUGAAAAAAQABAD5AAAAkgMAAAAA&#10;" strokeweight="28e-5mm"/>
                  <v:line id="Line 469" o:spid="_x0000_s1493" style="position:absolute;visibility:visible;mso-wrap-style:square" from="5880,6047" to="59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kXsUAAADcAAAADwAAAGRycy9kb3ducmV2LnhtbESPwWrDMBBE74X+g9hCbo3cHhLjRjah&#10;tMQ9xvYlt621sU2slZHUxM3XV4VAjsPMvGE2xWxGcSbnB8sKXpYJCOLW6oE7BU39+ZyC8AFZ42iZ&#10;FPyShyJ/fNhgpu2F93SuQicihH2GCvoQpkxK3/Zk0C/tRBy9o3UGQ5Suk9rhJcLNKF+TZCUNDhwX&#10;epzovaf2VP0YBdey/mgO5W7/3VwP9ZetvFsfU6UWT/P2DUSgOdzDt3apFaSrN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UkXsUAAADcAAAADwAAAAAAAAAA&#10;AAAAAAChAgAAZHJzL2Rvd25yZXYueG1sUEsFBgAAAAAEAAQA+QAAAJMDAAAAAA==&#10;" strokeweight="28e-5mm"/>
                  <v:line id="Line 470" o:spid="_x0000_s1494" style="position:absolute;visibility:visible;mso-wrap-style:square" from="6000,6047" to="60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qwLMEAAADcAAAADwAAAGRycy9kb3ducmV2LnhtbERPPW/CMBDdkfgP1iGxgUMHiFIMqhCI&#10;dCTJwnaNjyRqfI5sF1J+PR4qdXx639v9aHpxJ+c7ywpWywQEcW11x42CqjwtUhA+IGvsLZOCX/Kw&#10;300nW8y0ffCF7kVoRAxhn6GCNoQhk9LXLRn0SzsQR+5mncEQoWukdviI4aaXb0mylgY7jg0tDnRo&#10;qf4ufoyCZ14eq2t+vnxVz2v5aQvvNrdUqfls/HgHEWgM/+I/d64VpOu4Np6JR0D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rAswQAAANwAAAAPAAAAAAAAAAAAAAAA&#10;AKECAABkcnMvZG93bnJldi54bWxQSwUGAAAAAAQABAD5AAAAjwMAAAAA&#10;" strokeweight="28e-5mm"/>
                  <v:line id="Line 471" o:spid="_x0000_s1495" style="position:absolute;visibility:visible;mso-wrap-style:square" from="6120,6047" to="61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Vt8UAAADcAAAADwAAAGRycy9kb3ducmV2LnhtbESPwW7CMBBE70j9B2sr9QYOHCBNMQhV&#10;RaRHkly4beMliRqvI9tAytfXSJV6HM3MG816O5peXMn5zrKC+SwBQVxb3XGjoCr30xSED8gae8uk&#10;4Ic8bDdPkzVm2t74SNciNCJC2GeooA1hyKT0dUsG/cwOxNE7W2cwROkaqR3eItz0cpEkS2mw47jQ&#10;4kDvLdXfxcUouOflR3XKD8ev6n4qP23h3eqcKvXyPO7eQAQaw3/4r51rBenyFR5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YVt8UAAADcAAAADwAAAAAAAAAA&#10;AAAAAAChAgAAZHJzL2Rvd25yZXYueG1sUEsFBgAAAAAEAAQA+QAAAJMDAAAAAA==&#10;" strokeweight="28e-5mm"/>
                  <v:line id="Line 472" o:spid="_x0000_s1496" style="position:absolute;visibility:visible;mso-wrap-style:square" from="6240,6047" to="62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Uq98EAAADcAAAADwAAAGRycy9kb3ducmV2LnhtbERPPW/CMBDdK/EfrENiKw4dIEoxqEIg&#10;0pEkC9s1PpKo8TmyXQj8+npAYnx63+vtaHpxJec7ywoW8wQEcW11x42Cqjy8pyB8QNbYWyYFd/Kw&#10;3Uze1phpe+MTXYvQiBjCPkMFbQhDJqWvWzLo53YgjtzFOoMhQtdI7fAWw00vP5JkKQ12HBtaHGjX&#10;Uv1b/BkFj7zcV+f8ePqpHufy2xberS6pUrPp+PUJItAYXuKnO9cK0lWcH8/EI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1Sr3wQAAANwAAAAPAAAAAAAAAAAAAAAA&#10;AKECAABkcnMvZG93bnJldi54bWxQSwUGAAAAAAQABAD5AAAAjwMAAAAA&#10;" strokeweight="28e-5mm"/>
                  <v:line id="Line 473" o:spid="_x0000_s1497" style="position:absolute;visibility:visible;mso-wrap-style:square" from="6360,6047" to="64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PbMQAAADcAAAADwAAAGRycy9kb3ducmV2LnhtbESPQWvCQBSE74X+h+UVeqsbPdSQuoqU&#10;ivFokou31+wzCWbfht1Vo7/eFQo9DjPzDbNYjaYXF3K+s6xgOklAENdWd9woqMrNRwrCB2SNvWVS&#10;cCMPq+XrywIzba+8p0sRGhEh7DNU0IYwZFL6uiWDfmIH4ugdrTMYonSN1A6vEW56OUuST2mw47jQ&#10;4kDfLdWn4mwU3PPypzrk2/1vdT+UO1t4Nz+mSr2/jesvEIHG8B/+a+daQTqfwv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Y9sxAAAANwAAAAPAAAAAAAAAAAA&#10;AAAAAKECAABkcnMvZG93bnJldi54bWxQSwUGAAAAAAQABAD5AAAAkgMAAAAA&#10;" strokeweight="28e-5mm"/>
                  <v:line id="Line 474" o:spid="_x0000_s1498" style="position:absolute;visibility:visible;mso-wrap-style:square" from="6480,6047" to="65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RG8QAAADcAAAADwAAAGRycy9kb3ducmV2LnhtbESPQWvCQBSE70L/w/IK3nRTDxqiq5TS&#10;0ng0ycXbM/tMQrNvw+5Wo7++WxA8DjPzDbPZjaYXF3K+s6zgbZ6AIK6t7rhRUJVfsxSED8gae8uk&#10;4EYedtuXyQYzba98oEsRGhEh7DNU0IYwZFL6uiWDfm4H4uidrTMYonSN1A6vEW56uUiSpTTYcVxo&#10;caCPluqf4tcouOflZ3XMvw+n6n4s97bwbnVOlZq+ju9rEIHG8Aw/2rlWkK4W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xEbxAAAANwAAAAPAAAAAAAAAAAA&#10;AAAAAKECAABkcnMvZG93bnJldi54bWxQSwUGAAAAAAQABAD5AAAAkgMAAAAA&#10;" strokeweight="28e-5mm"/>
                  <v:line id="Line 475" o:spid="_x0000_s1499" style="position:absolute;visibility:visible;mso-wrap-style:square" from="6600,6047" to="66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0gMUAAADcAAAADwAAAGRycy9kb3ducmV2LnhtbESPQWvCQBSE74X+h+UVvNVNLdSQuooU&#10;penRJJfcXrPPJJh9G3ZXjf76bqHQ4zAz3zCrzWQGcSHne8sKXuYJCOLG6p5bBVW5f05B+ICscbBM&#10;Cm7kYbN+fFhhpu2VD3QpQisihH2GCroQxkxK33Rk0M/tSBy9o3UGQ5SuldrhNcLNIBdJ8iYN9hwX&#10;Ohzpo6PmVJyNgnte7qo6/zx8V/e6/LKFd8tjqtTsadq+gwg0hf/wXzvXCtLlK/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e0gMUAAADcAAAADwAAAAAAAAAA&#10;AAAAAAChAgAAZHJzL2Rvd25yZXYueG1sUEsFBgAAAAAEAAQA+QAAAJMDAAAAAA==&#10;" strokeweight="28e-5mm"/>
                  <v:line id="Line 476" o:spid="_x0000_s1500" style="position:absolute;visibility:visible;mso-wrap-style:square" from="6720,6047" to="67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4s9MUAAADcAAAADwAAAGRycy9kb3ducmV2LnhtbESPQWvCQBSE74X+h+UVvNVNpdSQuooU&#10;penRJJfcXrPPJJh9G3ZXjf76bqHQ4zAz3zCrzWQGcSHne8sKXuYJCOLG6p5bBVW5f05B+ICscbBM&#10;Cm7kYbN+fFhhpu2VD3QpQisihH2GCroQxkxK33Rk0M/tSBy9o3UGQ5SuldrhNcLNIBdJ8iYN9hwX&#10;Ohzpo6PmVJyNgnte7qo6/zx8V/e6/LKFd8tjqtTsadq+gwg0hf/wXzvXCtLlK/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4s9MUAAADcAAAADwAAAAAAAAAA&#10;AAAAAAChAgAAZHJzL2Rvd25yZXYueG1sUEsFBgAAAAAEAAQA+QAAAJMDAAAAAA==&#10;" strokeweight="28e-5mm"/>
                  <v:line id="Line 477" o:spid="_x0000_s1501" style="position:absolute;visibility:visible;mso-wrap-style:square" from="6840,6047" to="68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Jb8UAAADcAAAADwAAAGRycy9kb3ducmV2LnhtbESPQWvCQBSE74X+h+UVvNVNhdaQuooU&#10;penRJJfcXrPPJJh9G3ZXjf76bqHQ4zAz3zCrzWQGcSHne8sKXuYJCOLG6p5bBVW5f05B+ICscbBM&#10;Cm7kYbN+fFhhpu2VD3QpQisihH2GCroQxkxK33Rk0M/tSBy9o3UGQ5SuldrhNcLNIBdJ8iYN9hwX&#10;Ohzpo6PmVJyNgnte7qo6/zx8V/e6/LKFd8tjqtTsadq+gwg0hf/wXzvXCtLlK/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KJb8UAAADcAAAADwAAAAAAAAAA&#10;AAAAAAChAgAAZHJzL2Rvd25yZXYueG1sUEsFBgAAAAAEAAQA+QAAAJMDAAAAAA==&#10;" strokeweight="28e-5mm"/>
                  <v:line id="Line 478" o:spid="_x0000_s1502" style="position:absolute;visibility:visible;mso-wrap-style:square" from="6960,6047" to="70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AXGMUAAADcAAAADwAAAGRycy9kb3ducmV2LnhtbESPwWrDMBBE74X+g9hCbo3cHhLjRjah&#10;tMQ9xvYlt621sU2slZHUxM3XV4VAjsPMvGE2xWxGcSbnB8sKXpYJCOLW6oE7BU39+ZyC8AFZ42iZ&#10;FPyShyJ/fNhgpu2F93SuQicihH2GCvoQpkxK3/Zk0C/tRBy9o3UGQ5Suk9rhJcLNKF+TZCUNDhwX&#10;epzovaf2VP0YBdey/mgO5W7/3VwP9ZetvFsfU6UWT/P2DUSgOdzDt3apFaTrFf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AXGMUAAADcAAAADwAAAAAAAAAA&#10;AAAAAAChAgAAZHJzL2Rvd25yZXYueG1sUEsFBgAAAAAEAAQA+QAAAJMDAAAAAA==&#10;" strokeweight="28e-5mm"/>
                  <v:line id="Line 479" o:spid="_x0000_s1503" style="position:absolute;visibility:visible;mso-wrap-style:square" from="7080,6047" to="71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yg8QAAADcAAAADwAAAGRycy9kb3ducmV2LnhtbESPQWvCQBSE74X+h+UVequbemhC6iql&#10;VIxHk1y8PbPPJDT7NuyuGv31rlDocZiZb5jFajKDOJPzvWUF77MEBHFjdc+tgrpav2UgfEDWOFgm&#10;BVfysFo+Py0w1/bCOzqXoRURwj5HBV0IYy6lbzoy6Gd2JI7e0TqDIUrXSu3wEuFmkPMk+ZAGe44L&#10;HY703VHzW56MgltR/dT7YrM71Ld9tbWld+kxU+r1Zfr6BBFoCv/hv3ahFWRpCo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LKDxAAAANwAAAAPAAAAAAAAAAAA&#10;AAAAAKECAABkcnMvZG93bnJldi54bWxQSwUGAAAAAAQABAD5AAAAkgMAAAAA&#10;" strokeweight="28e-5mm"/>
                  <v:line id="Line 480" o:spid="_x0000_s1504" style="position:absolute;visibility:visible;mso-wrap-style:square" from="7200,6047" to="72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m8cEAAADcAAAADwAAAGRycy9kb3ducmV2LnhtbERPPW/CMBDdK/EfrENiKw4dIEoxqEIg&#10;0pEkC9s1PpKo8TmyXQj8+npAYnx63+vtaHpxJec7ywoW8wQEcW11x42Cqjy8pyB8QNbYWyYFd/Kw&#10;3Uze1phpe+MTXYvQiBjCPkMFbQhDJqWvWzLo53YgjtzFOoMhQtdI7fAWw00vP5JkKQ12HBtaHGjX&#10;Uv1b/BkFj7zcV+f8ePqpHufy2xberS6pUrPp+PUJItAYXuKnO9cK0lVcG8/EI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oybxwQAAANwAAAAPAAAAAAAAAAAAAAAA&#10;AKECAABkcnMvZG93bnJldi54bWxQSwUGAAAAAAQABAD5AAAAjwMAAAAA&#10;" strokeweight="28e-5mm"/>
                  <v:line id="Line 481" o:spid="_x0000_s1505" style="position:absolute;visibility:visible;mso-wrap-style:square" from="7320,6047" to="73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asUAAADcAAAADwAAAGRycy9kb3ducmV2LnhtbESPwW7CMBBE75X6D9ZW6q04cChpikGo&#10;KiI9kuTCbRsvSdR4HdkGAl+PKyFxHM3MG81iNZpenMj5zrKC6SQBQVxb3XGjoCo3bykIH5A19pZJ&#10;wYU8rJbPTwvMtD3zjk5FaESEsM9QQRvCkEnp65YM+okdiKN3sM5giNI1Ujs8R7jp5SxJ3qXBjuNC&#10;iwN9tVT/FUej4JqX39U+3+5+q+u+/LGFd/NDqtTry7j+BBFoDI/wvZ1rBen8A/7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DasUAAADcAAAADwAAAAAAAAAA&#10;AAAAAAChAgAAZHJzL2Rvd25yZXYueG1sUEsFBgAAAAAEAAQA+QAAAJMDAAAAAA==&#10;" strokeweight="28e-5mm"/>
                  <v:line id="Line 482" o:spid="_x0000_s1506" style="position:absolute;visibility:visible;mso-wrap-style:square" from="7440,6047" to="74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a0MEAAADcAAAADwAAAGRycy9kb3ducmV2LnhtbERPu27CMBTdK/EP1kXqVhw6tFHAQQhR&#10;NR1JsrBd4puHiK8j24WUr6+HSh2Pznu7m80obuT8YFnBepWAIG6sHrhTUFcfLykIH5A1jpZJwQ95&#10;2OWLpy1m2t75RLcydCKGsM9QQR/ClEnpm54M+pWdiCPXWmcwROg6qR3eY7gZ5WuSvEmDA8eGHic6&#10;9NRcy2+j4FFUx/pcfJ4u9eNcfdnSu/c2Vep5Oe83IALN4V/85y60gjSN8+OZeAR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AFrQwQAAANwAAAAPAAAAAAAAAAAAAAAA&#10;AKECAABkcnMvZG93bnJldi54bWxQSwUGAAAAAAQABAD5AAAAjwMAAAAA&#10;" strokeweight="28e-5mm"/>
                  <v:line id="Line 483" o:spid="_x0000_s1507" style="position:absolute;visibility:visible;mso-wrap-style:square" from="7560,6047" to="76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8QAAADcAAAADwAAAGRycy9kb3ducmV2LnhtbESPQWvCQBSE74X+h+UVvNWNPbQhuopI&#10;S+PRJBdvz+wzCWbfht2tRn+9WxA8DjPzDbNYjaYXZ3K+s6xgNk1AENdWd9woqMqf9xSED8gae8uk&#10;4EoeVsvXlwVm2l54R+ciNCJC2GeooA1hyKT0dUsG/dQOxNE7WmcwROkaqR1eItz08iNJPqXBjuNC&#10;iwNtWqpPxZ9RcMvL72qf/+4O1W1fbm3h3dcxVWryNq7nIAKN4Rl+tHOtIE1n8H8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P9LxAAAANwAAAAPAAAAAAAAAAAA&#10;AAAAAKECAABkcnMvZG93bnJldi54bWxQSwUGAAAAAAQABAD5AAAAkgMAAAAA&#10;" strokeweight="28e-5mm"/>
                  <v:line id="Line 484" o:spid="_x0000_s1508" style="position:absolute;visibility:visible;mso-wrap-style:square" from="7680,6047" to="772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hPMUAAADcAAAADwAAAGRycy9kb3ducmV2LnhtbESPzWrDMBCE74W+g9hCbo3cHFrjWgkh&#10;tNQ5xvYlt421/qHWykhq4uTpo0Khx2FmvmHyzWxGcSbnB8sKXpYJCOLG6oE7BXX1+ZyC8AFZ42iZ&#10;FFzJw2b9+JBjpu2FD3QuQycihH2GCvoQpkxK3/Rk0C/tRBy91jqDIUrXSe3wEuFmlKskeZUGB44L&#10;PU6066n5Ln+MgltRfdTH4utwqm/Ham9L797aVKnF07x9BxFoDv/hv3ahFaTpCn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5hPMUAAADcAAAADwAAAAAAAAAA&#10;AAAAAAChAgAAZHJzL2Rvd25yZXYueG1sUEsFBgAAAAAEAAQA+QAAAJMDAAAAAA==&#10;" strokeweight="28e-5mm"/>
                  <v:line id="Line 485" o:spid="_x0000_s1509" style="position:absolute;visibility:visible;mso-wrap-style:square" from="7800,6047" to="784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Ep8QAAADcAAAADwAAAGRycy9kb3ducmV2LnhtbESPQWvCQBSE7wX/w/KE3upGC21IXUXE&#10;0vRokou3Z/aZhGbfht1VU399VxB6HGbmG2a5Hk0vLuR8Z1nBfJaAIK6t7rhRUJWfLykIH5A19pZJ&#10;wS95WK8mT0vMtL3yni5FaESEsM9QQRvCkEnp65YM+pkdiKN3ss5giNI1Uju8Rrjp5SJJ3qTBjuNC&#10;iwNtW6p/irNRcMvLXXXIv/bH6nYov23h3fspVep5Om4+QAQaw3/40c61gjR9hfu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sSnxAAAANwAAAAPAAAAAAAAAAAA&#10;AAAAAKECAABkcnMvZG93bnJldi54bWxQSwUGAAAAAAQABAD5AAAAkgMAAAAA&#10;" strokeweight="28e-5mm"/>
                  <v:line id="Line 486" o:spid="_x0000_s1510" style="position:absolute;visibility:visible;mso-wrap-style:square" from="7920,6047" to="79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c08QAAADcAAAADwAAAGRycy9kb3ducmV2LnhtbESPQWvCQBSE7wX/w/KE3upGKW1IXUXE&#10;0vRokou3Z/aZhGbfht1VU399VxB6HGbmG2a5Hk0vLuR8Z1nBfJaAIK6t7rhRUJWfLykIH5A19pZJ&#10;wS95WK8mT0vMtL3yni5FaESEsM9QQRvCkEnp65YM+pkdiKN3ss5giNI1Uju8Rrjp5SJJ3qTBjuNC&#10;iwNtW6p/irNRcMvLXXXIv/bH6nYov23h3fspVep5Om4+QAQaw3/40c61gjR9hfu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1zTxAAAANwAAAAPAAAAAAAAAAAA&#10;AAAAAKECAABkcnMvZG93bnJldi54bWxQSwUGAAAAAAQABAD5AAAAkgMAAAAA&#10;" strokeweight="28e-5mm"/>
                  <v:line id="Line 487" o:spid="_x0000_s1511" style="position:absolute;visibility:visible;mso-wrap-style:square" from="8040,6047" to="808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5SMQAAADcAAAADwAAAGRycy9kb3ducmV2LnhtbESPQWvCQBSE7wX/w/KE3upGoW1IXUXE&#10;0vRokou3Z/aZhGbfht1VU399VxB6HGbmG2a5Hk0vLuR8Z1nBfJaAIK6t7rhRUJWfLykIH5A19pZJ&#10;wS95WK8mT0vMtL3yni5FaESEsM9QQRvCkEnp65YM+pkdiKN3ss5giNI1Uju8Rrjp5SJJ3qTBjuNC&#10;iwNtW6p/irNRcMvLXXXIv/bH6nYov23h3fspVep5Om4+QAQaw3/40c61gjR9hfu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lIxAAAANwAAAAPAAAAAAAAAAAA&#10;AAAAAKECAABkcnMvZG93bnJldi54bWxQSwUGAAAAAAQABAD5AAAAkgMAAAAA&#10;" strokeweight="28e-5mm"/>
                  <v:line id="Line 488" o:spid="_x0000_s1512" style="position:absolute;visibility:visible;mso-wrap-style:square" from="8160,6047" to="820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nP8QAAADcAAAADwAAAGRycy9kb3ducmV2LnhtbESPQWvCQBSE7wX/w/KE3urGHmyIriJi&#10;aTya5OLtmX0mwezbsLvV1F/vFgo9DjPzDbPajKYXN3K+s6xgPktAENdWd9woqMrPtxSED8gae8uk&#10;4Ic8bNaTlxVm2t75SLciNCJC2GeooA1hyKT0dUsG/cwOxNG7WGcwROkaqR3eI9z08j1JFtJgx3Gh&#10;xYF2LdXX4tsoeOTlvjrlX8dz9TiVB1t493FJlXqdjtsliEBj+A//tXOtIE0X8HsmHg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Wc/xAAAANwAAAAPAAAAAAAAAAAA&#10;AAAAAKECAABkcnMvZG93bnJldi54bWxQSwUGAAAAAAQABAD5AAAAkgMAAAAA&#10;" strokeweight="28e-5mm"/>
                  <v:line id="Line 489" o:spid="_x0000_s1513" style="position:absolute;visibility:visible;mso-wrap-style:square" from="8220,6107" to="8220,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CpMQAAADcAAAADwAAAGRycy9kb3ducmV2LnhtbESPQWvCQBSE70L/w/IKvemmHmpIXUWk&#10;0ng0ycXbM/tMQrNvw+5Wo7/eFQo9DjPzDbNcj6YXF3K+s6zgfZaAIK6t7rhRUJW7aQrCB2SNvWVS&#10;cCMP69XLZImZtlc+0KUIjYgQ9hkqaEMYMil93ZJBP7MDcfTO1hkMUbpGaofXCDe9nCfJhzTYcVxo&#10;caBtS/VP8WsU3PPyqzrm34dTdT+We1t4tzinSr29jptPEIHG8B/+a+daQZou4Hk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cKkxAAAANwAAAAPAAAAAAAAAAAA&#10;AAAAAKECAABkcnMvZG93bnJldi54bWxQSwUGAAAAAAQABAD5AAAAkgMAAAAA&#10;" strokeweight="28e-5mm"/>
                  <v:line id="Line 490" o:spid="_x0000_s1514" style="position:absolute;visibility:visible;mso-wrap-style:square" from="8220,6227" to="8220,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W1sEAAADcAAAADwAAAGRycy9kb3ducmV2LnhtbERPu27CMBTdK/EP1kXqVhw6tFHAQQhR&#10;NR1JsrBd4puHiK8j24WUr6+HSh2Pznu7m80obuT8YFnBepWAIG6sHrhTUFcfLykIH5A1jpZJwQ95&#10;2OWLpy1m2t75RLcydCKGsM9QQR/ClEnpm54M+pWdiCPXWmcwROg6qR3eY7gZ5WuSvEmDA8eGHic6&#10;9NRcy2+j4FFUx/pcfJ4u9eNcfdnSu/c2Vep5Oe83IALN4V/85y60gjSNa+OZeAR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dlbWwQAAANwAAAAPAAAAAAAAAAAAAAAA&#10;AKECAABkcnMvZG93bnJldi54bWxQSwUGAAAAAAQABAD5AAAAjwMAAAAA&#10;" strokeweight="28e-5mm"/>
                  <v:line id="Line 491" o:spid="_x0000_s1515" style="position:absolute;visibility:visible;mso-wrap-style:square" from="8220,6346" to="8220,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zTcUAAADcAAAADwAAAGRycy9kb3ducmV2LnhtbESPwW7CMBBE75X4B2srcStOe2hDwCCE&#10;WjUcSXLhtsRLEhGvI9uFwNfjSpV6HM3MG81yPZpeXMj5zrKC11kCgri2uuNGQVV+vaQgfEDW2Fsm&#10;BTfysF5NnpaYaXvlPV2K0IgIYZ+hgjaEIZPS1y0Z9DM7EEfvZJ3BEKVrpHZ4jXDTy7ckeZcGO44L&#10;LQ60bak+Fz9GwT0vP6tD/r0/VvdDubOFdx+nVKnp87hZgAg0hv/wXzvXCtJ0Dr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rzTcUAAADcAAAADwAAAAAAAAAA&#10;AAAAAAChAgAAZHJzL2Rvd25yZXYueG1sUEsFBgAAAAAEAAQA+QAAAJMDAAAAAA==&#10;" strokeweight="28e-5mm"/>
                  <v:line id="Line 492" o:spid="_x0000_s1516" style="position:absolute;visibility:visible;mso-wrap-style:square" from="8220,6466" to="8220,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MDcEAAADcAAAADwAAAGRycy9kb3ducmV2LnhtbERPPW/CMBDdK/EfrENiK04ZIKQYVFWt&#10;GkaSLGxHfCRR43NkGwj8ejxU6vj0vje70fTiSs53lhW8zRMQxLXVHTcKqvL7NQXhA7LG3jIpuJOH&#10;3XbyssFM2xsf6FqERsQQ9hkqaEMYMil93ZJBP7cDceTO1hkMEbpGaoe3GG56uUiSpTTYcWxocaDP&#10;lurf4mIUPPLyqzrmP4dT9TiWe1t4tzqnSs2m48c7iEBj+Bf/uXOtIF3H+fFMP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cwNwQAAANwAAAAPAAAAAAAAAAAAAAAA&#10;AKECAABkcnMvZG93bnJldi54bWxQSwUGAAAAAAQABAD5AAAAjwMAAAAA&#10;" strokeweight="28e-5mm"/>
                  <v:line id="Line 493" o:spid="_x0000_s1517" style="position:absolute;visibility:visible;mso-wrap-style:square" from="8220,6586" to="8220,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plsUAAADcAAAADwAAAGRycy9kb3ducmV2LnhtbESPwW7CMBBE70j9B2uRegMHDiVNMQhV&#10;VA1Hkly4beMliRqvI9uFlK/HSJV6HM3MG816O5peXMj5zrKCxTwBQVxb3XGjoCo/ZikIH5A19pZJ&#10;wS952G6eJmvMtL3ykS5FaESEsM9QQRvCkEnp65YM+rkdiKN3ts5giNI1Uju8Rrjp5TJJXqTBjuNC&#10;iwO9t1R/Fz9GwS0v99Up/zx+VbdTebCFd6tzqtTzdNy9gQg0hv/wXzvXCtLXBTzOx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VplsUAAADcAAAADwAAAAAAAAAA&#10;AAAAAAChAgAAZHJzL2Rvd25yZXYueG1sUEsFBgAAAAAEAAQA+QAAAJMDAAAAAA==&#10;" strokeweight="28e-5mm"/>
                  <v:line id="Line 494" o:spid="_x0000_s1518" style="position:absolute;visibility:visible;mso-wrap-style:square" from="8220,6706" to="8220,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34cUAAADcAAAADwAAAGRycy9kb3ducmV2LnhtbESPwW7CMBBE70j9B2sr9QYOHCBNMQhV&#10;rUiPJLlw28ZLEjVeR7YLKV9fIyFxHM3MG816O5penMn5zrKC+SwBQVxb3XGjoCo/pykIH5A19pZJ&#10;wR952G6eJmvMtL3wgc5FaESEsM9QQRvCkEnp65YM+pkdiKN3ss5giNI1Uju8RLjp5SJJltJgx3Gh&#10;xYHeW6p/il+j4JqXH9Ux3x++q+ux/LKFd6tTqtTL87h7AxFoDI/wvZ1rBenrAm5n4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f34cUAAADcAAAADwAAAAAAAAAA&#10;AAAAAAChAgAAZHJzL2Rvd25yZXYueG1sUEsFBgAAAAAEAAQA+QAAAJMDAAAAAA==&#10;" strokeweight="28e-5mm"/>
                  <v:shape id="Freeform 495" o:spid="_x0000_s1519" style="position:absolute;left:8180;top:6825;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TDcUA&#10;AADcAAAADwAAAGRycy9kb3ducmV2LnhtbESPT4vCMBTE7wt+h/CEvSyarELRahRZWFAQwT8HvT2a&#10;Z1vavJQmW7vf3iwseBxm5jfMct3bWnTU+tKxhs+xAkGcOVNyruFy/h7NQPiAbLB2TBp+ycN6NXhb&#10;Ymrcg4/UnUIuIoR9ihqKEJpUSp8VZNGPXUMcvbtrLYYo21yaFh8Rbms5USqRFkuOCwU29FVQVp1+&#10;bKR0++v9Vh7qaaW65JB8XNRuV2n9Puw3CxCB+vAK/7e3RsNsPoW/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pMNxQAAANwAAAAPAAAAAAAAAAAAAAAAAJgCAABkcnMv&#10;ZG93bnJldi54bWxQSwUGAAAAAAQABAD1AAAAigMAAAAA&#10;" path="m40,r,l,e" filled="f" strokeweight="28e-5mm">
                    <v:path arrowok="t" o:connecttype="custom" o:connectlocs="40,0;40,0;0,0" o:connectangles="0,0,0"/>
                  </v:shape>
                  <v:line id="Line 496" o:spid="_x0000_s1520" style="position:absolute;flip:x;visibility:visible;mso-wrap-style:square" from="8060,6825" to="81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vtsQAAADcAAAADwAAAGRycy9kb3ducmV2LnhtbESPT4vCMBTE78J+h/AWvGmqiNiuUWRh&#10;xZPgn4N7ezTPtrvJS2mirX56Iwgeh5n5DTNfdtaIKzW+cqxgNExAEOdOV1woOB5+BjMQPiBrNI5J&#10;wY08LBcfvTlm2rW8o+s+FCJC2GeooAyhzqT0eUkW/dDVxNE7u8ZiiLIppG6wjXBr5DhJptJixXGh&#10;xJq+S8r/9xeroKUTjde/93O6runvtOuM3G6NUv3PbvUFIlAX3uFXe6MVzNI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S+2xAAAANwAAAAPAAAAAAAAAAAA&#10;AAAAAKECAABkcnMvZG93bnJldi54bWxQSwUGAAAAAAQABAD5AAAAkgMAAAAA&#10;" strokeweight="28e-5mm"/>
                  <v:line id="Line 497" o:spid="_x0000_s1521" style="position:absolute;flip:x;visibility:visible;mso-wrap-style:square" from="7940,6825" to="79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2KLcQAAADcAAAADwAAAGRycy9kb3ducmV2LnhtbESPT4vCMBTE78J+h/AWvGmqoNiuUWRh&#10;xZPgn4N7ezTPtrvJS2mirX56Iwgeh5n5DTNfdtaIKzW+cqxgNExAEOdOV1woOB5+BjMQPiBrNI5J&#10;wY08LBcfvTlm2rW8o+s+FCJC2GeooAyhzqT0eUkW/dDVxNE7u8ZiiLIppG6wjXBr5DhJptJixXGh&#10;xJq+S8r/9xeroKUTjde/93O6runvtOuM3G6NUv3PbvUFIlAX3uFXe6MVzNI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YotxAAAANwAAAAPAAAAAAAAAAAA&#10;AAAAAKECAABkcnMvZG93bnJldi54bWxQSwUGAAAAAAQABAD5AAAAkgMAAAAA&#10;" strokeweight="28e-5mm"/>
                  <v:line id="Line 498" o:spid="_x0000_s1522" style="position:absolute;flip:x;visibility:visible;mso-wrap-style:square" from="7820,6825" to="78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8UWsUAAADcAAAADwAAAGRycy9kb3ducmV2LnhtbESPwWrDMBBE74H+g9hCb4ncHILjRjah&#10;0NCTwW4PyW2xNrYbaWUsNXby9VWh0OMwM2+YXTFbI640+t6xgudVAoK4cbrnVsHnx9syBeEDskbj&#10;mBTcyEORPyx2mGk3cUXXOrQiQthnqKALYcik9E1HFv3KDcTRO7vRYohybKUecYpwa+Q6STbSYs9x&#10;ocOBXjtqLvW3VTDRkdaH0/28PQz0daxmI8vSKPX0OO9fQASaw3/4r/2uFaTbD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8UWsUAAADcAAAADwAAAAAAAAAA&#10;AAAAAAChAgAAZHJzL2Rvd25yZXYueG1sUEsFBgAAAAAEAAQA+QAAAJMDAAAAAA==&#10;" strokeweight="28e-5mm"/>
                  <v:line id="Line 499" o:spid="_x0000_s1523" style="position:absolute;flip:x;visibility:visible;mso-wrap-style:square" from="7700,6825" to="77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xwcQAAADcAAAADwAAAGRycy9kb3ducmV2LnhtbESPT4vCMBTE78J+h/AWvGmqB7Vdo8jC&#10;iifBPwf39miebXeTl9JEW/30RhA8DjPzG2a+7KwRV2p85VjBaJiAIM6drrhQcDz8DGYgfEDWaByT&#10;ght5WC4+enPMtGt5R9d9KESEsM9QQRlCnUnp85Is+qGriaN3do3FEGVTSN1gG+HWyHGSTKTFiuNC&#10;iTV9l5T/7y9WQUsnGq9/7+d0XdPfadcZud0apfqf3eoLRKAuvMOv9kYrmKV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7HBxAAAANwAAAAPAAAAAAAAAAAA&#10;AAAAAKECAABkcnMvZG93bnJldi54bWxQSwUGAAAAAAQABAD5AAAAkgMAAAAA&#10;" strokeweight="28e-5mm"/>
                  <v:line id="Line 500" o:spid="_x0000_s1524" style="position:absolute;flip:x;visibility:visible;mso-wrap-style:square" from="7580,6825" to="76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ls8EAAADcAAAADwAAAGRycy9kb3ducmV2LnhtbERPz2vCMBS+C/sfwht401QPo1ajiDDZ&#10;qdBuB709mmdbTV5Kk9nqX28Ogx0/vt+b3WiNuFPvW8cKFvMEBHHldMu1gp/vz1kKwgdkjcYxKXiQ&#10;h932bbLBTLuBC7qXoRYxhH2GCpoQukxKXzVk0c9dRxy5i+sthgj7WuoehxhujVwmyYe02HJsaLCj&#10;Q0PVrfy1CgY60fJ4fl5Wx46up2I0Ms+NUtP3cb8GEWgM/+I/95dWkK7i2ngmHgG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jCWzwQAAANwAAAAPAAAAAAAAAAAAAAAA&#10;AKECAABkcnMvZG93bnJldi54bWxQSwUGAAAAAAQABAD5AAAAjwMAAAAA&#10;" strokeweight="28e-5mm"/>
                  <v:line id="Line 501" o:spid="_x0000_s1525" style="position:absolute;flip:x;visibility:visible;mso-wrap-style:square" from="7460,6825" to="75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AKMQAAADcAAAADwAAAGRycy9kb3ducmV2LnhtbESPQWvCQBSE7wX/w/IEb81GD2LSrCKC&#10;oSdB24O9PbLPJLr7NmS3Sdpf3y0Uehxm5hum2E3WiIF63zpWsExSEMSV0y3XCt7fjs8bED4gazSO&#10;ScEXedhtZ08F5tqNfKbhEmoRIexzVNCE0OVS+qohiz5xHXH0bq63GKLsa6l7HCPcGrlK07W02HJc&#10;aLCjQ0PV4/JpFYx0pVX58X3Lyo7u1/Nk5OlklFrMp/0LiEBT+A//tV+1gk2Wwe+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IAoxAAAANwAAAAPAAAAAAAAAAAA&#10;AAAAAKECAABkcnMvZG93bnJldi54bWxQSwUGAAAAAAQABAD5AAAAkgMAAAAA&#10;" strokeweight="28e-5mm"/>
                  <v:line id="Line 502" o:spid="_x0000_s1526" style="position:absolute;flip:x;visibility:visible;mso-wrap-style:square" from="7340,6825" to="73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zr8AAAADcAAAADwAAAGRycy9kb3ducmV2LnhtbERPy4rCMBTdC/5DuII7TXUhYzUVEZRZ&#10;CTqz0N2luX1oclOajK1+/WQhuDyc93rTWyMe1PrasYLZNAFBnDtdc6ng92c/+QLhA7JG45gUPMnD&#10;JhsO1phq1/GJHudQihjCPkUFVQhNKqXPK7Lop64hjlzhWoshwraUusUuhlsj50mykBZrjg0VNrSr&#10;KL+f/6yCji40P1xfxfLQ0O1y6o08Ho1S41G/XYEI1IeP+O3+1gqWSZwfz8Qj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Rs6/AAAAA3AAAAA8AAAAAAAAAAAAAAAAA&#10;oQIAAGRycy9kb3ducmV2LnhtbFBLBQYAAAAABAAEAPkAAACOAwAAAAA=&#10;" strokeweight="28e-5mm"/>
                  <v:line id="Line 503" o:spid="_x0000_s1527" style="position:absolute;flip:x;visibility:visible;mso-wrap-style:square" from="7220,6825" to="72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0WNMQAAADcAAAADwAAAGRycy9kb3ducmV2LnhtbESPQWvCQBSE7wX/w/KE3pqNHkpNXUUE&#10;Q0+C2kN6e2SfSXT3bciuSeqvdwtCj8PMfMMs16M1oqfON44VzJIUBHHpdMOVgu/T7u0DhA/IGo1j&#10;UvBLHtarycsSM+0GPlB/DJWIEPYZKqhDaDMpfVmTRZ+4ljh6Z9dZDFF2ldQdDhFujZyn6bu02HBc&#10;qLGlbU3l9XizCgYqaJ7/3M+LvKVLcRiN3O+NUq/TcfMJItAY/sPP9pdWsEhn8Hc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RY0xAAAANwAAAAPAAAAAAAAAAAA&#10;AAAAAKECAABkcnMvZG93bnJldi54bWxQSwUGAAAAAAQABAD5AAAAkgMAAAAA&#10;" strokeweight="28e-5mm"/>
                  <v:line id="Line 504" o:spid="_x0000_s1528" style="position:absolute;flip:x;visibility:visible;mso-wrap-style:square" from="7100,6825" to="71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Q8MAAADcAAAADwAAAGRycy9kb3ducmV2LnhtbESPQYvCMBSE78L+h/AWvGm6PYhWo8iC&#10;4knQ9VBvj+bZVpOX0kRb99dvhAWPw8x8wyxWvTXiQa2vHSv4GicgiAunay4VnH42oykIH5A1Gsek&#10;4EkeVsuPwQIz7To+0OMYShEh7DNUUIXQZFL6oiKLfuwa4uhdXGsxRNmWUrfYRbg1Mk2SibRYc1yo&#10;sKHviorb8W4VdJRTuj3/Xmbbhq75oTdyvzdKDT/79RxEoD68w//tnVYwS1J4nY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iEPDAAAA3AAAAA8AAAAAAAAAAAAA&#10;AAAAoQIAAGRycy9kb3ducmV2LnhtbFBLBQYAAAAABAAEAPkAAACRAwAAAAA=&#10;" strokeweight="28e-5mm"/>
                  <v:line id="Line 505" o:spid="_x0000_s1529" style="position:absolute;flip:x;visibility:visible;mso-wrap-style:square" from="6980,6825" to="70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t2MUAAADcAAAADwAAAGRycy9kb3ducmV2LnhtbESPzWrDMBCE74G8g9hAb7EcF0LiRgkl&#10;UNNTID8H57ZYG9uttDKWGrt9+ipQ6HGYmW+YzW60Rtyp961jBYskBUFcOd1yreByfpuvQPiArNE4&#10;JgXf5GG3nU42mGs38JHup1CLCGGfo4ImhC6X0lcNWfSJ64ijd3O9xRBlX0vd4xDh1sgsTZfSYstx&#10;ocGO9g1Vn6cvq2CgkrLi+nNbFx19lMfRyMPBKPU0G19fQAQaw3/4r/2uFazTZ3ic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Mt2MUAAADcAAAADwAAAAAAAAAA&#10;AAAAAAChAgAAZHJzL2Rvd25yZXYueG1sUEsFBgAAAAAEAAQA+QAAAJMDAAAAAA==&#10;" strokeweight="28e-5mm"/>
                  <v:line id="Line 506" o:spid="_x0000_s1530" style="position:absolute;flip:x;visibility:visible;mso-wrap-style:square" from="6860,6825" to="69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1rMUAAADcAAAADwAAAGRycy9kb3ducmV2LnhtbESPzWrDMBCE74G8g9hAb7EcU0LiRgkl&#10;UNNTID8H57ZYG9uttDKWGrt9+ipQ6HGYmW+YzW60Rtyp961jBYskBUFcOd1yreByfpuvQPiArNE4&#10;JgXf5GG3nU42mGs38JHup1CLCGGfo4ImhC6X0lcNWfSJ64ijd3O9xRBlX0vd4xDh1sgsTZfSYstx&#10;ocGO9g1Vn6cvq2CgkrLi+nNbFx19lMfRyMPBKPU0G19fQAQaw3/4r/2uFazTZ3ic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q1rMUAAADcAAAADwAAAAAAAAAA&#10;AAAAAAChAgAAZHJzL2Rvd25yZXYueG1sUEsFBgAAAAAEAAQA+QAAAJMDAAAAAA==&#10;" strokeweight="28e-5mm"/>
                  <v:line id="Line 507" o:spid="_x0000_s1531" style="position:absolute;flip:x;visibility:visible;mso-wrap-style:square" from="6740,6825" to="67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QN8UAAADcAAAADwAAAGRycy9kb3ducmV2LnhtbESPzWrDMBCE74G8g9hAb7EcQ0PiRgkl&#10;UNNTID8H57ZYG9uttDKWGrt9+ipQ6HGYmW+YzW60Rtyp961jBYskBUFcOd1yreByfpuvQPiArNE4&#10;JgXf5GG3nU42mGs38JHup1CLCGGfo4ImhC6X0lcNWfSJ64ijd3O9xRBlX0vd4xDh1sgsTZfSYstx&#10;ocGO9g1Vn6cvq2CgkrLi+nNbFx19lMfRyMPBKPU0G19fQAQaw3/4r/2uFazTZ3ic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YQN8UAAADcAAAADwAAAAAAAAAA&#10;AAAAAAChAgAAZHJzL2Rvd25yZXYueG1sUEsFBgAAAAAEAAQA+QAAAJMDAAAAAA==&#10;" strokeweight="28e-5mm"/>
                  <v:line id="Line 508" o:spid="_x0000_s1532" style="position:absolute;flip:x;visibility:visible;mso-wrap-style:square" from="6620,6825" to="66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OQMQAAADcAAAADwAAAGRycy9kb3ducmV2LnhtbESPQWvCQBSE74X+h+UJvdWNHoJGVxGh&#10;0lMg2oPeHtlnEt19G7LbJO2v7wpCj8PMfMOst6M1oqfON44VzKYJCOLS6YYrBV+nj/cFCB+QNRrH&#10;pOCHPGw3ry9rzLQbuKD+GCoRIewzVFCH0GZS+rImi37qWuLoXV1nMUTZVVJ3OES4NXKeJKm02HBc&#10;qLGlfU3l/fhtFQx0pvnh8ntdHlq6nYvRyDw3Sr1Nxt0KRKAx/Ief7U+tYJmk8Dg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I5AxAAAANwAAAAPAAAAAAAAAAAA&#10;AAAAAKECAABkcnMvZG93bnJldi54bWxQSwUGAAAAAAQABAD5AAAAkgMAAAAA&#10;" strokeweight="28e-5mm"/>
                  <v:line id="Line 509" o:spid="_x0000_s1533" style="position:absolute;flip:x;visibility:visible;mso-wrap-style:square" from="6500,6825" to="65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28UAAADcAAAADwAAAGRycy9kb3ducmV2LnhtbESPzWrDMBCE74G8g9hAb7EcH5rEjRJK&#10;oKanQH4Ozm2xNrZbaWUsNXb79FWg0OMwM98wm91ojbhT71vHChZJCoK4crrlWsHl/DZfgfABWaNx&#10;TAq+ycNuO51sMNdu4CPdT6EWEcI+RwVNCF0upa8asugT1xFH7+Z6iyHKvpa6xyHCrZFZmj5Liy3H&#10;hQY72jdUfZ6+rIKBSsqK689tXXT0UR5HIw8Ho9TTbHx9ARFoDP/hv/a7VrBOl/A4E4+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r28UAAADcAAAADwAAAAAAAAAA&#10;AAAAAAChAgAAZHJzL2Rvd25yZXYueG1sUEsFBgAAAAAEAAQA+QAAAJMDAAAAAA==&#10;" strokeweight="28e-5mm"/>
                  <v:line id="Line 510" o:spid="_x0000_s1534" style="position:absolute;flip:x;visibility:visible;mso-wrap-style:square" from="6380,6825" to="64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qcAAAADcAAAADwAAAGRycy9kb3ducmV2LnhtbERPy4rCMBTdC/5DuII7TXUhYzUVEZRZ&#10;CTqz0N2luX1oclOajK1+/WQhuDyc93rTWyMe1PrasYLZNAFBnDtdc6ng92c/+QLhA7JG45gUPMnD&#10;JhsO1phq1/GJHudQihjCPkUFVQhNKqXPK7Lop64hjlzhWoshwraUusUuhlsj50mykBZrjg0VNrSr&#10;KL+f/6yCji40P1xfxfLQ0O1y6o08Ho1S41G/XYEI1IeP+O3+1gqWSVwbz8Qj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nv6nAAAAA3AAAAA8AAAAAAAAAAAAAAAAA&#10;oQIAAGRycy9kb3ducmV2LnhtbFBLBQYAAAAABAAEAPkAAACOAwAAAAA=&#10;" strokeweight="28e-5mm"/>
                  <v:line id="Line 511" o:spid="_x0000_s1535" style="position:absolute;flip:x;visibility:visible;mso-wrap-style:square" from="6260,6825" to="63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aMsIAAADcAAAADwAAAGRycy9kb3ducmV2LnhtbESPQYvCMBSE74L/ITxhb5rqQWw1igiK&#10;J0F3D3p7NM+2mryUJtquv94IC3scZuYbZrHqrBFPanzlWMF4lIAgzp2uuFDw870dzkD4gKzROCYF&#10;v+Rhtez3Fphp1/KRnqdQiAhhn6GCMoQ6k9LnJVn0I1cTR+/qGoshyqaQusE2wq2RkySZSosVx4US&#10;a9qUlN9PD6ugpTNNdpfXNd3VdDsfOyMPB6PU16Bbz0EE6sJ/+K+91wrSJIXP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saMsIAAADcAAAADwAAAAAAAAAAAAAA&#10;AAChAgAAZHJzL2Rvd25yZXYueG1sUEsFBgAAAAAEAAQA+QAAAJADAAAAAA==&#10;" strokeweight="28e-5mm"/>
                  <v:line id="Line 512" o:spid="_x0000_s1536" style="position:absolute;flip:x;visibility:visible;mso-wrap-style:square" from="6140,6825" to="61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lcsEAAADcAAAADwAAAGRycy9kb3ducmV2LnhtbERPy4rCMBTdC/5DuII7TXUh2jGVQVBm&#10;JfhY1N2luX3MJDelydjOfL1ZCC4P573dDdaIB3W+caxgMU9AEBdON1wpuF0PszUIH5A1Gsek4I88&#10;7LLxaIupdj2f6XEJlYgh7FNUUIfQplL6oiaLfu5a4siVrrMYIuwqqTvsY7g1cpkkK2mx4dhQY0v7&#10;moqfy69V0FNOy+P9v9wcW/rOz4ORp5NRajoZPj9ABBrCW/xyf2kFm0WcH8/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CVywQAAANwAAAAPAAAAAAAAAAAAAAAA&#10;AKECAABkcnMvZG93bnJldi54bWxQSwUGAAAAAAQABAD5AAAAjwMAAAAA&#10;" strokeweight="28e-5mm"/>
                  <v:line id="Line 513" o:spid="_x0000_s1537" style="position:absolute;flip:x;visibility:visible;mso-wrap-style:square" from="6020,6825" to="60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A6cMAAADcAAAADwAAAGRycy9kb3ducmV2LnhtbESPQYvCMBSE78L+h/AWvGlaD4tWo4iw&#10;sidB10O9PZpnW01eSpO11V9vhAWPw8x8wyxWvTXiRq2vHStIxwkI4sLpmksFx9/v0RSED8gajWNS&#10;cCcPq+XHYIGZdh3v6XYIpYgQ9hkqqEJoMil9UZFFP3YNcfTOrrUYomxLqVvsItwaOUmSL2mx5rhQ&#10;YUObiorr4c8q6Cinyfb0OM+2DV3yfW/kbmeUGn726zmIQH14h//bP1rBLE3hdSYe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EgOnDAAAA3AAAAA8AAAAAAAAAAAAA&#10;AAAAoQIAAGRycy9kb3ducmV2LnhtbFBLBQYAAAAABAAEAPkAAACRAwAAAAA=&#10;" strokeweight="28e-5mm"/>
                  <v:line id="Line 514" o:spid="_x0000_s1538" style="position:absolute;flip:x;visibility:visible;mso-wrap-style:square" from="5900,6825" to="59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ensIAAADcAAAADwAAAGRycy9kb3ducmV2LnhtbESPQYvCMBSE7wv+h/AEb2tqD6Jdo4ig&#10;eBLUPbi3R/Nsq8lLaaKt/nojCHscZuYbZrborBF3anzlWMFomIAgzp2uuFDwe1x/T0D4gKzROCYF&#10;D/KwmPe+Zphp1/Ke7odQiAhhn6GCMoQ6k9LnJVn0Q1cTR+/sGoshyqaQusE2wq2RaZKMpcWK40KJ&#10;Na1Kyq+Hm1XQ0onSzd/zPN3UdDntOyN3O6PUoN8tf0AE6sJ/+NPeagXTUQr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ensIAAADcAAAADwAAAAAAAAAAAAAA&#10;AAChAgAAZHJzL2Rvd25yZXYueG1sUEsFBgAAAAAEAAQA+QAAAJADAAAAAA==&#10;" strokeweight="28e-5mm"/>
                  <v:line id="Line 515" o:spid="_x0000_s1539" style="position:absolute;flip:x;visibility:visible;mso-wrap-style:square" from="5780,6825" to="58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7BcQAAADcAAAADwAAAGRycy9kb3ducmV2LnhtbESPT4vCMBTE78J+h/AEb5qqsNiuUWRh&#10;xZPgn4N7ezTPtpq8lCZrq5/eLAgeh5n5DTNfdtaIGzW+cqxgPEpAEOdOV1woOB5+hjMQPiBrNI5J&#10;wZ08LBcfvTlm2rW8o9s+FCJC2GeooAyhzqT0eUkW/cjVxNE7u8ZiiLIppG6wjXBr5CRJPqXFiuNC&#10;iTV9l5Rf939WQUsnmqx/H+d0XdPltOuM3G6NUoN+t/oCEagL7/CrvdEK0vEU/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rsFxAAAANwAAAAPAAAAAAAAAAAA&#10;AAAAAKECAABkcnMvZG93bnJldi54bWxQSwUGAAAAAAQABAD5AAAAkgMAAAAA&#10;" strokeweight="28e-5mm"/>
                  <v:line id="Line 516" o:spid="_x0000_s1540" style="position:absolute;flip:x;visibility:visible;mso-wrap-style:square" from="5660,6825" to="57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jccQAAADcAAAADwAAAGRycy9kb3ducmV2LnhtbESPT4vCMBTE78J+h/AEb5oqstiuUWRh&#10;xZPgn4N7ezTPtpq8lCZrq5/eLAgeh5n5DTNfdtaIGzW+cqxgPEpAEOdOV1woOB5+hjMQPiBrNI5J&#10;wZ08LBcfvTlm2rW8o9s+FCJC2GeooAyhzqT0eUkW/cjVxNE7u8ZiiLIppG6wjXBr5CRJPqXFiuNC&#10;iTV9l5Rf939WQUsnmqx/H+d0XdPltOuM3G6NUoN+t/oCEagL7/CrvdEK0vEU/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yNxxAAAANwAAAAPAAAAAAAAAAAA&#10;AAAAAKECAABkcnMvZG93bnJldi54bWxQSwUGAAAAAAQABAD5AAAAkgMAAAAA&#10;" strokeweight="28e-5mm"/>
                  <v:line id="Line 517" o:spid="_x0000_s1541" style="position:absolute;flip:x;visibility:visible;mso-wrap-style:square" from="5540,6825" to="55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6sQAAADcAAAADwAAAGRycy9kb3ducmV2LnhtbESPT4vCMBTE78J+h/AEb5oquNiuUWRh&#10;xZPgn4N7ezTPtpq8lCZrq5/eLAgeh5n5DTNfdtaIGzW+cqxgPEpAEOdOV1woOB5+hjMQPiBrNI5J&#10;wZ08LBcfvTlm2rW8o9s+FCJC2GeooAyhzqT0eUkW/cjVxNE7u8ZiiLIppG6wjXBr5CRJPqXFiuNC&#10;iTV9l5Rf939WQUsnmqx/H+d0XdPltOuM3G6NUoN+t/oCEagL7/CrvdEK0vEU/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4bqxAAAANwAAAAPAAAAAAAAAAAA&#10;AAAAAKECAABkcnMvZG93bnJldi54bWxQSwUGAAAAAAQABAD5AAAAkgMAAAAA&#10;" strokeweight="28e-5mm"/>
                  <v:line id="Line 518" o:spid="_x0000_s1542" style="position:absolute;flip:x;visibility:visible;mso-wrap-style:square" from="5420,6825" to="54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YncMAAADcAAAADwAAAGRycy9kb3ducmV2LnhtbESPQYvCMBSE78L+h/AWvGmqB9GuaZGF&#10;FU+Crge9PZpn2zV5KU201V9vhAWPw8x8wyzz3hpxo9bXjhVMxgkI4sLpmksFh9+f0RyED8gajWNS&#10;cCcPefYxWGKqXcc7uu1DKSKEfYoKqhCaVEpfVGTRj11DHL2zay2GKNtS6ha7CLdGTpNkJi3WHBcq&#10;bOi7ouKyv1oFHR1puj49zot1Q3/HXW/kdmuUGn72qy8QgfrwDv+3N1rBYjKD15l4BGT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tGJ3DAAAA3AAAAA8AAAAAAAAAAAAA&#10;AAAAoQIAAGRycy9kb3ducmV2LnhtbFBLBQYAAAAABAAEAPkAAACRAwAAAAA=&#10;" strokeweight="28e-5mm"/>
                  <v:line id="Line 519" o:spid="_x0000_s1543" style="position:absolute;flip:x;visibility:visible;mso-wrap-style:square" from="5300,6825" to="53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9BsQAAADcAAAADwAAAGRycy9kb3ducmV2LnhtbESPT4vCMBTE78J+h/AEb5rqwbVdo8jC&#10;iifBPwf39miebTV5KU3WVj+9WRA8DjPzG2a+7KwRN2p85VjBeJSAIM6drrhQcDz8DGcgfEDWaByT&#10;gjt5WC4+enPMtGt5R7d9KESEsM9QQRlCnUnp85Is+pGriaN3do3FEGVTSN1gG+HWyEmSTKXFiuNC&#10;iTV9l5Rf939WQUsnmqx/H+d0XdPltOuM3G6NUoN+t/oCEagL7/CrvdEK0vEn/J+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b0GxAAAANwAAAAPAAAAAAAAAAAA&#10;AAAAAKECAABkcnMvZG93bnJldi54bWxQSwUGAAAAAAQABAD5AAAAkgMAAAAA&#10;" strokeweight="28e-5mm"/>
                  <v:line id="Line 520" o:spid="_x0000_s1544" style="position:absolute;flip:x;visibility:visible;mso-wrap-style:square" from="5180,6825" to="52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4pdMEAAADcAAAADwAAAGRycy9kb3ducmV2LnhtbERPy4rCMBTdC/5DuII7TXUh2jGVQVBm&#10;JfhY1N2luX3MJDelydjOfL1ZCC4P573dDdaIB3W+caxgMU9AEBdON1wpuF0PszUIH5A1Gsek4I88&#10;7LLxaIupdj2f6XEJlYgh7FNUUIfQplL6oiaLfu5a4siVrrMYIuwqqTvsY7g1cpkkK2mx4dhQY0v7&#10;moqfy69V0FNOy+P9v9wcW/rOz4ORp5NRajoZPj9ABBrCW/xyf2kFm0VcG8/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vil0wQAAANwAAAAPAAAAAAAAAAAAAAAA&#10;AKECAABkcnMvZG93bnJldi54bWxQSwUGAAAAAAQABAD5AAAAjwMAAAAA&#10;" strokeweight="28e-5mm"/>
                  <v:line id="Line 521" o:spid="_x0000_s1545" style="position:absolute;flip:x;visibility:visible;mso-wrap-style:square" from="5060,6825" to="51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M78QAAADcAAAADwAAAGRycy9kb3ducmV2LnhtbESPT4vCMBTE78J+h/AWvGmqB7HVKMvC&#10;iifBP4d6ezTPtrvJS2mytvrpjSB4HGbmN8xy3VsjrtT62rGCyTgBQVw4XXOp4HT8Gc1B+ICs0Tgm&#10;BTfysF59DJaYadfxnq6HUIoIYZ+hgiqEJpPSFxVZ9GPXEEfv4lqLIcq2lLrFLsKtkdMkmUmLNceF&#10;Chv6rqj4O/xbBR3lNN2c75d009Bvvu+N3O2MUsPP/msBIlAf3uFXe6sVpJMU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ozvxAAAANwAAAAPAAAAAAAAAAAA&#10;AAAAAKECAABkcnMvZG93bnJldi54bWxQSwUGAAAAAAQABAD5AAAAkgMAAAAA&#10;" strokeweight="28e-5mm"/>
                  <v:line id="Line 522" o:spid="_x0000_s1546" style="position:absolute;flip:x;visibility:visible;mso-wrap-style:square" from="4940,6825" to="49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Tvz8EAAADcAAAADwAAAGRycy9kb3ducmV2LnhtbERPz2vCMBS+D/Y/hCfsNlN7GGtnFBEm&#10;ngrtdnC3R/Nsq8lLaaKt/vXLQfD48f1eridrxJUG3zlWsJgnIIhrpztuFPz+fL9/gvABWaNxTApu&#10;5GG9en1ZYq7dyCVdq9CIGMI+RwVtCH0upa9bsujnrieO3NENFkOEQyP1gGMMt0amSfIhLXYcG1rs&#10;adtSfa4uVsFIB0p3f/djtuvpdCgnI4vCKPU2mzZfIAJN4Sl+uPdaQZbG+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O/PwQAAANwAAAAPAAAAAAAAAAAAAAAA&#10;AKECAABkcnMvZG93bnJldi54bWxQSwUGAAAAAAQABAD5AAAAjwMAAAAA&#10;" strokeweight="28e-5mm"/>
                  <v:line id="Line 523" o:spid="_x0000_s1547" style="position:absolute;flip:x;visibility:visible;mso-wrap-style:square" from="4820,6825" to="48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KVMIAAADcAAAADwAAAGRycy9kb3ducmV2LnhtbESPQYvCMBSE7wv+h/AEb2tqD6Jdo4ig&#10;eBLUPbi3R/Nsq8lLaaKt/nojCHscZuYbZrborBF3anzlWMFomIAgzp2uuFDwe1x/T0D4gKzROCYF&#10;D/KwmPe+Zphp1/Ke7odQiAhhn6GCMoQ6k9LnJVn0Q1cTR+/sGoshyqaQusE2wq2RaZKMpcWK40KJ&#10;Na1Kyq+Hm1XQ0onSzd/zPN3UdDntOyN3O6PUoN8tf0AE6sJ/+NPeagXTdAT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hKVMIAAADcAAAADwAAAAAAAAAAAAAA&#10;AAChAgAAZHJzL2Rvd25yZXYueG1sUEsFBgAAAAAEAAQA+QAAAJADAAAAAA==&#10;" strokeweight="28e-5mm"/>
                  <v:line id="Line 524" o:spid="_x0000_s1548" style="position:absolute;flip:x;visibility:visible;mso-wrap-style:square" from="4700,6825" to="47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UI8MAAADcAAAADwAAAGRycy9kb3ducmV2LnhtbESPQYvCMBSE78L+h/AWvGm6PYhWo8iC&#10;4knQ9VBvj+bZVpOX0kRb99dvhAWPw8x8wyxWvTXiQa2vHSv4GicgiAunay4VnH42oykIH5A1Gsek&#10;4EkeVsuPwQIz7To+0OMYShEh7DNUUIXQZFL6oiKLfuwa4uhdXGsxRNmWUrfYRbg1Mk2SibRYc1yo&#10;sKHviorb8W4VdJRTuj3/Xmbbhq75oTdyvzdKDT/79RxEoD68w//tnVYwS1N4nY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61CPDAAAA3AAAAA8AAAAAAAAAAAAA&#10;AAAAoQIAAGRycy9kb3ducmV2LnhtbFBLBQYAAAAABAAEAPkAAACRAwAAAAA=&#10;" strokeweight="28e-5mm"/>
                  <v:line id="Line 525" o:spid="_x0000_s1549" style="position:absolute;flip:x;visibility:visible;mso-wrap-style:square" from="4580,6825" to="46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ZxuMUAAADcAAAADwAAAGRycy9kb3ducmV2LnhtbESPQWvCQBSE70L/w/IKvemmKRRNXYMU&#10;GnoSEj3o7ZF9Jqm7b0N2a9L++m5B8DjMzDfMOp+sEVcafOdYwfMiAUFcO91xo+Cw/5gvQfiArNE4&#10;JgU/5CHfPMzWmGk3cknXKjQiQthnqKANoc+k9HVLFv3C9cTRO7vBYohyaKQecIxwa2SaJK/SYsdx&#10;ocWe3luqL9W3VTDSkdLi9HteFT19HcvJyN3OKPX0OG3fQASawj18a39qBav0Bf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ZxuMUAAADcAAAADwAAAAAAAAAA&#10;AAAAAAChAgAAZHJzL2Rvd25yZXYueG1sUEsFBgAAAAAEAAQA+QAAAJMDAAAAAA==&#10;" strokeweight="28e-5mm"/>
                  <v:line id="Line 526" o:spid="_x0000_s1550" style="position:absolute;flip:x;visibility:visible;mso-wrap-style:square" from="4460,6825" to="45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zMUAAADcAAAADwAAAGRycy9kb3ducmV2LnhtbESPQWvCQBSE70L/w/IKvemmoRRNXYMU&#10;GnoSEj3o7ZF9Jqm7b0N2a9L++m5B8DjMzDfMOp+sEVcafOdYwfMiAUFcO91xo+Cw/5gvQfiArNE4&#10;JgU/5CHfPMzWmGk3cknXKjQiQthnqKANoc+k9HVLFv3C9cTRO7vBYohyaKQecIxwa2SaJK/SYsdx&#10;ocWe3luqL9W3VTDSkdLi9HteFT19HcvJyN3OKPX0OG3fQASawj18a39qBav0Bf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pzMUAAADcAAAADwAAAAAAAAAA&#10;AAAAAAChAgAAZHJzL2Rvd25yZXYueG1sUEsFBgAAAAAEAAQA+QAAAJMDAAAAAA==&#10;" strokeweight="28e-5mm"/>
                  <v:line id="Line 527" o:spid="_x0000_s1551" style="position:absolute;flip:x;visibility:visible;mso-wrap-style:square" from="4340,6825" to="43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NMV8UAAADcAAAADwAAAGRycy9kb3ducmV2LnhtbESPQWvCQBSE70L/w/IKvemmgRZNXYMU&#10;GnoSEj3o7ZF9Jqm7b0N2a9L++m5B8DjMzDfMOp+sEVcafOdYwfMiAUFcO91xo+Cw/5gvQfiArNE4&#10;JgU/5CHfPMzWmGk3cknXKjQiQthnqKANoc+k9HVLFv3C9cTRO7vBYohyaKQecIxwa2SaJK/SYsdx&#10;ocWe3luqL9W3VTDSkdLi9HteFT19HcvJyN3OKPX0OG3fQASawj18a39qBav0Bf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NMV8UAAADcAAAADwAAAAAAAAAA&#10;AAAAAAChAgAAZHJzL2Rvd25yZXYueG1sUEsFBgAAAAAEAAQA+QAAAJMDAAAAAA==&#10;" strokeweight="28e-5mm"/>
                  <v:line id="Line 528" o:spid="_x0000_s1552" style="position:absolute;flip:x;visibility:visible;mso-wrap-style:square" from="4220,6825" to="42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SIMQAAADcAAAADwAAAGRycy9kb3ducmV2LnhtbESPQWvCQBSE7wX/w/IK3uqmOYhJXaUU&#10;FE+BxB7s7ZF9Jml334bsamJ/fVcQehxm5htmvZ2sEVcafOdYwesiAUFcO91xo+DzuHtZgfABWaNx&#10;TApu5GG7mT2tMddu5JKuVWhEhLDPUUEbQp9L6euWLPqF64mjd3aDxRDl0Eg94Bjh1sg0SZbSYsdx&#10;ocWePlqqf6qLVTDSidL91+852/f0fSonI4vCKDV/nt7fQASawn/40T5oBVm6hP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dIgxAAAANwAAAAPAAAAAAAAAAAA&#10;AAAAAKECAABkcnMvZG93bnJldi54bWxQSwUGAAAAAAQABAD5AAAAkgMAAAAA&#10;" strokeweight="28e-5mm"/>
                  <v:line id="Line 529" o:spid="_x0000_s1553" style="position:absolute;flip:x;visibility:visible;mso-wrap-style:square" from="4100,6825" to="41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13u8UAAADcAAAADwAAAGRycy9kb3ducmV2LnhtbESPQWvCQBSE70L/w/IKvemmObSaugYp&#10;NPQkJHrQ2yP7TFJ334bs1qT99d2C4HGYmW+YdT5ZI640+M6xgudFAoK4drrjRsFh/zFfgvABWaNx&#10;TAp+yEO+eZitMdNu5JKuVWhEhLDPUEEbQp9J6euWLPqF64mjd3aDxRDl0Eg94Bjh1sg0SV6kxY7j&#10;Qos9vbdUX6pvq2CkI6XF6fe8Knr6OpaTkbudUerpcdq+gQg0hXv41v7UClbpK/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13u8UAAADcAAAADwAAAAAAAAAA&#10;AAAAAAChAgAAZHJzL2Rvd25yZXYueG1sUEsFBgAAAAAEAAQA+QAAAJMDAAAAAA==&#10;" strokeweight="28e-5mm"/>
                  <v:line id="Line 530" o:spid="_x0000_s1554" style="position:absolute;flip:x;visibility:visible;mso-wrap-style:square" from="3980,6825" to="40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jycEAAADcAAAADwAAAGRycy9kb3ducmV2LnhtbERPz2vCMBS+D/Y/hCfsNlN7GGtnFBEm&#10;ngrtdnC3R/Nsq8lLaaKt/vXLQfD48f1eridrxJUG3zlWsJgnIIhrpztuFPz+fL9/gvABWaNxTApu&#10;5GG9en1ZYq7dyCVdq9CIGMI+RwVtCH0upa9bsujnrieO3NENFkOEQyP1gGMMt0amSfIhLXYcG1rs&#10;adtSfa4uVsFIB0p3f/djtuvpdCgnI4vCKPU2mzZfIAJN4Sl+uPdaQZbGt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0uPJwQAAANwAAAAPAAAAAAAAAAAAAAAA&#10;AKECAABkcnMvZG93bnJldi54bWxQSwUGAAAAAAQABAD5AAAAjwMAAAAA&#10;" strokeweight="28e-5mm"/>
                  <v:line id="Line 531" o:spid="_x0000_s1555" style="position:absolute;flip:x;visibility:visible;mso-wrap-style:square" from="3860,6825" to="39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5GUsUAAADcAAAADwAAAGRycy9kb3ducmV2LnhtbESPwWrDMBBE74X+g9hCbo0cH0LtRAkl&#10;UJOTwWkPyW2xNrZTaWUs1Xb69VWh0OMwM2+Y7X62Row0+M6xgtUyAUFcO91xo+Dj/e35BYQPyBqN&#10;Y1JwJw/73ePDFnPtJq5oPIVGRAj7HBW0IfS5lL5uyaJfup44elc3WAxRDo3UA04Rbo1Mk2QtLXYc&#10;F1rs6dBS/Xn6sgomOlNaXL6vWdHT7VzNRpalUWrxNL9uQASaw3/4r33UCrI0g9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5GUsUAAADcAAAADwAAAAAAAAAA&#10;AAAAAAChAgAAZHJzL2Rvd25yZXYueG1sUEsFBgAAAAAEAAQA+QAAAJMDAAAAAA==&#10;" strokeweight="28e-5mm"/>
                  <v:line id="Line 532" o:spid="_x0000_s1556" style="position:absolute;flip:x;visibility:visible;mso-wrap-style:square" from="3740,6825" to="37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5EsIAAADcAAAADwAAAGRycy9kb3ducmV2LnhtbERPz2vCMBS+D/wfwhN2m+kcjFmbyhis&#10;7CToPOjt0TzbavJSmqyN/vXLYbDjx/e72ERrxEiD7xwreF5kIIhrpztuFBy+P5/eQPiArNE4JgU3&#10;8rApZw8F5tpNvKNxHxqRQtjnqKANoc+l9HVLFv3C9cSJO7vBYkhwaKQecErh1shllr1Kix2nhhZ7&#10;+mipvu5/rIKJjrSsTvfzqurpctxFI7dbo9TjPL6vQQSK4V/85/7SClYv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15EsIAAADcAAAADwAAAAAAAAAAAAAA&#10;AAChAgAAZHJzL2Rvd25yZXYueG1sUEsFBgAAAAAEAAQA+QAAAJADAAAAAA==&#10;" strokeweight="28e-5mm"/>
                  <v:line id="Line 533" o:spid="_x0000_s1557" style="position:absolute;flip:x;visibility:visible;mso-wrap-style:square" from="3620,6825" to="36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cicQAAADcAAAADwAAAGRycy9kb3ducmV2LnhtbESPT4vCMBTE78J+h/AEb5qqsNiuUWRh&#10;xZPgn4N7ezTPtpq8lCZrq5/eLAgeh5n5DTNfdtaIGzW+cqxgPEpAEOdOV1woOB5+hjMQPiBrNI5J&#10;wZ08LBcfvTlm2rW8o9s+FCJC2GeooAyhzqT0eUkW/cjVxNE7u8ZiiLIppG6wjXBr5CRJPqXFiuNC&#10;iTV9l5Rf939WQUsnmqx/H+d0XdPltOuM3G6NUoN+t/oCEagL7/CrvdEK0ukY/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dyJxAAAANwAAAAPAAAAAAAAAAAA&#10;AAAAAKECAABkcnMvZG93bnJldi54bWxQSwUGAAAAAAQABAD5AAAAkgMAAAAA&#10;" strokeweight="28e-5mm"/>
                  <v:line id="Line 534" o:spid="_x0000_s1558" style="position:absolute;flip:x;visibility:visible;mso-wrap-style:square" from="3500,6825" to="35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sUAAADcAAAADwAAAGRycy9kb3ducmV2LnhtbESPQWvCQBSE70L/w/IKvemmKRRNXYMU&#10;GnoSEj3o7ZF9Jqm7b0N2a9L++m5B8DjMzDfMOp+sEVcafOdYwfMiAUFcO91xo+Cw/5gvQfiArNE4&#10;JgU/5CHfPMzWmGk3cknXKjQiQthnqKANoc+k9HVLFv3C9cTRO7vBYohyaKQecIxwa2SaJK/SYsdx&#10;ocWe3luqL9W3VTDSkdLi9HteFT19HcvJyN3OKPX0OG3fQASawj18a39qBauXFP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sUAAADcAAAADwAAAAAAAAAA&#10;AAAAAAChAgAAZHJzL2Rvd25yZXYueG1sUEsFBgAAAAAEAAQA+QAAAJMDAAAAAA==&#10;" strokeweight="28e-5mm"/>
                  <v:line id="Line 535" o:spid="_x0000_s1559" style="position:absolute;flip:x;visibility:visible;mso-wrap-style:square" from="3380,6825" to="34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ZcMAAADcAAAADwAAAGRycy9kb3ducmV2LnhtbESPQYvCMBSE7wv+h/AEb2uqgqzVKCIo&#10;ngRdD3p7NM+2mryUJtrqrzfCwh6HmfmGmS1aa8SDal86VjDoJyCIM6dLzhUcf9ffPyB8QNZoHJOC&#10;J3lYzDtfM0y1a3hPj0PIRYSwT1FBEUKVSumzgiz6vquIo3dxtcUQZZ1LXWMT4dbIYZKMpcWS40KB&#10;Fa0Kym6Hu1XQ0ImGm/PrMtlUdD3tWyN3O6NUr9supyACteE//NfeagWT0Qg+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v52XDAAAA3AAAAA8AAAAAAAAAAAAA&#10;AAAAoQIAAGRycy9kb3ducmV2LnhtbFBLBQYAAAAABAAEAPkAAACRAwAAAAA=&#10;" strokeweight="28e-5mm"/>
                  <v:line id="Line 536" o:spid="_x0000_s1560" style="position:absolute;flip:x;visibility:visible;mso-wrap-style:square" from="3260,6825" to="33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EcMAAADcAAAADwAAAGRycy9kb3ducmV2LnhtbESPQYvCMBSE78L+h/AWvGm6rshajbII&#10;iidB3YPeHs2zrSYvpcna6q83guBxmJlvmOm8tUZcqfalYwVf/QQEceZ0ybmCv/2y9wPCB2SNxjEp&#10;uJGH+eyjM8VUu4a3dN2FXEQI+xQVFCFUqZQ+K8ii77uKOHonV1sMUda51DU2EW6NHCTJSFosOS4U&#10;WNGioOyy+7cKGjrQYHW8n8aris6HbWvkZmOU6n62vxMQgdrwDr/aa61g/D2E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fxHDAAAA3AAAAA8AAAAAAAAAAAAA&#10;AAAAoQIAAGRycy9kb3ducmV2LnhtbFBLBQYAAAAABAAEAPkAAACRAwAAAAA=&#10;" strokeweight="28e-5mm"/>
                  <v:line id="Line 537" o:spid="_x0000_s1561" style="position:absolute;flip:x;visibility:visible;mso-wrap-style:square" from="3140,6825" to="31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aisMAAADcAAAADwAAAGRycy9kb3ducmV2LnhtbESPQYvCMBSE78L+h/AWvGm6LspajbII&#10;iidB3YPeHs2zrSYvpcna6q83guBxmJlvmOm8tUZcqfalYwVf/QQEceZ0ybmCv/2y9wPCB2SNxjEp&#10;uJGH+eyjM8VUu4a3dN2FXEQI+xQVFCFUqZQ+K8ii77uKOHonV1sMUda51DU2EW6NHCTJSFosOS4U&#10;WNGioOyy+7cKGjrQYHW8n8aris6HbWvkZmOU6n62vxMQgdrwDr/aa61g/D2E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K2orDAAAA3AAAAA8AAAAAAAAAAAAA&#10;AAAAoQIAAGRycy9kb3ducmV2LnhtbFBLBQYAAAAABAAEAPkAAACRAwAAAAA=&#10;" strokeweight="28e-5mm"/>
                  <v:line id="Line 538" o:spid="_x0000_s1562" style="position:absolute;flip:x;visibility:visible;mso-wrap-style:square" from="3020,6825" to="30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E/cUAAADcAAAADwAAAGRycy9kb3ducmV2LnhtbESPQWvCQBSE7wX/w/IEb83GCFJTVxHB&#10;0JOg9ZDeHtlnknb3bchuTfTXdwuFHoeZ+YZZb0drxI163zpWME9SEMSV0y3XCi7vh+cXED4gazSO&#10;ScGdPGw3k6c15toNfKLbOdQiQtjnqKAJocul9FVDFn3iOuLoXV1vMUTZ11L3OES4NTJL06W02HJc&#10;aLCjfUPV1/nbKhiopKz4eFxXRUef5Wk08ng0Ss2m4+4VRKAx/If/2m9awWqxh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hE/cUAAADcAAAADwAAAAAAAAAA&#10;AAAAAAChAgAAZHJzL2Rvd25yZXYueG1sUEsFBgAAAAAEAAQA+QAAAJMDAAAAAA==&#10;" strokeweight="28e-5mm"/>
                  <v:line id="Line 539" o:spid="_x0000_s1563" style="position:absolute;flip:x;visibility:visible;mso-wrap-style:square" from="2900,6825" to="29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hZsMAAADcAAAADwAAAGRycy9kb3ducmV2LnhtbESPQYvCMBSE78L+h/AWvGm6LuhajbII&#10;iidB3YPeHs2zrSYvpcna6q83guBxmJlvmOm8tUZcqfalYwVf/QQEceZ0ybmCv/2y9wPCB2SNxjEp&#10;uJGH+eyjM8VUu4a3dN2FXEQI+xQVFCFUqZQ+K8ii77uKOHonV1sMUda51DU2EW6NHCTJUFosOS4U&#10;WNGioOyy+7cKGjrQYHW8n8aris6HbWvkZmOU6n62vxMQgdrwDr/aa61g/D2C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U4WbDAAAA3AAAAA8AAAAAAAAAAAAA&#10;AAAAoQIAAGRycy9kb3ducmV2LnhtbFBLBQYAAAAABAAEAPkAAACRAwAAAAA=&#10;" strokeweight="28e-5mm"/>
                  <v:line id="Line 540" o:spid="_x0000_s1564" style="position:absolute;flip:x;visibility:visible;mso-wrap-style:square" from="2780,6825" to="28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1FMIAAADcAAAADwAAAGRycy9kb3ducmV2LnhtbERPz2vCMBS+D/wfwhN2m+kcjFmbyhis&#10;7CToPOjt0TzbavJSmqyN/vXLYbDjx/e72ERrxEiD7xwreF5kIIhrpztuFBy+P5/eQPiArNE4JgU3&#10;8rApZw8F5tpNvKNxHxqRQtjnqKANoc+l9HVLFv3C9cSJO7vBYkhwaKQecErh1shllr1Kix2nhhZ7&#10;+mipvu5/rIKJjrSsTvfzqurpctxFI7dbo9TjPL6vQQSK4V/85/7SClYvaW0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1FMIAAADcAAAADwAAAAAAAAAAAAAA&#10;AAChAgAAZHJzL2Rvd25yZXYueG1sUEsFBgAAAAAEAAQA+QAAAJADAAAAAA==&#10;" strokeweight="28e-5mm"/>
                  <v:line id="Line 541" o:spid="_x0000_s1565" style="position:absolute;flip:x;visibility:visible;mso-wrap-style:square" from="2660,6825" to="27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fQj8UAAADcAAAADwAAAGRycy9kb3ducmV2LnhtbESPzWrDMBCE74G+g9hCb4lcF0rsRgmh&#10;UNOTIT+H5LZYG9uNtDKWart9+qoQyHGYmW+Y1WayRgzU+9axgudFAoK4crrlWsHx8DFfgvABWaNx&#10;TAp+yMNm/TBbYa7dyDsa9qEWEcI+RwVNCF0upa8asugXriOO3sX1FkOUfS11j2OEWyPTJHmVFluO&#10;Cw129N5Qdd1/WwUjnSgtzr+XrOjo67SbjCxLo9TT47R9AxFoCvfwrf2pFWQvG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fQj8UAAADcAAAADwAAAAAAAAAA&#10;AAAAAAChAgAAZHJzL2Rvd25yZXYueG1sUEsFBgAAAAAEAAQA+QAAAJMDAAAAAA==&#10;" strokeweight="28e-5mm"/>
                  <v:line id="Line 542" o:spid="_x0000_s1566" style="position:absolute;flip:x;visibility:visible;mso-wrap-style:square" from="2540,6825" to="25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Kb8IAAADcAAAADwAAAGRycy9kb3ducmV2LnhtbERPz2vCMBS+D/wfwhN2m+lkjFmbyhis&#10;7CToPOjt0TzbavJSmqyN/vXLYbDjx/e72ERrxEiD7xwreF5kIIhrpztuFBy+P5/eQPiArNE4JgU3&#10;8rApZw8F5tpNvKNxHxqRQtjnqKANoc+l9HVLFv3C9cSJO7vBYkhwaKQecErh1shllr1Kix2nhhZ7&#10;+mipvu5/rIKJjrSsTvfzqurpctxFI7dbo9TjPL6vQQSK4V/85/7SClYv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sKb8IAAADcAAAADwAAAAAAAAAAAAAA&#10;AAChAgAAZHJzL2Rvd25yZXYueG1sUEsFBgAAAAAEAAQA+QAAAJADAAAAAA==&#10;" strokeweight="28e-5mm"/>
                  <v:line id="Line 543" o:spid="_x0000_s1567" style="position:absolute;flip:x;visibility:visible;mso-wrap-style:square" from="2420,6825" to="24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v9MQAAADcAAAADwAAAGRycy9kb3ducmV2LnhtbESPT4vCMBTE78J+h/AEb5oqstiuUWRh&#10;xZPgn4N7ezTPtpq8lCZrq5/eLAgeh5n5DTNfdtaIGzW+cqxgPEpAEOdOV1woOB5+hjMQPiBrNI5J&#10;wZ08LBcfvTlm2rW8o9s+FCJC2GeooAyhzqT0eUkW/cjVxNE7u8ZiiLIppG6wjXBr5CRJPqXFiuNC&#10;iTV9l5Rf939WQUsnmqx/H+d0XdPltOuM3G6NUoN+t/oCEagL7/CrvdEK0ukY/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6/0xAAAANwAAAAPAAAAAAAAAAAA&#10;AAAAAKECAABkcnMvZG93bnJldi54bWxQSwUGAAAAAAQABAD5AAAAkgMAAAAA&#10;" strokeweight="28e-5mm"/>
                  <v:line id="Line 544" o:spid="_x0000_s1568" style="position:absolute;flip:x;visibility:visible;mso-wrap-style:square" from="2300,6825" to="23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xg8UAAADcAAAADwAAAGRycy9kb3ducmV2LnhtbESPQWvCQBSE70L/w/IKvemmoRRNXYMU&#10;GnoSEj3o7ZF9Jqm7b0N2a9L++m5B8DjMzDfMOp+sEVcafOdYwfMiAUFcO91xo+Cw/5gvQfiArNE4&#10;JgU/5CHfPMzWmGk3cknXKjQiQthnqKANoc+k9HVLFv3C9cTRO7vBYohyaKQecIxwa2SaJK/SYsdx&#10;ocWe3luqL9W3VTDSkdLi9HteFT19HcvJyN3OKPX0OG3fQASawj18a39qBauXFP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Uxg8UAAADcAAAADwAAAAAAAAAA&#10;AAAAAAChAgAAZHJzL2Rvd25yZXYueG1sUEsFBgAAAAAEAAQA+QAAAJMDAAAAAA==&#10;" strokeweight="28e-5mm"/>
                  <v:line id="Line 545" o:spid="_x0000_s1569" style="position:absolute;flip:x;visibility:visible;mso-wrap-style:square" from="2180,6825" to="22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UGMMAAADcAAAADwAAAGRycy9kb3ducmV2LnhtbESPQYvCMBSE78L+h/AWvGm6rshajbII&#10;iidB3YPeHs2zrSYvpcna6q83guBxmJlvmOm8tUZcqfalYwVf/QQEceZ0ybmCv/2y9wPCB2SNxjEp&#10;uJGH+eyjM8VUu4a3dN2FXEQI+xQVFCFUqZQ+K8ii77uKOHonV1sMUda51DU2EW6NHCTJSFosOS4U&#10;WNGioOyy+7cKGjrQYHW8n8aris6HbWvkZmOU6n62vxMQgdrwDr/aa61gPPy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plBjDAAAA3AAAAA8AAAAAAAAAAAAA&#10;AAAAoQIAAGRycy9kb3ducmV2LnhtbFBLBQYAAAAABAAEAPkAAACRAwAAAAA=&#10;" strokeweight="28e-5mm"/>
                  <v:line id="Line 546" o:spid="_x0000_s1570" style="position:absolute;flip:x;visibility:visible;mso-wrap-style:square" from="2060,6825" to="21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MbMMAAADcAAAADwAAAGRycy9kb3ducmV2LnhtbESPQYvCMBSE7wv+h/AEb2uqiKzVKCIo&#10;ngRdD3p7NM+2mryUJtrqrzfCwh6HmfmGmS1aa8SDal86VjDoJyCIM6dLzhUcf9ffPyB8QNZoHJOC&#10;J3lYzDtfM0y1a3hPj0PIRYSwT1FBEUKVSumzgiz6vquIo3dxtcUQZZ1LXWMT4dbIYZKMpcWS40KB&#10;Fa0Kym6Hu1XQ0ImGm/PrMtlUdD3tWyN3O6NUr9supyACteE//NfeagWT0Qg+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DGzDAAAA3AAAAA8AAAAAAAAAAAAA&#10;AAAAoQIAAGRycy9kb3ducmV2LnhtbFBLBQYAAAAABAAEAPkAAACRAwAAAAA=&#10;" strokeweight="28e-5mm"/>
                  <v:line id="Line 547" o:spid="_x0000_s1571" style="position:absolute;flip:x;visibility:visible;mso-wrap-style:square" from="1940,6825" to="19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p98MAAADcAAAADwAAAGRycy9kb3ducmV2LnhtbESPQYvCMBSE78L+h/AWvGm6sspajbII&#10;iidB3YPeHs2zrSYvpcna6q83guBxmJlvmOm8tUZcqfalYwVf/QQEceZ0ybmCv/2y9wPCB2SNxjEp&#10;uJGH+eyjM8VUu4a3dN2FXEQI+xQVFCFUqZQ+K8ii77uKOHonV1sMUda51DU2EW6NHCTJSFosOS4U&#10;WNGioOyy+7cKGjrQYHW8n8aris6HbWvkZmOU6n62vxMQgdrwDr/aa61g/D2E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MqffDAAAA3AAAAA8AAAAAAAAAAAAA&#10;AAAAoQIAAGRycy9kb3ducmV2LnhtbFBLBQYAAAAABAAEAPkAAACRAwAAAAA=&#10;" strokeweight="28e-5mm"/>
                  <v:line id="Line 548" o:spid="_x0000_s1572" style="position:absolute;flip:x;visibility:visible;mso-wrap-style:square" from="1820,6825" to="18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43gMUAAADcAAAADwAAAGRycy9kb3ducmV2LnhtbESPQWvCQBSE7wX/w/IEb83GIFJTVxHB&#10;0JOg9ZDeHtlnknb3bchuTfTXdwuFHoeZ+YZZb0drxI163zpWME9SEMSV0y3XCi7vh+cXED4gazSO&#10;ScGdPGw3k6c15toNfKLbOdQiQtjnqKAJocul9FVDFn3iOuLoXV1vMUTZ11L3OES4NTJL06W02HJc&#10;aLCjfUPV1/nbKhiopKz4eFxXRUef5Wk08ng0Ss2m4+4VRKAx/If/2m9awWqxh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43gMUAAADcAAAADwAAAAAAAAAA&#10;AAAAAAChAgAAZHJzL2Rvd25yZXYueG1sUEsFBgAAAAAEAAQA+QAAAJMDAAAAAA==&#10;" strokeweight="28e-5mm"/>
                  <v:line id="Line 549" o:spid="_x0000_s1573" style="position:absolute;flip:x;visibility:visible;mso-wrap-style:square" from="1700,6825" to="17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SG8MAAADcAAAADwAAAGRycy9kb3ducmV2LnhtbESPQYvCMBSE78L+h/AWvGm6suhajbII&#10;iidB3YPeHs2zrSYvpcna6q83guBxmJlvmOm8tUZcqfalYwVf/QQEceZ0ybmCv/2y9wPCB2SNxjEp&#10;uJGH+eyjM8VUu4a3dN2FXEQI+xQVFCFUqZQ+K8ii77uKOHonV1sMUda51DU2EW6NHCTJUFosOS4U&#10;WNGioOyy+7cKGjrQYHW8n8aris6HbWvkZmOU6n62vxMQgdrwDr/aa61g/D2C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SkhvDAAAA3AAAAA8AAAAAAAAAAAAA&#10;AAAAoQIAAGRycy9kb3ducmV2LnhtbFBLBQYAAAAABAAEAPkAAACRAwAAAAA=&#10;" strokeweight="28e-5mm"/>
                  <v:line id="Line 550" o:spid="_x0000_s1574" style="position:absolute;flip:x;visibility:visible;mso-wrap-style:square" from="1580,6825" to="16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GacIAAADcAAAADwAAAGRycy9kb3ducmV2LnhtbERPz2vCMBS+D/wfwhN2m+lkjFmbyhis&#10;7CToPOjt0TzbavJSmqyN/vXLYbDjx/e72ERrxEiD7xwreF5kIIhrpztuFBy+P5/eQPiArNE4JgU3&#10;8rApZw8F5tpNvKNxHxqRQtjnqKANoc+l9HVLFv3C9cSJO7vBYkhwaKQecErh1shllr1Kix2nhhZ7&#10;+mipvu5/rIKJjrSsTvfzqurpctxFI7dbo9TjPL6vQQSK4V/85/7SClYvaW0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0GacIAAADcAAAADwAAAAAAAAAAAAAA&#10;AAChAgAAZHJzL2Rvd25yZXYueG1sUEsFBgAAAAAEAAQA+QAAAJADAAAAAA==&#10;" strokeweight="28e-5mm"/>
                  <v:line id="Line 551" o:spid="_x0000_s1575" style="position:absolute;flip:x;visibility:visible;mso-wrap-style:square" from="1460,6825" to="15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j8sUAAADcAAAADwAAAGRycy9kb3ducmV2LnhtbESPzWrDMBCE74G+g9hCb4lcU0rsRgmh&#10;UNOTIT+H5LZYG9uNtDKWart9+qoQyHGYmW+Y1WayRgzU+9axgudFAoK4crrlWsHx8DFfgvABWaNx&#10;TAp+yMNm/TBbYa7dyDsa9qEWEcI+RwVNCF0upa8asugXriOO3sX1FkOUfS11j2OEWyPTJHmVFluO&#10;Cw129N5Qdd1/WwUjnSgtzr+XrOjo67SbjCxLo9TT47R9AxFoCvfwrf2pFWQvG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Gj8sUAAADcAAAADwAAAAAAAAAA&#10;AAAAAAChAgAAZHJzL2Rvd25yZXYueG1sUEsFBgAAAAAEAAQA+QAAAJMDAAAAAA==&#10;" strokeweight="28e-5mm"/>
                  <v:line id="Line 552" o:spid="_x0000_s1576" style="position:absolute;flip:x;visibility:visible;mso-wrap-style:square" from="1340,6825" to="13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cssIAAADcAAAADwAAAGRycy9kb3ducmV2LnhtbERPz2vCMBS+D/wfwhN2m+mEjVmbyhis&#10;7CToPOjt0TzbavJSmqyN/vXLYbDjx/e72ERrxEiD7xwreF5kIIhrpztuFBy+P5/eQPiArNE4JgU3&#10;8rApZw8F5tpNvKNxHxqRQtjnqKANoc+l9HVLFv3C9cSJO7vBYkhwaKQecErh1shllr1Kix2nhhZ7&#10;+mipvu5/rIKJjrSsTvfzqurpctxFI7dbo9TjPL6vQQSK4V/85/7SClYv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KcssIAAADcAAAADwAAAAAAAAAAAAAA&#10;AAChAgAAZHJzL2Rvd25yZXYueG1sUEsFBgAAAAAEAAQA+QAAAJADAAAAAA==&#10;" strokeweight="28e-5mm"/>
                  <v:line id="Line 553" o:spid="_x0000_s1577" style="position:absolute;flip:x;visibility:visible;mso-wrap-style:square" from="1220,6825" to="12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45KcQAAADcAAAADwAAAGRycy9kb3ducmV2LnhtbESPT4vCMBTE78J+h/AEb5oquNiuUWRh&#10;xZPgn4N7ezTPtpq8lCZrq5/eLAgeh5n5DTNfdtaIGzW+cqxgPEpAEOdOV1woOB5+hjMQPiBrNI5J&#10;wZ08LBcfvTlm2rW8o9s+FCJC2GeooAyhzqT0eUkW/cjVxNE7u8ZiiLIppG6wjXBr5CRJPqXFiuNC&#10;iTV9l5Rf939WQUsnmqx/H+d0XdPltOuM3G6NUoN+t/oCEagL7/CrvdEK0ukY/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jkpxAAAANwAAAAPAAAAAAAAAAAA&#10;AAAAAKECAABkcnMvZG93bnJldi54bWxQSwUGAAAAAAQABAD5AAAAkgMAAAAA&#10;" strokeweight="28e-5mm"/>
                  <v:line id="Line 554" o:spid="_x0000_s1578" style="position:absolute;flip:x;visibility:visible;mso-wrap-style:square" from="1100,6825" to="11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nXsUAAADcAAAADwAAAGRycy9kb3ducmV2LnhtbESPQWvCQBSE70L/w/IKvemmgRZNXYMU&#10;GnoSEj3o7ZF9Jqm7b0N2a9L++m5B8DjMzDfMOp+sEVcafOdYwfMiAUFcO91xo+Cw/5gvQfiArNE4&#10;JgU/5CHfPMzWmGk3cknXKjQiQthnqKANoc+k9HVLFv3C9cTRO7vBYohyaKQecIxwa2SaJK/SYsdx&#10;ocWe3luqL9W3VTDSkdLi9HteFT19HcvJyN3OKPX0OG3fQASawj18a39qBauXFP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nXsUAAADcAAAADwAAAAAAAAAA&#10;AAAAAAChAgAAZHJzL2Rvd25yZXYueG1sUEsFBgAAAAAEAAQA+QAAAJMDAAAAAA==&#10;" strokeweight="28e-5mm"/>
                  <v:line id="Line 555" o:spid="_x0000_s1579" style="position:absolute;flip:x;visibility:visible;mso-wrap-style:square" from="980,6825" to="10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ACxcMAAADcAAAADwAAAGRycy9kb3ducmV2LnhtbESPQYvCMBSE78L+h/AWvGm6LspajbII&#10;iidB3YPeHs2zrSYvpcna6q83guBxmJlvmOm8tUZcqfalYwVf/QQEceZ0ybmCv/2y9wPCB2SNxjEp&#10;uJGH+eyjM8VUu4a3dN2FXEQI+xQVFCFUqZQ+K8ii77uKOHonV1sMUda51DU2EW6NHCTJSFosOS4U&#10;WNGioOyy+7cKGjrQYHW8n8aris6HbWvkZmOU6n62vxMQgdrwDr/aa61gPPy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wAsXDAAAA3AAAAA8AAAAAAAAAAAAA&#10;AAAAoQIAAGRycy9kb3ducmV2LnhtbFBLBQYAAAAABAAEAPkAAACRAwAAAAA=&#10;" strokeweight="28e-5mm"/>
                  <v:line id="Line 556" o:spid="_x0000_s1580" style="position:absolute;flip:x;visibility:visible;mso-wrap-style:square" from="860,6825" to="90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ascMAAADcAAAADwAAAGRycy9kb3ducmV2LnhtbESPQYvCMBSE78L+h/AWvGm6sspajbII&#10;iidB3YPeHs2zrSYvpcna6q83guBxmJlvmOm8tUZcqfalYwVf/QQEceZ0ybmCv/2y9wPCB2SNxjEp&#10;uJGH+eyjM8VUu4a3dN2FXEQI+xQVFCFUqZQ+K8ii77uKOHonV1sMUda51DU2EW6NHCTJSFosOS4U&#10;WNGioOyy+7cKGjrQYHW8n8aris6HbWvkZmOU6n62vxMQgdrwDr/aa61gPPy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ZmrHDAAAA3AAAAA8AAAAAAAAAAAAA&#10;AAAAoQIAAGRycy9kb3ducmV2LnhtbFBLBQYAAAAABAAEAPkAAACRAwAAAAA=&#10;" strokeweight="28e-5mm"/>
                  <v:line id="Line 557" o:spid="_x0000_s1581" style="position:absolute;flip:x;visibility:visible;mso-wrap-style:square" from="740,6825" to="78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KsMAAADcAAAADwAAAGRycy9kb3ducmV2LnhtbESPQYvCMBSE7wv+h/AEb2uqoKzVKCIo&#10;ngRdD3p7NM+2mryUJtrqrzfCwh6HmfmGmS1aa8SDal86VjDoJyCIM6dLzhUcf9ffPyB8QNZoHJOC&#10;J3lYzDtfM0y1a3hPj0PIRYSwT1FBEUKVSumzgiz6vquIo3dxtcUQZZ1LXWMT4dbIYZKMpcWS40KB&#10;Fa0Kym6Hu1XQ0ImGm/PrMtlUdD3tWyN3O6NUr9supyACteE//NfeagWT0Qg+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VPyrDAAAA3AAAAA8AAAAAAAAAAAAA&#10;AAAAoQIAAGRycy9kb3ducmV2LnhtbFBLBQYAAAAABAAEAPkAAACRAwAAAAA=&#10;" strokeweight="28e-5mm"/>
                  <v:line id="Line 558" o:spid="_x0000_s1582" style="position:absolute;flip:x;visibility:visible;mso-wrap-style:square" from="620,6825" to="66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hXcUAAADcAAAADwAAAGRycy9kb3ducmV2LnhtbESPQWvCQBSE7wX/w/IEb83GgFJTVxHB&#10;0JOg9ZDeHtlnknb3bchuTfTXdwuFHoeZ+YZZb0drxI163zpWME9SEMSV0y3XCi7vh+cXED4gazSO&#10;ScGdPGw3k6c15toNfKLbOdQiQtjnqKAJocul9FVDFn3iOuLoXV1vMUTZ11L3OES4NTJL06W02HJc&#10;aLCjfUPV1/nbKhiopKz4eFxXRUef5Wk08ng0Ss2m4+4VRKAx/If/2m9awWqxh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ehXcUAAADcAAAADwAAAAAAAAAA&#10;AAAAAAChAgAAZHJzL2Rvd25yZXYueG1sUEsFBgAAAAAEAAQA+QAAAJMDAAAAAA==&#10;" strokeweight="28e-5mm"/>
                  <v:line id="Line 559" o:spid="_x0000_s1583" style="position:absolute;flip:x;visibility:visible;mso-wrap-style:square" from="500,6825" to="54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ExsMAAADcAAAADwAAAGRycy9kb3ducmV2LnhtbESPQYvCMBSE78L+h/AWvGm6wupajbII&#10;iidB3YPeHs2zrSYvpcna6q83guBxmJlvmOm8tUZcqfalYwVf/QQEceZ0ybmCv/2y9wPCB2SNxjEp&#10;uJGH+eyjM8VUu4a3dN2FXEQI+xQVFCFUqZQ+K8ii77uKOHonV1sMUda51DU2EW6NHCTJUFosOS4U&#10;WNGioOyy+7cKGjrQYHW8n8aris6HbWvkZmOU6n62vxMQgdrwDr/aa61g/D2C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LBMbDAAAA3AAAAA8AAAAAAAAAAAAA&#10;AAAAoQIAAGRycy9kb3ducmV2LnhtbFBLBQYAAAAABAAEAPkAAACRAwAAAAA=&#10;" strokeweight="28e-5mm"/>
                  <v:line id="Line 560" o:spid="_x0000_s1584" style="position:absolute;flip:x;visibility:visible;mso-wrap-style:square" from="380,6825" to="420,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QtMIAAADcAAAADwAAAGRycy9kb3ducmV2LnhtbERPz2vCMBS+D/wfwhN2m+mEjVmbyhis&#10;7CToPOjt0TzbavJSmqyN/vXLYbDjx/e72ERrxEiD7xwreF5kIIhrpztuFBy+P5/eQPiArNE4JgU3&#10;8rApZw8F5tpNvKNxHxqRQtjnqKANoc+l9HVLFv3C9cSJO7vBYkhwaKQecErh1shllr1Kix2nhhZ7&#10;+mipvu5/rIKJjrSsTvfzqurpctxFI7dbo9TjPL6vQQSK4V/85/7SClYvaW0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SQtMIAAADcAAAADwAAAAAAAAAAAAAA&#10;AAChAgAAZHJzL2Rvd25yZXYueG1sUEsFBgAAAAAEAAQA+QAAAJADAAAAAA==&#10;" strokeweight="28e-5mm"/>
                  <v:line id="Line 561" o:spid="_x0000_s1585" style="position:absolute;flip:y;visibility:visible;mso-wrap-style:square" from="360,6726" to="360,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1L8UAAADcAAAADwAAAGRycy9kb3ducmV2LnhtbESPzWrDMBCE74G+g9hCb4lcQ0vsRgmh&#10;UNOTIT+H5LZYG9uNtDKWart9+qoQyHGYmW+Y1WayRgzU+9axgudFAoK4crrlWsHx8DFfgvABWaNx&#10;TAp+yMNm/TBbYa7dyDsa9qEWEcI+RwVNCF0upa8asugXriOO3sX1FkOUfS11j2OEWyPTJHmVFluO&#10;Cw129N5Qdd1/WwUjnSgtzr+XrOjo67SbjCxLo9TT47R9AxFoCvfwrf2pFWQvG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g1L8UAAADcAAAADwAAAAAAAAAA&#10;AAAAAAChAgAAZHJzL2Rvd25yZXYueG1sUEsFBgAAAAAEAAQA+QAAAJMDAAAAAA==&#10;" strokeweight="28e-5mm"/>
                  <v:line id="Line 562" o:spid="_x0000_s1586" style="position:absolute;flip:y;visibility:visible;mso-wrap-style:square" from="360,6606" to="360,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WD8EAAADcAAAADwAAAGRycy9kb3ducmV2LnhtbERPz2vCMBS+C/sfwhvspqkeRKtRhjDZ&#10;qdBuh3p7NM+2LnkpTdZ2++vNQfD48f3eHydrxEC9bx0rWC4SEMSV0y3XCr6/PuYbED4gazSOScEf&#10;eTgeXmZ7TLUbOaehCLWIIexTVNCE0KVS+qohi37hOuLIXV1vMUTY11L3OMZwa+QqSdbSYsuxocGO&#10;Tg1VP8WvVTBSSavz5f+6PXd0K/PJyCwzSr29Tu87EIGm8BQ/3J9awXYd58cz8QjIwx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lYPwQAAANwAAAAPAAAAAAAAAAAAAAAA&#10;AKECAABkcnMvZG93bnJldi54bWxQSwUGAAAAAAQABAD5AAAAjwMAAAAA&#10;" strokeweight="28e-5mm"/>
                  <v:line id="Line 563" o:spid="_x0000_s1587" style="position:absolute;flip:y;visibility:visible;mso-wrap-style:square" from="360,6486" to="360,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zlMMAAADcAAAADwAAAGRycy9kb3ducmV2LnhtbESPQYvCMBSE78L+h/AWvGmqB9GuaZGF&#10;FU+Crge9PZpn2zV5KU201V9vhAWPw8x8wyzz3hpxo9bXjhVMxgkI4sLpmksFh9+f0RyED8gajWNS&#10;cCcPefYxWGKqXcc7uu1DKSKEfYoKqhCaVEpfVGTRj11DHL2zay2GKNtS6ha7CLdGTpNkJi3WHBcq&#10;bOi7ouKyv1oFHR1puj49zot1Q3/HXW/kdmuUGn72qy8QgfrwDv+3N1rBYjaB15l4BGT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C85TDAAAA3AAAAA8AAAAAAAAAAAAA&#10;AAAAoQIAAGRycy9kb3ducmV2LnhtbFBLBQYAAAAABAAEAPkAAACRAwAAAAA=&#10;" strokeweight="28e-5mm"/>
                  <v:line id="Line 564" o:spid="_x0000_s1588" style="position:absolute;flip:y;visibility:visible;mso-wrap-style:square" from="360,6366" to="360,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t48QAAADcAAAADwAAAGRycy9kb3ducmV2LnhtbESPQWvCQBSE7wX/w/IK3uqmOYhJXaUU&#10;FE+BxB7s7ZF9Jml334bsamJ/fVcQehxm5htmvZ2sEVcafOdYwesiAUFcO91xo+DzuHtZgfABWaNx&#10;TApu5GG7mT2tMddu5JKuVWhEhLDPUUEbQp9L6euWLPqF64mjd3aDxRDl0Eg94Bjh1sg0SZbSYsdx&#10;ocWePlqqf6qLVTDSidL91+852/f0fSonI4vCKDV/nt7fQASawn/40T5oBdkyhf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G3jxAAAANwAAAAPAAAAAAAAAAAA&#10;AAAAAKECAABkcnMvZG93bnJldi54bWxQSwUGAAAAAAQABAD5AAAAkgMAAAAA&#10;" strokeweight="28e-5mm"/>
                  <v:line id="Line 565" o:spid="_x0000_s1589" style="position:absolute;flip:y;visibility:visible;mso-wrap-style:square" from="360,6247" to="36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IeMUAAADcAAAADwAAAGRycy9kb3ducmV2LnhtbESPQWvCQBSE7wX/w/IEb83GCFJTVxHB&#10;0JOg9ZDeHtlnknb3bchuTfTXdwuFHoeZ+YZZb0drxI163zpWME9SEMSV0y3XCi7vh+cXED4gazSO&#10;ScGdPGw3k6c15toNfKLbOdQiQtjnqKAJocul9FVDFn3iOuLoXV1vMUTZ11L3OES4NTJL06W02HJc&#10;aLCjfUPV1/nbKhiopKz4eFxXRUef5Wk08ng0Ss2m4+4VRKAx/If/2m9awWq5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zIeMUAAADcAAAADwAAAAAAAAAA&#10;AAAAAAChAgAAZHJzL2Rvd25yZXYueG1sUEsFBgAAAAAEAAQA+QAAAJMDAAAAAA==&#10;" strokeweight="28e-5mm"/>
                  <v:line id="Line 566" o:spid="_x0000_s1590" style="position:absolute;flip:y;visibility:visible;mso-wrap-style:square" from="360,6127" to="360,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QDMUAAADcAAAADwAAAGRycy9kb3ducmV2LnhtbESPQWvCQBSE7wX/w/IEb83GIFJTVxHB&#10;0JOg9ZDeHtlnknb3bchuTfTXdwuFHoeZ+YZZb0drxI163zpWME9SEMSV0y3XCi7vh+cXED4gazSO&#10;ScGdPGw3k6c15toNfKLbOdQiQtjnqKAJocul9FVDFn3iOuLoXV1vMUTZ11L3OES4NTJL06W02HJc&#10;aLCjfUPV1/nbKhiopKz4eFxXRUef5Wk08ng0Ss2m4+4VRKAx/If/2m9awWq5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VQDMUAAADcAAAADwAAAAAAAAAA&#10;AAAAAAChAgAAZHJzL2Rvd25yZXYueG1sUEsFBgAAAAAEAAQA+QAAAJMDAAAAAA==&#10;" strokeweight="28e-5mm"/>
                  <v:line id="Line 567" o:spid="_x0000_s1591" style="position:absolute;visibility:visible;mso-wrap-style:square" from="360,6047" to="36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QL8UAAADcAAAADwAAAGRycy9kb3ducmV2LnhtbESPQWvCQBSE70L/w/IKvemmQq2NrlKk&#10;pfFokou31+wzCWbfht2tRn+9KxQ8DjPzDbNcD6YTJ3K+tazgdZKAIK6sbrlWUBbf4zkIH5A1dpZJ&#10;wYU8rFdPoyWm2p55R6c81CJC2KeooAmhT6X0VUMG/cT2xNE7WGcwROlqqR2eI9x0cpokM2mw5bjQ&#10;YE+bhqpj/mcUXLPiq9xnP7vf8rovtjb37v0wV+rlefhcgAg0hEf4v51pBR+zN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oQL8UAAADcAAAADwAAAAAAAAAA&#10;AAAAAAChAgAAZHJzL2Rvd25yZXYueG1sUEsFBgAAAAAEAAQA+QAAAJMDAAAAAA==&#10;" strokeweight="28e-5mm"/>
                  <v:rect id="Rectangle 568" o:spid="_x0000_s1592" style="position:absolute;left:5760;top:7129;width:142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14:paraId="0CBD4B33"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DATA.request</w:t>
                          </w:r>
                          <w:proofErr w:type="spellEnd"/>
                        </w:p>
                      </w:txbxContent>
                    </v:textbox>
                  </v:rect>
                  <v:shape id="Freeform 569" o:spid="_x0000_s1593" style="position:absolute;left:5700;top:7324;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Tb8MA&#10;AADcAAAADwAAAGRycy9kb3ducmV2LnhtbESPQYvCMBSE74L/IbyFvWm6Imq7RhFB8LIHtYLeHs0z&#10;Ldu8lCba7r/fCILHYWa+YZbr3tbiQa2vHCv4GicgiAunKzYK8tNutADhA7LG2jEp+CMP69VwsMRM&#10;u44P9DgGIyKEfYYKyhCaTEpflGTRj11DHL2bay2GKFsjdYtdhNtaTpJkJi1WHBdKbGhbUvF7vFsF&#10;V2fMefrT5c5b0xVpc0nN7aLU50e/+QYRqA/v8Ku91wrS2R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ITb8MAAADcAAAADwAAAAAAAAAAAAAAAACYAgAAZHJzL2Rv&#10;d25yZXYueG1sUEsFBgAAAAAEAAQA9QAAAIgDAAAAAA==&#10;" path="m115,65l115,,,65r115,65l115,130r,-65xe" fillcolor="black" stroked="f">
                    <v:path arrowok="t" o:connecttype="custom" o:connectlocs="115,65;115,0;0,65;115,130;115,130;115,65" o:connectangles="0,0,0,0,0,0"/>
                  </v:shape>
                  <v:line id="Line 570" o:spid="_x0000_s1594" style="position:absolute;visibility:visible;mso-wrap-style:square" from="5815,7389" to="7920,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scEAAADcAAAADwAAAGRycy9kb3ducmV2LnhtbERPu27CMBTdkfgH6yJ1A4cOPFIMqlCr&#10;hpEkC9ttfEmixteR7ULg6/GAxHh03pvdYDpxIedbywrmswQEcWV1y7WCsvierkD4gKyxs0wKbuRh&#10;tx2PNphqe+UjXfJQixjCPkUFTQh9KqWvGjLoZ7YnjtzZOoMhQldL7fAaw00n35NkIQ22HBsa7Gnf&#10;UPWX/xsF96z4Kk/Zz/G3vJ+Kg829W55XSr1Nhs8PEIGG8BI/3ZlWsF7Et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7+xwQAAANwAAAAPAAAAAAAAAAAAAAAA&#10;AKECAABkcnMvZG93bnJldi54bWxQSwUGAAAAAAQABAD5AAAAjwMAAAAA&#10;" strokeweight="28e-5mm"/>
                  <v:rect id="Rectangle 571" o:spid="_x0000_s1595" style="position:absolute;left:780;top:7703;width:1605;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14:paraId="2E5FDD70"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DATA.indication</w:t>
                          </w:r>
                          <w:proofErr w:type="spellEnd"/>
                        </w:p>
                      </w:txbxContent>
                    </v:textbox>
                  </v:rect>
                  <v:shape id="Freeform 572" o:spid="_x0000_s1596" style="position:absolute;left:720;top:7898;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dxsAA&#10;AADcAAAADwAAAGRycy9kb3ducmV2LnhtbERPTYvCMBC9C/6HMMLebKrIrq1GEWHBi4d1FfQ2NNO0&#10;2ExKk7Xdf28OgsfH+15vB9uIB3W+dqxglqQgiAunazYKzr/f0yUIH5A1No5JwT952G7GozXm2vX8&#10;Q49TMCKGsM9RQRVCm0vpi4os+sS1xJErXWcxRNgZqTvsY7ht5DxNP6XFmmNDhS3tKyrupz+r4OaM&#10;uSyO/dl5a/oia6+ZKa9KfUyG3QpEoCG8xS/3QSvIvuL8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IdxsAAAADcAAAADwAAAAAAAAAAAAAAAACYAgAAZHJzL2Rvd25y&#10;ZXYueG1sUEsFBgAAAAAEAAQA9QAAAIUDAAAAAA==&#10;" path="m115,65l115,,,65r115,65l115,130r,-65xe" fillcolor="black" stroked="f">
                    <v:path arrowok="t" o:connecttype="custom" o:connectlocs="115,65;115,0;0,65;115,130;115,130;115,65" o:connectangles="0,0,0,0,0,0"/>
                  </v:shape>
                  <v:line id="Line 573" o:spid="_x0000_s1597" style="position:absolute;visibility:visible;mso-wrap-style:square" from="835,7963" to="2940,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A8cQAAADcAAAADwAAAGRycy9kb3ducmV2LnhtbESPwW7CMBBE75X6D9ZW6q04cCiQYhCq&#10;ikiPJLlw28ZLEhGvI9tA4OtxJSSOo5l5o1msBtOJMznfWlYwHiUgiCurW64VlMXmYwbCB2SNnWVS&#10;cCUPq+XrywJTbS+8o3MeahEh7FNU0ITQp1L6qiGDfmR74ugdrDMYonS11A4vEW46OUmST2mw5bjQ&#10;YE/fDVXH/GQU3LLip9xn291fedsXvzb3bnqYKfX+Nqy/QAQawjP8aGdawXw6hv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DxxAAAANwAAAAPAAAAAAAAAAAA&#10;AAAAAKECAABkcnMvZG93bnJldi54bWxQSwUGAAAAAAQABAD5AAAAkgMAAAAA&#10;" strokeweight="28e-5mm"/>
                  <v:rect id="Rectangle 574" o:spid="_x0000_s1598" style="position:absolute;left:4120;top:7244;width:32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14:paraId="6DA6487B" w14:textId="77777777" w:rsidR="00232756" w:rsidRDefault="00232756" w:rsidP="00E51C39">
                          <w:r>
                            <w:rPr>
                              <w:rFonts w:cs="Times New Roman"/>
                              <w:i/>
                              <w:iCs/>
                              <w:color w:val="000000"/>
                              <w:kern w:val="0"/>
                              <w:sz w:val="16"/>
                              <w:szCs w:val="16"/>
                            </w:rPr>
                            <w:t>Data</w:t>
                          </w:r>
                        </w:p>
                      </w:txbxContent>
                    </v:textbox>
                  </v:rect>
                  <v:shape id="Freeform 575" o:spid="_x0000_s1599" style="position:absolute;left:2940;top:7419;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scMA&#10;AADcAAAADwAAAGRycy9kb3ducmV2LnhtbESPT4vCMBTE74LfITxhb5rqim67RhFB2IsH/4F7ezTP&#10;tGzzUppou9/eCILHYWZ+wyxWna3EnRpfOlYwHiUgiHOnSzYKTsft8AuED8gaK8ek4J88rJb93gIz&#10;7Vre0/0QjIgQ9hkqKEKoMyl9XpBFP3I1cfSurrEYomyM1A22EW4rOUmSmbRYclwosKZNQfnf4WYV&#10;/DpjztNde3LemjZP60tqrhelPgbd+htEoC68w6/2j1aQzj/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DscMAAADcAAAADwAAAAAAAAAAAAAAAACYAgAAZHJzL2Rv&#10;d25yZXYueG1sUEsFBgAAAAAEAAQA9QAAAIgDAAAAAA==&#10;" path="m115,65l115,,,65r115,65l115,130r,-65xe" fillcolor="black" stroked="f">
                    <v:path arrowok="t" o:connecttype="custom" o:connectlocs="115,65;115,0;0,65;115,130;115,130;115,65" o:connectangles="0,0,0,0,0,0"/>
                  </v:shape>
                  <v:line id="Line 576" o:spid="_x0000_s1600" style="position:absolute;visibility:visible;mso-wrap-style:square" from="3055,7484" to="5700,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8jacUAAADcAAAADwAAAGRycy9kb3ducmV2LnhtbESPQWvCQBSE70L/w/IKvemmpaiNrlJK&#10;S+PRJBdvr9lnEsy+Dbtbjf56VxA8DjPzDbNcD6YTR3K+tazgdZKAIK6sbrlWUBY/4zkIH5A1dpZJ&#10;wZk8rFdPoyWm2p54S8c81CJC2KeooAmhT6X0VUMG/cT2xNHbW2cwROlqqR2eItx08i1JptJgy3Gh&#10;wZ6+GqoO+b9RcMmK73KX/W7/ysuu2Njcu9l+rtTL8/C5ABFoCI/wvZ1pBR+zd7id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8jacUAAADcAAAADwAAAAAAAAAA&#10;AAAAAAChAgAAZHJzL2Rvd25yZXYueG1sUEsFBgAAAAAEAAQA+QAAAJMDAAAAAA==&#10;" strokeweight="28e-5mm"/>
                  <v:rect id="Rectangle 577" o:spid="_x0000_s1601" style="position:absolute;left:5760;top:7968;width:1472;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14:paraId="2EA22275" w14:textId="77777777" w:rsidR="00232756" w:rsidRDefault="00232756" w:rsidP="00E51C39">
                          <w:r>
                            <w:rPr>
                              <w:rFonts w:cs="Times New Roman"/>
                              <w:color w:val="000000"/>
                              <w:kern w:val="0"/>
                              <w:sz w:val="16"/>
                              <w:szCs w:val="16"/>
                            </w:rPr>
                            <w:t>MCPS-</w:t>
                          </w:r>
                          <w:proofErr w:type="spellStart"/>
                          <w:r>
                            <w:rPr>
                              <w:rFonts w:cs="Times New Roman"/>
                              <w:color w:val="000000"/>
                              <w:kern w:val="0"/>
                              <w:sz w:val="16"/>
                              <w:szCs w:val="16"/>
                            </w:rPr>
                            <w:t>DATA.confirm</w:t>
                          </w:r>
                          <w:proofErr w:type="spellEnd"/>
                        </w:p>
                      </w:txbxContent>
                    </v:textbox>
                  </v:rect>
                  <v:shape id="Freeform 578" o:spid="_x0000_s1602" style="position:absolute;left:7805;top:8137;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gKcMA&#10;AADcAAAADwAAAGRycy9kb3ducmV2LnhtbESPQYvCMBSE74L/IbyFvWm6Imq7RhFB8LIHtYLeHs0z&#10;Ldu8lCba7r/fCILHYWa+YZbr3tbiQa2vHCv4GicgiAunKzYK8tNutADhA7LG2jEp+CMP69VwsMRM&#10;u44P9DgGIyKEfYYKyhCaTEpflGTRj11DHL2bay2GKFsjdYtdhNtaTpJkJi1WHBdKbGhbUvF7vFsF&#10;V2fMefrT5c5b0xVpc0nN7aLU50e/+QYRqA/v8Ku91wrS+Q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cgKcMAAADcAAAADwAAAAAAAAAAAAAAAACYAgAAZHJzL2Rv&#10;d25yZXYueG1sUEsFBgAAAAAEAAQA9QAAAIgDAAAAAA==&#10;" path="m,65r,65l115,65,,,,,,65xe" fillcolor="black" stroked="f">
                    <v:path arrowok="t" o:connecttype="custom" o:connectlocs="0,65;0,130;115,65;0,0;0,0;0,65" o:connectangles="0,0,0,0,0,0"/>
                  </v:shape>
                  <v:line id="Line 579" o:spid="_x0000_s1603" style="position:absolute;visibility:visible;mso-wrap-style:square" from="5700,8202" to="7805,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29HsUAAADcAAAADwAAAGRycy9kb3ducmV2LnhtbESPwW7CMBBE75X6D9ZW6q04cGhoikGo&#10;KiI9kuTCbRsvSdR4HdkGAl+PKyFxHM3MG81iNZpenMj5zrKC6SQBQVxb3XGjoCo3b3MQPiBr7C2T&#10;ggt5WC2fnxaYaXvmHZ2K0IgIYZ+hgjaEIZPS1y0Z9BM7EEfvYJ3BEKVrpHZ4jnDTy1mSvEuDHceF&#10;Fgf6aqn+K45GwTUvv6t9vt39Vtd9+WML79LDXKnXl3H9CSLQGB7hezvXCj7SFP7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29HsUAAADcAAAADwAAAAAAAAAA&#10;AAAAAAChAgAAZHJzL2Rvd25yZXYueG1sUEsFBgAAAAAEAAQA+QAAAJMDAAAAAA==&#10;" strokeweight="28e-5mm"/>
                  <v:rect id="Rectangle 580" o:spid="_x0000_s1604" style="position:absolute;left:4365;top:7663;width:1093;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14:paraId="245E816E" w14:textId="77777777" w:rsidR="00232756" w:rsidRDefault="00232756" w:rsidP="00E51C39">
                          <w:r>
                            <w:rPr>
                              <w:rFonts w:cs="Times New Roman"/>
                              <w:i/>
                              <w:iCs/>
                              <w:color w:val="000000"/>
                              <w:kern w:val="0"/>
                              <w:sz w:val="16"/>
                              <w:szCs w:val="16"/>
                            </w:rPr>
                            <w:t>Acknowledgment</w:t>
                          </w:r>
                        </w:p>
                      </w:txbxContent>
                    </v:textbox>
                  </v:rect>
                  <v:shape id="Freeform 581" o:spid="_x0000_s1605" style="position:absolute;left:5585;top:7838;width:115;height:130;visibility:visible;mso-wrap-style:square;v-text-anchor:top" coordsize="1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0W8QA&#10;AADcAAAADwAAAGRycy9kb3ducmV2LnhtbESPQWvCQBSE70L/w/IK3nRjkdrErCJCoRcPjRb09si+&#10;bILZtyG7TeK/7xYKPQ4z8w2T7yfbioF63zhWsFomIIhLpxs2Ci7n98UbCB+QNbaOScGDPOx3T7Mc&#10;M+1G/qShCEZECPsMFdQhdJmUvqzJol+6jjh6lesthih7I3WPY4TbVr4kyau02HBcqLGjY03lvfi2&#10;Cm7OmK/1abw4b81Ypt01NdVVqfnzdNiCCDSF//Bf+0MrSDcp/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tFvEAAAA3AAAAA8AAAAAAAAAAAAAAAAAmAIAAGRycy9k&#10;b3ducmV2LnhtbFBLBQYAAAAABAAEAPUAAACJAwAAAAA=&#10;" path="m,65r,65l115,65,,,,,,65xe" fillcolor="black" stroked="f">
                    <v:path arrowok="t" o:connecttype="custom" o:connectlocs="0,65;0,130;115,65;0,0;0,0;0,65" o:connectangles="0,0,0,0,0,0"/>
                  </v:shape>
                  <v:line id="Line 582" o:spid="_x0000_s1606" style="position:absolute;visibility:visible;mso-wrap-style:square" from="2940,7903" to="5585,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VTcEAAADcAAAADwAAAGRycy9kb3ducmV2LnhtbERPPW/CMBDdK/EfrENiK04ZIKQYVFWt&#10;GkaSLGxHfCRR43NkGwj8ejxU6vj0vje70fTiSs53lhW8zRMQxLXVHTcKqvL7NQXhA7LG3jIpuJOH&#10;3XbyssFM2xsf6FqERsQQ9hkqaEMYMil93ZJBP7cDceTO1hkMEbpGaoe3GG56uUiSpTTYcWxocaDP&#10;lurf4mIUPPLyqzrmP4dT9TiWe1t4tzqnSs2m48c7iEBj+Bf/uXOtYJ3G+fFMP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4VVNwQAAANwAAAAPAAAAAAAAAAAAAAAA&#10;AKECAABkcnMvZG93bnJldi54bWxQSwUGAAAAAAQABAD5AAAAjwMAAAAA&#10;" strokeweight="28e-5mm"/>
                  <v:line id="Line 583" o:spid="_x0000_s1607" style="position:absolute;visibility:visible;mso-wrap-style:square" from="420,7065" to="4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3w1sUAAADcAAAADwAAAGRycy9kb3ducmV2LnhtbESPwW7CMBBE70j9B2uRegMHDiVNMQhV&#10;VA1Hkly4beMliRqvI9uFlK/HSJV6HM3MG816O5peXMj5zrKCxTwBQVxb3XGjoCo/ZikIH5A19pZJ&#10;wS952G6eJmvMtL3ykS5FaESEsM9QQRvCkEnp65YM+rkdiKN3ts5giNI1Uju8Rrjp5TJJXqTBjuNC&#10;iwO9t1R/Fz9GwS0v99Up/zx+VbdTebCFd6tzqtTzdNy9gQg0hv/wXzvXCl7TBTzOx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3w1sUAAADcAAAADwAAAAAAAAAA&#10;AAAAAAChAgAAZHJzL2Rvd25yZXYueG1sUEsFBgAAAAAEAAQA+QAAAJMDAAAAAA==&#10;" strokeweight="28e-5mm"/>
                  <v:line id="Line 584" o:spid="_x0000_s1608" style="position:absolute;visibility:visible;mso-wrap-style:square" from="540,7065" to="5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uocUAAADcAAAADwAAAGRycy9kb3ducmV2LnhtbESPwW7CMBBE70j9B2sr9QYOHCBNMQhV&#10;rUiPJLlw28ZLEjVeR7YLKV9fIyFxHM3MG816O5penMn5zrKC+SwBQVxb3XGjoCo/pykIH5A19pZJ&#10;wR952G6eJmvMtL3wgc5FaESEsM9QQRvCkEnp65YM+pkdiKN3ss5giNI1Uju8RLjp5SJJltJgx3Gh&#10;xYHeW6p/il+j4JqXH9Ux3x++q+ux/LKFd6tTqtTL87h7AxFoDI/wvZ1rBa/pAm5n4h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9uocUAAADcAAAADwAAAAAAAAAA&#10;AAAAAAChAgAAZHJzL2Rvd25yZXYueG1sUEsFBgAAAAAEAAQA+QAAAJMDAAAAAA==&#10;" strokeweight="28e-5mm"/>
                  <v:line id="Line 585" o:spid="_x0000_s1609" style="position:absolute;visibility:visible;mso-wrap-style:square" from="660,7065" to="7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LOsUAAADcAAAADwAAAGRycy9kb3ducmV2LnhtbESPQWvCQBSE74X+h+UVeqsbLbRpdBUR&#10;S+PRJBdvz+wzCWbfht2tpv76rlDocZiZb5jFajS9uJDznWUF00kCgri2uuNGQVV+vqQgfEDW2Fsm&#10;BT/kYbV8fFhgpu2V93QpQiMihH2GCtoQhkxKX7dk0E/sQBy9k3UGQ5SukdrhNcJNL2dJ8iYNdhwX&#10;Whxo01J9Lr6NgltebqtD/rU/VrdDubOFd++nVKnnp3E9BxFoDP/hv3auFXyk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PLOsUAAADcAAAADwAAAAAAAAAA&#10;AAAAAAChAgAAZHJzL2Rvd25yZXYueG1sUEsFBgAAAAAEAAQA+QAAAJMDAAAAAA==&#10;" strokeweight="28e-5mm"/>
                  <v:line id="Line 586" o:spid="_x0000_s1610" style="position:absolute;visibility:visible;mso-wrap-style:square" from="780,7065" to="8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pTTsUAAADcAAAADwAAAGRycy9kb3ducmV2LnhtbESPQWvCQBSE74X+h+UVeqsbpbRpdBUR&#10;S+PRJBdvz+wzCWbfht2tpv76rlDocZiZb5jFajS9uJDznWUF00kCgri2uuNGQVV+vqQgfEDW2Fsm&#10;BT/kYbV8fFhgpu2V93QpQiMihH2GCtoQhkxKX7dk0E/sQBy9k3UGQ5SukdrhNcJNL2dJ8iYNdhwX&#10;Whxo01J9Lr6NgltebqtD/rU/VrdDubOFd++nVKnnp3E9BxFoDP/hv3auFXyk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pTTsUAAADcAAAADwAAAAAAAAAA&#10;AAAAAAChAgAAZHJzL2Rvd25yZXYueG1sUEsFBgAAAAAEAAQA+QAAAJMDAAAAAA==&#10;" strokeweight="28e-5mm"/>
                  <v:line id="Line 587" o:spid="_x0000_s1611" style="position:absolute;visibility:visible;mso-wrap-style:square" from="900,7065" to="94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21cUAAADcAAAADwAAAGRycy9kb3ducmV2LnhtbESPQWvCQBSE74X+h+UVeqsbhbZpdBUR&#10;S+PRJBdvz+wzCWbfht2tpv76rlDocZiZb5jFajS9uJDznWUF00kCgri2uuNGQVV+vqQgfEDW2Fsm&#10;BT/kYbV8fFhgpu2V93QpQiMihH2GCtoQhkxKX7dk0E/sQBy9k3UGQ5SukdrhNcJNL2dJ8iYNdhwX&#10;Whxo01J9Lr6NgltebqtD/rU/VrdDubOFd++nVKnnp3E9BxFoDP/hv3auFXykr3A/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b21cUAAADcAAAADwAAAAAAAAAA&#10;AAAAAAChAgAAZHJzL2Rvd25yZXYueG1sUEsFBgAAAAAEAAQA+QAAAJMDAAAAAA==&#10;" strokeweight="28e-5mm"/>
                  <v:line id="Line 588" o:spid="_x0000_s1612" style="position:absolute;visibility:visible;mso-wrap-style:square" from="1020,7065" to="10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oosUAAADcAAAADwAAAGRycy9kb3ducmV2LnhtbESPwW7CMBBE70j9B2sr9QYOHCBNMQhV&#10;RaRHkly4beMliRqvI9tAytfXSJV6HM3MG816O5peXMn5zrKC+SwBQVxb3XGjoCr30xSED8gae8uk&#10;4Ic8bDdPkzVm2t74SNciNCJC2GeooA1hyKT0dUsG/cwOxNE7W2cwROkaqR3eItz0cpEkS2mw47jQ&#10;4kDvLdXfxcUouOflR3XKD8ev6n4qP23h3eqcKvXyPO7eQAQaw3/4r51rBa/pEh5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RoosUAAADcAAAADwAAAAAAAAAA&#10;AAAAAAChAgAAZHJzL2Rvd25yZXYueG1sUEsFBgAAAAAEAAQA+QAAAJMDAAAAAA==&#10;" strokeweight="28e-5mm"/>
                  <v:line id="Line 589" o:spid="_x0000_s1613" style="position:absolute;visibility:visible;mso-wrap-style:square" from="1140,7065" to="11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NOcUAAADcAAAADwAAAGRycy9kb3ducmV2LnhtbESPwW7CMBBE75X6D9ZW6q04cChpikGo&#10;KiI9kuTCbRsvSdR4HdkGAl+PKyFxHM3MG81iNZpenMj5zrKC6SQBQVxb3XGjoCo3bykIH5A19pZJ&#10;wYU8rJbPTwvMtD3zjk5FaESEsM9QQRvCkEnp65YM+okdiKN3sM5giNI1Ujs8R7jp5SxJ3qXBjuNC&#10;iwN9tVT/FUej4JqX39U+3+5+q+u+/LGFd/NDqtTry7j+BBFoDI/wvZ1rBR/pHP7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NOcUAAADcAAAADwAAAAAAAAAA&#10;AAAAAAChAgAAZHJzL2Rvd25yZXYueG1sUEsFBgAAAAAEAAQA+QAAAJMDAAAAAA==&#10;" strokeweight="28e-5mm"/>
                  <v:line id="Line 590" o:spid="_x0000_s1614" style="position:absolute;visibility:visible;mso-wrap-style:square" from="1260,7065" to="13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ZS8EAAADcAAAADwAAAGRycy9kb3ducmV2LnhtbERPPW/CMBDdK/EfrENiK04ZIKQYVFWt&#10;GkaSLGxHfCRR43NkGwj8ejxU6vj0vje70fTiSs53lhW8zRMQxLXVHTcKqvL7NQXhA7LG3jIpuJOH&#10;3XbyssFM2xsf6FqERsQQ9hkqaEMYMil93ZJBP7cDceTO1hkMEbpGaoe3GG56uUiSpTTYcWxocaDP&#10;lurf4mIUPPLyqzrmP4dT9TiWe1t4tzqnSs2m48c7iEBj+Bf/uXOtYJ3GtfFMPA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l1lLwQAAANwAAAAPAAAAAAAAAAAAAAAA&#10;AKECAABkcnMvZG93bnJldi54bWxQSwUGAAAAAAQABAD5AAAAjwMAAAAA&#10;" strokeweight="28e-5mm"/>
                  <v:line id="Line 591" o:spid="_x0000_s1615" style="position:absolute;visibility:visible;mso-wrap-style:square" from="1380,7065" to="14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80MUAAADcAAAADwAAAGRycy9kb3ducmV2LnhtbESPwW7CMBBE70j9B2sr9QZOOZSQYhCq&#10;qBqOJLlw28ZLEhGvI9uFlK/HSJV6HM3MG81qM5peXMj5zrKC11kCgri2uuNGQVV+TlMQPiBr7C2T&#10;gl/ysFk/TVaYaXvlA12K0IgIYZ+hgjaEIZPS1y0Z9DM7EEfvZJ3BEKVrpHZ4jXDTy3mSvEmDHceF&#10;Fgf6aKk+Fz9GwS0vd9Ux/zp8V7djubeFd4tTqtTL87h9BxFoDP/hv3auFSzTJTzO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v80MUAAADcAAAADwAAAAAAAAAA&#10;AAAAAAChAgAAZHJzL2Rvd25yZXYueG1sUEsFBgAAAAAEAAQA+QAAAJMDAAAAAA==&#10;" strokeweight="28e-5mm"/>
                  <v:line id="Line 592" o:spid="_x0000_s1616" style="position:absolute;visibility:visible;mso-wrap-style:square" from="1500,7065" to="154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DkMEAAADcAAAADwAAAGRycy9kb3ducmV2LnhtbERPPW/CMBDdkfgP1iGxgdMOFFIMqhCI&#10;dCTJwnbERxI1Pke2Cym/vh6QGJ/e93o7mE7cyPnWsoK3eQKCuLK65VpBWRxmSxA+IGvsLJOCP/Kw&#10;3YxHa0y1vfOJbnmoRQxhn6KCJoQ+ldJXDRn0c9sTR+5qncEQoauldniP4aaT70mykAZbjg0N9rRr&#10;qPrJf42CR1bsy3N2PF3Kx7n4trl3H9elUtPJ8PUJItAQXuKnO9MKVqs4P56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OMOQwQAAANwAAAAPAAAAAAAAAAAAAAAA&#10;AKECAABkcnMvZG93bnJldi54bWxQSwUGAAAAAAQABAD5AAAAjwMAAAAA&#10;" strokeweight="28e-5mm"/>
                  <v:line id="Line 593" o:spid="_x0000_s1617" style="position:absolute;visibility:visible;mso-wrap-style:square" from="1620,7065" to="16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mC8QAAADcAAAADwAAAGRycy9kb3ducmV2LnhtbESPwW7CMBBE75X4B2uReisOPVAIGIRQ&#10;K9IjSS7clnhJIuJ1ZLuQ8vV1JSSOo5l5o1ltBtOJKznfWlYwnSQgiCurW64VlMXX2xyED8gaO8uk&#10;4Jc8bNajlxWm2t74QNc81CJC2KeooAmhT6X0VUMG/cT2xNE7W2cwROlqqR3eItx08j1JZtJgy3Gh&#10;wZ52DVWX/McouGfFZ3nM9odTeT8W3zb37uM8V+p1PGyXIAIN4Rl+tDOtYLGYwv+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GYLxAAAANwAAAAPAAAAAAAAAAAA&#10;AAAAAKECAABkcnMvZG93bnJldi54bWxQSwUGAAAAAAQABAD5AAAAkgMAAAAA&#10;" strokeweight="28e-5mm"/>
                  <v:line id="Line 594" o:spid="_x0000_s1618" style="position:absolute;visibility:visible;mso-wrap-style:square" from="1740,7065" to="17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fMQAAADcAAAADwAAAGRycy9kb3ducmV2LnhtbESPwW7CMBBE70j8g7VIvYEDhwIpBiFE&#10;1fRIkgu3JV6SqPE6sl1I+foaqVKPo5l5o9nsBtOJGznfWlYwnyUgiCurW64VlMX7dAXCB2SNnWVS&#10;8EMedtvxaIOptnc+0S0PtYgQ9ikqaELoUyl91ZBBP7M9cfSu1hkMUbpaaof3CDedXCTJqzTYclxo&#10;sKdDQ9VX/m0UPLLiWJ6zj9OlfJyLT5t7t7yulHqZDPs3EIGG8B/+a2dawXq9gO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h8xAAAANwAAAAPAAAAAAAAAAAA&#10;AAAAAKECAABkcnMvZG93bnJldi54bWxQSwUGAAAAAAQABAD5AAAAkgMAAAAA&#10;" strokeweight="28e-5mm"/>
                  <v:line id="Line 595" o:spid="_x0000_s1619" style="position:absolute;visibility:visible;mso-wrap-style:square" from="1860,7065" to="19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d58UAAADcAAAADwAAAGRycy9kb3ducmV2LnhtbESPQWvCQBSE74X+h+UVeqsbLbQaXaUU&#10;i/Fokou3Z/aZBLNvw+5Wo7++KxQ8DjPzDbNYDaYTZ3K+taxgPEpAEFdWt1wrKIuftykIH5A1dpZJ&#10;wZU8rJbPTwtMtb3wjs55qEWEsE9RQRNCn0rpq4YM+pHtiaN3tM5giNLVUju8RLjp5CRJPqTBluNC&#10;gz19N1Sd8l+j4JYV63KfbXaH8rYvtjb37vM4Ver1Zfiagwg0hEf4v51pBbPZ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pd58UAAADcAAAADwAAAAAAAAAA&#10;AAAAAAChAgAAZHJzL2Rvd25yZXYueG1sUEsFBgAAAAAEAAQA+QAAAJMDAAAAAA==&#10;" strokeweight="28e-5mm"/>
                  <v:line id="Line 596" o:spid="_x0000_s1620" style="position:absolute;visibility:visible;mso-wrap-style:square" from="1980,7065" to="20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Fk8UAAADcAAAADwAAAGRycy9kb3ducmV2LnhtbESPQWvCQBSE74X+h+UVeqsbpbQaXaUU&#10;i/Fokou3Z/aZBLNvw+5Wo7++KxQ8DjPzDbNYDaYTZ3K+taxgPEpAEFdWt1wrKIuftykIH5A1dpZJ&#10;wZU8rJbPTwtMtb3wjs55qEWEsE9RQRNCn0rpq4YM+pHtiaN3tM5giNLVUju8RLjp5CRJPqTBluNC&#10;gz19N1Sd8l+j4JYV63KfbXaH8rYvtjb37vM4Ver1Zfiagwg0hEf4v51pBbPZ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PFk8UAAADcAAAADwAAAAAAAAAA&#10;AAAAAAChAgAAZHJzL2Rvd25yZXYueG1sUEsFBgAAAAAEAAQA+QAAAJMDAAAAAA==&#10;" strokeweight="28e-5mm"/>
                  <v:line id="Line 597" o:spid="_x0000_s1621" style="position:absolute;visibility:visible;mso-wrap-style:square" from="2100,7065" to="214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gCMUAAADcAAAADwAAAGRycy9kb3ducmV2LnhtbESPQWvCQBSE74X+h+UVeqsbhbYaXaUU&#10;i/Fokou3Z/aZBLNvw+5Wo7++KxQ8DjPzDbNYDaYTZ3K+taxgPEpAEFdWt1wrKIuftykIH5A1dpZJ&#10;wZU8rJbPTwtMtb3wjs55qEWEsE9RQRNCn0rpq4YM+pHtiaN3tM5giNLVUju8RLjp5CRJPqTBluNC&#10;gz19N1Sd8l+j4JYV63KfbXaH8rYvtjb37vM4Ver1Zfiagwg0hEf4v51pBbPZO9z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9gCMUAAADcAAAADwAAAAAAAAAA&#10;AAAAAAChAgAAZHJzL2Rvd25yZXYueG1sUEsFBgAAAAAEAAQA+QAAAJMDAAAAAA==&#10;" strokeweight="28e-5mm"/>
                  <v:line id="Line 598" o:spid="_x0000_s1622" style="position:absolute;visibility:visible;mso-wrap-style:square" from="2220,7065" to="22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f8UAAADcAAAADwAAAGRycy9kb3ducmV2LnhtbESPzW7CMBCE70i8g7VIvYFDD/ykGIQQ&#10;VdMjSS7clnhJosbryHYh5elrpEo9jmbmG81mN5hO3Mj51rKC+SwBQVxZ3XKtoCzepysQPiBr7CyT&#10;gh/ysNuORxtMtb3ziW55qEWEsE9RQRNCn0rpq4YM+pntiaN3tc5giNLVUju8R7jp5GuSLKTBluNC&#10;gz0dGqq+8m+j4JEVx/KcfZwu5eNcfNrcu+V1pdTLZNi/gQg0hP/wXzvTCtbrBT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3+f8UAAADcAAAADwAAAAAAAAAA&#10;AAAAAAChAgAAZHJzL2Rvd25yZXYueG1sUEsFBgAAAAAEAAQA+QAAAJMDAAAAAA==&#10;" strokeweight="28e-5mm"/>
                  <v:line id="Line 599" o:spid="_x0000_s1623" style="position:absolute;visibility:visible;mso-wrap-style:square" from="2340,7065" to="23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b5MUAAADcAAAADwAAAGRycy9kb3ducmV2LnhtbESPzW7CMBCE75X6DtZW4lYcOPCTYhBC&#10;VE2PJLlwW+IliRqvI9tAytPXlZA4jmbmG81qM5hOXMn51rKCyTgBQVxZ3XKtoCw+3xcgfEDW2Fkm&#10;Bb/kYbN+fVlhqu2ND3TNQy0ihH2KCpoQ+lRKXzVk0I9tTxy9s3UGQ5SultrhLcJNJ6dJMpMGW44L&#10;Dfa0a6j6yS9GwT0r9uUx+zqcyvux+La5d/PzQqnR27D9ABFoCM/wo51pBcvlHP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b5MUAAADcAAAADwAAAAAAAAAA&#10;AAAAAAChAgAAZHJzL2Rvd25yZXYueG1sUEsFBgAAAAAEAAQA+QAAAJMDAAAAAA==&#10;" strokeweight="28e-5mm"/>
                  <v:line id="Line 600" o:spid="_x0000_s1624" style="position:absolute;visibility:visible;mso-wrap-style:square" from="2460,7065" to="25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7PlsEAAADcAAAADwAAAGRycy9kb3ducmV2LnhtbERPPW/CMBDdkfgP1iGxgdMOFFIMqhCI&#10;dCTJwnbERxI1Pke2Cym/vh6QGJ/e93o7mE7cyPnWsoK3eQKCuLK65VpBWRxmSxA+IGvsLJOCP/Kw&#10;3YxHa0y1vfOJbnmoRQxhn6KCJoQ+ldJXDRn0c9sTR+5qncEQoauldniP4aaT70mykAZbjg0N9rRr&#10;qPrJf42CR1bsy3N2PF3Kx7n4trl3H9elUtPJ8PUJItAQXuKnO9MKVqu4Np6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Ts+WwQAAANwAAAAPAAAAAAAAAAAAAAAA&#10;AKECAABkcnMvZG93bnJldi54bWxQSwUGAAAAAAQABAD5AAAAjwMAAAAA&#10;" strokeweight="28e-5mm"/>
                  <v:line id="Line 601" o:spid="_x0000_s1625" style="position:absolute;visibility:visible;mso-wrap-style:square" from="2580,7065" to="26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qDcUAAADcAAAADwAAAGRycy9kb3ducmV2LnhtbESPwW7CMBBE75X6D9ZW4laccmhJikGo&#10;AjU9kuSS2zZekoh4HdkGAl9fV6rU42hm3mhWm8kM4kLO95YVvMwTEMSN1T23Cqpy/7wE4QOyxsEy&#10;KbiRh8368WGFmbZXPtClCK2IEPYZKuhCGDMpfdORQT+3I3H0jtYZDFG6VmqH1wg3g1wkyas02HNc&#10;6HCkj46aU3E2Cu55uavq/PPwXd3r8ssW3r0dl0rNnqbtO4hAU/gP/7VzrSBN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JqDcUAAADcAAAADwAAAAAAAAAA&#10;AAAAAAChAgAAZHJzL2Rvd25yZXYueG1sUEsFBgAAAAAEAAQA+QAAAJMDAAAAAA==&#10;" strokeweight="28e-5mm"/>
                  <v:line id="Line 602" o:spid="_x0000_s1626" style="position:absolute;visibility:visible;mso-wrap-style:square" from="2700,7065" to="274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B2cUAAADdAAAADwAAAGRycy9kb3ducmV2LnhtbESPQU/DMAyF70j8h8hI3FgCB5jKsmma&#10;QJTj2l528xqvrWicKglb2a/HByRutt7ze59Xm9mP6kwxDYEtPC4MKOI2uIE7C039/rAElTKywzEw&#10;WfihBJv17c0KCxcuvKdzlTslIZwKtNDnPBVap7Ynj2kRJmLRTiF6zLLGTruIFwn3o34y5ll7HFga&#10;epxo11P7VX17C9eyfmsO5cf+2FwP9WeoUnw5La29v5u3r6Ayzfnf/HddOsE3R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nB2cUAAADdAAAADwAAAAAAAAAA&#10;AAAAAAChAgAAZHJzL2Rvd25yZXYueG1sUEsFBgAAAAAEAAQA+QAAAJMDAAAAAA==&#10;" strokeweight="28e-5mm"/>
                  <v:line id="Line 603" o:spid="_x0000_s1627" style="position:absolute;visibility:visible;mso-wrap-style:square" from="2820,7065" to="286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kQsMAAADdAAAADwAAAGRycy9kb3ducmV2LnhtbERPPW/CMBDdkfofrKvEBjYdCkoxqKpa&#10;NR1JsmQ74iOJGp8j24XAr6+RKnW7p/d52/1kB3EmH3rHGlZLBYK4cabnVkNVfiw2IEJENjg4Jg1X&#10;CrDfPcy2mBl34QOdi9iKFMIhQw1djGMmZWg6shiWbiRO3Ml5izFB30rj8ZLC7SCflHqWFntODR2O&#10;9NZR8138WA23vHyv6vzzcKxudfnliuDXp43W88fp9QVEpCn+i//cuUnzlVrB/Zt0gt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1ZELDAAAA3QAAAA8AAAAAAAAAAAAA&#10;AAAAoQIAAGRycy9kb3ducmV2LnhtbFBLBQYAAAAABAAEAPkAAACRAwAAAAA=&#10;" strokeweight="28e-5mm"/>
                  <v:line id="Line 604" o:spid="_x0000_s1628" style="position:absolute;visibility:visible;mso-wrap-style:square" from="2940,7065" to="298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6NcMAAADdAAAADwAAAGRycy9kb3ducmV2LnhtbERPPW/CMBDdK/U/WFepW7HLUFCKQQgV&#10;NYwkWdiO+EiixufINpDy6zFSpW739D5vsRptLy7kQ+dYw/tEgSCunem40VCV27c5iBCRDfaOScMv&#10;BVgtn58WmBl35T1ditiIFMIhQw1tjEMmZahbshgmbiBO3Ml5izFB30jj8ZrCbS+nSn1Iix2nhhYH&#10;2rRU/xRnq+GWl1/VIf/eH6vbody5IvjZaa7168u4/gQRaYz/4j93btJ8pabw+Ca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n+jXDAAAA3QAAAA8AAAAAAAAAAAAA&#10;AAAAoQIAAGRycy9kb3ducmV2LnhtbFBLBQYAAAAABAAEAPkAAACRAwAAAAA=&#10;" strokeweight="28e-5mm"/>
                  <v:line id="Line 605" o:spid="_x0000_s1629" style="position:absolute;visibility:visible;mso-wrap-style:square" from="3060,7065" to="310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frsMAAADdAAAADwAAAGRycy9kb3ducmV2LnhtbERPTWvCQBC9C/0PyxR6091asJK6Sikt&#10;jUeTXLyN2TEJzc6G3VWjv94tFHqbx/uc1Wa0vTiTD51jDc8zBYK4dqbjRkNVfk2XIEJENtg7Jg1X&#10;CrBZP0xWmBl34R2di9iIFMIhQw1tjEMmZahbshhmbiBO3NF5izFB30jj8ZLCbS/nSi2kxY5TQ4sD&#10;fbRU/xQnq+GWl5/VPv/eHarbvty6IvjX41Lrp8fx/Q1EpDH+i//cuUnzlXqB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rX67DAAAA3QAAAA8AAAAAAAAAAAAA&#10;AAAAoQIAAGRycy9kb3ducmV2LnhtbFBLBQYAAAAABAAEAPkAAACRAwAAAAA=&#10;" strokeweight="28e-5mm"/>
                  <v:line id="Line 606" o:spid="_x0000_s1630" style="position:absolute;visibility:visible;mso-wrap-style:square" from="3180,7065" to="3220,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2sMAAADdAAAADwAAAGRycy9kb3ducmV2LnhtbERPTWvCQBC9C/0PyxR6091KsZK6Sikt&#10;jUeTXLyN2TEJzc6G3VWjv94tFHqbx/uc1Wa0vTiTD51jDc8zBYK4dqbjRkNVfk2XIEJENtg7Jg1X&#10;CrBZP0xWmBl34R2di9iIFMIhQw1tjEMmZahbshhmbiBO3NF5izFB30jj8ZLCbS/nSi2kxY5TQ4sD&#10;fbRU/xQnq+GWl5/VPv/eHarbvty6IvjX41Lrp8fx/Q1EpDH+i//cuUnzlXqB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x9rDAAAA3QAAAA8AAAAAAAAAAAAA&#10;AAAAoQIAAGRycy9kb3ducmV2LnhtbFBLBQYAAAAABAAEAPkAAACRAwAAAAA=&#10;" strokeweight="28e-5mm"/>
                </v:group>
                <v:line id="Line 608" o:spid="_x0000_s1631" style="position:absolute;visibility:visible;mso-wrap-style:square" from="20955,44862" to="2120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5iQcMAAADdAAAADwAAAGRycy9kb3ducmV2LnhtbERPTWvCQBC9C/0PyxR6090KtZK6Sikt&#10;jUeTXLyN2TEJzc6G3VWjv94tFHqbx/uc1Wa0vTiTD51jDc8zBYK4dqbjRkNVfk2XIEJENtg7Jg1X&#10;CrBZP0xWmBl34R2di9iIFMIhQw1tjEMmZahbshhmbiBO3NF5izFB30jj8ZLCbS/nSi2kxY5TQ4sD&#10;fbRU/xQnq+GWl5/VPv/eHarbvty6IvjX41Lrp8fx/Q1EpDH+i//cuUnzlXqB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OYkHDAAAA3QAAAA8AAAAAAAAAAAAA&#10;AAAAoQIAAGRycy9kb3ducmV2LnhtbFBLBQYAAAAABAAEAPkAAACRAwAAAAA=&#10;" strokeweight="28e-5mm"/>
                <v:line id="Line 609" o:spid="_x0000_s1632" style="position:absolute;visibility:visible;mso-wrap-style:square" from="21717,44862" to="2197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8NsUAAADdAAAADwAAAGRycy9kb3ducmV2LnhtbESPzWrDMBCE74G8g9hAb4ncHtrgRg6l&#10;JNQ5xvbFt621/qHWykhq4ubpo0Kht11m5tvZ3X42o7iQ84NlBY+bBARxY/XAnYKqPK63IHxA1jha&#10;JgU/5GGfLRc7TLW98pkuRehEhLBPUUEfwpRK6ZueDPqNnYij1lpnMMTVdVI7vEa4GeVTkjxLgwPH&#10;Cz1O9N5T81V8GwW3vDxUdf5x/qxudXmyhXcv7Vaph9X89goi0Bz+zX/pXMf6kQi/38QR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z8NsUAAADdAAAADwAAAAAAAAAA&#10;AAAAAAChAgAAZHJzL2Rvd25yZXYueG1sUEsFBgAAAAAEAAQA+QAAAJMDAAAAAA==&#10;" strokeweight="28e-5mm"/>
                <v:line id="Line 610" o:spid="_x0000_s1633" style="position:absolute;visibility:visible;mso-wrap-style:square" from="22479,44862" to="2273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ZrcMAAADdAAAADwAAAGRycy9kb3ducmV2LnhtbERPPW/CMBDdK/U/WFepW7HboaAUg6qq&#10;FWEkyZLtiI8kanyObAOBX4+RKnW7p/d5y/VkB3EiH3rHGl5nCgRx40zPrYaq/HlZgAgR2eDgmDRc&#10;KMB69fiwxMy4M+/oVMRWpBAOGWroYhwzKUPTkcUwcyNx4g7OW4wJ+lYaj+cUbgf5ptS7tNhzauhw&#10;pK+Omt/iaDVc8/K7qvPNbl9d63LriuDnh4XWz0/T5weISFP8F/+5c5PmKzWH+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QWa3DAAAA3QAAAA8AAAAAAAAAAAAA&#10;AAAAoQIAAGRycy9kb3ducmV2LnhtbFBLBQYAAAAABAAEAPkAAACRAwAAAAA=&#10;" strokeweight="28e-5mm"/>
                <v:line id="Line 611" o:spid="_x0000_s1634" style="position:absolute;visibility:visible;mso-wrap-style:square" from="23241,44862" to="2349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38UAAADdAAAADwAAAGRycy9kb3ducmV2LnhtbESPQU/DMAyF70j8h8hI3FgCB5jKsmma&#10;QJTj2l528xqvrWicKglb2a/HByRutt7ze59Xm9mP6kwxDYEtPC4MKOI2uIE7C039/rAElTKywzEw&#10;WfihBJv17c0KCxcuvKdzlTslIZwKtNDnPBVap7Ynj2kRJmLRTiF6zLLGTruIFwn3o34y5ll7HFga&#10;epxo11P7VX17C9eyfmsO5cf+2FwP9WeoUnw5La29v5u3r6Ayzfnf/HddOsE3Rn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N38UAAADdAAAADwAAAAAAAAAA&#10;AAAAAAChAgAAZHJzL2Rvd25yZXYueG1sUEsFBgAAAAAEAAQA+QAAAJMDAAAAAA==&#10;" strokeweight="28e-5mm"/>
                <v:line id="Line 612" o:spid="_x0000_s1635" style="position:absolute;visibility:visible;mso-wrap-style:square" from="24003,44862" to="2425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oRMMAAADdAAAADwAAAGRycy9kb3ducmV2LnhtbERPPW/CMBDdkfofrKvUDewyFEgxqKqo&#10;GkaSLGzX+EiixufIdiHl12OkSt3u6X3eejvaXpzJh86xhueZAkFcO9Nxo6EqP6ZLECEiG+wdk4Zf&#10;CrDdPEzWmBl34QOdi9iIFMIhQw1tjEMmZahbshhmbiBO3Ml5izFB30jj8ZLCbS/nSr1Iix2nhhYH&#10;em+p/i5+rIZrXu6qY/55+Kqux3LviuAXp6XWT4/j2yuISGP8F/+5c5PmK7WC+zfp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DaETDAAAA3QAAAA8AAAAAAAAAAAAA&#10;AAAAoQIAAGRycy9kb3ducmV2LnhtbFBLBQYAAAAABAAEAPkAAACRAwAAAAA=&#10;" strokeweight="28e-5mm"/>
                <v:line id="Line 613" o:spid="_x0000_s1636" style="position:absolute;visibility:visible;mso-wrap-style:square" from="24765,44862" to="2501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BMUAAADdAAAADwAAAGRycy9kb3ducmV2LnhtbESPQW/CMAyF75P2HyJP4jZSdmCoIyA0&#10;baI70vbCzWtMW9E4VRKg49fPh0m72XrP731ebyc3qCuF2Hs2sJhnoIgbb3tuDdTV5/MKVEzIFgfP&#10;ZOCHImw3jw9rzK2/8YGuZWqVhHDM0UCX0phrHZuOHMa5H4lFO/ngMMkaWm0D3iTcDfoly5baYc/S&#10;0OFI7x015/LiDNyL6qM+FvvDd30/Vl++jOH1tDJm9jTt3kAlmtK/+e+6sIKfLYR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XBMUAAADdAAAADwAAAAAAAAAA&#10;AAAAAAChAgAAZHJzL2Rvd25yZXYueG1sUEsFBgAAAAAEAAQA+QAAAJMDAAAAAA==&#10;" strokeweight="28e-5mm"/>
                <v:line id="Line 614" o:spid="_x0000_s1637" style="position:absolute;visibility:visible;mso-wrap-style:square" from="25527,44862" to="2578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yn8MAAADdAAAADwAAAGRycy9kb3ducmV2LnhtbERPPW/CMBDdkfgP1iF1AycdCkoxCKFW&#10;DSNJFrYjPpKo8TmyXUj59RipUrd7ep+33o6mF1dyvrOsIF0kIIhrqztuFFTl53wFwgdkjb1lUvBL&#10;Hrab6WSNmbY3PtK1CI2IIewzVNCGMGRS+rolg35hB+LIXawzGCJ0jdQObzHc9PI1Sd6kwY5jQ4sD&#10;7Vuqv4sfo+Celx/VKf86nqv7qTzYwrvlZaXUy2zcvYMINIZ/8Z8713F+kqb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s8p/DAAAA3QAAAA8AAAAAAAAAAAAA&#10;AAAAoQIAAGRycy9kb3ducmV2LnhtbFBLBQYAAAAABAAEAPkAAACRAwAAAAA=&#10;" strokeweight="28e-5mm"/>
                <v:line id="Line 615" o:spid="_x0000_s1638" style="position:absolute;visibility:visible;mso-wrap-style:square" from="26289,44862" to="2654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s6MIAAADdAAAADwAAAGRycy9kb3ducmV2LnhtbERPPW/CMBDdK/EfrENiKw4MFKUYVCEQ&#10;6UiShe0aH0nU+BzZBgK/vq6ExHZP7/NWm8F04krOt5YVzKYJCOLK6pZrBWWxf1+C8AFZY2eZFNzJ&#10;w2Y9elthqu2Nj3TNQy1iCPsUFTQh9KmUvmrIoJ/anjhyZ+sMhghdLbXDWww3nZwnyUIabDk2NNjT&#10;tqHqN78YBY+s2JWn7HD8KR+n4tvm3n2cl0pNxsPXJ4hAQ3iJn+5Mx/nJbA7/38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5s6MIAAADdAAAADwAAAAAAAAAAAAAA&#10;AAChAgAAZHJzL2Rvd25yZXYueG1sUEsFBgAAAAAEAAQA+QAAAJADAAAAAA==&#10;" strokeweight="28e-5mm"/>
                <v:line id="Line 616" o:spid="_x0000_s1639" style="position:absolute;visibility:visible;mso-wrap-style:square" from="27051,44862" to="2730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Jc8MAAADdAAAADwAAAGRycy9kb3ducmV2LnhtbERPTWvCQBC9F/wPywje6kaFVlJXKaVi&#10;ejTJxds0Oyah2dmwu2r017uC0Ns83uesNoPpxJmcby0rmE0TEMSV1S3XCspi+7oE4QOyxs4yKbiS&#10;h8169LLCVNsL7+mch1rEEPYpKmhC6FMpfdWQQT+1PXHkjtYZDBG6WmqHlxhuOjlPkjdpsOXY0GBP&#10;Xw1Vf/nJKLhlxXd5yHb73/J2KH5s7t37canUZDx8foAINIR/8dOd6Tg/mS3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yyXPDAAAA3QAAAA8AAAAAAAAAAAAA&#10;AAAAoQIAAGRycy9kb3ducmV2LnhtbFBLBQYAAAAABAAEAPkAAACRAwAAAAA=&#10;" strokeweight="28e-5mm"/>
                <v:line id="Line 617" o:spid="_x0000_s1640" style="position:absolute;visibility:visible;mso-wrap-style:square" from="27813,44862" to="2806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RB8MAAADdAAAADwAAAGRycy9kb3ducmV2LnhtbERPTWvCQBC9F/wPywje6kaRVlJXKaVi&#10;ejTJxds0Oyah2dmwu2r017uC0Ns83uesNoPpxJmcby0rmE0TEMSV1S3XCspi+7oE4QOyxs4yKbiS&#10;h8169LLCVNsL7+mch1rEEPYpKmhC6FMpfdWQQT+1PXHkjtYZDBG6WmqHlxhuOjlPkjdpsOXY0GBP&#10;Xw1Vf/nJKLhlxXd5yHb73/J2KH5s7t37canUZDx8foAINIR/8dOd6Tg/mS3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UQfDAAAA3QAAAA8AAAAAAAAAAAAA&#10;AAAAoQIAAGRycy9kb3ducmV2LnhtbFBLBQYAAAAABAAEAPkAAACRAwAAAAA=&#10;" strokeweight="28e-5mm"/>
                <v:line id="Line 618" o:spid="_x0000_s1641" style="position:absolute;visibility:visible;mso-wrap-style:square" from="28575,44862" to="2882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f0nMMAAADdAAAADwAAAGRycy9kb3ducmV2LnhtbERPTWvCQBC9F/wPywje6kbBVlJXKaVi&#10;ejTJxds0Oyah2dmwu2r017uC0Ns83uesNoPpxJmcby0rmE0TEMSV1S3XCspi+7oE4QOyxs4yKbiS&#10;h8169LLCVNsL7+mch1rEEPYpKmhC6FMpfdWQQT+1PXHkjtYZDBG6WmqHlxhuOjlPkjdpsOXY0GBP&#10;Xw1Vf/nJKLhlxXd5yHb73/J2KH5s7t37canUZDx8foAINIR/8dOd6Tg/mS3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X9JzDAAAA3QAAAA8AAAAAAAAAAAAA&#10;AAAAoQIAAGRycy9kb3ducmV2LnhtbFBLBQYAAAAABAAEAPkAAACRAwAAAAA=&#10;" strokeweight="28e-5mm"/>
                <v:line id="Line 619" o:spid="_x0000_s1642" style="position:absolute;visibility:visible;mso-wrap-style:square" from="29337,44862" to="2959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Vq68MAAADdAAAADwAAAGRycy9kb3ducmV2LnhtbERPPW/CMBDdkfgP1lXqBg4dKEoxCFVU&#10;DSNJlmzX+Egi4nNku5Dy63ElJLZ7ep+33o6mFxdyvrOsYDFPQBDXVnfcKCiLr9kKhA/IGnvLpOCP&#10;PGw308kaU22vfKRLHhoRQ9inqKANYUil9HVLBv3cDsSRO1lnMEToGqkdXmO46eVbkiylwY5jQ4sD&#10;fbZUn/Nfo+CWFfuyyr6PP+WtKg429+79tFLq9WXcfYAINIan+OHOdJyfLJbw/008QW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FauvDAAAA3QAAAA8AAAAAAAAAAAAA&#10;AAAAoQIAAGRycy9kb3ducmV2LnhtbFBLBQYAAAAABAAEAPkAAACRAwAAAAA=&#10;" strokeweight="28e-5mm"/>
                <v:line id="Line 620" o:spid="_x0000_s1643" style="position:absolute;visibility:visible;mso-wrap-style:square" from="30099,44862" to="3035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PcMMAAADdAAAADwAAAGRycy9kb3ducmV2LnhtbERPO2/CMBDeK/U/WIfEVhw6AEpxUIVa&#10;kY4kWdiu8eWhxufINpDy6+tKSGz36XvedjeZQVzI+d6yguUiAUFcW91zq6AqP182IHxA1jhYJgW/&#10;5GGXPT9tMdX2yke6FKEVMYR9igq6EMZUSl93ZNAv7EgcucY6gyFC10rt8BrDzSBfk2QlDfYcGzoc&#10;ad9R/VOcjYJbXn5Up/xw/K5up/LLFt6tm41S89n0/gYi0BQe4rs713F+slzD/zfxB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z3DDAAAA3QAAAA8AAAAAAAAAAAAA&#10;AAAAoQIAAGRycy9kb3ducmV2LnhtbFBLBQYAAAAABAAEAPkAAACRAwAAAAA=&#10;" strokeweight="28e-5mm"/>
                <v:line id="Line 621" o:spid="_x0000_s1644" style="position:absolute;visibility:visible;mso-wrap-style:square" from="30861,44862" to="3111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sUAAADdAAAADwAAAGRycy9kb3ducmV2LnhtbESPQW/CMAyF75P2HyJP4jZSdmCoIyA0&#10;baI70vbCzWtMW9E4VRKg49fPh0m72XrP731ebyc3qCuF2Hs2sJhnoIgbb3tuDdTV5/MKVEzIFgfP&#10;ZOCHImw3jw9rzK2/8YGuZWqVhHDM0UCX0phrHZuOHMa5H4lFO/ngMMkaWm0D3iTcDfoly5baYc/S&#10;0OFI7x015/LiDNyL6qM+FvvDd30/Vl++jOH1tDJm9jTt3kAlmtK/+e+6sIKfLQ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AsUAAADdAAAADwAAAAAAAAAA&#10;AAAAAAChAgAAZHJzL2Rvd25yZXYueG1sUEsFBgAAAAAEAAQA+QAAAJMDAAAAAA==&#10;" strokeweight="28e-5mm"/>
                <v:line id="Line 622" o:spid="_x0000_s1645" style="position:absolute;visibility:visible;mso-wrap-style:square" from="31623,44862" to="3187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mcMAAADdAAAADwAAAGRycy9kb3ducmV2LnhtbERPPW/CMBDdK/EfrKvEVhw6UJpiUIWK&#10;CCNJFrZrfCRR43NkGwj8elwJie2e3uctVoPpxJmcby0rmE4SEMSV1S3XCspi8zYH4QOyxs4yKbiS&#10;h9Vy9LLAVNsL7+mch1rEEPYpKmhC6FMpfdWQQT+xPXHkjtYZDBG6WmqHlxhuOvmeJDNpsOXY0GBP&#10;64aqv/xkFNyy4qc8ZNv9b3k7FDube/dxnCs1fh2+v0AEGsJT/HBnOs5Ppp/w/008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a/pnDAAAA3QAAAA8AAAAAAAAAAAAA&#10;AAAAoQIAAGRycy9kb3ducmV2LnhtbFBLBQYAAAAABAAEAPkAAACRAwAAAAA=&#10;" strokeweight="28e-5mm"/>
                <v:line id="Line 623" o:spid="_x0000_s1646" style="position:absolute;visibility:visible;mso-wrap-style:square" from="32385,44862" to="3263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ducUAAADdAAAADwAAAGRycy9kb3ducmV2LnhtbESPQW/CMAyF75P2HyJP4jbScWCoIyA0&#10;baI70vbCzWtMW9E4VRKg49fPh0m72XrP731ebyc3qCuF2Hs28DLPQBE33vbcGqirz+cVqJiQLQ6e&#10;ycAPRdhuHh/WmFt/4wNdy9QqCeGYo4EupTHXOjYdOYxzPxKLdvLBYZI1tNoGvEm4G/Qiy5baYc/S&#10;0OFI7x015/LiDNyL6qM+FvvDd30/Vl++jOH1tDJm9jTt3kAlmtK/+e+6sIKfLYR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yducUAAADdAAAADwAAAAAAAAAA&#10;AAAAAAChAgAAZHJzL2Rvd25yZXYueG1sUEsFBgAAAAAEAAQA+QAAAJMDAAAAAA==&#10;" strokeweight="28e-5mm"/>
                <v:line id="Line 624" o:spid="_x0000_s1647" style="position:absolute;visibility:visible;mso-wrap-style:square" from="33147,44862" to="3340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4IsIAAADdAAAADwAAAGRycy9kb3ducmV2LnhtbERPPW/CMBDdK/EfrENiKw4MFKUYVCEQ&#10;6UiShe0aH0nU+BzZBgK/vq6ExHZP7/NWm8F04krOt5YVzKYJCOLK6pZrBWWxf1+C8AFZY2eZFNzJ&#10;w2Y9elthqu2Nj3TNQy1iCPsUFTQh9KmUvmrIoJ/anjhyZ+sMhghdLbXDWww3nZwnyUIabDk2NNjT&#10;tqHqN78YBY+s2JWn7HD8KR+n4tvm3n2cl0pNxsPXJ4hAQ3iJn+5Mx/nJfAb/38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A4IsIAAADdAAAADwAAAAAAAAAAAAAA&#10;AAChAgAAZHJzL2Rvd25yZXYueG1sUEsFBgAAAAAEAAQA+QAAAJADAAAAAA==&#10;" strokeweight="28e-5mm"/>
                <v:line id="Line 625" o:spid="_x0000_s1648" style="position:absolute;visibility:visible;mso-wrap-style:square" from="33909,44862" to="3416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mVcMAAADdAAAADwAAAGRycy9kb3ducmV2LnhtbERPPW/CMBDdK/U/WIfEVhwytCjFIISK&#10;GkaSLGxHfCRR43NkGwj8elypUrd7ep+3XI+mF1dyvrOsYD5LQBDXVnfcKKjK3dsChA/IGnvLpOBO&#10;Htar15clZtre+EDXIjQihrDPUEEbwpBJ6euWDPqZHYgjd7bOYIjQNVI7vMVw08s0Sd6lwY5jQ4sD&#10;bVuqf4qLUfDIy6/qmH8fTtXjWO5t4d3HeaHUdDJuPkEEGsO/+M+d6zg/SV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plXDAAAA3QAAAA8AAAAAAAAAAAAA&#10;AAAAoQIAAGRycy9kb3ducmV2LnhtbFBLBQYAAAAABAAEAPkAAACRAwAAAAA=&#10;" strokeweight="28e-5mm"/>
                <v:line id="Line 626" o:spid="_x0000_s1649" style="position:absolute;visibility:visible;mso-wrap-style:square" from="34671,44862" to="3492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4DzsMAAADdAAAADwAAAGRycy9kb3ducmV2LnhtbERPTWvCQBC9F/wPywi91Y0WqqSuIlIx&#10;PZrk4m2aHZNgdjbsbjX113cFwds83ucs14PpxIWcby0rmE4SEMSV1S3XCspi97YA4QOyxs4yKfgj&#10;D+vV6GWJqbZXPtAlD7WIIexTVNCE0KdS+qohg35ie+LInawzGCJ0tdQOrzHcdHKWJB/SYMuxocGe&#10;tg1V5/zXKLhlxVd5zPaHn/J2LL5t7t38tFDqdTxsPkEEGsJT/HBnOs5PZu9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A87DAAAA3QAAAA8AAAAAAAAAAAAA&#10;AAAAoQIAAGRycy9kb3ducmV2LnhtbFBLBQYAAAAABAAEAPkAAACRAwAAAAA=&#10;" strokeweight="28e-5mm"/>
                <v:line id="Line 627" o:spid="_x0000_s1650" style="position:absolute;visibility:visible;mso-wrap-style:square" from="35433,44862" to="3568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busMAAADdAAAADwAAAGRycy9kb3ducmV2LnhtbERPTWvCQBC9F/wPywi91Y1SqqSuIlIx&#10;PZrk4m2aHZNgdjbsbjX113cFwds83ucs14PpxIWcby0rmE4SEMSV1S3XCspi97YA4QOyxs4yKfgj&#10;D+vV6GWJqbZXPtAlD7WIIexTVNCE0KdS+qohg35ie+LInawzGCJ0tdQOrzHcdHKWJB/SYMuxocGe&#10;tg1V5/zXKLhlxVd5zPaHn/J2LL5t7t38tFDqdTxsPkEEGsJT/HBnOs5PZu9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3m7rDAAAA3QAAAA8AAAAAAAAAAAAA&#10;AAAAoQIAAGRycy9kb3ducmV2LnhtbFBLBQYAAAAABAAEAPkAAACRAwAAAAA=&#10;" strokeweight="28e-5mm"/>
                <v:line id="Line 628" o:spid="_x0000_s1651" style="position:absolute;visibility:visible;mso-wrap-style:square" from="36195,44862" to="3644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IcMAAADdAAAADwAAAGRycy9kb3ducmV2LnhtbERPTWvCQBC9F/wPywi91Y1Cq6SuIlIx&#10;PZrk4m2aHZNgdjbsbjX113cFwds83ucs14PpxIWcby0rmE4SEMSV1S3XCspi97YA4QOyxs4yKfgj&#10;D+vV6GWJqbZXPtAlD7WIIexTVNCE0KdS+qohg35ie+LInawzGCJ0tdQOrzHcdHKWJB/SYMuxocGe&#10;tg1V5/zXKLhlxVd5zPaHn/J2LL5t7t38tFDqdTxsPkEEGsJT/HBnOs5PZu9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7PiHDAAAA3QAAAA8AAAAAAAAAAAAA&#10;AAAAoQIAAGRycy9kb3ducmV2LnhtbFBLBQYAAAAABAAEAPkAAACRAwAAAAA=&#10;" strokeweight="28e-5mm"/>
                <v:line id="Line 629" o:spid="_x0000_s1652" style="position:absolute;visibility:visible;mso-wrap-style:square" from="36957,44862" to="3721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gVsMAAADdAAAADwAAAGRycy9kb3ducmV2LnhtbERPO2vDMBDeA/0P4grdEjkZ0uBGDiW0&#10;xB1je/F2tc4Pap2MpCRufn1VKHS7j+95+8NsRnEl5wfLCtarBARxY/XAnYKqfF/uQPiArHG0TAq+&#10;ycMhe1jsMdX2xme6FqETMYR9igr6EKZUSt/0ZNCv7EQcudY6gyFC10nt8BbDzSg3SbKVBgeODT1O&#10;dOyp+SouRsE9L9+qOj+dP6t7XX7YwrvndqfU0+P8+gIi0Bz+xX/uXMf5yWYLv9/EE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poFbDAAAA3QAAAA8AAAAAAAAAAAAA&#10;AAAAoQIAAGRycy9kb3ducmV2LnhtbFBLBQYAAAAABAAEAPkAAACRAwAAAAA=&#10;" strokeweight="28e-5mm"/>
                <v:line id="Line 630" o:spid="_x0000_s1653" style="position:absolute;visibility:visible;mso-wrap-style:square" from="37719,44862" to="3797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FzcMAAADdAAAADwAAAGRycy9kb3ducmV2LnhtbERPO2vDMBDeC/0P4grdGjkZmuBGDiUk&#10;1B1je/F2tc4Pap2MpCZufn0UKHS7j+95291sRnEm5wfLCpaLBARxY/XAnYKqPL5sQPiArHG0TAp+&#10;ycMue3zYYqrthU90LkInYgj7FBX0IUyplL7pyaBf2Ik4cq11BkOErpPa4SWGm1GukuRVGhw4NvQ4&#10;0b6n5rv4MQqueXmo6vzj9FVd6/LTFt6t241Sz0/z+xuIQHP4F/+5cx3nJ6s13L+JJ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lBc3DAAAA3QAAAA8AAAAAAAAAAAAA&#10;AAAAoQIAAGRycy9kb3ducmV2LnhtbFBLBQYAAAAABAAEAPkAAACRAwAAAAA=&#10;" strokeweight="28e-5mm"/>
                <v:line id="Line 631" o:spid="_x0000_s1654" style="position:absolute;visibility:visible;mso-wrap-style:square" from="38481,44862" to="3873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v8UAAADdAAAADwAAAGRycy9kb3ducmV2LnhtbESPQW/CMAyF75P2HyJP4jbScWCoIyA0&#10;baI70vbCzWtMW9E4VRKg49fPh0m72XrP731ebyc3qCuF2Hs28DLPQBE33vbcGqirz+cVqJiQLQ6e&#10;ycAPRdhuHh/WmFt/4wNdy9QqCeGYo4EupTHXOjYdOYxzPxKLdvLBYZI1tNoGvEm4G/Qiy5baYc/S&#10;0OFI7x015/LiDNyL6qM+FvvDd30/Vl++jOH1tDJm9jTt3kAlmtK/+e+6sIKfLQ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Rv8UAAADdAAAADwAAAAAAAAAA&#10;AAAAAAChAgAAZHJzL2Rvd25yZXYueG1sUEsFBgAAAAAEAAQA+QAAAJMDAAAAAA==&#10;" strokeweight="28e-5mm"/>
                <v:line id="Line 632" o:spid="_x0000_s1655" style="position:absolute;visibility:visible;mso-wrap-style:square" from="39243,44862" to="3949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0JMMAAADdAAAADwAAAGRycy9kb3ducmV2LnhtbERPPW/CMBDdK/EfrENiK04ZKE0xqEJU&#10;hJEkC9s1PpKo8TmyXQj8elwJie2e3uct14PpxJmcby0reJsmIIgrq1uuFZTF9+sChA/IGjvLpOBK&#10;Htar0csSU20vfKBzHmoRQ9inqKAJoU+l9FVDBv3U9sSRO1lnMEToaqkdXmK46eQsSebSYMuxocGe&#10;Ng1Vv/mfUXDLim15zHaHn/J2LPY29+79tFBqMh6+PkEEGsJT/HBnOs5PZh/w/008Qa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2NCTDAAAA3QAAAA8AAAAAAAAAAAAA&#10;AAAAoQIAAGRycy9kb3ducmV2LnhtbFBLBQYAAAAABAAEAPkAAACRAwAAAAA=&#10;" strokeweight="28e-5mm"/>
                <v:line id="Line 633" o:spid="_x0000_s1656" style="position:absolute;visibility:visible;mso-wrap-style:square" from="40005,44862" to="4025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LZMYAAADdAAAADwAAAGRycy9kb3ducmV2LnhtbESPQU/DMAyF70j7D5GRuLEUkNhUlk3T&#10;BKIc1/aym2m8tlrjVEnYyn49PiDtZus9v/d5tZncoM4UYu/ZwNM8A0XceNtza6CuPh6XoGJCtjh4&#10;JgO/FGGznt2tMLf+wns6l6lVEsIxRwNdSmOudWw6chjnfiQW7eiDwyRraLUNeJFwN+jnLHvVDnuW&#10;hg5H2nXUnMofZ+BaVO/1ofjcf9fXQ/XlyxgWx6UxD/fT9g1UoindzP/XhRX87EX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C2TGAAAA3QAAAA8AAAAAAAAA&#10;AAAAAAAAoQIAAGRycy9kb3ducmV2LnhtbFBLBQYAAAAABAAEAPkAAACUAwAAAAA=&#10;" strokeweight="28e-5mm"/>
                <v:line id="Line 634" o:spid="_x0000_s1657" style="position:absolute;visibility:visible;mso-wrap-style:square" from="40767,44862" to="4102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u/8MAAADdAAAADwAAAGRycy9kb3ducmV2LnhtbERPTWvCQBC9F/wPywje6kaFVlJXKaVi&#10;ejTJxds0Oyah2dmwu2r017uC0Ns83uesNoPpxJmcby0rmE0TEMSV1S3XCspi+7oE4QOyxs4yKbiS&#10;h8169LLCVNsL7+mch1rEEPYpKmhC6FMpfdWQQT+1PXHkjtYZDBG6WmqHlxhuOjlPkjdpsOXY0GBP&#10;Xw1Vf/nJKLhlxXd5yHb73/J2KH5s7t37canUZDx8foAINIR/8dOd6Tg/Wcz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Zrv/DAAAA3QAAAA8AAAAAAAAAAAAA&#10;AAAAoQIAAGRycy9kb3ducmV2LnhtbFBLBQYAAAAABAAEAPkAAACRAwAAAAA=&#10;" strokeweight="28e-5mm"/>
                <v:line id="Line 635" o:spid="_x0000_s1658" style="position:absolute;visibility:visible;mso-wrap-style:square" from="41529,44862" to="4178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swiMMAAADdAAAADwAAAGRycy9kb3ducmV2LnhtbERPTWvCQBC9F/wPywi91Y0WqqSuIlIx&#10;PZrk4m2aHZNgdjbsbjX113cFwds83ucs14PpxIWcby0rmE4SEMSV1S3XCspi97YA4QOyxs4yKfgj&#10;D+vV6GWJqbZXPtAlD7WIIexTVNCE0KdS+qohg35ie+LInawzGCJ0tdQOrzHcdHKWJB/SYMuxocGe&#10;tg1V5/zXKLhlxVd5zPaHn/J2LL5t7t38tFDqdTxsPkEEGsJT/HBnOs5P3md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MIjDAAAA3QAAAA8AAAAAAAAAAAAA&#10;AAAAoQIAAGRycy9kb3ducmV2LnhtbFBLBQYAAAAABAAEAPkAAACRAwAAAAA=&#10;" strokeweight="28e-5mm"/>
                <v:line id="Line 636" o:spid="_x0000_s1659" style="position:absolute;visibility:visible;mso-wrap-style:square" from="42291,44862" to="4254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VE8MAAADdAAAADwAAAGRycy9kb3ducmV2LnhtbERPTWvCQBC9F/wPywje6sYKVVJXEWkx&#10;PZrk4m2aHZNgdjbsbjX113cFwds83uesNoPpxIWcby0rmE0TEMSV1S3XCsri63UJwgdkjZ1lUvBH&#10;Hjbr0csKU22vfKBLHmoRQ9inqKAJoU+l9FVDBv3U9sSRO1lnMEToaqkdXmO46eRbkrxLgy3HhgZ7&#10;2jVUnfNfo+CWFZ/lMdsffsrbsfi2uXeL01KpyXjYfoAINISn+OHOdJyfzOdw/y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HlRPDAAAA3QAAAA8AAAAAAAAAAAAA&#10;AAAAoQIAAGRycy9kb3ducmV2LnhtbFBLBQYAAAAABAAEAPkAAACRAwAAAAA=&#10;" strokeweight="28e-5mm"/>
                <v:line id="Line 637" o:spid="_x0000_s1660" style="position:absolute;visibility:visible;mso-wrap-style:square" from="43053,44862" to="4330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NZ8MAAADdAAAADwAAAGRycy9kb3ducmV2LnhtbERPTWvCQBC9C/6HZQRvuqkWK6mriFia&#10;Hk1y8TbNjklodjbsbjX113cLQm/zeJ+z2Q2mE1dyvrWs4GmegCCurG65VlAWb7M1CB+QNXaWScEP&#10;edhtx6MNptre+ETXPNQihrBPUUETQp9K6auGDPq57Ykjd7HOYIjQ1VI7vMVw08lFkqykwZZjQ4M9&#10;HRqqvvJvo+CeFcfynL2fPsv7ufiwuXcvl7VS08mwfwURaAj/4oc703F+snyG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uDWfDAAAA3QAAAA8AAAAAAAAAAAAA&#10;AAAAoQIAAGRycy9kb3ducmV2LnhtbFBLBQYAAAAABAAEAPkAAACRAwAAAAA=&#10;" strokeweight="28e-5mm"/>
                <v:line id="Line 638" o:spid="_x0000_s1661" style="position:absolute;visibility:visible;mso-wrap-style:square" from="43815,44862" to="4406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o/MMAAADdAAAADwAAAGRycy9kb3ducmV2LnhtbERPTWvCQBC9C/6HZQRvuqlSK6mriFia&#10;Hk1y8TbNjklodjbsbjX113cLQm/zeJ+z2Q2mE1dyvrWs4GmegCCurG65VlAWb7M1CB+QNXaWScEP&#10;edhtx6MNptre+ETXPNQihrBPUUETQp9K6auGDPq57Ykjd7HOYIjQ1VI7vMVw08lFkqykwZZjQ4M9&#10;HRqqvvJvo+CeFcfynL2fPsv7ufiwuXcvl7VS08mwfwURaAj/4oc703F+snyG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iqPzDAAAA3QAAAA8AAAAAAAAAAAAA&#10;AAAAoQIAAGRycy9kb3ducmV2LnhtbFBLBQYAAAAABAAEAPkAAACRAwAAAAA=&#10;" strokeweight="28e-5mm"/>
                <v:line id="Line 639" o:spid="_x0000_s1662" style="position:absolute;visibility:visible;mso-wrap-style:square" from="44577,44862" to="4483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2i8MAAADdAAAADwAAAGRycy9kb3ducmV2LnhtbERPS2vCQBC+F/wPyxS81U1bsJK6kSKV&#10;pkeTXLxNs5MHzc6G3VWjv74rCL3Nx/ec9WYygziR871lBc+LBARxbXXPrYKq3D2tQPiArHGwTAou&#10;5GGTzR7WmGp75j2ditCKGMI+RQVdCGMqpa87MugXdiSOXGOdwRCha6V2eI7hZpAvSbKUBnuODR2O&#10;tO2o/i2ORsE1Lz+rQ/61/6muh/LbFt69NSul5o/TxzuIQFP4F9/duY7zk9cl3L6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NovDAAAA3QAAAA8AAAAAAAAAAAAA&#10;AAAAoQIAAGRycy9kb3ducmV2LnhtbFBLBQYAAAAABAAEAPkAAACRAwAAAAA=&#10;" strokeweight="28e-5mm"/>
                <v:line id="Line 640" o:spid="_x0000_s1663" style="position:absolute;visibility:visible;mso-wrap-style:square" from="45339,44862" to="4559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TEMMAAADdAAAADwAAAGRycy9kb3ducmV2LnhtbERPS2vCQBC+C/0Pywi96UYLVVI3Uoql&#10;6dEkF2/T7ORBs7Nhd6upv75bELzNx/ec3X4ygziT871lBatlAoK4trrnVkFVvi+2IHxA1jhYJgW/&#10;5GGfPcx2mGp74SOdi9CKGMI+RQVdCGMqpa87MuiXdiSOXGOdwRCha6V2eInhZpDrJHmWBnuODR2O&#10;9NZR/V38GAXXvDxUp/zj+FVdT+WnLbzbNFulHufT6wuIQFO4i2/uXMf5ydMG/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8kxDDAAAA3QAAAA8AAAAAAAAAAAAA&#10;AAAAoQIAAGRycy9kb3ducmV2LnhtbFBLBQYAAAAABAAEAPkAAACRAwAAAAA=&#10;" strokeweight="28e-5mm"/>
                <v:line id="Line 641" o:spid="_x0000_s1664" style="position:absolute;visibility:visible;mso-wrap-style:square" from="46101,44862" to="4635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HYsYAAADdAAAADwAAAGRycy9kb3ducmV2LnhtbESPQU/DMAyF70j7D5GRuLEUkNhUlk3T&#10;BKIc1/aym2m8tlrjVEnYyn49PiDtZus9v/d5tZncoM4UYu/ZwNM8A0XceNtza6CuPh6XoGJCtjh4&#10;JgO/FGGznt2tMLf+wns6l6lVEsIxRwNdSmOudWw6chjnfiQW7eiDwyRraLUNeJFwN+jnLHvVDnuW&#10;hg5H2nXUnMofZ+BaVO/1ofjcf9fXQ/XlyxgWx6UxD/fT9g1UoindzP/XhRX87EV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jB2LGAAAA3QAAAA8AAAAAAAAA&#10;AAAAAAAAoQIAAGRycy9kb3ducmV2LnhtbFBLBQYAAAAABAAEAPkAAACUAwAAAAA=&#10;" strokeweight="28e-5mm"/>
                <v:line id="Line 642" o:spid="_x0000_s1665" style="position:absolute;visibility:visible;mso-wrap-style:square" from="46863,44862" to="4711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cMAAADdAAAADwAAAGRycy9kb3ducmV2LnhtbERPTWvCQBC9C/6HZQRvuqlCtamriFia&#10;Hk1y8TbNjklodjbsbjX113cLQm/zeJ+z2Q2mE1dyvrWs4GmegCCurG65VlAWb7M1CB+QNXaWScEP&#10;edhtx6MNptre+ETXPNQihrBPUUETQp9K6auGDPq57Ykjd7HOYIjQ1VI7vMVw08lFkjxLgy3HhgZ7&#10;OjRUfeXfRsE9K47lOXs/fZb3c/Fhc+9Wl7VS08mwfwURaAj/4oc703F+snyB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vovnDAAAA3QAAAA8AAAAAAAAAAAAA&#10;AAAAoQIAAGRycy9kb3ducmV2LnhtbFBLBQYAAAAABAAEAPkAAACRAwAAAAA=&#10;" strokeweight="28e-5mm"/>
                <v:line id="Line 643" o:spid="_x0000_s1666" style="position:absolute;visibility:visible;mso-wrap-style:square" from="47625,44862" to="4787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4GcYAAADdAAAADwAAAGRycy9kb3ducmV2LnhtbESPQU/DMAyF70j7D5GRuLEUhNhUlk3T&#10;BKIc1/aym2m8tlrjVEnYyn49PiDtZus9v/d5tZncoM4UYu/ZwNM8A0XceNtza6CuPh6XoGJCtjh4&#10;JgO/FGGznt2tMLf+wns6l6lVEsIxRwNdSmOudWw6chjnfiQW7eiDwyRraLUNeJFwN+jnLHvVDnuW&#10;hg5H2nXUnMofZ+BaVO/1ofjcf9fXQ/XlyxgWx6UxD/fT9g1UoindzP/XhRX87EX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TeBnGAAAA3QAAAA8AAAAAAAAA&#10;AAAAAAAAoQIAAGRycy9kb3ducmV2LnhtbFBLBQYAAAAABAAEAPkAAACUAwAAAAA=&#10;" strokeweight="28e-5mm"/>
                <v:line id="Line 644" o:spid="_x0000_s1667" style="position:absolute;visibility:visible;mso-wrap-style:square" from="48387,44862" to="4864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gsMAAADdAAAADwAAAGRycy9kb3ducmV2LnhtbERPTWvCQBC9F/wPywje6kaRVlJXKaVi&#10;ejTJxds0Oyah2dmwu2r017uC0Ns83uesNoPpxJmcby0rmE0TEMSV1S3XCspi+7oE4QOyxs4yKbiS&#10;h8169LLCVNsL7+mch1rEEPYpKmhC6FMpfdWQQT+1PXHkjtYZDBG6WmqHlxhuOjlPkjdpsOXY0GBP&#10;Xw1Vf/nJKLhlxXd5yHb73/J2KH5s7t37canUZDx8foAINIR/8dOd6Tg/Wcz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f3YLDAAAA3QAAAA8AAAAAAAAAAAAA&#10;AAAAoQIAAGRycy9kb3ducmV2LnhtbFBLBQYAAAAABAAEAPkAAACRAwAAAAA=&#10;" strokeweight="28e-5mm"/>
                <v:line id="Line 645" o:spid="_x0000_s1668" style="position:absolute;visibility:visible;mso-wrap-style:square" from="49149,44862" to="4940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D9cMAAADdAAAADwAAAGRycy9kb3ducmV2LnhtbERPTWvCQBC9F/wPywi91Y1SqqSuIlIx&#10;PZrk4m2aHZNgdjbsbjX113cFwds83ucs14PpxIWcby0rmE4SEMSV1S3XCspi97YA4QOyxs4yKfgj&#10;D+vV6GWJqbZXPtAlD7WIIexTVNCE0KdS+qohg35ie+LInawzGCJ0tdQOrzHcdHKWJB/SYMuxocGe&#10;tg1V5/zXKLhlxVd5zPaHn/J2LL5t7t38tFDqdTxsPkEEGsJT/HBnOs5P3md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NQ/XDAAAA3QAAAA8AAAAAAAAAAAAA&#10;AAAAoQIAAGRycy9kb3ducmV2LnhtbFBLBQYAAAAABAAEAPkAAACRAwAAAAA=&#10;" strokeweight="28e-5mm"/>
                <v:line id="Line 646" o:spid="_x0000_s1669" style="position:absolute;visibility:visible;mso-wrap-style:square" from="49911,44862" to="50165,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mbsMAAADdAAAADwAAAGRycy9kb3ducmV2LnhtbERPTWvCQBC9C/6HZQRvuqkWK6mriFia&#10;Hk1y8TbNjklodjbsbjX113cLQm/zeJ+z2Q2mE1dyvrWs4GmegCCurG65VlAWb7M1CB+QNXaWScEP&#10;edhtx6MNptre+ETXPNQihrBPUUETQp9K6auGDPq57Ykjd7HOYIjQ1VI7vMVw08lFkqykwZZjQ4M9&#10;HRqqvvJvo+CeFcfynL2fPsv7ufiwuXcvl7VS08mwfwURaAj/4oc703F+8ryE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B5m7DAAAA3QAAAA8AAAAAAAAAAAAA&#10;AAAAoQIAAGRycy9kb3ducmV2LnhtbFBLBQYAAAAABAAEAPkAAACRAwAAAAA=&#10;" strokeweight="28e-5mm"/>
                <v:line id="Line 647" o:spid="_x0000_s1670" style="position:absolute;visibility:visible;mso-wrap-style:square" from="50673,44862" to="5092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h+GsMAAADdAAAADwAAAGRycy9kb3ducmV2LnhtbERPTWvCQBC9F/wPywje6sYiVVJXEWkx&#10;PZrk4m2aHZNgdjbsbjX113cFwds83uesNoPpxIWcby0rmE0TEMSV1S3XCsri63UJwgdkjZ1lUvBH&#10;Hjbr0csKU22vfKBLHmoRQ9inqKAJoU+l9FVDBv3U9sSRO1lnMEToaqkdXmO46eRbkrxLgy3HhgZ7&#10;2jVUnfNfo+CWFZ/lMdsffsrbsfi2uXeL01KpyXjYfoAINISn+OHOdJyfzOdw/y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ofhrDAAAA3QAAAA8AAAAAAAAAAAAA&#10;AAAAoQIAAGRycy9kb3ducmV2LnhtbFBLBQYAAAAABAAEAPkAAACRAwAAAAA=&#10;" strokeweight="28e-5mm"/>
                <v:line id="Line 648" o:spid="_x0000_s1671" style="position:absolute;visibility:visible;mso-wrap-style:square" from="51435,44862" to="51689,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bgcMAAADdAAAADwAAAGRycy9kb3ducmV2LnhtbERPTWvCQBC9C/6HZQRvuqlYK6mriFia&#10;Hk1y8TbNjklodjbsbjX113cLQm/zeJ+z2Q2mE1dyvrWs4GmegCCurG65VlAWb7M1CB+QNXaWScEP&#10;edhtx6MNptre+ETXPNQihrBPUUETQp9K6auGDPq57Ykjd7HOYIjQ1VI7vMVw08lFkqykwZZjQ4M9&#10;HRqqvvJvo+CeFcfynL2fPsv7ufiwuXcvl7VS08mwfwURaAj/4oc703F+snyG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k24HDAAAA3QAAAA8AAAAAAAAAAAAA&#10;AAAAoQIAAGRycy9kb3ducmV2LnhtbFBLBQYAAAAABAAEAPkAAACRAwAAAAA=&#10;" strokeweight="28e-5mm"/>
                <v:line id="Line 649" o:spid="_x0000_s1672" style="position:absolute;visibility:visible;mso-wrap-style:square" from="52197,44862" to="52451,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ZF9sMAAADdAAAADwAAAGRycy9kb3ducmV2LnhtbERPS2vCQBC+F/wPyxS81U1LsZK6kSKV&#10;pkeTXLxNs5MHzc6G3VWjv74rCL3Nx/ec9WYygziR871lBc+LBARxbXXPrYKq3D2tQPiArHGwTAou&#10;5GGTzR7WmGp75j2ditCKGMI+RQVdCGMqpa87MugXdiSOXGOdwRCha6V2eI7hZpAvSbKUBnuODR2O&#10;tO2o/i2ORsE1Lz+rQ/61/6muh/LbFt69NSul5o/TxzuIQFP4F9/duY7zk9cl3L6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2RfbDAAAA3QAAAA8AAAAAAAAAAAAA&#10;AAAAoQIAAGRycy9kb3ducmV2LnhtbFBLBQYAAAAABAAEAPkAAACRAwAAAAA=&#10;" strokeweight="28e-5mm"/>
                <v:line id="Line 650" o:spid="_x0000_s1673" style="position:absolute;visibility:visible;mso-wrap-style:square" from="52578,45243" to="52578,4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rgbcMAAADdAAAADwAAAGRycy9kb3ducmV2LnhtbERPS2vCQBC+C/0Pywi96UYpVVI3Uoql&#10;6dEkF2/T7ORBs7Nhd6upv75bELzNx/ec3X4ygziT871lBatlAoK4trrnVkFVvi+2IHxA1jhYJgW/&#10;5GGfPcx2mGp74SOdi9CKGMI+RQVdCGMqpa87MuiXdiSOXGOdwRCha6V2eInhZpDrJHmWBnuODR2O&#10;9NZR/V38GAXXvDxUp/zj+FVdT+WnLbzbNFulHufT6wuIQFO4i2/uXMf5ydMG/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64G3DAAAA3QAAAA8AAAAAAAAAAAAA&#10;AAAAoQIAAGRycy9kb3ducmV2LnhtbFBLBQYAAAAABAAEAPkAAACRAwAAAAA=&#10;" strokeweight="28e-5mm"/>
                <v:line id="Line 651" o:spid="_x0000_s1674" style="position:absolute;visibility:visible;mso-wrap-style:square" from="52578,45999" to="52578,4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V0H8YAAADdAAAADwAAAGRycy9kb3ducmV2LnhtbESPQU/DMAyF70j7D5GRuLEUhNhUlk3T&#10;BKIc1/aym2m8tlrjVEnYyn49PiDtZus9v/d5tZncoM4UYu/ZwNM8A0XceNtza6CuPh6XoGJCtjh4&#10;JgO/FGGznt2tMLf+wns6l6lVEsIxRwNdSmOudWw6chjnfiQW7eiDwyRraLUNeJFwN+jnLHvVDnuW&#10;hg5H2nXUnMofZ+BaVO/1ofjcf9fXQ/XlyxgWx6UxD/fT9g1UoindzP/XhRX87EV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dB/GAAAA3QAAAA8AAAAAAAAA&#10;AAAAAAAAoQIAAGRycy9kb3ducmV2LnhtbFBLBQYAAAAABAAEAPkAAACUAwAAAAA=&#10;" strokeweight="28e-5mm"/>
                <v:line id="Line 652" o:spid="_x0000_s1675" style="position:absolute;visibility:visible;mso-wrap-style:square" from="52578,46761" to="52578,4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RhMMAAADdAAAADwAAAGRycy9kb3ducmV2LnhtbERPTWvCQBC9C/6HZQRvuqlItamriFia&#10;Hk1y8TbNjklodjbsbjX113cLQm/zeJ+z2Q2mE1dyvrWs4GmegCCurG65VlAWb7M1CB+QNXaWScEP&#10;edhtx6MNptre+ETXPNQihrBPUUETQp9K6auGDPq57Ykjd7HOYIjQ1VI7vMVw08lFkjxLgy3HhgZ7&#10;OjRUfeXfRsE9K47lOXs/fZb3c/Fhc+9Wl7VS08mwfwURaAj/4oc703F+snyB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p0YTDAAAA3QAAAA8AAAAAAAAAAAAA&#10;AAAAoQIAAGRycy9kb3ducmV2LnhtbFBLBQYAAAAABAAEAPkAAACRAwAAAAA=&#10;" strokeweight="28e-5mm"/>
                <v:line id="Line 653" o:spid="_x0000_s1676" style="position:absolute;visibility:visible;mso-wrap-style:square" from="52578,47523" to="52578,4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uxMYAAADdAAAADwAAAGRycy9kb3ducmV2LnhtbESPQU/DMAyF70j7D5GRuLEUJNhUlk3T&#10;BKIc1/aym2m8tlrjVEnYyn49PiDtZus9v/d5tZncoM4UYu/ZwNM8A0XceNtza6CuPh6XoGJCtjh4&#10;JgO/FGGznt2tMLf+wns6l6lVEsIxRwNdSmOudWw6chjnfiQW7eiDwyRraLUNeJFwN+jnLHvVDnuW&#10;hg5H2nXUnMofZ+BaVO/1ofjcf9fXQ/XlyxgWx6UxD/fT9g1UoindzP/XhRX87EX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7sTGAAAA3QAAAA8AAAAAAAAA&#10;AAAAAAAAoQIAAGRycy9kb3ducmV2LnhtbFBLBQYAAAAABAAEAPkAAACUAwAAAAA=&#10;" strokeweight="28e-5mm"/>
                <v:line id="Line 654" o:spid="_x0000_s1677" style="position:absolute;visibility:visible;mso-wrap-style:square" from="52578,48285" to="52578,4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X8MAAADdAAAADwAAAGRycy9kb3ducmV2LnhtbERPTWvCQBC9F/wPywje6kbBVlJXKaVi&#10;ejTJxds0Oyah2dmwu2r017uC0Ns83uesNoPpxJmcby0rmE0TEMSV1S3XCspi+7oE4QOyxs4yKbiS&#10;h8169LLCVNsL7+mch1rEEPYpKmhC6FMpfdWQQT+1PXHkjtYZDBG6WmqHlxhuOjlPkjdpsOXY0GBP&#10;Xw1Vf/nJKLhlxXd5yHb73/J2KH5s7t37canUZDx8foAINIR/8dOd6Tg/Wczg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GS1/DAAAA3QAAAA8AAAAAAAAAAAAA&#10;AAAAoQIAAGRycy9kb3ducmV2LnhtbFBLBQYAAAAABAAEAPkAAACRAwAAAAA=&#10;" strokeweight="28e-5mm"/>
                <v:line id="Line 655" o:spid="_x0000_s1678" style="position:absolute;visibility:visible;mso-wrap-style:square" from="52578,49041" to="52578,4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VKMMAAADdAAAADwAAAGRycy9kb3ducmV2LnhtbERPTWvCQBC9F/wPywi91Y1Cq6SuIlIx&#10;PZrk4m2aHZNgdjbsbjX113cFwds83ucs14PpxIWcby0rmE4SEMSV1S3XCspi97YA4QOyxs4yKfgj&#10;D+vV6GWJqbZXPtAlD7WIIexTVNCE0KdS+qohg35ie+LInawzGCJ0tdQOrzHcdHKWJB/SYMuxocGe&#10;tg1V5/zXKLhlxVd5zPaHn/J2LL5t7t38tFDqdTxsPkEEGsJT/HBnOs5P3md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U1SjDAAAA3QAAAA8AAAAAAAAAAAAA&#10;AAAAoQIAAGRycy9kb3ducmV2LnhtbFBLBQYAAAAABAAEAPkAAACRAwAAAAA=&#10;" strokeweight="28e-5mm"/>
                <v:line id="Line 656" o:spid="_x0000_s1679" style="position:absolute;visibility:visible;mso-wrap-style:square" from="52578,49803" to="52578,50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ws8MAAADdAAAADwAAAGRycy9kb3ducmV2LnhtbERPTWvCQBC9C/6HZQRvuqlSK6mriFia&#10;Hk1y8TbNjklodjbsbjX113cLQm/zeJ+z2Q2mE1dyvrWs4GmegCCurG65VlAWb7M1CB+QNXaWScEP&#10;edhtx6MNptre+ETXPNQihrBPUUETQp9K6auGDPq57Ykjd7HOYIjQ1VI7vMVw08lFkqykwZZjQ4M9&#10;HRqqvvJvo+CeFcfynL2fPsv7ufiwuXcvl7VS08mwfwURaAj/4oc703F+8ryE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cLPDAAAA3QAAAA8AAAAAAAAAAAAA&#10;AAAAoQIAAGRycy9kb3ducmV2LnhtbFBLBQYAAAAABAAEAPkAAACRAwAAAAA=&#10;" strokeweight="28e-5mm"/>
                <v:line id="Line 657" o:spid="_x0000_s1680" style="position:absolute;visibility:visible;mso-wrap-style:square" from="52578,50565" to="52578,5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ox8MAAADdAAAADwAAAGRycy9kb3ducmV2LnhtbERPTWvCQBC9C/6HZQRvuqlYK6mriFia&#10;Hk1y8TbNjklodjbsbjX113cLQm/zeJ+z2Q2mE1dyvrWs4GmegCCurG65VlAWb7M1CB+QNXaWScEP&#10;edhtx6MNptre+ETXPNQihrBPUUETQp9K6auGDPq57Ykjd7HOYIjQ1VI7vMVw08lFkqykwZZjQ4M9&#10;HRqqvvJvo+CeFcfynL2fPsv7ufiwuXcvl7VS08mwfwURaAj/4oc703F+8ryEv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x6MfDAAAA3QAAAA8AAAAAAAAAAAAA&#10;AAAAoQIAAGRycy9kb3ducmV2LnhtbFBLBQYAAAAABAAEAPkAAACRAwAAAAA=&#10;" strokeweight="28e-5mm"/>
                <v:line id="Line 658" o:spid="_x0000_s1681" style="position:absolute;visibility:visible;mso-wrap-style:square" from="52578,51327" to="52578,5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NXMMAAADdAAAADwAAAGRycy9kb3ducmV2LnhtbERPTWvCQBC9F/wPywje6saCVVJXEWkx&#10;PZrk4m2aHZNgdjbsbjX113cFwds83uesNoPpxIWcby0rmE0TEMSV1S3XCsri63UJwgdkjZ1lUvBH&#10;Hjbr0csKU22vfKBLHmoRQ9inqKAJoU+l9FVDBv3U9sSRO1lnMEToaqkdXmO46eRbkrxLgy3HhgZ7&#10;2jVUnfNfo+CWFZ/lMdsffsrbsfi2uXeL01KpyXjYfoAINISn+OHOdJyfzOdw/y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TVzDAAAA3QAAAA8AAAAAAAAAAAAA&#10;AAAAoQIAAGRycy9kb3ducmV2LnhtbFBLBQYAAAAABAAEAPkAAACRAwAAAAA=&#10;" strokeweight="28e-5mm"/>
                <v:line id="Line 659" o:spid="_x0000_s1682" style="position:absolute;visibility:visible;mso-wrap-style:square" from="52578,52082" to="52578,5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K8MAAADdAAAADwAAAGRycy9kb3ducmV2LnhtbERPS2vCQBC+F/wPyxS81U0LtZK6kSKV&#10;pkeTXLxNs5MHzc6G3VWjv74rCL3Nx/ec9WYygziR871lBc+LBARxbXXPrYKq3D2tQPiArHGwTAou&#10;5GGTzR7WmGp75j2ditCKGMI+RQVdCGMqpa87MugXdiSOXGOdwRCha6V2eI7hZpAvSbKUBnuODR2O&#10;tO2o/i2ORsE1Lz+rQ/61/6muh/LbFt69NSul5o/TxzuIQFP4F9/duY7zk9cl3L6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v0yvDAAAA3QAAAA8AAAAAAAAAAAAA&#10;AAAAoQIAAGRycy9kb3ducmV2LnhtbFBLBQYAAAAABAAEAPkAAACRAwAAAAA=&#10;" strokeweight="28e-5mm"/>
                <v:line id="Line 660" o:spid="_x0000_s1683" style="position:absolute;visibility:visible;mso-wrap-style:square" from="52578,52844" to="52578,5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2sMMAAADdAAAADwAAAGRycy9kb3ducmV2LnhtbERPS2vCQBC+C/0Pywi96UahVVI3Uoql&#10;6dEkF2/T7ORBs7Nhd6upv75bELzNx/ec3X4ygziT871lBatlAoK4trrnVkFVvi+2IHxA1jhYJgW/&#10;5GGfPcx2mGp74SOdi9CKGMI+RQVdCGMqpa87MuiXdiSOXGOdwRCha6V2eInhZpDrJHmWBnuODR2O&#10;9NZR/V38GAXXvDxUp/zj+FVdT+WnLbzbNFulHufT6wuIQFO4i2/uXMf5ydMG/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jdrDDAAAA3QAAAA8AAAAAAAAAAAAA&#10;AAAAoQIAAGRycy9kb3ducmV2LnhtbFBLBQYAAAAABAAEAPkAAACRAwAAAAA=&#10;" strokeweight="28e-5mm"/>
                <v:line id="Line 661" o:spid="_x0000_s1684" style="position:absolute;flip:x;visibility:visible;mso-wrap-style:square" from="51943,53225" to="5219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zjsUAAADdAAAADwAAAGRycy9kb3ducmV2LnhtbESPQWvCQBCF7wX/wzKCt7pRsLTRVURQ&#10;ehK0PehtyI5JdHc2ZLcm+us7h0JvM7w3732zWPXeqTu1sQ5sYDLOQBEXwdZcGvj+2r6+g4oJ2aIL&#10;TAYeFGG1HLwsMLeh4wPdj6lUEsIxRwNVSk2udSwq8hjHoSEW7RJaj0nWttS2xU7CvdPTLHvTHmuW&#10;hgob2lRU3I4/3kBHJ5ruzs/Lx66h6+nQO73fO2NGw349B5WoT//mv+tPK/jZT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kzjsUAAADdAAAADwAAAAAAAAAA&#10;AAAAAAChAgAAZHJzL2Rvd25yZXYueG1sUEsFBgAAAAAEAAQA+QAAAJMDAAAAAA==&#10;" strokeweight="28e-5mm"/>
                <v:line id="Line 662" o:spid="_x0000_s1685" style="position:absolute;flip:x;visibility:visible;mso-wrap-style:square" from="51181,53225" to="5143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WFcMAAADdAAAADwAAAGRycy9kb3ducmV2LnhtbERPS2vCQBC+C/6HZYTezMZARVNXKUJD&#10;T4KPQ7wN2TFJuzsbsluT9td3hUJv8/E9Z7MbrRF36n3rWMEiSUEQV063XCu4nN/mKxA+IGs0jknB&#10;N3nYbaeTDebaDXyk+ynUIoawz1FBE0KXS+mrhiz6xHXEkbu53mKIsK+l7nGI4dbILE2X0mLLsaHB&#10;jvYNVZ+nL6tgoJKy4vpzWxcdfZTH0cjDwSj1NBtfX0AEGsO/+M/9ruP89HkNj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FlhXDAAAA3QAAAA8AAAAAAAAAAAAA&#10;AAAAoQIAAGRycy9kb3ducmV2LnhtbFBLBQYAAAAABAAEAPkAAACRAwAAAAA=&#10;" strokeweight="28e-5mm"/>
                <v:line id="Line 663" o:spid="_x0000_s1686" style="position:absolute;flip:x;visibility:visible;mso-wrap-style:square" from="50419,53225" to="5067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1NcUAAADdAAAADwAAAGRycy9kb3ducmV2LnhtbESPT2/CMAzF75P4DpGRuI0UDmjrCAgh&#10;gXZC4s+B3azGtIXEqZqMFj49PkzazdZ7fu/n+bL3Tt2pjXVgA5NxBoq4CLbm0sDpuHn/ABUTskUX&#10;mAw8KMJyMXibY25Dx3u6H1KpJIRjjgaqlJpc61hU5DGOQ0Ms2iW0HpOsbalti52Ee6enWTbTHmuW&#10;hgobWldU3A6/3kBHZ5puf56Xz21D1/O+d3q3c8aMhv3qC1SiPv2b/66/reBnM+GXb2QEv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P1NcUAAADdAAAADwAAAAAAAAAA&#10;AAAAAAChAgAAZHJzL2Rvd25yZXYueG1sUEsFBgAAAAAEAAQA+QAAAJMDAAAAAA==&#10;" strokeweight="28e-5mm"/>
                <v:line id="Line 664" o:spid="_x0000_s1687" style="position:absolute;flip:x;visibility:visible;mso-wrap-style:square" from="49657,53225" to="4991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QrsIAAADdAAAADwAAAGRycy9kb3ducmV2LnhtbERPTYvCMBC9C/6HMII3TfUgbjUty8KK&#10;J0F3D3obmrGtJpPSZG311xtB2Ns83ues894acaPW144VzKYJCOLC6ZpLBb8/35MlCB+QNRrHpOBO&#10;HvJsOFhjql3He7odQiliCPsUFVQhNKmUvqjIop+6hjhyZ9daDBG2pdQtdjHcGjlPkoW0WHNsqLCh&#10;r4qK6+HPKujoSPPN6XH+2DR0Oe57I3c7o9R41H+uQATqw7/47d7qOD9ZzOD1TTxB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9QrsIAAADdAAAADwAAAAAAAAAAAAAA&#10;AAChAgAAZHJzL2Rvd25yZXYueG1sUEsFBgAAAAAEAAQA+QAAAJADAAAAAA==&#10;" strokeweight="28e-5mm"/>
                <v:line id="Line 665" o:spid="_x0000_s1688" style="position:absolute;flip:x;visibility:visible;mso-wrap-style:square" from="48895,53225" to="4914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3O2cMAAADdAAAADwAAAGRycy9kb3ducmV2LnhtbERPTWvCQBC9F/wPywjemo05SJtmFREq&#10;ngKxPehtyI5J6u5syG5N9Nd3C4Xe5vE+p9hM1ogbDb5zrGCZpCCIa6c7bhR8frw/v4DwAVmjcUwK&#10;7uRhs549FZhrN3JFt2NoRAxhn6OCNoQ+l9LXLVn0ieuJI3dxg8UQ4dBIPeAYw62RWZqupMWOY0OL&#10;Pe1aqq/Hb6tgpBNl+/Pj8rrv6etUTUaWpVFqMZ+2byACTeFf/Oc+6Dg/XWX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NztnDAAAA3QAAAA8AAAAAAAAAAAAA&#10;AAAAoQIAAGRycy9kb3ducmV2LnhtbFBLBQYAAAAABAAEAPkAAACRAwAAAAA=&#10;" strokeweight="28e-5mm"/>
                <v:line id="Line 666" o:spid="_x0000_s1689" style="position:absolute;flip:x;visibility:visible;mso-wrap-style:square" from="48133,53225" to="4838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rQsMAAADdAAAADwAAAGRycy9kb3ducmV2LnhtbERPS2vCQBC+F/oflin01my0ENrUVURQ&#10;egpoe0hvQ3by0N3ZkN2a6K93hUJv8/E9Z7GarBFnGnznWMEsSUEQV0533Cj4/tq+vIHwAVmjcUwK&#10;LuRhtXx8WGCu3ch7Oh9CI2II+xwVtCH0uZS+asmiT1xPHLnaDRZDhEMj9YBjDLdGztM0kxY7jg0t&#10;9rRpqTodfq2CkUqa736u9fuup2O5n4wsCqPU89O0/gARaAr/4j/3p47z0+wV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Ba0LDAAAA3QAAAA8AAAAAAAAAAAAA&#10;AAAAoQIAAGRycy9kb3ducmV2LnhtbFBLBQYAAAAABAAEAPkAAACRAwAAAAA=&#10;" strokeweight="28e-5mm"/>
                <v:line id="Line 667" o:spid="_x0000_s1690" style="position:absolute;flip:x;visibility:visible;mso-wrap-style:square" from="47371,53225" to="4762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zNsMAAADdAAAADwAAAGRycy9kb3ducmV2LnhtbERPS2vCQBC+F/oflin01myUEtrUVURQ&#10;egpoe0hvQ3by0N3ZkN2a6K93hUJv8/E9Z7GarBFnGnznWMEsSUEQV0533Cj4/tq+vIHwAVmjcUwK&#10;LuRhtXx8WGCu3ch7Oh9CI2II+xwVtCH0uZS+asmiT1xPHLnaDRZDhEMj9YBjDLdGztM0kxY7jg0t&#10;9rRpqTodfq2CkUqa736u9fuup2O5n4wsCqPU89O0/gARaAr/4j/3p47z0+wV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o8zbDAAAA3QAAAA8AAAAAAAAAAAAA&#10;AAAAoQIAAGRycy9kb3ducmV2LnhtbFBLBQYAAAAABAAEAPkAAACRAwAAAAA=&#10;" strokeweight="28e-5mm"/>
                <v:line id="Line 668" o:spid="_x0000_s1691" style="position:absolute;flip:x;visibility:visible;mso-wrap-style:square" from="46609,53225" to="4686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WrcMAAADdAAAADwAAAGRycy9kb3ducmV2LnhtbERPS2vCQBC+F/oflin01mwUGtrUVURQ&#10;egpoe0hvQ3by0N3ZkN2a6K93hUJv8/E9Z7GarBFnGnznWMEsSUEQV0533Cj4/tq+vIHwAVmjcUwK&#10;LuRhtXx8WGCu3ch7Oh9CI2II+xwVtCH0uZS+asmiT1xPHLnaDRZDhEMj9YBjDLdGztM0kxY7jg0t&#10;9rRpqTodfq2CkUqa736u9fuup2O5n4wsCqPU89O0/gARaAr/4j/3p47z0+wV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kVq3DAAAA3QAAAA8AAAAAAAAAAAAA&#10;AAAAoQIAAGRycy9kb3ducmV2LnhtbFBLBQYAAAAABAAEAPkAAACRAwAAAAA=&#10;" strokeweight="28e-5mm"/>
                <v:line id="Line 669" o:spid="_x0000_s1692" style="position:absolute;flip:x;visibility:visible;mso-wrap-style:square" from="45847,53225" to="4610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I2sMAAADdAAAADwAAAGRycy9kb3ducmV2LnhtbERPTWvCQBC9F/oflil4azZ6CG3MKiJU&#10;PAVie9DbkB2T6O5syG5N9Nd3C4Xe5vE+p1hP1ogbDb5zrGCepCCIa6c7bhR8fX68voHwAVmjcUwK&#10;7uRhvXp+KjDXbuSKbofQiBjCPkcFbQh9LqWvW7LoE9cTR+7sBoshwqGResAxhlsjF2maSYsdx4YW&#10;e9q2VF8P31bBSEda7E6P8/uup8uxmowsS6PU7GXaLEEEmsK/+M+913F+mmX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2yNrDAAAA3QAAAA8AAAAAAAAAAAAA&#10;AAAAoQIAAGRycy9kb3ducmV2LnhtbFBLBQYAAAAABAAEAPkAAACRAwAAAAA=&#10;" strokeweight="28e-5mm"/>
                <v:line id="Line 670" o:spid="_x0000_s1693" style="position:absolute;flip:x;visibility:visible;mso-wrap-style:square" from="45085,53225" to="4533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tQcIAAADdAAAADwAAAGRycy9kb3ducmV2LnhtbERPS4vCMBC+C/sfwix401QPPrpGEUHx&#10;JPg4dG9DM7bdTSalibbur98Igrf5+J6zWHXWiDs1vnKsYDRMQBDnTldcKLict4MZCB+QNRrHpOBB&#10;HlbLj94CU+1aPtL9FAoRQ9inqKAMoU6l9HlJFv3Q1cSRu7rGYoiwKaRusI3h1shxkkykxYpjQ4k1&#10;bUrKf083q6CljMa777/rfFfTT3bsjDwcjFL9z279BSJQF97il3uv4/xkMoXn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ptQcIAAADdAAAADwAAAAAAAAAAAAAA&#10;AAChAgAAZHJzL2Rvd25yZXYueG1sUEsFBgAAAAAEAAQA+QAAAJADAAAAAA==&#10;" strokeweight="28e-5mm"/>
                <v:line id="Line 671" o:spid="_x0000_s1694" style="position:absolute;flip:x;visibility:visible;mso-wrap-style:square" from="44323,53225" to="4457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5M8UAAADdAAAADwAAAGRycy9kb3ducmV2LnhtbESPT2/CMAzF75P4DpGRuI0UDmjrCAgh&#10;gXZC4s+B3azGtIXEqZqMFj49PkzazdZ7fu/n+bL3Tt2pjXVgA5NxBoq4CLbm0sDpuHn/ABUTskUX&#10;mAw8KMJyMXibY25Dx3u6H1KpJIRjjgaqlJpc61hU5DGOQ0Ms2iW0HpOsbalti52Ee6enWTbTHmuW&#10;hgobWldU3A6/3kBHZ5puf56Xz21D1/O+d3q3c8aMhv3qC1SiPv2b/66/reBnM8GVb2QEv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X5M8UAAADdAAAADwAAAAAAAAAA&#10;AAAAAAChAgAAZHJzL2Rvd25yZXYueG1sUEsFBgAAAAAEAAQA+QAAAJMDAAAAAA==&#10;" strokeweight="28e-5mm"/>
                <v:line id="Line 672" o:spid="_x0000_s1695" style="position:absolute;flip:x;visibility:visible;mso-wrap-style:square" from="43561,53225" to="4381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cqMIAAADdAAAADwAAAGRycy9kb3ducmV2LnhtbERPTYvCMBC9C/6HMII3TfUga9e0iKB4&#10;EnQ9uLehGdvuJpPSRFv99WZhwds83ues8t4acafW144VzKYJCOLC6ZpLBeev7eQDhA/IGo1jUvAg&#10;D3k2HKww1a7jI91PoRQxhH2KCqoQmlRKX1Rk0U9dQxy5q2sthgjbUuoWuxhujZwnyUJarDk2VNjQ&#10;pqLi93SzCjq60Hz3/bwudw39XI69kYeDUWo86tefIAL14S3+d+91nJ8slvD3TTxBZ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lcqMIAAADdAAAADwAAAAAAAAAAAAAA&#10;AAChAgAAZHJzL2Rvd25yZXYueG1sUEsFBgAAAAAEAAQA+QAAAJADAAAAAA==&#10;" strokeweight="28e-5mm"/>
                <v:line id="Line 673" o:spid="_x0000_s1696" style="position:absolute;flip:x;visibility:visible;mso-wrap-style:square" from="42799,53225" to="4305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j6MUAAADdAAAADwAAAGRycy9kb3ducmV2LnhtbESPQW/CMAyF75P4D5GRuI0UDmwrBISQ&#10;QDshwXaAm9WYtpA4VZPRwq+fD5N2s/We3/u8WPXeqTu1sQ5sYDLOQBEXwdZcGvj+2r6+g4oJ2aIL&#10;TAYeFGG1HLwsMLeh4wPdj6lUEsIxRwNVSk2udSwq8hjHoSEW7RJaj0nWttS2xU7CvdPTLJtpjzVL&#10;Q4UNbSoqbscfb6CjE0135+flY9fQ9XTond7vnTGjYb+eg0rUp3/z3/WnFfzsTfj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pj6MUAAADdAAAADwAAAAAAAAAA&#10;AAAAAAChAgAAZHJzL2Rvd25yZXYueG1sUEsFBgAAAAAEAAQA+QAAAJMDAAAAAA==&#10;" strokeweight="28e-5mm"/>
                <v:line id="Line 674" o:spid="_x0000_s1697" style="position:absolute;flip:x;visibility:visible;mso-wrap-style:square" from="42037,53225" to="4229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Gc8IAAADdAAAADwAAAGRycy9kb3ducmV2LnhtbERPTYvCMBC9L/gfwgje1lQP7m41igiK&#10;J0F3D/U2NGNbTSalibb6682C4G0e73Nmi84acaPGV44VjIYJCOLc6YoLBX+/689vED4gazSOScGd&#10;PCzmvY8Zptq1vKfbIRQihrBPUUEZQp1K6fOSLPqhq4kjd3KNxRBhU0jdYBvDrZHjJJlIixXHhhJr&#10;WpWUXw5Xq6CljMab4+P0s6npnO07I3c7o9Sg3y2nIAJ14S1+ubc6zk++RvD/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Gc8IAAADdAAAADwAAAAAAAAAAAAAA&#10;AAChAgAAZHJzL2Rvd25yZXYueG1sUEsFBgAAAAAEAAQA+QAAAJADAAAAAA==&#10;" strokeweight="28e-5mm"/>
                <v:line id="Line 675" o:spid="_x0000_s1698" style="position:absolute;flip:x;visibility:visible;mso-wrap-style:square" from="41275,53225" to="4152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RYBMMAAADdAAAADwAAAGRycy9kb3ducmV2LnhtbERPTWvCQBC9C/0PyxR6001zqDZ1FSk0&#10;9BSIerC3ITsmqbuzIbtN0v76riB4m8f7nPV2skYM1PvWsYLnRQKCuHK65VrB8fAxX4HwAVmjcUwK&#10;fsnDdvMwW2Om3cglDftQixjCPkMFTQhdJqWvGrLoF64jjtzZ9RZDhH0tdY9jDLdGpknyIi22HBsa&#10;7Oi9oeqy/7EKRjpRmn/9nV/zjr5P5WRkURilnh6n3RuIQFO4i2/uTx3nJ8sUrt/EE+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ATDAAAA3QAAAA8AAAAAAAAAAAAA&#10;AAAAoQIAAGRycy9kb3ducmV2LnhtbFBLBQYAAAAABAAEAPkAAACRAwAAAAA=&#10;" strokeweight="28e-5mm"/>
                <v:line id="Line 676" o:spid="_x0000_s1699" style="position:absolute;flip:x;visibility:visible;mso-wrap-style:square" from="40513,53225" to="4076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9n8IAAADdAAAADwAAAGRycy9kb3ducmV2LnhtbERPS4vCMBC+C/6HMIK3NVXBdbtGkYUV&#10;T4KPg96GZmy7m0xKE2311xtB8DYf33Nmi9YacaXal44VDAcJCOLM6ZJzBYf978cUhA/IGo1jUnAj&#10;D4t5tzPDVLuGt3TdhVzEEPYpKihCqFIpfVaQRT9wFXHkzq62GCKsc6lrbGK4NXKUJBNpseTYUGBF&#10;PwVl/7uLVdDQkUar0/38taro77htjdxsjFL9Xrv8BhGoDW/xy73WcX7yOY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j9n8IAAADdAAAADwAAAAAAAAAAAAAA&#10;AAChAgAAZHJzL2Rvd25yZXYueG1sUEsFBgAAAAAEAAQA+QAAAJADAAAAAA==&#10;" strokeweight="28e-5mm"/>
                <v:line id="Line 677" o:spid="_x0000_s1700" style="position:absolute;flip:x;visibility:visible;mso-wrap-style:square" from="39751,53225" to="4000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l68IAAADdAAAADwAAAGRycy9kb3ducmV2LnhtbERPS4vCMBC+C/6HMIK3NVXEdbtGkYUV&#10;T4KPg96GZmy7m0xKE2311xtB8DYf33Nmi9YacaXal44VDAcJCOLM6ZJzBYf978cUhA/IGo1jUnAj&#10;D4t5tzPDVLuGt3TdhVzEEPYpKihCqFIpfVaQRT9wFXHkzq62GCKsc6lrbGK4NXKUJBNpseTYUGBF&#10;PwVl/7uLVdDQkUar0/38taro77htjdxsjFL9Xrv8BhGoDW/xy73WcX7yOY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Fl68IAAADdAAAADwAAAAAAAAAAAAAA&#10;AAChAgAAZHJzL2Rvd25yZXYueG1sUEsFBgAAAAAEAAQA+QAAAJADAAAAAA==&#10;" strokeweight="28e-5mm"/>
                <v:line id="Line 678" o:spid="_x0000_s1701" style="position:absolute;flip:x;visibility:visible;mso-wrap-style:square" from="38989,53225" to="3924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3AcMIAAADdAAAADwAAAGRycy9kb3ducmV2LnhtbERPS4vCMBC+C/6HMIK3NVXQdbtGkYUV&#10;T4KPg96GZmy7m0xKE2311xtB8DYf33Nmi9YacaXal44VDAcJCOLM6ZJzBYf978cUhA/IGo1jUnAj&#10;D4t5tzPDVLuGt3TdhVzEEPYpKihCqFIpfVaQRT9wFXHkzq62GCKsc6lrbGK4NXKUJBNpseTYUGBF&#10;PwVl/7uLVdDQkUar0/38taro77htjdxsjFL9Xrv8BhGoDW/xy73WcX7yOY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3AcMIAAADdAAAADwAAAAAAAAAAAAAA&#10;AAChAgAAZHJzL2Rvd25yZXYueG1sUEsFBgAAAAAEAAQA+QAAAJADAAAAAA==&#10;" strokeweight="28e-5mm"/>
                <v:line id="Line 679" o:spid="_x0000_s1702" style="position:absolute;flip:x;visibility:visible;mso-wrap-style:square" from="38227,53225" to="3848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9eB8IAAADdAAAADwAAAGRycy9kb3ducmV2LnhtbERPS4vCMBC+C/sfwix401QPPrpGEUHx&#10;JPg4dG9DM7bdTSalibbur98Igrf5+J6zWHXWiDs1vnKsYDRMQBDnTldcKLict4MZCB+QNRrHpOBB&#10;HlbLj94CU+1aPtL9FAoRQ9inqKAMoU6l9HlJFv3Q1cSRu7rGYoiwKaRusI3h1shxkkykxYpjQ4k1&#10;bUrKf083q6CljMa777/rfFfTT3bsjDwcjFL9z279BSJQF97il3uv4/xkOoHn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9eB8IAAADdAAAADwAAAAAAAAAAAAAA&#10;AAChAgAAZHJzL2Rvd25yZXYueG1sUEsFBgAAAAAEAAQA+QAAAJADAAAAAA==&#10;" strokeweight="28e-5mm"/>
                <v:line id="Line 680" o:spid="_x0000_s1703" style="position:absolute;flip:x;visibility:visible;mso-wrap-style:square" from="37465,53225" to="3771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7nMMAAADdAAAADwAAAGRycy9kb3ducmV2LnhtbERPS2vCQBC+F/oflin01mz00LSpq4ig&#10;9BTQ9pDehuzkobuzIbs10V/vCoXe5uN7zmI1WSPONPjOsYJZkoIgrpzuuFHw/bV9eQPhA7JG45gU&#10;XMjDavn4sMBcu5H3dD6ERsQQ9jkqaEPocyl91ZJFn7ieOHK1GyyGCIdG6gHHGG6NnKfpq7TYcWxo&#10;sadNS9Xp8GsVjFTSfPdzrd93PR3L/WRkURilnp+m9QeIQFP4F/+5P3Wcn2YZ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j+5zDAAAA3QAAAA8AAAAAAAAAAAAA&#10;AAAAoQIAAGRycy9kb3ducmV2LnhtbFBLBQYAAAAABAAEAPkAAACRAwAAAAA=&#10;" strokeweight="28e-5mm"/>
                <v:line id="Line 681" o:spid="_x0000_s1704" style="position:absolute;flip:x;visibility:visible;mso-wrap-style:square" from="36703,53225" to="3695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v7sUAAADdAAAADwAAAGRycy9kb3ducmV2LnhtbESPQW/CMAyF75P4D5GRuI0UDmwrBISQ&#10;QDshwXaAm9WYtpA4VZPRwq+fD5N2s/We3/u8WPXeqTu1sQ5sYDLOQBEXwdZcGvj+2r6+g4oJ2aIL&#10;TAYeFGG1HLwsMLeh4wPdj6lUEsIxRwNVSk2udSwq8hjHoSEW7RJaj0nWttS2xU7CvdPTLJtpjzVL&#10;Q4UNbSoqbscfb6CjE0135+flY9fQ9XTond7vnTGjYb+eg0rUp3/z3/WnFfzsTX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xv7sUAAADdAAAADwAAAAAAAAAA&#10;AAAAAAChAgAAZHJzL2Rvd25yZXYueG1sUEsFBgAAAAAEAAQA+QAAAJMDAAAAAA==&#10;" strokeweight="28e-5mm"/>
                <v:line id="Line 682" o:spid="_x0000_s1705" style="position:absolute;flip:x;visibility:visible;mso-wrap-style:square" from="35941,53225" to="3619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KdcMAAADdAAAADwAAAGRycy9kb3ducmV2LnhtbERPS2vCQBC+C/6HZYTezMYcqqauUoSG&#10;ngQfh3gbsmOSdnc2ZLcm7a/vCoXe5uN7zmY3WiPu1PvWsYJFkoIgrpxuuVZwOb/NVyB8QNZoHJOC&#10;b/Kw204nG8y1G/hI91OoRQxhn6OCJoQul9JXDVn0ieuII3dzvcUQYV9L3eMQw62RWZo+S4stx4YG&#10;O9o3VH2evqyCgUrKiuvPbV109FEeRyMPB6PU02x8fQERaAz/4j/3u47z0+UaHt/E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wynXDAAAA3QAAAA8AAAAAAAAAAAAA&#10;AAAAoQIAAGRycy9kb3ducmV2LnhtbFBLBQYAAAAABAAEAPkAAACRAwAAAAA=&#10;" strokeweight="28e-5mm"/>
                <v:line id="Line 683" o:spid="_x0000_s1706" style="position:absolute;flip:x;visibility:visible;mso-wrap-style:square" from="35179,53225" to="3543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Tz8UAAADdAAAADwAAAGRycy9kb3ducmV2LnhtbESPT2/CMAzF70j7DpGRdhspHCZWSBFC&#10;GtoJCbYD3KzG/QOJUzUZ7fbp58Mkbrbe83s/rzejd+pOfWwDG5jPMlDEZbAt1wa+Pt9flqBiQrbo&#10;ApOBH4qwKZ4ma8xtGPhI91OqlYRwzNFAk1KXax3LhjzGWeiIRatC7zHJ2tfa9jhIuHd6kWWv2mPL&#10;0tBgR7uGytvp2xsY6EyL/eW3ett3dD0fR6cPB2fM83TcrkAlGtPD/H/9YQU/Wwq/fCMj6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8Tz8UAAADdAAAADwAAAAAAAAAA&#10;AAAAAAChAgAAZHJzL2Rvd25yZXYueG1sUEsFBgAAAAAEAAQA+QAAAJMDAAAAAA==&#10;" strokeweight="28e-5mm"/>
                <v:line id="Line 684" o:spid="_x0000_s1707" style="position:absolute;flip:x;visibility:visible;mso-wrap-style:square" from="34417,53225" to="3467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VMIAAADdAAAADwAAAGRycy9kb3ducmV2LnhtbERPTYvCMBC9C/6HMII3TfUgWk3LsqB4&#10;EnQ96G1oxra7yaQ00db99RtB2Ns83uds8t4a8aDW144VzKYJCOLC6ZpLBeev7WQJwgdkjcYxKXiS&#10;hzwbDjaYatfxkR6nUIoYwj5FBVUITSqlLyqy6KeuIY7czbUWQ4RtKXWLXQy3Rs6TZCEt1hwbKmzo&#10;s6Li53S3Cjq60Hx3/b2tdg19X469kYeDUWo86j/WIAL14V/8du91nJ8sZ/D6Jp4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2VMIAAADdAAAADwAAAAAAAAAAAAAA&#10;AAChAgAAZHJzL2Rvd25yZXYueG1sUEsFBgAAAAAEAAQA+QAAAJADAAAAAA==&#10;" strokeweight="28e-5mm"/>
                <v:line id="Line 685" o:spid="_x0000_s1708" style="position:absolute;flip:x;visibility:visible;mso-wrap-style:square" from="33655,53225" to="3390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oI8IAAADdAAAADwAAAGRycy9kb3ducmV2LnhtbERPTYvCMBC9C/sfwix403R7EK1GkQXF&#10;k6Drod6GZmyryaQ00db99RtB2Ns83ucsVr014kGtrx0r+BonIIgLp2suFZx+NqMpCB+QNRrHpOBJ&#10;HlbLj8ECM+06PtDjGEoRQ9hnqKAKocmk9EVFFv3YNcSRu7jWYoiwLaVusYvh1sg0SSbSYs2xocKG&#10;visqbse7VdBRTun2/HuZbRu65ofeyP3eKDX87NdzEIH68C9+u3c6zk+mKby+i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EoI8IAAADdAAAADwAAAAAAAAAAAAAA&#10;AAChAgAAZHJzL2Rvd25yZXYueG1sUEsFBgAAAAAEAAQA+QAAAJADAAAAAA==&#10;" strokeweight="28e-5mm"/>
                <v:line id="Line 686" o:spid="_x0000_s1709" style="position:absolute;flip:x;visibility:visible;mso-wrap-style:square" from="32893,53225" to="3314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NuMEAAADdAAAADwAAAGRycy9kb3ducmV2LnhtbERPTYvCMBC9C/6HMII3TVVYtBpFBGVP&#10;gq4HvQ3N2FaTSWmytvrrN4Kwt3m8z1msWmvEg2pfOlYwGiYgiDOnS84VnH62gykIH5A1Gsek4Eke&#10;VstuZ4Gpdg0f6HEMuYgh7FNUUIRQpVL6rCCLfugq4shdXW0xRFjnUtfYxHBr5DhJvqTFkmNDgRVt&#10;Csrux1+roKEzjXeX13W2q+h2PrRG7vdGqX6vXc9BBGrDv/jj/tZxfjKdwPube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Y24wQAAAN0AAAAPAAAAAAAAAAAAAAAA&#10;AKECAABkcnMvZG93bnJldi54bWxQSwUGAAAAAAQABAD5AAAAjwMAAAAA&#10;" strokeweight="28e-5mm"/>
                <v:line id="Line 687" o:spid="_x0000_s1710" style="position:absolute;flip:x;visibility:visible;mso-wrap-style:square" from="32131,53225" to="3238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VzMEAAADdAAAADwAAAGRycy9kb3ducmV2LnhtbERPTYvCMBC9C/6HMII3TRVZtBpFBGVP&#10;gq4HvQ3N2FaTSWmytvrrN4Kwt3m8z1msWmvEg2pfOlYwGiYgiDOnS84VnH62gykIH5A1Gsek4Eke&#10;VstuZ4Gpdg0f6HEMuYgh7FNUUIRQpVL6rCCLfugq4shdXW0xRFjnUtfYxHBr5DhJvqTFkmNDgRVt&#10;Csrux1+roKEzjXeX13W2q+h2PrRG7vdGqX6vXc9BBGrDv/jj/tZxfjKdwPube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BXMwQAAAN0AAAAPAAAAAAAAAAAAAAAA&#10;AKECAABkcnMvZG93bnJldi54bWxQSwUGAAAAAAQABAD5AAAAjwMAAAAA&#10;" strokeweight="28e-5mm"/>
                <v:line id="Line 688" o:spid="_x0000_s1711" style="position:absolute;flip:x;visibility:visible;mso-wrap-style:square" from="31369,53225" to="3162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wV8EAAADdAAAADwAAAGRycy9kb3ducmV2LnhtbERPTYvCMBC9C/6HMII3TRVctBpFBGVP&#10;gq4HvQ3N2FaTSWmytvrrN4Kwt3m8z1msWmvEg2pfOlYwGiYgiDOnS84VnH62gykIH5A1Gsek4Eke&#10;VstuZ4Gpdg0f6HEMuYgh7FNUUIRQpVL6rCCLfugq4shdXW0xRFjnUtfYxHBr5DhJvqTFkmNDgRVt&#10;Csrux1+roKEzjXeX13W2q+h2PrRG7vdGqX6vXc9BBGrDv/jj/tZxfjKdwPube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LBXwQAAAN0AAAAPAAAAAAAAAAAAAAAA&#10;AKECAABkcnMvZG93bnJldi54bWxQSwUGAAAAAAQABAD5AAAAjwMAAAAA&#10;" strokeweight="28e-5mm"/>
                <v:line id="Line 689" o:spid="_x0000_s1712" style="position:absolute;flip:x;visibility:visible;mso-wrap-style:square" from="30607,53225" to="3086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uIMIAAADdAAAADwAAAGRycy9kb3ducmV2LnhtbERPTYvCMBC9C/6HMII3TfUg2jUtIiie&#10;BF0P7m1oxra7yaQ00VZ/vVlY2Ns83ues894a8aDW144VzKYJCOLC6ZpLBZfP3WQJwgdkjcYxKXiS&#10;hzwbDtaYatfxiR7nUIoYwj5FBVUITSqlLyqy6KeuIY7czbUWQ4RtKXWLXQy3Rs6TZCEt1hwbKmxo&#10;W1Hxc75bBR1dab7/et1W+4a+r6feyOPRKDUe9ZsPEIH68C/+cx90nJ8sF/D7TTxB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ouIMIAAADdAAAADwAAAAAAAAAAAAAA&#10;AAChAgAAZHJzL2Rvd25yZXYueG1sUEsFBgAAAAAEAAQA+QAAAJADAAAAAA==&#10;" strokeweight="28e-5mm"/>
                <v:line id="Line 690" o:spid="_x0000_s1713" style="position:absolute;flip:x;visibility:visible;mso-wrap-style:square" from="29845,53225" to="3009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Lu8EAAADdAAAADwAAAGRycy9kb3ducmV2LnhtbERPTYvCMBC9C/6HMII3TfXgajWKCMqe&#10;BF0Pehuasa0mk9JkbfXXbwRhb/N4n7NYtdaIB9W+dKxgNExAEGdOl5wrOP1sB1MQPiBrNI5JwZM8&#10;rJbdzgJT7Ro+0OMYchFD2KeooAihSqX0WUEW/dBVxJG7utpiiLDOpa6xieHWyHGSTKTFkmNDgRVt&#10;Csrux1+roKEzjXeX13W2q+h2PrRG7vdGqX6vXc9BBGrDv/jj/tZxfjL9gvc38QS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9ou7wQAAAN0AAAAPAAAAAAAAAAAAAAAA&#10;AKECAABkcnMvZG93bnJldi54bWxQSwUGAAAAAAQABAD5AAAAjwMAAAAA&#10;" strokeweight="28e-5mm"/>
                <v:line id="Line 691" o:spid="_x0000_s1714" style="position:absolute;flip:x;visibility:visible;mso-wrap-style:square" from="29083,53225" to="2933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fycUAAADdAAAADwAAAGRycy9kb3ducmV2LnhtbESPT2/CMAzF70j7DpGRdhspHCZWSBFC&#10;GtoJCbYD3KzG/QOJUzUZ7fbp58Mkbrbe83s/rzejd+pOfWwDG5jPMlDEZbAt1wa+Pt9flqBiQrbo&#10;ApOBH4qwKZ4ma8xtGPhI91OqlYRwzNFAk1KXax3LhjzGWeiIRatC7zHJ2tfa9jhIuHd6kWWv2mPL&#10;0tBgR7uGytvp2xsY6EyL/eW3ett3dD0fR6cPB2fM83TcrkAlGtPD/H/9YQU/WwqufCMj6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kfycUAAADdAAAADwAAAAAAAAAA&#10;AAAAAAChAgAAZHJzL2Rvd25yZXYueG1sUEsFBgAAAAAEAAQA+QAAAJMDAAAAAA==&#10;" strokeweight="28e-5mm"/>
                <v:line id="Line 692" o:spid="_x0000_s1715" style="position:absolute;flip:x;visibility:visible;mso-wrap-style:square" from="28321,53225" to="2857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6UsIAAADdAAAADwAAAGRycy9kb3ducmV2LnhtbERPTYvCMBC9L/gfwgje1lQPol3TIoKy&#10;J0HXg3sbmrGtJpPSZG311xthwds83ucs894acaPW144VTMYJCOLC6ZpLBcefzecchA/IGo1jUnAn&#10;D3k2+Fhiql3He7odQiliCPsUFVQhNKmUvqjIoh+7hjhyZ9daDBG2pdQtdjHcGjlNkpm0WHNsqLCh&#10;dUXF9fBnFXR0oun293FebBu6nPa9kbudUWo07FdfIAL14S3+d3/rOD+ZL+D1TTxB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W6UsIAAADdAAAADwAAAAAAAAAAAAAA&#10;AAChAgAAZHJzL2Rvd25yZXYueG1sUEsFBgAAAAAEAAQA+QAAAJADAAAAAA==&#10;" strokeweight="28e-5mm"/>
                <v:line id="Line 693" o:spid="_x0000_s1716" style="position:absolute;flip:x;visibility:visible;mso-wrap-style:square" from="27559,53225" to="2781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FEsUAAADdAAAADwAAAGRycy9kb3ducmV2LnhtbESPT2/CMAzF70j7DpGRdoMUDtMopAgh&#10;De2EBNsBblbj/oHEqZqMdvv082HSbrbe83s/b7ajd+pBfWwDG1jMM1DEZbAt1wY+P95mr6BiQrbo&#10;ApOBb4qwLZ4mG8xtGPhEj3OqlYRwzNFAk1KXax3LhjzGeeiIRatC7zHJ2tfa9jhIuHd6mWUv2mPL&#10;0tBgR/uGyvv5yxsY6ELLw/WnWh06ul1Oo9PHozPmeTru1qASjenf/Hf9bgU/Wwm/fCMj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aFEsUAAADdAAAADwAAAAAAAAAA&#10;AAAAAAChAgAAZHJzL2Rvd25yZXYueG1sUEsFBgAAAAAEAAQA+QAAAJMDAAAAAA==&#10;" strokeweight="28e-5mm"/>
                <v:line id="Line 694" o:spid="_x0000_s1717" style="position:absolute;flip:x;visibility:visible;mso-wrap-style:square" from="26797,53225" to="2705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gicIAAADdAAAADwAAAGRycy9kb3ducmV2LnhtbERPTYvCMBC9C/6HMII3TfUgWk3LsqB4&#10;EnQ96G1oxra7yaQ00db99Rthwds83uds8t4a8aDW144VzKYJCOLC6ZpLBeev7WQJwgdkjcYxKXiS&#10;hzwbDjaYatfxkR6nUIoYwj5FBVUITSqlLyqy6KeuIY7czbUWQ4RtKXWLXQy3Rs6TZCEt1hwbKmzo&#10;s6Li53S3Cjq60Hx3/b2tdg19X469kYeDUWo86j/WIAL14S3+d+91nJ+sZvD6Jp4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ogicIAAADdAAAADwAAAAAAAAAAAAAA&#10;AAChAgAAZHJzL2Rvd25yZXYueG1sUEsFBgAAAAAEAAQA+QAAAJADAAAAAA==&#10;" strokeweight="28e-5mm"/>
                <v:line id="Line 695" o:spid="_x0000_s1718" style="position:absolute;flip:x;visibility:visible;mso-wrap-style:square" from="26035,53225" to="2628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sIAAADdAAAADwAAAGRycy9kb3ducmV2LnhtbERPTYvCMBC9C/sfwix403R7EK1GkQXF&#10;k6Drod6GZmyryaQ00db99Rthwds83ucsVr014kGtrx0r+BonIIgLp2suFZx+NqMpCB+QNRrHpOBJ&#10;HlbLj8ECM+06PtDjGEoRQ9hnqKAKocmk9EVFFv3YNcSRu7jWYoiwLaVusYvh1sg0SSbSYs2xocKG&#10;visqbse7VdBRTun2/HuZbRu65ofeyP3eKDX87NdzEIH68Bb/u3c6zk9mKby+i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i+/sIAAADdAAAADwAAAAAAAAAAAAAA&#10;AAChAgAAZHJzL2Rvd25yZXYueG1sUEsFBgAAAAAEAAQA+QAAAJADAAAAAA==&#10;" strokeweight="28e-5mm"/>
                <v:line id="Line 696" o:spid="_x0000_s1719" style="position:absolute;flip:x;visibility:visible;mso-wrap-style:square" from="25273,53225" to="2552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bZcMAAADdAAAADwAAAGRycy9kb3ducmV2LnhtbERPS2vCQBC+C/6HZYTezMYURFNXKUJD&#10;T4KPQ7wN2TFJuzsbsluT9td3hUJv8/E9Z7MbrRF36n3rWMEiSUEQV063XCu4nN/mKxA+IGs0jknB&#10;N3nYbaeTDebaDXyk+ynUIoawz1FBE0KXS+mrhiz6xHXEkbu53mKIsK+l7nGI4dbILE2X0mLLsaHB&#10;jvYNVZ+nL6tgoJKy4vpzWxcdfZTH0cjDwSj1NBtfX0AEGsO/+M/9ruP8dP0Mj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G2XDAAAA3QAAAA8AAAAAAAAAAAAA&#10;AAAAoQIAAGRycy9kb3ducmV2LnhtbFBLBQYAAAAABAAEAPkAAACRAwAAAAA=&#10;" strokeweight="28e-5mm"/>
                <v:line id="Line 697" o:spid="_x0000_s1720" style="position:absolute;flip:x;visibility:visible;mso-wrap-style:square" from="24511,53225" to="2476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2DEcMAAADdAAAADwAAAGRycy9kb3ducmV2LnhtbERPS2vCQBC+C/6HZYTezMZQRFNXKUJD&#10;T4KPQ7wN2TFJuzsbsluT9td3hUJv8/E9Z7MbrRF36n3rWMEiSUEQV063XCu4nN/mKxA+IGs0jknB&#10;N3nYbaeTDebaDXyk+ynUIoawz1FBE0KXS+mrhiz6xHXEkbu53mKIsK+l7nGI4dbILE2X0mLLsaHB&#10;jvYNVZ+nL6tgoJKy4vpzWxcdfZTH0cjDwSj1NBtfX0AEGsO/+M/9ruP8dP0Mj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9gxHDAAAA3QAAAA8AAAAAAAAAAAAA&#10;AAAAoQIAAGRycy9kb3ducmV2LnhtbFBLBQYAAAAABAAEAPkAAACRAwAAAAA=&#10;" strokeweight="28e-5mm"/>
                <v:line id="Line 698" o:spid="_x0000_s1721" style="position:absolute;flip:x;visibility:visible;mso-wrap-style:square" from="23749,53225" to="2400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misMAAADdAAAADwAAAGRycy9kb3ducmV2LnhtbERPS2vCQBC+C/6HZYTezMZARVNXKUJD&#10;T4KPQ7wN2TFJuzsbsluT9td3hUJv8/E9Z7MbrRF36n3rWMEiSUEQV063XCu4nN/mKxA+IGs0jknB&#10;N3nYbaeTDebaDXyk+ynUIoawz1FBE0KXS+mrhiz6xHXEkbu53mKIsK+l7nGI4dbILE2X0mLLsaHB&#10;jvYNVZ+nL6tgoJKy4vpzWxcdfZTH0cjDwSj1NBtfX0AEGsO/+M/9ruP8dP0Mj2/i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JorDAAAA3QAAAA8AAAAAAAAAAAAA&#10;AAAAoQIAAGRycy9kb3ducmV2LnhtbFBLBQYAAAAABAAEAPkAAACRAwAAAAA=&#10;" strokeweight="28e-5mm"/>
                <v:line id="Line 699" o:spid="_x0000_s1722" style="position:absolute;flip:x;visibility:visible;mso-wrap-style:square" from="22987,53225" to="2324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O4/cIAAADdAAAADwAAAGRycy9kb3ducmV2LnhtbERPTYvCMBC9C/6HMII3TfUga9e0iKB4&#10;EnQ9uLehGdvuJpPSRFv99WZhwds83ues8t4acafW144VzKYJCOLC6ZpLBeev7eQDhA/IGo1jUvAg&#10;D3k2HKww1a7jI91PoRQxhH2KCqoQmlRKX1Rk0U9dQxy5q2sthgjbUuoWuxhujZwnyUJarDk2VNjQ&#10;pqLi93SzCjq60Hz3/bwudw39XI69kYeDUWo86tefIAL14S3+d+91nJ8sF/D3TTxBZ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O4/cIAAADdAAAADwAAAAAAAAAAAAAA&#10;AAChAgAAZHJzL2Rvd25yZXYueG1sUEsFBgAAAAAEAAQA+QAAAJADAAAAAA==&#10;" strokeweight="28e-5mm"/>
                <v:line id="Line 700" o:spid="_x0000_s1723" style="position:absolute;flip:x;visibility:visible;mso-wrap-style:square" from="22225,53225" to="2247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dZsMAAADdAAAADwAAAGRycy9kb3ducmV2LnhtbERPS2vCQBC+C/6HZYTezMYcqqauUoSG&#10;ngQfh3gbsmOSdnc2ZLcm7a/vCoXe5uN7zmY3WiPu1PvWsYJFkoIgrpxuuVZwOb/NVyB8QNZoHJOC&#10;b/Kw204nG8y1G/hI91OoRQxhn6OCJoQul9JXDVn0ieuII3dzvcUQYV9L3eMQw62RWZo+S4stx4YG&#10;O9o3VH2evqyCgUrKiuvPbV109FEeRyMPB6PU02x8fQERaAz/4j/3u47z0/USHt/E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HWbDAAAA3QAAAA8AAAAAAAAAAAAA&#10;AAAAoQIAAGRycy9kb3ducmV2LnhtbFBLBQYAAAAABAAEAPkAAACRAwAAAAA=&#10;" strokeweight="28e-5mm"/>
                <v:line id="Line 701" o:spid="_x0000_s1724" style="position:absolute;flip:x;visibility:visible;mso-wrap-style:square" from="21463,53225" to="2171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CJFMUAAADdAAAADwAAAGRycy9kb3ducmV2LnhtbESPT2/CMAzF70j7DpGRdoMUDtMopAgh&#10;De2EBNsBblbj/oHEqZqMdvv082HSbrbe83s/b7ajd+pBfWwDG1jMM1DEZbAt1wY+P95mr6BiQrbo&#10;ApOBb4qwLZ4mG8xtGPhEj3OqlYRwzNFAk1KXax3LhjzGeeiIRatC7zHJ2tfa9jhIuHd6mWUv2mPL&#10;0tBgR/uGyvv5yxsY6ELLw/WnWh06ul1Oo9PHozPmeTru1qASjenf/Hf9bgU/WwmufCMj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CJFMUAAADdAAAADwAAAAAAAAAA&#10;AAAAAAChAgAAZHJzL2Rvd25yZXYueG1sUEsFBgAAAAAEAAQA+QAAAJMDAAAAAA==&#10;" strokeweight="28e-5mm"/>
                <v:line id="Line 702" o:spid="_x0000_s1725" style="position:absolute;flip:x;visibility:visible;mso-wrap-style:square" from="20701,53225" to="2095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sj8EAAADdAAAADwAAAGRycy9kb3ducmV2LnhtbERPTYvCMBC9C/6HMMLeNNWD2GoUERRP&#10;gu4e9DY0Y1tNJqWJtuuvN8LC3ubxPmex6qwRT2p85VjBeJSAIM6drrhQ8PO9Hc5A+ICs0TgmBb/k&#10;YbXs9xaYadfykZ6nUIgYwj5DBWUIdSalz0uy6EeuJo7c1TUWQ4RNIXWDbQy3Rk6SZCotVhwbSqxp&#10;U1J+Pz2sgpbONNldXtd0V9PtfOyMPByMUl+Dbj0HEagL/+I/917H+UmawuebeIJ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CyPwQAAAN0AAAAPAAAAAAAAAAAAAAAA&#10;AKECAABkcnMvZG93bnJldi54bWxQSwUGAAAAAAQABAD5AAAAjwMAAAAA&#10;" strokeweight="28e-5mm"/>
                <v:line id="Line 703" o:spid="_x0000_s1726" style="position:absolute;flip:x;visibility:visible;mso-wrap-style:square" from="19939,53225" to="2019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0fCMUAAADdAAAADwAAAGRycy9kb3ducmV2LnhtbESPT2/CMAzF75P2HSJP4jZSOCBWCGia&#10;NMQJiT+HcrMa0xYSp2oyWvbp5wPSbrbe83s/L9eDd+pOXWwCG5iMM1DEZbANVwZOx+/3OaiYkC26&#10;wGTgQRHWq9eXJeY29Lyn+yFVSkI45migTqnNtY5lTR7jOLTEol1C5zHJ2lXadthLuHd6mmUz7bFh&#10;aaixpa+aytvhxxvoqaDp5vx7+di0dC32g9O7nTNm9DZ8LkAlGtK/+Xm9tYI/yYRf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0fCMUAAADdAAAADwAAAAAAAAAA&#10;AAAAAAChAgAAZHJzL2Rvd25yZXYueG1sUEsFBgAAAAAEAAQA+QAAAJMDAAAAAA==&#10;" strokeweight="28e-5mm"/>
                <v:line id="Line 704" o:spid="_x0000_s1727" style="position:absolute;flip:x;visibility:visible;mso-wrap-style:square" from="19177,53225" to="1943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6k8IAAADdAAAADwAAAGRycy9kb3ducmV2LnhtbERPS4vCMBC+C/6HMAt707QeFq1GkQXF&#10;k+DjUG9DM7bVZFKaaLv7683Cgrf5+J6zWPXWiCe1vnasIB0nIIgLp2suFZxPm9EUhA/IGo1jUvBD&#10;HlbL4WCBmXYdH+h5DKWIIewzVFCF0GRS+qIii37sGuLIXV1rMUTYllK32MVwa+QkSb6kxZpjQ4UN&#10;fVdU3I8Pq6CjnCbby+91tm3olh96I/d7o9TnR7+egwjUh7f4373TcX6apPD3TTx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G6k8IAAADdAAAADwAAAAAAAAAAAAAA&#10;AAChAgAAZHJzL2Rvd25yZXYueG1sUEsFBgAAAAAEAAQA+QAAAJADAAAAAA==&#10;" strokeweight="28e-5mm"/>
                <v:line id="Line 705" o:spid="_x0000_s1728" style="position:absolute;flip:x;visibility:visible;mso-wrap-style:square" from="18415,53225" to="1866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k5MMAAADdAAAADwAAAGRycy9kb3ducmV2LnhtbERPTWvCQBC9F/wPywi9NRtzKG3MKiIo&#10;PQVie9DbkB2T6O5syG5N2l/fFYTe5vE+p1hP1ogbDb5zrGCRpCCIa6c7bhR8fe5e3kD4gKzROCYF&#10;P+RhvZo9FZhrN3JFt0NoRAxhn6OCNoQ+l9LXLVn0ieuJI3d2g8UQ4dBIPeAYw62RWZq+Sosdx4YW&#10;e9q2VF8P31bBSEfK9qff8/u+p8uxmowsS6PU83zaLEEEmsK/+OH+0HH+Is3g/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zJOTDAAAA3QAAAA8AAAAAAAAAAAAA&#10;AAAAoQIAAGRycy9kb3ducmV2LnhtbFBLBQYAAAAABAAEAPkAAACRAwAAAAA=&#10;" strokeweight="28e-5mm"/>
                <v:line id="Line 706" o:spid="_x0000_s1729" style="position:absolute;flip:x;visibility:visible;mso-wrap-style:square" from="17653,53225" to="1790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f8IAAADdAAAADwAAAGRycy9kb3ducmV2LnhtbERPTYvCMBC9L/gfwgje1lSFZbcaRQTF&#10;k6C7h3obmrGtJpPSRFv99WZB8DaP9zmzRWeNuFHjK8cKRsMEBHHudMWFgr/f9ec3CB+QNRrHpOBO&#10;Hhbz3scMU+1a3tPtEAoRQ9inqKAMoU6l9HlJFv3Q1cSRO7nGYoiwKaRusI3h1shxknxJixXHhhJr&#10;WpWUXw5Xq6CljMab4+P0s6npnO07I3c7o9Sg3y2nIAJ14S1+ubc6zh8lE/j/Jp4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Bf8IAAADdAAAADwAAAAAAAAAAAAAA&#10;AAChAgAAZHJzL2Rvd25yZXYueG1sUEsFBgAAAAAEAAQA+QAAAJADAAAAAA==&#10;" strokeweight="28e-5mm"/>
                <v:line id="Line 707" o:spid="_x0000_s1730" style="position:absolute;flip:x;visibility:visible;mso-wrap-style:square" from="16891,53225" to="1714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YZC8IAAADdAAAADwAAAGRycy9kb3ducmV2LnhtbERPTYvCMBC9L/gfwgje1lSRZbcaRQTF&#10;k6C7h3obmrGtJpPSRFv99WZB8DaP9zmzRWeNuFHjK8cKRsMEBHHudMWFgr/f9ec3CB+QNRrHpOBO&#10;Hhbz3scMU+1a3tPtEAoRQ9inqKAMoU6l9HlJFv3Q1cSRO7nGYoiwKaRusI3h1shxknxJixXHhhJr&#10;WpWUXw5Xq6CljMab4+P0s6npnO07I3c7o9Sg3y2nIAJ14S1+ubc6zh8lE/j/Jp4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YZC8IAAADdAAAADwAAAAAAAAAAAAAA&#10;AAChAgAAZHJzL2Rvd25yZXYueG1sUEsFBgAAAAAEAAQA+QAAAJADAAAAAA==&#10;" strokeweight="28e-5mm"/>
                <v:line id="Line 708" o:spid="_x0000_s1731" style="position:absolute;flip:x;visibility:visible;mso-wrap-style:square" from="16129,53225" to="1638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8kMIAAADdAAAADwAAAGRycy9kb3ducmV2LnhtbERPTYvCMBC9L/gfwgje1lTBZbcaRQTF&#10;k6C7h3obmrGtJpPSRFv99WZB8DaP9zmzRWeNuFHjK8cKRsMEBHHudMWFgr/f9ec3CB+QNRrHpOBO&#10;Hhbz3scMU+1a3tPtEAoRQ9inqKAMoU6l9HlJFv3Q1cSRO7nGYoiwKaRusI3h1shxknxJixXHhhJr&#10;WpWUXw5Xq6CljMab4+P0s6npnO07I3c7o9Sg3y2nIAJ14S1+ubc6zh8lE/j/Jp4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q8kMIAAADdAAAADwAAAAAAAAAAAAAA&#10;AAChAgAAZHJzL2Rvd25yZXYueG1sUEsFBgAAAAAEAAQA+QAAAJADAAAAAA==&#10;" strokeweight="28e-5mm"/>
                <v:line id="Line 709" o:spid="_x0000_s1732" style="position:absolute;flip:x;visibility:visible;mso-wrap-style:square" from="15367,53225" to="1562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i58IAAADdAAAADwAAAGRycy9kb3ducmV2LnhtbERPTYvCMBC9C/6HMII3TfUgbjUty8KK&#10;J0F3D3obmrGtJpPSZG311xtB2Ns83ues894acaPW144VzKYJCOLC6ZpLBb8/35MlCB+QNRrHpOBO&#10;HvJsOFhjql3He7odQiliCPsUFVQhNKmUvqjIop+6hjhyZ9daDBG2pdQtdjHcGjlPkoW0WHNsqLCh&#10;r4qK6+HPKujoSPPN6XH+2DR0Oe57I3c7o9R41H+uQATqw7/47d7qOH+WLOD1TTxB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gi58IAAADdAAAADwAAAAAAAAAAAAAA&#10;AAChAgAAZHJzL2Rvd25yZXYueG1sUEsFBgAAAAAEAAQA+QAAAJADAAAAAA==&#10;" strokeweight="28e-5mm"/>
                <v:line id="Line 710" o:spid="_x0000_s1733" style="position:absolute;flip:x;visibility:visible;mso-wrap-style:square" from="14605,53225" to="1485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HfMIAAADdAAAADwAAAGRycy9kb3ducmV2LnhtbERPTYvCMBC9L/gfwgje1lQP7m41igiK&#10;J0F3D/U2NGNbTSalibb6682C4G0e73Nmi84acaPGV44VjIYJCOLc6YoLBX+/689vED4gazSOScGd&#10;PCzmvY8Zptq1vKfbIRQihrBPUUEZQp1K6fOSLPqhq4kjd3KNxRBhU0jdYBvDrZHjJJlIixXHhhJr&#10;WpWUXw5Xq6CljMab4+P0s6npnO07I3c7o9Sg3y2nIAJ14S1+ubc6zh8lX/D/TTx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SHfMIAAADdAAAADwAAAAAAAAAAAAAA&#10;AAChAgAAZHJzL2Rvd25yZXYueG1sUEsFBgAAAAAEAAQA+QAAAJADAAAAAA==&#10;" strokeweight="28e-5mm"/>
                <v:line id="Line 711" o:spid="_x0000_s1734" style="position:absolute;flip:x;visibility:visible;mso-wrap-style:square" from="13843,53225" to="1409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sTDsUAAADdAAAADwAAAGRycy9kb3ducmV2LnhtbESPT2/CMAzF75P2HSJP4jZSOCBWCGia&#10;NMQJiT+HcrMa0xYSp2oyWvbp5wPSbrbe83s/L9eDd+pOXWwCG5iMM1DEZbANVwZOx+/3OaiYkC26&#10;wGTgQRHWq9eXJeY29Lyn+yFVSkI45migTqnNtY5lTR7jOLTEol1C5zHJ2lXadthLuHd6mmUz7bFh&#10;aaixpa+aytvhxxvoqaDp5vx7+di0dC32g9O7nTNm9DZ8LkAlGtK/+Xm9tYI/yQRXvpE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sTDsUAAADdAAAADwAAAAAAAAAA&#10;AAAAAAChAgAAZHJzL2Rvd25yZXYueG1sUEsFBgAAAAAEAAQA+QAAAJMDAAAAAA==&#10;" strokeweight="28e-5mm"/>
                <v:line id="Line 712" o:spid="_x0000_s1735" style="position:absolute;flip:x;visibility:visible;mso-wrap-style:square" from="13081,53225" to="1333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2lcIAAADdAAAADwAAAGRycy9kb3ducmV2LnhtbERPTYvCMBC9C/6HMII3TfUgWk3LsqB4&#10;EnQ96G1oxra7yaQ00db99Rthwds83uds8t4a8aDW144VzKYJCOLC6ZpLBeev7WQJwgdkjcYxKXiS&#10;hzwbDjaYatfxkR6nUIoYwj5FBVUITSqlLyqy6KeuIY7czbUWQ4RtKXWLXQy3Rs6TZCEt1hwbKmzo&#10;s6Li53S3Cjq60Hx3/b2tdg19X469kYeDUWo86j/WIAL14S3+d+91nD9LVvD6Jp4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2lcIAAADdAAAADwAAAAAAAAAAAAAA&#10;AAChAgAAZHJzL2Rvd25yZXYueG1sUEsFBgAAAAAEAAQA+QAAAJADAAAAAA==&#10;" strokeweight="28e-5mm"/>
                <v:line id="Line 713" o:spid="_x0000_s1736" style="position:absolute;flip:x;visibility:visible;mso-wrap-style:square" from="12319,53225" to="1257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1cYAAADdAAAADwAAAGRycy9kb3ducmV2LnhtbESPT2vDMAzF74N+B6NCb6uTHsaW1Qlj&#10;sLJToX8O3U3EapLNlkPsNWk/fXUY7Cbxnt77aV1N3qkLDbELbCBfZqCI62A7bgwcDx+Pz6BiQrbo&#10;ApOBK0WoytnDGgsbRt7RZZ8aJSEcCzTQptQXWse6JY9xGXpi0c5h8JhkHRptBxwl3Du9yrIn7bFj&#10;aWixp/eW6p/9rzcw0olWm6/b+WXT0/dpNzm93TpjFvPp7RVUoin9m/+uP63g57nwyzcygi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0idXGAAAA3QAAAA8AAAAAAAAA&#10;AAAAAAAAoQIAAGRycy9kb3ducmV2LnhtbFBLBQYAAAAABAAEAPkAAACUAwAAAAA=&#10;" strokeweight="28e-5mm"/>
                <v:line id="Line 714" o:spid="_x0000_s1737" style="position:absolute;flip:x;visibility:visible;mso-wrap-style:square" from="11557,53225" to="1181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sTsQAAADdAAAADwAAAGRycy9kb3ducmV2LnhtbERPQWrDMBC8F/oHsYXcGrk5hMaNbEqh&#10;ISeD3RzS22JtbCfSyliK7eT1VaHQOe0yOzM723y2Row0+M6xgpdlAoK4drrjRsHh6/P5FYQPyBqN&#10;Y1JwIw959viwxVS7iUsaq9CIaMI+RQVtCH0qpa9bsuiXrieO3MkNFkNch0bqAadobo1cJclaWuw4&#10;JrTY00dL9aW6WgUTHWm1+76fNruezsdyNrIojFKLp/n9DUSgOfwf/6n3Or4fAb9t4gg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CxOxAAAAN0AAAAPAAAAAAAAAAAA&#10;AAAAAKECAABkcnMvZG93bnJldi54bWxQSwUGAAAAAAQABAD5AAAAkgMAAAAA&#10;" strokeweight="28e-5mm"/>
                <v:line id="Line 715" o:spid="_x0000_s1738" style="position:absolute;flip:x;visibility:visible;mso-wrap-style:square" from="10795,53225" to="1104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yOcIAAADdAAAADwAAAGRycy9kb3ducmV2LnhtbERPS4vCMBC+C/sfwizsTdP2sGjXKLKw&#10;4knwcdDb0Ixt12RSmmirv94Igrf5+J4znffWiCu1vnasIB0lIIgLp2suFex3f8MxCB+QNRrHpOBG&#10;Huazj8EUc+063tB1G0oRQ9jnqKAKocml9EVFFv3INcSRO7nWYoiwLaVusYvh1sgsSb6lxZpjQ4UN&#10;/VZUnLcXq6CjA2XL4/00WTb0f9j0Rq7XRqmvz37xAyJQH97il3ul4/w0zeD5TTx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qyOcIAAADdAAAADwAAAAAAAAAAAAAA&#10;AAChAgAAZHJzL2Rvd25yZXYueG1sUEsFBgAAAAAEAAQA+QAAAJADAAAAAA==&#10;" strokeweight="28e-5mm"/>
                <v:line id="Line 716" o:spid="_x0000_s1739" style="position:absolute;flip:x;visibility:visible;mso-wrap-style:square" from="10033,53225" to="1028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osIAAADdAAAADwAAAGRycy9kb3ducmV2LnhtbERPTYvCMBC9L/gfwgje1rQKsluNIoLi&#10;SdDdg96GZmyryaQ00VZ/vREW9jaP9zmzRWeNuFPjK8cK0mECgjh3uuJCwe/P+vMLhA/IGo1jUvAg&#10;D4t572OGmXYt7+l+CIWIIewzVFCGUGdS+rwki37oauLInV1jMUTYFFI32MZwa+QoSSbSYsWxocSa&#10;ViXl18PNKmjpSKPN6Xn+3tR0Oe47I3c7o9Sg3y2nIAJ14V/8597qOD9N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XosIAAADdAAAADwAAAAAAAAAAAAAA&#10;AAChAgAAZHJzL2Rvd25yZXYueG1sUEsFBgAAAAAEAAQA+QAAAJADAAAAAA==&#10;" strokeweight="28e-5mm"/>
                <v:line id="Line 717" o:spid="_x0000_s1740" style="position:absolute;flip:x;visibility:visible;mso-wrap-style:square" from="9271,53225" to="952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P1sIAAADdAAAADwAAAGRycy9kb3ducmV2LnhtbERPTYvCMBC9L/gfwgje1rQisluNIoLi&#10;SdDdg96GZmyryaQ00VZ/vREW9jaP9zmzRWeNuFPjK8cK0mECgjh3uuJCwe/P+vMLhA/IGo1jUvAg&#10;D4t572OGmXYt7+l+CIWIIewzVFCGUGdS+rwki37oauLInV1jMUTYFFI32MZwa+QoSSbSYsWxocSa&#10;ViXl18PNKmjpSKPN6Xn+3tR0Oe47I3c7o9Sg3y2nIAJ14V/8597qOD9N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P1sIAAADdAAAADwAAAAAAAAAAAAAA&#10;AAChAgAAZHJzL2Rvd25yZXYueG1sUEsFBgAAAAAEAAQA+QAAAJADAAAAAA==&#10;" strokeweight="28e-5mm"/>
                <v:line id="Line 718" o:spid="_x0000_s1741" style="position:absolute;flip:x;visibility:visible;mso-wrap-style:square" from="8509,53225" to="876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qTcIAAADdAAAADwAAAGRycy9kb3ducmV2LnhtbERPTYvCMBC9L/gfwgje1rSCsluNIoLi&#10;SdDdg96GZmyryaQ00VZ/vREW9jaP9zmzRWeNuFPjK8cK0mECgjh3uuJCwe/P+vMLhA/IGo1jUvAg&#10;D4t572OGmXYt7+l+CIWIIewzVFCGUGdS+rwki37oauLInV1jMUTYFFI32MZwa+QoSSbSYsWxocSa&#10;ViXl18PNKmjpSKPN6Xn+3tR0Oe47I3c7o9Sg3y2nIAJ14V/8597qOD9N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MqTcIAAADdAAAADwAAAAAAAAAAAAAA&#10;AAChAgAAZHJzL2Rvd25yZXYueG1sUEsFBgAAAAAEAAQA+QAAAJADAAAAAA==&#10;" strokeweight="28e-5mm"/>
                <v:line id="Line 719" o:spid="_x0000_s1742" style="position:absolute;flip:x;visibility:visible;mso-wrap-style:square" from="7747,53225" to="800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G0OsIAAADdAAAADwAAAGRycy9kb3ducmV2LnhtbERPTYvCMBC9L/gfwgje1rQeZLcaRQTF&#10;k6C7h3obmrGtJpPSRFv99RtB2Ns83ufMl7014k6trx0rSMcJCOLC6ZpLBb8/m88vED4gazSOScGD&#10;PCwXg485Ztp1fKD7MZQihrDPUEEVQpNJ6YuKLPqxa4gjd3atxRBhW0rdYhfDrZGTJJlKizXHhgob&#10;WldUXI83q6CjnCbb0/P8vW3okh96I/d7o9Ro2K9mIAL14V/8du90nJ+mU3h9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G0OsIAAADdAAAADwAAAAAAAAAAAAAA&#10;AAChAgAAZHJzL2Rvd25yZXYueG1sUEsFBgAAAAAEAAQA+QAAAJADAAAAAA==&#10;" strokeweight="28e-5mm"/>
                <v:line id="Line 720" o:spid="_x0000_s1743" style="position:absolute;flip:x;visibility:visible;mso-wrap-style:square" from="6985,53225" to="723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RocIAAADdAAAADwAAAGRycy9kb3ducmV2LnhtbERPTYvCMBC9L/gfwgje1rQedLcaRQTF&#10;k6C7B70NzdhWk0lpoq3+eiMs7G0e73Nmi84acafGV44VpMMEBHHudMWFgt+f9ecXCB+QNRrHpOBB&#10;Hhbz3scMM+1a3tP9EAoRQ9hnqKAMoc6k9HlJFv3Q1cSRO7vGYoiwKaRusI3h1shRkoylxYpjQ4k1&#10;rUrKr4ebVdDSkUab0/P8vanpctx3Ru52RqlBv1tOQQTqwr/4z73VcX6aTuD9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0RocIAAADdAAAADwAAAAAAAAAAAAAA&#10;AAChAgAAZHJzL2Rvd25yZXYueG1sUEsFBgAAAAAEAAQA+QAAAJADAAAAAA==&#10;" strokeweight="28e-5mm"/>
                <v:line id="Line 721" o:spid="_x0000_s1744" style="position:absolute;flip:x;visibility:visible;mso-wrap-style:square" from="6223,53225" to="6477,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KF08YAAADdAAAADwAAAGRycy9kb3ducmV2LnhtbESPT2vDMAzF74N+B6NCb6uTHsaW1Qlj&#10;sLJToX8O3U3EapLNlkPsNWk/fXUY7Cbxnt77aV1N3qkLDbELbCBfZqCI62A7bgwcDx+Pz6BiQrbo&#10;ApOBK0WoytnDGgsbRt7RZZ8aJSEcCzTQptQXWse6JY9xGXpi0c5h8JhkHRptBxwl3Du9yrIn7bFj&#10;aWixp/eW6p/9rzcw0olWm6/b+WXT0/dpNzm93TpjFvPp7RVUoin9m/+uP63g57ngyjcygi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ChdPGAAAA3QAAAA8AAAAAAAAA&#10;AAAAAAAAoQIAAGRycy9kb3ducmV2LnhtbFBLBQYAAAAABAAEAPkAAACUAwAAAAA=&#10;" strokeweight="28e-5mm"/>
                <v:line id="Line 722" o:spid="_x0000_s1745" style="position:absolute;flip:x;visibility:visible;mso-wrap-style:square" from="5461,53225" to="5715,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4gSMIAAADdAAAADwAAAGRycy9kb3ducmV2LnhtbERPTYvCMBC9C/sfwix407QeFq1GEWFl&#10;T4Kuh3obmrGtJpPSZG311xthwds83ucsVr014katrx0rSMcJCOLC6ZpLBcff79EUhA/IGo1jUnAn&#10;D6vlx2CBmXYd7+l2CKWIIewzVFCF0GRS+qIii37sGuLInV1rMUTYllK32MVwa+QkSb6kxZpjQ4UN&#10;bSoqroc/q6CjnCbb0+M82zZ0yfe9kbudUWr42a/nIAL14S3+d//oOD9NZ/D6Jp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4gSMIAAADdAAAADwAAAAAAAAAAAAAA&#10;AAChAgAAZHJzL2Rvd25yZXYueG1sUEsFBgAAAAAEAAQA+QAAAJADAAAAAA==&#10;" strokeweight="28e-5mm"/>
                <v:line id="Line 723" o:spid="_x0000_s1746" style="position:absolute;flip:x;visibility:visible;mso-wrap-style:square" from="4699,53225" to="4953,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DaMUAAADdAAAADwAAAGRycy9kb3ducmV2LnhtbESPQW/CMAyF70j7D5En7TZSekCsIyCE&#10;BOKEBNuB3azGtN0Sp2oC7fj1+IDEzdZ7fu/zfDl4p67UxSawgck4A0VcBttwZeD7a/M+AxUTskUX&#10;mAz8U4Tl4mU0x8KGng90PaZKSQjHAg3UKbWF1rGsyWMch5ZYtHPoPCZZu0rbDnsJ907nWTbVHhuW&#10;hhpbWtdU/h0v3kBPJ8q3P7fzx7al39NhcHq/d8a8vQ6rT1CJhvQ0P653VvAnufDLNzKC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hDaMUAAADdAAAADwAAAAAAAAAA&#10;AAAAAAChAgAAZHJzL2Rvd25yZXYueG1sUEsFBgAAAAAEAAQA+QAAAJMDAAAAAA==&#10;" strokeweight="28e-5mm"/>
                <v:line id="Line 724" o:spid="_x0000_s1747" style="position:absolute;flip:x;visibility:visible;mso-wrap-style:square" from="3937,53225" to="4191,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m88IAAADdAAAADwAAAGRycy9kb3ducmV2LnhtbERPS4vCMBC+C/sfwizsTdP2sGjXKLKw&#10;4knwcdDb0Ixt12RSmmirv94Igrf5+J4znffWiCu1vnasIB0lIIgLp2suFex3f8MxCB+QNRrHpOBG&#10;Huazj8EUc+063tB1G0oRQ9jnqKAKocml9EVFFv3INcSRO7nWYoiwLaVusYvh1sgsSb6lxZpjQ4UN&#10;/VZUnLcXq6CjA2XL4/00WTb0f9j0Rq7XRqmvz37xAyJQH97il3ul4/w0S+H5TTx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Tm88IAAADdAAAADwAAAAAAAAAAAAAA&#10;AAChAgAAZHJzL2Rvd25yZXYueG1sUEsFBgAAAAAEAAQA+QAAAJADAAAAAA==&#10;" strokeweight="28e-5mm"/>
                <v:line id="Line 725" o:spid="_x0000_s1748" style="position:absolute;flip:x;visibility:visible;mso-wrap-style:square" from="3175,53225" to="342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4hMMAAADdAAAADwAAAGRycy9kb3ducmV2LnhtbERPTWvCQBC9F/oflhF6azbmUGzMKiI0&#10;9CSoPehtyI5JdHc2ZLdJ2l/vFgre5vE+p1hP1oiBet86VjBPUhDEldMt1wq+jh+vCxA+IGs0jknB&#10;D3lYr56fCsy1G3lPwyHUIoawz1FBE0KXS+mrhiz6xHXEkbu43mKIsK+l7nGM4dbILE3fpMWWY0OD&#10;HW0bqm6Hb6tgpBNl5fn38l52dD3tJyN3O6PUy2zaLEEEmsJD/O/+1HH+PMvg75t4gl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eITDAAAA3QAAAA8AAAAAAAAAAAAA&#10;AAAAoQIAAGRycy9kb3ducmV2LnhtbFBLBQYAAAAABAAEAPkAAACRAwAAAAA=&#10;" strokeweight="28e-5mm"/>
                <v:shape id="Freeform 726" o:spid="_x0000_s1749" style="position:absolute;left:2667;top:52971;width:0;height:254;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I5r8A&#10;AADdAAAADwAAAGRycy9kb3ducmV2LnhtbERPSwrCMBDdC94hjOBGNFVBpBpFFEFX4ucAYzO2xWZS&#10;mlirpzeC4G4e7zvzZWMKUVPlcssKhoMIBHFidc6pgst525+CcB5ZY2GZFLzIwXLRbs0x1vbJR6pP&#10;PhUhhF2MCjLvy1hKl2Rk0A1sSRy4m60M+gCrVOoKnyHcFHIURRNpMOfQkGFJ64yS++lhFJTJvomO&#10;40uPa5q+5dWf9e2wUarbaVYzEJ4a/xf/3Dsd5g9HY/h+E0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gEjmvwAAAN0AAAAPAAAAAAAAAAAAAAAAAJgCAABkcnMvZG93bnJl&#10;di54bWxQSwUGAAAAAAQABAD1AAAAhAMAAAAA&#10;" path="m,40r,l,e" filled="f" strokeweight="28e-5mm">
                  <v:path arrowok="t" o:connecttype="custom" o:connectlocs="0,25400;0,25400;0,0" o:connectangles="0,0,0"/>
                </v:shape>
                <v:line id="Line 727" o:spid="_x0000_s1750" style="position:absolute;flip:y;visibility:visible;mso-wrap-style:square" from="2667,52209" to="2667,5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Fa8IAAADdAAAADwAAAGRycy9kb3ducmV2LnhtbERPTYvCMBC9L/gfwgje1tQisluNIoLi&#10;SdDdg96GZmyryaQ00VZ/vREW9jaP9zmzRWeNuFPjK8cKRsMEBHHudMWFgt+f9ecXCB+QNRrHpOBB&#10;Hhbz3scMM+1a3tP9EAoRQ9hnqKAMoc6k9HlJFv3Q1cSRO7vGYoiwKaRusI3h1sg0SSbSYsWxocSa&#10;ViXl18PNKmjpSOnm9Dx/b2q6HPedkbudUWrQ75ZTEIG68C/+c291nD9K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NFa8IAAADdAAAADwAAAAAAAAAAAAAA&#10;AAChAgAAZHJzL2Rvd25yZXYueG1sUEsFBgAAAAAEAAQA+QAAAJADAAAAAA==&#10;" strokeweight="28e-5mm"/>
                <v:line id="Line 728" o:spid="_x0000_s1751" style="position:absolute;flip:y;visibility:visible;mso-wrap-style:square" from="2667,51454" to="2667,5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8MIAAADdAAAADwAAAGRycy9kb3ducmV2LnhtbERPTYvCMBC9L/gfwgje1tSCsluNIoLi&#10;SdDdg96GZmyryaQ00VZ/vREW9jaP9zmzRWeNuFPjK8cKRsMEBHHudMWFgt+f9ecXCB+QNRrHpOBB&#10;Hhbz3scMM+1a3tP9EAoRQ9hnqKAMoc6k9HlJFv3Q1cSRO7vGYoiwKaRusI3h1sg0SSbSYsWxocSa&#10;ViXl18PNKmjpSOnm9Dx/b2q6HPedkbudUWrQ75ZTEIG68C/+c291nD9Kx/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g8MIAAADdAAAADwAAAAAAAAAAAAAA&#10;AAChAgAAZHJzL2Rvd25yZXYueG1sUEsFBgAAAAAEAAQA+QAAAJADAAAAAA==&#10;" strokeweight="28e-5mm"/>
                <v:line id="Line 729" o:spid="_x0000_s1752" style="position:absolute;flip:y;visibility:visible;mso-wrap-style:square" from="2667,50692" to="2667,5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1+h8MAAADdAAAADwAAAGRycy9kb3ducmV2LnhtbERPTWvCQBC9F/wPywjemo05SJtmlVJQ&#10;PAlJe7C3ITsm0d3ZkF1N2l/fFYTe5vE+p9hM1ogbDb5zrGCZpCCIa6c7bhR8fW6fX0D4gKzROCYF&#10;P+Rhs549FZhrN3JJtyo0Ioawz1FBG0KfS+nrliz6xPXEkTu5wWKIcGikHnCM4dbILE1X0mLHsaHF&#10;nj5aqi/V1SoY6UjZ7vv39Lrr6XwsJyMPB6PUYj69v4EINIV/8cO913H+MlvB/Zt4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9fofDAAAA3QAAAA8AAAAAAAAAAAAA&#10;AAAAoQIAAGRycy9kb3ducmV2LnhtbFBLBQYAAAAABAAEAPkAAACRAwAAAAA=&#10;" strokeweight="28e-5mm"/>
                <v:line id="Line 730" o:spid="_x0000_s1753" style="position:absolute;flip:y;visibility:visible;mso-wrap-style:square" from="2667,49930" to="2667,5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bHMIAAADdAAAADwAAAGRycy9kb3ducmV2LnhtbERPTYvCMBC9L/gfwgje1tQedLcaRQTF&#10;k6C7B70NzdhWk0lpoq3+eiMs7G0e73Nmi84acafGV44VjIYJCOLc6YoLBb8/688vED4gazSOScGD&#10;PCzmvY8ZZtq1vKf7IRQihrDPUEEZQp1J6fOSLPqhq4kjd3aNxRBhU0jdYBvDrZFpkoylxYpjQ4k1&#10;rUrKr4ebVdDSkdLN6Xn+3tR0Oe47I3c7o9Sg3y2nIAJ14V/8597qOH+UTuD9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bHMIAAADdAAAADwAAAAAAAAAAAAAA&#10;AAChAgAAZHJzL2Rvd25yZXYueG1sUEsFBgAAAAAEAAQA+QAAAJADAAAAAA==&#10;" strokeweight="28e-5mm"/>
                <v:line id="Line 731" o:spid="_x0000_s1754" style="position:absolute;flip:y;visibility:visible;mso-wrap-style:square" from="2667,49168" to="2667,4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5PbsUAAADdAAAADwAAAGRycy9kb3ducmV2LnhtbESPQW/CMAyF70j7D5En7TZSekCsIyCE&#10;BOKEBNuB3azGtN0Sp2oC7fj1+IDEzdZ7fu/zfDl4p67UxSawgck4A0VcBttwZeD7a/M+AxUTskUX&#10;mAz8U4Tl4mU0x8KGng90PaZKSQjHAg3UKbWF1rGsyWMch5ZYtHPoPCZZu0rbDnsJ907nWTbVHhuW&#10;hhpbWtdU/h0v3kBPJ8q3P7fzx7al39NhcHq/d8a8vQ6rT1CJhvQ0P653VvAnueDKNzKC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5PbsUAAADdAAAADwAAAAAAAAAA&#10;AAAAAAChAgAAZHJzL2Rvd25yZXYueG1sUEsFBgAAAAAEAAQA+QAAAJMDAAAAAA==&#10;" strokeweight="28e-5mm"/>
                <v:line id="Line 732" o:spid="_x0000_s1755" style="position:absolute;flip:y;visibility:visible;mso-wrap-style:square" from="2667,48412" to="2667,4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Lq9cEAAADdAAAADwAAAGRycy9kb3ducmV2LnhtbERPTYvCMBC9L/gfwgje1tQeRLtGEUHx&#10;JKh7cG9DM7bVZFKaaKu/3gjC3ubxPme26KwRd2p85VjBaJiAIM6drrhQ8Htcf09A+ICs0TgmBQ/y&#10;sJj3vmaYadfynu6HUIgYwj5DBWUIdSalz0uy6IeuJo7c2TUWQ4RNIXWDbQy3RqZJMpYWK44NJda0&#10;Kim/Hm5WQUsnSjd/z/N0U9PltO+M3O2MUoN+t/wBEagL/+KPe6vj/FE6hfc38QQ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our1wQAAAN0AAAAPAAAAAAAAAAAAAAAA&#10;AKECAABkcnMvZG93bnJldi54bWxQSwUGAAAAAAQABAD5AAAAjwMAAAAA&#10;" strokeweight="28e-5mm"/>
                <v:line id="Line 733" o:spid="_x0000_s1756" style="position:absolute;flip:y;visibility:visible;mso-wrap-style:square" from="2667,47650" to="2667,4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HVtcUAAADdAAAADwAAAGRycy9kb3ducmV2LnhtbESPQWvCQBCF7wX/wzKCt7pRodTUVYqg&#10;eBK0HvQ2ZMck7e5syK4m+us7h0JvM7w3732zWPXeqTu1sQ5sYDLOQBEXwdZcGjh9bV7fQcWEbNEF&#10;JgMPirBaDl4WmNvQ8YHux1QqCeGYo4EqpSbXOhYVeYzj0BCLdg2txyRrW2rbYifh3ulplr1pjzVL&#10;Q4UNrSsqfo43b6CjM023l+d1vm3o+3zond7vnTGjYf/5ASpRn/7Nf9c7K/iTm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HVtcUAAADdAAAADwAAAAAAAAAA&#10;AAAAAAChAgAAZHJzL2Rvd25yZXYueG1sUEsFBgAAAAAEAAQA+QAAAJMDAAAAAA==&#10;" strokeweight="28e-5mm"/>
                <v:line id="Line 734" o:spid="_x0000_s1757" style="position:absolute;flip:y;visibility:visible;mso-wrap-style:square" from="2667,46888" to="2667,4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wLsIAAADdAAAADwAAAGRycy9kb3ducmV2LnhtbERPTYvCMBC9L/gfwgje1rQKsluNIoLi&#10;SdDdg96GZmyryaQ00VZ/vREW9jaP9zmzRWeNuFPjK8cK0mECgjh3uuJCwe/P+vMLhA/IGo1jUvAg&#10;D4t572OGmXYt7+l+CIWIIewzVFCGUGdS+rwki37oauLInV1jMUTYFFI32MZwa+QoSSbSYsWxocSa&#10;ViXl18PNKmjpSKPN6Xn+3tR0Oe47I3c7o9Sg3y2nIAJ14V/8597qOD8dp/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1wLsIAAADdAAAADwAAAAAAAAAAAAAA&#10;AAChAgAAZHJzL2Rvd25yZXYueG1sUEsFBgAAAAAEAAQA+QAAAJADAAAAAA==&#10;" strokeweight="28e-5mm"/>
                <v:line id="Line 735" o:spid="_x0000_s1758" style="position:absolute;flip:y;visibility:visible;mso-wrap-style:square" from="2667,46126" to="2667,4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uWcIAAADdAAAADwAAAGRycy9kb3ducmV2LnhtbERPTYvCMBC9L/gfwgje1tQKsluNIoLi&#10;SdDdg96GZmyryaQ00VZ/vREW9jaP9zmzRWeNuFPjK8cKRsMEBHHudMWFgt+f9ecXCB+QNRrHpOBB&#10;Hhbz3scMM+1a3tP9EAoRQ9hnqKAMoc6k9HlJFv3Q1cSRO7vGYoiwKaRusI3h1sg0SSbSYsWxocSa&#10;ViXl18PNKmjpSOnm9Dx/b2q6HPedkbudUWrQ75ZTEIG68C/+c291nD8ap/D+Jp4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uWcIAAADdAAAADwAAAAAAAAAAAAAA&#10;AAChAgAAZHJzL2Rvd25yZXYueG1sUEsFBgAAAAAEAAQA+QAAAJADAAAAAA==&#10;" strokeweight="28e-5mm"/>
                <v:line id="Line 736" o:spid="_x0000_s1759" style="position:absolute;flip:y;visibility:visible;mso-wrap-style:square" from="2667,45370" to="2667,4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LwsMAAADdAAAADwAAAGRycy9kb3ducmV2LnhtbERPS2vCQBC+C/0PyxR6MxsVik1dRQqV&#10;ngJRD+ltyE4edXc2ZLcm7a/vFgRv8/E9Z7ObrBFXGnznWMEiSUEQV0533Cg4n97naxA+IGs0jknB&#10;D3nYbR9mG8y0G7mg6zE0Ioawz1BBG0KfSemrliz6xPXEkavdYDFEODRSDzjGcGvkMk2fpcWOY0OL&#10;Pb21VF2O31bBSCUtD5+/9cuhp6+ymIzMc6PU0+O0fwURaAp38c39oeP8xWoF/9/EE+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TS8LDAAAA3QAAAA8AAAAAAAAAAAAA&#10;AAAAoQIAAGRycy9kb3ducmV2LnhtbFBLBQYAAAAABAAEAPkAAACRAwAAAAA=&#10;" strokeweight="28e-5mm"/>
                <v:line id="Line 737" o:spid="_x0000_s1760" style="position:absolute;visibility:visible;mso-wrap-style:square" from="2667,44862" to="2667,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C+sMAAADdAAAADwAAAGRycy9kb3ducmV2LnhtbERPTWvCQBC9F/wPywi91Y22tBJdpRSL&#10;8WiSi7dpdkyC2dmwu9Xor+8KBW/zeJ+zXA+mE2dyvrWsYDpJQBBXVrdcKyiL75c5CB+QNXaWScGV&#10;PKxXo6clptpeeE/nPNQihrBPUUETQp9K6auGDPqJ7Ykjd7TOYIjQ1VI7vMRw08lZkrxLgy3HhgZ7&#10;+mqoOuW/RsEtKzblIdvuf8rbodjZ3LuP41yp5/HwuQARaAgP8b8703H+9PUN7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AvrDAAAA3QAAAA8AAAAAAAAAAAAA&#10;AAAAoQIAAGRycy9kb3ducmV2LnhtbFBLBQYAAAAABAAEAPkAAACRAwAAAAA=&#10;" strokeweight="28e-5mm"/>
                <v:rect id="Rectangle 738" o:spid="_x0000_s1761" style="position:absolute;left:6858;top:50628;width:776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5E91BA4B" w14:textId="77777777" w:rsidR="00232756" w:rsidRDefault="00232756" w:rsidP="00E51C39">
                        <w:r>
                          <w:rPr>
                            <w:rFonts w:cs="Times New Roman"/>
                            <w:color w:val="000000"/>
                            <w:kern w:val="0"/>
                            <w:sz w:val="16"/>
                            <w:szCs w:val="16"/>
                          </w:rPr>
                          <w:t>(TX to RX ranging</w:t>
                        </w:r>
                      </w:p>
                    </w:txbxContent>
                  </v:textbox>
                </v:rect>
                <v:rect id="Rectangle 739" o:spid="_x0000_s1762" style="position:absolute;left:6858;top:51765;width:78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26DCF5CA" w14:textId="77777777" w:rsidR="00232756" w:rsidRDefault="00232756" w:rsidP="00E51C39">
                        <w:r>
                          <w:rPr>
                            <w:rFonts w:cs="Times New Roman"/>
                            <w:color w:val="000000"/>
                            <w:kern w:val="0"/>
                            <w:sz w:val="16"/>
                            <w:szCs w:val="16"/>
                          </w:rPr>
                          <w:t>report information)</w:t>
                        </w:r>
                      </w:p>
                    </w:txbxContent>
                  </v:textbox>
                </v:rect>
                <v:rect id="Rectangle 740" o:spid="_x0000_s1763" style="position:absolute;left:38671;top:47174;width:776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4E106F64" w14:textId="77777777" w:rsidR="00232756" w:rsidRDefault="00232756" w:rsidP="00E51C39">
                        <w:r>
                          <w:rPr>
                            <w:rFonts w:cs="Times New Roman"/>
                            <w:color w:val="000000"/>
                            <w:kern w:val="0"/>
                            <w:sz w:val="16"/>
                            <w:szCs w:val="16"/>
                          </w:rPr>
                          <w:t>(TX to RX ranging</w:t>
                        </w:r>
                      </w:p>
                    </w:txbxContent>
                  </v:textbox>
                </v:rect>
                <v:rect id="Rectangle 741" o:spid="_x0000_s1764" style="position:absolute;left:38639;top:48279;width:781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528956E8" w14:textId="77777777" w:rsidR="00232756" w:rsidRDefault="00232756" w:rsidP="00E51C39">
                        <w:r>
                          <w:rPr>
                            <w:rFonts w:cs="Times New Roman"/>
                            <w:color w:val="000000"/>
                            <w:kern w:val="0"/>
                            <w:sz w:val="16"/>
                            <w:szCs w:val="16"/>
                          </w:rPr>
                          <w:t>report information)</w:t>
                        </w:r>
                      </w:p>
                    </w:txbxContent>
                  </v:textbox>
                </v:rect>
                <w10:anchorlock/>
              </v:group>
            </w:pict>
          </mc:Fallback>
        </mc:AlternateContent>
      </w:r>
    </w:p>
    <w:p w14:paraId="4C56A86D"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976ED">
        <w:rPr>
          <w:rFonts w:eastAsia="Times New Roman" w:cs="Times New Roman"/>
          <w:color w:val="000000"/>
          <w:kern w:val="0"/>
          <w:sz w:val="20"/>
          <w:szCs w:val="20"/>
          <w:highlight w:val="yellow"/>
          <w:lang w:eastAsia="en-IE"/>
        </w:rPr>
        <w:t>The top dotted box in Figure 6-48 illustrates the use of a data exchange to effect the coordination of the preambles to be used for a two-way ranging exchange. The coordination of preambles is needed only when using the optional DPS capability of the PHY. If optional DPS is not used, the communication sequence in the top box can be thought of as arranging for the recipient RDEV to become aware that a ranging exchange is desired and that the recipient next higher layer should enable ranging in the recipient PHY.</w:t>
      </w:r>
      <w:r w:rsidRPr="006268BD">
        <w:rPr>
          <w:rFonts w:eastAsia="Times New Roman" w:cs="Times New Roman"/>
          <w:color w:val="000000"/>
          <w:kern w:val="0"/>
          <w:sz w:val="20"/>
          <w:szCs w:val="20"/>
          <w:lang w:eastAsia="en-IE"/>
        </w:rPr>
        <w:t xml:space="preserve">  The second from the top dotted box in Figure 6-48 illustrates the use of the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as described in 8.2.15.1, and the ML</w:t>
      </w:r>
      <w:bookmarkStart w:id="206" w:name="_GoBack"/>
      <w:bookmarkEnd w:id="206"/>
      <w:r w:rsidRPr="006268BD">
        <w:rPr>
          <w:rFonts w:eastAsia="Times New Roman" w:cs="Times New Roman"/>
          <w:color w:val="000000"/>
          <w:kern w:val="0"/>
          <w:sz w:val="20"/>
          <w:szCs w:val="20"/>
          <w:lang w:eastAsia="en-IE"/>
        </w:rPr>
        <w:t>ME-</w:t>
      </w:r>
      <w:proofErr w:type="spellStart"/>
      <w:r w:rsidRPr="006268BD">
        <w:rPr>
          <w:rFonts w:eastAsia="Times New Roman" w:cs="Times New Roman"/>
          <w:color w:val="000000"/>
          <w:kern w:val="0"/>
          <w:sz w:val="20"/>
          <w:szCs w:val="20"/>
          <w:lang w:eastAsia="en-IE"/>
        </w:rPr>
        <w:t>DPS.confirm</w:t>
      </w:r>
      <w:proofErr w:type="spellEnd"/>
      <w:r w:rsidRPr="006268BD">
        <w:rPr>
          <w:rFonts w:eastAsia="Times New Roman" w:cs="Times New Roman"/>
          <w:color w:val="000000"/>
          <w:kern w:val="0"/>
          <w:sz w:val="20"/>
          <w:szCs w:val="20"/>
          <w:lang w:eastAsia="en-IE"/>
        </w:rPr>
        <w:t>, as described in 8.2.15.2. Use of these primitives is unique to the optional DPS mode of ranging.</w:t>
      </w:r>
    </w:p>
    <w:p w14:paraId="33883CE8" w14:textId="77777777" w:rsidR="00E51C39" w:rsidRPr="006268BD" w:rsidRDefault="00E51C39" w:rsidP="00E51C39">
      <w:pPr>
        <w:pStyle w:val="Text"/>
        <w:spacing w:after="240"/>
        <w:rPr>
          <w:rFonts w:eastAsia="Times New Roman" w:cs="Times New Roman"/>
          <w:b/>
          <w:color w:val="000000"/>
          <w:kern w:val="0"/>
          <w:sz w:val="20"/>
          <w:szCs w:val="20"/>
          <w:lang w:eastAsia="en-IE"/>
        </w:rPr>
      </w:pPr>
      <w:r w:rsidRPr="006268BD">
        <w:rPr>
          <w:rFonts w:eastAsia="Times New Roman" w:cs="Times New Roman"/>
          <w:b/>
          <w:i/>
          <w:color w:val="FF0000"/>
          <w:kern w:val="0"/>
          <w:sz w:val="20"/>
          <w:szCs w:val="20"/>
          <w:lang w:eastAsia="ja-JP"/>
        </w:rPr>
        <w:t>BV: The highlighted text below talks about changing to longer preamble symbols, however I believe is probably meaning longer sequences (i.e. with more repetitions), which may actually not be necessary.  Really this text should probably just have said “changed to the selected preamble”. I suggest we include a DPS IE to select both the preamble code and the sequence length. For SRDEV it may also be accompanied by an IE to select STS parameters.</w:t>
      </w:r>
    </w:p>
    <w:p w14:paraId="0C956BEC" w14:textId="534CC056" w:rsidR="00E51C39" w:rsidRPr="006268BD" w:rsidRDefault="00E51C39" w:rsidP="00E51C39">
      <w:pPr>
        <w:pStyle w:val="Text"/>
        <w:spacing w:after="240"/>
        <w:rPr>
          <w:rFonts w:eastAsia="맑은 고딕" w:cs="Times New Roman"/>
          <w:color w:val="000000"/>
          <w:kern w:val="0"/>
          <w:sz w:val="20"/>
          <w:szCs w:val="20"/>
          <w:lang w:eastAsia="ko-KR"/>
        </w:rPr>
      </w:pPr>
      <w:r w:rsidRPr="006268BD">
        <w:rPr>
          <w:rFonts w:eastAsia="Times New Roman" w:cs="Times New Roman"/>
          <w:color w:val="000000"/>
          <w:kern w:val="0"/>
          <w:sz w:val="20"/>
          <w:szCs w:val="20"/>
          <w:lang w:eastAsia="en-IE"/>
        </w:rPr>
        <w:t>Upon the assertion of the MLME-</w:t>
      </w:r>
      <w:proofErr w:type="spellStart"/>
      <w:r w:rsidRPr="006268BD">
        <w:rPr>
          <w:rFonts w:eastAsia="Times New Roman" w:cs="Times New Roman"/>
          <w:color w:val="000000"/>
          <w:kern w:val="0"/>
          <w:sz w:val="20"/>
          <w:szCs w:val="20"/>
          <w:lang w:eastAsia="en-IE"/>
        </w:rPr>
        <w:t>DPS.confirm</w:t>
      </w:r>
      <w:proofErr w:type="spellEnd"/>
      <w:r w:rsidRPr="006268BD">
        <w:rPr>
          <w:rFonts w:eastAsia="Times New Roman" w:cs="Times New Roman"/>
          <w:color w:val="000000"/>
          <w:kern w:val="0"/>
          <w:sz w:val="20"/>
          <w:szCs w:val="20"/>
          <w:lang w:eastAsia="en-IE"/>
        </w:rPr>
        <w:t xml:space="preserve"> primitives, as illustrated in Figure 6-48, </w:t>
      </w:r>
      <w:r w:rsidRPr="006976ED">
        <w:rPr>
          <w:rFonts w:eastAsia="Times New Roman" w:cs="Times New Roman"/>
          <w:color w:val="000000"/>
          <w:kern w:val="0"/>
          <w:sz w:val="20"/>
          <w:szCs w:val="20"/>
          <w:highlight w:val="yellow"/>
          <w:lang w:eastAsia="en-IE"/>
        </w:rPr>
        <w:t>both of the PHYs have switched from the normal length preamble symbols to long preamble symbols. This is desirable behavior intended to help hide the PHYs’ transmissions from malicious nodes and protect the PHYs from transmissions by malicious nodes.</w:t>
      </w:r>
      <w:r w:rsidRPr="006268BD">
        <w:rPr>
          <w:rFonts w:eastAsia="Times New Roman" w:cs="Times New Roman"/>
          <w:color w:val="000000"/>
          <w:kern w:val="0"/>
          <w:sz w:val="20"/>
          <w:szCs w:val="20"/>
          <w:lang w:eastAsia="en-IE"/>
        </w:rPr>
        <w:t xml:space="preserve"> A side effect of this mode is that neither </w:t>
      </w:r>
      <w:r w:rsidR="00587C25" w:rsidRPr="006268BD">
        <w:rPr>
          <w:rFonts w:eastAsia="Times New Roman" w:cs="Times New Roman" w:hint="eastAsia"/>
          <w:color w:val="000000"/>
          <w:kern w:val="0"/>
          <w:sz w:val="20"/>
          <w:szCs w:val="20"/>
          <w:lang w:eastAsia="ko-KR"/>
        </w:rPr>
        <w:t xml:space="preserve">of the </w:t>
      </w:r>
      <w:r w:rsidRPr="006268BD">
        <w:rPr>
          <w:rFonts w:eastAsia="Times New Roman" w:cs="Times New Roman"/>
          <w:color w:val="000000"/>
          <w:kern w:val="0"/>
          <w:sz w:val="20"/>
          <w:szCs w:val="20"/>
          <w:lang w:eastAsia="en-IE"/>
        </w:rPr>
        <w:t>PHYs can communicate with the rest of the network. To prevent the PHYs from becoming lost as a result of this optional behavior, the MAC sublayers on both sides of the link shall initiate timers after sending the frame (for the originator) or receiving the frame (for the recipient). If the timer duration is exceeded before the MAC sublayer receives the MCPS-</w:t>
      </w:r>
      <w:proofErr w:type="spellStart"/>
      <w:r w:rsidRPr="006268BD">
        <w:rPr>
          <w:rFonts w:eastAsia="Times New Roman" w:cs="Times New Roman"/>
          <w:color w:val="000000"/>
          <w:kern w:val="0"/>
          <w:sz w:val="20"/>
          <w:szCs w:val="20"/>
          <w:lang w:eastAsia="en-IE"/>
        </w:rPr>
        <w:t>DATA.comfirm</w:t>
      </w:r>
      <w:proofErr w:type="spellEnd"/>
      <w:r w:rsidRPr="006268BD">
        <w:rPr>
          <w:rFonts w:eastAsia="Times New Roman" w:cs="Times New Roman"/>
          <w:color w:val="000000"/>
          <w:kern w:val="0"/>
          <w:sz w:val="20"/>
          <w:szCs w:val="20"/>
          <w:lang w:eastAsia="en-IE"/>
        </w:rPr>
        <w:t xml:space="preserve"> </w:t>
      </w:r>
      <w:r w:rsidR="00587C25" w:rsidRPr="006268BD">
        <w:rPr>
          <w:rFonts w:eastAsia="Times New Roman" w:cs="Times New Roman" w:hint="eastAsia"/>
          <w:color w:val="000000"/>
          <w:kern w:val="0"/>
          <w:sz w:val="20"/>
          <w:szCs w:val="20"/>
          <w:lang w:eastAsia="ko-KR"/>
        </w:rPr>
        <w:t>primitive</w:t>
      </w:r>
      <w:r w:rsidRPr="006268BD">
        <w:rPr>
          <w:rFonts w:eastAsia="Times New Roman" w:cs="Times New Roman"/>
          <w:color w:val="000000"/>
          <w:kern w:val="0"/>
          <w:sz w:val="20"/>
          <w:szCs w:val="20"/>
          <w:lang w:eastAsia="en-IE"/>
        </w:rPr>
        <w:t xml:space="preserve"> (for the originator) or the MCPS-</w:t>
      </w:r>
      <w:proofErr w:type="spellStart"/>
      <w:r w:rsidRPr="006268BD">
        <w:rPr>
          <w:rFonts w:eastAsia="Times New Roman" w:cs="Times New Roman"/>
          <w:color w:val="000000"/>
          <w:kern w:val="0"/>
          <w:sz w:val="20"/>
          <w:szCs w:val="20"/>
          <w:lang w:eastAsia="en-IE"/>
        </w:rPr>
        <w:t>DATA.indication</w:t>
      </w:r>
      <w:proofErr w:type="spellEnd"/>
      <w:r w:rsidRPr="006268BD">
        <w:rPr>
          <w:rFonts w:eastAsia="Times New Roman" w:cs="Times New Roman"/>
          <w:color w:val="000000"/>
          <w:kern w:val="0"/>
          <w:sz w:val="20"/>
          <w:szCs w:val="20"/>
          <w:lang w:eastAsia="en-IE"/>
        </w:rPr>
        <w:t xml:space="preserve"> primitive (for the recipient), then the MAC sublayer </w:t>
      </w:r>
      <w:r w:rsidRPr="006268BD">
        <w:rPr>
          <w:rFonts w:eastAsia="Times New Roman" w:cs="Times New Roman"/>
          <w:color w:val="000000"/>
          <w:kern w:val="0"/>
          <w:sz w:val="20"/>
          <w:szCs w:val="20"/>
          <w:lang w:eastAsia="en-IE"/>
        </w:rPr>
        <w:lastRenderedPageBreak/>
        <w:t>shall initiate a MLME-</w:t>
      </w:r>
      <w:proofErr w:type="spellStart"/>
      <w:r w:rsidRPr="006268BD">
        <w:rPr>
          <w:rFonts w:eastAsia="Times New Roman" w:cs="Times New Roman"/>
          <w:color w:val="000000"/>
          <w:kern w:val="0"/>
          <w:sz w:val="20"/>
          <w:szCs w:val="20"/>
          <w:lang w:eastAsia="en-IE"/>
        </w:rPr>
        <w:t>DPS.indication</w:t>
      </w:r>
      <w:proofErr w:type="spellEnd"/>
      <w:r w:rsidRPr="006268BD">
        <w:rPr>
          <w:rFonts w:eastAsia="Times New Roman" w:cs="Times New Roman"/>
          <w:color w:val="000000"/>
          <w:kern w:val="0"/>
          <w:sz w:val="20"/>
          <w:szCs w:val="20"/>
          <w:lang w:eastAsia="en-IE"/>
        </w:rPr>
        <w:t xml:space="preserve"> to the next higher layer as described in 8.2.15.3. Not shown in Figure 6-48, one responsibility of the application, if the optional DPS capability is used, is to initiate the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xml:space="preserve"> primitive on both sides of the ranging link at the completion of the ranging exchange. Most typically, this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xml:space="preserve"> primitive would be part of the finish-up activities and would have both </w:t>
      </w:r>
      <w:proofErr w:type="spellStart"/>
      <w:r w:rsidRPr="006268BD">
        <w:rPr>
          <w:rFonts w:eastAsia="Times New Roman" w:cs="Times New Roman"/>
          <w:color w:val="000000"/>
          <w:kern w:val="0"/>
          <w:sz w:val="20"/>
          <w:szCs w:val="20"/>
          <w:lang w:eastAsia="en-IE"/>
        </w:rPr>
        <w:t>TxDPSIndex</w:t>
      </w:r>
      <w:proofErr w:type="spellEnd"/>
      <w:r w:rsidRPr="006268BD">
        <w:rPr>
          <w:rFonts w:eastAsia="Times New Roman" w:cs="Times New Roman"/>
          <w:color w:val="000000"/>
          <w:kern w:val="0"/>
          <w:sz w:val="20"/>
          <w:szCs w:val="20"/>
          <w:lang w:eastAsia="en-IE"/>
        </w:rPr>
        <w:t xml:space="preserve"> and </w:t>
      </w:r>
      <w:proofErr w:type="spellStart"/>
      <w:r w:rsidRPr="006268BD">
        <w:rPr>
          <w:rFonts w:eastAsia="Times New Roman" w:cs="Times New Roman"/>
          <w:color w:val="000000"/>
          <w:kern w:val="0"/>
          <w:sz w:val="20"/>
          <w:szCs w:val="20"/>
          <w:lang w:eastAsia="en-IE"/>
        </w:rPr>
        <w:t>RxDPSIndex</w:t>
      </w:r>
      <w:proofErr w:type="spellEnd"/>
      <w:r w:rsidRPr="006268BD">
        <w:rPr>
          <w:rFonts w:eastAsia="Times New Roman" w:cs="Times New Roman"/>
          <w:color w:val="000000"/>
          <w:kern w:val="0"/>
          <w:sz w:val="20"/>
          <w:szCs w:val="20"/>
          <w:lang w:eastAsia="en-IE"/>
        </w:rPr>
        <w:t xml:space="preserve"> set to zero to return the PHYs to using </w:t>
      </w:r>
      <w:proofErr w:type="spellStart"/>
      <w:r w:rsidRPr="006268BD">
        <w:rPr>
          <w:rFonts w:eastAsia="Times New Roman" w:cs="Times New Roman"/>
          <w:color w:val="000000"/>
          <w:kern w:val="0"/>
          <w:sz w:val="20"/>
          <w:szCs w:val="20"/>
          <w:lang w:eastAsia="en-IE"/>
        </w:rPr>
        <w:t>phyCurrentCode</w:t>
      </w:r>
      <w:proofErr w:type="spellEnd"/>
      <w:r w:rsidRPr="006268BD">
        <w:rPr>
          <w:rFonts w:eastAsia="Times New Roman" w:cs="Times New Roman"/>
          <w:color w:val="000000"/>
          <w:kern w:val="0"/>
          <w:sz w:val="20"/>
          <w:szCs w:val="20"/>
          <w:lang w:eastAsia="en-IE"/>
        </w:rPr>
        <w:t xml:space="preserve"> from the PIB. Also not shown in Figure 6-48, another responsibility of the application is to initiate a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xml:space="preserve"> primitive in response to an MLME-</w:t>
      </w:r>
      <w:proofErr w:type="spellStart"/>
      <w:r w:rsidRPr="006268BD">
        <w:rPr>
          <w:rFonts w:eastAsia="Times New Roman" w:cs="Times New Roman"/>
          <w:color w:val="000000"/>
          <w:kern w:val="0"/>
          <w:sz w:val="20"/>
          <w:szCs w:val="20"/>
          <w:lang w:eastAsia="en-IE"/>
        </w:rPr>
        <w:t>DPS.indication</w:t>
      </w:r>
      <w:proofErr w:type="spellEnd"/>
      <w:r w:rsidRPr="006268BD">
        <w:rPr>
          <w:rFonts w:eastAsia="Times New Roman" w:cs="Times New Roman"/>
          <w:color w:val="000000"/>
          <w:kern w:val="0"/>
          <w:sz w:val="20"/>
          <w:szCs w:val="20"/>
          <w:lang w:eastAsia="en-IE"/>
        </w:rPr>
        <w:t>. Most typically, this MLME-</w:t>
      </w:r>
      <w:proofErr w:type="spellStart"/>
      <w:r w:rsidRPr="006268BD">
        <w:rPr>
          <w:rFonts w:eastAsia="Times New Roman" w:cs="Times New Roman"/>
          <w:color w:val="000000"/>
          <w:kern w:val="0"/>
          <w:sz w:val="20"/>
          <w:szCs w:val="20"/>
          <w:lang w:eastAsia="en-IE"/>
        </w:rPr>
        <w:t>DPS.request</w:t>
      </w:r>
      <w:proofErr w:type="spellEnd"/>
      <w:r w:rsidRPr="006268BD">
        <w:rPr>
          <w:rFonts w:eastAsia="Times New Roman" w:cs="Times New Roman"/>
          <w:color w:val="000000"/>
          <w:kern w:val="0"/>
          <w:sz w:val="20"/>
          <w:szCs w:val="20"/>
          <w:lang w:eastAsia="en-IE"/>
        </w:rPr>
        <w:t xml:space="preserve"> primitive would have both </w:t>
      </w:r>
      <w:proofErr w:type="spellStart"/>
      <w:r w:rsidRPr="006268BD">
        <w:rPr>
          <w:rFonts w:eastAsia="Times New Roman" w:cs="Times New Roman"/>
          <w:color w:val="000000"/>
          <w:kern w:val="0"/>
          <w:sz w:val="20"/>
          <w:szCs w:val="20"/>
          <w:lang w:eastAsia="en-IE"/>
        </w:rPr>
        <w:t>TxDPSIndex</w:t>
      </w:r>
      <w:proofErr w:type="spellEnd"/>
      <w:r w:rsidRPr="006268BD">
        <w:rPr>
          <w:rFonts w:eastAsia="Times New Roman" w:cs="Times New Roman"/>
          <w:color w:val="000000"/>
          <w:kern w:val="0"/>
          <w:sz w:val="20"/>
          <w:szCs w:val="20"/>
          <w:lang w:eastAsia="en-IE"/>
        </w:rPr>
        <w:t xml:space="preserve"> and </w:t>
      </w:r>
      <w:proofErr w:type="spellStart"/>
      <w:r w:rsidRPr="006268BD">
        <w:rPr>
          <w:rFonts w:eastAsia="Times New Roman" w:cs="Times New Roman"/>
          <w:color w:val="000000"/>
          <w:kern w:val="0"/>
          <w:sz w:val="20"/>
          <w:szCs w:val="20"/>
          <w:lang w:eastAsia="en-IE"/>
        </w:rPr>
        <w:t>RxDPSIndex</w:t>
      </w:r>
      <w:proofErr w:type="spellEnd"/>
      <w:r w:rsidRPr="006268BD">
        <w:rPr>
          <w:rFonts w:eastAsia="Times New Roman" w:cs="Times New Roman"/>
          <w:color w:val="000000"/>
          <w:kern w:val="0"/>
          <w:sz w:val="20"/>
          <w:szCs w:val="20"/>
          <w:lang w:eastAsia="en-IE"/>
        </w:rPr>
        <w:t xml:space="preserve"> set to zero and return the PHY to using </w:t>
      </w:r>
      <w:proofErr w:type="spellStart"/>
      <w:r w:rsidRPr="006268BD">
        <w:rPr>
          <w:rFonts w:eastAsia="Times New Roman" w:cs="Times New Roman"/>
          <w:color w:val="000000"/>
          <w:kern w:val="0"/>
          <w:sz w:val="20"/>
          <w:szCs w:val="20"/>
          <w:lang w:eastAsia="en-IE"/>
        </w:rPr>
        <w:t>phyCurrentCode</w:t>
      </w:r>
      <w:proofErr w:type="spellEnd"/>
      <w:r w:rsidRPr="006268BD">
        <w:rPr>
          <w:rFonts w:eastAsia="Times New Roman" w:cs="Times New Roman"/>
          <w:color w:val="000000"/>
          <w:kern w:val="0"/>
          <w:sz w:val="20"/>
          <w:szCs w:val="20"/>
          <w:lang w:eastAsia="en-IE"/>
        </w:rPr>
        <w:t xml:space="preserve"> from the PIB.</w:t>
      </w:r>
    </w:p>
    <w:p w14:paraId="5B59F5D4" w14:textId="77777777" w:rsidR="00E51C39" w:rsidRPr="006268BD" w:rsidRDefault="00E51C39" w:rsidP="00E51C39">
      <w:pPr>
        <w:pStyle w:val="IEEEStdsLevel3Header"/>
        <w:numPr>
          <w:ilvl w:val="2"/>
          <w:numId w:val="1"/>
        </w:numPr>
        <w:tabs>
          <w:tab w:val="clear" w:pos="1152"/>
        </w:tabs>
        <w:spacing w:before="0"/>
        <w:ind w:left="0" w:firstLine="0"/>
        <w:rPr>
          <w:rFonts w:eastAsia="Times New Roman"/>
        </w:rPr>
      </w:pPr>
      <w:bookmarkStart w:id="207" w:name="_Toc534395346"/>
      <w:bookmarkStart w:id="208" w:name="_Toc535284703"/>
      <w:r w:rsidRPr="006268BD">
        <w:rPr>
          <w:rFonts w:eastAsia="Times New Roman"/>
        </w:rPr>
        <w:t>The ranging exchange</w:t>
      </w:r>
      <w:bookmarkEnd w:id="207"/>
      <w:bookmarkEnd w:id="208"/>
      <w:r w:rsidRPr="006268BD">
        <w:rPr>
          <w:rFonts w:eastAsia="Times New Roman"/>
        </w:rPr>
        <w:t xml:space="preserve">  </w:t>
      </w:r>
    </w:p>
    <w:p w14:paraId="2538AF97"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 xml:space="preserve">BV: This is clause 6.9.5 from the 2015 revision. </w:t>
      </w:r>
      <w:r w:rsidRPr="0097489A">
        <w:rPr>
          <w:rFonts w:eastAsia="Times New Roman" w:cs="Times New Roman"/>
          <w:b/>
          <w:i/>
          <w:color w:val="FF0000"/>
          <w:kern w:val="0"/>
          <w:sz w:val="20"/>
          <w:szCs w:val="20"/>
          <w:lang w:eastAsia="ja-JP"/>
          <w:rPrChange w:id="209" w:author="Windows 사용자" w:date="2019-01-15T12:29:00Z">
            <w:rPr>
              <w:rFonts w:eastAsia="Times New Roman" w:cs="Times New Roman"/>
              <w:b/>
              <w:i/>
              <w:color w:val="FF0000"/>
              <w:kern w:val="0"/>
              <w:sz w:val="20"/>
              <w:szCs w:val="20"/>
              <w:highlight w:val="yellow"/>
              <w:lang w:eastAsia="ja-JP"/>
            </w:rPr>
          </w:rPrChange>
        </w:rPr>
        <w:t>Will consider what changes are needed given new IE and cipher sequence other changes.</w:t>
      </w:r>
      <w:r w:rsidRPr="006268BD">
        <w:rPr>
          <w:rFonts w:eastAsia="Times New Roman" w:cs="Times New Roman"/>
          <w:b/>
          <w:i/>
          <w:color w:val="FF0000"/>
          <w:kern w:val="0"/>
          <w:sz w:val="20"/>
          <w:szCs w:val="20"/>
          <w:lang w:eastAsia="ja-JP"/>
        </w:rPr>
        <w:t xml:space="preserve">  Note however that the TVWS also includes ranging and we have to be sure not to break any behaviors needed for TVWS and legacy devices UWB or other. </w:t>
      </w:r>
    </w:p>
    <w:p w14:paraId="0AB50B13"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essential core of the ranging exchange is shown in Figure 6-48 starting just below the just after the MLME-DPS exchange. The application is responsible for initiating the MLME-RX-</w:t>
      </w:r>
      <w:proofErr w:type="spellStart"/>
      <w:r w:rsidRPr="006268BD">
        <w:rPr>
          <w:rFonts w:eastAsia="Times New Roman" w:cs="Times New Roman"/>
          <w:color w:val="000000"/>
          <w:kern w:val="0"/>
          <w:sz w:val="20"/>
          <w:szCs w:val="20"/>
          <w:lang w:eastAsia="en-IE"/>
        </w:rPr>
        <w:t>ENABLE.request</w:t>
      </w:r>
      <w:proofErr w:type="spellEnd"/>
      <w:r w:rsidRPr="006268BD">
        <w:rPr>
          <w:rFonts w:eastAsia="Times New Roman" w:cs="Times New Roman"/>
          <w:color w:val="000000"/>
          <w:kern w:val="0"/>
          <w:sz w:val="20"/>
          <w:szCs w:val="20"/>
          <w:lang w:eastAsia="en-IE"/>
        </w:rPr>
        <w:t xml:space="preserve"> primitive, as described in 8.2.10.1, with </w:t>
      </w:r>
      <w:proofErr w:type="spellStart"/>
      <w:r w:rsidRPr="006268BD">
        <w:rPr>
          <w:rFonts w:eastAsia="Times New Roman" w:cs="Times New Roman"/>
          <w:color w:val="000000"/>
          <w:kern w:val="0"/>
          <w:sz w:val="20"/>
          <w:szCs w:val="20"/>
          <w:lang w:eastAsia="en-IE"/>
        </w:rPr>
        <w:t>RangingRxControl</w:t>
      </w:r>
      <w:proofErr w:type="spellEnd"/>
      <w:r w:rsidRPr="006268BD">
        <w:rPr>
          <w:rFonts w:eastAsia="Times New Roman" w:cs="Times New Roman"/>
          <w:color w:val="000000"/>
          <w:kern w:val="0"/>
          <w:sz w:val="20"/>
          <w:szCs w:val="20"/>
          <w:lang w:eastAsia="en-IE"/>
        </w:rPr>
        <w:t xml:space="preserve"> equal to RANGING_ON. Once the RDEV has received the MLME-RX-</w:t>
      </w:r>
      <w:proofErr w:type="spellStart"/>
      <w:r w:rsidRPr="006268BD">
        <w:rPr>
          <w:rFonts w:eastAsia="Times New Roman" w:cs="Times New Roman"/>
          <w:color w:val="000000"/>
          <w:kern w:val="0"/>
          <w:sz w:val="20"/>
          <w:szCs w:val="20"/>
          <w:lang w:eastAsia="en-IE"/>
        </w:rPr>
        <w:t>ENABLE.request</w:t>
      </w:r>
      <w:proofErr w:type="spellEnd"/>
      <w:r w:rsidRPr="006268BD">
        <w:rPr>
          <w:rFonts w:eastAsia="Times New Roman" w:cs="Times New Roman"/>
          <w:color w:val="000000"/>
          <w:kern w:val="0"/>
          <w:sz w:val="20"/>
          <w:szCs w:val="20"/>
          <w:lang w:eastAsia="en-IE"/>
        </w:rPr>
        <w:t xml:space="preserve"> primitive with </w:t>
      </w:r>
      <w:proofErr w:type="spellStart"/>
      <w:r w:rsidRPr="006268BD">
        <w:rPr>
          <w:rFonts w:eastAsia="Times New Roman" w:cs="Times New Roman"/>
          <w:color w:val="000000"/>
          <w:kern w:val="0"/>
          <w:sz w:val="20"/>
          <w:szCs w:val="20"/>
          <w:lang w:eastAsia="en-IE"/>
        </w:rPr>
        <w:t>RangingRxControl</w:t>
      </w:r>
      <w:proofErr w:type="spellEnd"/>
      <w:r w:rsidRPr="006268BD">
        <w:rPr>
          <w:rFonts w:eastAsia="Times New Roman" w:cs="Times New Roman"/>
          <w:color w:val="000000"/>
          <w:kern w:val="0"/>
          <w:sz w:val="20"/>
          <w:szCs w:val="20"/>
          <w:lang w:eastAsia="en-IE"/>
        </w:rPr>
        <w:t xml:space="preserve"> equal to RANGING_ON, all future RFRAMEs received by the RDEV shall generate timestamp reports until ranging is disabled. </w:t>
      </w:r>
    </w:p>
    <w:p w14:paraId="5E769BDC"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At the initiator, the application is responsible for initiating a MCPS-</w:t>
      </w:r>
      <w:proofErr w:type="spellStart"/>
      <w:r w:rsidRPr="006268BD">
        <w:rPr>
          <w:rFonts w:eastAsia="Times New Roman" w:cs="Times New Roman"/>
          <w:color w:val="000000"/>
          <w:kern w:val="0"/>
          <w:sz w:val="20"/>
          <w:szCs w:val="20"/>
          <w:lang w:eastAsia="en-IE"/>
        </w:rPr>
        <w:t>DATA.request</w:t>
      </w:r>
      <w:proofErr w:type="spellEnd"/>
      <w:r w:rsidRPr="006268BD">
        <w:rPr>
          <w:rFonts w:eastAsia="Times New Roman" w:cs="Times New Roman"/>
          <w:color w:val="000000"/>
          <w:kern w:val="0"/>
          <w:sz w:val="20"/>
          <w:szCs w:val="20"/>
          <w:lang w:eastAsia="en-IE"/>
        </w:rPr>
        <w:t xml:space="preserve"> primitive with Ranging equal to ALL_RANGING. Upon receipt of a MCPS-</w:t>
      </w:r>
      <w:proofErr w:type="spellStart"/>
      <w:r w:rsidRPr="006268BD">
        <w:rPr>
          <w:rFonts w:eastAsia="Times New Roman" w:cs="Times New Roman"/>
          <w:color w:val="000000"/>
          <w:kern w:val="0"/>
          <w:sz w:val="20"/>
          <w:szCs w:val="20"/>
          <w:lang w:eastAsia="en-IE"/>
        </w:rPr>
        <w:t>DATA.request</w:t>
      </w:r>
      <w:proofErr w:type="spellEnd"/>
      <w:r w:rsidRPr="006268BD">
        <w:rPr>
          <w:rFonts w:eastAsia="Times New Roman" w:cs="Times New Roman"/>
          <w:color w:val="000000"/>
          <w:kern w:val="0"/>
          <w:sz w:val="20"/>
          <w:szCs w:val="20"/>
          <w:lang w:eastAsia="en-IE"/>
        </w:rPr>
        <w:t xml:space="preserve"> primitive with Ranging equal to ALL_RANGING, RDEV shall generate timestamp reports for all RFRAMEs after the transmit frame is transmitted. The timestamp reports will continue until ranging is disabled. The TX-to-RX turnaround enabling the originator to receive the </w:t>
      </w:r>
      <w:proofErr w:type="spellStart"/>
      <w:r w:rsidRPr="006268BD">
        <w:rPr>
          <w:rFonts w:eastAsia="Times New Roman" w:cs="Times New Roman"/>
          <w:color w:val="000000"/>
          <w:kern w:val="0"/>
          <w:sz w:val="20"/>
          <w:szCs w:val="20"/>
          <w:lang w:eastAsia="en-IE"/>
        </w:rPr>
        <w:t>Ack</w:t>
      </w:r>
      <w:proofErr w:type="spellEnd"/>
      <w:r w:rsidRPr="006268BD">
        <w:rPr>
          <w:rFonts w:eastAsia="Times New Roman" w:cs="Times New Roman"/>
          <w:color w:val="000000"/>
          <w:kern w:val="0"/>
          <w:sz w:val="20"/>
          <w:szCs w:val="20"/>
          <w:lang w:eastAsia="en-IE"/>
        </w:rPr>
        <w:t xml:space="preserve"> frame is necessary and is not shown in Figure 6-48. This turnaround is the normal turnaround that is done for any exchange expecting an acknowledgment. The turnaround happens without any action required by the originator next higher layer. Timestamp reports are generated to the next higher layer independent of the state of the AR field in the MAC header of received RFRAMEs.</w:t>
      </w:r>
    </w:p>
    <w:p w14:paraId="07463D76" w14:textId="77777777" w:rsidR="00E51C39" w:rsidRPr="006268BD" w:rsidRDefault="00E51C39" w:rsidP="00E51C39">
      <w:pPr>
        <w:pStyle w:val="Text"/>
        <w:spacing w:after="240"/>
        <w:rPr>
          <w:rFonts w:eastAsia="맑은 고딕" w:cs="Times New Roman"/>
          <w:color w:val="000000"/>
          <w:kern w:val="0"/>
          <w:sz w:val="20"/>
          <w:szCs w:val="20"/>
          <w:lang w:eastAsia="ko-KR"/>
        </w:rPr>
      </w:pPr>
      <w:r w:rsidRPr="006268BD">
        <w:rPr>
          <w:rFonts w:eastAsia="Times New Roman" w:cs="Times New Roman"/>
          <w:color w:val="000000"/>
          <w:kern w:val="0"/>
          <w:sz w:val="20"/>
          <w:szCs w:val="20"/>
          <w:lang w:eastAsia="en-IE"/>
        </w:rPr>
        <w:t>As shown in Figure 6-48, the first timestamp report to the originator next higher layer shall come back as elements of the MCPS-</w:t>
      </w:r>
      <w:proofErr w:type="spellStart"/>
      <w:r w:rsidRPr="006268BD">
        <w:rPr>
          <w:rFonts w:eastAsia="Times New Roman" w:cs="Times New Roman"/>
          <w:color w:val="000000"/>
          <w:kern w:val="0"/>
          <w:sz w:val="20"/>
          <w:szCs w:val="20"/>
          <w:lang w:eastAsia="en-IE"/>
        </w:rPr>
        <w:t>DATA.confirm</w:t>
      </w:r>
      <w:proofErr w:type="spellEnd"/>
      <w:r w:rsidRPr="006268BD">
        <w:rPr>
          <w:rFonts w:eastAsia="Times New Roman" w:cs="Times New Roman"/>
          <w:color w:val="000000"/>
          <w:kern w:val="0"/>
          <w:sz w:val="20"/>
          <w:szCs w:val="20"/>
          <w:lang w:eastAsia="en-IE"/>
        </w:rPr>
        <w:t>. The first timestamp report to the recipient next higher layer shall come back as elements of the MCPS-</w:t>
      </w:r>
      <w:proofErr w:type="spellStart"/>
      <w:r w:rsidRPr="006268BD">
        <w:rPr>
          <w:rFonts w:eastAsia="Times New Roman" w:cs="Times New Roman"/>
          <w:color w:val="000000"/>
          <w:kern w:val="0"/>
          <w:sz w:val="20"/>
          <w:szCs w:val="20"/>
          <w:lang w:eastAsia="en-IE"/>
        </w:rPr>
        <w:t>DATA.indication</w:t>
      </w:r>
      <w:proofErr w:type="spellEnd"/>
      <w:r w:rsidRPr="006268BD">
        <w:rPr>
          <w:rFonts w:eastAsia="Times New Roman" w:cs="Times New Roman"/>
          <w:color w:val="000000"/>
          <w:kern w:val="0"/>
          <w:sz w:val="20"/>
          <w:szCs w:val="20"/>
          <w:lang w:eastAsia="en-IE"/>
        </w:rPr>
        <w:t xml:space="preserve"> primitive. All subsequent timestamp reports on either side of the link shall come back as elements of MCPS-</w:t>
      </w:r>
      <w:proofErr w:type="spellStart"/>
      <w:r w:rsidRPr="006268BD">
        <w:rPr>
          <w:rFonts w:eastAsia="Times New Roman" w:cs="Times New Roman"/>
          <w:color w:val="000000"/>
          <w:kern w:val="0"/>
          <w:sz w:val="20"/>
          <w:szCs w:val="20"/>
          <w:lang w:eastAsia="en-IE"/>
        </w:rPr>
        <w:t>DATA.indication</w:t>
      </w:r>
      <w:proofErr w:type="spellEnd"/>
      <w:r w:rsidRPr="006268BD">
        <w:rPr>
          <w:rFonts w:eastAsia="Times New Roman" w:cs="Times New Roman"/>
          <w:color w:val="000000"/>
          <w:kern w:val="0"/>
          <w:sz w:val="20"/>
          <w:szCs w:val="20"/>
          <w:lang w:eastAsia="en-IE"/>
        </w:rPr>
        <w:t xml:space="preserve"> primitives. The potential additional MCPS-</w:t>
      </w:r>
      <w:proofErr w:type="spellStart"/>
      <w:r w:rsidRPr="006268BD">
        <w:rPr>
          <w:rFonts w:eastAsia="Times New Roman" w:cs="Times New Roman"/>
          <w:color w:val="000000"/>
          <w:kern w:val="0"/>
          <w:sz w:val="20"/>
          <w:szCs w:val="20"/>
          <w:lang w:eastAsia="en-IE"/>
        </w:rPr>
        <w:t>DATA.indication</w:t>
      </w:r>
      <w:proofErr w:type="spellEnd"/>
      <w:r w:rsidRPr="006268BD">
        <w:rPr>
          <w:rFonts w:eastAsia="Times New Roman" w:cs="Times New Roman"/>
          <w:color w:val="000000"/>
          <w:kern w:val="0"/>
          <w:sz w:val="20"/>
          <w:szCs w:val="20"/>
          <w:lang w:eastAsia="en-IE"/>
        </w:rPr>
        <w:t xml:space="preserve"> primitives that would be due to unexpected stray RFRAMEs are not shown in Figure 6-48 for simplicity. The timestamp reports due to any strays shall continue until ranging is disabled. The reporting of timestamps for a stream of “strays” is the behavior that enables the RDEV to be used as an infrastructure RDEVs in one-way ranging applications. One-way ranging is described in “Applications of IEEE </w:t>
      </w:r>
      <w:proofErr w:type="spellStart"/>
      <w:r w:rsidRPr="006268BD">
        <w:rPr>
          <w:rFonts w:eastAsia="Times New Roman" w:cs="Times New Roman"/>
          <w:color w:val="000000"/>
          <w:kern w:val="0"/>
          <w:sz w:val="20"/>
          <w:szCs w:val="20"/>
          <w:lang w:eastAsia="en-IE"/>
        </w:rPr>
        <w:t>Std</w:t>
      </w:r>
      <w:proofErr w:type="spellEnd"/>
      <w:r w:rsidRPr="006268BD">
        <w:rPr>
          <w:rFonts w:eastAsia="Times New Roman" w:cs="Times New Roman"/>
          <w:color w:val="000000"/>
          <w:kern w:val="0"/>
          <w:sz w:val="20"/>
          <w:szCs w:val="20"/>
          <w:lang w:eastAsia="en-IE"/>
        </w:rPr>
        <w:t xml:space="preserve"> 802.15.4” [B3].</w:t>
      </w:r>
    </w:p>
    <w:p w14:paraId="2CB098FB"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 xml:space="preserve">For non-TVWS RDEVs, the timestamp is defined in 16.7. Use of nonzero timestamp reports is limited to RDEVs. Only devices that have </w:t>
      </w:r>
      <w:proofErr w:type="spellStart"/>
      <w:r w:rsidRPr="006268BD">
        <w:rPr>
          <w:rFonts w:eastAsia="Times New Roman" w:cs="Times New Roman"/>
          <w:i/>
          <w:color w:val="000000"/>
          <w:kern w:val="0"/>
          <w:sz w:val="20"/>
          <w:szCs w:val="20"/>
          <w:lang w:eastAsia="en-IE"/>
        </w:rPr>
        <w:t>phyRanging</w:t>
      </w:r>
      <w:proofErr w:type="spellEnd"/>
      <w:r w:rsidRPr="006268BD">
        <w:rPr>
          <w:rFonts w:eastAsia="Times New Roman" w:cs="Times New Roman"/>
          <w:color w:val="000000"/>
          <w:kern w:val="0"/>
          <w:sz w:val="20"/>
          <w:szCs w:val="20"/>
          <w:lang w:eastAsia="en-IE"/>
        </w:rPr>
        <w:t xml:space="preserve"> set to TRUE shall return a nonzero timestamp report to a next higher layer.</w:t>
      </w:r>
    </w:p>
    <w:p w14:paraId="0DE9A91B" w14:textId="77777777" w:rsidR="00E51C39" w:rsidRPr="006268BD" w:rsidRDefault="00E51C39" w:rsidP="00E51C39">
      <w:pPr>
        <w:pStyle w:val="Text"/>
        <w:spacing w:after="240"/>
        <w:rPr>
          <w:rFonts w:eastAsia="맑은 고딕" w:cs="Times New Roman"/>
          <w:color w:val="000000"/>
          <w:kern w:val="0"/>
          <w:sz w:val="20"/>
          <w:szCs w:val="20"/>
          <w:lang w:eastAsia="ko-KR"/>
        </w:rPr>
      </w:pPr>
      <w:r w:rsidRPr="006268BD">
        <w:rPr>
          <w:rFonts w:eastAsia="Times New Roman" w:cs="Times New Roman"/>
          <w:color w:val="000000"/>
          <w:kern w:val="0"/>
          <w:sz w:val="20"/>
          <w:szCs w:val="20"/>
          <w:lang w:eastAsia="en-IE"/>
        </w:rPr>
        <w:t>For TVWS RDEVs, the Timestamp IE, 7.4.4.26, and the Timestamp Difference IE, 7.4.4.27, are provided for exchanging timing information between TVWS RDEVs to support the ranging feature.</w:t>
      </w:r>
      <w:r w:rsidRPr="006268BD">
        <w:rPr>
          <w:rFonts w:eastAsia="맑은 고딕" w:cs="Times New Roman" w:hint="eastAsia"/>
          <w:color w:val="000000"/>
          <w:kern w:val="0"/>
          <w:sz w:val="20"/>
          <w:szCs w:val="20"/>
          <w:lang w:eastAsia="ko-KR"/>
        </w:rPr>
        <w:t xml:space="preserve"> </w:t>
      </w:r>
    </w:p>
    <w:p w14:paraId="58093511" w14:textId="77777777" w:rsidR="00E51C39" w:rsidRPr="006268BD" w:rsidRDefault="00E51C39" w:rsidP="00E51C39">
      <w:pPr>
        <w:rPr>
          <w:rFonts w:eastAsia="맑은 고딕" w:cs="Times New Roman"/>
          <w:b/>
          <w:i/>
          <w:color w:val="5B9BD5" w:themeColor="accent1"/>
          <w:kern w:val="0"/>
          <w:sz w:val="20"/>
          <w:szCs w:val="20"/>
          <w:lang w:eastAsia="ko-KR"/>
        </w:rPr>
      </w:pPr>
      <w:r w:rsidRPr="006268BD">
        <w:rPr>
          <w:rFonts w:eastAsia="Times New Roman" w:cs="Times New Roman"/>
          <w:b/>
          <w:i/>
          <w:color w:val="5B9BD5" w:themeColor="accent1"/>
          <w:kern w:val="0"/>
          <w:sz w:val="20"/>
          <w:szCs w:val="20"/>
          <w:lang w:eastAsia="ja-JP"/>
        </w:rPr>
        <w:t>Insert new sub-clauses</w:t>
      </w:r>
      <w:r w:rsidRPr="006268BD">
        <w:rPr>
          <w:rFonts w:eastAsia="Times New Roman"/>
          <w:b/>
          <w:i/>
          <w:color w:val="5B9BD5" w:themeColor="accent1"/>
          <w:kern w:val="0"/>
          <w:sz w:val="20"/>
          <w:lang w:eastAsia="ja-JP"/>
        </w:rPr>
        <w:t xml:space="preserve"> 6.9.6</w:t>
      </w:r>
      <w:r w:rsidRPr="006268BD">
        <w:rPr>
          <w:rFonts w:eastAsia="맑은 고딕" w:cs="Times New Roman"/>
          <w:b/>
          <w:i/>
          <w:color w:val="5B9BD5" w:themeColor="accent1"/>
          <w:kern w:val="0"/>
          <w:sz w:val="20"/>
          <w:szCs w:val="20"/>
          <w:lang w:eastAsia="ko-KR"/>
        </w:rPr>
        <w:t>,</w:t>
      </w:r>
      <w:r w:rsidRPr="006268BD">
        <w:rPr>
          <w:rFonts w:eastAsia="Times New Roman" w:cs="Times New Roman"/>
          <w:b/>
          <w:i/>
          <w:color w:val="5B9BD5" w:themeColor="accent1"/>
          <w:kern w:val="0"/>
          <w:sz w:val="20"/>
          <w:szCs w:val="20"/>
          <w:lang w:eastAsia="ja-JP"/>
        </w:rPr>
        <w:t xml:space="preserve"> 6.9.</w:t>
      </w:r>
      <w:r w:rsidRPr="006268BD">
        <w:rPr>
          <w:rFonts w:eastAsia="맑은 고딕" w:cs="Times New Roman"/>
          <w:b/>
          <w:i/>
          <w:color w:val="5B9BD5" w:themeColor="accent1"/>
          <w:kern w:val="0"/>
          <w:sz w:val="20"/>
          <w:szCs w:val="20"/>
          <w:lang w:eastAsia="ko-KR"/>
        </w:rPr>
        <w:t>7</w:t>
      </w:r>
      <w:r w:rsidRPr="006268BD">
        <w:rPr>
          <w:rFonts w:eastAsia="Times New Roman" w:cs="Times New Roman"/>
          <w:b/>
          <w:i/>
          <w:color w:val="5B9BD5" w:themeColor="accent1"/>
          <w:kern w:val="0"/>
          <w:sz w:val="20"/>
          <w:szCs w:val="20"/>
          <w:lang w:eastAsia="ja-JP"/>
        </w:rPr>
        <w:t xml:space="preserve"> and 6.9</w:t>
      </w:r>
      <w:r w:rsidRPr="006268BD">
        <w:rPr>
          <w:rFonts w:eastAsia="Times New Roman"/>
          <w:b/>
          <w:i/>
          <w:color w:val="5B9BD5" w:themeColor="accent1"/>
          <w:kern w:val="0"/>
          <w:sz w:val="20"/>
          <w:lang w:eastAsia="ja-JP"/>
        </w:rPr>
        <w:t>.</w:t>
      </w:r>
      <w:r w:rsidRPr="006268BD">
        <w:rPr>
          <w:rFonts w:eastAsia="맑은 고딕" w:cs="Times New Roman"/>
          <w:b/>
          <w:i/>
          <w:color w:val="5B9BD5" w:themeColor="accent1"/>
          <w:kern w:val="0"/>
          <w:sz w:val="20"/>
          <w:szCs w:val="20"/>
          <w:lang w:eastAsia="ko-KR"/>
        </w:rPr>
        <w:t>8</w:t>
      </w:r>
      <w:r w:rsidRPr="006268BD">
        <w:rPr>
          <w:rFonts w:eastAsia="Times New Roman" w:cs="Times New Roman"/>
          <w:b/>
          <w:i/>
          <w:color w:val="5B9BD5" w:themeColor="accent1"/>
          <w:kern w:val="0"/>
          <w:sz w:val="20"/>
          <w:szCs w:val="20"/>
          <w:lang w:eastAsia="ja-JP"/>
        </w:rPr>
        <w:t xml:space="preserve"> (given below) to describe </w:t>
      </w:r>
      <w:r w:rsidRPr="006268BD">
        <w:rPr>
          <w:rFonts w:eastAsia="맑은 고딕" w:cs="Times New Roman"/>
          <w:b/>
          <w:i/>
          <w:color w:val="5B9BD5" w:themeColor="accent1"/>
          <w:kern w:val="0"/>
          <w:sz w:val="20"/>
          <w:szCs w:val="20"/>
          <w:lang w:eastAsia="ko-KR"/>
        </w:rPr>
        <w:t>Ranging protocol</w:t>
      </w:r>
      <w:r w:rsidRPr="006268BD">
        <w:rPr>
          <w:rFonts w:eastAsia="맑은 고딕" w:cs="Times New Roman" w:hint="eastAsia"/>
          <w:b/>
          <w:i/>
          <w:color w:val="5B9BD5" w:themeColor="accent1"/>
          <w:kern w:val="0"/>
          <w:sz w:val="20"/>
          <w:szCs w:val="20"/>
          <w:lang w:eastAsia="ko-KR"/>
        </w:rPr>
        <w:t xml:space="preserve"> with Ranging Control frame</w:t>
      </w:r>
      <w:r w:rsidRPr="006268BD">
        <w:rPr>
          <w:rFonts w:eastAsia="맑은 고딕" w:cs="Times New Roman"/>
          <w:b/>
          <w:i/>
          <w:color w:val="5B9BD5" w:themeColor="accent1"/>
          <w:kern w:val="0"/>
          <w:sz w:val="20"/>
          <w:szCs w:val="20"/>
          <w:lang w:eastAsia="ko-KR"/>
        </w:rPr>
        <w:t xml:space="preserve">, </w:t>
      </w:r>
      <w:r w:rsidRPr="006268BD">
        <w:rPr>
          <w:rFonts w:eastAsia="Times New Roman" w:cs="Times New Roman"/>
          <w:b/>
          <w:i/>
          <w:color w:val="5B9BD5" w:themeColor="accent1"/>
          <w:kern w:val="0"/>
          <w:sz w:val="20"/>
          <w:szCs w:val="20"/>
          <w:lang w:eastAsia="ja-JP"/>
        </w:rPr>
        <w:t>Ranging and localization methods</w:t>
      </w:r>
      <w:r w:rsidRPr="006268BD">
        <w:rPr>
          <w:rFonts w:eastAsia="맑은 고딕" w:cs="Times New Roman" w:hint="eastAsia"/>
          <w:b/>
          <w:i/>
          <w:color w:val="5B9BD5" w:themeColor="accent1"/>
          <w:kern w:val="0"/>
          <w:sz w:val="20"/>
          <w:szCs w:val="20"/>
          <w:lang w:eastAsia="ko-KR"/>
        </w:rPr>
        <w:t>,</w:t>
      </w:r>
      <w:r w:rsidRPr="006268BD">
        <w:rPr>
          <w:rFonts w:eastAsia="Times New Roman" w:cs="Times New Roman"/>
          <w:b/>
          <w:i/>
          <w:color w:val="5B9BD5" w:themeColor="accent1"/>
          <w:kern w:val="0"/>
          <w:sz w:val="20"/>
          <w:szCs w:val="20"/>
          <w:lang w:eastAsia="ja-JP"/>
        </w:rPr>
        <w:t xml:space="preserve"> and new procedures for achieving these in a standardized way:</w:t>
      </w:r>
    </w:p>
    <w:p w14:paraId="7445B938" w14:textId="77777777" w:rsidR="00E51C39" w:rsidRPr="006268BD" w:rsidRDefault="00E51C39" w:rsidP="00E51C39">
      <w:pPr>
        <w:pStyle w:val="3"/>
      </w:pPr>
      <w:bookmarkStart w:id="210" w:name="_Ref534381123"/>
      <w:bookmarkStart w:id="211" w:name="_Ref534395307"/>
      <w:bookmarkStart w:id="212" w:name="_Toc534395347"/>
      <w:bookmarkStart w:id="213" w:name="_Toc535284704"/>
      <w:r w:rsidRPr="006268BD">
        <w:rPr>
          <w:rFonts w:eastAsia="맑은 고딕" w:hint="eastAsia"/>
        </w:rPr>
        <w:t xml:space="preserve">Ranging </w:t>
      </w:r>
      <w:bookmarkEnd w:id="210"/>
      <w:r w:rsidRPr="006268BD">
        <w:rPr>
          <w:rFonts w:eastAsia="맑은 고딕" w:hint="eastAsia"/>
        </w:rPr>
        <w:t>with Ranging Control frame</w:t>
      </w:r>
      <w:bookmarkEnd w:id="211"/>
      <w:bookmarkEnd w:id="212"/>
      <w:bookmarkEnd w:id="213"/>
    </w:p>
    <w:p w14:paraId="31DF96B3" w14:textId="77777777" w:rsidR="00E51C39" w:rsidRPr="006268BD" w:rsidRDefault="00E51C39" w:rsidP="00E51C39">
      <w:pPr>
        <w:pStyle w:val="a0"/>
      </w:pPr>
      <w:r w:rsidRPr="006268BD">
        <w:rPr>
          <w:rFonts w:hint="eastAsia"/>
        </w:rPr>
        <w:t xml:space="preserve">This </w:t>
      </w:r>
      <w:r w:rsidRPr="006268BD">
        <w:t>section</w:t>
      </w:r>
      <w:r w:rsidRPr="006268BD">
        <w:rPr>
          <w:rFonts w:hint="eastAsia"/>
        </w:rPr>
        <w:t xml:space="preserve"> describes fundamental features of ranging with Ranging Control frame.</w:t>
      </w:r>
    </w:p>
    <w:p w14:paraId="69A52685" w14:textId="77777777" w:rsidR="00E51C39" w:rsidRPr="006268BD" w:rsidRDefault="00E51C39">
      <w:pPr>
        <w:pStyle w:val="4"/>
        <w:numPr>
          <w:ilvl w:val="3"/>
          <w:numId w:val="2"/>
        </w:numPr>
        <w:pPrChange w:id="214" w:author="Zheda Li" w:date="2019-01-05T18:52:00Z">
          <w:pPr>
            <w:pStyle w:val="4"/>
            <w:numPr>
              <w:numId w:val="6"/>
            </w:numPr>
            <w:tabs>
              <w:tab w:val="num" w:pos="360"/>
              <w:tab w:val="num" w:pos="2880"/>
            </w:tabs>
            <w:ind w:left="2880" w:hanging="720"/>
          </w:pPr>
        </w:pPrChange>
      </w:pPr>
      <w:bookmarkStart w:id="215" w:name="_Ref534381815"/>
      <w:r w:rsidRPr="006268BD">
        <w:rPr>
          <w:rFonts w:eastAsia="맑은 고딕" w:hint="eastAsia"/>
        </w:rPr>
        <w:t>R</w:t>
      </w:r>
      <w:r w:rsidRPr="006268BD">
        <w:rPr>
          <w:rFonts w:hint="eastAsia"/>
        </w:rPr>
        <w:t>anging</w:t>
      </w:r>
      <w:r w:rsidRPr="006268BD">
        <w:rPr>
          <w:rFonts w:eastAsia="맑은 고딕" w:hint="eastAsia"/>
        </w:rPr>
        <w:t xml:space="preserve"> control</w:t>
      </w:r>
      <w:bookmarkEnd w:id="215"/>
    </w:p>
    <w:p w14:paraId="7FC39FD1" w14:textId="414F2B45" w:rsidR="00E51C39" w:rsidRPr="006268BD" w:rsidRDefault="00E51C39" w:rsidP="00E51C39">
      <w:pPr>
        <w:pStyle w:val="a0"/>
        <w:rPr>
          <w:b/>
        </w:rPr>
      </w:pPr>
      <w:r w:rsidRPr="006268BD">
        <w:t>Nomenclature for two device types</w:t>
      </w:r>
      <w:r w:rsidRPr="006268BD">
        <w:rPr>
          <w:rFonts w:hint="eastAsia"/>
        </w:rPr>
        <w:t xml:space="preserve"> for ranging control</w:t>
      </w:r>
      <w:r w:rsidRPr="006268BD">
        <w:t xml:space="preserve"> </w:t>
      </w:r>
      <w:r w:rsidRPr="006268BD">
        <w:rPr>
          <w:rFonts w:hint="eastAsia"/>
        </w:rPr>
        <w:t>is</w:t>
      </w:r>
      <w:r w:rsidRPr="006268BD">
        <w:t xml:space="preserve"> introduced:</w:t>
      </w:r>
      <w:r w:rsidRPr="006268BD">
        <w:rPr>
          <w:rFonts w:hint="eastAsia"/>
        </w:rPr>
        <w:t xml:space="preserve"> Controller, Controlee.</w:t>
      </w:r>
      <w:r w:rsidRPr="006268BD">
        <w:t xml:space="preserve"> Controller is the</w:t>
      </w:r>
      <w:r w:rsidRPr="006268BD">
        <w:rPr>
          <w:rFonts w:hint="eastAsia"/>
        </w:rPr>
        <w:t xml:space="preserve"> ranging</w:t>
      </w:r>
      <w:r w:rsidRPr="006268BD">
        <w:t xml:space="preserve"> device that defines and controls the ranging parameters by sending a Ranging Control Frame</w:t>
      </w:r>
      <w:r w:rsidRPr="006268BD">
        <w:rPr>
          <w:rFonts w:hint="eastAsia"/>
        </w:rPr>
        <w:t xml:space="preserve"> </w:t>
      </w:r>
      <w:r w:rsidR="00BB5AC4" w:rsidRPr="006268BD">
        <w:rPr>
          <w:rFonts w:hint="eastAsia"/>
        </w:rPr>
        <w:t>(RCF)</w:t>
      </w:r>
      <w:r w:rsidRPr="006268BD">
        <w:rPr>
          <w:rFonts w:hint="eastAsia"/>
        </w:rPr>
        <w:t xml:space="preserve"> with Ranging Control IE defined in</w:t>
      </w:r>
      <w:r w:rsidR="008B65FA"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_Ref535237560 \r \h</w:instrText>
      </w:r>
      <w:r w:rsidR="009A40FE" w:rsidRPr="006268BD">
        <w:instrText xml:space="preserve"> </w:instrText>
      </w:r>
      <w:r w:rsidR="0097489A">
        <w:instrText xml:space="preserve"> \* MERGEFORMAT </w:instrText>
      </w:r>
      <w:r w:rsidR="009A40FE" w:rsidRPr="006268BD">
        <w:fldChar w:fldCharType="separate"/>
      </w:r>
      <w:r w:rsidR="009A40FE" w:rsidRPr="006268BD">
        <w:t>7.4.4.30</w:t>
      </w:r>
      <w:r w:rsidR="009A40FE" w:rsidRPr="006268BD">
        <w:fldChar w:fldCharType="end"/>
      </w:r>
      <w:r w:rsidRPr="006268BD">
        <w:rPr>
          <w:rFonts w:hint="eastAsia"/>
        </w:rPr>
        <w:t xml:space="preserve">. </w:t>
      </w:r>
      <w:r w:rsidRPr="006268BD">
        <w:t xml:space="preserve">Ranging Control </w:t>
      </w:r>
      <w:r w:rsidR="00587C25" w:rsidRPr="006268BD">
        <w:rPr>
          <w:rFonts w:hint="eastAsia"/>
        </w:rPr>
        <w:t>F</w:t>
      </w:r>
      <w:r w:rsidR="00587C25" w:rsidRPr="006268BD">
        <w:t>rame</w:t>
      </w:r>
      <w:r w:rsidRPr="006268BD">
        <w:t xml:space="preserve"> is</w:t>
      </w:r>
      <w:r w:rsidRPr="006268BD">
        <w:rPr>
          <w:rFonts w:hint="eastAsia"/>
        </w:rPr>
        <w:t xml:space="preserve"> </w:t>
      </w:r>
      <w:r w:rsidR="00587C25" w:rsidRPr="006268BD">
        <w:rPr>
          <w:rFonts w:hint="eastAsia"/>
        </w:rPr>
        <w:t xml:space="preserve">used </w:t>
      </w:r>
      <w:r w:rsidRPr="006268BD">
        <w:t xml:space="preserve">to set </w:t>
      </w:r>
      <w:r w:rsidRPr="006268BD">
        <w:rPr>
          <w:rFonts w:hint="eastAsia"/>
        </w:rPr>
        <w:t>r</w:t>
      </w:r>
      <w:r w:rsidRPr="006268BD">
        <w:t>anging parameters</w:t>
      </w:r>
      <w:r w:rsidRPr="006268BD">
        <w:rPr>
          <w:rFonts w:hint="eastAsia"/>
        </w:rPr>
        <w:t xml:space="preserve">. </w:t>
      </w:r>
      <w:r w:rsidRPr="006268BD">
        <w:t xml:space="preserve">Controlee is the </w:t>
      </w:r>
      <w:r w:rsidRPr="006268BD">
        <w:rPr>
          <w:rFonts w:hint="eastAsia"/>
        </w:rPr>
        <w:t xml:space="preserve">ranging </w:t>
      </w:r>
      <w:r w:rsidRPr="006268BD">
        <w:t xml:space="preserve">device that utilizes the ranging parameters received from the ranging </w:t>
      </w:r>
      <w:r w:rsidR="00BB5AC4" w:rsidRPr="006268BD">
        <w:rPr>
          <w:rFonts w:hint="eastAsia"/>
        </w:rPr>
        <w:t>Controller</w:t>
      </w:r>
      <w:r w:rsidRPr="006268BD">
        <w:t xml:space="preserve">. There can be one or more </w:t>
      </w:r>
      <w:r w:rsidRPr="006268BD">
        <w:rPr>
          <w:rFonts w:hint="eastAsia"/>
        </w:rPr>
        <w:t>C</w:t>
      </w:r>
      <w:r w:rsidRPr="006268BD">
        <w:t xml:space="preserve">ontrolees managed by the </w:t>
      </w:r>
      <w:r w:rsidRPr="006268BD">
        <w:rPr>
          <w:rFonts w:hint="eastAsia"/>
        </w:rPr>
        <w:t>C</w:t>
      </w:r>
      <w:r w:rsidRPr="006268BD">
        <w:t>ontroller.</w:t>
      </w:r>
      <w:r w:rsidRPr="006268BD">
        <w:rPr>
          <w:rFonts w:hint="eastAsia"/>
        </w:rPr>
        <w:t xml:space="preserve"> </w:t>
      </w:r>
      <w:r w:rsidRPr="006268BD">
        <w:t>The determination</w:t>
      </w:r>
      <w:r w:rsidRPr="006268BD">
        <w:rPr>
          <w:rFonts w:hint="eastAsia"/>
        </w:rPr>
        <w:t xml:space="preserve"> </w:t>
      </w:r>
      <w:r w:rsidRPr="006268BD">
        <w:t xml:space="preserve">of </w:t>
      </w:r>
      <w:r w:rsidRPr="006268BD">
        <w:rPr>
          <w:rFonts w:hint="eastAsia"/>
        </w:rPr>
        <w:t xml:space="preserve">role (i.e., Controller or Controlee) and the selection of ranging parameters are </w:t>
      </w:r>
      <w:r w:rsidRPr="006268BD">
        <w:t>implementation-specific.</w:t>
      </w:r>
    </w:p>
    <w:p w14:paraId="0ED71D86" w14:textId="77777777" w:rsidR="00E51C39" w:rsidRPr="006268BD" w:rsidRDefault="00E51C39" w:rsidP="00E51C39">
      <w:pPr>
        <w:pStyle w:val="a0"/>
        <w:rPr>
          <w:b/>
        </w:rPr>
      </w:pPr>
    </w:p>
    <w:p w14:paraId="6D945640" w14:textId="68740774" w:rsidR="00E51C39" w:rsidRPr="006268BD" w:rsidRDefault="00E51C39" w:rsidP="00E51C39">
      <w:pPr>
        <w:pStyle w:val="a0"/>
      </w:pPr>
      <w:r w:rsidRPr="006268BD">
        <w:rPr>
          <w:rFonts w:hint="eastAsia"/>
        </w:rPr>
        <w:t>In addition, n</w:t>
      </w:r>
      <w:r w:rsidRPr="006268BD">
        <w:t>omenclature for two device types</w:t>
      </w:r>
      <w:r w:rsidRPr="006268BD">
        <w:rPr>
          <w:rFonts w:hint="eastAsia"/>
        </w:rPr>
        <w:t xml:space="preserve"> for ranging is</w:t>
      </w:r>
      <w:r w:rsidRPr="006268BD">
        <w:t xml:space="preserve"> introduced:</w:t>
      </w:r>
      <w:r w:rsidRPr="006268BD">
        <w:rPr>
          <w:rFonts w:hint="eastAsia"/>
        </w:rPr>
        <w:t xml:space="preserve"> Initiator</w:t>
      </w:r>
      <w:r w:rsidR="00BB5AC4" w:rsidRPr="006268BD">
        <w:rPr>
          <w:rFonts w:hint="eastAsia"/>
        </w:rPr>
        <w:t xml:space="preserve"> and</w:t>
      </w:r>
      <w:r w:rsidRPr="006268BD">
        <w:rPr>
          <w:rFonts w:hint="eastAsia"/>
        </w:rPr>
        <w:t>, Responder. Initiator is t</w:t>
      </w:r>
      <w:r w:rsidRPr="006268BD">
        <w:t xml:space="preserve">he </w:t>
      </w:r>
      <w:r w:rsidRPr="006268BD">
        <w:rPr>
          <w:rFonts w:hint="eastAsia"/>
        </w:rPr>
        <w:t xml:space="preserve">ranging </w:t>
      </w:r>
      <w:r w:rsidRPr="006268BD">
        <w:t>device that initiates ranging by sending a poll</w:t>
      </w:r>
      <w:r w:rsidRPr="006268BD">
        <w:rPr>
          <w:rFonts w:hint="eastAsia"/>
        </w:rPr>
        <w:t>. Responder is t</w:t>
      </w:r>
      <w:r w:rsidRPr="006268BD">
        <w:t>he</w:t>
      </w:r>
      <w:r w:rsidRPr="006268BD">
        <w:rPr>
          <w:rFonts w:hint="eastAsia"/>
        </w:rPr>
        <w:t xml:space="preserve"> ranging</w:t>
      </w:r>
      <w:r w:rsidRPr="006268BD">
        <w:t xml:space="preserve"> device that responds to the poll received from the initiator</w:t>
      </w:r>
      <w:r w:rsidRPr="006268BD">
        <w:rPr>
          <w:rFonts w:hint="eastAsia"/>
        </w:rPr>
        <w:t>.</w:t>
      </w:r>
    </w:p>
    <w:p w14:paraId="6EBDB468" w14:textId="77777777" w:rsidR="00E51C39" w:rsidRPr="006268BD" w:rsidRDefault="00E51C39" w:rsidP="00E51C39">
      <w:pPr>
        <w:pStyle w:val="a0"/>
      </w:pPr>
    </w:p>
    <w:p w14:paraId="1E2ABED4" w14:textId="77777777" w:rsidR="00187149" w:rsidRDefault="00187149" w:rsidP="00187149">
      <w:pPr>
        <w:pStyle w:val="a0"/>
      </w:pPr>
      <w:r w:rsidRPr="00187149">
        <w:rPr>
          <w:rPrChange w:id="216" w:author="Windows 사용자" w:date="2019-01-15T23:23:00Z">
            <w:rPr>
              <w:highlight w:val="magenta"/>
            </w:rPr>
          </w:rPrChange>
        </w:rPr>
        <w:lastRenderedPageBreak/>
        <w:t xml:space="preserve">Controller can determine the ranging devices participating in ranging and the device types by using Ranging Initiator/Responder List (IRL) IE defined in </w:t>
      </w:r>
      <w:r w:rsidRPr="00187149">
        <w:rPr>
          <w:rPrChange w:id="217" w:author="Windows 사용자" w:date="2019-01-15T23:23:00Z">
            <w:rPr>
              <w:highlight w:val="magenta"/>
            </w:rPr>
          </w:rPrChange>
        </w:rPr>
        <w:fldChar w:fldCharType="begin"/>
      </w:r>
      <w:r w:rsidRPr="00187149">
        <w:rPr>
          <w:rPrChange w:id="218" w:author="Windows 사용자" w:date="2019-01-15T23:23:00Z">
            <w:rPr>
              <w:highlight w:val="magenta"/>
            </w:rPr>
          </w:rPrChange>
        </w:rPr>
        <w:instrText xml:space="preserve"> REF _Ref534652617 \r \h  \* MERGEFORMAT </w:instrText>
      </w:r>
      <w:r w:rsidRPr="00187149">
        <w:rPr>
          <w:rPrChange w:id="219" w:author="Windows 사용자" w:date="2019-01-15T23:23:00Z">
            <w:rPr>
              <w:highlight w:val="magenta"/>
            </w:rPr>
          </w:rPrChange>
        </w:rPr>
      </w:r>
      <w:r w:rsidRPr="00187149">
        <w:rPr>
          <w:rPrChange w:id="220" w:author="Windows 사용자" w:date="2019-01-15T23:23:00Z">
            <w:rPr>
              <w:highlight w:val="magenta"/>
            </w:rPr>
          </w:rPrChange>
        </w:rPr>
        <w:fldChar w:fldCharType="separate"/>
      </w:r>
      <w:r w:rsidRPr="00187149">
        <w:rPr>
          <w:rPrChange w:id="221" w:author="Windows 사용자" w:date="2019-01-15T23:23:00Z">
            <w:rPr>
              <w:highlight w:val="magenta"/>
            </w:rPr>
          </w:rPrChange>
        </w:rPr>
        <w:t>0</w:t>
      </w:r>
      <w:r w:rsidRPr="00187149">
        <w:rPr>
          <w:rPrChange w:id="222" w:author="Windows 사용자" w:date="2019-01-15T23:23:00Z">
            <w:rPr>
              <w:highlight w:val="magenta"/>
            </w:rPr>
          </w:rPrChange>
        </w:rPr>
        <w:fldChar w:fldCharType="end"/>
      </w:r>
      <w:r w:rsidRPr="00187149">
        <w:rPr>
          <w:rPrChange w:id="223" w:author="Windows 사용자" w:date="2019-01-15T23:23:00Z">
            <w:rPr>
              <w:highlight w:val="magenta"/>
            </w:rPr>
          </w:rPrChange>
        </w:rPr>
        <w:t xml:space="preserve"> or Ranging Scheduling (RS) IE defined in </w:t>
      </w:r>
      <w:r w:rsidRPr="00187149">
        <w:rPr>
          <w:rPrChange w:id="224" w:author="Windows 사용자" w:date="2019-01-15T23:23:00Z">
            <w:rPr>
              <w:highlight w:val="magenta"/>
            </w:rPr>
          </w:rPrChange>
        </w:rPr>
        <w:fldChar w:fldCharType="begin"/>
      </w:r>
      <w:r w:rsidRPr="00187149">
        <w:rPr>
          <w:rPrChange w:id="225" w:author="Windows 사용자" w:date="2019-01-15T23:23:00Z">
            <w:rPr>
              <w:highlight w:val="magenta"/>
            </w:rPr>
          </w:rPrChange>
        </w:rPr>
        <w:instrText xml:space="preserve"> REF _Ref534293848 \n \h  \* MERGEFORMAT </w:instrText>
      </w:r>
      <w:r w:rsidRPr="00187149">
        <w:rPr>
          <w:rPrChange w:id="226" w:author="Windows 사용자" w:date="2019-01-15T23:23:00Z">
            <w:rPr>
              <w:highlight w:val="magenta"/>
            </w:rPr>
          </w:rPrChange>
        </w:rPr>
      </w:r>
      <w:r w:rsidRPr="00187149">
        <w:rPr>
          <w:rPrChange w:id="227" w:author="Windows 사용자" w:date="2019-01-15T23:23:00Z">
            <w:rPr>
              <w:highlight w:val="magenta"/>
            </w:rPr>
          </w:rPrChange>
        </w:rPr>
        <w:fldChar w:fldCharType="separate"/>
      </w:r>
      <w:r w:rsidRPr="00187149">
        <w:rPr>
          <w:rPrChange w:id="228" w:author="Windows 사용자" w:date="2019-01-15T23:23:00Z">
            <w:rPr>
              <w:highlight w:val="magenta"/>
            </w:rPr>
          </w:rPrChange>
        </w:rPr>
        <w:t>0</w:t>
      </w:r>
      <w:r w:rsidRPr="00187149">
        <w:rPr>
          <w:rPrChange w:id="229" w:author="Windows 사용자" w:date="2019-01-15T23:23:00Z">
            <w:rPr>
              <w:highlight w:val="magenta"/>
            </w:rPr>
          </w:rPrChange>
        </w:rPr>
        <w:fldChar w:fldCharType="end"/>
      </w:r>
      <w:r w:rsidRPr="00187149">
        <w:rPr>
          <w:rPrChange w:id="230" w:author="Windows 사용자" w:date="2019-01-15T23:23:00Z">
            <w:rPr>
              <w:highlight w:val="magenta"/>
            </w:rPr>
          </w:rPrChange>
        </w:rPr>
        <w:t>. The IEs can be conveyed by Ranging Control frame. For the scheduling-based ranging, Ranging Scheduling IE can be formed by Controller to indicate the resource management and the roles of devices, i.e., initiator or responder. Ranging Initiator/Responder List IE can be used for contention-based ranging to determine roles of devices when RS IE is not used. The field for Scheduled Mode in Ranging Control IE indicates whether the ranging frames are transmitted with contention or schedule. The ranging device which is not specified by the IEs cannot participate in ranging. If the transmission of Poll frame by a ranging device is required, the device type of the ranging device is determined as Initiator, while the ranging device which responds to the Poll frame is determined as Responder.</w:t>
      </w:r>
    </w:p>
    <w:p w14:paraId="7DBD1EFB" w14:textId="77777777" w:rsidR="00E51C39" w:rsidRPr="006268BD" w:rsidRDefault="00E51C39" w:rsidP="00E51C39">
      <w:pPr>
        <w:pStyle w:val="a0"/>
      </w:pPr>
    </w:p>
    <w:p w14:paraId="5B5A912C" w14:textId="4A4B5702" w:rsidR="00E51C39" w:rsidRPr="006268BD" w:rsidRDefault="00846713" w:rsidP="00E51C39">
      <w:pPr>
        <w:pStyle w:val="a0"/>
      </w:pPr>
      <w:r w:rsidRPr="006268BD">
        <w:t>For contention-based multicast/broadcast ranging, i</w:t>
      </w:r>
      <w:r w:rsidR="00E51C39" w:rsidRPr="006268BD">
        <w:rPr>
          <w:rFonts w:hint="eastAsia"/>
        </w:rPr>
        <w:t xml:space="preserve">f a Controller is the only </w:t>
      </w:r>
      <w:r w:rsidR="00F8613B" w:rsidRPr="006268BD">
        <w:t>I</w:t>
      </w:r>
      <w:r w:rsidR="00E51C39" w:rsidRPr="006268BD">
        <w:rPr>
          <w:rFonts w:hint="eastAsia"/>
        </w:rPr>
        <w:t>nitiator and the d</w:t>
      </w:r>
      <w:r w:rsidR="00E51C39" w:rsidRPr="006268BD">
        <w:t xml:space="preserve">estination address </w:t>
      </w:r>
      <w:r w:rsidR="00E51C39" w:rsidRPr="006268BD">
        <w:rPr>
          <w:rFonts w:hint="eastAsia"/>
        </w:rPr>
        <w:t xml:space="preserve">field </w:t>
      </w:r>
      <w:r w:rsidR="00FA7ECB" w:rsidRPr="006268BD">
        <w:t xml:space="preserve">of </w:t>
      </w:r>
      <w:r w:rsidR="00E51C39" w:rsidRPr="006268BD">
        <w:rPr>
          <w:rFonts w:hint="eastAsia"/>
        </w:rPr>
        <w:t xml:space="preserve">the </w:t>
      </w:r>
      <w:r w:rsidR="00E51C39" w:rsidRPr="006268BD">
        <w:t xml:space="preserve">MAC header </w:t>
      </w:r>
      <w:r w:rsidR="00FA7ECB" w:rsidRPr="006268BD">
        <w:t xml:space="preserve">in the </w:t>
      </w:r>
      <w:r w:rsidR="00E51C39" w:rsidRPr="006268BD">
        <w:t xml:space="preserve">Ranging Control frame </w:t>
      </w:r>
      <w:r w:rsidR="00E51C39" w:rsidRPr="006268BD">
        <w:rPr>
          <w:rFonts w:hint="eastAsia"/>
        </w:rPr>
        <w:t xml:space="preserve">specifies the Responders, the controller may not add </w:t>
      </w:r>
      <w:r w:rsidR="00E51C39" w:rsidRPr="006268BD">
        <w:t>Ranging Initiator/Responder List IE</w:t>
      </w:r>
      <w:r w:rsidR="00F8613B" w:rsidRPr="006268BD">
        <w:t xml:space="preserve"> </w:t>
      </w:r>
      <w:r w:rsidR="00E51C39" w:rsidRPr="006268BD">
        <w:rPr>
          <w:rFonts w:hint="eastAsia"/>
        </w:rPr>
        <w:t>to Ranging Control frame.</w:t>
      </w:r>
    </w:p>
    <w:p w14:paraId="3C8026EB" w14:textId="77777777" w:rsidR="00E51C39" w:rsidRPr="006268BD" w:rsidRDefault="00E51C39" w:rsidP="00E51C39">
      <w:pPr>
        <w:pStyle w:val="a0"/>
      </w:pPr>
    </w:p>
    <w:p w14:paraId="1B61C85C" w14:textId="17D55213" w:rsidR="00E51C39" w:rsidRPr="006268BD" w:rsidRDefault="00E51C39" w:rsidP="00E51C39">
      <w:pPr>
        <w:pStyle w:val="a0"/>
      </w:pPr>
      <w:r w:rsidRPr="006268BD">
        <w:rPr>
          <w:rFonts w:hint="eastAsia"/>
        </w:rPr>
        <w:t xml:space="preserve">Since a Ranging Control frame includes </w:t>
      </w:r>
      <w:r w:rsidR="001A0C53" w:rsidRPr="006268BD">
        <w:rPr>
          <w:rFonts w:hint="eastAsia"/>
        </w:rPr>
        <w:t xml:space="preserve">the </w:t>
      </w:r>
      <w:r w:rsidRPr="006268BD">
        <w:rPr>
          <w:rFonts w:hint="eastAsia"/>
        </w:rPr>
        <w:t xml:space="preserve">Ranging Initiator/Responder List IE or Ranging Scheduling IE, </w:t>
      </w:r>
      <w:r w:rsidR="001A0C53" w:rsidRPr="006268BD">
        <w:rPr>
          <w:rFonts w:hint="eastAsia"/>
        </w:rPr>
        <w:t xml:space="preserve">the </w:t>
      </w:r>
      <w:r w:rsidRPr="006268BD">
        <w:rPr>
          <w:rFonts w:hint="eastAsia"/>
        </w:rPr>
        <w:t>Controlee knows whether to send the poll or not after receiving the Ranging Control Frame. If the device type</w:t>
      </w:r>
      <w:r w:rsidRPr="006268BD">
        <w:t xml:space="preserve"> of a</w:t>
      </w:r>
      <w:r w:rsidRPr="006268BD">
        <w:rPr>
          <w:rFonts w:hint="eastAsia"/>
        </w:rPr>
        <w:t xml:space="preserve"> Controlee is initiator in Initiator/Responder List IE or Ranging Scheduling IE, the Controlee can send Poll frame. </w:t>
      </w:r>
      <w:r w:rsidR="002571F7" w:rsidRPr="006268BD">
        <w:t>Both controller and controlee</w:t>
      </w:r>
      <w:r w:rsidRPr="006268BD">
        <w:rPr>
          <w:rFonts w:hint="eastAsia"/>
        </w:rPr>
        <w:t xml:space="preserve"> can be</w:t>
      </w:r>
      <w:r w:rsidR="002571F7" w:rsidRPr="006268BD">
        <w:t xml:space="preserve"> I</w:t>
      </w:r>
      <w:r w:rsidRPr="006268BD">
        <w:rPr>
          <w:rFonts w:hint="eastAsia"/>
        </w:rPr>
        <w:t>nitiator</w:t>
      </w:r>
      <w:r w:rsidR="002571F7" w:rsidRPr="006268BD">
        <w:t xml:space="preserve"> or Responder</w:t>
      </w:r>
      <w:r w:rsidRPr="006268BD">
        <w:rPr>
          <w:rFonts w:hint="eastAsia"/>
        </w:rPr>
        <w:t xml:space="preserve">. </w:t>
      </w:r>
      <w:r w:rsidRPr="006268BD">
        <w:fldChar w:fldCharType="begin"/>
      </w:r>
      <w:r w:rsidRPr="006268BD">
        <w:instrText xml:space="preserve"> </w:instrText>
      </w:r>
      <w:r w:rsidRPr="006268BD">
        <w:rPr>
          <w:rFonts w:hint="eastAsia"/>
        </w:rPr>
        <w:instrText>REF _Ref534376555 \h</w:instrText>
      </w:r>
      <w:r w:rsidRPr="006268BD">
        <w:instrText xml:space="preserve">  \* MERGEFORMAT </w:instrText>
      </w:r>
      <w:r w:rsidRPr="006268BD">
        <w:fldChar w:fldCharType="separate"/>
      </w:r>
      <w:r w:rsidR="00290DCC" w:rsidRPr="0097489A">
        <w:rPr>
          <w:rPrChange w:id="231" w:author="Windows 사용자" w:date="2019-01-15T12:29:00Z">
            <w:rPr>
              <w:rFonts w:ascii="Times" w:eastAsia="DejaVu Sans" w:hAnsi="Times" w:cs="Lohit Hindi"/>
              <w:b/>
              <w:iCs/>
              <w:kern w:val="1"/>
              <w:szCs w:val="24"/>
              <w:lang w:eastAsia="ar-SA"/>
            </w:rPr>
          </w:rPrChange>
        </w:rPr>
        <w:t>Figure 1</w:t>
      </w:r>
      <w:r w:rsidRPr="006268BD">
        <w:fldChar w:fldCharType="end"/>
      </w:r>
      <w:r w:rsidRPr="006268BD">
        <w:rPr>
          <w:rFonts w:hint="eastAsia"/>
        </w:rPr>
        <w:t xml:space="preserve"> shows an example of SS-TWR with Ranging Control Frame. SS-TWR is </w:t>
      </w:r>
      <w:r w:rsidR="00587C25" w:rsidRPr="006268BD">
        <w:rPr>
          <w:rFonts w:hint="eastAsia"/>
        </w:rPr>
        <w:t>the</w:t>
      </w:r>
      <w:r w:rsidRPr="006268BD">
        <w:rPr>
          <w:rFonts w:hint="eastAsia"/>
        </w:rPr>
        <w:t xml:space="preserve"> one of ranging methods introduced in this standard, described in</w:t>
      </w:r>
      <w:r w:rsidR="00155F65" w:rsidRPr="006268BD">
        <w:rPr>
          <w:rFonts w:hint="eastAsia"/>
        </w:rPr>
        <w:t xml:space="preserve"> </w:t>
      </w:r>
      <w:r w:rsidR="00155F65" w:rsidRPr="006268BD">
        <w:fldChar w:fldCharType="begin"/>
      </w:r>
      <w:r w:rsidR="00155F65" w:rsidRPr="006268BD">
        <w:instrText xml:space="preserve"> </w:instrText>
      </w:r>
      <w:r w:rsidR="00155F65" w:rsidRPr="006268BD">
        <w:rPr>
          <w:rFonts w:hint="eastAsia"/>
        </w:rPr>
        <w:instrText>REF _Ref412558299 \r \h</w:instrText>
      </w:r>
      <w:r w:rsidR="00155F65" w:rsidRPr="006268BD">
        <w:instrText xml:space="preserve"> </w:instrText>
      </w:r>
      <w:r w:rsidR="0097489A">
        <w:instrText xml:space="preserve"> \* MERGEFORMAT </w:instrText>
      </w:r>
      <w:r w:rsidR="00155F65" w:rsidRPr="006268BD">
        <w:fldChar w:fldCharType="separate"/>
      </w:r>
      <w:r w:rsidR="00290DCC" w:rsidRPr="006268BD">
        <w:t>6.9.7.2</w:t>
      </w:r>
      <w:r w:rsidR="00155F65" w:rsidRPr="006268BD">
        <w:fldChar w:fldCharType="end"/>
      </w:r>
      <w:r w:rsidRPr="006268BD">
        <w:rPr>
          <w:rFonts w:hint="eastAsia"/>
        </w:rPr>
        <w:t>. I</w:t>
      </w:r>
      <w:r w:rsidRPr="006268BD">
        <w:t xml:space="preserve">f Controller </w:t>
      </w:r>
      <w:r w:rsidR="00587C25" w:rsidRPr="006268BD">
        <w:rPr>
          <w:rFonts w:hint="eastAsia"/>
        </w:rPr>
        <w:t>indicates</w:t>
      </w:r>
      <w:r w:rsidR="00587C25" w:rsidRPr="006268BD">
        <w:t xml:space="preserve"> </w:t>
      </w:r>
      <w:r w:rsidRPr="006268BD">
        <w:t xml:space="preserve">that the controller transmits poll frame, Controller </w:t>
      </w:r>
      <w:r w:rsidRPr="006268BD">
        <w:rPr>
          <w:rFonts w:hint="eastAsia"/>
        </w:rPr>
        <w:t>is</w:t>
      </w:r>
      <w:r w:rsidRPr="006268BD">
        <w:t xml:space="preserve"> Initiator and send</w:t>
      </w:r>
      <w:r w:rsidRPr="006268BD">
        <w:rPr>
          <w:rFonts w:hint="eastAsia"/>
        </w:rPr>
        <w:t>s</w:t>
      </w:r>
      <w:r w:rsidRPr="006268BD">
        <w:t xml:space="preserve"> poll frame.</w:t>
      </w:r>
      <w:r w:rsidRPr="006268BD">
        <w:rPr>
          <w:rFonts w:hint="eastAsia"/>
        </w:rPr>
        <w:t xml:space="preserve"> </w:t>
      </w:r>
      <w:r w:rsidRPr="006268BD">
        <w:t xml:space="preserve">If Controller </w:t>
      </w:r>
      <w:r w:rsidR="00587C25" w:rsidRPr="006268BD">
        <w:rPr>
          <w:rFonts w:hint="eastAsia"/>
        </w:rPr>
        <w:t>indicates</w:t>
      </w:r>
      <w:r w:rsidRPr="006268BD">
        <w:t xml:space="preserve"> that the controlee transmits poll frame, Controlee </w:t>
      </w:r>
      <w:r w:rsidRPr="006268BD">
        <w:rPr>
          <w:rFonts w:hint="eastAsia"/>
        </w:rPr>
        <w:t xml:space="preserve">is </w:t>
      </w:r>
      <w:r w:rsidRPr="006268BD">
        <w:t>Initiator and send</w:t>
      </w:r>
      <w:r w:rsidRPr="006268BD">
        <w:rPr>
          <w:rFonts w:hint="eastAsia"/>
        </w:rPr>
        <w:t>s</w:t>
      </w:r>
      <w:r w:rsidRPr="006268BD">
        <w:t xml:space="preserve"> poll frame.</w:t>
      </w:r>
      <w:r w:rsidRPr="006268BD">
        <w:rPr>
          <w:rFonts w:hint="eastAsia"/>
        </w:rPr>
        <w:t xml:space="preserve"> Also, Ranging Control frame </w:t>
      </w:r>
      <w:r w:rsidRPr="006268BD">
        <w:t>includes</w:t>
      </w:r>
      <w:r w:rsidRPr="006268BD">
        <w:rPr>
          <w:rFonts w:hint="eastAsia"/>
        </w:rPr>
        <w:t xml:space="preserve"> </w:t>
      </w:r>
      <w:r w:rsidRPr="006268BD">
        <w:rPr>
          <w:rFonts w:hint="eastAsia"/>
          <w:color w:val="000000" w:themeColor="text1"/>
        </w:rPr>
        <w:t xml:space="preserve">Ranging Acknowledgement IE in </w:t>
      </w:r>
      <w:r w:rsidR="009A40FE" w:rsidRPr="006268BD">
        <w:rPr>
          <w:color w:val="000000" w:themeColor="text1"/>
        </w:rPr>
        <w:fldChar w:fldCharType="begin"/>
      </w:r>
      <w:r w:rsidR="009A40FE" w:rsidRPr="006268BD">
        <w:rPr>
          <w:color w:val="000000" w:themeColor="text1"/>
        </w:rPr>
        <w:instrText xml:space="preserve"> </w:instrText>
      </w:r>
      <w:r w:rsidR="009A40FE" w:rsidRPr="006268BD">
        <w:rPr>
          <w:rFonts w:hint="eastAsia"/>
          <w:color w:val="000000" w:themeColor="text1"/>
        </w:rPr>
        <w:instrText>REF _Ref535237653 \r \h</w:instrText>
      </w:r>
      <w:r w:rsidR="009A40FE" w:rsidRPr="006268BD">
        <w:rPr>
          <w:color w:val="000000" w:themeColor="text1"/>
        </w:rPr>
        <w:instrText xml:space="preserve"> </w:instrText>
      </w:r>
      <w:r w:rsidR="0097489A">
        <w:rPr>
          <w:color w:val="000000" w:themeColor="text1"/>
        </w:rPr>
        <w:instrText xml:space="preserve"> \* MERGEFORMAT </w:instrText>
      </w:r>
      <w:r w:rsidR="009A40FE" w:rsidRPr="006268BD">
        <w:rPr>
          <w:color w:val="000000" w:themeColor="text1"/>
        </w:rPr>
      </w:r>
      <w:r w:rsidR="009A40FE" w:rsidRPr="006268BD">
        <w:rPr>
          <w:color w:val="000000" w:themeColor="text1"/>
        </w:rPr>
        <w:fldChar w:fldCharType="separate"/>
      </w:r>
      <w:r w:rsidR="009A40FE" w:rsidRPr="006268BD">
        <w:rPr>
          <w:color w:val="000000" w:themeColor="text1"/>
        </w:rPr>
        <w:t>7.4.4.42</w:t>
      </w:r>
      <w:r w:rsidR="009A40FE" w:rsidRPr="006268BD">
        <w:rPr>
          <w:color w:val="000000" w:themeColor="text1"/>
        </w:rPr>
        <w:fldChar w:fldCharType="end"/>
      </w:r>
      <w:r w:rsidRPr="006268BD">
        <w:rPr>
          <w:rFonts w:hint="eastAsia"/>
          <w:color w:val="000000" w:themeColor="text1"/>
        </w:rPr>
        <w:t xml:space="preserve"> to indicate the ranging response type. </w:t>
      </w:r>
      <w:r w:rsidR="002571F7" w:rsidRPr="006268BD">
        <w:rPr>
          <w:color w:val="000000" w:themeColor="text1"/>
        </w:rPr>
        <w:t xml:space="preserve">There can be multiple Controlees for multicast/broadcast/many-to-many ranging.  </w:t>
      </w:r>
    </w:p>
    <w:p w14:paraId="115033BD" w14:textId="77777777" w:rsidR="00E51C39" w:rsidRPr="006268BD" w:rsidRDefault="00E51C39" w:rsidP="00E51C39">
      <w:pPr>
        <w:pStyle w:val="a0"/>
      </w:pPr>
    </w:p>
    <w:p w14:paraId="4CDD839F" w14:textId="77777777" w:rsidR="00E51C39" w:rsidRPr="006268BD" w:rsidRDefault="00E51C39" w:rsidP="00E51C39">
      <w:pPr>
        <w:pStyle w:val="a0"/>
        <w:jc w:val="center"/>
        <w:rPr>
          <w:rFonts w:ascii="Times" w:hAnsi="Times" w:cs="Lohit Hindi"/>
          <w:b/>
          <w:iCs/>
          <w:kern w:val="1"/>
          <w:szCs w:val="24"/>
        </w:rPr>
      </w:pPr>
    </w:p>
    <w:p w14:paraId="690F39CF" w14:textId="77777777" w:rsidR="00E51C39" w:rsidRPr="006268BD" w:rsidRDefault="00E51C39" w:rsidP="00E51C39">
      <w:pPr>
        <w:pStyle w:val="a0"/>
        <w:keepNext/>
        <w:jc w:val="center"/>
      </w:pPr>
      <w:r w:rsidRPr="006268BD">
        <w:rPr>
          <w:noProof/>
        </w:rPr>
        <w:drawing>
          <wp:inline distT="0" distB="0" distL="0" distR="0" wp14:anchorId="75CBBAB2" wp14:editId="23C63115">
            <wp:extent cx="5177320" cy="1708150"/>
            <wp:effectExtent l="0" t="0" r="4445" b="635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8780" cy="1708632"/>
                    </a:xfrm>
                    <a:prstGeom prst="rect">
                      <a:avLst/>
                    </a:prstGeom>
                    <a:noFill/>
                  </pic:spPr>
                </pic:pic>
              </a:graphicData>
            </a:graphic>
          </wp:inline>
        </w:drawing>
      </w:r>
    </w:p>
    <w:p w14:paraId="0829AC3E" w14:textId="77777777" w:rsidR="00E51C39" w:rsidRPr="006268BD" w:rsidRDefault="00E51C39" w:rsidP="00E51C39">
      <w:pPr>
        <w:pStyle w:val="a0"/>
        <w:keepNext/>
        <w:jc w:val="center"/>
      </w:pPr>
    </w:p>
    <w:p w14:paraId="41C18B88" w14:textId="77777777" w:rsidR="00E51C39" w:rsidRPr="006268BD" w:rsidRDefault="00E51C39" w:rsidP="00E51C39">
      <w:pPr>
        <w:pStyle w:val="a0"/>
        <w:jc w:val="center"/>
        <w:rPr>
          <w:rFonts w:ascii="Times" w:hAnsi="Times"/>
        </w:rPr>
      </w:pPr>
      <w:bookmarkStart w:id="232" w:name="_Ref534376555"/>
      <w:r w:rsidRPr="006268BD">
        <w:rPr>
          <w:rFonts w:ascii="Times" w:eastAsia="DejaVu Sans" w:hAnsi="Times" w:cs="Lohit Hindi"/>
          <w:b/>
          <w:iCs/>
          <w:kern w:val="1"/>
          <w:szCs w:val="24"/>
          <w:lang w:eastAsia="ar-SA"/>
        </w:rPr>
        <w:t xml:space="preserve">Figure </w:t>
      </w:r>
      <w:r w:rsidRPr="006268BD">
        <w:rPr>
          <w:rFonts w:ascii="Times" w:eastAsia="DejaVu Sans" w:hAnsi="Times" w:cs="Lohit Hindi"/>
          <w:b/>
          <w:iCs/>
          <w:kern w:val="1"/>
          <w:szCs w:val="24"/>
          <w:lang w:eastAsia="ar-SA"/>
        </w:rPr>
        <w:fldChar w:fldCharType="begin"/>
      </w:r>
      <w:r w:rsidRPr="006268BD">
        <w:rPr>
          <w:rFonts w:ascii="Times" w:eastAsia="DejaVu Sans" w:hAnsi="Times" w:cs="Lohit Hindi"/>
          <w:b/>
          <w:iCs/>
          <w:kern w:val="1"/>
          <w:szCs w:val="24"/>
          <w:lang w:eastAsia="ar-SA"/>
        </w:rPr>
        <w:instrText xml:space="preserve"> SEQ Figure \* ARABIC </w:instrText>
      </w:r>
      <w:r w:rsidRPr="006268BD">
        <w:rPr>
          <w:rFonts w:ascii="Times" w:eastAsia="DejaVu Sans" w:hAnsi="Times" w:cs="Lohit Hindi"/>
          <w:b/>
          <w:iCs/>
          <w:kern w:val="1"/>
          <w:szCs w:val="24"/>
          <w:lang w:eastAsia="ar-SA"/>
        </w:rPr>
        <w:fldChar w:fldCharType="separate"/>
      </w:r>
      <w:r w:rsidR="00290DCC" w:rsidRPr="006268BD">
        <w:rPr>
          <w:rFonts w:ascii="Times" w:eastAsia="DejaVu Sans" w:hAnsi="Times" w:cs="Lohit Hindi"/>
          <w:b/>
          <w:iCs/>
          <w:noProof/>
          <w:kern w:val="1"/>
          <w:szCs w:val="24"/>
          <w:lang w:eastAsia="ar-SA"/>
        </w:rPr>
        <w:t>1</w:t>
      </w:r>
      <w:r w:rsidRPr="006268BD">
        <w:rPr>
          <w:rFonts w:ascii="Times" w:eastAsia="DejaVu Sans" w:hAnsi="Times" w:cs="Lohit Hindi"/>
          <w:b/>
          <w:iCs/>
          <w:kern w:val="1"/>
          <w:szCs w:val="24"/>
          <w:lang w:eastAsia="ar-SA"/>
        </w:rPr>
        <w:fldChar w:fldCharType="end"/>
      </w:r>
      <w:bookmarkEnd w:id="232"/>
      <w:r w:rsidRPr="006268BD">
        <w:rPr>
          <w:rFonts w:ascii="Times" w:hAnsi="Times" w:cs="Lohit Hindi" w:hint="eastAsia"/>
          <w:b/>
          <w:iCs/>
          <w:kern w:val="1"/>
          <w:szCs w:val="24"/>
        </w:rPr>
        <w:t xml:space="preserve"> </w:t>
      </w:r>
      <w:r w:rsidRPr="006268BD">
        <w:rPr>
          <w:rFonts w:ascii="Times" w:eastAsia="DejaVu Sans" w:hAnsi="Times" w:cs="Lohit Hindi"/>
          <w:b/>
          <w:iCs/>
          <w:kern w:val="1"/>
          <w:szCs w:val="24"/>
          <w:lang w:eastAsia="ar-SA"/>
        </w:rPr>
        <w:t xml:space="preserve">Ranging Device Nomenclatures: </w:t>
      </w:r>
      <w:r w:rsidRPr="006268BD">
        <w:rPr>
          <w:rFonts w:ascii="Times" w:hAnsi="Times" w:cs="Lohit Hindi" w:hint="eastAsia"/>
          <w:b/>
          <w:iCs/>
          <w:kern w:val="1"/>
          <w:szCs w:val="24"/>
        </w:rPr>
        <w:t xml:space="preserve">Controller, Controlee, </w:t>
      </w:r>
      <w:r w:rsidRPr="006268BD">
        <w:rPr>
          <w:rFonts w:ascii="Times" w:eastAsia="DejaVu Sans" w:hAnsi="Times" w:cs="Lohit Hindi"/>
          <w:b/>
          <w:iCs/>
          <w:kern w:val="1"/>
          <w:szCs w:val="24"/>
          <w:lang w:eastAsia="ar-SA"/>
        </w:rPr>
        <w:t>Initiator</w:t>
      </w:r>
      <w:r w:rsidRPr="006268BD">
        <w:rPr>
          <w:rFonts w:ascii="Times" w:hAnsi="Times" w:cs="Lohit Hindi" w:hint="eastAsia"/>
          <w:b/>
          <w:iCs/>
          <w:kern w:val="1"/>
          <w:szCs w:val="24"/>
        </w:rPr>
        <w:t>,</w:t>
      </w:r>
      <w:r w:rsidRPr="006268BD">
        <w:rPr>
          <w:rFonts w:ascii="Times" w:eastAsia="DejaVu Sans" w:hAnsi="Times" w:cs="Lohit Hindi"/>
          <w:b/>
          <w:iCs/>
          <w:kern w:val="1"/>
          <w:szCs w:val="24"/>
          <w:lang w:eastAsia="ar-SA"/>
        </w:rPr>
        <w:t xml:space="preserve"> and Responder</w:t>
      </w:r>
    </w:p>
    <w:p w14:paraId="3912C569" w14:textId="2F85959E" w:rsidR="00E51C39" w:rsidRPr="006268BD" w:rsidRDefault="00E51C39">
      <w:pPr>
        <w:pStyle w:val="4"/>
        <w:numPr>
          <w:ilvl w:val="3"/>
          <w:numId w:val="2"/>
        </w:numPr>
        <w:rPr>
          <w:color w:val="5B9BD5" w:themeColor="accent1"/>
        </w:rPr>
        <w:pPrChange w:id="233" w:author="Zheda Li" w:date="2019-01-05T18:52:00Z">
          <w:pPr>
            <w:pStyle w:val="4"/>
            <w:numPr>
              <w:numId w:val="6"/>
            </w:numPr>
            <w:tabs>
              <w:tab w:val="num" w:pos="360"/>
              <w:tab w:val="num" w:pos="2880"/>
            </w:tabs>
            <w:ind w:left="2880" w:hanging="720"/>
          </w:pPr>
        </w:pPrChange>
      </w:pPr>
      <w:bookmarkStart w:id="234" w:name="_Ref534370946"/>
      <w:r w:rsidRPr="006268BD">
        <w:rPr>
          <w:rFonts w:hint="eastAsia"/>
        </w:rPr>
        <w:t>Ranging</w:t>
      </w:r>
      <w:r w:rsidRPr="006268BD">
        <w:t xml:space="preserve"> </w:t>
      </w:r>
      <w:r w:rsidRPr="006268BD">
        <w:rPr>
          <w:rFonts w:hint="eastAsia"/>
        </w:rPr>
        <w:t xml:space="preserve">block structure </w:t>
      </w:r>
      <w:bookmarkEnd w:id="234"/>
    </w:p>
    <w:p w14:paraId="202C214B" w14:textId="05963BAC" w:rsidR="00E51C39" w:rsidRPr="006268BD" w:rsidRDefault="00E51C39" w:rsidP="00E51C39">
      <w:pPr>
        <w:pStyle w:val="a0"/>
      </w:pPr>
      <w:r w:rsidRPr="006268BD">
        <w:rPr>
          <w:rFonts w:hint="eastAsia"/>
        </w:rPr>
        <w:t xml:space="preserve">In this section, the structure of Ranging Block is introduced. </w:t>
      </w:r>
      <w:r w:rsidRPr="006268BD">
        <w:t xml:space="preserve">Ranging Block refers to a </w:t>
      </w:r>
      <w:r w:rsidRPr="006268BD">
        <w:rPr>
          <w:rFonts w:hint="eastAsia"/>
        </w:rPr>
        <w:t xml:space="preserve">virtual </w:t>
      </w:r>
      <w:r w:rsidRPr="006268BD">
        <w:t xml:space="preserve">time frame for ranging. </w:t>
      </w:r>
      <w:r w:rsidRPr="006268BD">
        <w:rPr>
          <w:rFonts w:hint="eastAsia"/>
        </w:rPr>
        <w:t xml:space="preserve">A </w:t>
      </w:r>
      <w:r w:rsidRPr="006268BD">
        <w:t xml:space="preserve">Ranging Block consists of multiple Ranging Rounds. </w:t>
      </w:r>
      <w:r w:rsidRPr="006268BD">
        <w:rPr>
          <w:rFonts w:hint="eastAsia"/>
        </w:rPr>
        <w:t xml:space="preserve">A </w:t>
      </w:r>
      <w:r w:rsidRPr="006268BD">
        <w:t xml:space="preserve">Ranging Round refers to the completion of </w:t>
      </w:r>
      <w:r w:rsidR="001A0C53" w:rsidRPr="006268BD">
        <w:t xml:space="preserve">one entire range-measuring cycle </w:t>
      </w:r>
      <w:r w:rsidRPr="006268BD">
        <w:t>between the</w:t>
      </w:r>
      <w:r w:rsidRPr="006268BD">
        <w:rPr>
          <w:rFonts w:hint="eastAsia"/>
        </w:rPr>
        <w:t xml:space="preserve"> Ranging devices </w:t>
      </w:r>
      <w:r w:rsidRPr="006268BD">
        <w:t>of the UWB network. Ranging Round consists of multiple Ranging Slots</w:t>
      </w:r>
      <w:r w:rsidRPr="006268BD">
        <w:rPr>
          <w:rFonts w:hint="eastAsia"/>
        </w:rPr>
        <w:t xml:space="preserve">. Ranging Slot refers to a virtual time unit </w:t>
      </w:r>
      <w:r w:rsidR="001A0C53" w:rsidRPr="006268BD">
        <w:rPr>
          <w:rFonts w:hint="eastAsia"/>
        </w:rPr>
        <w:t xml:space="preserve">that is long enough for </w:t>
      </w:r>
      <w:r w:rsidR="00FA7ECB" w:rsidRPr="006268BD">
        <w:t>the transmission of at least one</w:t>
      </w:r>
      <w:r w:rsidR="001A0C53" w:rsidRPr="006268BD">
        <w:rPr>
          <w:rFonts w:hint="eastAsia"/>
        </w:rPr>
        <w:t xml:space="preserve"> </w:t>
      </w:r>
      <w:r w:rsidRPr="006268BD">
        <w:rPr>
          <w:rFonts w:hint="eastAsia"/>
        </w:rPr>
        <w:t>frame. Since Ranging Block, Ranging Round, and Ranging Slot are virtual time base</w:t>
      </w:r>
      <w:r w:rsidR="003F5A9B" w:rsidRPr="006268BD">
        <w:t>s</w:t>
      </w:r>
      <w:r w:rsidRPr="006268BD">
        <w:rPr>
          <w:rFonts w:hint="eastAsia"/>
        </w:rPr>
        <w:t xml:space="preserve">, the synchronization of time base </w:t>
      </w:r>
      <w:r w:rsidRPr="006268BD">
        <w:t>is not required.</w:t>
      </w:r>
      <w:r w:rsidRPr="006268BD">
        <w:rPr>
          <w:rFonts w:hint="eastAsia"/>
        </w:rPr>
        <w:t xml:space="preserve"> </w:t>
      </w:r>
      <w:r w:rsidRPr="006268BD">
        <w:fldChar w:fldCharType="begin"/>
      </w:r>
      <w:r w:rsidRPr="006268BD">
        <w:instrText xml:space="preserve"> </w:instrText>
      </w:r>
      <w:r w:rsidRPr="006268BD">
        <w:rPr>
          <w:rFonts w:hint="eastAsia"/>
        </w:rPr>
        <w:instrText>REF _Ref534376578 \h</w:instrText>
      </w:r>
      <w:r w:rsidRPr="006268BD">
        <w:instrText xml:space="preserve">  \* MERGEFORMAT </w:instrText>
      </w:r>
      <w:r w:rsidRPr="006268BD">
        <w:fldChar w:fldCharType="separate"/>
      </w:r>
      <w:r w:rsidR="00290DCC" w:rsidRPr="0097489A">
        <w:rPr>
          <w:rPrChange w:id="235" w:author="Windows 사용자" w:date="2019-01-15T12:29:00Z">
            <w:rPr>
              <w:b/>
            </w:rPr>
          </w:rPrChange>
        </w:rPr>
        <w:t>Figure 2</w:t>
      </w:r>
      <w:r w:rsidRPr="006268BD">
        <w:fldChar w:fldCharType="end"/>
      </w:r>
      <w:r w:rsidRPr="006268BD">
        <w:rPr>
          <w:rFonts w:hint="eastAsia"/>
        </w:rPr>
        <w:t xml:space="preserve"> shows the Ranging Block Structure. A Ranging Block </w:t>
      </w:r>
      <w:r w:rsidR="00FA7ECB" w:rsidRPr="006268BD">
        <w:t>is divided into</w:t>
      </w:r>
      <w:r w:rsidRPr="006268BD">
        <w:rPr>
          <w:rFonts w:hint="eastAsia"/>
        </w:rPr>
        <w:t xml:space="preserve"> </w:t>
      </w:r>
      <w:r w:rsidRPr="006268BD">
        <w:rPr>
          <w:rFonts w:hint="eastAsia"/>
          <w:i/>
        </w:rPr>
        <w:t xml:space="preserve">N </w:t>
      </w:r>
      <w:r w:rsidRPr="006268BD">
        <w:rPr>
          <w:rFonts w:hint="eastAsia"/>
        </w:rPr>
        <w:t xml:space="preserve">Ranging Rounds. A Ranging Round consists of </w:t>
      </w:r>
      <w:r w:rsidRPr="006268BD">
        <w:rPr>
          <w:rFonts w:hint="eastAsia"/>
          <w:i/>
        </w:rPr>
        <w:t>M</w:t>
      </w:r>
      <w:r w:rsidRPr="006268BD">
        <w:rPr>
          <w:rFonts w:hint="eastAsia"/>
        </w:rPr>
        <w:t xml:space="preserve"> Ranging Slots. </w:t>
      </w:r>
    </w:p>
    <w:p w14:paraId="5805ED0C" w14:textId="77777777" w:rsidR="00E51C39" w:rsidRPr="006268BD" w:rsidRDefault="00E51C39" w:rsidP="00E51C39">
      <w:pPr>
        <w:pStyle w:val="a0"/>
        <w:keepNext/>
        <w:jc w:val="center"/>
      </w:pPr>
      <w:r w:rsidRPr="006268BD">
        <w:rPr>
          <w:noProof/>
        </w:rPr>
        <w:drawing>
          <wp:inline distT="0" distB="0" distL="0" distR="0" wp14:anchorId="0555B432" wp14:editId="43EE932B">
            <wp:extent cx="5254832" cy="1290130"/>
            <wp:effectExtent l="0" t="0" r="317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3060" cy="1292150"/>
                    </a:xfrm>
                    <a:prstGeom prst="rect">
                      <a:avLst/>
                    </a:prstGeom>
                    <a:noFill/>
                  </pic:spPr>
                </pic:pic>
              </a:graphicData>
            </a:graphic>
          </wp:inline>
        </w:drawing>
      </w:r>
    </w:p>
    <w:p w14:paraId="7663C50A" w14:textId="77777777" w:rsidR="00E51C39" w:rsidRPr="006268BD" w:rsidRDefault="00E51C39" w:rsidP="00E51C39">
      <w:pPr>
        <w:pStyle w:val="a6"/>
        <w:jc w:val="center"/>
      </w:pPr>
      <w:bookmarkStart w:id="236" w:name="_Ref534376578"/>
      <w:r w:rsidRPr="006268BD">
        <w:rPr>
          <w:b/>
          <w:i w:val="0"/>
          <w:sz w:val="20"/>
        </w:rPr>
        <w:t xml:space="preserve">Figure </w:t>
      </w:r>
      <w:r w:rsidRPr="006268BD">
        <w:rPr>
          <w:b/>
          <w:i w:val="0"/>
          <w:sz w:val="20"/>
        </w:rPr>
        <w:fldChar w:fldCharType="begin"/>
      </w:r>
      <w:r w:rsidRPr="006268BD">
        <w:rPr>
          <w:b/>
          <w:i w:val="0"/>
          <w:sz w:val="20"/>
        </w:rPr>
        <w:instrText xml:space="preserve"> SEQ Figure \* ARABIC </w:instrText>
      </w:r>
      <w:r w:rsidRPr="006268BD">
        <w:rPr>
          <w:b/>
          <w:i w:val="0"/>
          <w:sz w:val="20"/>
        </w:rPr>
        <w:fldChar w:fldCharType="separate"/>
      </w:r>
      <w:proofErr w:type="gramStart"/>
      <w:r w:rsidR="00290DCC" w:rsidRPr="006268BD">
        <w:rPr>
          <w:b/>
          <w:i w:val="0"/>
          <w:noProof/>
          <w:sz w:val="20"/>
        </w:rPr>
        <w:t>2</w:t>
      </w:r>
      <w:r w:rsidRPr="006268BD">
        <w:rPr>
          <w:b/>
          <w:i w:val="0"/>
          <w:sz w:val="20"/>
        </w:rPr>
        <w:fldChar w:fldCharType="end"/>
      </w:r>
      <w:bookmarkEnd w:id="236"/>
      <w:r w:rsidRPr="006268BD">
        <w:rPr>
          <w:rFonts w:hint="eastAsia"/>
          <w:b/>
          <w:i w:val="0"/>
          <w:sz w:val="20"/>
        </w:rPr>
        <w:t xml:space="preserve"> </w:t>
      </w:r>
      <w:r w:rsidRPr="006268BD">
        <w:rPr>
          <w:b/>
          <w:i w:val="0"/>
          <w:sz w:val="20"/>
        </w:rPr>
        <w:t>Illustration</w:t>
      </w:r>
      <w:proofErr w:type="gramEnd"/>
      <w:r w:rsidRPr="006268BD">
        <w:rPr>
          <w:b/>
          <w:i w:val="0"/>
          <w:sz w:val="20"/>
        </w:rPr>
        <w:t xml:space="preserve"> of </w:t>
      </w:r>
      <w:r w:rsidRPr="006268BD">
        <w:rPr>
          <w:rFonts w:eastAsia="맑은 고딕" w:hint="eastAsia"/>
          <w:b/>
          <w:i w:val="0"/>
          <w:sz w:val="20"/>
          <w:lang w:eastAsia="ko-KR"/>
        </w:rPr>
        <w:t>R</w:t>
      </w:r>
      <w:r w:rsidRPr="006268BD">
        <w:rPr>
          <w:b/>
          <w:i w:val="0"/>
          <w:sz w:val="20"/>
        </w:rPr>
        <w:t>anging</w:t>
      </w:r>
      <w:r w:rsidRPr="006268BD">
        <w:rPr>
          <w:rFonts w:eastAsia="맑은 고딕" w:hint="eastAsia"/>
          <w:b/>
          <w:i w:val="0"/>
          <w:sz w:val="20"/>
          <w:lang w:eastAsia="ko-KR"/>
        </w:rPr>
        <w:t xml:space="preserve"> Block, Ranging Round and Ranging Slot</w:t>
      </w:r>
    </w:p>
    <w:p w14:paraId="6C8B0F1C" w14:textId="77777777" w:rsidR="00E51C39" w:rsidRPr="006268BD" w:rsidRDefault="00E51C39" w:rsidP="00E51C39">
      <w:pPr>
        <w:pStyle w:val="a0"/>
      </w:pPr>
    </w:p>
    <w:p w14:paraId="4BEA4E6F" w14:textId="3AE0827C" w:rsidR="00113013" w:rsidRPr="006268BD" w:rsidRDefault="00E51C39" w:rsidP="00E51C39">
      <w:pPr>
        <w:pStyle w:val="a0"/>
        <w:tabs>
          <w:tab w:val="clear" w:pos="720"/>
          <w:tab w:val="left" w:pos="620"/>
        </w:tabs>
      </w:pPr>
      <w:r w:rsidRPr="006268BD">
        <w:rPr>
          <w:rFonts w:hint="eastAsia"/>
        </w:rPr>
        <w:t>TU</w:t>
      </w:r>
      <w:r w:rsidRPr="006268BD">
        <w:t xml:space="preserve"> is defined as the minimum MAC time step in PHY units</w:t>
      </w:r>
      <w:r w:rsidRPr="006268BD">
        <w:rPr>
          <w:rFonts w:hint="eastAsia"/>
        </w:rPr>
        <w:t xml:space="preserve">. </w:t>
      </w:r>
      <w:r w:rsidR="006762AE" w:rsidRPr="006268BD">
        <w:t xml:space="preserve">TU is fixed to an integer multiple of </w:t>
      </w:r>
      <w:r w:rsidR="006762AE" w:rsidRPr="006268BD">
        <w:rPr>
          <w:rFonts w:hint="eastAsia"/>
        </w:rPr>
        <w:t xml:space="preserve">the inverse of </w:t>
      </w:r>
      <w:r w:rsidR="006762AE" w:rsidRPr="006268BD">
        <w:t>chipping rate of 499.2MHz</w:t>
      </w:r>
      <w:r w:rsidR="006762AE" w:rsidRPr="00483914">
        <w:t>.</w:t>
      </w:r>
      <w:del w:id="237" w:author="Windows 사용자" w:date="2019-01-15T23:25:00Z">
        <w:r w:rsidR="006762AE" w:rsidRPr="00483914" w:rsidDel="00483914">
          <w:rPr>
            <w:rFonts w:hint="eastAsia"/>
          </w:rPr>
          <w:delText xml:space="preserve"> </w:delText>
        </w:r>
      </w:del>
      <w:ins w:id="238" w:author="Windows 사용자" w:date="2019-01-15T23:25:00Z">
        <w:r w:rsidR="00483914">
          <w:rPr>
            <w:rFonts w:hint="eastAsia"/>
          </w:rPr>
          <w:t xml:space="preserve"> </w:t>
        </w:r>
      </w:ins>
      <w:r w:rsidR="00483914" w:rsidRPr="00483914">
        <w:rPr>
          <w:rPrChange w:id="239" w:author="Windows 사용자" w:date="2019-01-15T23:25:00Z">
            <w:rPr>
              <w:highlight w:val="magenta"/>
            </w:rPr>
          </w:rPrChange>
        </w:rPr>
        <w:t>A TU value being one of 250</w:t>
      </w:r>
      <w:r w:rsidR="00483914" w:rsidRPr="00483914">
        <w:rPr>
          <w:rPrChange w:id="240" w:author="Windows 사용자" w:date="2019-01-15T23:25:00Z">
            <w:rPr>
              <w:highlight w:val="magenta"/>
            </w:rPr>
          </w:rPrChange>
        </w:rPr>
        <w:sym w:font="Symbol" w:char="F06D"/>
      </w:r>
      <w:r w:rsidR="00483914" w:rsidRPr="00483914">
        <w:rPr>
          <w:rPrChange w:id="241" w:author="Windows 사용자" w:date="2019-01-15T23:25:00Z">
            <w:rPr>
              <w:highlight w:val="magenta"/>
            </w:rPr>
          </w:rPrChange>
        </w:rPr>
        <w:t xml:space="preserve">s and 1/3ms shall be used, i.e. 124,800 and 166,400 multiplied by the inverse of chipping rate of 499.2MHz, respectively. Tolerance of the chipping rate across Ranging Blocks and ranging intervals shall be </w:t>
      </w:r>
      <m:oMath>
        <m:r>
          <w:rPr>
            <w:rFonts w:ascii="Cambria Math" w:hAnsi="Cambria Math"/>
            <w:rPrChange w:id="242" w:author="Windows 사용자" w:date="2019-01-15T23:25:00Z">
              <w:rPr>
                <w:rFonts w:ascii="Cambria Math" w:hAnsi="Cambria Math"/>
                <w:highlight w:val="magenta"/>
              </w:rPr>
            </w:rPrChange>
          </w:rPr>
          <m:t>±</m:t>
        </m:r>
      </m:oMath>
      <w:r w:rsidR="00483914" w:rsidRPr="00483914">
        <w:rPr>
          <w:rPrChange w:id="243" w:author="Windows 사용자" w:date="2019-01-15T23:25:00Z">
            <w:rPr>
              <w:highlight w:val="magenta"/>
            </w:rPr>
          </w:rPrChange>
        </w:rPr>
        <w:t xml:space="preserve"> </w:t>
      </w:r>
      <w:r w:rsidR="00483914" w:rsidRPr="00483914">
        <w:rPr>
          <w:rPrChange w:id="244" w:author="Windows 사용자" w:date="2019-01-15T23:25:00Z">
            <w:rPr>
              <w:highlight w:val="magenta"/>
            </w:rPr>
          </w:rPrChange>
        </w:rPr>
        <w:lastRenderedPageBreak/>
        <w:t>100 ppm. (Note: It is undesirable for a set of devices, e.g., a product line, to have a biased reference clock frequency, which may lead to an unfair advantage when contending for ranging slots)</w:t>
      </w:r>
      <w:r w:rsidR="001A0B0D">
        <w:rPr>
          <w:rFonts w:hint="eastAsia"/>
        </w:rPr>
        <w:t xml:space="preserve">. </w:t>
      </w:r>
      <w:r w:rsidR="001A0B0D" w:rsidRPr="006268BD">
        <w:rPr>
          <w:rFonts w:hint="eastAsia"/>
        </w:rPr>
        <w:t>A Ranging Slot length</w:t>
      </w:r>
      <w:r w:rsidR="001A0B0D" w:rsidRPr="006268BD">
        <w:t xml:space="preserve"> is defined as integer </w:t>
      </w:r>
      <w:r w:rsidR="001A0B0D" w:rsidRPr="006268BD">
        <w:rPr>
          <w:rFonts w:hint="eastAsia"/>
        </w:rPr>
        <w:t>multiple</w:t>
      </w:r>
      <w:r w:rsidR="001A0B0D" w:rsidRPr="006268BD">
        <w:t xml:space="preserve"> of TUs. </w:t>
      </w:r>
      <w:r w:rsidR="001A0B0D" w:rsidRPr="006268BD">
        <w:rPr>
          <w:rFonts w:hint="eastAsia"/>
        </w:rPr>
        <w:t xml:space="preserve">The Ranging </w:t>
      </w:r>
      <w:r w:rsidR="001A0B0D" w:rsidRPr="006268BD">
        <w:t xml:space="preserve">Slot length can be adjusted by the multiplier of </w:t>
      </w:r>
      <w:r w:rsidR="001A0B0D" w:rsidRPr="006268BD">
        <w:rPr>
          <w:rFonts w:hint="eastAsia"/>
        </w:rPr>
        <w:t>TU.</w:t>
      </w:r>
      <w:r w:rsidR="001A0B0D">
        <w:rPr>
          <w:rFonts w:hint="eastAsia"/>
        </w:rPr>
        <w:t xml:space="preserve"> </w:t>
      </w:r>
      <w:r w:rsidRPr="001A0B0D">
        <w:rPr>
          <w:rFonts w:hint="eastAsia"/>
        </w:rPr>
        <w:t>A</w:t>
      </w:r>
      <w:r w:rsidRPr="006268BD">
        <w:rPr>
          <w:rFonts w:hint="eastAsia"/>
        </w:rPr>
        <w:t xml:space="preserve"> Ranging </w:t>
      </w:r>
      <w:r w:rsidRPr="006268BD">
        <w:t xml:space="preserve">Round is defined as integer </w:t>
      </w:r>
      <w:r w:rsidR="001A0C53" w:rsidRPr="006268BD">
        <w:rPr>
          <w:rFonts w:hint="eastAsia"/>
        </w:rPr>
        <w:t>multiple</w:t>
      </w:r>
      <w:r w:rsidR="001A0C53" w:rsidRPr="006268BD">
        <w:t xml:space="preserve"> </w:t>
      </w:r>
      <w:r w:rsidRPr="006268BD">
        <w:t xml:space="preserve">of </w:t>
      </w:r>
      <w:r w:rsidRPr="006268BD">
        <w:rPr>
          <w:rFonts w:hint="eastAsia"/>
        </w:rPr>
        <w:t xml:space="preserve">Ranging </w:t>
      </w:r>
      <w:r w:rsidRPr="006268BD">
        <w:t xml:space="preserve">Slots. </w:t>
      </w:r>
      <w:r w:rsidR="00FC1C14" w:rsidRPr="006268BD">
        <w:rPr>
          <w:rFonts w:hint="eastAsia"/>
        </w:rPr>
        <w:t xml:space="preserve">The </w:t>
      </w:r>
      <w:r w:rsidRPr="006268BD">
        <w:rPr>
          <w:rFonts w:hint="eastAsia"/>
        </w:rPr>
        <w:t xml:space="preserve">Ranging </w:t>
      </w:r>
      <w:r w:rsidRPr="006268BD">
        <w:t xml:space="preserve">Round length </w:t>
      </w:r>
      <w:r w:rsidR="00FC1C14" w:rsidRPr="006268BD">
        <w:rPr>
          <w:rFonts w:hint="eastAsia"/>
        </w:rPr>
        <w:t>is</w:t>
      </w:r>
      <w:r w:rsidRPr="006268BD">
        <w:t xml:space="preserve"> </w:t>
      </w:r>
      <w:r w:rsidR="00FC1C14" w:rsidRPr="006268BD">
        <w:rPr>
          <w:rFonts w:hint="eastAsia"/>
        </w:rPr>
        <w:t xml:space="preserve">set to be a multiple </w:t>
      </w:r>
      <w:r w:rsidRPr="006268BD">
        <w:t xml:space="preserve">of </w:t>
      </w:r>
      <w:r w:rsidRPr="006268BD">
        <w:rPr>
          <w:rFonts w:hint="eastAsia"/>
        </w:rPr>
        <w:t xml:space="preserve">Ranging Slot. Ranging </w:t>
      </w:r>
      <w:r w:rsidRPr="006268BD">
        <w:t xml:space="preserve">Block length is defined as integer multiple of </w:t>
      </w:r>
      <w:proofErr w:type="spellStart"/>
      <w:r w:rsidRPr="006268BD">
        <w:rPr>
          <w:i/>
        </w:rPr>
        <w:t>MinimumBlockLength</w:t>
      </w:r>
      <w:proofErr w:type="spellEnd"/>
      <w:r w:rsidRPr="006268BD">
        <w:rPr>
          <w:rFonts w:hint="eastAsia"/>
        </w:rPr>
        <w:t xml:space="preserve">. </w:t>
      </w:r>
      <w:r w:rsidR="00FC1C14" w:rsidRPr="006268BD">
        <w:rPr>
          <w:rFonts w:hint="eastAsia"/>
        </w:rPr>
        <w:t xml:space="preserve">The </w:t>
      </w:r>
      <w:r w:rsidRPr="006268BD">
        <w:rPr>
          <w:rFonts w:hint="eastAsia"/>
        </w:rPr>
        <w:t xml:space="preserve">Ranging Block </w:t>
      </w:r>
      <w:r w:rsidRPr="006268BD">
        <w:t xml:space="preserve">length </w:t>
      </w:r>
      <w:r w:rsidR="00FC1C14" w:rsidRPr="006268BD">
        <w:rPr>
          <w:rFonts w:hint="eastAsia"/>
        </w:rPr>
        <w:t>is set to be a multiple</w:t>
      </w:r>
      <w:r w:rsidRPr="006268BD">
        <w:t xml:space="preserve"> of </w:t>
      </w:r>
      <w:proofErr w:type="spellStart"/>
      <w:r w:rsidRPr="006268BD">
        <w:rPr>
          <w:rFonts w:hint="eastAsia"/>
          <w:i/>
        </w:rPr>
        <w:t>M</w:t>
      </w:r>
      <w:r w:rsidRPr="006268BD">
        <w:rPr>
          <w:i/>
        </w:rPr>
        <w:t>inimumblocklength</w:t>
      </w:r>
      <w:proofErr w:type="spellEnd"/>
      <w:r w:rsidRPr="006268BD">
        <w:rPr>
          <w:rFonts w:hint="eastAsia"/>
        </w:rPr>
        <w:t xml:space="preserve">. </w:t>
      </w:r>
      <w:proofErr w:type="spellStart"/>
      <w:r w:rsidRPr="006268BD">
        <w:rPr>
          <w:i/>
        </w:rPr>
        <w:t>MinimumBlockLength</w:t>
      </w:r>
      <w:proofErr w:type="spellEnd"/>
      <w:r w:rsidRPr="006268BD">
        <w:t xml:space="preserve"> is defined as an integer </w:t>
      </w:r>
      <w:r w:rsidR="001A0C53" w:rsidRPr="006268BD">
        <w:rPr>
          <w:rFonts w:hint="eastAsia"/>
        </w:rPr>
        <w:t xml:space="preserve">multiple </w:t>
      </w:r>
      <w:r w:rsidRPr="006268BD">
        <w:t xml:space="preserve">of TUs. </w:t>
      </w:r>
    </w:p>
    <w:p w14:paraId="4AE52754" w14:textId="77777777" w:rsidR="00992A86" w:rsidRPr="006268BD" w:rsidRDefault="00992A86" w:rsidP="00E51C39">
      <w:pPr>
        <w:pStyle w:val="a0"/>
        <w:tabs>
          <w:tab w:val="clear" w:pos="720"/>
          <w:tab w:val="left" w:pos="620"/>
        </w:tabs>
      </w:pPr>
    </w:p>
    <w:p w14:paraId="0636336E" w14:textId="77777777" w:rsidR="00992A86" w:rsidRPr="006268BD" w:rsidRDefault="00992A86">
      <w:pPr>
        <w:pStyle w:val="a0"/>
        <w:keepNext/>
        <w:tabs>
          <w:tab w:val="clear" w:pos="720"/>
          <w:tab w:val="left" w:pos="620"/>
        </w:tabs>
        <w:jc w:val="center"/>
        <w:pPrChange w:id="245" w:author="Windows 사용자" w:date="2019-01-14T09:37:00Z">
          <w:pPr>
            <w:pStyle w:val="a0"/>
            <w:tabs>
              <w:tab w:val="clear" w:pos="720"/>
              <w:tab w:val="left" w:pos="620"/>
            </w:tabs>
          </w:pPr>
        </w:pPrChange>
      </w:pPr>
      <w:r w:rsidRPr="006268BD">
        <w:rPr>
          <w:rFonts w:hint="eastAsia"/>
          <w:noProof/>
        </w:rPr>
        <w:drawing>
          <wp:inline distT="0" distB="0" distL="0" distR="0" wp14:anchorId="295E8D79" wp14:editId="26FBF841">
            <wp:extent cx="6642100" cy="797560"/>
            <wp:effectExtent l="0" t="0" r="6350" b="254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797560"/>
                    </a:xfrm>
                    <a:prstGeom prst="rect">
                      <a:avLst/>
                    </a:prstGeom>
                    <a:noFill/>
                    <a:ln>
                      <a:noFill/>
                    </a:ln>
                  </pic:spPr>
                </pic:pic>
              </a:graphicData>
            </a:graphic>
          </wp:inline>
        </w:drawing>
      </w:r>
    </w:p>
    <w:p w14:paraId="36F90D18" w14:textId="0B783261" w:rsidR="00992A86" w:rsidRPr="006268BD" w:rsidRDefault="00992A86" w:rsidP="00992A86">
      <w:pPr>
        <w:pStyle w:val="a6"/>
        <w:jc w:val="center"/>
      </w:pPr>
      <w:bookmarkStart w:id="246" w:name="_Ref535236237"/>
      <w:r w:rsidRPr="0097489A">
        <w:rPr>
          <w:b/>
          <w:i w:val="0"/>
          <w:sz w:val="20"/>
          <w:rPrChange w:id="247" w:author="Windows 사용자" w:date="2019-01-15T12:29:00Z">
            <w:rPr/>
          </w:rPrChange>
        </w:rPr>
        <w:t xml:space="preserve">Figure </w:t>
      </w:r>
      <w:r w:rsidRPr="0097489A">
        <w:rPr>
          <w:b/>
          <w:i w:val="0"/>
          <w:sz w:val="20"/>
          <w:rPrChange w:id="248" w:author="Windows 사용자" w:date="2019-01-15T12:29:00Z">
            <w:rPr/>
          </w:rPrChange>
        </w:rPr>
        <w:fldChar w:fldCharType="begin"/>
      </w:r>
      <w:r w:rsidRPr="0097489A">
        <w:rPr>
          <w:b/>
          <w:i w:val="0"/>
          <w:sz w:val="20"/>
          <w:rPrChange w:id="249" w:author="Windows 사용자" w:date="2019-01-15T12:29:00Z">
            <w:rPr/>
          </w:rPrChange>
        </w:rPr>
        <w:instrText xml:space="preserve"> SEQ Figure \* ARABIC </w:instrText>
      </w:r>
      <w:r w:rsidRPr="0097489A">
        <w:rPr>
          <w:b/>
          <w:i w:val="0"/>
          <w:sz w:val="20"/>
          <w:rPrChange w:id="250" w:author="Windows 사용자" w:date="2019-01-15T12:29:00Z">
            <w:rPr/>
          </w:rPrChange>
        </w:rPr>
        <w:fldChar w:fldCharType="separate"/>
      </w:r>
      <w:r w:rsidR="00290DCC" w:rsidRPr="006268BD">
        <w:rPr>
          <w:b/>
          <w:i w:val="0"/>
          <w:noProof/>
          <w:sz w:val="20"/>
        </w:rPr>
        <w:t>3</w:t>
      </w:r>
      <w:r w:rsidRPr="0097489A">
        <w:rPr>
          <w:b/>
          <w:i w:val="0"/>
          <w:sz w:val="20"/>
          <w:rPrChange w:id="251" w:author="Windows 사용자" w:date="2019-01-15T12:29:00Z">
            <w:rPr/>
          </w:rPrChange>
        </w:rPr>
        <w:fldChar w:fldCharType="end"/>
      </w:r>
      <w:bookmarkEnd w:id="246"/>
      <w:r w:rsidRPr="006268BD">
        <w:rPr>
          <w:b/>
          <w:i w:val="0"/>
          <w:sz w:val="20"/>
        </w:rPr>
        <w:t xml:space="preserve"> Illustrative timing diagrams for ranging procedures</w:t>
      </w:r>
    </w:p>
    <w:p w14:paraId="0948BBB7" w14:textId="6DBA643D" w:rsidR="00992A86" w:rsidRPr="006268BD" w:rsidRDefault="00E51C39" w:rsidP="00C01FE1">
      <w:pPr>
        <w:pStyle w:val="a0"/>
        <w:tabs>
          <w:tab w:val="clear" w:pos="720"/>
          <w:tab w:val="left" w:pos="620"/>
        </w:tabs>
      </w:pPr>
      <w:r w:rsidRPr="006268BD">
        <w:rPr>
          <w:rFonts w:hint="eastAsia"/>
        </w:rPr>
        <w:t xml:space="preserve">In a Ranging Round, OWR, SS-TWR or DS-TWR can be used for Ranging and Localization </w:t>
      </w:r>
      <w:r w:rsidRPr="006268BD">
        <w:t>described</w:t>
      </w:r>
      <w:r w:rsidRPr="006268BD">
        <w:rPr>
          <w:rFonts w:hint="eastAsia"/>
        </w:rPr>
        <w:t xml:space="preserve"> in</w:t>
      </w:r>
      <w:r w:rsidR="006924EB" w:rsidRPr="006268BD">
        <w:rPr>
          <w:rFonts w:hint="eastAsia"/>
        </w:rPr>
        <w:t xml:space="preserve"> </w:t>
      </w:r>
      <w:r w:rsidR="006924EB" w:rsidRPr="006268BD">
        <w:fldChar w:fldCharType="begin"/>
      </w:r>
      <w:r w:rsidR="006924EB" w:rsidRPr="006268BD">
        <w:instrText xml:space="preserve"> </w:instrText>
      </w:r>
      <w:r w:rsidR="006924EB" w:rsidRPr="006268BD">
        <w:rPr>
          <w:rFonts w:hint="eastAsia"/>
        </w:rPr>
        <w:instrText>REF _Ref535220017 \r \h</w:instrText>
      </w:r>
      <w:r w:rsidR="006924EB" w:rsidRPr="006268BD">
        <w:instrText xml:space="preserve"> </w:instrText>
      </w:r>
      <w:r w:rsidR="0097489A">
        <w:instrText xml:space="preserve"> \* MERGEFORMAT </w:instrText>
      </w:r>
      <w:r w:rsidR="006924EB" w:rsidRPr="006268BD">
        <w:fldChar w:fldCharType="separate"/>
      </w:r>
      <w:r w:rsidR="00290DCC" w:rsidRPr="006268BD">
        <w:t>6.9.7</w:t>
      </w:r>
      <w:r w:rsidR="006924EB" w:rsidRPr="006268BD">
        <w:fldChar w:fldCharType="end"/>
      </w:r>
      <w:r w:rsidR="00D637CD" w:rsidRPr="006268BD">
        <w:rPr>
          <w:rFonts w:hint="eastAsia"/>
        </w:rPr>
        <w:t>.</w:t>
      </w:r>
      <w:r w:rsidRPr="006268BD">
        <w:rPr>
          <w:rFonts w:hint="eastAsia"/>
        </w:rPr>
        <w:t xml:space="preserve"> </w:t>
      </w:r>
      <w:r w:rsidRPr="006268BD">
        <w:t>A</w:t>
      </w:r>
      <w:r w:rsidRPr="006268BD">
        <w:rPr>
          <w:rFonts w:hint="eastAsia"/>
        </w:rPr>
        <w:t xml:space="preserve"> Ranging frame for OWR, SS-TWR or DS-TWR is transmitted in a Ranging Slot of the Ranging Round.</w:t>
      </w:r>
      <w:r w:rsidR="006924EB" w:rsidRPr="006268BD">
        <w:rPr>
          <w:rFonts w:hint="eastAsia"/>
        </w:rPr>
        <w:t xml:space="preserve"> </w:t>
      </w:r>
      <w:r w:rsidR="00113013" w:rsidRPr="006268BD">
        <w:rPr>
          <w:rFonts w:hint="eastAsia"/>
        </w:rPr>
        <w:t>A Ranging Round can be configured by the Ranging Control Period (RCP) at the beginning of a Round. There shall be one or more Ranging Periods to transmit Ranging Frames (RFRAMEs). One or more Data Periods can be included to exchange requests or sends ranging results, and so on</w:t>
      </w:r>
      <w:r w:rsidR="00C01FE1" w:rsidRPr="006268BD">
        <w:rPr>
          <w:rFonts w:hint="eastAsia"/>
        </w:rPr>
        <w:t xml:space="preserve"> in</w:t>
      </w:r>
      <w:r w:rsidR="00A7757B" w:rsidRPr="006268BD">
        <w:rPr>
          <w:rFonts w:hint="eastAsia"/>
        </w:rPr>
        <w:t xml:space="preserve"> </w:t>
      </w:r>
      <w:r w:rsidR="00A7757B" w:rsidRPr="006268BD">
        <w:fldChar w:fldCharType="begin"/>
      </w:r>
      <w:r w:rsidR="00A7757B" w:rsidRPr="006268BD">
        <w:instrText xml:space="preserve"> </w:instrText>
      </w:r>
      <w:r w:rsidR="00A7757B" w:rsidRPr="006268BD">
        <w:rPr>
          <w:rFonts w:hint="eastAsia"/>
        </w:rPr>
        <w:instrText>REF _Ref535236237 \h</w:instrText>
      </w:r>
      <w:r w:rsidR="00A7757B" w:rsidRPr="006268BD">
        <w:instrText xml:space="preserve">  \* MERGEFORMAT </w:instrText>
      </w:r>
      <w:r w:rsidR="00A7757B" w:rsidRPr="006268BD">
        <w:fldChar w:fldCharType="separate"/>
      </w:r>
      <w:r w:rsidR="00290DCC" w:rsidRPr="006268BD">
        <w:t xml:space="preserve">Figure </w:t>
      </w:r>
      <w:r w:rsidR="00290DCC" w:rsidRPr="0097489A">
        <w:rPr>
          <w:rPrChange w:id="252" w:author="Windows 사용자" w:date="2019-01-15T12:29:00Z">
            <w:rPr>
              <w:b/>
              <w:i/>
              <w:noProof/>
            </w:rPr>
          </w:rPrChange>
        </w:rPr>
        <w:t>3</w:t>
      </w:r>
      <w:r w:rsidR="00A7757B" w:rsidRPr="006268BD">
        <w:fldChar w:fldCharType="end"/>
      </w:r>
      <w:r w:rsidR="00113013" w:rsidRPr="006268BD">
        <w:rPr>
          <w:rFonts w:hint="eastAsia"/>
        </w:rPr>
        <w:t>.</w:t>
      </w:r>
      <w:r w:rsidR="00C01FE1" w:rsidRPr="006268BD">
        <w:rPr>
          <w:rFonts w:hint="eastAsia"/>
        </w:rPr>
        <w:t xml:space="preserve"> </w:t>
      </w:r>
    </w:p>
    <w:p w14:paraId="6F09F8DB" w14:textId="77777777" w:rsidR="00992A86" w:rsidRPr="006268BD" w:rsidRDefault="00992A86" w:rsidP="00C01FE1">
      <w:pPr>
        <w:pStyle w:val="a0"/>
        <w:tabs>
          <w:tab w:val="clear" w:pos="720"/>
          <w:tab w:val="left" w:pos="620"/>
        </w:tabs>
      </w:pPr>
    </w:p>
    <w:p w14:paraId="6D9D34E3" w14:textId="153B87EE" w:rsidR="00992A86" w:rsidRPr="006268BD" w:rsidRDefault="00992A86">
      <w:pPr>
        <w:pStyle w:val="a0"/>
        <w:tabs>
          <w:tab w:val="clear" w:pos="720"/>
          <w:tab w:val="left" w:pos="620"/>
        </w:tabs>
        <w:pPrChange w:id="253" w:author="Windows 사용자" w:date="2019-01-14T09:30:00Z">
          <w:pPr>
            <w:spacing w:line="360" w:lineRule="auto"/>
          </w:pPr>
        </w:pPrChange>
      </w:pPr>
      <w:r w:rsidRPr="006268BD">
        <w:rPr>
          <w:rFonts w:hint="eastAsia"/>
        </w:rPr>
        <w:t>For secure ranging with HRP UWB PHY, t</w:t>
      </w:r>
      <w:r w:rsidRPr="006268BD">
        <w:t>h</w:t>
      </w:r>
      <w:r w:rsidRPr="006268BD">
        <w:rPr>
          <w:rFonts w:hint="eastAsia"/>
        </w:rPr>
        <w:t xml:space="preserve">e NHD (No header and data) can be considered which indicates the case with the RFRAME without PHR and payload parts. </w:t>
      </w:r>
      <w:r w:rsidRPr="0097489A">
        <w:rPr>
          <w:rPrChange w:id="254" w:author="Windows 사용자" w:date="2019-01-15T12:29:00Z">
            <w:rPr>
              <w:rFonts w:eastAsia="바탕"/>
              <w:iCs/>
              <w:color w:val="000000" w:themeColor="text1"/>
              <w:lang w:eastAsia="en-US"/>
            </w:rPr>
          </w:rPrChange>
        </w:rPr>
        <w:t xml:space="preserve">The time structure of NHD Secure Ranging Round shall be configured as </w:t>
      </w:r>
      <w:r w:rsidRPr="006268BD">
        <w:fldChar w:fldCharType="begin"/>
      </w:r>
      <w:r w:rsidRPr="006268BD">
        <w:instrText xml:space="preserve"> REF _Ref535222020 \h </w:instrText>
      </w:r>
      <w:r w:rsidR="000C665A" w:rsidRPr="006268BD">
        <w:instrText xml:space="preserve"> \* MERGEFORMAT </w:instrText>
      </w:r>
      <w:r w:rsidRPr="006268BD">
        <w:fldChar w:fldCharType="separate"/>
      </w:r>
      <w:r w:rsidR="00290DCC" w:rsidRPr="0097489A">
        <w:rPr>
          <w:rPrChange w:id="255" w:author="Windows 사용자" w:date="2019-01-15T12:29:00Z">
            <w:rPr>
              <w:i/>
              <w:iCs/>
            </w:rPr>
          </w:rPrChange>
        </w:rPr>
        <w:t>Figure 4</w:t>
      </w:r>
      <w:r w:rsidRPr="006268BD">
        <w:fldChar w:fldCharType="end"/>
      </w:r>
      <w:r w:rsidR="000C665A" w:rsidRPr="006268BD">
        <w:rPr>
          <w:rFonts w:hint="eastAsia"/>
        </w:rPr>
        <w:t xml:space="preserve"> </w:t>
      </w:r>
      <w:r w:rsidRPr="0097489A">
        <w:rPr>
          <w:rPrChange w:id="256" w:author="Windows 사용자" w:date="2019-01-15T12:29:00Z">
            <w:rPr>
              <w:rFonts w:eastAsia="바탕"/>
              <w:iCs/>
              <w:color w:val="000000" w:themeColor="text1"/>
              <w:lang w:eastAsia="en-US"/>
            </w:rPr>
          </w:rPrChange>
        </w:rPr>
        <w:t xml:space="preserve">exhibits. </w:t>
      </w:r>
    </w:p>
    <w:p w14:paraId="1022EFFF" w14:textId="77777777" w:rsidR="00992A86" w:rsidRPr="006268BD" w:rsidRDefault="00992A86">
      <w:pPr>
        <w:pStyle w:val="a0"/>
        <w:keepNext/>
        <w:tabs>
          <w:tab w:val="clear" w:pos="720"/>
          <w:tab w:val="left" w:pos="620"/>
        </w:tabs>
        <w:jc w:val="center"/>
        <w:pPrChange w:id="257" w:author="Windows 사용자" w:date="2019-01-14T09:37:00Z">
          <w:pPr>
            <w:pStyle w:val="a0"/>
            <w:tabs>
              <w:tab w:val="clear" w:pos="720"/>
              <w:tab w:val="left" w:pos="620"/>
            </w:tabs>
            <w:jc w:val="center"/>
          </w:pPr>
        </w:pPrChange>
      </w:pPr>
      <w:r w:rsidRPr="006268BD">
        <w:rPr>
          <w:rFonts w:hint="eastAsia"/>
          <w:noProof/>
        </w:rPr>
        <w:drawing>
          <wp:inline distT="0" distB="0" distL="0" distR="0" wp14:anchorId="7E6A7A8E" wp14:editId="7A3406A9">
            <wp:extent cx="4389120" cy="686482"/>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2168" cy="686959"/>
                    </a:xfrm>
                    <a:prstGeom prst="rect">
                      <a:avLst/>
                    </a:prstGeom>
                    <a:noFill/>
                    <a:ln>
                      <a:noFill/>
                    </a:ln>
                  </pic:spPr>
                </pic:pic>
              </a:graphicData>
            </a:graphic>
          </wp:inline>
        </w:drawing>
      </w:r>
    </w:p>
    <w:p w14:paraId="4352D183" w14:textId="49AE18EE" w:rsidR="00992A86" w:rsidRPr="0097489A" w:rsidRDefault="00992A86">
      <w:pPr>
        <w:pStyle w:val="a6"/>
        <w:jc w:val="center"/>
        <w:rPr>
          <w:rFonts w:eastAsiaTheme="minorEastAsia"/>
          <w:b/>
          <w:iCs w:val="0"/>
          <w:sz w:val="20"/>
          <w:lang w:eastAsia="ko-KR"/>
          <w:rPrChange w:id="258" w:author="Windows 사용자" w:date="2019-01-15T12:29:00Z">
            <w:rPr>
              <w:rFonts w:eastAsia="바탕" w:cs="Times New Roman"/>
              <w:b/>
              <w:bCs/>
              <w:iCs/>
              <w:color w:val="000000" w:themeColor="text1"/>
              <w:sz w:val="20"/>
              <w:szCs w:val="20"/>
              <w:lang w:eastAsia="x-none"/>
            </w:rPr>
          </w:rPrChange>
        </w:rPr>
        <w:pPrChange w:id="259" w:author="Windows 사용자" w:date="2019-01-14T09:38:00Z">
          <w:pPr>
            <w:jc w:val="center"/>
          </w:pPr>
        </w:pPrChange>
      </w:pPr>
      <w:bookmarkStart w:id="260" w:name="_Ref535222020"/>
      <w:r w:rsidRPr="0097489A">
        <w:rPr>
          <w:b/>
          <w:i w:val="0"/>
          <w:sz w:val="20"/>
          <w:rPrChange w:id="261" w:author="Windows 사용자" w:date="2019-01-15T12:29:00Z">
            <w:rPr>
              <w:i/>
              <w:iCs/>
            </w:rPr>
          </w:rPrChange>
        </w:rPr>
        <w:t xml:space="preserve">Figure </w:t>
      </w:r>
      <w:r w:rsidRPr="0097489A">
        <w:rPr>
          <w:b/>
          <w:i w:val="0"/>
          <w:sz w:val="20"/>
          <w:rPrChange w:id="262" w:author="Windows 사용자" w:date="2019-01-15T12:29:00Z">
            <w:rPr>
              <w:i/>
              <w:iCs/>
            </w:rPr>
          </w:rPrChange>
        </w:rPr>
        <w:fldChar w:fldCharType="begin"/>
      </w:r>
      <w:r w:rsidRPr="0097489A">
        <w:rPr>
          <w:b/>
          <w:i w:val="0"/>
          <w:sz w:val="20"/>
          <w:rPrChange w:id="263" w:author="Windows 사용자" w:date="2019-01-15T12:29:00Z">
            <w:rPr>
              <w:i/>
              <w:iCs/>
            </w:rPr>
          </w:rPrChange>
        </w:rPr>
        <w:instrText xml:space="preserve"> SEQ Figure \* ARABIC </w:instrText>
      </w:r>
      <w:r w:rsidRPr="0097489A">
        <w:rPr>
          <w:b/>
          <w:i w:val="0"/>
          <w:sz w:val="20"/>
          <w:rPrChange w:id="264" w:author="Windows 사용자" w:date="2019-01-15T12:29:00Z">
            <w:rPr>
              <w:i/>
              <w:iCs/>
            </w:rPr>
          </w:rPrChange>
        </w:rPr>
        <w:fldChar w:fldCharType="separate"/>
      </w:r>
      <w:r w:rsidR="00290DCC" w:rsidRPr="0097489A">
        <w:rPr>
          <w:b/>
          <w:i w:val="0"/>
          <w:noProof/>
          <w:sz w:val="20"/>
          <w:rPrChange w:id="265" w:author="Windows 사용자" w:date="2019-01-15T12:29:00Z">
            <w:rPr>
              <w:b/>
              <w:i/>
              <w:noProof/>
              <w:sz w:val="20"/>
            </w:rPr>
          </w:rPrChange>
        </w:rPr>
        <w:t>4</w:t>
      </w:r>
      <w:r w:rsidRPr="0097489A">
        <w:rPr>
          <w:b/>
          <w:i w:val="0"/>
          <w:sz w:val="20"/>
          <w:rPrChange w:id="266" w:author="Windows 사용자" w:date="2019-01-15T12:29:00Z">
            <w:rPr>
              <w:i/>
              <w:iCs/>
            </w:rPr>
          </w:rPrChange>
        </w:rPr>
        <w:fldChar w:fldCharType="end"/>
      </w:r>
      <w:bookmarkEnd w:id="260"/>
      <w:r w:rsidRPr="0097489A">
        <w:rPr>
          <w:b/>
          <w:i w:val="0"/>
          <w:sz w:val="20"/>
          <w:rPrChange w:id="267" w:author="Windows 사용자" w:date="2019-01-15T12:29:00Z">
            <w:rPr>
              <w:rFonts w:eastAsia="맑은 고딕" w:cs="Times New Roman"/>
              <w:i/>
              <w:iCs/>
              <w:sz w:val="20"/>
              <w:szCs w:val="20"/>
              <w:lang w:eastAsia="ko-KR"/>
            </w:rPr>
          </w:rPrChange>
        </w:rPr>
        <w:t xml:space="preserve"> NHD Ranging Round Structure</w:t>
      </w:r>
    </w:p>
    <w:p w14:paraId="6A163BF7" w14:textId="77777777" w:rsidR="00DF79F9" w:rsidRPr="0097489A" w:rsidRDefault="00DF79F9" w:rsidP="00DF79F9">
      <w:pPr>
        <w:pStyle w:val="a0"/>
        <w:tabs>
          <w:tab w:val="clear" w:pos="720"/>
          <w:tab w:val="left" w:pos="620"/>
        </w:tabs>
        <w:rPr>
          <w:rPrChange w:id="268" w:author="Windows 사용자" w:date="2019-01-15T12:29:00Z">
            <w:rPr>
              <w:highlight w:val="yellow"/>
            </w:rPr>
          </w:rPrChange>
        </w:rPr>
      </w:pPr>
      <w:r w:rsidRPr="0097489A">
        <w:rPr>
          <w:rPrChange w:id="269" w:author="Windows 사용자" w:date="2019-01-15T12:29:00Z">
            <w:rPr>
              <w:highlight w:val="yellow"/>
            </w:rPr>
          </w:rPrChange>
        </w:rPr>
        <w:t xml:space="preserve">The controller can receive requests from different controlees, via a higher-layer or out-of-band mechanism. Ranging IEs to support NHD secure ranging can be included in the RC frame. Specifically, these ranging IEs contain requests for certain information, e.g., </w:t>
      </w:r>
      <w:proofErr w:type="spellStart"/>
      <w:r w:rsidRPr="0097489A">
        <w:rPr>
          <w:rPrChange w:id="270" w:author="Windows 사용자" w:date="2019-01-15T12:29:00Z">
            <w:rPr>
              <w:highlight w:val="yellow"/>
            </w:rPr>
          </w:rPrChange>
        </w:rPr>
        <w:t>AoA</w:t>
      </w:r>
      <w:proofErr w:type="spellEnd"/>
      <w:r w:rsidRPr="0097489A">
        <w:rPr>
          <w:rPrChange w:id="271" w:author="Windows 사용자" w:date="2019-01-15T12:29:00Z">
            <w:rPr>
              <w:highlight w:val="yellow"/>
            </w:rPr>
          </w:rPrChange>
        </w:rPr>
        <w:t>, reply time, or round-trip time measurements, from the requesting devices.</w:t>
      </w:r>
    </w:p>
    <w:p w14:paraId="72075F60" w14:textId="77777777" w:rsidR="00DF79F9" w:rsidRPr="0097489A" w:rsidRDefault="00DF79F9" w:rsidP="00DF79F9">
      <w:pPr>
        <w:pStyle w:val="a0"/>
        <w:tabs>
          <w:tab w:val="clear" w:pos="720"/>
          <w:tab w:val="left" w:pos="620"/>
        </w:tabs>
        <w:rPr>
          <w:rPrChange w:id="272" w:author="Windows 사용자" w:date="2019-01-15T12:29:00Z">
            <w:rPr>
              <w:highlight w:val="yellow"/>
            </w:rPr>
          </w:rPrChange>
        </w:rPr>
      </w:pPr>
    </w:p>
    <w:p w14:paraId="1FE2CE41" w14:textId="77777777" w:rsidR="00DF79F9" w:rsidRPr="0097489A" w:rsidRDefault="00DF79F9" w:rsidP="00DF79F9">
      <w:pPr>
        <w:pStyle w:val="a0"/>
        <w:tabs>
          <w:tab w:val="clear" w:pos="720"/>
          <w:tab w:val="left" w:pos="620"/>
        </w:tabs>
        <w:rPr>
          <w:rPrChange w:id="273" w:author="Windows 사용자" w:date="2019-01-15T12:29:00Z">
            <w:rPr>
              <w:highlight w:val="yellow"/>
            </w:rPr>
          </w:rPrChange>
        </w:rPr>
      </w:pPr>
      <w:r w:rsidRPr="0097489A">
        <w:rPr>
          <w:rPrChange w:id="274" w:author="Windows 사용자" w:date="2019-01-15T12:29:00Z">
            <w:rPr>
              <w:highlight w:val="yellow"/>
            </w:rPr>
          </w:rPrChange>
        </w:rPr>
        <w:t xml:space="preserve">If controller cannot receive requests from different controlees via a higher-layer or out-of-band mechanism, a request exchange period shall be used to exchange requests among devices, as shown in </w:t>
      </w:r>
      <w:r w:rsidRPr="0097489A">
        <w:rPr>
          <w:rPrChange w:id="275" w:author="Windows 사용자" w:date="2019-01-15T12:29:00Z">
            <w:rPr>
              <w:highlight w:val="yellow"/>
            </w:rPr>
          </w:rPrChange>
        </w:rPr>
        <w:fldChar w:fldCharType="begin"/>
      </w:r>
      <w:r w:rsidRPr="0097489A">
        <w:rPr>
          <w:rPrChange w:id="276" w:author="Windows 사용자" w:date="2019-01-15T12:29:00Z">
            <w:rPr>
              <w:highlight w:val="yellow"/>
            </w:rPr>
          </w:rPrChange>
        </w:rPr>
        <w:instrText xml:space="preserve"> REF _Ref535222125 \h  \* MERGEFORMAT </w:instrText>
      </w:r>
      <w:r w:rsidRPr="0097489A">
        <w:rPr>
          <w:rPrChange w:id="277" w:author="Windows 사용자" w:date="2019-01-15T12:29:00Z">
            <w:rPr/>
          </w:rPrChange>
        </w:rPr>
      </w:r>
      <w:r w:rsidRPr="0097489A">
        <w:rPr>
          <w:rPrChange w:id="278" w:author="Windows 사용자" w:date="2019-01-15T12:29:00Z">
            <w:rPr>
              <w:highlight w:val="yellow"/>
            </w:rPr>
          </w:rPrChange>
        </w:rPr>
        <w:fldChar w:fldCharType="separate"/>
      </w:r>
      <w:r w:rsidRPr="0097489A">
        <w:rPr>
          <w:rPrChange w:id="279" w:author="Windows 사용자" w:date="2019-01-15T12:29:00Z">
            <w:rPr>
              <w:highlight w:val="yellow"/>
            </w:rPr>
          </w:rPrChange>
        </w:rPr>
        <w:t>Figure 5</w:t>
      </w:r>
      <w:r w:rsidRPr="0097489A">
        <w:rPr>
          <w:rPrChange w:id="280" w:author="Windows 사용자" w:date="2019-01-15T12:29:00Z">
            <w:rPr>
              <w:highlight w:val="yellow"/>
            </w:rPr>
          </w:rPrChange>
        </w:rPr>
        <w:fldChar w:fldCharType="end"/>
      </w:r>
      <w:r w:rsidRPr="0097489A">
        <w:rPr>
          <w:rPrChange w:id="281" w:author="Windows 사용자" w:date="2019-01-15T12:29:00Z">
            <w:rPr>
              <w:highlight w:val="yellow"/>
            </w:rPr>
          </w:rPrChange>
        </w:rPr>
        <w:t xml:space="preserve">. Specifically, each requestor shall be scheduled to send request IEs in a dedicated data frame to one or more devices during the request exchange period. Scheduling assignment can be realized by using the ranging scheduling IE, whose definition can be found in </w:t>
      </w:r>
      <w:r w:rsidRPr="0097489A">
        <w:rPr>
          <w:rPrChange w:id="282" w:author="Windows 사용자" w:date="2019-01-15T12:29:00Z">
            <w:rPr>
              <w:highlight w:val="yellow"/>
            </w:rPr>
          </w:rPrChange>
        </w:rPr>
        <w:fldChar w:fldCharType="begin"/>
      </w:r>
      <w:r w:rsidRPr="0097489A">
        <w:rPr>
          <w:rPrChange w:id="283" w:author="Windows 사용자" w:date="2019-01-15T12:29:00Z">
            <w:rPr>
              <w:highlight w:val="yellow"/>
            </w:rPr>
          </w:rPrChange>
        </w:rPr>
        <w:instrText xml:space="preserve"> REF _Ref535222163 \r \h  \* MERGEFORMAT </w:instrText>
      </w:r>
      <w:r w:rsidRPr="0097489A">
        <w:rPr>
          <w:rPrChange w:id="284" w:author="Windows 사용자" w:date="2019-01-15T12:29:00Z">
            <w:rPr/>
          </w:rPrChange>
        </w:rPr>
      </w:r>
      <w:r w:rsidRPr="0097489A">
        <w:rPr>
          <w:rPrChange w:id="285" w:author="Windows 사용자" w:date="2019-01-15T12:29:00Z">
            <w:rPr>
              <w:highlight w:val="yellow"/>
            </w:rPr>
          </w:rPrChange>
        </w:rPr>
        <w:fldChar w:fldCharType="separate"/>
      </w:r>
      <w:r w:rsidRPr="0097489A">
        <w:rPr>
          <w:rPrChange w:id="286" w:author="Windows 사용자" w:date="2019-01-15T12:29:00Z">
            <w:rPr>
              <w:highlight w:val="yellow"/>
            </w:rPr>
          </w:rPrChange>
        </w:rPr>
        <w:t>0</w:t>
      </w:r>
      <w:r w:rsidRPr="0097489A">
        <w:rPr>
          <w:rPrChange w:id="287" w:author="Windows 사용자" w:date="2019-01-15T12:29:00Z">
            <w:rPr>
              <w:highlight w:val="yellow"/>
            </w:rPr>
          </w:rPrChange>
        </w:rPr>
        <w:fldChar w:fldCharType="end"/>
      </w:r>
      <w:r w:rsidRPr="0097489A">
        <w:rPr>
          <w:rPrChange w:id="288" w:author="Windows 사용자" w:date="2019-01-15T12:29:00Z">
            <w:rPr>
              <w:highlight w:val="yellow"/>
            </w:rPr>
          </w:rPrChange>
        </w:rPr>
        <w:t>. After successful exchange of requests, the NHD ranging period starts.</w:t>
      </w:r>
    </w:p>
    <w:p w14:paraId="7484BDD1" w14:textId="77777777" w:rsidR="000C665A" w:rsidRPr="006268BD" w:rsidRDefault="000C665A">
      <w:pPr>
        <w:pStyle w:val="a0"/>
        <w:keepNext/>
        <w:tabs>
          <w:tab w:val="clear" w:pos="720"/>
          <w:tab w:val="left" w:pos="620"/>
        </w:tabs>
        <w:jc w:val="center"/>
        <w:pPrChange w:id="289" w:author="Windows 사용자" w:date="2019-01-14T09:39:00Z">
          <w:pPr>
            <w:pStyle w:val="a0"/>
            <w:tabs>
              <w:tab w:val="clear" w:pos="720"/>
              <w:tab w:val="left" w:pos="620"/>
            </w:tabs>
            <w:jc w:val="center"/>
          </w:pPr>
        </w:pPrChange>
      </w:pPr>
      <w:r w:rsidRPr="006268BD">
        <w:rPr>
          <w:rFonts w:hint="eastAsia"/>
          <w:noProof/>
        </w:rPr>
        <w:drawing>
          <wp:inline distT="0" distB="0" distL="0" distR="0" wp14:anchorId="72633913" wp14:editId="3DF1D3BF">
            <wp:extent cx="5753611" cy="70957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524" cy="709564"/>
                    </a:xfrm>
                    <a:prstGeom prst="rect">
                      <a:avLst/>
                    </a:prstGeom>
                    <a:noFill/>
                    <a:ln>
                      <a:noFill/>
                    </a:ln>
                  </pic:spPr>
                </pic:pic>
              </a:graphicData>
            </a:graphic>
          </wp:inline>
        </w:drawing>
      </w:r>
    </w:p>
    <w:p w14:paraId="2109D9DF" w14:textId="1AAFB426" w:rsidR="00992A86" w:rsidRPr="0097489A" w:rsidRDefault="000C665A">
      <w:pPr>
        <w:pStyle w:val="a6"/>
        <w:jc w:val="center"/>
        <w:rPr>
          <w:rFonts w:eastAsiaTheme="minorEastAsia"/>
          <w:b/>
          <w:iCs w:val="0"/>
          <w:sz w:val="20"/>
          <w:lang w:eastAsia="ko-KR"/>
          <w:rPrChange w:id="290" w:author="Windows 사용자" w:date="2019-01-15T12:29:00Z">
            <w:rPr>
              <w:rFonts w:eastAsia="바탕" w:cs="Times New Roman"/>
              <w:iCs/>
              <w:color w:val="000000" w:themeColor="text1"/>
              <w:sz w:val="20"/>
              <w:szCs w:val="20"/>
              <w:lang w:eastAsia="en-US"/>
            </w:rPr>
          </w:rPrChange>
        </w:rPr>
        <w:pPrChange w:id="291" w:author="Windows 사용자" w:date="2019-01-14T09:39:00Z">
          <w:pPr>
            <w:spacing w:line="360" w:lineRule="auto"/>
          </w:pPr>
        </w:pPrChange>
      </w:pPr>
      <w:bookmarkStart w:id="292" w:name="_Ref535222125"/>
      <w:r w:rsidRPr="0097489A">
        <w:rPr>
          <w:b/>
          <w:i w:val="0"/>
          <w:sz w:val="20"/>
          <w:rPrChange w:id="293" w:author="Windows 사용자" w:date="2019-01-15T12:29:00Z">
            <w:rPr>
              <w:i/>
              <w:iCs/>
            </w:rPr>
          </w:rPrChange>
        </w:rPr>
        <w:t xml:space="preserve">Figure </w:t>
      </w:r>
      <w:r w:rsidRPr="0097489A">
        <w:rPr>
          <w:b/>
          <w:i w:val="0"/>
          <w:sz w:val="20"/>
          <w:rPrChange w:id="294" w:author="Windows 사용자" w:date="2019-01-15T12:29:00Z">
            <w:rPr>
              <w:i/>
              <w:iCs/>
            </w:rPr>
          </w:rPrChange>
        </w:rPr>
        <w:fldChar w:fldCharType="begin"/>
      </w:r>
      <w:r w:rsidRPr="0097489A">
        <w:rPr>
          <w:b/>
          <w:i w:val="0"/>
          <w:sz w:val="20"/>
          <w:rPrChange w:id="295" w:author="Windows 사용자" w:date="2019-01-15T12:29:00Z">
            <w:rPr>
              <w:i/>
              <w:iCs/>
            </w:rPr>
          </w:rPrChange>
        </w:rPr>
        <w:instrText xml:space="preserve"> SEQ Figure \* ARABIC </w:instrText>
      </w:r>
      <w:r w:rsidRPr="0097489A">
        <w:rPr>
          <w:b/>
          <w:i w:val="0"/>
          <w:sz w:val="20"/>
          <w:rPrChange w:id="296" w:author="Windows 사용자" w:date="2019-01-15T12:29:00Z">
            <w:rPr>
              <w:i/>
              <w:iCs/>
            </w:rPr>
          </w:rPrChange>
        </w:rPr>
        <w:fldChar w:fldCharType="separate"/>
      </w:r>
      <w:r w:rsidR="00290DCC" w:rsidRPr="0097489A">
        <w:rPr>
          <w:b/>
          <w:i w:val="0"/>
          <w:noProof/>
          <w:sz w:val="20"/>
          <w:rPrChange w:id="297" w:author="Windows 사용자" w:date="2019-01-15T12:29:00Z">
            <w:rPr>
              <w:b/>
              <w:i/>
              <w:noProof/>
              <w:sz w:val="20"/>
            </w:rPr>
          </w:rPrChange>
        </w:rPr>
        <w:t>5</w:t>
      </w:r>
      <w:r w:rsidRPr="0097489A">
        <w:rPr>
          <w:b/>
          <w:i w:val="0"/>
          <w:sz w:val="20"/>
          <w:rPrChange w:id="298" w:author="Windows 사용자" w:date="2019-01-15T12:29:00Z">
            <w:rPr>
              <w:i/>
              <w:iCs/>
            </w:rPr>
          </w:rPrChange>
        </w:rPr>
        <w:fldChar w:fldCharType="end"/>
      </w:r>
      <w:bookmarkEnd w:id="292"/>
      <w:r w:rsidRPr="0097489A">
        <w:rPr>
          <w:b/>
          <w:i w:val="0"/>
          <w:sz w:val="20"/>
          <w:rPrChange w:id="299" w:author="Windows 사용자" w:date="2019-01-15T12:29:00Z">
            <w:rPr>
              <w:rFonts w:eastAsia="맑은 고딕" w:cs="Times New Roman"/>
              <w:i/>
              <w:iCs/>
              <w:sz w:val="20"/>
              <w:szCs w:val="20"/>
              <w:lang w:eastAsia="ko-KR"/>
            </w:rPr>
          </w:rPrChange>
        </w:rPr>
        <w:t xml:space="preserve"> NHD Ranging Round Structure with Request Exchange Period</w:t>
      </w:r>
    </w:p>
    <w:p w14:paraId="6E789748" w14:textId="53D2B861" w:rsidR="00DF79F9" w:rsidRPr="0097489A" w:rsidRDefault="00DF79F9" w:rsidP="00DF79F9">
      <w:pPr>
        <w:pStyle w:val="a0"/>
        <w:tabs>
          <w:tab w:val="clear" w:pos="720"/>
          <w:tab w:val="left" w:pos="620"/>
        </w:tabs>
      </w:pPr>
      <w:r w:rsidRPr="0097489A">
        <w:t xml:space="preserve">Following ranging configuration in RC frame, NHD ranging </w:t>
      </w:r>
      <w:r w:rsidR="00000EEB" w:rsidRPr="0097489A">
        <w:rPr>
          <w:rFonts w:hint="eastAsia"/>
        </w:rPr>
        <w:t>shall</w:t>
      </w:r>
      <w:r w:rsidRPr="0097489A">
        <w:t xml:space="preserve"> take place over the assigned time slots. Note that since there is no PHR or PHY payload in the NHD RFRAME to distinguish the messages from different devices, NHD ranging message exchanges have to be scheduled ahead of time. Therefore, contention-based NHD ranging cannot be supported. Scheduling of ranging assignment can be realized by the ranging scheduling IE, whose definition can be found in </w:t>
      </w:r>
      <w:r w:rsidRPr="0097489A">
        <w:fldChar w:fldCharType="begin"/>
      </w:r>
      <w:r w:rsidRPr="0097489A">
        <w:instrText xml:space="preserve"> REF _Ref535222163 \r \h  \* MERGEFORMAT </w:instrText>
      </w:r>
      <w:r w:rsidRPr="0097489A">
        <w:fldChar w:fldCharType="separate"/>
      </w:r>
      <w:r w:rsidRPr="0097489A">
        <w:t>0</w:t>
      </w:r>
      <w:r w:rsidRPr="0097489A">
        <w:fldChar w:fldCharType="end"/>
      </w:r>
      <w:r w:rsidRPr="0097489A">
        <w:t xml:space="preserve">.  </w:t>
      </w:r>
    </w:p>
    <w:p w14:paraId="2350A729" w14:textId="77777777" w:rsidR="00DF79F9" w:rsidRPr="0097489A" w:rsidRDefault="00DF79F9" w:rsidP="00DF79F9">
      <w:pPr>
        <w:pStyle w:val="a0"/>
        <w:tabs>
          <w:tab w:val="clear" w:pos="720"/>
          <w:tab w:val="left" w:pos="620"/>
        </w:tabs>
      </w:pPr>
    </w:p>
    <w:p w14:paraId="2B66D13A" w14:textId="6DCDA043" w:rsidR="00265A5C" w:rsidRPr="0097489A" w:rsidRDefault="00DF79F9" w:rsidP="0097489A">
      <w:pPr>
        <w:pStyle w:val="a0"/>
        <w:tabs>
          <w:tab w:val="clear" w:pos="720"/>
          <w:tab w:val="left" w:pos="620"/>
        </w:tabs>
      </w:pPr>
      <w:r w:rsidRPr="0097489A">
        <w:t xml:space="preserve">After the NHD ranging period, ranging devices are scheduled in a sequential order to transmit a data frame in the measurement report period, which conveys the requested information to different requestors. Since NHD RFRAME has no PHR or PHY payload, a dedicated data report must be scheduled to exchange the requested information. There can be use cases without requests, where the measurement report and request exchange periods in the time structure can be removed. For example, a device may estimate the </w:t>
      </w:r>
      <w:proofErr w:type="spellStart"/>
      <w:r w:rsidRPr="0097489A">
        <w:t>AoA</w:t>
      </w:r>
      <w:proofErr w:type="spellEnd"/>
      <w:r w:rsidRPr="0097489A">
        <w:t xml:space="preserve"> of another device using that device’s NHD RFRAME, without explicitly sending a request to the far-end device.</w:t>
      </w:r>
    </w:p>
    <w:p w14:paraId="55E40782" w14:textId="77777777" w:rsidR="00992A86" w:rsidRPr="0097489A" w:rsidRDefault="00992A86" w:rsidP="00C01FE1">
      <w:pPr>
        <w:pStyle w:val="a0"/>
        <w:tabs>
          <w:tab w:val="clear" w:pos="720"/>
          <w:tab w:val="left" w:pos="620"/>
        </w:tabs>
      </w:pPr>
    </w:p>
    <w:p w14:paraId="0591B4A3" w14:textId="2E6888E1" w:rsidR="007E1C80" w:rsidRPr="006268BD" w:rsidRDefault="00C01FE1">
      <w:pPr>
        <w:pStyle w:val="a0"/>
        <w:pPrChange w:id="300" w:author="Robert Golshan" w:date="2019-01-14T11:08:00Z">
          <w:pPr>
            <w:pStyle w:val="a0"/>
            <w:tabs>
              <w:tab w:val="clear" w:pos="720"/>
              <w:tab w:val="left" w:pos="620"/>
            </w:tabs>
          </w:pPr>
        </w:pPrChange>
      </w:pPr>
      <w:r w:rsidRPr="006268BD">
        <w:rPr>
          <w:rFonts w:hint="eastAsia"/>
        </w:rPr>
        <w:t>As an example</w:t>
      </w:r>
      <w:r w:rsidR="008055BA" w:rsidRPr="006268BD">
        <w:rPr>
          <w:rFonts w:hint="eastAsia"/>
        </w:rPr>
        <w:t xml:space="preserve"> use</w:t>
      </w:r>
      <w:r w:rsidRPr="006268BD">
        <w:rPr>
          <w:rFonts w:hint="eastAsia"/>
        </w:rPr>
        <w:t xml:space="preserve"> of a Ranging Round, a</w:t>
      </w:r>
      <w:r w:rsidR="007E1C80" w:rsidRPr="006268BD">
        <w:rPr>
          <w:rFonts w:hint="eastAsia"/>
        </w:rPr>
        <w:t xml:space="preserve"> </w:t>
      </w:r>
      <w:r w:rsidR="00E51C39" w:rsidRPr="006268BD">
        <w:t xml:space="preserve">Ranging Round </w:t>
      </w:r>
      <w:r w:rsidRPr="006268BD">
        <w:rPr>
          <w:rFonts w:hint="eastAsia"/>
        </w:rPr>
        <w:t xml:space="preserve">may </w:t>
      </w:r>
      <w:r w:rsidR="00E51C39" w:rsidRPr="006268BD">
        <w:t xml:space="preserve">consist of </w:t>
      </w:r>
      <w:r w:rsidR="006C409F" w:rsidRPr="006268BD">
        <w:rPr>
          <w:rFonts w:hint="eastAsia"/>
        </w:rPr>
        <w:t>a</w:t>
      </w:r>
      <w:r w:rsidR="00E51C39" w:rsidRPr="006268BD">
        <w:t xml:space="preserve"> </w:t>
      </w:r>
      <w:r w:rsidR="00E51C39" w:rsidRPr="006268BD">
        <w:rPr>
          <w:rFonts w:hint="eastAsia"/>
        </w:rPr>
        <w:t xml:space="preserve">ranging control period (RCP), </w:t>
      </w:r>
      <w:r w:rsidR="00E51C39" w:rsidRPr="006268BD">
        <w:t>polling periods (PP</w:t>
      </w:r>
      <w:r w:rsidR="006C409F" w:rsidRPr="006268BD">
        <w:rPr>
          <w:rFonts w:hint="eastAsia"/>
        </w:rPr>
        <w:t>s</w:t>
      </w:r>
      <w:r w:rsidR="00E51C39" w:rsidRPr="006268BD">
        <w:t>)</w:t>
      </w:r>
      <w:r w:rsidR="00E51C39" w:rsidRPr="006268BD">
        <w:rPr>
          <w:rFonts w:hint="eastAsia"/>
        </w:rPr>
        <w:t xml:space="preserve">, </w:t>
      </w:r>
      <w:r w:rsidR="00E51C39" w:rsidRPr="006268BD">
        <w:t>ranging response periods (RRP</w:t>
      </w:r>
      <w:r w:rsidR="006C409F" w:rsidRPr="006268BD">
        <w:rPr>
          <w:rFonts w:hint="eastAsia"/>
        </w:rPr>
        <w:t>s</w:t>
      </w:r>
      <w:r w:rsidR="00E51C39" w:rsidRPr="006268BD">
        <w:t>)</w:t>
      </w:r>
      <w:r w:rsidR="00E51C39" w:rsidRPr="006268BD">
        <w:rPr>
          <w:rFonts w:hint="eastAsia"/>
        </w:rPr>
        <w:t>,</w:t>
      </w:r>
      <w:r w:rsidR="00615999" w:rsidRPr="006268BD">
        <w:rPr>
          <w:rFonts w:hint="eastAsia"/>
        </w:rPr>
        <w:t xml:space="preserve"> </w:t>
      </w:r>
      <w:r w:rsidR="00615999" w:rsidRPr="006268BD">
        <w:t>Measurement Reporting Period</w:t>
      </w:r>
      <w:r w:rsidR="006C409F" w:rsidRPr="006268BD">
        <w:rPr>
          <w:rFonts w:hint="eastAsia"/>
        </w:rPr>
        <w:t>s</w:t>
      </w:r>
      <w:r w:rsidR="00615999" w:rsidRPr="006268BD">
        <w:t xml:space="preserve"> (MRP</w:t>
      </w:r>
      <w:r w:rsidR="006C409F" w:rsidRPr="006268BD">
        <w:rPr>
          <w:rFonts w:hint="eastAsia"/>
        </w:rPr>
        <w:t>s</w:t>
      </w:r>
      <w:r w:rsidR="00615999" w:rsidRPr="006268BD">
        <w:t>)</w:t>
      </w:r>
      <w:r w:rsidR="00615999" w:rsidRPr="006268BD">
        <w:rPr>
          <w:rFonts w:hint="eastAsia"/>
        </w:rPr>
        <w:t xml:space="preserve">, </w:t>
      </w:r>
      <w:r w:rsidR="00E51C39" w:rsidRPr="006268BD">
        <w:t xml:space="preserve">and </w:t>
      </w:r>
      <w:r w:rsidR="006C409F" w:rsidRPr="0097489A">
        <w:rPr>
          <w:rPrChange w:id="301" w:author="Windows 사용자" w:date="2019-01-15T12:29:00Z">
            <w:rPr>
              <w:highlight w:val="cyan"/>
            </w:rPr>
          </w:rPrChange>
        </w:rPr>
        <w:t xml:space="preserve">a </w:t>
      </w:r>
      <w:r w:rsidR="00E51C39" w:rsidRPr="006268BD">
        <w:t>ranging interval update period (RIUP)</w:t>
      </w:r>
      <w:r w:rsidRPr="006268BD">
        <w:rPr>
          <w:rFonts w:hint="eastAsia"/>
        </w:rPr>
        <w:t xml:space="preserve"> as in </w:t>
      </w:r>
      <w:r w:rsidR="00D261E4" w:rsidRPr="006268BD">
        <w:lastRenderedPageBreak/>
        <w:fldChar w:fldCharType="begin"/>
      </w:r>
      <w:r w:rsidR="00D261E4" w:rsidRPr="006268BD">
        <w:instrText xml:space="preserve"> </w:instrText>
      </w:r>
      <w:r w:rsidR="00D261E4" w:rsidRPr="006268BD">
        <w:rPr>
          <w:rFonts w:hint="eastAsia"/>
        </w:rPr>
        <w:instrText>REF _Ref535239415 \h</w:instrText>
      </w:r>
      <w:r w:rsidR="00D261E4" w:rsidRPr="006268BD">
        <w:instrText xml:space="preserve">  \* MERGEFORMAT </w:instrText>
      </w:r>
      <w:r w:rsidR="00D261E4" w:rsidRPr="006268BD">
        <w:fldChar w:fldCharType="separate"/>
      </w:r>
      <w:r w:rsidR="00D261E4" w:rsidRPr="006268BD">
        <w:t xml:space="preserve">Figure </w:t>
      </w:r>
      <w:r w:rsidR="00D261E4" w:rsidRPr="0097489A">
        <w:rPr>
          <w:rPrChange w:id="302" w:author="Windows 사용자" w:date="2019-01-15T12:29:00Z">
            <w:rPr>
              <w:b/>
              <w:i/>
              <w:noProof/>
            </w:rPr>
          </w:rPrChange>
        </w:rPr>
        <w:t>6</w:t>
      </w:r>
      <w:r w:rsidR="00D261E4" w:rsidRPr="006268BD">
        <w:fldChar w:fldCharType="end"/>
      </w:r>
      <w:r w:rsidR="00E51C39" w:rsidRPr="006268BD">
        <w:rPr>
          <w:rFonts w:hint="eastAsia"/>
        </w:rPr>
        <w:t xml:space="preserve">. RCP is the period used by the controller for sending Ranging Control frame. </w:t>
      </w:r>
      <w:r w:rsidR="00E51C39" w:rsidRPr="006268BD">
        <w:t>PP is the period used by the initiator(s) to communicate to the responder(s)</w:t>
      </w:r>
      <w:r w:rsidR="00E51C39" w:rsidRPr="006268BD">
        <w:rPr>
          <w:rFonts w:hint="eastAsia"/>
        </w:rPr>
        <w:t xml:space="preserve">. </w:t>
      </w:r>
      <w:r w:rsidR="00E51C39" w:rsidRPr="006268BD">
        <w:t>RRP is the period used by responder(s) to communicate to the initiator(s).</w:t>
      </w:r>
      <w:r w:rsidR="00615999" w:rsidRPr="006268BD">
        <w:t xml:space="preserve"> An MRP </w:t>
      </w:r>
      <w:r w:rsidR="00615999" w:rsidRPr="006268BD">
        <w:rPr>
          <w:rFonts w:hint="eastAsia"/>
        </w:rPr>
        <w:t>is the period</w:t>
      </w:r>
      <w:r w:rsidR="00615999" w:rsidRPr="006268BD">
        <w:t xml:space="preserve"> to exchange ranging measurement between participating </w:t>
      </w:r>
      <w:proofErr w:type="gramStart"/>
      <w:r w:rsidR="00615999" w:rsidRPr="006268BD">
        <w:t>device</w:t>
      </w:r>
      <w:proofErr w:type="gramEnd"/>
      <w:r w:rsidR="00615999" w:rsidRPr="006268BD">
        <w:t xml:space="preserve"> whenever such measurement cannot be embedded in </w:t>
      </w:r>
      <w:r w:rsidR="00615999" w:rsidRPr="006268BD">
        <w:rPr>
          <w:rFonts w:hint="eastAsia"/>
        </w:rPr>
        <w:t xml:space="preserve">ranging </w:t>
      </w:r>
      <w:r w:rsidR="00615999" w:rsidRPr="006268BD">
        <w:t xml:space="preserve">frames. </w:t>
      </w:r>
      <w:r w:rsidR="00E51C39" w:rsidRPr="006268BD">
        <w:t>RIUP is the period used by the controller for sending Ranging Interval Update frame.</w:t>
      </w:r>
      <w:r w:rsidR="00E51C39" w:rsidRPr="006268BD">
        <w:rPr>
          <w:rFonts w:hint="eastAsia"/>
        </w:rPr>
        <w:t xml:space="preserve"> </w:t>
      </w:r>
      <w:r w:rsidR="00754702" w:rsidRPr="006268BD">
        <w:t xml:space="preserve">In practice, it shall be possible to combine, or interlace these periods as deemed necessary. For example, it shall be possible for the RCP and PP to be combined into a single RFRAME when Controller and the Initiator </w:t>
      </w:r>
      <w:proofErr w:type="gramStart"/>
      <w:r w:rsidR="00754702" w:rsidRPr="006268BD">
        <w:t>are</w:t>
      </w:r>
      <w:proofErr w:type="gramEnd"/>
      <w:r w:rsidR="00754702" w:rsidRPr="006268BD">
        <w:t xml:space="preserve"> the same device. Furthermore, it shall be possible to interlace the RRP and the second PP in DS-TWR multicast/broadcast ranging, where the initiator sends a poll frame immediately following the response frame it receives from each individual responder, as opposed to first receiving all the responses over an RRP and then responding to them in a separate PP.</w:t>
      </w:r>
      <w:r w:rsidR="00754702" w:rsidRPr="006268BD">
        <w:rPr>
          <w:rFonts w:hint="eastAsia"/>
        </w:rPr>
        <w:t xml:space="preserve"> </w:t>
      </w:r>
      <w:r w:rsidR="00E51C39" w:rsidRPr="006268BD">
        <w:rPr>
          <w:rFonts w:hint="eastAsia"/>
        </w:rPr>
        <w:t xml:space="preserve">If Schedule Mode in Ranging Control IE is </w:t>
      </w:r>
      <w:r w:rsidR="009A40FE" w:rsidRPr="006268BD">
        <w:fldChar w:fldCharType="begin"/>
      </w:r>
      <w:r w:rsidR="009A40FE" w:rsidRPr="006268BD">
        <w:instrText xml:space="preserve"> </w:instrText>
      </w:r>
      <w:r w:rsidR="009A40FE" w:rsidRPr="006268BD">
        <w:rPr>
          <w:rFonts w:hint="eastAsia"/>
        </w:rPr>
        <w:instrText>REF _Ref535237560 \r \h</w:instrText>
      </w:r>
      <w:r w:rsidR="009A40FE" w:rsidRPr="006268BD">
        <w:instrText xml:space="preserve"> </w:instrText>
      </w:r>
      <w:r w:rsidR="0097489A">
        <w:instrText xml:space="preserve"> \* MERGEFORMAT </w:instrText>
      </w:r>
      <w:r w:rsidR="009A40FE" w:rsidRPr="006268BD">
        <w:fldChar w:fldCharType="separate"/>
      </w:r>
      <w:r w:rsidR="009A40FE" w:rsidRPr="006268BD">
        <w:t>7.4.4.30</w:t>
      </w:r>
      <w:r w:rsidR="009A40FE" w:rsidRPr="006268BD">
        <w:fldChar w:fldCharType="end"/>
      </w:r>
      <w:r w:rsidR="00E51C39" w:rsidRPr="006268BD">
        <w:rPr>
          <w:rFonts w:hint="eastAsia"/>
        </w:rPr>
        <w:t xml:space="preserve"> (i.e., contention-based), the slot index to start and the slot index to end for each period are specified in Ranging </w:t>
      </w:r>
      <w:r w:rsidR="00D90D2D" w:rsidRPr="006268BD">
        <w:rPr>
          <w:rFonts w:hint="eastAsia"/>
        </w:rPr>
        <w:t>Contention Period Structure (RCPS) IE</w:t>
      </w:r>
      <w:r w:rsidR="00E51C39" w:rsidRPr="006268BD">
        <w:rPr>
          <w:rFonts w:hint="eastAsia"/>
        </w:rPr>
        <w:t xml:space="preserve"> as in</w:t>
      </w:r>
      <w:r w:rsidR="00E84D15"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_Ref535237606 \r \h</w:instrText>
      </w:r>
      <w:r w:rsidR="009A40FE" w:rsidRPr="006268BD">
        <w:instrText xml:space="preserve"> </w:instrText>
      </w:r>
      <w:r w:rsidR="0097489A">
        <w:instrText xml:space="preserve"> \* MERGEFORMAT </w:instrText>
      </w:r>
      <w:r w:rsidR="009A40FE" w:rsidRPr="006268BD">
        <w:fldChar w:fldCharType="separate"/>
      </w:r>
      <w:r w:rsidR="009A40FE" w:rsidRPr="006268BD">
        <w:t>7.4.4.35</w:t>
      </w:r>
      <w:r w:rsidR="009A40FE" w:rsidRPr="006268BD">
        <w:fldChar w:fldCharType="end"/>
      </w:r>
      <w:r w:rsidR="00E51C39" w:rsidRPr="006268BD">
        <w:rPr>
          <w:rFonts w:hint="eastAsia"/>
        </w:rPr>
        <w:t>.</w:t>
      </w:r>
      <w:r w:rsidR="00155F65" w:rsidRPr="006268BD">
        <w:rPr>
          <w:rFonts w:hint="eastAsia"/>
        </w:rPr>
        <w:t xml:space="preserve"> </w:t>
      </w:r>
      <w:r w:rsidR="00D90D2D" w:rsidRPr="006268BD">
        <w:rPr>
          <w:rFonts w:hint="eastAsia"/>
        </w:rPr>
        <w:t>The Ranging Contention Period Structure (RCPS) IE provides</w:t>
      </w:r>
      <w:r w:rsidR="00D90D2D" w:rsidRPr="006268BD">
        <w:t xml:space="preserve"> the </w:t>
      </w:r>
      <w:r w:rsidR="00D90D2D" w:rsidRPr="006268BD">
        <w:rPr>
          <w:rFonts w:hint="eastAsia"/>
        </w:rPr>
        <w:t>slot indices</w:t>
      </w:r>
      <w:r w:rsidR="00D90D2D" w:rsidRPr="006268BD">
        <w:t xml:space="preserve"> </w:t>
      </w:r>
      <w:r w:rsidR="00D90D2D" w:rsidRPr="006268BD">
        <w:rPr>
          <w:rFonts w:hint="eastAsia"/>
        </w:rPr>
        <w:t xml:space="preserve">for the periods of Ranging Round. If the RCPS IE is not included in RCF, then all the remaining slots are used for contention-based ranging. </w:t>
      </w:r>
      <w:r w:rsidR="00E51C39" w:rsidRPr="006268BD">
        <w:rPr>
          <w:rFonts w:hint="eastAsia"/>
        </w:rPr>
        <w:t xml:space="preserve">If Schedule Mode in Ranging Control IE is 1 (i.e., schedule-based), the information for the slot allocation are specified in Ranging Scheduling IE as in </w:t>
      </w:r>
      <w:r w:rsidR="00754702" w:rsidRPr="006268BD">
        <w:fldChar w:fldCharType="begin"/>
      </w:r>
      <w:r w:rsidR="00754702" w:rsidRPr="006268BD">
        <w:instrText xml:space="preserve"> </w:instrText>
      </w:r>
      <w:r w:rsidR="00754702" w:rsidRPr="006268BD">
        <w:rPr>
          <w:rFonts w:hint="eastAsia"/>
        </w:rPr>
        <w:instrText>REF _Ref535237756 \r \h</w:instrText>
      </w:r>
      <w:r w:rsidR="00754702" w:rsidRPr="006268BD">
        <w:instrText xml:space="preserve"> </w:instrText>
      </w:r>
      <w:r w:rsidR="0097489A">
        <w:instrText xml:space="preserve"> \* MERGEFORMAT </w:instrText>
      </w:r>
      <w:r w:rsidR="00754702" w:rsidRPr="006268BD">
        <w:fldChar w:fldCharType="separate"/>
      </w:r>
      <w:r w:rsidR="00290DCC" w:rsidRPr="006268BD">
        <w:t>7.4.4.54</w:t>
      </w:r>
      <w:r w:rsidR="00754702" w:rsidRPr="006268BD">
        <w:fldChar w:fldCharType="end"/>
      </w:r>
      <w:r w:rsidR="00754702" w:rsidRPr="006268BD">
        <w:rPr>
          <w:rFonts w:hint="eastAsia"/>
        </w:rPr>
        <w:t>.</w:t>
      </w:r>
    </w:p>
    <w:p w14:paraId="1D3637D1" w14:textId="77777777" w:rsidR="00E51C39" w:rsidRPr="006268BD" w:rsidRDefault="00E51C39" w:rsidP="00E51C39">
      <w:pPr>
        <w:pStyle w:val="a0"/>
      </w:pPr>
    </w:p>
    <w:p w14:paraId="4408007A" w14:textId="15C28A73" w:rsidR="00E51C39" w:rsidRPr="006268BD" w:rsidRDefault="00E51C39" w:rsidP="00E51C39">
      <w:pPr>
        <w:pStyle w:val="a0"/>
      </w:pPr>
      <w:r w:rsidRPr="006268BD">
        <w:t xml:space="preserve">Ranging Control Frame shall be sent at the beginning of the </w:t>
      </w:r>
      <w:r w:rsidRPr="006268BD">
        <w:rPr>
          <w:rFonts w:hint="eastAsia"/>
        </w:rPr>
        <w:t xml:space="preserve">first </w:t>
      </w:r>
      <w:r w:rsidRPr="006268BD">
        <w:t>active Ranging Round</w:t>
      </w:r>
      <w:r w:rsidR="00FC1C14" w:rsidRPr="006268BD">
        <w:rPr>
          <w:rFonts w:hint="eastAsia"/>
        </w:rPr>
        <w:t xml:space="preserve"> </w:t>
      </w:r>
      <w:r w:rsidRPr="006268BD">
        <w:rPr>
          <w:rFonts w:hint="eastAsia"/>
        </w:rPr>
        <w:t>in a Ranging Block. Transmission of Ranging Control Frame</w:t>
      </w:r>
      <w:r w:rsidR="001A0C53" w:rsidRPr="006268BD">
        <w:rPr>
          <w:rFonts w:hint="eastAsia"/>
        </w:rPr>
        <w:t>(s)</w:t>
      </w:r>
      <w:r w:rsidRPr="006268BD">
        <w:rPr>
          <w:rFonts w:hint="eastAsia"/>
        </w:rPr>
        <w:t xml:space="preserve"> in the </w:t>
      </w:r>
      <w:r w:rsidR="007E1C80" w:rsidRPr="006268BD">
        <w:rPr>
          <w:rFonts w:hint="eastAsia"/>
        </w:rPr>
        <w:t xml:space="preserve">subsequent </w:t>
      </w:r>
      <w:r w:rsidRPr="006268BD">
        <w:rPr>
          <w:rFonts w:hint="eastAsia"/>
        </w:rPr>
        <w:t>active Ranging Round(s) in the Ranging Block is optional.</w:t>
      </w:r>
      <w:r w:rsidR="00970D3B" w:rsidRPr="006268BD">
        <w:t xml:space="preserve"> </w:t>
      </w:r>
      <w:r w:rsidR="0074283D" w:rsidRPr="006268BD">
        <w:t xml:space="preserve">If there is no </w:t>
      </w:r>
      <w:r w:rsidR="009455DB" w:rsidRPr="006268BD">
        <w:rPr>
          <w:rFonts w:hint="eastAsia"/>
        </w:rPr>
        <w:t>R</w:t>
      </w:r>
      <w:r w:rsidR="0074283D" w:rsidRPr="006268BD">
        <w:t xml:space="preserve">anging </w:t>
      </w:r>
      <w:r w:rsidR="009455DB" w:rsidRPr="006268BD">
        <w:rPr>
          <w:rFonts w:hint="eastAsia"/>
        </w:rPr>
        <w:t>C</w:t>
      </w:r>
      <w:r w:rsidR="0074283D" w:rsidRPr="006268BD">
        <w:t xml:space="preserve">ontrol </w:t>
      </w:r>
      <w:r w:rsidR="009455DB" w:rsidRPr="006268BD">
        <w:rPr>
          <w:rFonts w:hint="eastAsia"/>
        </w:rPr>
        <w:t>F</w:t>
      </w:r>
      <w:r w:rsidR="0074283D" w:rsidRPr="006268BD">
        <w:t xml:space="preserve">rame in </w:t>
      </w:r>
      <w:r w:rsidR="009455DB" w:rsidRPr="006268BD">
        <w:rPr>
          <w:rFonts w:hint="eastAsia"/>
        </w:rPr>
        <w:t>subsequent</w:t>
      </w:r>
      <w:r w:rsidR="0074283D" w:rsidRPr="006268BD">
        <w:t xml:space="preserve"> active Ranging Round(s)</w:t>
      </w:r>
      <w:r w:rsidR="00444573" w:rsidRPr="006268BD">
        <w:rPr>
          <w:rFonts w:hint="eastAsia"/>
        </w:rPr>
        <w:t xml:space="preserve"> in the Ranging Block</w:t>
      </w:r>
      <w:r w:rsidR="0074283D" w:rsidRPr="006268BD">
        <w:t xml:space="preserve">, they shall follow the ranging configuration of the most recent Ranging Control Frame.  </w:t>
      </w:r>
    </w:p>
    <w:p w14:paraId="2505EC8C" w14:textId="77777777" w:rsidR="00D764A9" w:rsidRPr="006268BD" w:rsidRDefault="00D764A9" w:rsidP="00E51C39">
      <w:pPr>
        <w:pStyle w:val="a0"/>
      </w:pPr>
    </w:p>
    <w:p w14:paraId="668852A2" w14:textId="148EDF94" w:rsidR="00E51C39" w:rsidRPr="006268BD" w:rsidRDefault="00E51C39" w:rsidP="00E51C39">
      <w:pPr>
        <w:pStyle w:val="a0"/>
      </w:pPr>
      <w:r w:rsidRPr="006268BD">
        <w:t xml:space="preserve">Ranging </w:t>
      </w:r>
      <w:r w:rsidRPr="006268BD">
        <w:rPr>
          <w:rFonts w:hint="eastAsia"/>
        </w:rPr>
        <w:t>Interval Update</w:t>
      </w:r>
      <w:r w:rsidRPr="006268BD">
        <w:t xml:space="preserve"> Frame </w:t>
      </w:r>
      <w:r w:rsidR="005E4AE5" w:rsidRPr="006268BD">
        <w:t>can</w:t>
      </w:r>
      <w:r w:rsidRPr="006268BD">
        <w:rPr>
          <w:rFonts w:hint="eastAsia"/>
        </w:rPr>
        <w:t xml:space="preserve"> </w:t>
      </w:r>
      <w:r w:rsidRPr="006268BD">
        <w:t xml:space="preserve">be sent at the </w:t>
      </w:r>
      <w:r w:rsidRPr="006268BD">
        <w:rPr>
          <w:rFonts w:hint="eastAsia"/>
        </w:rPr>
        <w:t xml:space="preserve">end </w:t>
      </w:r>
      <w:r w:rsidRPr="006268BD">
        <w:t>of the active Ranging Round(s)</w:t>
      </w:r>
      <w:r w:rsidRPr="006268BD">
        <w:rPr>
          <w:rFonts w:hint="eastAsia"/>
        </w:rPr>
        <w:t xml:space="preserve">. The Ranging Interval Update Frame is to specify the updated start time of the next </w:t>
      </w:r>
      <w:r w:rsidRPr="006268BD">
        <w:t>active</w:t>
      </w:r>
      <w:r w:rsidRPr="006268BD">
        <w:rPr>
          <w:rFonts w:hint="eastAsia"/>
        </w:rPr>
        <w:t xml:space="preserve"> Ranging Round(s).</w:t>
      </w:r>
    </w:p>
    <w:p w14:paraId="68A8A6FB" w14:textId="77777777" w:rsidR="00C01FE1" w:rsidRPr="006268BD" w:rsidRDefault="00C01FE1" w:rsidP="00E51C39">
      <w:pPr>
        <w:pStyle w:val="a0"/>
      </w:pPr>
    </w:p>
    <w:p w14:paraId="6A530783" w14:textId="4A7329E2" w:rsidR="00754702" w:rsidRPr="006268BD" w:rsidRDefault="00E51C39" w:rsidP="00E51C39">
      <w:pPr>
        <w:pStyle w:val="a0"/>
      </w:pPr>
      <w:r w:rsidRPr="006268BD">
        <w:rPr>
          <w:rFonts w:hint="eastAsia"/>
        </w:rPr>
        <w:t xml:space="preserve">In </w:t>
      </w:r>
      <w:r w:rsidR="00754702" w:rsidRPr="006268BD">
        <w:fldChar w:fldCharType="begin"/>
      </w:r>
      <w:r w:rsidR="00754702" w:rsidRPr="006268BD">
        <w:instrText xml:space="preserve"> </w:instrText>
      </w:r>
      <w:r w:rsidR="00754702" w:rsidRPr="006268BD">
        <w:rPr>
          <w:rFonts w:hint="eastAsia"/>
        </w:rPr>
        <w:instrText>REF _Ref535239415 \h</w:instrText>
      </w:r>
      <w:r w:rsidR="00754702" w:rsidRPr="006268BD">
        <w:instrText xml:space="preserve">  \* MERGEFORMAT </w:instrText>
      </w:r>
      <w:r w:rsidR="00754702" w:rsidRPr="006268BD">
        <w:fldChar w:fldCharType="separate"/>
      </w:r>
      <w:r w:rsidR="00290DCC" w:rsidRPr="006268BD">
        <w:t xml:space="preserve">Figure </w:t>
      </w:r>
      <w:r w:rsidR="00290DCC" w:rsidRPr="0097489A">
        <w:rPr>
          <w:rPrChange w:id="303" w:author="Windows 사용자" w:date="2019-01-15T12:29:00Z">
            <w:rPr>
              <w:b/>
              <w:i/>
              <w:noProof/>
            </w:rPr>
          </w:rPrChange>
        </w:rPr>
        <w:t>6</w:t>
      </w:r>
      <w:r w:rsidR="00754702" w:rsidRPr="006268BD">
        <w:fldChar w:fldCharType="end"/>
      </w:r>
      <w:r w:rsidRPr="006268BD">
        <w:fldChar w:fldCharType="begin"/>
      </w:r>
      <w:r w:rsidRPr="006268BD">
        <w:instrText xml:space="preserve"> </w:instrText>
      </w:r>
      <w:r w:rsidRPr="006268BD">
        <w:rPr>
          <w:rFonts w:hint="eastAsia"/>
        </w:rPr>
        <w:instrText>REF _Ref534376630 \h</w:instrText>
      </w:r>
      <w:r w:rsidRPr="006268BD">
        <w:instrText xml:space="preserve">  \* MERGEFORMAT </w:instrText>
      </w:r>
      <w:r w:rsidRPr="006268BD">
        <w:fldChar w:fldCharType="end"/>
      </w:r>
      <w:r w:rsidRPr="006268BD">
        <w:rPr>
          <w:rFonts w:hint="eastAsia"/>
        </w:rPr>
        <w:t xml:space="preserve">, the </w:t>
      </w:r>
      <w:r w:rsidRPr="006268BD">
        <w:t>timing diagram</w:t>
      </w:r>
      <w:r w:rsidRPr="006268BD">
        <w:rPr>
          <w:rFonts w:hint="eastAsia"/>
        </w:rPr>
        <w:t>s</w:t>
      </w:r>
      <w:r w:rsidRPr="006268BD">
        <w:t xml:space="preserve"> for </w:t>
      </w:r>
      <w:r w:rsidR="00754702" w:rsidRPr="006268BD">
        <w:rPr>
          <w:rFonts w:hint="eastAsia"/>
        </w:rPr>
        <w:t>seven</w:t>
      </w:r>
      <w:r w:rsidR="00FC1C14" w:rsidRPr="006268BD">
        <w:rPr>
          <w:rFonts w:hint="eastAsia"/>
        </w:rPr>
        <w:t xml:space="preserve"> </w:t>
      </w:r>
      <w:r w:rsidRPr="006268BD">
        <w:t>example cases of ranging procedures</w:t>
      </w:r>
      <w:r w:rsidRPr="006268BD">
        <w:rPr>
          <w:rFonts w:hint="eastAsia"/>
        </w:rPr>
        <w:t xml:space="preserve"> are presented. </w:t>
      </w:r>
      <w:r w:rsidR="00754702" w:rsidRPr="006268BD">
        <w:t>In each case, the Ranging Control frame determines the type of ranging that is illustrated.</w:t>
      </w:r>
    </w:p>
    <w:p w14:paraId="1688E294" w14:textId="77777777" w:rsidR="00754702" w:rsidRPr="006268BD" w:rsidRDefault="00754702">
      <w:pPr>
        <w:pStyle w:val="a0"/>
        <w:keepNext/>
        <w:pPrChange w:id="304" w:author="Windows 사용자" w:date="2019-01-14T14:24:00Z">
          <w:pPr>
            <w:pStyle w:val="a0"/>
          </w:pPr>
        </w:pPrChange>
      </w:pPr>
      <w:r w:rsidRPr="006268BD">
        <w:rPr>
          <w:i/>
          <w:iCs/>
          <w:noProof/>
        </w:rPr>
        <w:lastRenderedPageBreak/>
        <w:drawing>
          <wp:inline distT="0" distB="0" distL="0" distR="0" wp14:anchorId="282C2EA7" wp14:editId="1A630534">
            <wp:extent cx="6645910" cy="6193155"/>
            <wp:effectExtent l="0" t="0" r="2540" b="0"/>
            <wp:docPr id="6"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575E7F-F5AD-F548-B87A-4C07DE952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575E7F-F5AD-F548-B87A-4C07DE952215}"/>
                        </a:ext>
                      </a:extLst>
                    </pic:cNvPr>
                    <pic:cNvPicPr>
                      <a:picLocks noChangeAspect="1"/>
                    </pic:cNvPicPr>
                  </pic:nvPicPr>
                  <pic:blipFill>
                    <a:blip r:embed="rId17"/>
                    <a:stretch>
                      <a:fillRect/>
                    </a:stretch>
                  </pic:blipFill>
                  <pic:spPr>
                    <a:xfrm>
                      <a:off x="0" y="0"/>
                      <a:ext cx="6645910" cy="6193155"/>
                    </a:xfrm>
                    <a:prstGeom prst="rect">
                      <a:avLst/>
                    </a:prstGeom>
                  </pic:spPr>
                </pic:pic>
              </a:graphicData>
            </a:graphic>
          </wp:inline>
        </w:drawing>
      </w:r>
    </w:p>
    <w:p w14:paraId="1C68FCE4" w14:textId="7A670F98" w:rsidR="00754702" w:rsidRPr="0097489A" w:rsidRDefault="00754702">
      <w:pPr>
        <w:pStyle w:val="a6"/>
        <w:jc w:val="center"/>
        <w:rPr>
          <w:b/>
          <w:i w:val="0"/>
          <w:sz w:val="20"/>
          <w:lang w:eastAsia="ko-KR"/>
          <w:rPrChange w:id="305" w:author="Windows 사용자" w:date="2019-01-15T12:29:00Z">
            <w:rPr>
              <w:lang w:eastAsia="ko-KR"/>
            </w:rPr>
          </w:rPrChange>
        </w:rPr>
        <w:pPrChange w:id="306" w:author="Windows 사용자" w:date="2019-01-14T14:25:00Z">
          <w:pPr>
            <w:pStyle w:val="a6"/>
          </w:pPr>
        </w:pPrChange>
      </w:pPr>
      <w:bookmarkStart w:id="307" w:name="_Ref535239415"/>
      <w:r w:rsidRPr="0097489A">
        <w:rPr>
          <w:b/>
          <w:i w:val="0"/>
          <w:sz w:val="20"/>
          <w:lang w:eastAsia="ko-KR"/>
          <w:rPrChange w:id="308" w:author="Windows 사용자" w:date="2019-01-15T12:29:00Z">
            <w:rPr/>
          </w:rPrChange>
        </w:rPr>
        <w:t xml:space="preserve">Figure </w:t>
      </w:r>
      <w:r w:rsidRPr="0097489A">
        <w:rPr>
          <w:b/>
          <w:i w:val="0"/>
          <w:sz w:val="20"/>
          <w:lang w:eastAsia="ko-KR"/>
          <w:rPrChange w:id="309" w:author="Windows 사용자" w:date="2019-01-15T12:29:00Z">
            <w:rPr/>
          </w:rPrChange>
        </w:rPr>
        <w:fldChar w:fldCharType="begin"/>
      </w:r>
      <w:r w:rsidRPr="0097489A">
        <w:rPr>
          <w:b/>
          <w:i w:val="0"/>
          <w:sz w:val="20"/>
          <w:lang w:eastAsia="ko-KR"/>
          <w:rPrChange w:id="310" w:author="Windows 사용자" w:date="2019-01-15T12:29:00Z">
            <w:rPr/>
          </w:rPrChange>
        </w:rPr>
        <w:instrText xml:space="preserve"> SEQ Figure \* ARABIC </w:instrText>
      </w:r>
      <w:r w:rsidRPr="0097489A">
        <w:rPr>
          <w:b/>
          <w:i w:val="0"/>
          <w:sz w:val="20"/>
          <w:lang w:eastAsia="ko-KR"/>
          <w:rPrChange w:id="311" w:author="Windows 사용자" w:date="2019-01-15T12:29:00Z">
            <w:rPr/>
          </w:rPrChange>
        </w:rPr>
        <w:fldChar w:fldCharType="separate"/>
      </w:r>
      <w:r w:rsidR="00290DCC" w:rsidRPr="006268BD">
        <w:rPr>
          <w:b/>
          <w:i w:val="0"/>
          <w:noProof/>
          <w:sz w:val="20"/>
          <w:lang w:eastAsia="ko-KR"/>
        </w:rPr>
        <w:t>6</w:t>
      </w:r>
      <w:r w:rsidRPr="0097489A">
        <w:rPr>
          <w:b/>
          <w:i w:val="0"/>
          <w:sz w:val="20"/>
          <w:lang w:eastAsia="ko-KR"/>
          <w:rPrChange w:id="312" w:author="Windows 사용자" w:date="2019-01-15T12:29:00Z">
            <w:rPr/>
          </w:rPrChange>
        </w:rPr>
        <w:fldChar w:fldCharType="end"/>
      </w:r>
      <w:bookmarkEnd w:id="307"/>
      <w:r w:rsidRPr="0097489A">
        <w:rPr>
          <w:b/>
          <w:i w:val="0"/>
          <w:sz w:val="20"/>
          <w:lang w:eastAsia="ko-KR"/>
          <w:rPrChange w:id="313" w:author="Windows 사용자" w:date="2019-01-15T12:29:00Z">
            <w:rPr>
              <w:lang w:eastAsia="ko-KR"/>
            </w:rPr>
          </w:rPrChange>
        </w:rPr>
        <w:t xml:space="preserve"> </w:t>
      </w:r>
      <w:r w:rsidRPr="006268BD">
        <w:rPr>
          <w:b/>
          <w:i w:val="0"/>
          <w:sz w:val="20"/>
          <w:lang w:eastAsia="ko-KR"/>
        </w:rPr>
        <w:t>Illustrative</w:t>
      </w:r>
      <w:r w:rsidRPr="006268BD">
        <w:rPr>
          <w:b/>
          <w:i w:val="0"/>
          <w:sz w:val="20"/>
        </w:rPr>
        <w:t xml:space="preserve"> </w:t>
      </w:r>
      <w:r w:rsidRPr="006268BD">
        <w:rPr>
          <w:rFonts w:hint="eastAsia"/>
          <w:b/>
          <w:i w:val="0"/>
          <w:sz w:val="20"/>
          <w:lang w:eastAsia="ko-KR"/>
        </w:rPr>
        <w:t xml:space="preserve">detailed </w:t>
      </w:r>
      <w:r w:rsidRPr="006268BD">
        <w:rPr>
          <w:b/>
          <w:i w:val="0"/>
          <w:sz w:val="20"/>
        </w:rPr>
        <w:t>timing diagram</w:t>
      </w:r>
      <w:r w:rsidRPr="006268BD">
        <w:rPr>
          <w:rFonts w:eastAsia="맑은 고딕" w:hint="eastAsia"/>
          <w:b/>
          <w:i w:val="0"/>
          <w:sz w:val="20"/>
          <w:lang w:eastAsia="ko-KR"/>
        </w:rPr>
        <w:t>s</w:t>
      </w:r>
      <w:r w:rsidRPr="006268BD">
        <w:rPr>
          <w:b/>
          <w:i w:val="0"/>
          <w:sz w:val="20"/>
        </w:rPr>
        <w:t xml:space="preserve"> for </w:t>
      </w:r>
      <w:r w:rsidRPr="006268BD">
        <w:rPr>
          <w:rFonts w:eastAsia="맑은 고딕" w:hint="eastAsia"/>
          <w:b/>
          <w:i w:val="0"/>
          <w:sz w:val="20"/>
          <w:lang w:eastAsia="ko-KR"/>
        </w:rPr>
        <w:t>seven</w:t>
      </w:r>
      <w:r w:rsidRPr="006268BD">
        <w:rPr>
          <w:b/>
          <w:i w:val="0"/>
          <w:sz w:val="20"/>
        </w:rPr>
        <w:t xml:space="preserve"> example cases of ranging </w:t>
      </w:r>
      <w:r w:rsidRPr="006268BD">
        <w:rPr>
          <w:b/>
          <w:i w:val="0"/>
          <w:sz w:val="20"/>
          <w:lang w:eastAsia="ko-KR"/>
        </w:rPr>
        <w:t>procedures</w:t>
      </w:r>
    </w:p>
    <w:p w14:paraId="71EAB390" w14:textId="2F57A04A" w:rsidR="00E51C39" w:rsidRPr="006268BD" w:rsidRDefault="00E51C39">
      <w:pPr>
        <w:pStyle w:val="a0"/>
        <w:rPr>
          <w:color w:val="0070C0"/>
        </w:rPr>
        <w:pPrChange w:id="314" w:author="Windows 사용자" w:date="2019-01-14T14:25:00Z">
          <w:pPr>
            <w:pStyle w:val="a6"/>
            <w:jc w:val="center"/>
          </w:pPr>
        </w:pPrChange>
      </w:pPr>
    </w:p>
    <w:p w14:paraId="53F77EE4" w14:textId="77777777" w:rsidR="00E51C39" w:rsidRPr="006268BD" w:rsidRDefault="00E51C39">
      <w:pPr>
        <w:pStyle w:val="4"/>
        <w:numPr>
          <w:ilvl w:val="3"/>
          <w:numId w:val="2"/>
        </w:numPr>
        <w:rPr>
          <w:color w:val="5B9BD5" w:themeColor="accent1"/>
        </w:rPr>
        <w:pPrChange w:id="315" w:author="Zheda Li" w:date="2019-01-05T18:52:00Z">
          <w:pPr>
            <w:pStyle w:val="4"/>
            <w:numPr>
              <w:numId w:val="6"/>
            </w:numPr>
            <w:tabs>
              <w:tab w:val="num" w:pos="360"/>
              <w:tab w:val="num" w:pos="2880"/>
            </w:tabs>
            <w:ind w:left="2880" w:hanging="720"/>
          </w:pPr>
        </w:pPrChange>
      </w:pPr>
      <w:r w:rsidRPr="006268BD">
        <w:rPr>
          <w:rFonts w:hint="eastAsia"/>
        </w:rPr>
        <w:t>Ranging</w:t>
      </w:r>
      <w:r w:rsidRPr="006268BD">
        <w:t xml:space="preserve"> </w:t>
      </w:r>
      <w:r w:rsidRPr="006268BD">
        <w:rPr>
          <w:rFonts w:eastAsia="맑은 고딕" w:hint="eastAsia"/>
        </w:rPr>
        <w:t>modes</w:t>
      </w:r>
    </w:p>
    <w:p w14:paraId="58CBDA1A" w14:textId="662835E1" w:rsidR="00E51C39" w:rsidRPr="006268BD" w:rsidRDefault="00E51C39" w:rsidP="00E51C39">
      <w:pPr>
        <w:pStyle w:val="a0"/>
      </w:pPr>
      <w:r w:rsidRPr="006268BD">
        <w:rPr>
          <w:rFonts w:hint="eastAsia"/>
        </w:rPr>
        <w:t>In this section, t</w:t>
      </w:r>
      <w:r w:rsidRPr="006268BD">
        <w:t>wo types</w:t>
      </w:r>
      <w:r w:rsidRPr="006268BD">
        <w:rPr>
          <w:rFonts w:hint="eastAsia"/>
        </w:rPr>
        <w:t xml:space="preserve"> of ranging modes for access control</w:t>
      </w:r>
      <w:r w:rsidRPr="006268BD">
        <w:t xml:space="preserve"> are introduce</w:t>
      </w:r>
      <w:r w:rsidRPr="006268BD">
        <w:rPr>
          <w:rFonts w:hint="eastAsia"/>
        </w:rPr>
        <w:t>d: Interval</w:t>
      </w:r>
      <w:r w:rsidR="00A049B5" w:rsidRPr="006268BD">
        <w:t>-</w:t>
      </w:r>
      <w:r w:rsidRPr="006268BD">
        <w:rPr>
          <w:rFonts w:hint="eastAsia"/>
        </w:rPr>
        <w:t>based mode, Block</w:t>
      </w:r>
      <w:r w:rsidR="00A049B5" w:rsidRPr="006268BD">
        <w:t>-</w:t>
      </w:r>
      <w:r w:rsidRPr="006268BD">
        <w:rPr>
          <w:rFonts w:hint="eastAsia"/>
        </w:rPr>
        <w:t xml:space="preserve">based mode. </w:t>
      </w:r>
      <w:r w:rsidRPr="006268BD">
        <w:t>Block</w:t>
      </w:r>
      <w:r w:rsidR="00A049B5" w:rsidRPr="006268BD">
        <w:t>-</w:t>
      </w:r>
      <w:r w:rsidRPr="006268BD">
        <w:t xml:space="preserve">based mode utilizes </w:t>
      </w:r>
      <w:r w:rsidR="007E1C80" w:rsidRPr="006268BD">
        <w:t xml:space="preserve">a time </w:t>
      </w:r>
      <w:r w:rsidRPr="006268BD">
        <w:t>structure while Interval</w:t>
      </w:r>
      <w:r w:rsidR="00C0364F" w:rsidRPr="006268BD">
        <w:rPr>
          <w:rFonts w:hint="eastAsia"/>
        </w:rPr>
        <w:t>-based</w:t>
      </w:r>
      <w:r w:rsidRPr="006268BD">
        <w:t xml:space="preserve"> mode</w:t>
      </w:r>
      <w:r w:rsidR="00FC1C14" w:rsidRPr="006268BD">
        <w:rPr>
          <w:rFonts w:hint="eastAsia"/>
        </w:rPr>
        <w:t xml:space="preserve"> does not</w:t>
      </w:r>
      <w:r w:rsidRPr="006268BD">
        <w:t>.</w:t>
      </w:r>
      <w:r w:rsidRPr="006268BD">
        <w:rPr>
          <w:rFonts w:hint="eastAsia"/>
        </w:rPr>
        <w:t xml:space="preserve"> </w:t>
      </w:r>
      <w:r w:rsidRPr="006268BD">
        <w:t xml:space="preserve">Controller </w:t>
      </w:r>
      <w:r w:rsidRPr="006268BD">
        <w:rPr>
          <w:rFonts w:hint="eastAsia"/>
        </w:rPr>
        <w:t xml:space="preserve">selects one of </w:t>
      </w:r>
      <w:r w:rsidR="00FC1C14" w:rsidRPr="006268BD">
        <w:rPr>
          <w:rFonts w:hint="eastAsia"/>
        </w:rPr>
        <w:t>the</w:t>
      </w:r>
      <w:r w:rsidRPr="006268BD">
        <w:rPr>
          <w:rFonts w:hint="eastAsia"/>
        </w:rPr>
        <w:t xml:space="preserve"> modes</w:t>
      </w:r>
      <w:r w:rsidRPr="006268BD">
        <w:t xml:space="preserve"> and </w:t>
      </w:r>
      <w:r w:rsidR="00A049B5" w:rsidRPr="006268BD">
        <w:t xml:space="preserve">the corresponding block, round, and timeline structure. This selection may happen through an out-of-band channel or set by upper-layer-protocol. Optionally, this selection may also </w:t>
      </w:r>
      <w:proofErr w:type="gramStart"/>
      <w:r w:rsidR="00A049B5" w:rsidRPr="006268BD">
        <w:t>happen</w:t>
      </w:r>
      <w:proofErr w:type="gramEnd"/>
      <w:r w:rsidR="00A049B5" w:rsidRPr="006268BD">
        <w:t xml:space="preserve"> in-band by using </w:t>
      </w:r>
      <w:r w:rsidRPr="006268BD">
        <w:rPr>
          <w:rFonts w:hint="eastAsia"/>
        </w:rPr>
        <w:t>the Time Structure Indicator in Ranging Control IE.</w:t>
      </w:r>
    </w:p>
    <w:p w14:paraId="1F7AF927" w14:textId="7DD4D215" w:rsidR="00E51C39" w:rsidRPr="006268BD" w:rsidRDefault="00E51C39">
      <w:pPr>
        <w:pStyle w:val="5"/>
        <w:numPr>
          <w:ilvl w:val="4"/>
          <w:numId w:val="2"/>
        </w:numPr>
        <w:rPr>
          <w:rFonts w:cs="Arial"/>
          <w:color w:val="auto"/>
        </w:rPr>
        <w:pPrChange w:id="316" w:author="Zheda Li" w:date="2019-01-05T18:52:00Z">
          <w:pPr>
            <w:pStyle w:val="5"/>
            <w:numPr>
              <w:numId w:val="6"/>
            </w:numPr>
            <w:tabs>
              <w:tab w:val="num" w:pos="360"/>
              <w:tab w:val="num" w:pos="3600"/>
            </w:tabs>
            <w:ind w:left="3600" w:hanging="720"/>
          </w:pPr>
        </w:pPrChange>
      </w:pPr>
      <w:bookmarkStart w:id="317" w:name="_Ref534381156"/>
      <w:r w:rsidRPr="006268BD">
        <w:rPr>
          <w:rFonts w:ascii="Arial" w:eastAsia="맑은 고딕" w:hAnsi="Arial"/>
          <w:b/>
          <w:color w:val="auto"/>
          <w:sz w:val="20"/>
          <w:lang w:eastAsia="ko-KR"/>
        </w:rPr>
        <w:t>Interval-based</w:t>
      </w:r>
      <w:r w:rsidRPr="006268BD">
        <w:rPr>
          <w:rFonts w:ascii="Arial" w:hAnsi="Arial" w:cs="Arial"/>
          <w:b/>
          <w:color w:val="auto"/>
          <w:sz w:val="20"/>
        </w:rPr>
        <w:t xml:space="preserve"> </w:t>
      </w:r>
      <w:r w:rsidRPr="006268BD">
        <w:rPr>
          <w:rFonts w:ascii="Arial" w:eastAsia="DejaVu Sans" w:hAnsi="Arial" w:cs="Arial"/>
          <w:b/>
          <w:color w:val="auto"/>
          <w:sz w:val="20"/>
        </w:rPr>
        <w:t>mode</w:t>
      </w:r>
      <w:bookmarkEnd w:id="317"/>
    </w:p>
    <w:p w14:paraId="4BB5219D" w14:textId="7B57E80A" w:rsidR="00E51C39" w:rsidRPr="006268BD" w:rsidRDefault="00E51C39" w:rsidP="00E51C39">
      <w:pPr>
        <w:pStyle w:val="a0"/>
      </w:pPr>
      <w:r w:rsidRPr="006268BD">
        <w:rPr>
          <w:rFonts w:hint="eastAsia"/>
        </w:rPr>
        <w:t>The Interval</w:t>
      </w:r>
      <w:r w:rsidR="00A049B5" w:rsidRPr="006268BD">
        <w:t>-</w:t>
      </w:r>
      <w:r w:rsidRPr="006268BD">
        <w:rPr>
          <w:rFonts w:hint="eastAsia"/>
        </w:rPr>
        <w:t>based mode utilizes the 3 intervals: Block interval, Round interval, Ranging Interval Update (RIU) interval. The values of the intervals are specified in the Ranging Interval Update IE as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_Ref535237568 \r \h</w:instrText>
      </w:r>
      <w:r w:rsidR="009A40FE" w:rsidRPr="006268BD">
        <w:instrText xml:space="preserve"> </w:instrText>
      </w:r>
      <w:r w:rsidR="0097489A">
        <w:instrText xml:space="preserve"> \* MERGEFORMAT </w:instrText>
      </w:r>
      <w:r w:rsidR="009A40FE" w:rsidRPr="006268BD">
        <w:fldChar w:fldCharType="separate"/>
      </w:r>
      <w:r w:rsidR="009A40FE" w:rsidRPr="006268BD">
        <w:t>7.4.4.31</w:t>
      </w:r>
      <w:r w:rsidR="009A40FE" w:rsidRPr="006268BD">
        <w:fldChar w:fldCharType="end"/>
      </w:r>
      <w:r w:rsidRPr="006268BD">
        <w:rPr>
          <w:rFonts w:hint="eastAsia"/>
        </w:rPr>
        <w:t>. The Block interval is</w:t>
      </w:r>
      <w:r w:rsidR="00FC1C14" w:rsidRPr="006268BD">
        <w:rPr>
          <w:rFonts w:hint="eastAsia"/>
        </w:rPr>
        <w:t xml:space="preserve"> used</w:t>
      </w:r>
      <w:r w:rsidRPr="006268BD">
        <w:rPr>
          <w:rFonts w:hint="eastAsia"/>
        </w:rPr>
        <w:t xml:space="preserve"> to specify t</w:t>
      </w:r>
      <w:r w:rsidRPr="006268BD">
        <w:t xml:space="preserve">he time remaining until the start </w:t>
      </w:r>
      <w:r w:rsidRPr="006268BD">
        <w:rPr>
          <w:rFonts w:hint="eastAsia"/>
        </w:rPr>
        <w:t xml:space="preserve">time </w:t>
      </w:r>
      <w:r w:rsidRPr="006268BD">
        <w:t xml:space="preserve">of the next </w:t>
      </w:r>
      <w:r w:rsidRPr="006268BD">
        <w:rPr>
          <w:rFonts w:hint="eastAsia"/>
        </w:rPr>
        <w:t>Ranging Block</w:t>
      </w:r>
      <w:r w:rsidR="00F04A4C" w:rsidRPr="006268BD">
        <w:rPr>
          <w:rFonts w:hint="eastAsia"/>
        </w:rPr>
        <w:t xml:space="preserve"> for the device managed by current Ranging Control frame</w:t>
      </w:r>
      <w:r w:rsidRPr="006268BD">
        <w:t xml:space="preserv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w:t>
      </w:r>
      <w:r w:rsidRPr="006268BD">
        <w:t xml:space="preserve"> </w:t>
      </w:r>
      <w:r w:rsidRPr="006268BD">
        <w:rPr>
          <w:rFonts w:hint="eastAsia"/>
        </w:rPr>
        <w:t xml:space="preserve">The Round interval is </w:t>
      </w:r>
      <w:r w:rsidR="00FC1C14" w:rsidRPr="006268BD">
        <w:rPr>
          <w:rFonts w:hint="eastAsia"/>
        </w:rPr>
        <w:t>used</w:t>
      </w:r>
      <w:r w:rsidRPr="006268BD">
        <w:rPr>
          <w:rFonts w:hint="eastAsia"/>
        </w:rPr>
        <w:t xml:space="preserve"> to specify t</w:t>
      </w:r>
      <w:r w:rsidRPr="006268BD">
        <w:t>he time remaining until the start</w:t>
      </w:r>
      <w:r w:rsidRPr="006268BD">
        <w:rPr>
          <w:rFonts w:hint="eastAsia"/>
        </w:rPr>
        <w:t xml:space="preserve"> time</w:t>
      </w:r>
      <w:r w:rsidRPr="006268BD">
        <w:t xml:space="preserve"> of the next </w:t>
      </w:r>
      <w:r w:rsidRPr="006268BD">
        <w:rPr>
          <w:rFonts w:hint="eastAsia"/>
        </w:rPr>
        <w:t xml:space="preserve">Ranging Control frame </w:t>
      </w:r>
      <w:r w:rsidRPr="006268BD">
        <w:t xml:space="preserve">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00045B88" w:rsidRPr="006268BD">
        <w:rPr>
          <w:rFonts w:hint="eastAsia"/>
        </w:rPr>
        <w:t xml:space="preserve"> for the device managed by current </w:t>
      </w:r>
      <w:r w:rsidR="00045B88" w:rsidRPr="006268BD">
        <w:rPr>
          <w:rFonts w:hint="eastAsia"/>
        </w:rPr>
        <w:lastRenderedPageBreak/>
        <w:t>Ranging Control frame</w:t>
      </w:r>
      <w:r w:rsidRPr="006268BD">
        <w:rPr>
          <w:rFonts w:hint="eastAsia"/>
        </w:rPr>
        <w:t>.</w:t>
      </w:r>
      <w:r w:rsidRPr="006268BD">
        <w:t xml:space="preserve"> </w:t>
      </w:r>
      <w:r w:rsidRPr="006268BD">
        <w:rPr>
          <w:rFonts w:hint="eastAsia"/>
        </w:rPr>
        <w:t xml:space="preserve">RIU interval is </w:t>
      </w:r>
      <w:r w:rsidR="00FC1C14" w:rsidRPr="006268BD">
        <w:rPr>
          <w:rFonts w:hint="eastAsia"/>
        </w:rPr>
        <w:t>used</w:t>
      </w:r>
      <w:r w:rsidRPr="006268BD">
        <w:rPr>
          <w:rFonts w:hint="eastAsia"/>
        </w:rPr>
        <w:t xml:space="preserve"> to specify the </w:t>
      </w:r>
      <w:r w:rsidRPr="006268BD">
        <w:t>time remaining until the start</w:t>
      </w:r>
      <w:r w:rsidRPr="006268BD">
        <w:rPr>
          <w:rFonts w:hint="eastAsia"/>
        </w:rPr>
        <w:t xml:space="preserve"> time</w:t>
      </w:r>
      <w:r w:rsidRPr="006268BD">
        <w:t xml:space="preserve"> of the next </w:t>
      </w:r>
      <w:r w:rsidRPr="006268BD">
        <w:rPr>
          <w:rFonts w:hint="eastAsia"/>
        </w:rPr>
        <w:t xml:space="preserve">RIU frame </w:t>
      </w:r>
      <w:r w:rsidRPr="006268BD">
        <w:t xml:space="preserve">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 xml:space="preserve"> and the </w:t>
      </w:r>
      <w:r w:rsidRPr="006268BD">
        <w:t xml:space="preserve">time </w:t>
      </w:r>
      <w:r w:rsidRPr="006268BD">
        <w:rPr>
          <w:rFonts w:hint="eastAsia"/>
        </w:rPr>
        <w:t>between</w:t>
      </w:r>
      <w:r w:rsidRPr="006268BD">
        <w:t xml:space="preserve"> the start</w:t>
      </w:r>
      <w:r w:rsidRPr="006268BD">
        <w:rPr>
          <w:rFonts w:hint="eastAsia"/>
        </w:rPr>
        <w:t xml:space="preserve"> </w:t>
      </w:r>
      <w:r w:rsidRPr="006268BD">
        <w:t xml:space="preserve">times of the </w:t>
      </w:r>
      <w:r w:rsidRPr="006268BD">
        <w:rPr>
          <w:rFonts w:hint="eastAsia"/>
        </w:rPr>
        <w:t>RIU frames.</w:t>
      </w:r>
    </w:p>
    <w:p w14:paraId="7ED752B5" w14:textId="77777777" w:rsidR="00E51C39" w:rsidRPr="006268BD" w:rsidRDefault="00E51C39" w:rsidP="00E51C39">
      <w:pPr>
        <w:pStyle w:val="a0"/>
      </w:pPr>
    </w:p>
    <w:p w14:paraId="258CDF51" w14:textId="4FAAF6E8" w:rsidR="00E51C39" w:rsidRPr="006268BD" w:rsidRDefault="00E51C39" w:rsidP="00E51C39">
      <w:pPr>
        <w:pStyle w:val="a0"/>
      </w:pPr>
      <w:r w:rsidRPr="006268BD">
        <w:rPr>
          <w:rFonts w:hint="eastAsia"/>
        </w:rPr>
        <w:t xml:space="preserve">In the interval mode, a Ranging Block </w:t>
      </w:r>
      <w:r w:rsidR="00045B88" w:rsidRPr="006268BD">
        <w:rPr>
          <w:rFonts w:hint="eastAsia"/>
        </w:rPr>
        <w:t xml:space="preserve">may </w:t>
      </w:r>
      <w:r w:rsidRPr="006268BD">
        <w:rPr>
          <w:rFonts w:hint="eastAsia"/>
        </w:rPr>
        <w:t>include the multiple Ranging Rounds. Active Ranging Round(s) are defined as the Ranging Round</w:t>
      </w:r>
      <w:r w:rsidR="00045B88" w:rsidRPr="006268BD">
        <w:rPr>
          <w:rFonts w:hint="eastAsia"/>
        </w:rPr>
        <w:t>(s)</w:t>
      </w:r>
      <w:r w:rsidRPr="006268BD">
        <w:rPr>
          <w:rFonts w:hint="eastAsia"/>
        </w:rPr>
        <w:t xml:space="preserve"> covered by a Ranging Control frame in this mode. Ranging Control frame shall be transmitted in the </w:t>
      </w:r>
      <w:r w:rsidRPr="006268BD">
        <w:t>beginning</w:t>
      </w:r>
      <w:r w:rsidRPr="006268BD">
        <w:rPr>
          <w:rFonts w:hint="eastAsia"/>
        </w:rPr>
        <w:t xml:space="preserve"> of the first active ranging Round(s). The Ranging Control frame sets all ranging parameters for the active Ranging Round(s). The number of active Ranging Round(s) is specified in the field for Number of Ranging Round in the Ranging Control IE. In this mode, each Ranging Control frame transmitted in a Ranging Round may cover the following multiple active ranging rounds in a Ranging Block by using the value of Number of Ranging Round. The ranging parameters of the active Ranging Round(s) are determined by Controller. Inactive Ranging Round which has no exchange of ranging frames is not included in a Ranging B</w:t>
      </w:r>
      <w:r w:rsidRPr="006268BD">
        <w:t>l</w:t>
      </w:r>
      <w:r w:rsidRPr="006268BD">
        <w:rPr>
          <w:rFonts w:hint="eastAsia"/>
        </w:rPr>
        <w:t>ock in this mode.</w:t>
      </w:r>
    </w:p>
    <w:p w14:paraId="2860001E" w14:textId="77777777" w:rsidR="00E51C39" w:rsidRPr="006268BD" w:rsidRDefault="00E51C39" w:rsidP="00E51C39">
      <w:pPr>
        <w:pStyle w:val="a0"/>
      </w:pPr>
    </w:p>
    <w:p w14:paraId="05F142A3" w14:textId="0A3DD642" w:rsidR="00E51C39" w:rsidRPr="006268BD" w:rsidRDefault="00E51C39" w:rsidP="00E51C39">
      <w:pPr>
        <w:pStyle w:val="a0"/>
      </w:pPr>
      <w:r w:rsidRPr="006268BD">
        <w:rPr>
          <w:rFonts w:hint="eastAsia"/>
        </w:rPr>
        <w:t xml:space="preserve">Controller shall </w:t>
      </w:r>
      <w:r w:rsidR="00F52ADC" w:rsidRPr="006268BD">
        <w:t xml:space="preserve">determine </w:t>
      </w:r>
      <w:r w:rsidRPr="006268BD">
        <w:rPr>
          <w:rFonts w:hint="eastAsia"/>
        </w:rPr>
        <w:t xml:space="preserve">all intervals and transmit them to Controlee(s) using Ranging Control Frame </w:t>
      </w:r>
      <w:r w:rsidR="002433D6" w:rsidRPr="006268BD">
        <w:t xml:space="preserve">conveying </w:t>
      </w:r>
      <w:r w:rsidRPr="006268BD">
        <w:rPr>
          <w:rFonts w:hint="eastAsia"/>
        </w:rPr>
        <w:t>the Ranging Interval Update IE. Since Ranging Control frame in the first active Ranging Round(s) in a Ranging Block shall be transmitted, Controlee(s) knows the start time of next active Ranging Round(s)</w:t>
      </w:r>
      <w:r w:rsidR="00045B88" w:rsidRPr="006268BD">
        <w:rPr>
          <w:rFonts w:hint="eastAsia"/>
        </w:rPr>
        <w:t xml:space="preserve"> for them</w:t>
      </w:r>
      <w:r w:rsidRPr="006268BD">
        <w:rPr>
          <w:rFonts w:hint="eastAsia"/>
        </w:rPr>
        <w:t xml:space="preserve"> by receiving the Ranging Control Frame. Ranging device may sleep during the </w:t>
      </w:r>
      <w:r w:rsidR="007E1C80" w:rsidRPr="006268BD">
        <w:rPr>
          <w:rFonts w:hint="eastAsia"/>
        </w:rPr>
        <w:t>Ranging</w:t>
      </w:r>
      <w:r w:rsidRPr="006268BD">
        <w:rPr>
          <w:rFonts w:hint="eastAsia"/>
        </w:rPr>
        <w:t xml:space="preserve"> Interval for energy saving.</w:t>
      </w:r>
    </w:p>
    <w:p w14:paraId="1396227C" w14:textId="77777777" w:rsidR="00E51C39" w:rsidRPr="006268BD" w:rsidRDefault="00E51C39" w:rsidP="00E51C39">
      <w:pPr>
        <w:pStyle w:val="a0"/>
      </w:pPr>
    </w:p>
    <w:p w14:paraId="01B5BC87" w14:textId="766DD2B2" w:rsidR="00E51C39" w:rsidRPr="006268BD" w:rsidRDefault="00E51C39" w:rsidP="00E51C39">
      <w:pPr>
        <w:pStyle w:val="a0"/>
      </w:pPr>
      <w:r w:rsidRPr="006268BD">
        <w:rPr>
          <w:rFonts w:hint="eastAsia"/>
        </w:rPr>
        <w:t xml:space="preserve">If the current ranging parameters or the current intervals need to be changed for Controlee after receiving Ranging Control frame, Controlee can send a change request by adding Ranging Change Request IE defined in </w:t>
      </w:r>
      <w:r w:rsidR="009A40FE" w:rsidRPr="006268BD">
        <w:fldChar w:fldCharType="begin"/>
      </w:r>
      <w:r w:rsidR="009A40FE" w:rsidRPr="006268BD">
        <w:instrText xml:space="preserve"> </w:instrText>
      </w:r>
      <w:r w:rsidR="009A40FE" w:rsidRPr="006268BD">
        <w:rPr>
          <w:rFonts w:hint="eastAsia"/>
        </w:rPr>
        <w:instrText>REF _Ref535237648 \r \h</w:instrText>
      </w:r>
      <w:r w:rsidR="009A40FE" w:rsidRPr="006268BD">
        <w:instrText xml:space="preserve"> </w:instrText>
      </w:r>
      <w:r w:rsidR="0097489A">
        <w:instrText xml:space="preserve"> \* MERGEFORMAT </w:instrText>
      </w:r>
      <w:r w:rsidR="009A40FE" w:rsidRPr="006268BD">
        <w:fldChar w:fldCharType="separate"/>
      </w:r>
      <w:r w:rsidR="009A40FE" w:rsidRPr="006268BD">
        <w:t>7.4.4.41</w:t>
      </w:r>
      <w:r w:rsidR="009A40FE" w:rsidRPr="006268BD">
        <w:fldChar w:fldCharType="end"/>
      </w:r>
      <w:r w:rsidRPr="006268BD">
        <w:rPr>
          <w:rFonts w:hint="eastAsia"/>
        </w:rPr>
        <w:t xml:space="preserve"> to ranging frame</w:t>
      </w:r>
      <w:r w:rsidR="00045B88" w:rsidRPr="006268BD">
        <w:rPr>
          <w:rFonts w:hint="eastAsia"/>
        </w:rPr>
        <w:t xml:space="preserve">, </w:t>
      </w:r>
      <w:proofErr w:type="spellStart"/>
      <w:r w:rsidR="00045B88" w:rsidRPr="006268BD">
        <w:rPr>
          <w:rFonts w:hint="eastAsia"/>
        </w:rPr>
        <w:t>i.e</w:t>
      </w:r>
      <w:proofErr w:type="spellEnd"/>
      <w:r w:rsidR="00045B88" w:rsidRPr="006268BD">
        <w:rPr>
          <w:rFonts w:hint="eastAsia"/>
        </w:rPr>
        <w:t>, : poll and response, and data frame</w:t>
      </w:r>
      <w:r w:rsidRPr="006268BD">
        <w:rPr>
          <w:rFonts w:hint="eastAsia"/>
        </w:rPr>
        <w:t>. The</w:t>
      </w:r>
      <w:r w:rsidRPr="006268BD">
        <w:t xml:space="preserve"> Ranging </w:t>
      </w:r>
      <w:r w:rsidRPr="006268BD">
        <w:rPr>
          <w:rFonts w:hint="eastAsia"/>
        </w:rPr>
        <w:t xml:space="preserve">Change Request </w:t>
      </w:r>
      <w:r w:rsidRPr="006268BD">
        <w:t>IE</w:t>
      </w:r>
      <w:r w:rsidRPr="006268BD">
        <w:rPr>
          <w:rFonts w:hint="eastAsia"/>
        </w:rPr>
        <w:t xml:space="preserve"> </w:t>
      </w:r>
      <w:r w:rsidR="00F8489A" w:rsidRPr="006268BD">
        <w:rPr>
          <w:rFonts w:hint="eastAsia"/>
        </w:rPr>
        <w:t xml:space="preserve">shall </w:t>
      </w:r>
      <w:r w:rsidRPr="006268BD">
        <w:rPr>
          <w:rFonts w:hint="eastAsia"/>
        </w:rPr>
        <w:t>be transmitted with Ranging Control IE</w:t>
      </w:r>
      <w:r w:rsidR="00F8489A" w:rsidRPr="006268BD">
        <w:rPr>
          <w:rFonts w:hint="eastAsia"/>
        </w:rPr>
        <w:t>,</w:t>
      </w:r>
      <w:r w:rsidRPr="006268BD">
        <w:rPr>
          <w:rFonts w:hint="eastAsia"/>
        </w:rPr>
        <w:t xml:space="preserve"> Ranging Interval Update IE</w:t>
      </w:r>
      <w:r w:rsidR="00F8489A" w:rsidRPr="006268BD">
        <w:rPr>
          <w:rFonts w:hint="eastAsia"/>
        </w:rPr>
        <w:t>,</w:t>
      </w:r>
      <w:r w:rsidR="00581274" w:rsidRPr="006268BD">
        <w:rPr>
          <w:rFonts w:hint="eastAsia"/>
        </w:rPr>
        <w:t xml:space="preserve"> or</w:t>
      </w:r>
      <w:r w:rsidR="00F8489A" w:rsidRPr="006268BD">
        <w:rPr>
          <w:rFonts w:hint="eastAsia"/>
        </w:rPr>
        <w:t xml:space="preserve"> both Ranging Control IE and Ranging Interval Update IE</w:t>
      </w:r>
      <w:r w:rsidRPr="006268BD">
        <w:rPr>
          <w:rFonts w:hint="eastAsia"/>
        </w:rPr>
        <w:t xml:space="preserve">. </w:t>
      </w:r>
      <w:r w:rsidR="00045B88" w:rsidRPr="006268BD">
        <w:rPr>
          <w:rFonts w:hint="eastAsia"/>
        </w:rPr>
        <w:t xml:space="preserve">The Ranging </w:t>
      </w:r>
      <w:r w:rsidR="00045B88" w:rsidRPr="006268BD">
        <w:t>Change</w:t>
      </w:r>
      <w:r w:rsidR="00045B88" w:rsidRPr="006268BD">
        <w:rPr>
          <w:rFonts w:hint="eastAsia"/>
        </w:rPr>
        <w:t xml:space="preserve"> Request IE may be transmitted with additional IEs</w:t>
      </w:r>
      <w:r w:rsidR="009D7A43" w:rsidRPr="006268BD">
        <w:rPr>
          <w:rFonts w:hint="eastAsia"/>
        </w:rPr>
        <w:t xml:space="preserve"> for changing </w:t>
      </w:r>
      <w:r w:rsidR="009D7A43" w:rsidRPr="006268BD">
        <w:t>additional</w:t>
      </w:r>
      <w:r w:rsidR="009D7A43" w:rsidRPr="006268BD">
        <w:rPr>
          <w:rFonts w:hint="eastAsia"/>
        </w:rPr>
        <w:t xml:space="preserve"> ranging parameters</w:t>
      </w:r>
      <w:r w:rsidR="00045B88" w:rsidRPr="006268BD">
        <w:rPr>
          <w:rFonts w:hint="eastAsia"/>
        </w:rPr>
        <w:t xml:space="preserve">, e.g., </w:t>
      </w:r>
      <w:r w:rsidR="00045B88" w:rsidRPr="006268BD">
        <w:t>Ranging Next Channel and Preamble IE</w:t>
      </w:r>
      <w:r w:rsidR="00045B88" w:rsidRPr="006268BD">
        <w:rPr>
          <w:rFonts w:hint="eastAsia"/>
        </w:rPr>
        <w:t xml:space="preserve">, </w:t>
      </w:r>
      <w:r w:rsidR="00045B88" w:rsidRPr="006268BD">
        <w:rPr>
          <w:bCs/>
        </w:rPr>
        <w:t>Ranging STS Index Update IE</w:t>
      </w:r>
      <w:r w:rsidR="00045B88" w:rsidRPr="006268BD">
        <w:rPr>
          <w:rFonts w:hint="eastAsia"/>
        </w:rPr>
        <w:t xml:space="preserve">. </w:t>
      </w:r>
      <w:r w:rsidRPr="006268BD">
        <w:rPr>
          <w:rFonts w:hint="eastAsia"/>
        </w:rPr>
        <w:t xml:space="preserve">Controller can receive the change request </w:t>
      </w:r>
      <w:r w:rsidR="009A53EB" w:rsidRPr="006268BD">
        <w:rPr>
          <w:rFonts w:hint="eastAsia"/>
        </w:rPr>
        <w:t>with the preferred ranging parameters in Ranging Control IE and the preferred intervals in Ranging Interval U</w:t>
      </w:r>
      <w:r w:rsidR="009A53EB" w:rsidRPr="006268BD">
        <w:t>p</w:t>
      </w:r>
      <w:r w:rsidR="009A53EB" w:rsidRPr="006268BD">
        <w:rPr>
          <w:rFonts w:hint="eastAsia"/>
        </w:rPr>
        <w:t xml:space="preserve">date IE from Controlee. The reception of the change requests from all Controlees is possible when the Controller acts as Initiator. The reception of the change request from the Controlee acting as Initiator is possible when the Controller acts as Responder. </w:t>
      </w:r>
      <w:r w:rsidR="00CD3570" w:rsidRPr="006268BD">
        <w:rPr>
          <w:rFonts w:hint="eastAsia"/>
        </w:rPr>
        <w:t xml:space="preserve">The reception of the change request from other Controlees acting as Responder is out of scope. After receiving the change request, the Controller </w:t>
      </w:r>
      <w:r w:rsidRPr="006268BD">
        <w:rPr>
          <w:rFonts w:hint="eastAsia"/>
        </w:rPr>
        <w:t>decide</w:t>
      </w:r>
      <w:r w:rsidR="00CD3570" w:rsidRPr="006268BD">
        <w:rPr>
          <w:rFonts w:hint="eastAsia"/>
        </w:rPr>
        <w:t>s</w:t>
      </w:r>
      <w:r w:rsidRPr="006268BD">
        <w:rPr>
          <w:rFonts w:hint="eastAsia"/>
        </w:rPr>
        <w:t xml:space="preserve"> whether to accept the request or not. </w:t>
      </w:r>
      <w:r w:rsidR="009D7A43" w:rsidRPr="006268BD">
        <w:rPr>
          <w:rFonts w:hint="eastAsia"/>
        </w:rPr>
        <w:t>The Controller can transmit t</w:t>
      </w:r>
      <w:r w:rsidRPr="006268BD">
        <w:rPr>
          <w:rFonts w:hint="eastAsia"/>
        </w:rPr>
        <w:t>he RIU frame including the updated intervals in the slot of RIU period. The updated interval specif</w:t>
      </w:r>
      <w:r w:rsidR="00E305B5" w:rsidRPr="006268BD">
        <w:t>ies</w:t>
      </w:r>
      <w:r w:rsidRPr="006268BD">
        <w:rPr>
          <w:rFonts w:hint="eastAsia"/>
        </w:rPr>
        <w:t xml:space="preserve"> the start time of RC frame with the updated ranging parameters and the updated intervals. The RC frame including the updated ranging parameters and the updated intervals is transmitted in the RC period. </w:t>
      </w:r>
    </w:p>
    <w:p w14:paraId="17E5B8D1" w14:textId="77777777" w:rsidR="009B4FEE" w:rsidRPr="006268BD" w:rsidRDefault="009B4FEE" w:rsidP="00E51C39">
      <w:pPr>
        <w:pStyle w:val="a0"/>
      </w:pPr>
    </w:p>
    <w:p w14:paraId="340E337A" w14:textId="68B93864" w:rsidR="00E51C39" w:rsidRPr="006268BD" w:rsidRDefault="00E51C39" w:rsidP="00E51C39">
      <w:pPr>
        <w:pStyle w:val="a0"/>
      </w:pPr>
      <w:r w:rsidRPr="006268BD">
        <w:rPr>
          <w:rFonts w:hint="eastAsia"/>
        </w:rPr>
        <w:t xml:space="preserve">If the current ranging parameter or the current intervals need to be changed for Controller, </w:t>
      </w:r>
      <w:r w:rsidR="00FC1C14" w:rsidRPr="006268BD">
        <w:rPr>
          <w:rFonts w:hint="eastAsia"/>
        </w:rPr>
        <w:t xml:space="preserve">the </w:t>
      </w:r>
      <w:r w:rsidRPr="006268BD">
        <w:rPr>
          <w:rFonts w:hint="eastAsia"/>
        </w:rPr>
        <w:t>RIU frame including the updated intervals can be transmitted in the slot of RIU period. The updated interval specif</w:t>
      </w:r>
      <w:r w:rsidR="003E7F5F" w:rsidRPr="006268BD">
        <w:t>ies</w:t>
      </w:r>
      <w:r w:rsidRPr="006268BD">
        <w:rPr>
          <w:rFonts w:hint="eastAsia"/>
        </w:rPr>
        <w:t xml:space="preserve"> the start time of RC frame with the updated ranging parameters and the updated intervals. The RC frame including the updated ranging parameters and the updated intervals is transmitted in the RC period.</w:t>
      </w:r>
    </w:p>
    <w:p w14:paraId="1FD99E26" w14:textId="77777777" w:rsidR="00E51C39" w:rsidRPr="006268BD" w:rsidRDefault="00E51C39" w:rsidP="00E51C39">
      <w:pPr>
        <w:pStyle w:val="a0"/>
      </w:pPr>
    </w:p>
    <w:p w14:paraId="7A94E594" w14:textId="0D78F7CD" w:rsidR="00E51C39" w:rsidRPr="006268BD" w:rsidRDefault="00E51C39" w:rsidP="00E51C39">
      <w:pPr>
        <w:pStyle w:val="a0"/>
      </w:pPr>
      <w:r w:rsidRPr="006268BD">
        <w:rPr>
          <w:rFonts w:hint="eastAsia"/>
        </w:rPr>
        <w:t>RIU frame may be transmitted at the end of active Ranging Round(s) as in</w:t>
      </w:r>
      <w:r w:rsidR="001B6DDB" w:rsidRPr="006268BD">
        <w:t xml:space="preserve"> Figure </w:t>
      </w:r>
      <w:r w:rsidR="0042678C" w:rsidRPr="006268BD">
        <w:t>3</w:t>
      </w:r>
      <w:r w:rsidRPr="006268BD">
        <w:rPr>
          <w:rFonts w:hint="eastAsia"/>
        </w:rPr>
        <w:t>. In addition, RIU frame may be transmitted out</w:t>
      </w:r>
      <w:r w:rsidR="00FC1C14" w:rsidRPr="006268BD">
        <w:rPr>
          <w:rFonts w:hint="eastAsia"/>
        </w:rPr>
        <w:t>side</w:t>
      </w:r>
      <w:r w:rsidRPr="006268BD">
        <w:rPr>
          <w:rFonts w:hint="eastAsia"/>
        </w:rPr>
        <w:t xml:space="preserve"> of Ranging Block as in</w:t>
      </w:r>
      <w:r w:rsidR="0042678C" w:rsidRPr="006268BD">
        <w:t xml:space="preserve"> Figure 4</w:t>
      </w:r>
      <w:r w:rsidRPr="006268BD">
        <w:rPr>
          <w:rFonts w:hint="eastAsia"/>
        </w:rPr>
        <w:t>. RIU frame transmitted out of Ranging Block includes the Ranging Interval Update IE.</w:t>
      </w:r>
      <w:r w:rsidR="00A265E9" w:rsidRPr="006268BD">
        <w:t xml:space="preserve"> </w:t>
      </w:r>
      <w:r w:rsidRPr="006268BD">
        <w:rPr>
          <w:rFonts w:hint="eastAsia"/>
        </w:rPr>
        <w:t>The RIU frame transmitted out of Ranging Block updates the value of B</w:t>
      </w:r>
      <w:r w:rsidRPr="006268BD">
        <w:t>l</w:t>
      </w:r>
      <w:r w:rsidRPr="006268BD">
        <w:rPr>
          <w:rFonts w:hint="eastAsia"/>
        </w:rPr>
        <w:t xml:space="preserve">ock interval and Round interval. In addition, the value of the field for </w:t>
      </w:r>
      <w:r w:rsidRPr="006268BD">
        <w:t>Remaining Number of</w:t>
      </w:r>
      <w:r w:rsidRPr="006268BD">
        <w:rPr>
          <w:rFonts w:hint="eastAsia"/>
        </w:rPr>
        <w:t xml:space="preserve"> RIU</w:t>
      </w:r>
      <w:r w:rsidRPr="006268BD">
        <w:t xml:space="preserve"> Frames</w:t>
      </w:r>
      <w:r w:rsidRPr="006268BD">
        <w:rPr>
          <w:rFonts w:hint="eastAsia"/>
        </w:rPr>
        <w:t xml:space="preserve"> in Ranging Interval Update IE decreases until it becomes zero. If </w:t>
      </w:r>
      <w:r w:rsidRPr="006268BD">
        <w:t>Remaining Number of</w:t>
      </w:r>
      <w:r w:rsidRPr="006268BD">
        <w:rPr>
          <w:rFonts w:hint="eastAsia"/>
        </w:rPr>
        <w:t xml:space="preserve"> RIU</w:t>
      </w:r>
      <w:r w:rsidRPr="006268BD">
        <w:t xml:space="preserve"> Frames</w:t>
      </w:r>
      <w:r w:rsidRPr="006268BD">
        <w:rPr>
          <w:rFonts w:hint="eastAsia"/>
        </w:rPr>
        <w:t xml:space="preserve"> is zero, it means that no more RIU frame</w:t>
      </w:r>
      <w:r w:rsidR="00FC1C14" w:rsidRPr="006268BD">
        <w:rPr>
          <w:rFonts w:hint="eastAsia"/>
        </w:rPr>
        <w:t>s</w:t>
      </w:r>
      <w:r w:rsidRPr="006268BD">
        <w:rPr>
          <w:rFonts w:hint="eastAsia"/>
        </w:rPr>
        <w:t xml:space="preserve"> </w:t>
      </w:r>
      <w:r w:rsidR="00FC1C14" w:rsidRPr="006268BD">
        <w:rPr>
          <w:rFonts w:hint="eastAsia"/>
        </w:rPr>
        <w:t>are</w:t>
      </w:r>
      <w:r w:rsidRPr="006268BD">
        <w:rPr>
          <w:rFonts w:hint="eastAsia"/>
        </w:rPr>
        <w:t xml:space="preserve"> expected until Ranging Control frame </w:t>
      </w:r>
      <w:r w:rsidR="009D7A43" w:rsidRPr="006268BD">
        <w:rPr>
          <w:rFonts w:hint="eastAsia"/>
        </w:rPr>
        <w:t>for the device(s) targeted by the RIU frames. The intervals of Ranging Interval Update</w:t>
      </w:r>
      <w:r w:rsidR="00F04A4C" w:rsidRPr="006268BD">
        <w:rPr>
          <w:rFonts w:hint="eastAsia"/>
        </w:rPr>
        <w:t xml:space="preserve"> are </w:t>
      </w:r>
      <w:r w:rsidR="009D7A43" w:rsidRPr="006268BD">
        <w:rPr>
          <w:rFonts w:hint="eastAsia"/>
        </w:rPr>
        <w:t>updated by using the start time of the next Ranging Block and the Ranging Round for the device(s) targeted by the RIU frames.</w:t>
      </w:r>
      <w:r w:rsidR="00B77D19" w:rsidRPr="006268BD">
        <w:rPr>
          <w:rFonts w:hint="eastAsia"/>
        </w:rPr>
        <w:t xml:space="preserve"> </w:t>
      </w:r>
    </w:p>
    <w:p w14:paraId="3D384D6F" w14:textId="77777777" w:rsidR="00E51C39" w:rsidRPr="006268BD" w:rsidRDefault="00E51C39" w:rsidP="00E51C39">
      <w:pPr>
        <w:pStyle w:val="a0"/>
      </w:pPr>
    </w:p>
    <w:p w14:paraId="573377BD" w14:textId="77777777" w:rsidR="00B77D19" w:rsidRPr="006268BD" w:rsidRDefault="0077666B">
      <w:pPr>
        <w:pStyle w:val="a0"/>
        <w:jc w:val="center"/>
        <w:pPrChange w:id="318" w:author="Windows 사용자" w:date="2019-01-13T23:20:00Z">
          <w:pPr>
            <w:pStyle w:val="a0"/>
          </w:pPr>
        </w:pPrChange>
      </w:pPr>
      <w:r w:rsidRPr="006268BD">
        <w:rPr>
          <w:noProof/>
        </w:rPr>
        <w:drawing>
          <wp:inline distT="0" distB="0" distL="0" distR="0" wp14:anchorId="09B75FD5" wp14:editId="614CA31B">
            <wp:extent cx="4611756" cy="1770409"/>
            <wp:effectExtent l="0" t="0" r="0" b="127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554" cy="1769947"/>
                    </a:xfrm>
                    <a:prstGeom prst="rect">
                      <a:avLst/>
                    </a:prstGeom>
                    <a:noFill/>
                  </pic:spPr>
                </pic:pic>
              </a:graphicData>
            </a:graphic>
          </wp:inline>
        </w:drawing>
      </w:r>
    </w:p>
    <w:p w14:paraId="7C918A6F" w14:textId="36B5046B" w:rsidR="0077666B" w:rsidRPr="006268BD" w:rsidRDefault="00B77D19">
      <w:pPr>
        <w:pStyle w:val="a0"/>
        <w:jc w:val="center"/>
        <w:rPr>
          <w:rFonts w:ascii="Times" w:hAnsi="Times" w:cs="Lohit Hindi"/>
          <w:b/>
          <w:iCs/>
          <w:kern w:val="1"/>
          <w:szCs w:val="24"/>
        </w:rPr>
        <w:pPrChange w:id="319" w:author="Windows 사용자" w:date="2019-01-13T23:20:00Z">
          <w:pPr>
            <w:pStyle w:val="a0"/>
          </w:pPr>
        </w:pPrChange>
      </w:pPr>
      <w:bookmarkStart w:id="320" w:name="_Ref535185027"/>
      <w:r w:rsidRPr="0097489A">
        <w:rPr>
          <w:rFonts w:ascii="Times" w:eastAsia="DejaVu Sans" w:hAnsi="Times" w:cs="Lohit Hindi"/>
          <w:b/>
          <w:iCs/>
          <w:kern w:val="1"/>
          <w:szCs w:val="24"/>
          <w:lang w:eastAsia="ar-SA"/>
          <w:rPrChange w:id="321" w:author="Windows 사용자" w:date="2019-01-15T12:29:00Z">
            <w:rPr/>
          </w:rPrChange>
        </w:rPr>
        <w:t xml:space="preserve">Figure </w:t>
      </w:r>
      <w:r w:rsidRPr="0097489A">
        <w:rPr>
          <w:rFonts w:ascii="Times" w:eastAsia="DejaVu Sans" w:hAnsi="Times" w:cs="Lohit Hindi"/>
          <w:b/>
          <w:iCs/>
          <w:kern w:val="1"/>
          <w:szCs w:val="24"/>
          <w:lang w:eastAsia="ar-SA"/>
          <w:rPrChange w:id="322" w:author="Windows 사용자" w:date="2019-01-15T12:29:00Z">
            <w:rPr/>
          </w:rPrChange>
        </w:rPr>
        <w:fldChar w:fldCharType="begin"/>
      </w:r>
      <w:r w:rsidRPr="0097489A">
        <w:rPr>
          <w:rFonts w:ascii="Times" w:eastAsia="DejaVu Sans" w:hAnsi="Times" w:cs="Lohit Hindi"/>
          <w:b/>
          <w:iCs/>
          <w:kern w:val="1"/>
          <w:szCs w:val="24"/>
          <w:lang w:eastAsia="ar-SA"/>
          <w:rPrChange w:id="323" w:author="Windows 사용자" w:date="2019-01-15T12:29:00Z">
            <w:rPr/>
          </w:rPrChange>
        </w:rPr>
        <w:instrText xml:space="preserve"> SEQ Figure \* ARABIC </w:instrText>
      </w:r>
      <w:r w:rsidRPr="0097489A">
        <w:rPr>
          <w:rFonts w:ascii="Times" w:eastAsia="DejaVu Sans" w:hAnsi="Times" w:cs="Lohit Hindi"/>
          <w:b/>
          <w:iCs/>
          <w:kern w:val="1"/>
          <w:szCs w:val="24"/>
          <w:lang w:eastAsia="ar-SA"/>
          <w:rPrChange w:id="324" w:author="Windows 사용자" w:date="2019-01-15T12:29:00Z">
            <w:rPr/>
          </w:rPrChange>
        </w:rPr>
        <w:fldChar w:fldCharType="separate"/>
      </w:r>
      <w:r w:rsidR="00290DCC" w:rsidRPr="006268BD">
        <w:rPr>
          <w:rFonts w:ascii="Times" w:eastAsia="DejaVu Sans" w:hAnsi="Times" w:cs="Lohit Hindi"/>
          <w:b/>
          <w:iCs/>
          <w:noProof/>
          <w:kern w:val="1"/>
          <w:szCs w:val="24"/>
          <w:lang w:eastAsia="ar-SA"/>
        </w:rPr>
        <w:t>7</w:t>
      </w:r>
      <w:r w:rsidRPr="0097489A">
        <w:rPr>
          <w:rFonts w:ascii="Times" w:eastAsia="DejaVu Sans" w:hAnsi="Times" w:cs="Lohit Hindi"/>
          <w:b/>
          <w:iCs/>
          <w:kern w:val="1"/>
          <w:szCs w:val="24"/>
          <w:lang w:eastAsia="ar-SA"/>
          <w:rPrChange w:id="325" w:author="Windows 사용자" w:date="2019-01-15T12:29:00Z">
            <w:rPr/>
          </w:rPrChange>
        </w:rPr>
        <w:fldChar w:fldCharType="end"/>
      </w:r>
      <w:bookmarkEnd w:id="320"/>
      <w:r w:rsidRPr="006268BD">
        <w:rPr>
          <w:rFonts w:ascii="Times" w:eastAsia="DejaVu Sans" w:hAnsi="Times" w:cs="Lohit Hindi" w:hint="eastAsia"/>
          <w:b/>
          <w:iCs/>
          <w:kern w:val="1"/>
          <w:szCs w:val="24"/>
        </w:rPr>
        <w:t xml:space="preserve"> </w:t>
      </w:r>
      <w:r w:rsidRPr="006268BD">
        <w:rPr>
          <w:rFonts w:ascii="Times" w:hAnsi="Times" w:cs="Lohit Hindi" w:hint="eastAsia"/>
          <w:b/>
          <w:iCs/>
          <w:kern w:val="1"/>
          <w:szCs w:val="24"/>
        </w:rPr>
        <w:t>Time dia</w:t>
      </w:r>
      <w:r w:rsidR="00C0364F" w:rsidRPr="006268BD">
        <w:rPr>
          <w:rFonts w:ascii="Times" w:hAnsi="Times" w:cs="Lohit Hindi" w:hint="eastAsia"/>
          <w:b/>
          <w:iCs/>
          <w:kern w:val="1"/>
          <w:szCs w:val="24"/>
        </w:rPr>
        <w:t>gram for an example of interval-</w:t>
      </w:r>
      <w:r w:rsidRPr="006268BD">
        <w:rPr>
          <w:rFonts w:ascii="Times" w:hAnsi="Times" w:cs="Lohit Hindi" w:hint="eastAsia"/>
          <w:b/>
          <w:iCs/>
          <w:kern w:val="1"/>
          <w:szCs w:val="24"/>
        </w:rPr>
        <w:t>based mode with one Ranging Round per Ranging Block</w:t>
      </w:r>
    </w:p>
    <w:p w14:paraId="6349CEA8" w14:textId="77777777" w:rsidR="00B77D19" w:rsidRPr="0097489A" w:rsidRDefault="00B77D19">
      <w:pPr>
        <w:pStyle w:val="a0"/>
        <w:jc w:val="center"/>
        <w:rPr>
          <w:rFonts w:ascii="Times" w:eastAsia="DejaVu Sans" w:hAnsi="Times" w:cs="Lohit Hindi"/>
          <w:b/>
          <w:iCs/>
          <w:kern w:val="1"/>
          <w:szCs w:val="24"/>
          <w:rPrChange w:id="326" w:author="Windows 사용자" w:date="2019-01-15T12:29:00Z">
            <w:rPr/>
          </w:rPrChange>
        </w:rPr>
        <w:pPrChange w:id="327" w:author="Windows 사용자" w:date="2019-01-13T23:20:00Z">
          <w:pPr>
            <w:pStyle w:val="a0"/>
          </w:pPr>
        </w:pPrChange>
      </w:pPr>
    </w:p>
    <w:p w14:paraId="0115FCC8" w14:textId="7FC44359" w:rsidR="00B77D19" w:rsidRPr="006268BD" w:rsidRDefault="00B77D19" w:rsidP="00B77D19">
      <w:pPr>
        <w:pStyle w:val="a0"/>
      </w:pPr>
      <w:r w:rsidRPr="006268BD">
        <w:fldChar w:fldCharType="begin"/>
      </w:r>
      <w:r w:rsidRPr="006268BD">
        <w:instrText xml:space="preserve"> REF _Ref535185027 \h </w:instrText>
      </w:r>
      <w:r w:rsidRPr="0097489A">
        <w:rPr>
          <w:rPrChange w:id="328" w:author="Windows 사용자" w:date="2019-01-15T12:29:00Z">
            <w:rPr>
              <w:b/>
            </w:rPr>
          </w:rPrChange>
        </w:rPr>
        <w:instrText xml:space="preserve"> \* MERGEFORMAT </w:instrText>
      </w:r>
      <w:r w:rsidRPr="006268BD">
        <w:fldChar w:fldCharType="separate"/>
      </w:r>
      <w:r w:rsidR="00290DCC" w:rsidRPr="0097489A">
        <w:rPr>
          <w:rFonts w:ascii="Times" w:eastAsia="DejaVu Sans" w:hAnsi="Times" w:cs="Lohit Hindi"/>
          <w:iCs/>
          <w:kern w:val="1"/>
          <w:szCs w:val="24"/>
          <w:lang w:eastAsia="ar-SA"/>
          <w:rPrChange w:id="329" w:author="Windows 사용자" w:date="2019-01-15T12:29:00Z">
            <w:rPr/>
          </w:rPrChange>
        </w:rPr>
        <w:t>Figure 7</w:t>
      </w:r>
      <w:r w:rsidRPr="006268BD">
        <w:fldChar w:fldCharType="end"/>
      </w:r>
      <w:r w:rsidRPr="006268BD">
        <w:rPr>
          <w:rFonts w:hint="eastAsia"/>
        </w:rPr>
        <w:t xml:space="preserve"> shows a time dia</w:t>
      </w:r>
      <w:r w:rsidR="00C0364F" w:rsidRPr="006268BD">
        <w:rPr>
          <w:rFonts w:hint="eastAsia"/>
        </w:rPr>
        <w:t>gram for an example of interval-</w:t>
      </w:r>
      <w:r w:rsidRPr="006268BD">
        <w:rPr>
          <w:rFonts w:hint="eastAsia"/>
        </w:rPr>
        <w:t xml:space="preserve">based mode with one Ranging Round per Ranging Block. In Ranging Round 1 in the first Ranging Block, Controller transmits a Ranging Control frame which includes Ranging Control IE and </w:t>
      </w:r>
      <w:r w:rsidRPr="006268BD">
        <w:rPr>
          <w:rFonts w:hint="eastAsia"/>
        </w:rPr>
        <w:lastRenderedPageBreak/>
        <w:t xml:space="preserve">Ranging Interval Update IE. Ranging devices set the ranging parameters by using the values of fields in Ranging Control IE. The value of field for Number of Ranging Round in Ranging Control IE is 1. Intervals are set by using the values of fields in Ranging Interval Update IE. Since the start time of Ranging Block and the start time of Ranging Control frame are the same, the block interval and the round interval for Ranging Round 1 are the same. RIU frame for Ranging Round 1 is transmitted with RIU interval. The values of fields for Block interval, Round interval, Remaining Number of RIU Frame are updated in every RIU frame while RIU interval </w:t>
      </w:r>
      <w:r w:rsidRPr="006268BD">
        <w:t xml:space="preserve">can be </w:t>
      </w:r>
      <w:r w:rsidRPr="006268BD">
        <w:rPr>
          <w:rFonts w:hint="eastAsia"/>
        </w:rPr>
        <w:t>fixed. The second Ranging B</w:t>
      </w:r>
      <w:r w:rsidRPr="006268BD">
        <w:t>l</w:t>
      </w:r>
      <w:r w:rsidRPr="006268BD">
        <w:rPr>
          <w:rFonts w:hint="eastAsia"/>
        </w:rPr>
        <w:t xml:space="preserve">ock has one Ranging Round for the same device in the first Ranging Block.  </w:t>
      </w:r>
    </w:p>
    <w:p w14:paraId="4D9317BD" w14:textId="24E27AC7" w:rsidR="00B77D19" w:rsidRPr="006268BD" w:rsidRDefault="00B77D19" w:rsidP="00E51C39">
      <w:pPr>
        <w:pStyle w:val="a0"/>
      </w:pPr>
    </w:p>
    <w:p w14:paraId="24E86C03" w14:textId="77777777" w:rsidR="00B77D19" w:rsidRPr="006268BD" w:rsidRDefault="0077666B">
      <w:pPr>
        <w:pStyle w:val="a0"/>
        <w:keepNext/>
        <w:jc w:val="center"/>
        <w:pPrChange w:id="330" w:author="Windows 사용자" w:date="2019-01-13T23:34:00Z">
          <w:pPr>
            <w:pStyle w:val="a0"/>
          </w:pPr>
        </w:pPrChange>
      </w:pPr>
      <w:r w:rsidRPr="006268BD">
        <w:rPr>
          <w:noProof/>
        </w:rPr>
        <w:drawing>
          <wp:inline distT="0" distB="0" distL="0" distR="0" wp14:anchorId="0D44CA61" wp14:editId="218FFD29">
            <wp:extent cx="5305261" cy="1836752"/>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618" cy="1836875"/>
                    </a:xfrm>
                    <a:prstGeom prst="rect">
                      <a:avLst/>
                    </a:prstGeom>
                    <a:noFill/>
                  </pic:spPr>
                </pic:pic>
              </a:graphicData>
            </a:graphic>
          </wp:inline>
        </w:drawing>
      </w:r>
    </w:p>
    <w:p w14:paraId="33FF801B" w14:textId="0BF30EC1" w:rsidR="00E51C39" w:rsidRPr="006268BD" w:rsidRDefault="00B77D19">
      <w:pPr>
        <w:pStyle w:val="a0"/>
        <w:jc w:val="center"/>
        <w:rPr>
          <w:rFonts w:ascii="Times" w:hAnsi="Times" w:cs="Lohit Hindi"/>
          <w:b/>
          <w:iCs/>
          <w:kern w:val="1"/>
          <w:szCs w:val="24"/>
        </w:rPr>
        <w:pPrChange w:id="331" w:author="Windows 사용자" w:date="2019-01-13T23:27:00Z">
          <w:pPr>
            <w:pStyle w:val="a0"/>
          </w:pPr>
        </w:pPrChange>
      </w:pPr>
      <w:bookmarkStart w:id="332" w:name="_Ref535185442"/>
      <w:r w:rsidRPr="0097489A">
        <w:rPr>
          <w:rFonts w:ascii="Times" w:eastAsia="DejaVu Sans" w:hAnsi="Times" w:cs="Lohit Hindi"/>
          <w:b/>
          <w:iCs/>
          <w:kern w:val="1"/>
          <w:szCs w:val="24"/>
          <w:lang w:eastAsia="ar-SA"/>
          <w:rPrChange w:id="333" w:author="Windows 사용자" w:date="2019-01-15T12:29:00Z">
            <w:rPr/>
          </w:rPrChange>
        </w:rPr>
        <w:t xml:space="preserve">Figure </w:t>
      </w:r>
      <w:r w:rsidRPr="0097489A">
        <w:rPr>
          <w:rFonts w:ascii="Times" w:eastAsia="DejaVu Sans" w:hAnsi="Times" w:cs="Lohit Hindi"/>
          <w:b/>
          <w:iCs/>
          <w:kern w:val="1"/>
          <w:szCs w:val="24"/>
          <w:lang w:eastAsia="ar-SA"/>
          <w:rPrChange w:id="334" w:author="Windows 사용자" w:date="2019-01-15T12:29:00Z">
            <w:rPr/>
          </w:rPrChange>
        </w:rPr>
        <w:fldChar w:fldCharType="begin"/>
      </w:r>
      <w:r w:rsidRPr="0097489A">
        <w:rPr>
          <w:rFonts w:ascii="Times" w:eastAsia="DejaVu Sans" w:hAnsi="Times" w:cs="Lohit Hindi"/>
          <w:b/>
          <w:iCs/>
          <w:kern w:val="1"/>
          <w:szCs w:val="24"/>
          <w:lang w:eastAsia="ar-SA"/>
          <w:rPrChange w:id="335" w:author="Windows 사용자" w:date="2019-01-15T12:29:00Z">
            <w:rPr/>
          </w:rPrChange>
        </w:rPr>
        <w:instrText xml:space="preserve"> SEQ Figure \* ARABIC </w:instrText>
      </w:r>
      <w:r w:rsidRPr="0097489A">
        <w:rPr>
          <w:rFonts w:ascii="Times" w:eastAsia="DejaVu Sans" w:hAnsi="Times" w:cs="Lohit Hindi"/>
          <w:b/>
          <w:iCs/>
          <w:kern w:val="1"/>
          <w:szCs w:val="24"/>
          <w:lang w:eastAsia="ar-SA"/>
          <w:rPrChange w:id="336" w:author="Windows 사용자" w:date="2019-01-15T12:29:00Z">
            <w:rPr/>
          </w:rPrChange>
        </w:rPr>
        <w:fldChar w:fldCharType="separate"/>
      </w:r>
      <w:r w:rsidR="00290DCC" w:rsidRPr="006268BD">
        <w:rPr>
          <w:rFonts w:ascii="Times" w:eastAsia="DejaVu Sans" w:hAnsi="Times" w:cs="Lohit Hindi"/>
          <w:b/>
          <w:iCs/>
          <w:noProof/>
          <w:kern w:val="1"/>
          <w:szCs w:val="24"/>
          <w:lang w:eastAsia="ar-SA"/>
        </w:rPr>
        <w:t>8</w:t>
      </w:r>
      <w:r w:rsidRPr="0097489A">
        <w:rPr>
          <w:rFonts w:ascii="Times" w:eastAsia="DejaVu Sans" w:hAnsi="Times" w:cs="Lohit Hindi"/>
          <w:b/>
          <w:iCs/>
          <w:kern w:val="1"/>
          <w:szCs w:val="24"/>
          <w:lang w:eastAsia="ar-SA"/>
          <w:rPrChange w:id="337" w:author="Windows 사용자" w:date="2019-01-15T12:29:00Z">
            <w:rPr/>
          </w:rPrChange>
        </w:rPr>
        <w:fldChar w:fldCharType="end"/>
      </w:r>
      <w:bookmarkEnd w:id="332"/>
      <w:r w:rsidRPr="006268BD">
        <w:rPr>
          <w:rFonts w:ascii="Times" w:hAnsi="Times" w:cs="Lohit Hindi" w:hint="eastAsia"/>
          <w:b/>
          <w:iCs/>
          <w:kern w:val="1"/>
          <w:szCs w:val="24"/>
        </w:rPr>
        <w:t xml:space="preserve"> Time dia</w:t>
      </w:r>
      <w:r w:rsidR="000B4222" w:rsidRPr="006268BD">
        <w:rPr>
          <w:rFonts w:ascii="Times" w:hAnsi="Times" w:cs="Lohit Hindi" w:hint="eastAsia"/>
          <w:b/>
          <w:iCs/>
          <w:kern w:val="1"/>
          <w:szCs w:val="24"/>
        </w:rPr>
        <w:t>gram for an example of interval-</w:t>
      </w:r>
      <w:r w:rsidRPr="006268BD">
        <w:rPr>
          <w:rFonts w:ascii="Times" w:hAnsi="Times" w:cs="Lohit Hindi" w:hint="eastAsia"/>
          <w:b/>
          <w:iCs/>
          <w:kern w:val="1"/>
          <w:szCs w:val="24"/>
        </w:rPr>
        <w:t>based mode with 2 Ranging Rounds per Ranging Block</w:t>
      </w:r>
    </w:p>
    <w:p w14:paraId="1ED97D3A" w14:textId="77777777" w:rsidR="00B77D19" w:rsidRPr="006268BD" w:rsidRDefault="00B77D19">
      <w:pPr>
        <w:pStyle w:val="a0"/>
        <w:jc w:val="center"/>
        <w:rPr>
          <w:rFonts w:ascii="Times" w:hAnsi="Times" w:cs="Lohit Hindi"/>
          <w:b/>
          <w:iCs/>
          <w:kern w:val="1"/>
          <w:szCs w:val="24"/>
        </w:rPr>
        <w:pPrChange w:id="338" w:author="Windows 사용자" w:date="2019-01-13T23:27:00Z">
          <w:pPr>
            <w:pStyle w:val="a0"/>
          </w:pPr>
        </w:pPrChange>
      </w:pPr>
    </w:p>
    <w:p w14:paraId="3F3BDC5B" w14:textId="46834FAC" w:rsidR="00AC4FF7" w:rsidRPr="006268BD" w:rsidRDefault="00B77D19" w:rsidP="00AC4FF7">
      <w:pPr>
        <w:pStyle w:val="a0"/>
      </w:pPr>
      <w:r w:rsidRPr="006268BD">
        <w:fldChar w:fldCharType="begin"/>
      </w:r>
      <w:r w:rsidRPr="006268BD">
        <w:instrText xml:space="preserve"> </w:instrText>
      </w:r>
      <w:r w:rsidRPr="006268BD">
        <w:rPr>
          <w:rFonts w:hint="eastAsia"/>
        </w:rPr>
        <w:instrText>REF _Ref535185442 \h</w:instrText>
      </w:r>
      <w:r w:rsidRPr="006268BD">
        <w:instrText xml:space="preserve"> </w:instrText>
      </w:r>
      <w:r w:rsidR="00C764B6" w:rsidRPr="006268BD">
        <w:instrText xml:space="preserve"> \* MERGEFORMAT </w:instrText>
      </w:r>
      <w:r w:rsidRPr="006268BD">
        <w:fldChar w:fldCharType="separate"/>
      </w:r>
      <w:r w:rsidR="00290DCC" w:rsidRPr="006268BD">
        <w:t xml:space="preserve">Figure </w:t>
      </w:r>
      <w:r w:rsidR="00290DCC" w:rsidRPr="0097489A">
        <w:rPr>
          <w:rPrChange w:id="339" w:author="Windows 사용자" w:date="2019-01-15T12:29:00Z">
            <w:rPr>
              <w:rFonts w:ascii="Times" w:eastAsia="DejaVu Sans" w:hAnsi="Times" w:cs="Lohit Hindi"/>
              <w:b/>
              <w:iCs/>
              <w:noProof/>
              <w:kern w:val="1"/>
              <w:szCs w:val="24"/>
              <w:lang w:eastAsia="ar-SA"/>
            </w:rPr>
          </w:rPrChange>
        </w:rPr>
        <w:t>8</w:t>
      </w:r>
      <w:r w:rsidRPr="006268BD">
        <w:fldChar w:fldCharType="end"/>
      </w:r>
      <w:r w:rsidRPr="006268BD">
        <w:rPr>
          <w:rFonts w:hint="eastAsia"/>
        </w:rPr>
        <w:t xml:space="preserve"> shows a time dia</w:t>
      </w:r>
      <w:r w:rsidR="000B4222" w:rsidRPr="006268BD">
        <w:rPr>
          <w:rFonts w:hint="eastAsia"/>
        </w:rPr>
        <w:t>gram for an example of interval-</w:t>
      </w:r>
      <w:r w:rsidRPr="006268BD">
        <w:rPr>
          <w:rFonts w:hint="eastAsia"/>
        </w:rPr>
        <w:t>based mode with 2 Ranging R</w:t>
      </w:r>
      <w:r w:rsidRPr="006268BD">
        <w:t>o</w:t>
      </w:r>
      <w:r w:rsidRPr="006268BD">
        <w:rPr>
          <w:rFonts w:hint="eastAsia"/>
        </w:rPr>
        <w:t>unds per Ranging Block. The first Ranging Block has 2 Ranging Rounds. In Ranging Round 1 in the first Ranging Block, Controller transmits a Ranging Control frame which includes Ranging Control IE and Ranging Interval Update IE</w:t>
      </w:r>
      <w:r w:rsidR="00AC4FF7" w:rsidRPr="006268BD">
        <w:rPr>
          <w:rFonts w:hint="eastAsia"/>
        </w:rPr>
        <w:t xml:space="preserve"> for Ranging Round 1 and Ranging Round 2</w:t>
      </w:r>
      <w:r w:rsidRPr="006268BD">
        <w:rPr>
          <w:rFonts w:hint="eastAsia"/>
        </w:rPr>
        <w:t>. Ranging devices set the ranging parameters by using the values of fields in Ranging Control IE. The value of field for Number of Ranging Round in Ranging Control IE is</w:t>
      </w:r>
      <w:r w:rsidR="00AC4FF7" w:rsidRPr="006268BD">
        <w:rPr>
          <w:rFonts w:hint="eastAsia"/>
        </w:rPr>
        <w:t xml:space="preserve"> 2</w:t>
      </w:r>
      <w:r w:rsidRPr="006268BD">
        <w:rPr>
          <w:rFonts w:hint="eastAsia"/>
        </w:rPr>
        <w:t xml:space="preserve">. Intervals are set by using the values of fields in Ranging Interval Update IE. Since the start time of Ranging Block and the start time of Ranging Control frame are the same, the block interval and the round interval are the same. RIU frame for </w:t>
      </w:r>
      <w:r w:rsidR="00AC4FF7" w:rsidRPr="006268BD">
        <w:rPr>
          <w:rFonts w:hint="eastAsia"/>
        </w:rPr>
        <w:t xml:space="preserve">the Ranging Control frame managing </w:t>
      </w:r>
      <w:r w:rsidRPr="006268BD">
        <w:rPr>
          <w:rFonts w:hint="eastAsia"/>
        </w:rPr>
        <w:t>Ranging Round 1</w:t>
      </w:r>
      <w:r w:rsidR="00AC4FF7" w:rsidRPr="006268BD">
        <w:rPr>
          <w:rFonts w:hint="eastAsia"/>
        </w:rPr>
        <w:t xml:space="preserve"> &amp; 2</w:t>
      </w:r>
      <w:r w:rsidRPr="006268BD">
        <w:rPr>
          <w:rFonts w:hint="eastAsia"/>
        </w:rPr>
        <w:t xml:space="preserve"> is transmitted with RIU interval. The values of fields for Block interval, Round interval, Remaining Number of RIU Frame</w:t>
      </w:r>
      <w:r w:rsidR="00AC4FF7" w:rsidRPr="006268BD">
        <w:rPr>
          <w:rFonts w:hint="eastAsia"/>
        </w:rPr>
        <w:t xml:space="preserve"> are updated in every RIU frame.  </w:t>
      </w:r>
      <w:r w:rsidRPr="006268BD">
        <w:rPr>
          <w:rFonts w:hint="eastAsia"/>
        </w:rPr>
        <w:t>The second Ranging B</w:t>
      </w:r>
      <w:r w:rsidRPr="006268BD">
        <w:t>l</w:t>
      </w:r>
      <w:r w:rsidRPr="006268BD">
        <w:rPr>
          <w:rFonts w:hint="eastAsia"/>
        </w:rPr>
        <w:t xml:space="preserve">ock has </w:t>
      </w:r>
      <w:r w:rsidR="00AC4FF7" w:rsidRPr="006268BD">
        <w:rPr>
          <w:rFonts w:hint="eastAsia"/>
        </w:rPr>
        <w:t>2</w:t>
      </w:r>
      <w:r w:rsidRPr="006268BD">
        <w:rPr>
          <w:rFonts w:hint="eastAsia"/>
        </w:rPr>
        <w:t xml:space="preserve"> Ranging Rounds</w:t>
      </w:r>
      <w:r w:rsidR="00AC4FF7" w:rsidRPr="006268BD">
        <w:rPr>
          <w:rFonts w:hint="eastAsia"/>
        </w:rPr>
        <w:t xml:space="preserve"> for the same device in the first Ranging Block.  </w:t>
      </w:r>
    </w:p>
    <w:p w14:paraId="440267D4" w14:textId="77777777" w:rsidR="00B77D19" w:rsidRPr="0097489A" w:rsidRDefault="00B77D19" w:rsidP="00AC4FF7">
      <w:pPr>
        <w:pStyle w:val="a0"/>
        <w:rPr>
          <w:rFonts w:ascii="Times" w:eastAsiaTheme="minorEastAsia" w:hAnsi="Times" w:cs="Lohit Hindi"/>
          <w:b/>
          <w:iCs/>
          <w:kern w:val="1"/>
          <w:szCs w:val="24"/>
          <w:rPrChange w:id="340" w:author="Windows 사용자" w:date="2019-01-15T12:29:00Z">
            <w:rPr/>
          </w:rPrChange>
        </w:rPr>
      </w:pPr>
    </w:p>
    <w:p w14:paraId="6BE24B0C" w14:textId="4E977E4E" w:rsidR="00E51C39" w:rsidRPr="006268BD" w:rsidRDefault="00AC4FF7" w:rsidP="00E51C39">
      <w:pPr>
        <w:pStyle w:val="a0"/>
        <w:keepNext/>
        <w:jc w:val="center"/>
      </w:pPr>
      <w:r w:rsidRPr="006268BD">
        <w:rPr>
          <w:noProof/>
        </w:rPr>
        <w:drawing>
          <wp:inline distT="0" distB="0" distL="0" distR="0" wp14:anchorId="5E0D2681" wp14:editId="31274859">
            <wp:extent cx="6217920" cy="2678086"/>
            <wp:effectExtent l="0" t="0" r="0" b="825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341" cy="2677837"/>
                    </a:xfrm>
                    <a:prstGeom prst="rect">
                      <a:avLst/>
                    </a:prstGeom>
                    <a:noFill/>
                  </pic:spPr>
                </pic:pic>
              </a:graphicData>
            </a:graphic>
          </wp:inline>
        </w:drawing>
      </w:r>
    </w:p>
    <w:p w14:paraId="6365F0E3" w14:textId="77777777" w:rsidR="00E51C39" w:rsidRPr="006268BD" w:rsidRDefault="00E51C39" w:rsidP="00E51C39">
      <w:pPr>
        <w:pStyle w:val="a0"/>
        <w:keepNext/>
        <w:jc w:val="center"/>
      </w:pPr>
    </w:p>
    <w:p w14:paraId="58D71319" w14:textId="1A2D876C" w:rsidR="00E51C39" w:rsidRPr="006268BD" w:rsidRDefault="00E51C39" w:rsidP="00E51C39">
      <w:pPr>
        <w:pStyle w:val="a0"/>
        <w:jc w:val="center"/>
        <w:rPr>
          <w:rFonts w:ascii="Times" w:hAnsi="Times" w:cs="Lohit Hindi"/>
          <w:b/>
          <w:iCs/>
          <w:kern w:val="1"/>
          <w:szCs w:val="24"/>
        </w:rPr>
      </w:pPr>
      <w:bookmarkStart w:id="341" w:name="_Ref534376732"/>
      <w:r w:rsidRPr="006268BD">
        <w:rPr>
          <w:rFonts w:ascii="Times" w:eastAsia="DejaVu Sans" w:hAnsi="Times" w:cs="Lohit Hindi"/>
          <w:b/>
          <w:iCs/>
          <w:kern w:val="1"/>
          <w:szCs w:val="24"/>
          <w:lang w:eastAsia="ar-SA"/>
        </w:rPr>
        <w:t xml:space="preserve">Figure </w:t>
      </w:r>
      <w:r w:rsidRPr="006268BD">
        <w:rPr>
          <w:rFonts w:ascii="Times" w:eastAsia="DejaVu Sans" w:hAnsi="Times" w:cs="Lohit Hindi"/>
          <w:b/>
          <w:iCs/>
          <w:kern w:val="1"/>
          <w:szCs w:val="24"/>
          <w:lang w:eastAsia="ar-SA"/>
        </w:rPr>
        <w:fldChar w:fldCharType="begin"/>
      </w:r>
      <w:r w:rsidRPr="006268BD">
        <w:rPr>
          <w:rFonts w:ascii="Times" w:eastAsia="DejaVu Sans" w:hAnsi="Times" w:cs="Lohit Hindi"/>
          <w:b/>
          <w:iCs/>
          <w:kern w:val="1"/>
          <w:szCs w:val="24"/>
          <w:lang w:eastAsia="ar-SA"/>
        </w:rPr>
        <w:instrText xml:space="preserve"> SEQ Figure \* ARABIC </w:instrText>
      </w:r>
      <w:r w:rsidRPr="006268BD">
        <w:rPr>
          <w:rFonts w:ascii="Times" w:eastAsia="DejaVu Sans" w:hAnsi="Times" w:cs="Lohit Hindi"/>
          <w:b/>
          <w:iCs/>
          <w:kern w:val="1"/>
          <w:szCs w:val="24"/>
          <w:lang w:eastAsia="ar-SA"/>
        </w:rPr>
        <w:fldChar w:fldCharType="separate"/>
      </w:r>
      <w:r w:rsidR="00290DCC" w:rsidRPr="006268BD">
        <w:rPr>
          <w:rFonts w:ascii="Times" w:eastAsia="DejaVu Sans" w:hAnsi="Times" w:cs="Lohit Hindi"/>
          <w:b/>
          <w:iCs/>
          <w:noProof/>
          <w:kern w:val="1"/>
          <w:szCs w:val="24"/>
          <w:lang w:eastAsia="ar-SA"/>
        </w:rPr>
        <w:t>9</w:t>
      </w:r>
      <w:r w:rsidRPr="006268BD">
        <w:rPr>
          <w:rFonts w:ascii="Times" w:eastAsia="DejaVu Sans" w:hAnsi="Times" w:cs="Lohit Hindi"/>
          <w:b/>
          <w:iCs/>
          <w:kern w:val="1"/>
          <w:szCs w:val="24"/>
          <w:lang w:eastAsia="ar-SA"/>
        </w:rPr>
        <w:fldChar w:fldCharType="end"/>
      </w:r>
      <w:bookmarkEnd w:id="341"/>
      <w:r w:rsidRPr="006268BD">
        <w:rPr>
          <w:rFonts w:ascii="Times" w:hAnsi="Times" w:cs="Lohit Hindi" w:hint="eastAsia"/>
          <w:b/>
          <w:iCs/>
          <w:kern w:val="1"/>
          <w:szCs w:val="24"/>
        </w:rPr>
        <w:t xml:space="preserve"> Time diagram for an example of interval</w:t>
      </w:r>
      <w:r w:rsidR="00C764B6" w:rsidRPr="006268BD">
        <w:rPr>
          <w:rFonts w:ascii="Times" w:hAnsi="Times" w:cs="Lohit Hindi" w:hint="eastAsia"/>
          <w:b/>
          <w:iCs/>
          <w:kern w:val="1"/>
          <w:szCs w:val="24"/>
        </w:rPr>
        <w:t>-</w:t>
      </w:r>
      <w:r w:rsidRPr="006268BD">
        <w:rPr>
          <w:rFonts w:ascii="Times" w:hAnsi="Times" w:cs="Lohit Hindi" w:hint="eastAsia"/>
          <w:b/>
          <w:iCs/>
          <w:kern w:val="1"/>
          <w:szCs w:val="24"/>
        </w:rPr>
        <w:t>based mode.</w:t>
      </w:r>
    </w:p>
    <w:p w14:paraId="4E048FBB" w14:textId="77777777" w:rsidR="00E51C39" w:rsidRPr="006268BD" w:rsidRDefault="00E51C39" w:rsidP="00E51C39">
      <w:pPr>
        <w:pStyle w:val="a0"/>
      </w:pPr>
    </w:p>
    <w:p w14:paraId="200AD71F" w14:textId="439D974B" w:rsidR="00E51C39" w:rsidRPr="006268BD" w:rsidRDefault="00E51C39" w:rsidP="00E51C39">
      <w:pPr>
        <w:pStyle w:val="a0"/>
      </w:pPr>
      <w:r w:rsidRPr="006268BD">
        <w:fldChar w:fldCharType="begin"/>
      </w:r>
      <w:r w:rsidRPr="006268BD">
        <w:instrText xml:space="preserve"> REF _Ref534376732 \h  \* MERGEFORMAT </w:instrText>
      </w:r>
      <w:r w:rsidRPr="006268BD">
        <w:fldChar w:fldCharType="separate"/>
      </w:r>
      <w:r w:rsidR="00290DCC" w:rsidRPr="0097489A">
        <w:rPr>
          <w:rPrChange w:id="342" w:author="Windows 사용자" w:date="2019-01-15T12:29:00Z">
            <w:rPr>
              <w:rFonts w:ascii="Times" w:eastAsia="DejaVu Sans" w:hAnsi="Times" w:cs="Lohit Hindi"/>
              <w:b/>
              <w:iCs/>
              <w:kern w:val="1"/>
              <w:szCs w:val="24"/>
              <w:lang w:eastAsia="ar-SA"/>
            </w:rPr>
          </w:rPrChange>
        </w:rPr>
        <w:t>Figure 9</w:t>
      </w:r>
      <w:r w:rsidRPr="006268BD">
        <w:fldChar w:fldCharType="end"/>
      </w:r>
      <w:r w:rsidR="00D637CD" w:rsidRPr="006268BD">
        <w:rPr>
          <w:rFonts w:hint="eastAsia"/>
        </w:rPr>
        <w:t xml:space="preserve"> </w:t>
      </w:r>
      <w:r w:rsidRPr="006268BD">
        <w:rPr>
          <w:rFonts w:hint="eastAsia"/>
        </w:rPr>
        <w:t>shows a time diagram for an example of interval</w:t>
      </w:r>
      <w:r w:rsidR="00C764B6" w:rsidRPr="006268BD">
        <w:rPr>
          <w:rFonts w:hint="eastAsia"/>
        </w:rPr>
        <w:t>-</w:t>
      </w:r>
      <w:r w:rsidRPr="006268BD">
        <w:rPr>
          <w:rFonts w:hint="eastAsia"/>
        </w:rPr>
        <w:t xml:space="preserve">based mode. The first Ranging Block has 3 Ranging Rounds. In Ranging Round 1 in the first Ranging Block, Controller transmits a Ranging Control frame which includes Ranging Control IE and Ranging Interval Update IE. Ranging devices set the ranging parameters by using the values of fields in Ranging Control IE. The value of field for Number of Ranging Round in Ranging Control IE is 1. Intervals are set by using the values of fields in Ranging Interval Update IE. Since the start time of Ranging Block and the start time of Ranging Control frame are </w:t>
      </w:r>
      <w:r w:rsidR="00FC1C14" w:rsidRPr="006268BD">
        <w:rPr>
          <w:rFonts w:hint="eastAsia"/>
        </w:rPr>
        <w:t xml:space="preserve">the </w:t>
      </w:r>
      <w:r w:rsidRPr="006268BD">
        <w:rPr>
          <w:rFonts w:hint="eastAsia"/>
        </w:rPr>
        <w:t xml:space="preserve">same, the block interval and the round interval for Ranging Round 1 are </w:t>
      </w:r>
      <w:r w:rsidR="00FC1C14" w:rsidRPr="006268BD">
        <w:rPr>
          <w:rFonts w:hint="eastAsia"/>
        </w:rPr>
        <w:t xml:space="preserve">the </w:t>
      </w:r>
      <w:r w:rsidRPr="006268BD">
        <w:rPr>
          <w:rFonts w:hint="eastAsia"/>
        </w:rPr>
        <w:t xml:space="preserve">same. RIU frame for Ranging Round 1 is transmitted with RIU </w:t>
      </w:r>
      <w:r w:rsidRPr="006268BD">
        <w:rPr>
          <w:rFonts w:hint="eastAsia"/>
        </w:rPr>
        <w:lastRenderedPageBreak/>
        <w:t xml:space="preserve">interval. The values of fields for Block interval, Round interval, Remaining Number of RIU Frame are updated in every RIU frame while RIU interval </w:t>
      </w:r>
      <w:r w:rsidR="00C42999" w:rsidRPr="006268BD">
        <w:t xml:space="preserve">can be </w:t>
      </w:r>
      <w:r w:rsidRPr="006268BD">
        <w:rPr>
          <w:rFonts w:hint="eastAsia"/>
        </w:rPr>
        <w:t xml:space="preserve">fixed. Ranging Round 2 has its own Ranging Control frame which includes Ranging Control IE and Ranging Interval Update IE for Round 2 and Round 3. The value of field for Number of Ranging Round in Ranging Control IE is 2. Since the start time of Ranging Block and the start time of Ranging Control frame are different, the block interval and the round interval for Ranging Round 2 are different. RIU frame for Ranging Round 2 and 3 is transmitted with RIU interval. </w:t>
      </w:r>
    </w:p>
    <w:p w14:paraId="5AEB8019" w14:textId="77777777" w:rsidR="00E51C39" w:rsidRPr="006268BD" w:rsidRDefault="00E51C39" w:rsidP="00E51C39">
      <w:pPr>
        <w:pStyle w:val="a0"/>
      </w:pPr>
    </w:p>
    <w:p w14:paraId="179E35FF" w14:textId="466880CD" w:rsidR="00E51C39" w:rsidRPr="006268BD" w:rsidRDefault="00E51C39" w:rsidP="00E51C39">
      <w:pPr>
        <w:pStyle w:val="a0"/>
      </w:pPr>
      <w:r w:rsidRPr="006268BD">
        <w:rPr>
          <w:rFonts w:hint="eastAsia"/>
        </w:rPr>
        <w:t xml:space="preserve">The Ranging Control frames in the first Ranging Block include the same values for </w:t>
      </w:r>
      <w:r w:rsidRPr="006268BD">
        <w:t>Multiplier for Minimum Block Length</w:t>
      </w:r>
      <w:r w:rsidRPr="006268BD">
        <w:rPr>
          <w:rFonts w:hint="eastAsia"/>
        </w:rPr>
        <w:t xml:space="preserve"> and </w:t>
      </w:r>
      <w:r w:rsidRPr="006268BD">
        <w:t>Minimum Block Length</w:t>
      </w:r>
      <w:r w:rsidRPr="006268BD">
        <w:rPr>
          <w:rFonts w:hint="eastAsia"/>
        </w:rPr>
        <w:t xml:space="preserve">. However, other parameters can be different. For </w:t>
      </w:r>
      <w:r w:rsidRPr="006268BD">
        <w:t>example</w:t>
      </w:r>
      <w:r w:rsidRPr="006268BD">
        <w:rPr>
          <w:rFonts w:hint="eastAsia"/>
        </w:rPr>
        <w:t>, the Controlee(s) can be different between Ranging Round 1 and Ranging Round 2</w:t>
      </w:r>
      <w:r w:rsidR="00FC1C14" w:rsidRPr="006268BD">
        <w:rPr>
          <w:rFonts w:hint="eastAsia"/>
        </w:rPr>
        <w:t>, and</w:t>
      </w:r>
      <w:r w:rsidRPr="006268BD">
        <w:rPr>
          <w:rFonts w:hint="eastAsia"/>
        </w:rPr>
        <w:t xml:space="preserve">, the Controlee(s) </w:t>
      </w:r>
      <w:r w:rsidR="00347569" w:rsidRPr="006268BD">
        <w:t>shall</w:t>
      </w:r>
      <w:r w:rsidRPr="006268BD">
        <w:rPr>
          <w:rFonts w:hint="eastAsia"/>
        </w:rPr>
        <w:t xml:space="preserve"> be </w:t>
      </w:r>
      <w:r w:rsidR="00347569" w:rsidRPr="006268BD">
        <w:t xml:space="preserve">the </w:t>
      </w:r>
      <w:r w:rsidRPr="006268BD">
        <w:rPr>
          <w:rFonts w:hint="eastAsia"/>
        </w:rPr>
        <w:t xml:space="preserve">same between Ranging Round 2 and Ranging Round 3. In the </w:t>
      </w:r>
      <w:r w:rsidR="00FC1C14" w:rsidRPr="006268BD">
        <w:rPr>
          <w:rFonts w:hint="eastAsia"/>
        </w:rPr>
        <w:t xml:space="preserve">first </w:t>
      </w:r>
      <w:r w:rsidRPr="006268BD">
        <w:rPr>
          <w:rFonts w:hint="eastAsia"/>
        </w:rPr>
        <w:t>example,</w:t>
      </w:r>
      <w:r w:rsidR="004C3418" w:rsidRPr="006268BD">
        <w:t xml:space="preserve"> </w:t>
      </w:r>
      <w:r w:rsidRPr="006268BD">
        <w:rPr>
          <w:rFonts w:hint="eastAsia"/>
        </w:rPr>
        <w:t>ranging parameters can be different to support</w:t>
      </w:r>
      <w:r w:rsidR="004C3418" w:rsidRPr="006268BD">
        <w:t xml:space="preserve"> </w:t>
      </w:r>
      <w:r w:rsidRPr="006268BD">
        <w:rPr>
          <w:rFonts w:hint="eastAsia"/>
        </w:rPr>
        <w:t>different ranging devices with</w:t>
      </w:r>
      <w:r w:rsidR="004C3418" w:rsidRPr="006268BD">
        <w:t xml:space="preserve"> </w:t>
      </w:r>
      <w:r w:rsidRPr="006268BD">
        <w:rPr>
          <w:rFonts w:hint="eastAsia"/>
        </w:rPr>
        <w:t xml:space="preserve">different capabilities. In </w:t>
      </w:r>
      <w:r w:rsidR="00FC1C14" w:rsidRPr="006268BD">
        <w:rPr>
          <w:rFonts w:hint="eastAsia"/>
        </w:rPr>
        <w:t>the second</w:t>
      </w:r>
      <w:r w:rsidRPr="006268BD">
        <w:rPr>
          <w:rFonts w:hint="eastAsia"/>
        </w:rPr>
        <w:t xml:space="preserve"> example, ranging parameters can be different even if Controlee(s) are </w:t>
      </w:r>
      <w:r w:rsidR="004C3418" w:rsidRPr="006268BD">
        <w:t xml:space="preserve">the </w:t>
      </w:r>
      <w:r w:rsidRPr="006268BD">
        <w:rPr>
          <w:rFonts w:hint="eastAsia"/>
        </w:rPr>
        <w:t>same between Round 1 and Round 2. Controller determines</w:t>
      </w:r>
      <w:r w:rsidR="004C3418" w:rsidRPr="006268BD">
        <w:t xml:space="preserve"> </w:t>
      </w:r>
      <w:r w:rsidRPr="006268BD">
        <w:rPr>
          <w:rFonts w:hint="eastAsia"/>
        </w:rPr>
        <w:t xml:space="preserve">all ranging parameters and intervals. </w:t>
      </w:r>
      <w:r w:rsidRPr="006268BD">
        <w:t>The determination</w:t>
      </w:r>
      <w:r w:rsidRPr="006268BD">
        <w:rPr>
          <w:rFonts w:hint="eastAsia"/>
        </w:rPr>
        <w:t xml:space="preserve"> </w:t>
      </w:r>
      <w:r w:rsidRPr="006268BD">
        <w:t xml:space="preserve">of </w:t>
      </w:r>
      <w:r w:rsidRPr="006268BD">
        <w:rPr>
          <w:rFonts w:hint="eastAsia"/>
        </w:rPr>
        <w:t>ranging parameters and</w:t>
      </w:r>
      <w:r w:rsidR="004C3418" w:rsidRPr="006268BD">
        <w:t xml:space="preserve"> </w:t>
      </w:r>
      <w:r w:rsidRPr="006268BD">
        <w:rPr>
          <w:rFonts w:hint="eastAsia"/>
        </w:rPr>
        <w:t xml:space="preserve">intervals are </w:t>
      </w:r>
      <w:r w:rsidRPr="006268BD">
        <w:t>implementation-specific.</w:t>
      </w:r>
    </w:p>
    <w:p w14:paraId="7028D7BF" w14:textId="13ED35B6" w:rsidR="00E51C39" w:rsidRPr="006268BD" w:rsidRDefault="00E51C39">
      <w:pPr>
        <w:pStyle w:val="a0"/>
      </w:pPr>
      <w:r w:rsidRPr="006268BD">
        <w:rPr>
          <w:rFonts w:hint="eastAsia"/>
        </w:rPr>
        <w:t>The second Ranging B</w:t>
      </w:r>
      <w:r w:rsidRPr="006268BD">
        <w:t>l</w:t>
      </w:r>
      <w:r w:rsidRPr="006268BD">
        <w:rPr>
          <w:rFonts w:hint="eastAsia"/>
        </w:rPr>
        <w:t xml:space="preserve">ock has 4 Ranging Rounds. Controller sets the ranging parameters and interval by considering the </w:t>
      </w:r>
      <w:r w:rsidRPr="006268BD">
        <w:t>additional</w:t>
      </w:r>
      <w:r w:rsidRPr="006268BD">
        <w:rPr>
          <w:rFonts w:hint="eastAsia"/>
        </w:rPr>
        <w:t xml:space="preserve"> Ranging Round before starting the second Ranging Block. Controller transmits the updated values for Ranging Control IE and Ranging Interval Update IE</w:t>
      </w:r>
    </w:p>
    <w:p w14:paraId="4BADC0BF" w14:textId="77777777" w:rsidR="00913F56" w:rsidRPr="006268BD" w:rsidRDefault="00913F56" w:rsidP="00E51C39">
      <w:pPr>
        <w:pStyle w:val="a0"/>
      </w:pPr>
    </w:p>
    <w:p w14:paraId="43B4068A" w14:textId="6A359078" w:rsidR="00E51C39" w:rsidRPr="006268BD" w:rsidRDefault="00E51C39" w:rsidP="00E51C39">
      <w:pPr>
        <w:pStyle w:val="a0"/>
        <w:rPr>
          <w:iCs/>
        </w:rPr>
      </w:pPr>
      <w:r w:rsidRPr="006268BD">
        <w:rPr>
          <w:rFonts w:hint="eastAsia"/>
        </w:rPr>
        <w:t xml:space="preserve">Ranging Control IE has the </w:t>
      </w:r>
      <w:r w:rsidRPr="006268BD">
        <w:rPr>
          <w:rFonts w:hint="eastAsia"/>
          <w:iCs/>
        </w:rPr>
        <w:t>field for</w:t>
      </w:r>
      <w:r w:rsidRPr="006268BD">
        <w:rPr>
          <w:rFonts w:hint="eastAsia"/>
        </w:rPr>
        <w:t xml:space="preserve"> </w:t>
      </w:r>
      <w:proofErr w:type="spellStart"/>
      <w:r w:rsidR="00527099" w:rsidRPr="006268BD">
        <w:rPr>
          <w:i/>
          <w:iCs/>
        </w:rPr>
        <w:t>BlockLengthMultiplier</w:t>
      </w:r>
      <w:proofErr w:type="spellEnd"/>
      <w:r w:rsidR="00527099" w:rsidRPr="006268BD">
        <w:rPr>
          <w:i/>
          <w:iCs/>
        </w:rPr>
        <w:t xml:space="preserve"> </w:t>
      </w:r>
      <w:r w:rsidRPr="006268BD">
        <w:rPr>
          <w:rFonts w:hint="eastAsia"/>
          <w:iCs/>
        </w:rPr>
        <w:t xml:space="preserve">and the field for </w:t>
      </w:r>
      <w:proofErr w:type="spellStart"/>
      <w:r w:rsidRPr="006268BD">
        <w:rPr>
          <w:i/>
          <w:iCs/>
        </w:rPr>
        <w:t>MinimumBlockLength</w:t>
      </w:r>
      <w:proofErr w:type="spellEnd"/>
      <w:r w:rsidRPr="006268BD">
        <w:rPr>
          <w:rFonts w:hint="eastAsia"/>
          <w:i/>
          <w:iCs/>
        </w:rPr>
        <w:t>.</w:t>
      </w:r>
      <w:r w:rsidRPr="006268BD">
        <w:rPr>
          <w:rFonts w:hint="eastAsia"/>
          <w:iCs/>
        </w:rPr>
        <w:t xml:space="preserve"> Block length is defined as </w:t>
      </w:r>
      <w:proofErr w:type="spellStart"/>
      <w:r w:rsidR="00527099" w:rsidRPr="006268BD">
        <w:rPr>
          <w:i/>
          <w:iCs/>
        </w:rPr>
        <w:t>BlockLengthMultiplier</w:t>
      </w:r>
      <w:proofErr w:type="spellEnd"/>
      <w:r w:rsidR="00527099" w:rsidRPr="006268BD">
        <w:rPr>
          <w:i/>
          <w:iCs/>
        </w:rPr>
        <w:t xml:space="preserve"> </w:t>
      </w:r>
      <w:r w:rsidRPr="006268BD">
        <w:rPr>
          <w:rFonts w:hint="eastAsia"/>
          <w:iCs/>
        </w:rPr>
        <w:t xml:space="preserve">times </w:t>
      </w:r>
      <w:proofErr w:type="spellStart"/>
      <w:r w:rsidRPr="006268BD">
        <w:rPr>
          <w:i/>
          <w:iCs/>
        </w:rPr>
        <w:t>MinimumBlockLength</w:t>
      </w:r>
      <w:proofErr w:type="spellEnd"/>
      <w:r w:rsidR="00FC1C14" w:rsidRPr="0097489A">
        <w:rPr>
          <w:rPrChange w:id="343" w:author="Windows 사용자" w:date="2019-01-15T12:29:00Z">
            <w:rPr>
              <w:i/>
              <w:iCs/>
            </w:rPr>
          </w:rPrChange>
        </w:rPr>
        <w:t>,</w:t>
      </w:r>
      <w:r w:rsidRPr="0097489A">
        <w:rPr>
          <w:rPrChange w:id="344" w:author="Windows 사용자" w:date="2019-01-15T12:29:00Z">
            <w:rPr>
              <w:i/>
              <w:iCs/>
            </w:rPr>
          </w:rPrChange>
        </w:rPr>
        <w:t xml:space="preserve"> </w:t>
      </w:r>
      <w:r w:rsidR="00FC1C14" w:rsidRPr="0097489A">
        <w:rPr>
          <w:rPrChange w:id="345" w:author="Windows 사용자" w:date="2019-01-15T12:29:00Z">
            <w:rPr>
              <w:i/>
              <w:iCs/>
            </w:rPr>
          </w:rPrChange>
        </w:rPr>
        <w:t>a</w:t>
      </w:r>
      <w:r w:rsidRPr="006268BD">
        <w:rPr>
          <w:rFonts w:hint="eastAsia"/>
          <w:iCs/>
        </w:rPr>
        <w:t xml:space="preserve">nd, Ranging </w:t>
      </w:r>
      <w:r w:rsidR="00445697" w:rsidRPr="006268BD">
        <w:rPr>
          <w:iCs/>
        </w:rPr>
        <w:t xml:space="preserve">Control </w:t>
      </w:r>
      <w:r w:rsidRPr="006268BD">
        <w:rPr>
          <w:rFonts w:hint="eastAsia"/>
          <w:iCs/>
        </w:rPr>
        <w:t xml:space="preserve">IE has the fields for Length of Ranging Round Length, Number of Ranging Rounds, and Length of Ranging Slot. If a Ranging device receives </w:t>
      </w:r>
      <w:r w:rsidR="00FC1C14" w:rsidRPr="006268BD">
        <w:rPr>
          <w:rFonts w:hint="eastAsia"/>
          <w:iCs/>
        </w:rPr>
        <w:t xml:space="preserve">a </w:t>
      </w:r>
      <w:r w:rsidRPr="006268BD">
        <w:rPr>
          <w:rFonts w:hint="eastAsia"/>
          <w:iCs/>
        </w:rPr>
        <w:t>Ranging Control Frame successfully, the block structure for ranging is configured by using the values of the fields.</w:t>
      </w:r>
    </w:p>
    <w:p w14:paraId="230C199D" w14:textId="0D19F7DE" w:rsidR="00913F56" w:rsidRPr="006268BD" w:rsidRDefault="00913F56" w:rsidP="00E51C39">
      <w:pPr>
        <w:pStyle w:val="a0"/>
        <w:rPr>
          <w:iCs/>
        </w:rPr>
      </w:pPr>
    </w:p>
    <w:p w14:paraId="7C927338" w14:textId="77777777" w:rsidR="00E51C39" w:rsidRPr="006268BD" w:rsidRDefault="00E51C39" w:rsidP="00E51C39">
      <w:pPr>
        <w:pStyle w:val="a0"/>
      </w:pPr>
    </w:p>
    <w:p w14:paraId="195B2302" w14:textId="77777777" w:rsidR="00E51C39" w:rsidRPr="006268BD" w:rsidRDefault="00E51C39" w:rsidP="00E51C39">
      <w:pPr>
        <w:pStyle w:val="a0"/>
      </w:pPr>
      <w:r w:rsidRPr="006268BD">
        <w:rPr>
          <w:rFonts w:hint="eastAsia"/>
        </w:rPr>
        <w:t xml:space="preserve">If a Controlee fails to receive Ranging Control frame and the Controlee has no data for intervals, the Controlee keeps listening to the channel for receiving Ranging Control frame.  </w:t>
      </w:r>
    </w:p>
    <w:p w14:paraId="5BCC93E3" w14:textId="77777777" w:rsidR="00913F56" w:rsidRPr="006268BD" w:rsidRDefault="00913F56" w:rsidP="00E51C39">
      <w:pPr>
        <w:pStyle w:val="a0"/>
      </w:pPr>
    </w:p>
    <w:p w14:paraId="585ABA59" w14:textId="525251E4" w:rsidR="00E51C39" w:rsidRPr="006268BD" w:rsidRDefault="00E51C39" w:rsidP="00E51C39">
      <w:pPr>
        <w:pStyle w:val="a0"/>
      </w:pPr>
      <w:r w:rsidRPr="006268BD">
        <w:rPr>
          <w:rFonts w:hint="eastAsia"/>
        </w:rPr>
        <w:t xml:space="preserve">If a Controlee fails to receive Ranging Control frame or RIU frame with updated value of intervals and has a data for the previous intervals updated by the previous Ranging Control frame, the Controlee </w:t>
      </w:r>
      <w:r w:rsidR="00C847ED" w:rsidRPr="006268BD">
        <w:rPr>
          <w:rFonts w:hint="eastAsia"/>
        </w:rPr>
        <w:t>shall wake</w:t>
      </w:r>
      <w:r w:rsidRPr="006268BD">
        <w:rPr>
          <w:rFonts w:hint="eastAsia"/>
        </w:rPr>
        <w:t xml:space="preserve"> up with the previous round interval. If the </w:t>
      </w:r>
      <w:r w:rsidRPr="006268BD">
        <w:t>updated</w:t>
      </w:r>
      <w:r w:rsidRPr="006268BD">
        <w:rPr>
          <w:rFonts w:hint="eastAsia"/>
        </w:rPr>
        <w:t xml:space="preserve"> round interval is shorter than the previous round interval, Controller wakes up with the updated round interval. Since there is no poll or response from the Controlee, Controller knows that Controlee </w:t>
      </w:r>
      <w:r w:rsidR="00C847ED" w:rsidRPr="006268BD">
        <w:rPr>
          <w:rFonts w:hint="eastAsia"/>
        </w:rPr>
        <w:t>failed</w:t>
      </w:r>
      <w:r w:rsidRPr="006268BD">
        <w:rPr>
          <w:rFonts w:hint="eastAsia"/>
        </w:rPr>
        <w:t xml:space="preserve"> to receive the updated round interval and wakes up with the previous round interval. If the </w:t>
      </w:r>
      <w:r w:rsidRPr="006268BD">
        <w:t>updated</w:t>
      </w:r>
      <w:r w:rsidRPr="006268BD">
        <w:rPr>
          <w:rFonts w:hint="eastAsia"/>
        </w:rPr>
        <w:t xml:space="preserve"> round interval is longer than the previous round interval, Controlee wakes up with the previous round interval. If there is no Ranging Control Frame, Controlee keeps listening to the channel for receiving Ranging Control frame. After Controller wakes up with the updated round interval, Controller transmits Ranging Control frame </w:t>
      </w:r>
      <w:r w:rsidR="00DC121B" w:rsidRPr="006268BD">
        <w:rPr>
          <w:rFonts w:hint="eastAsia"/>
        </w:rPr>
        <w:t xml:space="preserve">to </w:t>
      </w:r>
      <w:r w:rsidRPr="006268BD">
        <w:rPr>
          <w:rFonts w:hint="eastAsia"/>
        </w:rPr>
        <w:t>Controlee</w:t>
      </w:r>
      <w:r w:rsidR="00DC121B" w:rsidRPr="006268BD">
        <w:rPr>
          <w:rFonts w:hint="eastAsia"/>
        </w:rPr>
        <w:t>.</w:t>
      </w:r>
    </w:p>
    <w:p w14:paraId="39601A61" w14:textId="77777777" w:rsidR="00913F56" w:rsidRPr="006268BD" w:rsidRDefault="00913F56" w:rsidP="00E51C39">
      <w:pPr>
        <w:pStyle w:val="a0"/>
      </w:pPr>
      <w:bookmarkStart w:id="346" w:name="_Ref534381187"/>
    </w:p>
    <w:p w14:paraId="2BABD222" w14:textId="33A4BAD7" w:rsidR="00E51C39" w:rsidRPr="006268BD" w:rsidRDefault="00E51C39">
      <w:pPr>
        <w:pStyle w:val="5"/>
        <w:numPr>
          <w:ilvl w:val="4"/>
          <w:numId w:val="2"/>
        </w:numPr>
        <w:rPr>
          <w:rFonts w:ascii="Arial" w:eastAsia="DejaVu Sans" w:hAnsi="Arial" w:cs="Arial"/>
          <w:b/>
          <w:color w:val="auto"/>
          <w:sz w:val="20"/>
        </w:rPr>
        <w:pPrChange w:id="347" w:author="Zheda Li" w:date="2019-01-05T18:52:00Z">
          <w:pPr>
            <w:pStyle w:val="5"/>
            <w:numPr>
              <w:numId w:val="6"/>
            </w:numPr>
            <w:tabs>
              <w:tab w:val="num" w:pos="360"/>
              <w:tab w:val="num" w:pos="3600"/>
            </w:tabs>
            <w:ind w:left="3600" w:hanging="720"/>
          </w:pPr>
        </w:pPrChange>
      </w:pPr>
      <w:bookmarkStart w:id="348" w:name="_Ref534902102"/>
      <w:r w:rsidRPr="006268BD">
        <w:rPr>
          <w:rFonts w:ascii="Arial" w:eastAsia="맑은 고딕" w:hAnsi="Arial" w:cs="Arial" w:hint="eastAsia"/>
          <w:b/>
          <w:color w:val="auto"/>
          <w:sz w:val="20"/>
          <w:lang w:eastAsia="ko-KR"/>
        </w:rPr>
        <w:t>Block-based</w:t>
      </w:r>
      <w:r w:rsidRPr="006268BD">
        <w:rPr>
          <w:rFonts w:ascii="Arial" w:hAnsi="Arial" w:cs="Arial"/>
          <w:b/>
          <w:color w:val="auto"/>
          <w:sz w:val="20"/>
        </w:rPr>
        <w:t xml:space="preserve"> </w:t>
      </w:r>
      <w:r w:rsidRPr="006268BD">
        <w:rPr>
          <w:rFonts w:ascii="Arial" w:eastAsia="DejaVu Sans" w:hAnsi="Arial" w:cs="Arial"/>
          <w:b/>
          <w:color w:val="auto"/>
          <w:sz w:val="20"/>
        </w:rPr>
        <w:t>modes</w:t>
      </w:r>
      <w:r w:rsidRPr="006268BD">
        <w:rPr>
          <w:rFonts w:ascii="Arial" w:eastAsia="DejaVu Sans" w:hAnsi="Arial" w:cs="Arial"/>
          <w:b/>
          <w:color w:val="FF0000"/>
          <w:sz w:val="20"/>
        </w:rPr>
        <w:t xml:space="preserve"> </w:t>
      </w:r>
      <w:bookmarkEnd w:id="346"/>
      <w:bookmarkEnd w:id="348"/>
    </w:p>
    <w:p w14:paraId="7F424D18" w14:textId="0CAF5E8B" w:rsidR="00913F56" w:rsidRPr="006268BD" w:rsidRDefault="00913F56" w:rsidP="00527099">
      <w:pPr>
        <w:pStyle w:val="a0"/>
        <w:rPr>
          <w:iCs/>
        </w:rPr>
      </w:pPr>
      <w:r w:rsidRPr="006268BD">
        <w:t>The block</w:t>
      </w:r>
      <w:r w:rsidR="00B17539" w:rsidRPr="006268BD">
        <w:rPr>
          <w:rFonts w:hint="eastAsia"/>
        </w:rPr>
        <w:t>-</w:t>
      </w:r>
      <w:r w:rsidRPr="006268BD">
        <w:t>based mode uses a</w:t>
      </w:r>
      <w:r w:rsidRPr="006268BD">
        <w:rPr>
          <w:rFonts w:hint="eastAsia"/>
        </w:rPr>
        <w:t xml:space="preserve"> structured </w:t>
      </w:r>
      <w:r w:rsidRPr="006268BD">
        <w:t>timeline</w:t>
      </w:r>
      <w:r w:rsidRPr="006268BD">
        <w:rPr>
          <w:rFonts w:hint="eastAsia"/>
        </w:rPr>
        <w:t xml:space="preserve"> based on the Ranging B</w:t>
      </w:r>
      <w:r w:rsidRPr="006268BD">
        <w:t>l</w:t>
      </w:r>
      <w:r w:rsidRPr="006268BD">
        <w:rPr>
          <w:rFonts w:hint="eastAsia"/>
        </w:rPr>
        <w:t xml:space="preserve">ock length and the Ranging Round length as in </w:t>
      </w:r>
      <w:r w:rsidRPr="006268BD">
        <w:fldChar w:fldCharType="begin"/>
      </w:r>
      <w:r w:rsidRPr="006268BD">
        <w:instrText xml:space="preserve"> </w:instrText>
      </w:r>
      <w:r w:rsidRPr="006268BD">
        <w:rPr>
          <w:rFonts w:hint="eastAsia"/>
        </w:rPr>
        <w:instrText>REF _Ref533165214 \h</w:instrText>
      </w:r>
      <w:r w:rsidRPr="006268BD">
        <w:instrText xml:space="preserve">  \* MERGEFORMAT </w:instrText>
      </w:r>
      <w:r w:rsidRPr="006268BD">
        <w:fldChar w:fldCharType="separate"/>
      </w:r>
      <w:r w:rsidR="00290DCC" w:rsidRPr="0097489A">
        <w:rPr>
          <w:rFonts w:ascii="Times" w:eastAsia="DejaVu Sans" w:hAnsi="Times" w:cs="Lohit Hindi"/>
          <w:iCs/>
          <w:kern w:val="1"/>
          <w:szCs w:val="24"/>
          <w:lang w:eastAsia="ar-SA"/>
          <w:rPrChange w:id="349" w:author="Windows 사용자" w:date="2019-01-15T12:29:00Z">
            <w:rPr>
              <w:rFonts w:ascii="Times" w:eastAsia="DejaVu Sans" w:hAnsi="Times" w:cs="Lohit Hindi"/>
              <w:b/>
              <w:iCs/>
              <w:kern w:val="1"/>
              <w:szCs w:val="24"/>
              <w:lang w:eastAsia="ar-SA"/>
            </w:rPr>
          </w:rPrChange>
        </w:rPr>
        <w:t xml:space="preserve">Figure </w:t>
      </w:r>
      <w:r w:rsidR="00290DCC" w:rsidRPr="0097489A">
        <w:rPr>
          <w:rFonts w:ascii="Times" w:eastAsia="DejaVu Sans" w:hAnsi="Times" w:cs="Lohit Hindi"/>
          <w:iCs/>
          <w:noProof/>
          <w:kern w:val="1"/>
          <w:szCs w:val="24"/>
          <w:lang w:eastAsia="ar-SA"/>
          <w:rPrChange w:id="350" w:author="Windows 사용자" w:date="2019-01-15T12:29:00Z">
            <w:rPr>
              <w:rFonts w:ascii="Times" w:eastAsia="DejaVu Sans" w:hAnsi="Times" w:cs="Lohit Hindi"/>
              <w:b/>
              <w:iCs/>
              <w:noProof/>
              <w:kern w:val="1"/>
              <w:szCs w:val="24"/>
              <w:lang w:eastAsia="ar-SA"/>
            </w:rPr>
          </w:rPrChange>
        </w:rPr>
        <w:t>10</w:t>
      </w:r>
      <w:r w:rsidRPr="006268BD">
        <w:fldChar w:fldCharType="end"/>
      </w:r>
      <w:r w:rsidRPr="006268BD">
        <w:rPr>
          <w:rFonts w:hint="eastAsia"/>
        </w:rPr>
        <w:t xml:space="preserve">. </w:t>
      </w:r>
      <w:r w:rsidRPr="006268BD">
        <w:t>The structured time line in the block</w:t>
      </w:r>
      <w:r w:rsidR="00B17539" w:rsidRPr="006268BD">
        <w:rPr>
          <w:rFonts w:hint="eastAsia"/>
        </w:rPr>
        <w:t>-</w:t>
      </w:r>
      <w:r w:rsidRPr="006268BD">
        <w:t xml:space="preserve">based mode is setup and maintained using a number of IEs that are exchanged between the participating devices. The </w:t>
      </w:r>
      <w:r w:rsidRPr="006268BD">
        <w:rPr>
          <w:rFonts w:hint="eastAsia"/>
        </w:rPr>
        <w:t xml:space="preserve">Ranging Control IE has </w:t>
      </w:r>
      <w:r w:rsidRPr="006268BD">
        <w:rPr>
          <w:rFonts w:hint="eastAsia"/>
          <w:iCs/>
        </w:rPr>
        <w:t>field</w:t>
      </w:r>
      <w:r w:rsidRPr="006268BD">
        <w:rPr>
          <w:iCs/>
        </w:rPr>
        <w:t>s</w:t>
      </w:r>
      <w:r w:rsidRPr="006268BD">
        <w:rPr>
          <w:rFonts w:hint="eastAsia"/>
          <w:iCs/>
        </w:rPr>
        <w:t xml:space="preserve"> for</w:t>
      </w:r>
      <w:r w:rsidRPr="006268BD">
        <w:rPr>
          <w:rFonts w:hint="eastAsia"/>
        </w:rPr>
        <w:t xml:space="preserve"> </w:t>
      </w:r>
      <w:proofErr w:type="spellStart"/>
      <w:r w:rsidRPr="006268BD">
        <w:rPr>
          <w:i/>
          <w:iCs/>
        </w:rPr>
        <w:t>MinimumBlockLength</w:t>
      </w:r>
      <w:proofErr w:type="spellEnd"/>
      <w:r w:rsidRPr="006268BD">
        <w:rPr>
          <w:rFonts w:hint="eastAsia"/>
          <w:i/>
          <w:iCs/>
        </w:rPr>
        <w:t xml:space="preserve"> </w:t>
      </w:r>
      <w:r w:rsidRPr="006268BD">
        <w:rPr>
          <w:rFonts w:hint="eastAsia"/>
          <w:iCs/>
        </w:rPr>
        <w:t>and</w:t>
      </w:r>
      <w:r w:rsidR="00527099" w:rsidRPr="006268BD">
        <w:rPr>
          <w:iCs/>
        </w:rPr>
        <w:t xml:space="preserve"> </w:t>
      </w:r>
      <w:proofErr w:type="spellStart"/>
      <w:r w:rsidR="00527099" w:rsidRPr="006268BD">
        <w:rPr>
          <w:i/>
        </w:rPr>
        <w:t>BlockLengthMultiplier</w:t>
      </w:r>
      <w:proofErr w:type="spellEnd"/>
      <w:r w:rsidRPr="006268BD">
        <w:t xml:space="preserve">. </w:t>
      </w:r>
      <w:r w:rsidRPr="006268BD">
        <w:rPr>
          <w:rFonts w:hint="eastAsia"/>
          <w:iCs/>
        </w:rPr>
        <w:t xml:space="preserve">Block length is defined as </w:t>
      </w:r>
      <w:proofErr w:type="spellStart"/>
      <w:r w:rsidRPr="006268BD">
        <w:rPr>
          <w:i/>
          <w:iCs/>
        </w:rPr>
        <w:t>MinimumBlockLength</w:t>
      </w:r>
      <w:proofErr w:type="spellEnd"/>
      <w:r w:rsidRPr="006268BD">
        <w:rPr>
          <w:rFonts w:hint="eastAsia"/>
          <w:i/>
          <w:iCs/>
        </w:rPr>
        <w:t xml:space="preserve"> </w:t>
      </w:r>
      <w:r w:rsidR="00527099" w:rsidRPr="006268BD">
        <w:rPr>
          <w:iCs/>
        </w:rPr>
        <w:t xml:space="preserve">x </w:t>
      </w:r>
      <w:proofErr w:type="spellStart"/>
      <w:r w:rsidR="00527099" w:rsidRPr="006268BD">
        <w:rPr>
          <w:i/>
        </w:rPr>
        <w:t>BlockLengthMultiplier</w:t>
      </w:r>
      <w:proofErr w:type="spellEnd"/>
      <w:r w:rsidRPr="006268BD">
        <w:t>.</w:t>
      </w:r>
      <w:r w:rsidRPr="006268BD">
        <w:rPr>
          <w:i/>
          <w:iCs/>
        </w:rPr>
        <w:t xml:space="preserve"> </w:t>
      </w:r>
      <w:r w:rsidRPr="006268BD">
        <w:rPr>
          <w:iCs/>
        </w:rPr>
        <w:t>Additionally</w:t>
      </w:r>
      <w:r w:rsidRPr="006268BD">
        <w:rPr>
          <w:rFonts w:hint="eastAsia"/>
          <w:iCs/>
        </w:rPr>
        <w:t xml:space="preserve">, Ranging </w:t>
      </w:r>
      <w:r w:rsidRPr="006268BD">
        <w:rPr>
          <w:iCs/>
        </w:rPr>
        <w:t xml:space="preserve">Control </w:t>
      </w:r>
      <w:r w:rsidRPr="006268BD">
        <w:rPr>
          <w:rFonts w:hint="eastAsia"/>
          <w:iCs/>
        </w:rPr>
        <w:t xml:space="preserve">IE has fields </w:t>
      </w:r>
      <w:proofErr w:type="gramStart"/>
      <w:r w:rsidRPr="006268BD">
        <w:rPr>
          <w:rFonts w:hint="eastAsia"/>
          <w:iCs/>
        </w:rPr>
        <w:t>for  Ranging</w:t>
      </w:r>
      <w:proofErr w:type="gramEnd"/>
      <w:r w:rsidRPr="006268BD">
        <w:rPr>
          <w:rFonts w:hint="eastAsia"/>
          <w:iCs/>
        </w:rPr>
        <w:t xml:space="preserve"> Round Length, Number of Ranging Rounds, and Length of Ranging Slot. </w:t>
      </w:r>
      <w:r w:rsidR="00527099" w:rsidRPr="006268BD">
        <w:rPr>
          <w:iCs/>
        </w:rPr>
        <w:t xml:space="preserve">A ranging device that receives a RCF successfully may set </w:t>
      </w:r>
      <w:r w:rsidRPr="006268BD">
        <w:rPr>
          <w:iCs/>
        </w:rPr>
        <w:t xml:space="preserve">the initial </w:t>
      </w:r>
      <w:r w:rsidRPr="006268BD">
        <w:rPr>
          <w:rFonts w:hint="eastAsia"/>
          <w:iCs/>
        </w:rPr>
        <w:t>block</w:t>
      </w:r>
      <w:r w:rsidR="00527099" w:rsidRPr="006268BD">
        <w:rPr>
          <w:iCs/>
        </w:rPr>
        <w:t>,</w:t>
      </w:r>
      <w:r w:rsidRPr="006268BD">
        <w:rPr>
          <w:iCs/>
        </w:rPr>
        <w:t xml:space="preserve"> round</w:t>
      </w:r>
      <w:r w:rsidRPr="006268BD">
        <w:rPr>
          <w:rFonts w:hint="eastAsia"/>
          <w:iCs/>
        </w:rPr>
        <w:t xml:space="preserve"> structure and th</w:t>
      </w:r>
      <w:r w:rsidRPr="006268BD">
        <w:rPr>
          <w:iCs/>
        </w:rPr>
        <w:t>e associated</w:t>
      </w:r>
      <w:r w:rsidRPr="006268BD">
        <w:rPr>
          <w:rFonts w:hint="eastAsia"/>
          <w:iCs/>
        </w:rPr>
        <w:t xml:space="preserve"> </w:t>
      </w:r>
      <w:r w:rsidRPr="006268BD">
        <w:rPr>
          <w:iCs/>
        </w:rPr>
        <w:t>timeline</w:t>
      </w:r>
      <w:r w:rsidRPr="006268BD">
        <w:rPr>
          <w:rFonts w:hint="eastAsia"/>
          <w:iCs/>
        </w:rPr>
        <w:t xml:space="preserve"> for ranging using the values of </w:t>
      </w:r>
      <w:r w:rsidRPr="006268BD">
        <w:rPr>
          <w:iCs/>
        </w:rPr>
        <w:t xml:space="preserve">the </w:t>
      </w:r>
      <w:r w:rsidR="00527099" w:rsidRPr="006268BD">
        <w:rPr>
          <w:iCs/>
        </w:rPr>
        <w:t xml:space="preserve">RCF </w:t>
      </w:r>
      <w:r w:rsidRPr="006268BD">
        <w:rPr>
          <w:rFonts w:hint="eastAsia"/>
          <w:iCs/>
        </w:rPr>
        <w:t>fields</w:t>
      </w:r>
      <w:r w:rsidRPr="006268BD">
        <w:rPr>
          <w:iCs/>
        </w:rPr>
        <w:t>.</w:t>
      </w:r>
      <w:r w:rsidR="00527099" w:rsidRPr="006268BD">
        <w:rPr>
          <w:iCs/>
        </w:rPr>
        <w:t xml:space="preserve"> Additionally, this initial configuration may be set through an out-of-band channel or set by an upper-layer protocol.</w:t>
      </w:r>
    </w:p>
    <w:p w14:paraId="2D949A04" w14:textId="77777777" w:rsidR="00913F56" w:rsidRPr="006268BD" w:rsidRDefault="00913F56" w:rsidP="00913F56">
      <w:pPr>
        <w:pStyle w:val="a0"/>
      </w:pPr>
    </w:p>
    <w:p w14:paraId="38E54E84" w14:textId="77777777" w:rsidR="00913F56" w:rsidRPr="006268BD" w:rsidRDefault="00913F56" w:rsidP="00913F56">
      <w:pPr>
        <w:pStyle w:val="a0"/>
      </w:pPr>
      <w:r w:rsidRPr="006268BD">
        <w:rPr>
          <w:rFonts w:hint="eastAsia"/>
        </w:rPr>
        <w:t xml:space="preserve">Each Ranging Block and Ranging Round </w:t>
      </w:r>
      <w:r w:rsidRPr="006268BD">
        <w:t xml:space="preserve">has their indices relative to the first ranging block and with a first ranging round. In each active </w:t>
      </w:r>
      <w:r w:rsidRPr="006268BD">
        <w:rPr>
          <w:rFonts w:hint="eastAsia"/>
        </w:rPr>
        <w:t>R</w:t>
      </w:r>
      <w:r w:rsidRPr="006268BD">
        <w:t xml:space="preserve">anging </w:t>
      </w:r>
      <w:r w:rsidRPr="006268BD">
        <w:rPr>
          <w:rFonts w:hint="eastAsia"/>
        </w:rPr>
        <w:t>B</w:t>
      </w:r>
      <w:r w:rsidRPr="006268BD">
        <w:t xml:space="preserve">lock and </w:t>
      </w:r>
      <w:r w:rsidRPr="006268BD">
        <w:rPr>
          <w:rFonts w:hint="eastAsia"/>
        </w:rPr>
        <w:t>Ranging R</w:t>
      </w:r>
      <w:r w:rsidRPr="006268BD">
        <w:t xml:space="preserve">ound, the </w:t>
      </w:r>
      <w:r w:rsidRPr="006268BD">
        <w:rPr>
          <w:rFonts w:hint="eastAsia"/>
        </w:rPr>
        <w:t xml:space="preserve">Controller shall transmit the </w:t>
      </w:r>
      <w:r w:rsidRPr="006268BD">
        <w:t>RCF</w:t>
      </w:r>
      <w:r w:rsidRPr="006268BD">
        <w:rPr>
          <w:rFonts w:hint="eastAsia"/>
        </w:rPr>
        <w:t xml:space="preserve"> with Ranging Control IE and Ranging Round Start IE. Ranging Control IE is to set the ranging parameters </w:t>
      </w:r>
      <w:r w:rsidRPr="006268BD">
        <w:t xml:space="preserve">(in addition to establishing the block structure and timeline as mentioned above). </w:t>
      </w:r>
      <w:r w:rsidRPr="006268BD">
        <w:rPr>
          <w:rFonts w:hint="eastAsia"/>
        </w:rPr>
        <w:t>Ranging Round Start IE</w:t>
      </w:r>
      <w:r w:rsidRPr="006268BD">
        <w:t xml:space="preserve"> shall include </w:t>
      </w:r>
      <w:r w:rsidRPr="006268BD">
        <w:rPr>
          <w:rFonts w:hint="eastAsia"/>
        </w:rPr>
        <w:t xml:space="preserve">the </w:t>
      </w:r>
      <w:r w:rsidRPr="006268BD">
        <w:t xml:space="preserve">current </w:t>
      </w:r>
      <w:r w:rsidRPr="006268BD">
        <w:rPr>
          <w:rFonts w:hint="eastAsia"/>
        </w:rPr>
        <w:t xml:space="preserve">Ranging Block index, </w:t>
      </w:r>
      <w:r w:rsidRPr="006268BD">
        <w:t xml:space="preserve">current </w:t>
      </w:r>
      <w:r w:rsidRPr="006268BD">
        <w:rPr>
          <w:rFonts w:hint="eastAsia"/>
        </w:rPr>
        <w:t xml:space="preserve">Ranging Round index, Slot </w:t>
      </w:r>
      <w:r w:rsidRPr="006268BD">
        <w:t>offset</w:t>
      </w:r>
      <w:r w:rsidRPr="006268BD">
        <w:rPr>
          <w:rFonts w:hint="eastAsia"/>
        </w:rPr>
        <w:t xml:space="preserve"> of the current Ranging Round, and </w:t>
      </w:r>
      <w:r w:rsidRPr="006268BD">
        <w:t xml:space="preserve">current </w:t>
      </w:r>
      <w:r w:rsidRPr="006268BD">
        <w:rPr>
          <w:rFonts w:hint="eastAsia"/>
        </w:rPr>
        <w:t xml:space="preserve">Hopping mode. </w:t>
      </w:r>
    </w:p>
    <w:p w14:paraId="5001E73B" w14:textId="77777777" w:rsidR="00913F56" w:rsidRPr="006268BD" w:rsidRDefault="00913F56" w:rsidP="00913F56">
      <w:pPr>
        <w:pStyle w:val="a0"/>
      </w:pPr>
    </w:p>
    <w:p w14:paraId="7C6ACA9F" w14:textId="77777777" w:rsidR="00527099" w:rsidRPr="006268BD" w:rsidRDefault="00913F56" w:rsidP="00913F56">
      <w:pPr>
        <w:pStyle w:val="a0"/>
      </w:pPr>
      <w:r w:rsidRPr="006268BD">
        <w:t xml:space="preserve">The devices participating in the ranging exchange may continue to use the same Ranging Round in the next Ranging Block (i.e. the Ranging Round with the same round index in) or chose to use a different round (i.e. hop) in the next ranging block. The </w:t>
      </w:r>
      <w:proofErr w:type="gramStart"/>
      <w:r w:rsidRPr="006268BD">
        <w:t>criteria to hop to a different round in the next ranging block is</w:t>
      </w:r>
      <w:proofErr w:type="gramEnd"/>
      <w:r w:rsidRPr="006268BD">
        <w:t xml:space="preserve"> out of scope of the standard. However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Ranging Round IE in the last message in the current Ranging Round with the field </w:t>
      </w:r>
      <w:proofErr w:type="spellStart"/>
      <w:r w:rsidRPr="006268BD">
        <w:rPr>
          <w:i/>
          <w:iCs/>
        </w:rPr>
        <w:t>Hopping_Mode</w:t>
      </w:r>
      <w:proofErr w:type="spellEnd"/>
      <w:r w:rsidRPr="006268BD">
        <w:t xml:space="preserve"> accordingly set to indicate whether the ranging devices will continue to use the same ranging round or whether a they will hop to a different round. Next Ranging Round IE will also include a field for Ranging Round Index and Slot Offset of the next Ranging Round in the next Ranging Block. </w:t>
      </w:r>
      <w:r w:rsidRPr="006268BD">
        <w:rPr>
          <w:rFonts w:hint="eastAsia"/>
        </w:rPr>
        <w:t xml:space="preserve">Ranging device may sleep the duration between active Ranging Rounds for energy saving. </w:t>
      </w:r>
    </w:p>
    <w:p w14:paraId="545591DD" w14:textId="77777777" w:rsidR="00527099" w:rsidRPr="006268BD" w:rsidRDefault="00527099" w:rsidP="00913F56">
      <w:pPr>
        <w:pStyle w:val="a0"/>
      </w:pPr>
    </w:p>
    <w:p w14:paraId="7410B4FF" w14:textId="43832639" w:rsidR="00913F56" w:rsidRPr="006268BD" w:rsidRDefault="00913F56" w:rsidP="00913F56">
      <w:pPr>
        <w:pStyle w:val="a0"/>
      </w:pPr>
      <w:r w:rsidRPr="006268BD">
        <w:t xml:space="preserve">Block structure can be repeatedly transmitted in every RCF by the Controller. </w:t>
      </w:r>
      <w:r w:rsidRPr="006268BD">
        <w:rPr>
          <w:rFonts w:hint="eastAsia"/>
        </w:rPr>
        <w:t xml:space="preserve">If the </w:t>
      </w:r>
      <w:r w:rsidRPr="006268BD">
        <w:t>block structure need</w:t>
      </w:r>
      <w:r w:rsidR="00527099" w:rsidRPr="006268BD">
        <w:t>s</w:t>
      </w:r>
      <w:r w:rsidRPr="006268BD">
        <w:t xml:space="preserve"> to be changed or updated (i.e. to a new </w:t>
      </w:r>
      <w:r w:rsidRPr="006268BD">
        <w:rPr>
          <w:rFonts w:hint="eastAsia"/>
        </w:rPr>
        <w:t>Ranging Block Length</w:t>
      </w:r>
      <w:r w:rsidRPr="006268BD">
        <w:t xml:space="preserve">, Number of Ranging Rounds, </w:t>
      </w:r>
      <w:r w:rsidRPr="006268BD">
        <w:rPr>
          <w:rFonts w:hint="eastAsia"/>
        </w:rPr>
        <w:t xml:space="preserve">Ranging Round </w:t>
      </w:r>
      <w:r w:rsidRPr="006268BD">
        <w:t>L</w:t>
      </w:r>
      <w:r w:rsidRPr="006268BD">
        <w:rPr>
          <w:rFonts w:hint="eastAsia"/>
        </w:rPr>
        <w:t>ength</w:t>
      </w:r>
      <w:r w:rsidRPr="006268BD">
        <w:t>, and</w:t>
      </w:r>
      <w:r w:rsidRPr="006268BD">
        <w:rPr>
          <w:rFonts w:hint="eastAsia"/>
        </w:rPr>
        <w:t xml:space="preserve"> </w:t>
      </w:r>
      <w:r w:rsidRPr="006268BD">
        <w:t xml:space="preserve">Number of Slots), </w:t>
      </w:r>
      <w:r w:rsidR="00527099" w:rsidRPr="006268BD">
        <w:t xml:space="preserve">this change may occur using an out-of-band channel or through an upper-layer protocol. Additionally, this change may also </w:t>
      </w:r>
      <w:proofErr w:type="gramStart"/>
      <w:r w:rsidR="00527099" w:rsidRPr="006268BD">
        <w:t>occur</w:t>
      </w:r>
      <w:proofErr w:type="gramEnd"/>
      <w:r w:rsidR="00527099" w:rsidRPr="006268BD">
        <w:t xml:space="preserve"> in-band by sending</w:t>
      </w:r>
      <w:r w:rsidRPr="006268BD">
        <w:t xml:space="preserve"> a </w:t>
      </w:r>
      <w:r w:rsidRPr="006268BD">
        <w:rPr>
          <w:rFonts w:hint="eastAsia"/>
        </w:rPr>
        <w:t>Ranging Block Update IE.</w:t>
      </w:r>
      <w:r w:rsidRPr="006268BD">
        <w:t xml:space="preserve"> The Ranging Update IE fields will include the fields necessary to establish the new block and timeline structure. It will also include the future block index where the new block structure shall be used.</w:t>
      </w:r>
    </w:p>
    <w:p w14:paraId="573D6DC1" w14:textId="77777777" w:rsidR="00913F56" w:rsidRPr="006268BD" w:rsidRDefault="00913F56" w:rsidP="00913F56">
      <w:pPr>
        <w:pStyle w:val="a0"/>
      </w:pPr>
    </w:p>
    <w:p w14:paraId="6AA85BE1" w14:textId="319FB71C" w:rsidR="00913F56" w:rsidRPr="006268BD" w:rsidRDefault="00913F56" w:rsidP="00913F56">
      <w:pPr>
        <w:pStyle w:val="a0"/>
      </w:pPr>
      <w:r w:rsidRPr="006268BD">
        <w:rPr>
          <w:rFonts w:ascii="Times" w:eastAsia="DejaVu Sans" w:hAnsi="Times" w:cs="Lohit Hindi"/>
          <w:iCs/>
          <w:kern w:val="1"/>
          <w:szCs w:val="24"/>
          <w:lang w:eastAsia="ar-SA"/>
        </w:rPr>
        <w:fldChar w:fldCharType="begin"/>
      </w:r>
      <w:r w:rsidRPr="006268BD">
        <w:rPr>
          <w:rFonts w:ascii="Times" w:eastAsia="DejaVu Sans" w:hAnsi="Times" w:cs="Lohit Hindi"/>
          <w:iCs/>
          <w:kern w:val="1"/>
          <w:szCs w:val="24"/>
          <w:lang w:eastAsia="ar-SA"/>
        </w:rPr>
        <w:instrText xml:space="preserve"> REF _Ref533165214 \h  \* MERGEFORMAT </w:instrText>
      </w:r>
      <w:r w:rsidRPr="006268BD">
        <w:rPr>
          <w:rFonts w:ascii="Times" w:eastAsia="DejaVu Sans" w:hAnsi="Times" w:cs="Lohit Hindi"/>
          <w:iCs/>
          <w:kern w:val="1"/>
          <w:szCs w:val="24"/>
          <w:lang w:eastAsia="ar-SA"/>
        </w:rPr>
      </w:r>
      <w:r w:rsidRPr="006268BD">
        <w:rPr>
          <w:rFonts w:ascii="Times" w:eastAsia="DejaVu Sans" w:hAnsi="Times" w:cs="Lohit Hindi"/>
          <w:iCs/>
          <w:kern w:val="1"/>
          <w:szCs w:val="24"/>
          <w:lang w:eastAsia="ar-SA"/>
        </w:rPr>
        <w:fldChar w:fldCharType="separate"/>
      </w:r>
      <w:r w:rsidR="00290DCC" w:rsidRPr="0097489A">
        <w:rPr>
          <w:rFonts w:ascii="Times" w:eastAsia="DejaVu Sans" w:hAnsi="Times" w:cs="Lohit Hindi"/>
          <w:iCs/>
          <w:kern w:val="1"/>
          <w:szCs w:val="24"/>
          <w:lang w:eastAsia="ar-SA"/>
          <w:rPrChange w:id="351" w:author="Windows 사용자" w:date="2019-01-15T12:29:00Z">
            <w:rPr>
              <w:rFonts w:ascii="Times" w:eastAsia="DejaVu Sans" w:hAnsi="Times" w:cs="Lohit Hindi"/>
              <w:b/>
              <w:iCs/>
              <w:kern w:val="1"/>
              <w:szCs w:val="24"/>
              <w:lang w:eastAsia="ar-SA"/>
            </w:rPr>
          </w:rPrChange>
        </w:rPr>
        <w:t xml:space="preserve">Figure </w:t>
      </w:r>
      <w:r w:rsidR="00290DCC" w:rsidRPr="0097489A">
        <w:rPr>
          <w:rFonts w:ascii="Times" w:eastAsia="DejaVu Sans" w:hAnsi="Times" w:cs="Lohit Hindi"/>
          <w:iCs/>
          <w:noProof/>
          <w:kern w:val="1"/>
          <w:szCs w:val="24"/>
          <w:lang w:eastAsia="ar-SA"/>
          <w:rPrChange w:id="352" w:author="Windows 사용자" w:date="2019-01-15T12:29:00Z">
            <w:rPr>
              <w:rFonts w:ascii="Times" w:eastAsia="DejaVu Sans" w:hAnsi="Times" w:cs="Lohit Hindi"/>
              <w:b/>
              <w:iCs/>
              <w:noProof/>
              <w:kern w:val="1"/>
              <w:szCs w:val="24"/>
              <w:lang w:eastAsia="ar-SA"/>
            </w:rPr>
          </w:rPrChange>
        </w:rPr>
        <w:t>10</w:t>
      </w:r>
      <w:r w:rsidRPr="006268BD">
        <w:rPr>
          <w:rFonts w:ascii="Times" w:eastAsia="DejaVu Sans" w:hAnsi="Times" w:cs="Lohit Hindi"/>
          <w:iCs/>
          <w:kern w:val="1"/>
          <w:szCs w:val="24"/>
          <w:lang w:eastAsia="ar-SA"/>
        </w:rPr>
        <w:fldChar w:fldCharType="end"/>
      </w:r>
      <w:r w:rsidRPr="006268BD">
        <w:rPr>
          <w:rFonts w:hint="eastAsia"/>
        </w:rPr>
        <w:t xml:space="preserve"> shows </w:t>
      </w:r>
      <w:r w:rsidRPr="006268BD">
        <w:t xml:space="preserve">the timing </w:t>
      </w:r>
      <w:r w:rsidRPr="006268BD">
        <w:rPr>
          <w:rFonts w:hint="eastAsia"/>
        </w:rPr>
        <w:t>diagram for an example of block</w:t>
      </w:r>
      <w:r w:rsidR="0008240A" w:rsidRPr="006268BD">
        <w:rPr>
          <w:rFonts w:hint="eastAsia"/>
        </w:rPr>
        <w:t>-</w:t>
      </w:r>
      <w:r w:rsidRPr="006268BD">
        <w:rPr>
          <w:rFonts w:hint="eastAsia"/>
        </w:rPr>
        <w:t xml:space="preserve">based mode. </w:t>
      </w:r>
      <w:r w:rsidRPr="006268BD">
        <w:t>Each</w:t>
      </w:r>
      <w:r w:rsidRPr="006268BD">
        <w:rPr>
          <w:rFonts w:hint="eastAsia"/>
        </w:rPr>
        <w:t xml:space="preserve"> Ranging Block has multiple Ranging Rounds. A</w:t>
      </w:r>
      <w:r w:rsidRPr="006268BD">
        <w:t>m</w:t>
      </w:r>
      <w:r w:rsidRPr="006268BD">
        <w:rPr>
          <w:rFonts w:hint="eastAsia"/>
        </w:rPr>
        <w:t>ong the Ranging Rounds, one Ranging R</w:t>
      </w:r>
      <w:r w:rsidRPr="006268BD">
        <w:t>o</w:t>
      </w:r>
      <w:r w:rsidRPr="006268BD">
        <w:rPr>
          <w:rFonts w:hint="eastAsia"/>
        </w:rPr>
        <w:t>und is activ</w:t>
      </w:r>
      <w:r w:rsidRPr="006268BD">
        <w:t>e</w:t>
      </w:r>
      <w:r w:rsidRPr="006268BD">
        <w:rPr>
          <w:rFonts w:hint="eastAsia"/>
        </w:rPr>
        <w:t>.</w:t>
      </w:r>
      <w:r w:rsidRPr="006268BD">
        <w:t xml:space="preserve"> </w:t>
      </w:r>
      <w:r w:rsidRPr="006268BD">
        <w:rPr>
          <w:rFonts w:hint="eastAsia"/>
        </w:rPr>
        <w:t>In</w:t>
      </w:r>
      <w:r w:rsidRPr="006268BD">
        <w:t xml:space="preserve"> each ranging round, the UWB frame transmission in each slot in the exchange will start after a </w:t>
      </w:r>
      <w:proofErr w:type="spellStart"/>
      <w:r w:rsidRPr="006268BD">
        <w:rPr>
          <w:i/>
          <w:iCs/>
        </w:rPr>
        <w:t>Slot_Offset</w:t>
      </w:r>
      <w:proofErr w:type="spellEnd"/>
      <w:r w:rsidRPr="006268BD">
        <w:t xml:space="preserve"> from the beginning of the slot. This offset shall be at most </w:t>
      </w:r>
      <w:r w:rsidRPr="006268BD">
        <w:rPr>
          <w:i/>
          <w:iCs/>
        </w:rPr>
        <w:t>Ranging Slot Length – UWB Frame Length</w:t>
      </w:r>
      <w:r w:rsidRPr="006268BD">
        <w:t>.</w:t>
      </w:r>
      <w:r w:rsidRPr="006268BD">
        <w:rPr>
          <w:rFonts w:hint="eastAsia"/>
        </w:rPr>
        <w:t xml:space="preserve"> </w:t>
      </w:r>
      <w:r w:rsidRPr="006268BD">
        <w:t xml:space="preserve">In the </w:t>
      </w:r>
      <w:r w:rsidRPr="006268BD">
        <w:rPr>
          <w:rFonts w:hint="eastAsia"/>
        </w:rPr>
        <w:t>Ranging Round in the Ranging Block</w:t>
      </w:r>
      <w:r w:rsidRPr="006268BD">
        <w:t xml:space="preserve"> </w:t>
      </w:r>
      <w:r w:rsidRPr="006268BD">
        <w:rPr>
          <w:i/>
          <w:iCs/>
        </w:rPr>
        <w:t>N</w:t>
      </w:r>
      <w:r w:rsidRPr="006268BD">
        <w:rPr>
          <w:rFonts w:hint="eastAsia"/>
        </w:rPr>
        <w:t xml:space="preserve">, Controller shall transmit a </w:t>
      </w:r>
      <w:r w:rsidRPr="006268BD">
        <w:t>RCF</w:t>
      </w:r>
      <w:r w:rsidRPr="006268BD">
        <w:rPr>
          <w:rFonts w:hint="eastAsia"/>
        </w:rPr>
        <w:t xml:space="preserve"> which includes Ranging Control IE and Ranging Round Start IE. Ranging devices sets the ranging parameters by using the values of fields in Ranging Control IE. Controller transmits the </w:t>
      </w:r>
      <w:r w:rsidRPr="006268BD">
        <w:t>information</w:t>
      </w:r>
      <w:r w:rsidRPr="006268BD">
        <w:rPr>
          <w:rFonts w:hint="eastAsia"/>
        </w:rPr>
        <w:t xml:space="preserve"> for the Ranging Round in the Ranging Block </w:t>
      </w:r>
      <w:r w:rsidRPr="006268BD">
        <w:rPr>
          <w:i/>
          <w:iCs/>
        </w:rPr>
        <w:t>N</w:t>
      </w:r>
      <w:r w:rsidRPr="006268BD">
        <w:t xml:space="preserve">+1 </w:t>
      </w:r>
      <w:r w:rsidRPr="006268BD">
        <w:rPr>
          <w:rFonts w:hint="eastAsia"/>
        </w:rPr>
        <w:t xml:space="preserve">to Controlee(s) by using the last message with Next Ranging Round IE in the </w:t>
      </w:r>
      <w:r w:rsidRPr="006268BD">
        <w:t xml:space="preserve">current </w:t>
      </w:r>
      <w:r w:rsidRPr="006268BD">
        <w:rPr>
          <w:rFonts w:hint="eastAsia"/>
        </w:rPr>
        <w:t>active Ranging Round</w:t>
      </w:r>
      <w:r w:rsidRPr="006268BD">
        <w:t xml:space="preserve"> in Ranging Block </w:t>
      </w:r>
      <w:r w:rsidRPr="006268BD">
        <w:rPr>
          <w:i/>
          <w:iCs/>
        </w:rPr>
        <w:t>N</w:t>
      </w:r>
      <w:r w:rsidRPr="006268BD">
        <w:rPr>
          <w:rFonts w:hint="eastAsia"/>
        </w:rPr>
        <w:t>.</w:t>
      </w:r>
    </w:p>
    <w:p w14:paraId="57D9AD9D" w14:textId="77777777" w:rsidR="00913F56" w:rsidRPr="006268BD" w:rsidRDefault="00913F56" w:rsidP="00913F56">
      <w:pPr>
        <w:pStyle w:val="a0"/>
      </w:pPr>
    </w:p>
    <w:p w14:paraId="54E648EF" w14:textId="77777777" w:rsidR="00913F56" w:rsidRPr="006268BD" w:rsidRDefault="00913F56" w:rsidP="00913F56">
      <w:pPr>
        <w:pStyle w:val="a0"/>
        <w:rPr>
          <w:color w:val="FF0000"/>
        </w:rPr>
      </w:pPr>
    </w:p>
    <w:p w14:paraId="2188DE0E" w14:textId="77777777" w:rsidR="00913F56" w:rsidRPr="006268BD" w:rsidRDefault="00913F56" w:rsidP="00913F56">
      <w:pPr>
        <w:pStyle w:val="a0"/>
        <w:jc w:val="center"/>
        <w:rPr>
          <w:rFonts w:ascii="Times" w:eastAsia="DejaVu Sans" w:hAnsi="Times" w:cs="Lohit Hindi"/>
          <w:b/>
          <w:iCs/>
          <w:kern w:val="1"/>
          <w:szCs w:val="24"/>
          <w:lang w:eastAsia="ar-SA"/>
        </w:rPr>
      </w:pPr>
      <w:r w:rsidRPr="0097489A">
        <w:rPr>
          <w:rFonts w:ascii="Times" w:eastAsia="DejaVu Sans" w:hAnsi="Times" w:cs="Lohit Hindi"/>
          <w:b/>
          <w:iCs/>
          <w:noProof/>
          <w:kern w:val="1"/>
          <w:szCs w:val="24"/>
          <w:rPrChange w:id="353">
            <w:rPr>
              <w:noProof/>
            </w:rPr>
          </w:rPrChange>
        </w:rPr>
        <w:drawing>
          <wp:inline distT="0" distB="0" distL="0" distR="0" wp14:anchorId="1C00B233" wp14:editId="61C1018D">
            <wp:extent cx="5102736" cy="198141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9022" cy="1991625"/>
                    </a:xfrm>
                    <a:prstGeom prst="rect">
                      <a:avLst/>
                    </a:prstGeom>
                  </pic:spPr>
                </pic:pic>
              </a:graphicData>
            </a:graphic>
          </wp:inline>
        </w:drawing>
      </w:r>
    </w:p>
    <w:p w14:paraId="1ABB81C6" w14:textId="77777777" w:rsidR="00913F56" w:rsidRPr="006268BD" w:rsidRDefault="00913F56" w:rsidP="00913F56">
      <w:pPr>
        <w:pStyle w:val="a0"/>
        <w:jc w:val="center"/>
        <w:rPr>
          <w:rFonts w:ascii="Times" w:eastAsia="DejaVu Sans" w:hAnsi="Times" w:cs="Lohit Hindi"/>
          <w:b/>
          <w:iCs/>
          <w:kern w:val="1"/>
          <w:szCs w:val="24"/>
          <w:lang w:eastAsia="ar-SA"/>
        </w:rPr>
      </w:pPr>
    </w:p>
    <w:p w14:paraId="266E55BC" w14:textId="5D919D6A" w:rsidR="00913F56" w:rsidRPr="006268BD" w:rsidRDefault="00913F56" w:rsidP="00913F56">
      <w:pPr>
        <w:pStyle w:val="a0"/>
        <w:jc w:val="center"/>
        <w:rPr>
          <w:rFonts w:ascii="Times" w:hAnsi="Times" w:cs="Lohit Hindi"/>
          <w:b/>
          <w:iCs/>
          <w:kern w:val="1"/>
          <w:szCs w:val="24"/>
        </w:rPr>
      </w:pPr>
      <w:bookmarkStart w:id="354" w:name="_Ref533165214"/>
      <w:r w:rsidRPr="006268BD">
        <w:rPr>
          <w:rFonts w:ascii="Times" w:eastAsia="DejaVu Sans" w:hAnsi="Times" w:cs="Lohit Hindi"/>
          <w:b/>
          <w:iCs/>
          <w:kern w:val="1"/>
          <w:szCs w:val="24"/>
          <w:lang w:eastAsia="ar-SA"/>
        </w:rPr>
        <w:t xml:space="preserve">Figure </w:t>
      </w:r>
      <w:r w:rsidRPr="006268BD">
        <w:rPr>
          <w:rFonts w:ascii="Times" w:eastAsia="DejaVu Sans" w:hAnsi="Times" w:cs="Lohit Hindi"/>
          <w:b/>
          <w:iCs/>
          <w:kern w:val="1"/>
          <w:szCs w:val="24"/>
          <w:lang w:eastAsia="ar-SA"/>
        </w:rPr>
        <w:fldChar w:fldCharType="begin"/>
      </w:r>
      <w:r w:rsidRPr="006268BD">
        <w:rPr>
          <w:rFonts w:ascii="Times" w:eastAsia="DejaVu Sans" w:hAnsi="Times" w:cs="Lohit Hindi"/>
          <w:b/>
          <w:iCs/>
          <w:kern w:val="1"/>
          <w:szCs w:val="24"/>
          <w:lang w:eastAsia="ar-SA"/>
        </w:rPr>
        <w:instrText xml:space="preserve"> SEQ Figure \* ARABIC </w:instrText>
      </w:r>
      <w:r w:rsidRPr="006268BD">
        <w:rPr>
          <w:rFonts w:ascii="Times" w:eastAsia="DejaVu Sans" w:hAnsi="Times" w:cs="Lohit Hindi"/>
          <w:b/>
          <w:iCs/>
          <w:kern w:val="1"/>
          <w:szCs w:val="24"/>
          <w:lang w:eastAsia="ar-SA"/>
        </w:rPr>
        <w:fldChar w:fldCharType="separate"/>
      </w:r>
      <w:r w:rsidR="00290DCC" w:rsidRPr="006268BD">
        <w:rPr>
          <w:rFonts w:ascii="Times" w:eastAsia="DejaVu Sans" w:hAnsi="Times" w:cs="Lohit Hindi"/>
          <w:b/>
          <w:iCs/>
          <w:noProof/>
          <w:kern w:val="1"/>
          <w:szCs w:val="24"/>
          <w:lang w:eastAsia="ar-SA"/>
        </w:rPr>
        <w:t>10</w:t>
      </w:r>
      <w:r w:rsidRPr="006268BD">
        <w:rPr>
          <w:rFonts w:ascii="Times" w:eastAsia="DejaVu Sans" w:hAnsi="Times" w:cs="Lohit Hindi"/>
          <w:b/>
          <w:iCs/>
          <w:kern w:val="1"/>
          <w:szCs w:val="24"/>
          <w:lang w:eastAsia="ar-SA"/>
        </w:rPr>
        <w:fldChar w:fldCharType="end"/>
      </w:r>
      <w:bookmarkEnd w:id="354"/>
      <w:r w:rsidRPr="006268BD">
        <w:rPr>
          <w:rFonts w:ascii="Times" w:hAnsi="Times" w:cs="Lohit Hindi" w:hint="eastAsia"/>
          <w:b/>
          <w:iCs/>
          <w:kern w:val="1"/>
          <w:szCs w:val="24"/>
        </w:rPr>
        <w:t xml:space="preserve"> Time diagram for an example of block</w:t>
      </w:r>
      <w:r w:rsidR="002D600E" w:rsidRPr="006268BD">
        <w:rPr>
          <w:rFonts w:ascii="Times" w:hAnsi="Times" w:cs="Lohit Hindi" w:hint="eastAsia"/>
          <w:b/>
          <w:iCs/>
          <w:kern w:val="1"/>
          <w:szCs w:val="24"/>
        </w:rPr>
        <w:t>-</w:t>
      </w:r>
      <w:r w:rsidRPr="006268BD">
        <w:rPr>
          <w:rFonts w:ascii="Times" w:hAnsi="Times" w:cs="Lohit Hindi" w:hint="eastAsia"/>
          <w:b/>
          <w:iCs/>
          <w:kern w:val="1"/>
          <w:szCs w:val="24"/>
        </w:rPr>
        <w:t>based mode.</w:t>
      </w:r>
    </w:p>
    <w:p w14:paraId="71DBC7BD" w14:textId="77777777" w:rsidR="00913F56" w:rsidRPr="006268BD" w:rsidRDefault="00913F56" w:rsidP="00913F56">
      <w:pPr>
        <w:pStyle w:val="a0"/>
        <w:jc w:val="center"/>
        <w:rPr>
          <w:rFonts w:ascii="Times" w:hAnsi="Times" w:cs="Lohit Hindi"/>
          <w:b/>
          <w:iCs/>
          <w:kern w:val="1"/>
          <w:szCs w:val="24"/>
        </w:rPr>
      </w:pPr>
    </w:p>
    <w:p w14:paraId="178A9194" w14:textId="77777777" w:rsidR="00913F56" w:rsidRPr="006268BD" w:rsidRDefault="00913F56" w:rsidP="00913F56">
      <w:pPr>
        <w:pStyle w:val="a0"/>
        <w:jc w:val="center"/>
        <w:rPr>
          <w:rFonts w:ascii="Times" w:hAnsi="Times" w:cs="Lohit Hindi"/>
          <w:b/>
          <w:iCs/>
          <w:kern w:val="1"/>
          <w:szCs w:val="24"/>
        </w:rPr>
      </w:pPr>
      <w:r w:rsidRPr="0097489A">
        <w:rPr>
          <w:rFonts w:ascii="Times" w:eastAsia="DejaVu Sans" w:hAnsi="Times" w:cs="Lohit Hindi"/>
          <w:b/>
          <w:iCs/>
          <w:noProof/>
          <w:kern w:val="1"/>
          <w:szCs w:val="24"/>
          <w:rPrChange w:id="355">
            <w:rPr>
              <w:noProof/>
            </w:rPr>
          </w:rPrChange>
        </w:rPr>
        <w:drawing>
          <wp:inline distT="0" distB="0" distL="0" distR="0" wp14:anchorId="446572D0" wp14:editId="02F26152">
            <wp:extent cx="5134708" cy="229801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2285" cy="2301401"/>
                    </a:xfrm>
                    <a:prstGeom prst="rect">
                      <a:avLst/>
                    </a:prstGeom>
                  </pic:spPr>
                </pic:pic>
              </a:graphicData>
            </a:graphic>
          </wp:inline>
        </w:drawing>
      </w:r>
    </w:p>
    <w:p w14:paraId="39FF8E3E" w14:textId="3650C1D3" w:rsidR="00913F56" w:rsidRPr="006268BD" w:rsidRDefault="00913F56" w:rsidP="00913F56">
      <w:pPr>
        <w:pStyle w:val="a6"/>
        <w:jc w:val="center"/>
        <w:rPr>
          <w:b/>
          <w:bCs/>
          <w:iCs w:val="0"/>
          <w:szCs w:val="20"/>
        </w:rPr>
      </w:pPr>
      <w:r w:rsidRPr="006268BD">
        <w:rPr>
          <w:b/>
          <w:bCs/>
          <w:i w:val="0"/>
          <w:iCs w:val="0"/>
          <w:sz w:val="20"/>
          <w:szCs w:val="20"/>
        </w:rPr>
        <w:t xml:space="preserve">Figure </w:t>
      </w:r>
      <w:r w:rsidRPr="006268BD">
        <w:rPr>
          <w:b/>
          <w:bCs/>
          <w:i w:val="0"/>
          <w:iCs w:val="0"/>
          <w:sz w:val="20"/>
          <w:szCs w:val="20"/>
        </w:rPr>
        <w:fldChar w:fldCharType="begin"/>
      </w:r>
      <w:r w:rsidRPr="006268BD">
        <w:rPr>
          <w:b/>
          <w:bCs/>
          <w:i w:val="0"/>
          <w:iCs w:val="0"/>
          <w:sz w:val="20"/>
          <w:szCs w:val="20"/>
        </w:rPr>
        <w:instrText xml:space="preserve"> SEQ Figure \* ARABIC </w:instrText>
      </w:r>
      <w:r w:rsidRPr="006268BD">
        <w:rPr>
          <w:b/>
          <w:bCs/>
          <w:i w:val="0"/>
          <w:iCs w:val="0"/>
          <w:sz w:val="20"/>
          <w:szCs w:val="20"/>
        </w:rPr>
        <w:fldChar w:fldCharType="separate"/>
      </w:r>
      <w:r w:rsidR="00290DCC" w:rsidRPr="006268BD">
        <w:rPr>
          <w:b/>
          <w:bCs/>
          <w:i w:val="0"/>
          <w:iCs w:val="0"/>
          <w:noProof/>
          <w:sz w:val="20"/>
          <w:szCs w:val="20"/>
        </w:rPr>
        <w:t>11</w:t>
      </w:r>
      <w:r w:rsidRPr="006268BD">
        <w:rPr>
          <w:b/>
          <w:bCs/>
          <w:i w:val="0"/>
          <w:iCs w:val="0"/>
          <w:sz w:val="20"/>
          <w:szCs w:val="20"/>
        </w:rPr>
        <w:fldChar w:fldCharType="end"/>
      </w:r>
      <w:r w:rsidRPr="006268BD">
        <w:rPr>
          <w:b/>
          <w:bCs/>
          <w:i w:val="0"/>
          <w:iCs w:val="0"/>
          <w:sz w:val="20"/>
          <w:szCs w:val="20"/>
        </w:rPr>
        <w:t xml:space="preserve"> Ranging Rounds with Different Slot Offset</w:t>
      </w:r>
    </w:p>
    <w:p w14:paraId="5242FBC1" w14:textId="53289F15" w:rsidR="00E51C39" w:rsidRPr="0097489A" w:rsidRDefault="00684CAD">
      <w:pPr>
        <w:pStyle w:val="6"/>
        <w:rPr>
          <w:rFonts w:ascii="Arial" w:hAnsi="Arial"/>
          <w:b/>
          <w:sz w:val="20"/>
          <w:lang w:eastAsia="ko-KR"/>
          <w:rPrChange w:id="356" w:author="Windows 사용자" w:date="2019-01-15T12:29:00Z">
            <w:rPr>
              <w:lang w:eastAsia="ko-KR"/>
            </w:rPr>
          </w:rPrChange>
        </w:rPr>
        <w:pPrChange w:id="357" w:author="Mingyu LEE" w:date="2019-01-09T17:07:00Z">
          <w:pPr/>
        </w:pPrChange>
      </w:pPr>
      <w:r w:rsidRPr="0097489A">
        <w:rPr>
          <w:rFonts w:ascii="Arial" w:hAnsi="Arial" w:cs="Arial"/>
          <w:b/>
          <w:color w:val="auto"/>
          <w:lang w:eastAsia="ko-KR"/>
          <w:rPrChange w:id="358" w:author="Windows 사용자" w:date="2019-01-15T12:29:00Z">
            <w:rPr>
              <w:lang w:eastAsia="ko-KR"/>
            </w:rPr>
          </w:rPrChange>
        </w:rPr>
        <w:t xml:space="preserve"> </w:t>
      </w:r>
      <w:r w:rsidR="003245F5" w:rsidRPr="0097489A">
        <w:rPr>
          <w:rFonts w:ascii="Arial" w:hAnsi="Arial" w:cs="Arial"/>
          <w:b/>
          <w:i w:val="0"/>
          <w:color w:val="auto"/>
          <w:sz w:val="20"/>
          <w:lang w:eastAsia="ko-KR"/>
          <w:rPrChange w:id="359" w:author="Windows 사용자" w:date="2019-01-15T12:29:00Z">
            <w:rPr>
              <w:rFonts w:ascii="Arial" w:hAnsi="Arial"/>
              <w:b/>
              <w:i/>
              <w:sz w:val="20"/>
              <w:lang w:eastAsia="ko-KR"/>
            </w:rPr>
          </w:rPrChange>
        </w:rPr>
        <w:t>Slot and Round Hopping</w:t>
      </w:r>
    </w:p>
    <w:p w14:paraId="3E5DAC4E" w14:textId="77777777" w:rsidR="00684CAD" w:rsidRPr="006268BD" w:rsidRDefault="00684CAD" w:rsidP="00684CAD">
      <w:pPr>
        <w:pStyle w:val="a0"/>
      </w:pPr>
      <w:bookmarkStart w:id="360" w:name="_Ref413504474"/>
      <w:bookmarkStart w:id="361" w:name="_Toc534395348"/>
      <w:r w:rsidRPr="006268BD">
        <w:t>As mentioned above, the devices participating in the ranging exchange may continue to use the same Ranging Round in the next Ranging Block (i.e. the Ranging Round with the same round index in) or chose to use a different round (i.e. hop) in the next ranging block, for example due to interference or collision in the current active round. Similarly, each UWB frame is assumed to be transmitted at the beginning of each Ranging Slot. The devices participating in the ranging can also start UWB transmission at a random offset within each Ranging Slot</w:t>
      </w:r>
      <w:r w:rsidRPr="006268BD">
        <w:rPr>
          <w:i/>
          <w:iCs/>
        </w:rPr>
        <w:t>.</w:t>
      </w:r>
    </w:p>
    <w:p w14:paraId="2AA802E1" w14:textId="77777777" w:rsidR="00684CAD" w:rsidRPr="006268BD" w:rsidRDefault="00684CAD" w:rsidP="00684CAD">
      <w:pPr>
        <w:pStyle w:val="a0"/>
      </w:pPr>
    </w:p>
    <w:p w14:paraId="0A8343B7" w14:textId="77777777" w:rsidR="00684CAD" w:rsidRPr="006268BD" w:rsidRDefault="00684CAD" w:rsidP="00684CAD">
      <w:pPr>
        <w:pStyle w:val="a0"/>
      </w:pPr>
      <w:r w:rsidRPr="006268BD">
        <w:t>In Ranging Round j and Ranging Block N, the ranging devices shall decide whether:</w:t>
      </w:r>
    </w:p>
    <w:p w14:paraId="68C96C04" w14:textId="77777777" w:rsidR="00684CAD" w:rsidRPr="006268BD" w:rsidRDefault="00684CAD" w:rsidP="00684CAD">
      <w:pPr>
        <w:pStyle w:val="a0"/>
        <w:numPr>
          <w:ilvl w:val="0"/>
          <w:numId w:val="8"/>
        </w:numPr>
      </w:pPr>
      <w:r w:rsidRPr="006268BD">
        <w:lastRenderedPageBreak/>
        <w:t xml:space="preserve">Stay in the current Ranging Round, i.e. if ranging devices are ranging in Ranging Round </w:t>
      </w:r>
      <w:r w:rsidRPr="006268BD">
        <w:rPr>
          <w:i/>
          <w:iCs/>
        </w:rPr>
        <w:t xml:space="preserve">j </w:t>
      </w:r>
      <w:r w:rsidRPr="006268BD">
        <w:t xml:space="preserve">in Ranging Block </w:t>
      </w:r>
      <w:r w:rsidRPr="006268BD">
        <w:rPr>
          <w:i/>
          <w:iCs/>
        </w:rPr>
        <w:t xml:space="preserve">N </w:t>
      </w:r>
      <w:r w:rsidRPr="006268BD">
        <w:t xml:space="preserve">they will also range in Ranging Round </w:t>
      </w:r>
      <w:r w:rsidRPr="006268BD">
        <w:rPr>
          <w:i/>
          <w:iCs/>
        </w:rPr>
        <w:t>j</w:t>
      </w:r>
      <w:r w:rsidRPr="006268BD">
        <w:t xml:space="preserve"> in Ranging Block </w:t>
      </w:r>
      <w:r w:rsidRPr="006268BD">
        <w:rPr>
          <w:i/>
          <w:iCs/>
        </w:rPr>
        <w:t>N</w:t>
      </w:r>
      <w:r w:rsidRPr="006268BD">
        <w:t xml:space="preserve">+1. In this case, </w:t>
      </w:r>
      <w:proofErr w:type="spellStart"/>
      <w:r w:rsidRPr="006268BD">
        <w:rPr>
          <w:i/>
          <w:iCs/>
        </w:rPr>
        <w:t>Hopping_Mode</w:t>
      </w:r>
      <w:proofErr w:type="spellEnd"/>
      <w:r w:rsidRPr="006268BD">
        <w:t xml:space="preserve"> is set to 0 and </w:t>
      </w:r>
      <w:proofErr w:type="spellStart"/>
      <w:r w:rsidRPr="006268BD">
        <w:rPr>
          <w:i/>
          <w:iCs/>
        </w:rPr>
        <w:t>Ranging_Round_Index</w:t>
      </w:r>
      <w:proofErr w:type="spellEnd"/>
      <w:r w:rsidRPr="006268BD">
        <w:t xml:space="preserve"> is set to </w:t>
      </w:r>
      <w:proofErr w:type="gramStart"/>
      <w:r w:rsidRPr="006268BD">
        <w:t>j,</w:t>
      </w:r>
      <w:proofErr w:type="gramEnd"/>
      <w:r w:rsidRPr="006268BD">
        <w:t xml:space="preserve"> and </w:t>
      </w:r>
      <w:proofErr w:type="spellStart"/>
      <w:r w:rsidRPr="006268BD">
        <w:rPr>
          <w:i/>
          <w:iCs/>
        </w:rPr>
        <w:t>Slot_Offset</w:t>
      </w:r>
      <w:proofErr w:type="spellEnd"/>
      <w:r w:rsidRPr="006268BD">
        <w:t xml:space="preserve"> to </w:t>
      </w:r>
      <w:r w:rsidRPr="006268BD">
        <w:rPr>
          <w:i/>
          <w:iCs/>
        </w:rPr>
        <w:t>s</w:t>
      </w:r>
      <w:r w:rsidRPr="006268BD">
        <w:t xml:space="preserve"> in Next Ranging Round IE that will be sent in the last message in the active ranging round.</w:t>
      </w:r>
    </w:p>
    <w:p w14:paraId="1241B98F" w14:textId="77777777" w:rsidR="00684CAD" w:rsidRPr="006268BD" w:rsidRDefault="00684CAD" w:rsidP="00684CAD">
      <w:pPr>
        <w:pStyle w:val="a0"/>
        <w:numPr>
          <w:ilvl w:val="0"/>
          <w:numId w:val="8"/>
        </w:numPr>
      </w:pPr>
      <w:r w:rsidRPr="006268BD">
        <w:t xml:space="preserve">Hop to Ranging Round </w:t>
      </w:r>
      <w:r w:rsidRPr="006268BD">
        <w:rPr>
          <w:i/>
          <w:iCs/>
        </w:rPr>
        <w:t>k</w:t>
      </w:r>
      <w:r w:rsidRPr="006268BD">
        <w:t xml:space="preserve"> in Ranging Block </w:t>
      </w:r>
      <w:r w:rsidRPr="006268BD">
        <w:rPr>
          <w:i/>
          <w:iCs/>
        </w:rPr>
        <w:t>N+1</w:t>
      </w:r>
      <w:r w:rsidRPr="006268BD">
        <w:t xml:space="preserve"> with </w:t>
      </w:r>
      <w:r w:rsidRPr="006268BD">
        <w:rPr>
          <w:i/>
          <w:iCs/>
        </w:rPr>
        <w:t>Slot Offset</w:t>
      </w:r>
      <w:r w:rsidRPr="006268BD">
        <w:t xml:space="preserve"> </w:t>
      </w:r>
      <w:r w:rsidRPr="006268BD">
        <w:rPr>
          <w:i/>
          <w:iCs/>
        </w:rPr>
        <w:t>s</w:t>
      </w:r>
      <w:r w:rsidRPr="006268BD">
        <w:t xml:space="preserve">. In this case, </w:t>
      </w:r>
      <w:proofErr w:type="spellStart"/>
      <w:r w:rsidRPr="006268BD">
        <w:rPr>
          <w:i/>
          <w:iCs/>
        </w:rPr>
        <w:t>Hopping_Mode</w:t>
      </w:r>
      <w:proofErr w:type="spellEnd"/>
      <w:r w:rsidRPr="006268BD">
        <w:t xml:space="preserve"> is set to 1, </w:t>
      </w:r>
      <w:proofErr w:type="spellStart"/>
      <w:r w:rsidRPr="006268BD">
        <w:t>Ranging_Round_Index</w:t>
      </w:r>
      <w:proofErr w:type="spellEnd"/>
      <w:r w:rsidRPr="006268BD">
        <w:t xml:space="preserve"> is set to </w:t>
      </w:r>
      <w:r w:rsidRPr="006268BD">
        <w:rPr>
          <w:i/>
          <w:iCs/>
        </w:rPr>
        <w:t xml:space="preserve">k, </w:t>
      </w:r>
      <w:r w:rsidRPr="006268BD">
        <w:t xml:space="preserve">and </w:t>
      </w:r>
      <w:proofErr w:type="spellStart"/>
      <w:r w:rsidRPr="006268BD">
        <w:rPr>
          <w:i/>
          <w:iCs/>
        </w:rPr>
        <w:t>Slot_Offset</w:t>
      </w:r>
      <w:proofErr w:type="spellEnd"/>
      <w:r w:rsidRPr="006268BD">
        <w:rPr>
          <w:i/>
          <w:iCs/>
        </w:rPr>
        <w:t xml:space="preserve"> </w:t>
      </w:r>
      <w:r w:rsidRPr="006268BD">
        <w:t xml:space="preserve">is set to </w:t>
      </w:r>
      <w:r w:rsidRPr="006268BD">
        <w:rPr>
          <w:i/>
          <w:iCs/>
        </w:rPr>
        <w:t>s</w:t>
      </w:r>
      <w:r w:rsidRPr="006268BD">
        <w:t xml:space="preserve">. The Ranging Round Index </w:t>
      </w:r>
      <w:r w:rsidRPr="006268BD">
        <w:rPr>
          <w:i/>
          <w:iCs/>
        </w:rPr>
        <w:t>k</w:t>
      </w:r>
      <w:r w:rsidRPr="006268BD">
        <w:t xml:space="preserve"> is [(</w:t>
      </w:r>
      <w:proofErr w:type="spellStart"/>
      <w:r w:rsidRPr="006268BD">
        <w:rPr>
          <w:i/>
          <w:iCs/>
        </w:rPr>
        <w:t>j±h</w:t>
      </w:r>
      <w:proofErr w:type="spellEnd"/>
      <w:r w:rsidRPr="006268BD">
        <w:t xml:space="preserve">) mod </w:t>
      </w:r>
      <w:proofErr w:type="spellStart"/>
      <w:r w:rsidRPr="006268BD">
        <w:rPr>
          <w:i/>
          <w:iCs/>
        </w:rPr>
        <w:t>Rounds_per_Block</w:t>
      </w:r>
      <w:proofErr w:type="spellEnd"/>
      <w:r w:rsidRPr="006268BD">
        <w:t>] where h is a random offset from the current index</w:t>
      </w:r>
      <w:r w:rsidRPr="006268BD">
        <w:rPr>
          <w:b/>
          <w:bCs/>
        </w:rPr>
        <w:t xml:space="preserve"> “Random- Walk Hopping Mode”.</w:t>
      </w:r>
    </w:p>
    <w:p w14:paraId="7E787032" w14:textId="77777777" w:rsidR="00684CAD" w:rsidRPr="006268BD" w:rsidRDefault="00684CAD" w:rsidP="00684CAD">
      <w:pPr>
        <w:pStyle w:val="a0"/>
        <w:numPr>
          <w:ilvl w:val="0"/>
          <w:numId w:val="8"/>
        </w:numPr>
      </w:pPr>
    </w:p>
    <w:p w14:paraId="6D7538C7" w14:textId="77777777" w:rsidR="00684CAD" w:rsidRPr="006268BD" w:rsidRDefault="00684CAD" w:rsidP="00684CAD">
      <w:pPr>
        <w:pStyle w:val="a0"/>
        <w:numPr>
          <w:ilvl w:val="0"/>
          <w:numId w:val="8"/>
        </w:numPr>
      </w:pPr>
      <w:r w:rsidRPr="006268BD">
        <w:t xml:space="preserve">Hop to Ranging Round </w:t>
      </w:r>
      <w:r w:rsidRPr="006268BD">
        <w:rPr>
          <w:i/>
          <w:iCs/>
        </w:rPr>
        <w:t>k</w:t>
      </w:r>
      <w:r w:rsidRPr="006268BD">
        <w:t xml:space="preserve"> in Ranging Block </w:t>
      </w:r>
      <w:r w:rsidRPr="006268BD">
        <w:rPr>
          <w:i/>
          <w:iCs/>
        </w:rPr>
        <w:t>N+1</w:t>
      </w:r>
      <w:r w:rsidRPr="006268BD">
        <w:t xml:space="preserve"> with </w:t>
      </w:r>
      <w:r w:rsidRPr="006268BD">
        <w:rPr>
          <w:i/>
          <w:iCs/>
        </w:rPr>
        <w:t>Slot Offset</w:t>
      </w:r>
      <w:r w:rsidRPr="006268BD">
        <w:t xml:space="preserve"> </w:t>
      </w:r>
      <w:r w:rsidRPr="006268BD">
        <w:rPr>
          <w:i/>
          <w:iCs/>
        </w:rPr>
        <w:t>s</w:t>
      </w:r>
      <w:r w:rsidRPr="006268BD">
        <w:t xml:space="preserve">. In this case, </w:t>
      </w:r>
      <w:proofErr w:type="spellStart"/>
      <w:r w:rsidRPr="006268BD">
        <w:rPr>
          <w:i/>
          <w:iCs/>
        </w:rPr>
        <w:t>Hopping_Mode</w:t>
      </w:r>
      <w:proofErr w:type="spellEnd"/>
      <w:r w:rsidRPr="006268BD">
        <w:t xml:space="preserve"> is set to 2, </w:t>
      </w:r>
      <w:proofErr w:type="spellStart"/>
      <w:r w:rsidRPr="006268BD">
        <w:t>Ranging_Round_Index</w:t>
      </w:r>
      <w:proofErr w:type="spellEnd"/>
      <w:r w:rsidRPr="006268BD">
        <w:t xml:space="preserve"> is set to </w:t>
      </w:r>
      <w:r w:rsidRPr="006268BD">
        <w:rPr>
          <w:i/>
          <w:iCs/>
        </w:rPr>
        <w:t xml:space="preserve">k, </w:t>
      </w:r>
      <w:r w:rsidRPr="006268BD">
        <w:t xml:space="preserve">and </w:t>
      </w:r>
      <w:proofErr w:type="spellStart"/>
      <w:r w:rsidRPr="006268BD">
        <w:rPr>
          <w:i/>
          <w:iCs/>
        </w:rPr>
        <w:t>Slot_Offset</w:t>
      </w:r>
      <w:proofErr w:type="spellEnd"/>
      <w:r w:rsidRPr="006268BD">
        <w:rPr>
          <w:i/>
          <w:iCs/>
        </w:rPr>
        <w:t xml:space="preserve"> </w:t>
      </w:r>
      <w:r w:rsidRPr="006268BD">
        <w:t xml:space="preserve">is set to </w:t>
      </w:r>
      <w:r w:rsidRPr="006268BD">
        <w:rPr>
          <w:i/>
          <w:iCs/>
        </w:rPr>
        <w:t>s</w:t>
      </w:r>
      <w:r w:rsidRPr="006268BD">
        <w:t xml:space="preserve">. The Ranging Round Index </w:t>
      </w:r>
      <w:r w:rsidRPr="006268BD">
        <w:rPr>
          <w:i/>
          <w:iCs/>
        </w:rPr>
        <w:t>k</w:t>
      </w:r>
      <w:r w:rsidRPr="006268BD">
        <w:t xml:space="preserve"> is </w:t>
      </w:r>
      <w:proofErr w:type="gramStart"/>
      <w:r w:rsidRPr="006268BD">
        <w:t>U(</w:t>
      </w:r>
      <w:proofErr w:type="gramEnd"/>
      <w:r w:rsidRPr="006268BD">
        <w:t>0,</w:t>
      </w:r>
      <w:r w:rsidRPr="006268BD">
        <w:rPr>
          <w:i/>
          <w:iCs/>
        </w:rPr>
        <w:t>Rounds_per_Block-1</w:t>
      </w:r>
      <w:r w:rsidRPr="006268BD">
        <w:t xml:space="preserve">). </w:t>
      </w:r>
      <w:r w:rsidRPr="006268BD">
        <w:rPr>
          <w:b/>
          <w:bCs/>
        </w:rPr>
        <w:t>“Uniform Random Hopping Mode”</w:t>
      </w:r>
    </w:p>
    <w:p w14:paraId="45102BD8" w14:textId="77777777" w:rsidR="00684CAD" w:rsidRPr="006268BD" w:rsidRDefault="00684CAD" w:rsidP="00684CAD">
      <w:pPr>
        <w:pStyle w:val="a0"/>
      </w:pPr>
    </w:p>
    <w:p w14:paraId="186ED98F" w14:textId="77777777" w:rsidR="00684CAD" w:rsidRPr="006268BD" w:rsidRDefault="00684CAD" w:rsidP="00684CAD">
      <w:pPr>
        <w:pStyle w:val="a0"/>
      </w:pPr>
      <w:r w:rsidRPr="006268BD">
        <w:t xml:space="preserve">It is assumed that, as part of upper layer protocols, the devices participating in the ranging exchange have either (a) pre-negotiated the </w:t>
      </w:r>
      <w:proofErr w:type="spellStart"/>
      <w:r w:rsidRPr="006268BD">
        <w:rPr>
          <w:i/>
          <w:iCs/>
        </w:rPr>
        <w:t>Hopping_Sequence</w:t>
      </w:r>
      <w:proofErr w:type="spellEnd"/>
      <w:r w:rsidRPr="006268BD">
        <w:t xml:space="preserve"> so that it is known at all device, or (b) exchanged all the information necessary such that each device can compute </w:t>
      </w:r>
      <w:proofErr w:type="spellStart"/>
      <w:r w:rsidRPr="006268BD">
        <w:rPr>
          <w:i/>
          <w:iCs/>
        </w:rPr>
        <w:t>Hopping_</w:t>
      </w:r>
      <w:proofErr w:type="gramStart"/>
      <w:r w:rsidRPr="006268BD">
        <w:rPr>
          <w:i/>
          <w:iCs/>
        </w:rPr>
        <w:t>Sequene</w:t>
      </w:r>
      <w:proofErr w:type="spellEnd"/>
      <w:r w:rsidRPr="006268BD">
        <w:t>(</w:t>
      </w:r>
      <w:proofErr w:type="gramEnd"/>
      <w:r w:rsidRPr="006268BD">
        <w:rPr>
          <w:i/>
          <w:iCs/>
        </w:rPr>
        <w:t>N</w:t>
      </w:r>
      <w:r w:rsidRPr="006268BD">
        <w:t xml:space="preserve">) for </w:t>
      </w:r>
      <w:proofErr w:type="spellStart"/>
      <w:r w:rsidRPr="006268BD">
        <w:t>Ranging_Block</w:t>
      </w:r>
      <w:proofErr w:type="spellEnd"/>
      <w:r w:rsidRPr="006268BD">
        <w:t xml:space="preserve"> </w:t>
      </w:r>
      <w:r w:rsidRPr="006268BD">
        <w:rPr>
          <w:i/>
          <w:iCs/>
        </w:rPr>
        <w:t>N</w:t>
      </w:r>
      <w:r w:rsidRPr="006268BD">
        <w:t xml:space="preserve">. Note also that for </w:t>
      </w:r>
      <w:proofErr w:type="spellStart"/>
      <w:r w:rsidRPr="006268BD">
        <w:rPr>
          <w:i/>
          <w:iCs/>
        </w:rPr>
        <w:t>Hopping_Mode</w:t>
      </w:r>
      <w:proofErr w:type="spellEnd"/>
      <w:r w:rsidRPr="006268BD">
        <w:t xml:space="preserve">=2 and Ranging Block </w:t>
      </w:r>
      <w:r w:rsidRPr="006268BD">
        <w:rPr>
          <w:i/>
          <w:iCs/>
        </w:rPr>
        <w:t>N</w:t>
      </w:r>
      <w:r w:rsidRPr="006268BD">
        <w:t xml:space="preserve">, i.e. Uniform Random Hopping, </w:t>
      </w:r>
      <w:proofErr w:type="spellStart"/>
      <w:r w:rsidRPr="006268BD">
        <w:rPr>
          <w:i/>
          <w:iCs/>
        </w:rPr>
        <w:t>Hopping_Sequence</w:t>
      </w:r>
      <w:proofErr w:type="spellEnd"/>
      <w:r w:rsidRPr="006268BD">
        <w:t>(</w:t>
      </w:r>
      <w:r w:rsidRPr="006268BD">
        <w:rPr>
          <w:i/>
          <w:iCs/>
        </w:rPr>
        <w:t>N</w:t>
      </w:r>
      <w:r w:rsidRPr="006268BD">
        <w:t xml:space="preserve">) is the Ranging Round Index in Ranging Block </w:t>
      </w:r>
      <w:r w:rsidRPr="006268BD">
        <w:rPr>
          <w:i/>
          <w:iCs/>
        </w:rPr>
        <w:t>N</w:t>
      </w:r>
      <w:r w:rsidRPr="006268BD">
        <w:t xml:space="preserve">. For </w:t>
      </w:r>
      <w:proofErr w:type="spellStart"/>
      <w:r w:rsidRPr="006268BD">
        <w:rPr>
          <w:i/>
          <w:iCs/>
        </w:rPr>
        <w:t>Hopping_Mode</w:t>
      </w:r>
      <w:proofErr w:type="spellEnd"/>
      <w:r w:rsidRPr="006268BD">
        <w:t xml:space="preserve">=1, </w:t>
      </w:r>
      <w:proofErr w:type="spellStart"/>
      <w:r w:rsidRPr="006268BD">
        <w:rPr>
          <w:i/>
          <w:iCs/>
        </w:rPr>
        <w:t>Hopping_Sequence</w:t>
      </w:r>
      <w:proofErr w:type="spellEnd"/>
      <w:r w:rsidRPr="006268BD">
        <w:t>(</w:t>
      </w:r>
      <w:r w:rsidRPr="006268BD">
        <w:rPr>
          <w:i/>
          <w:iCs/>
        </w:rPr>
        <w:t>N</w:t>
      </w:r>
      <w:r w:rsidRPr="006268BD">
        <w:t xml:space="preserve">) is an offset relative to Ranging Round Index in Ranging Block </w:t>
      </w:r>
      <w:r w:rsidRPr="006268BD">
        <w:rPr>
          <w:i/>
          <w:iCs/>
        </w:rPr>
        <w:t>N</w:t>
      </w:r>
      <w:r w:rsidRPr="006268BD">
        <w:t xml:space="preserve">-1 such that </w:t>
      </w:r>
      <w:proofErr w:type="spellStart"/>
      <w:r w:rsidRPr="006268BD">
        <w:rPr>
          <w:i/>
          <w:iCs/>
        </w:rPr>
        <w:t>Ranging_Round_Index</w:t>
      </w:r>
      <w:proofErr w:type="spellEnd"/>
      <w:r w:rsidRPr="006268BD">
        <w:rPr>
          <w:i/>
          <w:iCs/>
        </w:rPr>
        <w:t>(N</w:t>
      </w:r>
      <w:r w:rsidRPr="006268BD">
        <w:t>) =  [(</w:t>
      </w:r>
      <w:proofErr w:type="spellStart"/>
      <w:r w:rsidRPr="006268BD">
        <w:rPr>
          <w:i/>
          <w:iCs/>
        </w:rPr>
        <w:t>Ranging_Round_</w:t>
      </w:r>
      <w:r w:rsidRPr="006268BD">
        <w:t>Index</w:t>
      </w:r>
      <w:proofErr w:type="spellEnd"/>
      <w:r w:rsidRPr="006268BD">
        <w:t>(</w:t>
      </w:r>
      <w:r w:rsidRPr="006268BD">
        <w:rPr>
          <w:i/>
          <w:iCs/>
        </w:rPr>
        <w:t>N</w:t>
      </w:r>
      <w:r w:rsidRPr="006268BD">
        <w:t>-1)+</w:t>
      </w:r>
      <w:r w:rsidRPr="006268BD">
        <w:rPr>
          <w:i/>
          <w:iCs/>
        </w:rPr>
        <w:t xml:space="preserve"> </w:t>
      </w:r>
      <w:proofErr w:type="spellStart"/>
      <w:r w:rsidRPr="006268BD">
        <w:rPr>
          <w:i/>
          <w:iCs/>
        </w:rPr>
        <w:t>Hopping_Sequence</w:t>
      </w:r>
      <w:proofErr w:type="spellEnd"/>
      <w:r w:rsidRPr="006268BD">
        <w:t>(</w:t>
      </w:r>
      <w:r w:rsidRPr="006268BD">
        <w:rPr>
          <w:i/>
          <w:iCs/>
        </w:rPr>
        <w:t>N</w:t>
      </w:r>
      <w:r w:rsidRPr="006268BD">
        <w:t xml:space="preserve">)) mode </w:t>
      </w:r>
      <w:proofErr w:type="spellStart"/>
      <w:r w:rsidRPr="006268BD">
        <w:rPr>
          <w:i/>
          <w:iCs/>
        </w:rPr>
        <w:t>Rounds_per_Block</w:t>
      </w:r>
      <w:proofErr w:type="spellEnd"/>
      <w:r w:rsidRPr="006268BD">
        <w:t xml:space="preserve">]. Moreover, for Random Walk Hopping </w:t>
      </w:r>
      <w:proofErr w:type="gramStart"/>
      <w:r w:rsidRPr="006268BD">
        <w:t>mode ,</w:t>
      </w:r>
      <w:proofErr w:type="gramEnd"/>
      <w:r w:rsidRPr="006268BD">
        <w:t xml:space="preserve"> given </w:t>
      </w:r>
      <w:proofErr w:type="spellStart"/>
      <w:r w:rsidRPr="006268BD">
        <w:rPr>
          <w:i/>
          <w:iCs/>
        </w:rPr>
        <w:t>Hopping_Sequence</w:t>
      </w:r>
      <w:proofErr w:type="spellEnd"/>
      <w:r w:rsidRPr="006268BD">
        <w:t xml:space="preserve"> and </w:t>
      </w:r>
      <w:proofErr w:type="spellStart"/>
      <w:r w:rsidRPr="006268BD">
        <w:rPr>
          <w:i/>
          <w:iCs/>
        </w:rPr>
        <w:t>Ranging_Round_Index</w:t>
      </w:r>
      <w:proofErr w:type="spellEnd"/>
      <w:r w:rsidRPr="006268BD">
        <w:t xml:space="preserve">(1), any device participating in the ranging exchange can computing the Ranging Round Index in Ranging Block </w:t>
      </w:r>
      <w:r w:rsidRPr="006268BD">
        <w:rPr>
          <w:i/>
          <w:iCs/>
        </w:rPr>
        <w:t>N</w:t>
      </w:r>
      <w:r w:rsidRPr="006268BD">
        <w:t xml:space="preserve"> by executing the recursion:</w:t>
      </w:r>
    </w:p>
    <w:p w14:paraId="6F9CFF7D" w14:textId="77777777" w:rsidR="00684CAD" w:rsidRPr="006268BD" w:rsidRDefault="00684CAD" w:rsidP="00684CAD">
      <w:pPr>
        <w:pStyle w:val="a0"/>
      </w:pPr>
    </w:p>
    <w:p w14:paraId="7502559E" w14:textId="77777777" w:rsidR="00684CAD" w:rsidRPr="006268BD" w:rsidRDefault="00684CAD" w:rsidP="00684CAD">
      <w:pPr>
        <w:pStyle w:val="a0"/>
      </w:pPr>
      <w:proofErr w:type="gramStart"/>
      <w:r w:rsidRPr="006268BD">
        <w:rPr>
          <w:b/>
          <w:bCs/>
        </w:rPr>
        <w:t>for</w:t>
      </w:r>
      <w:proofErr w:type="gramEnd"/>
      <w:r w:rsidRPr="006268BD">
        <w:t xml:space="preserve"> </w:t>
      </w:r>
      <w:proofErr w:type="spellStart"/>
      <w:r w:rsidRPr="006268BD">
        <w:rPr>
          <w:i/>
          <w:iCs/>
        </w:rPr>
        <w:t>i</w:t>
      </w:r>
      <w:proofErr w:type="spellEnd"/>
      <w:r w:rsidRPr="006268BD">
        <w:t xml:space="preserve"> = 2 : </w:t>
      </w:r>
      <w:r w:rsidRPr="006268BD">
        <w:rPr>
          <w:i/>
          <w:iCs/>
        </w:rPr>
        <w:t>N</w:t>
      </w:r>
    </w:p>
    <w:p w14:paraId="759B8E4C" w14:textId="77777777" w:rsidR="00684CAD" w:rsidRPr="006268BD" w:rsidRDefault="00684CAD" w:rsidP="00684CAD">
      <w:pPr>
        <w:pStyle w:val="a0"/>
      </w:pPr>
      <w:r w:rsidRPr="006268BD">
        <w:tab/>
      </w:r>
      <w:proofErr w:type="gramStart"/>
      <w:r w:rsidRPr="006268BD">
        <w:rPr>
          <w:b/>
          <w:bCs/>
        </w:rPr>
        <w:t>if</w:t>
      </w:r>
      <w:proofErr w:type="gramEnd"/>
      <w:r w:rsidRPr="006268BD">
        <w:t xml:space="preserve"> ~</w:t>
      </w:r>
      <w:proofErr w:type="spellStart"/>
      <w:r w:rsidRPr="006268BD">
        <w:rPr>
          <w:i/>
          <w:iCs/>
        </w:rPr>
        <w:t>Hopping_Mode</w:t>
      </w:r>
      <w:proofErr w:type="spellEnd"/>
      <w:r w:rsidRPr="006268BD">
        <w:t>(</w:t>
      </w:r>
      <w:proofErr w:type="spellStart"/>
      <w:r w:rsidRPr="006268BD">
        <w:rPr>
          <w:i/>
          <w:iCs/>
        </w:rPr>
        <w:t>i</w:t>
      </w:r>
      <w:proofErr w:type="spellEnd"/>
      <w:r w:rsidRPr="006268BD">
        <w:t xml:space="preserve">) </w:t>
      </w:r>
    </w:p>
    <w:p w14:paraId="6BAEFC35" w14:textId="77777777" w:rsidR="00684CAD" w:rsidRPr="006268BD" w:rsidRDefault="00684CAD" w:rsidP="00684CAD">
      <w:pPr>
        <w:pStyle w:val="a0"/>
      </w:pPr>
      <w:r w:rsidRPr="006268BD">
        <w:t xml:space="preserve">     </w:t>
      </w:r>
      <w:r w:rsidRPr="006268BD">
        <w:tab/>
      </w:r>
      <w:r w:rsidRPr="006268BD">
        <w:tab/>
      </w:r>
      <w:proofErr w:type="spellStart"/>
      <w:r w:rsidRPr="006268BD">
        <w:rPr>
          <w:i/>
          <w:iCs/>
        </w:rPr>
        <w:t>Ranging_Round_</w:t>
      </w:r>
      <w:proofErr w:type="gramStart"/>
      <w:r w:rsidRPr="006268BD">
        <w:rPr>
          <w:i/>
          <w:iCs/>
        </w:rPr>
        <w:t>Index</w:t>
      </w:r>
      <w:proofErr w:type="spellEnd"/>
      <w:r w:rsidRPr="006268BD">
        <w:t>(</w:t>
      </w:r>
      <w:proofErr w:type="spellStart"/>
      <w:proofErr w:type="gramEnd"/>
      <w:r w:rsidRPr="006268BD">
        <w:rPr>
          <w:i/>
          <w:iCs/>
        </w:rPr>
        <w:t>i</w:t>
      </w:r>
      <w:proofErr w:type="spellEnd"/>
      <w:r w:rsidRPr="006268BD">
        <w:t>)=</w:t>
      </w:r>
      <w:proofErr w:type="spellStart"/>
      <w:r w:rsidRPr="006268BD">
        <w:rPr>
          <w:i/>
          <w:iCs/>
        </w:rPr>
        <w:t>Ranging_Round_Index</w:t>
      </w:r>
      <w:proofErr w:type="spellEnd"/>
      <w:r w:rsidRPr="006268BD">
        <w:t>(</w:t>
      </w:r>
      <w:r w:rsidRPr="006268BD">
        <w:rPr>
          <w:i/>
          <w:iCs/>
        </w:rPr>
        <w:t>i</w:t>
      </w:r>
      <w:r w:rsidRPr="006268BD">
        <w:t>-1)</w:t>
      </w:r>
    </w:p>
    <w:p w14:paraId="330E6E2C" w14:textId="77777777" w:rsidR="00684CAD" w:rsidRPr="006268BD" w:rsidRDefault="00684CAD" w:rsidP="00684CAD">
      <w:pPr>
        <w:pStyle w:val="a0"/>
        <w:rPr>
          <w:b/>
          <w:bCs/>
        </w:rPr>
      </w:pPr>
      <w:r w:rsidRPr="006268BD">
        <w:tab/>
      </w:r>
      <w:proofErr w:type="gramStart"/>
      <w:r w:rsidRPr="006268BD">
        <w:rPr>
          <w:b/>
          <w:bCs/>
        </w:rPr>
        <w:t>else</w:t>
      </w:r>
      <w:proofErr w:type="gramEnd"/>
    </w:p>
    <w:p w14:paraId="4BA55DA2" w14:textId="77777777" w:rsidR="00684CAD" w:rsidRPr="006268BD" w:rsidRDefault="00684CAD" w:rsidP="00684CAD">
      <w:pPr>
        <w:pStyle w:val="a0"/>
      </w:pPr>
      <w:r w:rsidRPr="006268BD">
        <w:tab/>
      </w:r>
      <w:r w:rsidRPr="006268BD">
        <w:tab/>
      </w:r>
      <w:proofErr w:type="spellStart"/>
      <w:r w:rsidRPr="006268BD">
        <w:rPr>
          <w:i/>
          <w:iCs/>
        </w:rPr>
        <w:t>Ranging_Round_</w:t>
      </w:r>
      <w:proofErr w:type="gramStart"/>
      <w:r w:rsidRPr="006268BD">
        <w:rPr>
          <w:i/>
          <w:iCs/>
        </w:rPr>
        <w:t>Index</w:t>
      </w:r>
      <w:proofErr w:type="spellEnd"/>
      <w:r w:rsidRPr="006268BD">
        <w:t>(</w:t>
      </w:r>
      <w:proofErr w:type="spellStart"/>
      <w:proofErr w:type="gramEnd"/>
      <w:r w:rsidRPr="006268BD">
        <w:rPr>
          <w:i/>
          <w:iCs/>
        </w:rPr>
        <w:t>i</w:t>
      </w:r>
      <w:proofErr w:type="spellEnd"/>
      <w:r w:rsidRPr="006268BD">
        <w:t>)=(</w:t>
      </w:r>
      <w:proofErr w:type="spellStart"/>
      <w:r w:rsidRPr="006268BD">
        <w:rPr>
          <w:i/>
          <w:iCs/>
        </w:rPr>
        <w:t>Ranging_Round_Index</w:t>
      </w:r>
      <w:proofErr w:type="spellEnd"/>
      <w:r w:rsidRPr="006268BD">
        <w:t>(</w:t>
      </w:r>
      <w:proofErr w:type="spellStart"/>
      <w:r w:rsidRPr="006268BD">
        <w:rPr>
          <w:i/>
          <w:iCs/>
        </w:rPr>
        <w:t>i</w:t>
      </w:r>
      <w:proofErr w:type="spellEnd"/>
      <w:r w:rsidRPr="006268BD">
        <w:rPr>
          <w:i/>
          <w:iCs/>
        </w:rPr>
        <w:t xml:space="preserve"> </w:t>
      </w:r>
      <w:r w:rsidRPr="006268BD">
        <w:t>-1)+</w:t>
      </w:r>
      <w:proofErr w:type="spellStart"/>
      <w:r w:rsidRPr="006268BD">
        <w:rPr>
          <w:i/>
          <w:iCs/>
        </w:rPr>
        <w:t>Hopping_Sequence</w:t>
      </w:r>
      <w:proofErr w:type="spellEnd"/>
      <w:r w:rsidRPr="006268BD">
        <w:t>(</w:t>
      </w:r>
      <w:proofErr w:type="spellStart"/>
      <w:r w:rsidRPr="006268BD">
        <w:rPr>
          <w:i/>
          <w:iCs/>
        </w:rPr>
        <w:t>i</w:t>
      </w:r>
      <w:proofErr w:type="spellEnd"/>
      <w:r w:rsidRPr="006268BD">
        <w:t>))</w:t>
      </w:r>
      <w:r w:rsidRPr="006268BD">
        <w:rPr>
          <w:b/>
          <w:bCs/>
        </w:rPr>
        <w:t xml:space="preserve"> mod</w:t>
      </w:r>
      <w:r w:rsidRPr="006268BD">
        <w:t xml:space="preserve"> </w:t>
      </w:r>
      <w:proofErr w:type="spellStart"/>
      <w:r w:rsidRPr="006268BD">
        <w:rPr>
          <w:i/>
          <w:iCs/>
        </w:rPr>
        <w:t>Rounds_per_Block</w:t>
      </w:r>
      <w:proofErr w:type="spellEnd"/>
    </w:p>
    <w:p w14:paraId="2205ECEA" w14:textId="77777777" w:rsidR="00684CAD" w:rsidRPr="006268BD" w:rsidRDefault="00684CAD" w:rsidP="00684CAD">
      <w:pPr>
        <w:pStyle w:val="a0"/>
        <w:rPr>
          <w:b/>
          <w:bCs/>
        </w:rPr>
      </w:pPr>
      <w:r w:rsidRPr="006268BD">
        <w:tab/>
      </w:r>
      <w:proofErr w:type="spellStart"/>
      <w:proofErr w:type="gramStart"/>
      <w:r w:rsidRPr="006268BD">
        <w:rPr>
          <w:b/>
          <w:bCs/>
        </w:rPr>
        <w:t>endif</w:t>
      </w:r>
      <w:proofErr w:type="spellEnd"/>
      <w:proofErr w:type="gramEnd"/>
    </w:p>
    <w:p w14:paraId="585E9769" w14:textId="77777777" w:rsidR="00684CAD" w:rsidRPr="006268BD" w:rsidRDefault="00684CAD" w:rsidP="00684CAD">
      <w:pPr>
        <w:pStyle w:val="a0"/>
        <w:rPr>
          <w:b/>
          <w:bCs/>
        </w:rPr>
      </w:pPr>
      <w:proofErr w:type="gramStart"/>
      <w:r w:rsidRPr="006268BD">
        <w:rPr>
          <w:b/>
          <w:bCs/>
        </w:rPr>
        <w:t>end</w:t>
      </w:r>
      <w:proofErr w:type="gramEnd"/>
    </w:p>
    <w:p w14:paraId="3FE37F25" w14:textId="77777777" w:rsidR="00684CAD" w:rsidRPr="006268BD" w:rsidRDefault="00684CAD" w:rsidP="00684CAD">
      <w:pPr>
        <w:pStyle w:val="a0"/>
      </w:pPr>
    </w:p>
    <w:p w14:paraId="15918CC7" w14:textId="586BC3E4" w:rsidR="00684CAD" w:rsidRPr="006268BD" w:rsidRDefault="00684CAD" w:rsidP="00684CAD">
      <w:pPr>
        <w:pStyle w:val="a0"/>
      </w:pPr>
      <w:r w:rsidRPr="006268BD">
        <w:t xml:space="preserve">If the block structure needs to be changed, a new </w:t>
      </w:r>
      <w:proofErr w:type="spellStart"/>
      <w:r w:rsidRPr="006268BD">
        <w:rPr>
          <w:i/>
          <w:iCs/>
        </w:rPr>
        <w:t>Hopping_Sequence</w:t>
      </w:r>
      <w:proofErr w:type="spellEnd"/>
      <w:r w:rsidRPr="006268BD">
        <w:t xml:space="preserve"> corresponding to the new block structure shall be re-configured. Note also that the hopping mode, i.e. Uniform Random Hopping vs Random Walk Hopping, shall remain the same until a block structure update. </w:t>
      </w:r>
    </w:p>
    <w:p w14:paraId="0BD27C12" w14:textId="77777777" w:rsidR="00684CAD" w:rsidRPr="006268BD" w:rsidRDefault="00684CAD" w:rsidP="00684CAD">
      <w:pPr>
        <w:pStyle w:val="a0"/>
      </w:pPr>
    </w:p>
    <w:p w14:paraId="24EE86D9" w14:textId="77777777" w:rsidR="00684CAD" w:rsidRPr="006268BD" w:rsidRDefault="00684CAD" w:rsidP="00684CAD">
      <w:pPr>
        <w:pStyle w:val="MTDisplayEquation"/>
      </w:pPr>
      <w:r w:rsidRPr="006268BD">
        <w:t xml:space="preserve">At the beginning of the ranging exchange, the slot offset </w:t>
      </w:r>
      <w:r w:rsidRPr="006268BD">
        <w:rPr>
          <w:i/>
          <w:iCs/>
        </w:rPr>
        <w:t>s</w:t>
      </w:r>
      <w:r w:rsidRPr="006268BD">
        <w:t xml:space="preserve"> shall be assumed to be 0, i.e. In addition to Ranging Round Hopping, devices participating in the ranging exchange may also choose to start the transmission with a different slot offset &gt;0.  This provides another way manage any possible interference and/or collision. While the criteria for deciding to use a different slot offset is out of scope of the standard, the new slot offset must be signaled in the RCF.</w:t>
      </w:r>
    </w:p>
    <w:p w14:paraId="7FBC0BCB" w14:textId="77777777" w:rsidR="00684CAD" w:rsidRPr="0097489A" w:rsidRDefault="00684CAD" w:rsidP="00684CAD">
      <w:pPr>
        <w:rPr>
          <w:lang w:eastAsia="ko-KR"/>
          <w:rPrChange w:id="362" w:author="Windows 사용자" w:date="2019-01-15T12:29:00Z">
            <w:rPr/>
          </w:rPrChange>
        </w:rPr>
      </w:pPr>
    </w:p>
    <w:p w14:paraId="6EC0FB3E" w14:textId="77777777" w:rsidR="00E51C39" w:rsidRPr="006268BD" w:rsidRDefault="00E51C39" w:rsidP="00E51C39">
      <w:pPr>
        <w:pStyle w:val="3"/>
      </w:pPr>
      <w:bookmarkStart w:id="363" w:name="_Ref535220017"/>
      <w:bookmarkStart w:id="364" w:name="_Toc535284705"/>
      <w:r w:rsidRPr="006268BD">
        <w:t>Ranging and localization methods</w:t>
      </w:r>
      <w:bookmarkEnd w:id="360"/>
      <w:bookmarkEnd w:id="361"/>
      <w:bookmarkEnd w:id="363"/>
      <w:bookmarkEnd w:id="364"/>
    </w:p>
    <w:p w14:paraId="7C737B72" w14:textId="09C56A1E" w:rsidR="00E51C39" w:rsidRPr="006268BD" w:rsidRDefault="00E51C39" w:rsidP="00E51C39">
      <w:pPr>
        <w:pStyle w:val="a0"/>
      </w:pPr>
      <w:r w:rsidRPr="006268BD">
        <w:t xml:space="preserve">The ranging and localization methods supported by RDEV and SRDEV are based on the time-stamping capability. The </w:t>
      </w:r>
      <w:r w:rsidRPr="006268BD">
        <w:rPr>
          <w:strike/>
        </w:rPr>
        <w:t>three</w:t>
      </w:r>
      <w:r w:rsidRPr="006268BD">
        <w:rPr>
          <w:rFonts w:hint="eastAsia"/>
        </w:rPr>
        <w:t xml:space="preserve"> four</w:t>
      </w:r>
      <w:r w:rsidRPr="006268BD">
        <w:t xml:space="preserve"> main time based techniques for performing ranging and localization are: </w:t>
      </w:r>
      <w:r w:rsidRPr="006268BD">
        <w:rPr>
          <w:rFonts w:hint="eastAsia"/>
        </w:rPr>
        <w:t>one</w:t>
      </w:r>
      <w:r w:rsidRPr="006268BD">
        <w:t>-way ranging, described in</w:t>
      </w:r>
      <w:r w:rsidRPr="006268BD">
        <w:rPr>
          <w:rFonts w:hint="eastAsia"/>
        </w:rPr>
        <w:t xml:space="preserve"> </w:t>
      </w:r>
      <w:r w:rsidRPr="006268BD">
        <w:fldChar w:fldCharType="begin"/>
      </w:r>
      <w:r w:rsidRPr="006268BD">
        <w:instrText xml:space="preserve"> </w:instrText>
      </w:r>
      <w:r w:rsidRPr="006268BD">
        <w:rPr>
          <w:rFonts w:hint="eastAsia"/>
        </w:rPr>
        <w:instrText>REF _Ref534365187 \r \h</w:instrText>
      </w:r>
      <w:r w:rsidRPr="006268BD">
        <w:instrText xml:space="preserve"> </w:instrText>
      </w:r>
      <w:r w:rsidR="0097489A">
        <w:instrText xml:space="preserve"> \* MERGEFORMAT </w:instrText>
      </w:r>
      <w:r w:rsidRPr="006268BD">
        <w:fldChar w:fldCharType="separate"/>
      </w:r>
      <w:r w:rsidR="00290DCC" w:rsidRPr="006268BD">
        <w:t>6.9.7.1</w:t>
      </w:r>
      <w:r w:rsidRPr="006268BD">
        <w:fldChar w:fldCharType="end"/>
      </w:r>
      <w:r w:rsidRPr="006268BD">
        <w:t>,</w:t>
      </w:r>
      <w:r w:rsidRPr="006268BD">
        <w:rPr>
          <w:rFonts w:hint="eastAsia"/>
        </w:rPr>
        <w:t xml:space="preserve"> </w:t>
      </w:r>
      <w:r w:rsidRPr="006268BD">
        <w:t xml:space="preserve">simple single-sided two-way ranging, described in </w:t>
      </w:r>
      <w:r w:rsidRPr="006268BD">
        <w:fldChar w:fldCharType="begin"/>
      </w:r>
      <w:r w:rsidRPr="006268BD">
        <w:instrText xml:space="preserve"> REF _Ref412558299 \r \h </w:instrText>
      </w:r>
      <w:r w:rsidR="0097489A">
        <w:instrText xml:space="preserve"> \* MERGEFORMAT </w:instrText>
      </w:r>
      <w:r w:rsidRPr="006268BD">
        <w:fldChar w:fldCharType="separate"/>
      </w:r>
      <w:r w:rsidR="00290DCC" w:rsidRPr="006268BD">
        <w:t>6.9.7.2</w:t>
      </w:r>
      <w:r w:rsidRPr="006268BD">
        <w:fldChar w:fldCharType="end"/>
      </w:r>
      <w:r w:rsidRPr="006268BD">
        <w:t xml:space="preserve">, double-sided two-way ranging, described in </w:t>
      </w:r>
      <w:r w:rsidRPr="006268BD">
        <w:fldChar w:fldCharType="begin"/>
      </w:r>
      <w:r w:rsidRPr="006268BD">
        <w:instrText xml:space="preserve"> REF _Ref412558365 \r \h </w:instrText>
      </w:r>
      <w:r w:rsidR="0097489A">
        <w:instrText xml:space="preserve"> \* MERGEFORMAT </w:instrText>
      </w:r>
      <w:r w:rsidRPr="006268BD">
        <w:fldChar w:fldCharType="separate"/>
      </w:r>
      <w:r w:rsidR="00290DCC" w:rsidRPr="006268BD">
        <w:t>6.9.7.3</w:t>
      </w:r>
      <w:r w:rsidRPr="006268BD">
        <w:fldChar w:fldCharType="end"/>
      </w:r>
      <w:r w:rsidRPr="006268BD">
        <w:t xml:space="preserve">, and, time difference of arrival, described in </w:t>
      </w:r>
      <w:r w:rsidRPr="006268BD">
        <w:fldChar w:fldCharType="begin"/>
      </w:r>
      <w:r w:rsidRPr="006268BD">
        <w:instrText xml:space="preserve"> REF _Ref534368882 \r \h </w:instrText>
      </w:r>
      <w:r w:rsidR="0097489A">
        <w:instrText xml:space="preserve"> \* MERGEFORMAT </w:instrText>
      </w:r>
      <w:r w:rsidRPr="006268BD">
        <w:fldChar w:fldCharType="separate"/>
      </w:r>
      <w:r w:rsidR="00290DCC" w:rsidRPr="006268BD">
        <w:t>6.9.7.5</w:t>
      </w:r>
      <w:r w:rsidRPr="006268BD">
        <w:fldChar w:fldCharType="end"/>
      </w:r>
      <w:r w:rsidRPr="006268BD">
        <w:t xml:space="preserve">. Supplementing this, angle-of-arrival (AOA) and received signal strength indication (RSSI) localization techniques are described in </w:t>
      </w:r>
      <w:r w:rsidRPr="006268BD">
        <w:fldChar w:fldCharType="begin"/>
      </w:r>
      <w:r w:rsidRPr="006268BD">
        <w:instrText xml:space="preserve"> REF _Ref418768495 \r \h </w:instrText>
      </w:r>
      <w:r w:rsidR="0097489A">
        <w:instrText xml:space="preserve"> \* MERGEFORMAT </w:instrText>
      </w:r>
      <w:r w:rsidRPr="006268BD">
        <w:fldChar w:fldCharType="separate"/>
      </w:r>
      <w:r w:rsidR="00290DCC" w:rsidRPr="006268BD">
        <w:t>6.9.7.7</w:t>
      </w:r>
      <w:r w:rsidRPr="006268BD">
        <w:fldChar w:fldCharType="end"/>
      </w:r>
      <w:r w:rsidRPr="006268BD">
        <w:t xml:space="preserve"> and </w:t>
      </w:r>
      <w:r w:rsidRPr="006268BD">
        <w:fldChar w:fldCharType="begin"/>
      </w:r>
      <w:r w:rsidRPr="006268BD">
        <w:instrText xml:space="preserve"> REF _Ref418768496 \r \h </w:instrText>
      </w:r>
      <w:r w:rsidR="0097489A">
        <w:instrText xml:space="preserve"> \* MERGEFORMAT </w:instrText>
      </w:r>
      <w:r w:rsidRPr="006268BD">
        <w:fldChar w:fldCharType="separate"/>
      </w:r>
      <w:r w:rsidR="00290DCC" w:rsidRPr="006268BD">
        <w:t>6.9.7.8</w:t>
      </w:r>
      <w:r w:rsidRPr="006268BD">
        <w:fldChar w:fldCharType="end"/>
      </w:r>
      <w:r w:rsidRPr="006268BD">
        <w:t xml:space="preserve">. </w:t>
      </w:r>
    </w:p>
    <w:p w14:paraId="7553C36A" w14:textId="77777777" w:rsidR="00E51C39" w:rsidRPr="006268BD" w:rsidRDefault="00E51C39" w:rsidP="00E51C39">
      <w:pPr>
        <w:pStyle w:val="a0"/>
      </w:pPr>
    </w:p>
    <w:p w14:paraId="297CB537" w14:textId="77777777" w:rsidR="00E51C39" w:rsidRPr="006268BD" w:rsidRDefault="00E51C39">
      <w:pPr>
        <w:pStyle w:val="4"/>
        <w:numPr>
          <w:ilvl w:val="3"/>
          <w:numId w:val="2"/>
        </w:numPr>
        <w:rPr>
          <w:rFonts w:eastAsia="맑은 고딕"/>
        </w:rPr>
        <w:pPrChange w:id="365" w:author="Zheda Li" w:date="2019-01-05T18:52:00Z">
          <w:pPr>
            <w:pStyle w:val="4"/>
            <w:numPr>
              <w:numId w:val="6"/>
            </w:numPr>
            <w:tabs>
              <w:tab w:val="num" w:pos="360"/>
              <w:tab w:val="num" w:pos="2880"/>
            </w:tabs>
            <w:ind w:left="2880" w:hanging="720"/>
          </w:pPr>
        </w:pPrChange>
      </w:pPr>
      <w:bookmarkStart w:id="366" w:name="_Ref534365187"/>
      <w:r w:rsidRPr="006268BD">
        <w:rPr>
          <w:rFonts w:eastAsia="맑은 고딕" w:hint="eastAsia"/>
        </w:rPr>
        <w:t>One-way ranging (OWR)</w:t>
      </w:r>
      <w:bookmarkEnd w:id="366"/>
    </w:p>
    <w:p w14:paraId="3040D4A0" w14:textId="77777777" w:rsidR="00E51C39" w:rsidRPr="006268BD" w:rsidRDefault="00E51C39" w:rsidP="00E51C39">
      <w:pPr>
        <w:pStyle w:val="a0"/>
      </w:pPr>
      <w:r w:rsidRPr="006268BD">
        <w:t xml:space="preserve">One-way ranging is described in “Applications of IEEE </w:t>
      </w:r>
      <w:proofErr w:type="spellStart"/>
      <w:r w:rsidRPr="006268BD">
        <w:t>Std</w:t>
      </w:r>
      <w:proofErr w:type="spellEnd"/>
      <w:r w:rsidRPr="006268BD">
        <w:t xml:space="preserve"> 802.15.4”</w:t>
      </w:r>
      <w:r w:rsidRPr="006268BD">
        <w:rPr>
          <w:rFonts w:hint="eastAsia"/>
        </w:rPr>
        <w:t xml:space="preserve"> [B3].</w:t>
      </w:r>
    </w:p>
    <w:p w14:paraId="4229C934" w14:textId="77777777" w:rsidR="00E51C39" w:rsidRPr="006268BD" w:rsidRDefault="00E51C39" w:rsidP="00E51C39">
      <w:pPr>
        <w:pStyle w:val="a0"/>
      </w:pPr>
    </w:p>
    <w:p w14:paraId="5818A9E1" w14:textId="77777777" w:rsidR="00E51C39" w:rsidRPr="006268BD" w:rsidRDefault="00E51C39" w:rsidP="00E51C39">
      <w:pPr>
        <w:pStyle w:val="4"/>
        <w:rPr>
          <w:rFonts w:eastAsia="맑은 고딕"/>
        </w:rPr>
      </w:pPr>
      <w:bookmarkStart w:id="367" w:name="_Ref412558299"/>
      <w:r w:rsidRPr="006268BD">
        <w:t>Single-sided two-way ranging</w:t>
      </w:r>
      <w:bookmarkEnd w:id="367"/>
    </w:p>
    <w:p w14:paraId="4539FC59" w14:textId="77777777" w:rsidR="00E51C39" w:rsidRPr="006268BD" w:rsidRDefault="00E51C39" w:rsidP="00E51C39">
      <w:pPr>
        <w:pStyle w:val="a0"/>
      </w:pPr>
      <w:r w:rsidRPr="006268BD">
        <w:t>Single-sided two-way ranging (SS-TWR) involves a simple measurement of the round trip delay of a single message from one device to another and a response sent back to the original device.</w:t>
      </w:r>
    </w:p>
    <w:p w14:paraId="5C92B37A" w14:textId="77777777" w:rsidR="00E51C39" w:rsidRPr="006268BD" w:rsidRDefault="00E51C39" w:rsidP="00E51C39">
      <w:pPr>
        <w:pStyle w:val="a0"/>
      </w:pPr>
    </w:p>
    <w:p w14:paraId="02FC44A9" w14:textId="77777777" w:rsidR="00E51C39" w:rsidRPr="006268BD" w:rsidRDefault="00E51C39" w:rsidP="00E51C39">
      <w:pPr>
        <w:pStyle w:val="a0"/>
        <w:keepNext/>
        <w:jc w:val="center"/>
      </w:pPr>
      <w:r w:rsidRPr="006268BD">
        <w:rPr>
          <w:noProof/>
        </w:rPr>
        <w:lastRenderedPageBreak/>
        <w:drawing>
          <wp:inline distT="0" distB="0" distL="0" distR="0" wp14:anchorId="78F715AC" wp14:editId="3A07587A">
            <wp:extent cx="3858260" cy="1649095"/>
            <wp:effectExtent l="0" t="0" r="889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8260" cy="1649095"/>
                    </a:xfrm>
                    <a:prstGeom prst="rect">
                      <a:avLst/>
                    </a:prstGeom>
                    <a:noFill/>
                    <a:ln>
                      <a:noFill/>
                    </a:ln>
                  </pic:spPr>
                </pic:pic>
              </a:graphicData>
            </a:graphic>
          </wp:inline>
        </w:drawing>
      </w:r>
    </w:p>
    <w:p w14:paraId="22E2CC1B" w14:textId="3946E4CF"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68" w:name="_Ref413154240"/>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12</w:t>
      </w:r>
      <w:r w:rsidRPr="006268BD">
        <w:rPr>
          <w:rFonts w:ascii="Times New Roman" w:eastAsia="맑은 고딕" w:hAnsi="Times New Roman" w:cs="Times New Roman"/>
          <w:b/>
          <w:i w:val="0"/>
          <w:iCs w:val="0"/>
          <w:kern w:val="0"/>
          <w:sz w:val="20"/>
          <w:szCs w:val="20"/>
          <w:lang w:eastAsia="ko-KR"/>
        </w:rPr>
        <w:fldChar w:fldCharType="end"/>
      </w:r>
      <w:bookmarkEnd w:id="368"/>
      <w:r w:rsidRPr="006268BD">
        <w:rPr>
          <w:rFonts w:ascii="Times New Roman" w:eastAsia="맑은 고딕" w:hAnsi="Times New Roman" w:cs="Times New Roman"/>
          <w:b/>
          <w:i w:val="0"/>
          <w:iCs w:val="0"/>
          <w:kern w:val="0"/>
          <w:sz w:val="20"/>
          <w:szCs w:val="20"/>
          <w:lang w:eastAsia="ko-KR"/>
        </w:rPr>
        <w:t xml:space="preserve"> – single-sided two-way ranging  </w:t>
      </w:r>
    </w:p>
    <w:p w14:paraId="71BCF0F0" w14:textId="77777777" w:rsidR="00E51C39" w:rsidRPr="006268BD" w:rsidRDefault="00E51C39" w:rsidP="00E51C39">
      <w:pPr>
        <w:pStyle w:val="a0"/>
      </w:pPr>
    </w:p>
    <w:p w14:paraId="787422D1" w14:textId="6FC4B103" w:rsidR="00E51C39" w:rsidRPr="006268BD" w:rsidRDefault="00E51C39" w:rsidP="00E51C39">
      <w:pPr>
        <w:pStyle w:val="a0"/>
      </w:pPr>
      <w:r w:rsidRPr="006268BD">
        <w:t xml:space="preserve">The operation of SS-TWR is as shown in </w:t>
      </w:r>
      <w:r w:rsidRPr="006268BD">
        <w:fldChar w:fldCharType="begin"/>
      </w:r>
      <w:r w:rsidRPr="006268BD">
        <w:instrText xml:space="preserve"> REF _Ref413154240 \h  \* MERGEFORMAT </w:instrText>
      </w:r>
      <w:r w:rsidRPr="006268BD">
        <w:fldChar w:fldCharType="separate"/>
      </w:r>
      <w:r w:rsidR="00290DCC" w:rsidRPr="0097489A">
        <w:rPr>
          <w:rPrChange w:id="369" w:author="Windows 사용자" w:date="2019-01-15T12:29:00Z">
            <w:rPr>
              <w:b/>
            </w:rPr>
          </w:rPrChange>
        </w:rPr>
        <w:t>Figure 12</w:t>
      </w:r>
      <w:r w:rsidRPr="006268BD">
        <w:fldChar w:fldCharType="end"/>
      </w:r>
      <w:r w:rsidRPr="006268BD">
        <w:t xml:space="preserve">, where device A initiates the exchange and device B responds to complete the exchange.  Each device precisely timestamps the transmission and reception times of the message frames, and so can calculate times </w:t>
      </w:r>
      <w:proofErr w:type="spellStart"/>
      <w:r w:rsidRPr="006268BD">
        <w:rPr>
          <w:i/>
        </w:rPr>
        <w:t>T</w:t>
      </w:r>
      <w:r w:rsidRPr="006268BD">
        <w:rPr>
          <w:i/>
          <w:vertAlign w:val="subscript"/>
        </w:rPr>
        <w:t>round</w:t>
      </w:r>
      <w:proofErr w:type="spellEnd"/>
      <w:r w:rsidRPr="006268BD">
        <w:t xml:space="preserve"> and </w:t>
      </w:r>
      <w:proofErr w:type="spellStart"/>
      <w:r w:rsidRPr="006268BD">
        <w:rPr>
          <w:i/>
        </w:rPr>
        <w:t>T</w:t>
      </w:r>
      <w:r w:rsidRPr="006268BD">
        <w:rPr>
          <w:i/>
          <w:vertAlign w:val="subscript"/>
        </w:rPr>
        <w:t>reply</w:t>
      </w:r>
      <w:proofErr w:type="spellEnd"/>
      <w:r w:rsidRPr="006268BD">
        <w:t xml:space="preserve"> by simple subtraction.  Hence, the resultant time-of-flight, </w:t>
      </w:r>
      <w:proofErr w:type="spellStart"/>
      <w:r w:rsidRPr="006268BD">
        <w:rPr>
          <w:i/>
        </w:rPr>
        <w:t>T</w:t>
      </w:r>
      <w:r w:rsidRPr="006268BD">
        <w:rPr>
          <w:i/>
          <w:vertAlign w:val="subscript"/>
        </w:rPr>
        <w:t>prop</w:t>
      </w:r>
      <w:proofErr w:type="spellEnd"/>
      <w:r w:rsidRPr="006268BD">
        <w:t>, may be estimated by the equation:</w:t>
      </w:r>
    </w:p>
    <w:p w14:paraId="1A68A10B" w14:textId="77777777" w:rsidR="00E51C39" w:rsidRPr="006268BD" w:rsidRDefault="00E51C39" w:rsidP="00E51C39">
      <w:pPr>
        <w:pStyle w:val="a0"/>
      </w:pPr>
    </w:p>
    <w:p w14:paraId="3AF6D2E0" w14:textId="77777777" w:rsidR="00E51C39" w:rsidRPr="006268BD" w:rsidRDefault="001573F2" w:rsidP="00E51C39">
      <w:pPr>
        <w:pStyle w:val="a0"/>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w:rPr>
                  <w:rFonts w:ascii="Cambria Math" w:hAnsi="Cambria Math"/>
                </w:rPr>
                <m:t>prop</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round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m:t>
                  </m:r>
                </m:sub>
              </m:sSub>
            </m:e>
          </m:d>
        </m:oMath>
      </m:oMathPara>
    </w:p>
    <w:p w14:paraId="2A04B7D7" w14:textId="77777777" w:rsidR="00E51C39" w:rsidRPr="006268BD" w:rsidRDefault="00E51C39" w:rsidP="00E51C39">
      <w:pPr>
        <w:pStyle w:val="a0"/>
      </w:pPr>
    </w:p>
    <w:p w14:paraId="120D6C21" w14:textId="77777777" w:rsidR="00E51C39" w:rsidRPr="006268BD" w:rsidRDefault="00E51C39" w:rsidP="00E51C39">
      <w:pPr>
        <w:pStyle w:val="a0"/>
      </w:pPr>
      <w:r w:rsidRPr="006268BD">
        <w:t xml:space="preserve">The times </w:t>
      </w:r>
      <w:proofErr w:type="spellStart"/>
      <w:r w:rsidRPr="006268BD">
        <w:rPr>
          <w:i/>
        </w:rPr>
        <w:t>T</w:t>
      </w:r>
      <w:r w:rsidRPr="006268BD">
        <w:rPr>
          <w:i/>
          <w:vertAlign w:val="subscript"/>
        </w:rPr>
        <w:t>round</w:t>
      </w:r>
      <w:proofErr w:type="spellEnd"/>
      <w:r w:rsidRPr="006268BD">
        <w:t xml:space="preserve"> and </w:t>
      </w:r>
      <w:proofErr w:type="spellStart"/>
      <w:r w:rsidRPr="006268BD">
        <w:rPr>
          <w:i/>
        </w:rPr>
        <w:t>T</w:t>
      </w:r>
      <w:r w:rsidRPr="006268BD">
        <w:rPr>
          <w:i/>
          <w:vertAlign w:val="subscript"/>
        </w:rPr>
        <w:t>reply</w:t>
      </w:r>
      <w:proofErr w:type="spellEnd"/>
      <w:r w:rsidRPr="006268BD">
        <w:t xml:space="preserve"> are measured independently by device A and B using their respective local clocks, which both have some clock offset error </w:t>
      </w:r>
      <w:proofErr w:type="spellStart"/>
      <w:r w:rsidRPr="006268BD">
        <w:rPr>
          <w:i/>
        </w:rPr>
        <w:t>e</w:t>
      </w:r>
      <w:r w:rsidRPr="006268BD">
        <w:rPr>
          <w:i/>
          <w:vertAlign w:val="subscript"/>
        </w:rPr>
        <w:t>A</w:t>
      </w:r>
      <w:proofErr w:type="spellEnd"/>
      <w:r w:rsidRPr="006268BD">
        <w:t xml:space="preserve"> and </w:t>
      </w:r>
      <w:proofErr w:type="spellStart"/>
      <w:r w:rsidRPr="006268BD">
        <w:rPr>
          <w:i/>
        </w:rPr>
        <w:t>e</w:t>
      </w:r>
      <w:r w:rsidRPr="006268BD">
        <w:rPr>
          <w:i/>
          <w:vertAlign w:val="subscript"/>
        </w:rPr>
        <w:t>B</w:t>
      </w:r>
      <w:proofErr w:type="spellEnd"/>
      <w:r w:rsidRPr="006268BD">
        <w:t xml:space="preserve"> from their nominal frequency.  Therefore, the resulting time-of-flight estimate has a considerable error that increases as the reply times get larger, see [B3].  However if the receiver of device A (say) has the capability to measure the relative clock offset between itself and the remote device B transmitter, </w:t>
      </w:r>
      <w:r w:rsidRPr="006268BD">
        <w:rPr>
          <w:i/>
        </w:rPr>
        <w:t>C</w:t>
      </w:r>
      <w:r w:rsidRPr="006268BD">
        <w:rPr>
          <w:i/>
          <w:vertAlign w:val="subscript"/>
        </w:rPr>
        <w:t>offs</w:t>
      </w:r>
      <w:r w:rsidRPr="006268BD">
        <w:t xml:space="preserve">, then it is possible to adjust the reported </w:t>
      </w:r>
      <w:proofErr w:type="spellStart"/>
      <w:r w:rsidRPr="006268BD">
        <w:rPr>
          <w:i/>
        </w:rPr>
        <w:t>T</w:t>
      </w:r>
      <w:r w:rsidRPr="006268BD">
        <w:rPr>
          <w:i/>
          <w:vertAlign w:val="subscript"/>
        </w:rPr>
        <w:t>reply</w:t>
      </w:r>
      <w:proofErr w:type="spellEnd"/>
      <w:r w:rsidRPr="006268BD">
        <w:t xml:space="preserve"> value to improve the accuracy of the time-of-flight, </w:t>
      </w:r>
      <w:proofErr w:type="spellStart"/>
      <w:r w:rsidRPr="006268BD">
        <w:rPr>
          <w:i/>
        </w:rPr>
        <w:t>T</w:t>
      </w:r>
      <w:r w:rsidRPr="006268BD">
        <w:rPr>
          <w:i/>
          <w:vertAlign w:val="subscript"/>
        </w:rPr>
        <w:t>prop</w:t>
      </w:r>
      <w:proofErr w:type="spellEnd"/>
      <w:r w:rsidRPr="006268BD">
        <w:t>, estimate result by using the equation:</w:t>
      </w:r>
    </w:p>
    <w:p w14:paraId="27F9EA3C" w14:textId="77777777" w:rsidR="00E51C39" w:rsidRPr="006268BD" w:rsidRDefault="00E51C39" w:rsidP="00E51C39">
      <w:pPr>
        <w:pStyle w:val="a0"/>
      </w:pPr>
    </w:p>
    <w:p w14:paraId="399BB4C6" w14:textId="77777777" w:rsidR="00E51C39" w:rsidRPr="006268BD" w:rsidRDefault="00E51C39" w:rsidP="00E51C39">
      <w:pPr>
        <w:pStyle w:val="a0"/>
      </w:pPr>
    </w:p>
    <w:p w14:paraId="2572D384" w14:textId="77777777" w:rsidR="00E51C39" w:rsidRPr="006268BD" w:rsidRDefault="001573F2" w:rsidP="00E51C39">
      <w:pPr>
        <w:pStyle w:val="a0"/>
      </w:pPr>
      <m:oMathPara>
        <m:oMath>
          <m:sSub>
            <m:sSubPr>
              <m:ctrlPr>
                <w:rPr>
                  <w:rFonts w:ascii="Cambria Math" w:hAnsi="Cambria Math" w:cs="Arial"/>
                  <w:i/>
                  <w:szCs w:val="22"/>
                </w:rPr>
              </m:ctrlPr>
            </m:sSubPr>
            <m:e>
              <m:acc>
                <m:accPr>
                  <m:ctrlPr>
                    <w:rPr>
                      <w:rFonts w:ascii="Cambria Math" w:hAnsi="Cambria Math" w:cs="Arial"/>
                      <w:i/>
                      <w:szCs w:val="22"/>
                    </w:rPr>
                  </m:ctrlPr>
                </m:accPr>
                <m:e>
                  <m:r>
                    <w:rPr>
                      <w:rFonts w:ascii="Cambria Math" w:hAnsi="Cambria Math" w:cs="Arial"/>
                      <w:szCs w:val="22"/>
                    </w:rPr>
                    <m:t>T</m:t>
                  </m:r>
                </m:e>
              </m:acc>
            </m:e>
            <m:sub>
              <m:r>
                <w:rPr>
                  <w:rFonts w:ascii="Cambria Math" w:hAnsi="Cambria Math" w:cs="Arial"/>
                  <w:szCs w:val="22"/>
                </w:rPr>
                <m:t>prop</m:t>
              </m:r>
            </m:sub>
          </m:sSub>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d>
            <m:dPr>
              <m:ctrlPr>
                <w:rPr>
                  <w:rFonts w:ascii="Cambria Math" w:hAnsi="Cambria Math" w:cs="Arial"/>
                  <w:i/>
                  <w:szCs w:val="22"/>
                </w:rPr>
              </m:ctrlPr>
            </m:dPr>
            <m:e>
              <m:sSub>
                <m:sSubPr>
                  <m:ctrlPr>
                    <w:rPr>
                      <w:rFonts w:ascii="Cambria Math" w:hAnsi="Cambria Math" w:cs="Arial"/>
                      <w:i/>
                      <w:szCs w:val="22"/>
                    </w:rPr>
                  </m:ctrlPr>
                </m:sSubPr>
                <m:e>
                  <m:r>
                    <w:rPr>
                      <w:rFonts w:ascii="Cambria Math" w:hAnsi="Cambria Math" w:cs="Arial"/>
                      <w:szCs w:val="22"/>
                    </w:rPr>
                    <m:t>T</m:t>
                  </m:r>
                </m:e>
                <m:sub>
                  <m:r>
                    <w:rPr>
                      <w:rFonts w:ascii="Cambria Math" w:hAnsi="Cambria Math" w:cs="Arial"/>
                      <w:szCs w:val="22"/>
                    </w:rPr>
                    <m:t>round</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T</m:t>
                  </m:r>
                </m:e>
                <m:sub>
                  <m:r>
                    <w:rPr>
                      <w:rFonts w:ascii="Cambria Math" w:hAnsi="Cambria Math" w:cs="Arial"/>
                      <w:szCs w:val="22"/>
                    </w:rPr>
                    <m:t>reply</m:t>
                  </m:r>
                </m:sub>
              </m:sSub>
              <m:d>
                <m:dPr>
                  <m:ctrlPr>
                    <w:rPr>
                      <w:rFonts w:ascii="Cambria Math" w:hAnsi="Cambria Math" w:cs="Arial"/>
                      <w:i/>
                      <w:szCs w:val="22"/>
                    </w:rPr>
                  </m:ctrlPr>
                </m:dPr>
                <m:e>
                  <m:r>
                    <w:rPr>
                      <w:rFonts w:ascii="Cambria Math" w:hAnsi="Cambria Math" w:cs="Arial"/>
                      <w:szCs w:val="22"/>
                    </w:rPr>
                    <m:t>1-</m:t>
                  </m:r>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rPr>
                        <m:t>offs</m:t>
                      </m:r>
                    </m:sub>
                  </m:sSub>
                </m:e>
              </m:d>
            </m:e>
          </m:d>
        </m:oMath>
      </m:oMathPara>
    </w:p>
    <w:p w14:paraId="412942A6" w14:textId="77777777" w:rsidR="00E51C39" w:rsidRPr="006268BD" w:rsidRDefault="00E51C39" w:rsidP="00E51C39">
      <w:pPr>
        <w:pStyle w:val="a0"/>
      </w:pPr>
    </w:p>
    <w:p w14:paraId="66EEB005" w14:textId="77777777" w:rsidR="00E51C39" w:rsidRPr="006268BD" w:rsidRDefault="00E51C39" w:rsidP="00E51C39">
      <w:pPr>
        <w:pStyle w:val="a0"/>
      </w:pPr>
      <w:r w:rsidRPr="006268BD">
        <w:t xml:space="preserve">Where the receiver has the capability to measure the relative clock offset this is reported via the </w:t>
      </w:r>
      <w:proofErr w:type="spellStart"/>
      <w:r w:rsidRPr="006268BD">
        <w:t>RangingTrackingInterval</w:t>
      </w:r>
      <w:proofErr w:type="spellEnd"/>
      <w:r w:rsidRPr="006268BD">
        <w:t xml:space="preserve"> and </w:t>
      </w:r>
      <w:proofErr w:type="spellStart"/>
      <w:r w:rsidRPr="006268BD">
        <w:t>RangingOffset</w:t>
      </w:r>
      <w:proofErr w:type="spellEnd"/>
      <w:r w:rsidRPr="006268BD">
        <w:t xml:space="preserve"> parameters of the MCPS-</w:t>
      </w:r>
      <w:proofErr w:type="spellStart"/>
      <w:r w:rsidRPr="006268BD">
        <w:t>DATA.confirm</w:t>
      </w:r>
      <w:proofErr w:type="spellEnd"/>
      <w:r w:rsidRPr="006268BD">
        <w:t xml:space="preserve"> or MCPS-</w:t>
      </w:r>
      <w:proofErr w:type="spellStart"/>
      <w:r w:rsidRPr="006268BD">
        <w:t>DATA.indication</w:t>
      </w:r>
      <w:proofErr w:type="spellEnd"/>
      <w:r w:rsidRPr="006268BD">
        <w:t xml:space="preserve"> primitives.</w:t>
      </w:r>
    </w:p>
    <w:p w14:paraId="6DE3A839" w14:textId="77777777" w:rsidR="00E51C39" w:rsidRPr="006268BD" w:rsidRDefault="00E51C39" w:rsidP="00E51C39">
      <w:pPr>
        <w:pStyle w:val="a0"/>
      </w:pPr>
    </w:p>
    <w:p w14:paraId="51B98EF0" w14:textId="77777777" w:rsidR="00E51C39" w:rsidRPr="006268BD" w:rsidRDefault="00E51C39" w:rsidP="00E51C39">
      <w:pPr>
        <w:pStyle w:val="a0"/>
      </w:pPr>
      <w:r w:rsidRPr="006268BD">
        <w:t>Alternatively, where clock offset cannot be measured, double-sided two-way ranging may be used to achieve good accuracy even in the presence of substantial clock offset.</w:t>
      </w:r>
    </w:p>
    <w:p w14:paraId="56AD6D52" w14:textId="77777777" w:rsidR="00E51C39" w:rsidRPr="006268BD" w:rsidRDefault="00E51C39" w:rsidP="00E51C39">
      <w:pPr>
        <w:pStyle w:val="a0"/>
      </w:pPr>
    </w:p>
    <w:p w14:paraId="5647BE5A" w14:textId="77777777" w:rsidR="00E51C39" w:rsidRPr="006268BD" w:rsidRDefault="00E51C39" w:rsidP="00E51C39">
      <w:pPr>
        <w:pStyle w:val="a0"/>
      </w:pPr>
      <w:r w:rsidRPr="006268BD">
        <w:t xml:space="preserve">Clearly, when employing SS-TWR, for the time of flight (TOF) to be calculated at device A, it has to know the reply time </w:t>
      </w:r>
      <w:proofErr w:type="spellStart"/>
      <w:r w:rsidRPr="006268BD">
        <w:rPr>
          <w:i/>
        </w:rPr>
        <w:t>T</w:t>
      </w:r>
      <w:r w:rsidRPr="006268BD">
        <w:rPr>
          <w:i/>
          <w:vertAlign w:val="subscript"/>
        </w:rPr>
        <w:t>reply</w:t>
      </w:r>
      <w:proofErr w:type="spellEnd"/>
      <w:r w:rsidRPr="006268BD">
        <w:t xml:space="preserve"> employed by device B. Where </w:t>
      </w:r>
      <w:proofErr w:type="spellStart"/>
      <w:r w:rsidRPr="006268BD">
        <w:rPr>
          <w:i/>
        </w:rPr>
        <w:t>T</w:t>
      </w:r>
      <w:r w:rsidRPr="006268BD">
        <w:rPr>
          <w:i/>
          <w:vertAlign w:val="subscript"/>
        </w:rPr>
        <w:t>reply</w:t>
      </w:r>
      <w:proofErr w:type="spellEnd"/>
      <w:r w:rsidRPr="006268BD">
        <w:t xml:space="preserve"> is determined by device B after its transmission, an additional message is necessary to bring this value to device A. Where </w:t>
      </w:r>
      <w:proofErr w:type="spellStart"/>
      <w:r w:rsidRPr="006268BD">
        <w:rPr>
          <w:i/>
        </w:rPr>
        <w:t>T</w:t>
      </w:r>
      <w:r w:rsidRPr="006268BD">
        <w:rPr>
          <w:i/>
          <w:vertAlign w:val="subscript"/>
        </w:rPr>
        <w:t>reply</w:t>
      </w:r>
      <w:proofErr w:type="spellEnd"/>
      <w:r w:rsidRPr="006268BD">
        <w:t xml:space="preserve"> can be accurately predicted by device B before its transmission, the value can be embedded in the reply message itself. Alternatively if device B has the ability to always reply with sufficiently accurate constant or pre-known reply time, it obviates the need for any transfer of </w:t>
      </w:r>
      <w:proofErr w:type="spellStart"/>
      <w:r w:rsidRPr="006268BD">
        <w:rPr>
          <w:i/>
        </w:rPr>
        <w:t>T</w:t>
      </w:r>
      <w:r w:rsidRPr="006268BD">
        <w:rPr>
          <w:i/>
          <w:vertAlign w:val="subscript"/>
        </w:rPr>
        <w:t>reply</w:t>
      </w:r>
      <w:proofErr w:type="spellEnd"/>
      <w:r w:rsidRPr="006268BD">
        <w:t xml:space="preserve"> as part of the ranging exchange.</w:t>
      </w:r>
    </w:p>
    <w:p w14:paraId="195E5B30" w14:textId="77777777" w:rsidR="00E51C39" w:rsidRPr="006268BD" w:rsidRDefault="00E51C39" w:rsidP="00E51C39">
      <w:pPr>
        <w:pStyle w:val="a0"/>
      </w:pPr>
    </w:p>
    <w:p w14:paraId="53DD07C5" w14:textId="77777777" w:rsidR="00E51C39" w:rsidRPr="006268BD" w:rsidRDefault="00E51C39" w:rsidP="00E51C39">
      <w:pPr>
        <w:pStyle w:val="a0"/>
        <w:rPr>
          <w:b/>
          <w:i/>
          <w:color w:val="FF0000"/>
        </w:rPr>
      </w:pPr>
      <w:r w:rsidRPr="006268BD">
        <w:rPr>
          <w:b/>
          <w:i/>
          <w:color w:val="FF0000"/>
        </w:rPr>
        <w:t>[BV: Add forward reference to detailed MSC with IE for the various SS-TWR ranging cases.]</w:t>
      </w:r>
    </w:p>
    <w:p w14:paraId="617FE768" w14:textId="77777777" w:rsidR="00E51C39" w:rsidRPr="006268BD" w:rsidRDefault="00E51C39" w:rsidP="00E51C39">
      <w:pPr>
        <w:pStyle w:val="4"/>
      </w:pPr>
      <w:bookmarkStart w:id="370" w:name="_Ref412558365"/>
      <w:r w:rsidRPr="006268BD">
        <w:t>Double-sided two-way ranging</w:t>
      </w:r>
      <w:bookmarkEnd w:id="370"/>
    </w:p>
    <w:p w14:paraId="02DD6EA1" w14:textId="67C7BBCB" w:rsidR="00E51C39" w:rsidRPr="006268BD" w:rsidRDefault="00E51C39" w:rsidP="00E51C39">
      <w:pPr>
        <w:pStyle w:val="a0"/>
      </w:pPr>
      <w:r w:rsidRPr="006268BD">
        <w:t>Double-sided two-way ranging (DS-TWR</w:t>
      </w:r>
      <w:proofErr w:type="gramStart"/>
      <w:r w:rsidRPr="006268BD">
        <w:t>),</w:t>
      </w:r>
      <w:proofErr w:type="gramEnd"/>
      <w:r w:rsidRPr="006268BD">
        <w:t xml:space="preserve"> is an extension of the basic single-sided two-way ranging in which two round trip time measurements are used and combined to give a time of flight result which has a reduced error even for quite long response delays.</w:t>
      </w:r>
    </w:p>
    <w:p w14:paraId="03E9D4E8" w14:textId="77777777" w:rsidR="00E51C39" w:rsidRPr="006268BD" w:rsidRDefault="00E51C39" w:rsidP="00E51C39">
      <w:pPr>
        <w:pStyle w:val="a0"/>
      </w:pPr>
    </w:p>
    <w:p w14:paraId="3C998786" w14:textId="77777777" w:rsidR="00E51C39" w:rsidRPr="006268BD" w:rsidRDefault="00E51C39" w:rsidP="00E51C39">
      <w:pPr>
        <w:pStyle w:val="a0"/>
        <w:keepNext/>
        <w:jc w:val="center"/>
      </w:pPr>
      <w:r w:rsidRPr="006268BD">
        <w:rPr>
          <w:noProof/>
        </w:rPr>
        <w:lastRenderedPageBreak/>
        <w:drawing>
          <wp:inline distT="0" distB="0" distL="0" distR="0" wp14:anchorId="46DA16DD" wp14:editId="37ABEE42">
            <wp:extent cx="5427980" cy="1707515"/>
            <wp:effectExtent l="0" t="0" r="127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7980" cy="1707515"/>
                    </a:xfrm>
                    <a:prstGeom prst="rect">
                      <a:avLst/>
                    </a:prstGeom>
                    <a:noFill/>
                    <a:ln>
                      <a:noFill/>
                    </a:ln>
                  </pic:spPr>
                </pic:pic>
              </a:graphicData>
            </a:graphic>
          </wp:inline>
        </w:drawing>
      </w:r>
    </w:p>
    <w:p w14:paraId="68F0F5D6" w14:textId="747C56C0"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71" w:name="_Ref413245988"/>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13</w:t>
      </w:r>
      <w:r w:rsidRPr="006268BD">
        <w:rPr>
          <w:rFonts w:ascii="Times New Roman" w:eastAsia="맑은 고딕" w:hAnsi="Times New Roman" w:cs="Times New Roman"/>
          <w:b/>
          <w:i w:val="0"/>
          <w:iCs w:val="0"/>
          <w:kern w:val="0"/>
          <w:sz w:val="20"/>
          <w:szCs w:val="20"/>
          <w:lang w:eastAsia="ko-KR"/>
        </w:rPr>
        <w:fldChar w:fldCharType="end"/>
      </w:r>
      <w:bookmarkEnd w:id="371"/>
      <w:r w:rsidRPr="006268BD">
        <w:rPr>
          <w:rFonts w:ascii="Times New Roman" w:eastAsia="맑은 고딕" w:hAnsi="Times New Roman" w:cs="Times New Roman"/>
          <w:b/>
          <w:i w:val="0"/>
          <w:iCs w:val="0"/>
          <w:kern w:val="0"/>
          <w:sz w:val="20"/>
          <w:szCs w:val="20"/>
          <w:lang w:eastAsia="ko-KR"/>
        </w:rPr>
        <w:t xml:space="preserve"> – double-sided two-way ranging  </w:t>
      </w:r>
    </w:p>
    <w:p w14:paraId="7F13FF4F" w14:textId="77777777" w:rsidR="00E51C39" w:rsidRPr="006268BD" w:rsidRDefault="00E51C39" w:rsidP="00E51C39">
      <w:pPr>
        <w:pStyle w:val="a0"/>
      </w:pPr>
    </w:p>
    <w:p w14:paraId="3D368178" w14:textId="6118F531" w:rsidR="00E51C39" w:rsidRPr="006268BD" w:rsidRDefault="00E51C39" w:rsidP="00E51C39">
      <w:pPr>
        <w:pStyle w:val="a0"/>
      </w:pPr>
      <w:r w:rsidRPr="006268BD">
        <w:t xml:space="preserve">The operation of DS-TWR is as shown in </w:t>
      </w:r>
      <w:r w:rsidRPr="006268BD">
        <w:fldChar w:fldCharType="begin"/>
      </w:r>
      <w:r w:rsidRPr="006268BD">
        <w:instrText xml:space="preserve"> REF _Ref413245988 \h  \* MERGEFORMAT </w:instrText>
      </w:r>
      <w:r w:rsidRPr="006268BD">
        <w:fldChar w:fldCharType="separate"/>
      </w:r>
      <w:r w:rsidR="00290DCC" w:rsidRPr="0097489A">
        <w:rPr>
          <w:rPrChange w:id="372" w:author="Windows 사용자" w:date="2019-01-15T12:29:00Z">
            <w:rPr>
              <w:b/>
            </w:rPr>
          </w:rPrChange>
        </w:rPr>
        <w:t>Figure 13</w:t>
      </w:r>
      <w:r w:rsidRPr="006268BD">
        <w:fldChar w:fldCharType="end"/>
      </w:r>
      <w:r w:rsidRPr="006268BD">
        <w:t xml:space="preserve">, where device A initiates the first round trip measurement to which device B responds, after which device B initiates the second round trip measurement to which device </w:t>
      </w:r>
      <w:proofErr w:type="gramStart"/>
      <w:r w:rsidRPr="006268BD">
        <w:t>A</w:t>
      </w:r>
      <w:proofErr w:type="gramEnd"/>
      <w:r w:rsidRPr="006268BD">
        <w:t xml:space="preserve"> responds completing the full DS-TWR exchange.  Each device precisely timestamps the transmission and reception times of the messages, and the resultant time-of-flight estimate, </w:t>
      </w:r>
      <w:proofErr w:type="spellStart"/>
      <w:r w:rsidRPr="006268BD">
        <w:rPr>
          <w:i/>
        </w:rPr>
        <w:t>T</w:t>
      </w:r>
      <w:r w:rsidRPr="006268BD">
        <w:rPr>
          <w:i/>
          <w:vertAlign w:val="subscript"/>
        </w:rPr>
        <w:t>prop</w:t>
      </w:r>
      <w:proofErr w:type="spellEnd"/>
      <w:r w:rsidRPr="006268BD">
        <w:t>, may be calculated using the expression:</w:t>
      </w:r>
    </w:p>
    <w:p w14:paraId="6F11B786" w14:textId="77777777" w:rsidR="00E51C39" w:rsidRPr="006268BD" w:rsidRDefault="00E51C39" w:rsidP="00E51C39">
      <w:pPr>
        <w:pStyle w:val="a0"/>
      </w:pPr>
    </w:p>
    <w:p w14:paraId="15BA9534" w14:textId="77777777" w:rsidR="00E51C39" w:rsidRPr="006268BD" w:rsidRDefault="001573F2" w:rsidP="00E51C39">
      <w:pPr>
        <w:pStyle w:val="a0"/>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w:rPr>
                  <w:rFonts w:ascii="Cambria Math" w:hAnsi="Cambria Math"/>
                </w:rPr>
                <m:t>prop</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reply2</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reply2</m:t>
                  </m:r>
                </m:sub>
              </m:sSub>
              <m:r>
                <w:rPr>
                  <w:rFonts w:ascii="Cambria Math" w:hAnsi="Cambria Math"/>
                </w:rPr>
                <m:t>)</m:t>
              </m:r>
            </m:den>
          </m:f>
        </m:oMath>
      </m:oMathPara>
    </w:p>
    <w:p w14:paraId="31FAB9BE" w14:textId="77777777" w:rsidR="00E51C39" w:rsidRPr="006268BD" w:rsidRDefault="00E51C39" w:rsidP="00E51C39">
      <w:pPr>
        <w:pStyle w:val="a0"/>
      </w:pPr>
    </w:p>
    <w:p w14:paraId="7AB47D4B" w14:textId="77777777" w:rsidR="00E51C39" w:rsidRPr="006268BD" w:rsidRDefault="00E51C39" w:rsidP="00E51C39">
      <w:pPr>
        <w:pStyle w:val="a0"/>
      </w:pPr>
      <w:r w:rsidRPr="006268BD">
        <w:t xml:space="preserve">Note that this formula does not require symmetric reply times.  The typical clock induced error is in the low picosecond range even with 20 ppm crystals, and asymmetric response times.  The derivation of this formula and the error calculation are given in IEEE </w:t>
      </w:r>
      <w:proofErr w:type="spellStart"/>
      <w:proofErr w:type="gramStart"/>
      <w:r w:rsidRPr="006268BD">
        <w:t>Std</w:t>
      </w:r>
      <w:proofErr w:type="spellEnd"/>
      <w:proofErr w:type="gramEnd"/>
      <w:r w:rsidRPr="006268BD">
        <w:t xml:space="preserve"> 802.15.8™-2017, Annex D clause D2 [B18]</w:t>
      </w:r>
      <w:r w:rsidRPr="006268BD">
        <w:rPr>
          <w:rFonts w:hint="eastAsia"/>
        </w:rPr>
        <w:t>.</w:t>
      </w:r>
      <w:r w:rsidRPr="006268BD">
        <w:t xml:space="preserve"> </w:t>
      </w:r>
    </w:p>
    <w:p w14:paraId="7937AD30" w14:textId="77777777" w:rsidR="00E51C39" w:rsidRPr="006268BD" w:rsidRDefault="00E51C39" w:rsidP="00E51C39">
      <w:pPr>
        <w:pStyle w:val="a0"/>
      </w:pPr>
    </w:p>
    <w:p w14:paraId="67FC0FE2" w14:textId="77777777" w:rsidR="00E51C39" w:rsidRPr="006268BD" w:rsidRDefault="00E51C39" w:rsidP="00E51C39">
      <w:pPr>
        <w:pStyle w:val="4"/>
      </w:pPr>
      <w:r w:rsidRPr="006268BD">
        <w:t>Double-sided two-way ranging with three messages</w:t>
      </w:r>
    </w:p>
    <w:p w14:paraId="4BFA3E46" w14:textId="65404EFD" w:rsidR="00E51C39" w:rsidRPr="006268BD" w:rsidRDefault="00E51C39" w:rsidP="00E51C39">
      <w:pPr>
        <w:rPr>
          <w:rFonts w:eastAsia="맑은 고딕" w:cs="Times New Roman"/>
          <w:kern w:val="0"/>
          <w:sz w:val="20"/>
          <w:szCs w:val="20"/>
          <w:lang w:eastAsia="ko-KR"/>
        </w:rPr>
      </w:pPr>
      <w:r w:rsidRPr="006268BD">
        <w:rPr>
          <w:rFonts w:eastAsia="맑은 고딕" w:cs="Times New Roman"/>
          <w:kern w:val="0"/>
          <w:sz w:val="20"/>
          <w:szCs w:val="20"/>
          <w:lang w:eastAsia="ko-KR"/>
        </w:rPr>
        <w:t xml:space="preserve">The four messages of DS-TWR, shown in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_Ref413245988 \h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97489A">
        <w:rPr>
          <w:rFonts w:eastAsia="맑은 고딕"/>
          <w:kern w:val="0"/>
          <w:sz w:val="20"/>
          <w:lang w:eastAsia="ko-KR"/>
          <w:rPrChange w:id="373" w:author="Windows 사용자" w:date="2019-01-15T12:29:00Z">
            <w:rPr>
              <w:rFonts w:eastAsia="맑은 고딕" w:cs="Times New Roman"/>
              <w:b/>
              <w:kern w:val="0"/>
              <w:sz w:val="20"/>
              <w:szCs w:val="20"/>
              <w:lang w:eastAsia="ko-KR"/>
            </w:rPr>
          </w:rPrChange>
        </w:rPr>
        <w:t>Figure 13</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can be reduced to three messages by using the reply of the first round-trip measurement as the initiator of the second round-trip measurement.  This is shown in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_Ref413249411 \h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97489A">
        <w:rPr>
          <w:rFonts w:eastAsia="맑은 고딕"/>
          <w:kern w:val="0"/>
          <w:sz w:val="20"/>
          <w:lang w:eastAsia="ko-KR"/>
          <w:rPrChange w:id="374" w:author="Windows 사용자" w:date="2019-01-15T12:29:00Z">
            <w:rPr>
              <w:rFonts w:eastAsia="맑은 고딕" w:cs="Times New Roman"/>
              <w:b/>
              <w:kern w:val="0"/>
              <w:sz w:val="20"/>
              <w:szCs w:val="20"/>
              <w:lang w:eastAsia="ko-KR"/>
            </w:rPr>
          </w:rPrChange>
        </w:rPr>
        <w:t>Figure 14</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w:t>
      </w:r>
    </w:p>
    <w:p w14:paraId="5A33CFD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 </w:t>
      </w:r>
    </w:p>
    <w:p w14:paraId="10B9E8E4" w14:textId="77777777" w:rsidR="00E51C39" w:rsidRPr="006268BD" w:rsidRDefault="00E51C39" w:rsidP="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jc w:val="center"/>
        <w:textAlignment w:val="center"/>
        <w:rPr>
          <w:rFonts w:eastAsia="맑은 고딕" w:cs="Times New Roman"/>
          <w:kern w:val="0"/>
          <w:sz w:val="20"/>
          <w:szCs w:val="20"/>
          <w:lang w:eastAsia="ko-KR"/>
        </w:rPr>
      </w:pPr>
      <w:r w:rsidRPr="006268BD">
        <w:rPr>
          <w:noProof/>
          <w:lang w:eastAsia="ko-KR"/>
        </w:rPr>
        <w:drawing>
          <wp:inline distT="0" distB="0" distL="0" distR="0" wp14:anchorId="59E028E0" wp14:editId="078CFD7C">
            <wp:extent cx="4260215" cy="1707515"/>
            <wp:effectExtent l="0" t="0" r="6985"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0215" cy="1707515"/>
                    </a:xfrm>
                    <a:prstGeom prst="rect">
                      <a:avLst/>
                    </a:prstGeom>
                    <a:noFill/>
                    <a:ln>
                      <a:noFill/>
                    </a:ln>
                  </pic:spPr>
                </pic:pic>
              </a:graphicData>
            </a:graphic>
          </wp:inline>
        </w:drawing>
      </w:r>
    </w:p>
    <w:p w14:paraId="47282E9F" w14:textId="6F23376B"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75" w:name="_Ref413249411"/>
      <w:bookmarkStart w:id="376" w:name="_Ref413686093"/>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14</w:t>
      </w:r>
      <w:r w:rsidRPr="006268BD">
        <w:rPr>
          <w:rFonts w:ascii="Times New Roman" w:eastAsia="맑은 고딕" w:hAnsi="Times New Roman" w:cs="Times New Roman"/>
          <w:b/>
          <w:i w:val="0"/>
          <w:iCs w:val="0"/>
          <w:kern w:val="0"/>
          <w:sz w:val="20"/>
          <w:szCs w:val="20"/>
          <w:lang w:eastAsia="ko-KR"/>
        </w:rPr>
        <w:fldChar w:fldCharType="end"/>
      </w:r>
      <w:bookmarkEnd w:id="375"/>
      <w:r w:rsidRPr="006268BD">
        <w:rPr>
          <w:rFonts w:ascii="Times New Roman" w:eastAsia="맑은 고딕" w:hAnsi="Times New Roman" w:cs="Times New Roman"/>
          <w:b/>
          <w:i w:val="0"/>
          <w:iCs w:val="0"/>
          <w:kern w:val="0"/>
          <w:sz w:val="20"/>
          <w:szCs w:val="20"/>
          <w:lang w:eastAsia="ko-KR"/>
        </w:rPr>
        <w:t xml:space="preserve"> – double-sided two-way ranging with three messages</w:t>
      </w:r>
      <w:bookmarkEnd w:id="376"/>
      <w:r w:rsidRPr="006268BD">
        <w:rPr>
          <w:rFonts w:ascii="Times New Roman" w:eastAsia="맑은 고딕" w:hAnsi="Times New Roman" w:cs="Times New Roman"/>
          <w:b/>
          <w:i w:val="0"/>
          <w:iCs w:val="0"/>
          <w:kern w:val="0"/>
          <w:sz w:val="20"/>
          <w:szCs w:val="20"/>
          <w:lang w:eastAsia="ko-KR"/>
        </w:rPr>
        <w:t xml:space="preserve">  </w:t>
      </w:r>
    </w:p>
    <w:p w14:paraId="6B9161A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435C1FFB" w14:textId="77777777" w:rsidR="00E51C39" w:rsidRPr="006268BD" w:rsidRDefault="00E51C39" w:rsidP="00E51C39">
      <w:pPr>
        <w:pStyle w:val="4"/>
      </w:pPr>
      <w:bookmarkStart w:id="377" w:name="_Ref534368882"/>
      <w:r w:rsidRPr="006268BD">
        <w:t>Time difference of arrival (TDOA)</w:t>
      </w:r>
      <w:bookmarkEnd w:id="377"/>
      <w:r w:rsidRPr="006268BD">
        <w:t xml:space="preserve"> </w:t>
      </w:r>
    </w:p>
    <w:p w14:paraId="4043B1A2"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Time difference of arrival (TDOA) is a technique to locate a mobile device based on the arrival times of a (“blink”) message from the mobile device at a number of fixed (“anchor”) nodes, where the fixed nodes are synchronized in some way so that the arrival times can be compared.  For any pair of fixed synchronized nodes the difference in arrival time of a message from a mobile node places that node on a hyperbolic surface.  With more fixed nodes receiving the message, locating the mobile sender is a matter of finding the best fit solution that is essentially solving the intersection of the hyperbolic surfaces.  By virtue of supporting accurate receive timestamps this standard supports TDOA localization. </w:t>
      </w:r>
    </w:p>
    <w:p w14:paraId="0002585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7503B5D4"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Synchronization of fixed nodes can be achieved by a wired distribution of the clock signals. However wireless synchronization schemes are also practical. These may use </w:t>
      </w:r>
      <w:r w:rsidRPr="006268BD">
        <w:rPr>
          <w:rFonts w:eastAsia="맑은 고딕" w:cs="Times New Roman"/>
          <w:kern w:val="0"/>
          <w:sz w:val="20"/>
          <w:szCs w:val="20"/>
          <w:lang w:val="en-IE" w:eastAsia="ko-KR"/>
        </w:rPr>
        <w:t xml:space="preserve">UWB messages sent between the </w:t>
      </w:r>
      <w:r w:rsidRPr="006268BD">
        <w:rPr>
          <w:rFonts w:eastAsia="맑은 고딕" w:cs="Times New Roman"/>
          <w:kern w:val="0"/>
          <w:sz w:val="20"/>
          <w:szCs w:val="20"/>
          <w:lang w:eastAsia="ko-KR"/>
        </w:rPr>
        <w:t xml:space="preserve">fixed nodes (and a known / pre-measured TOF) to </w:t>
      </w:r>
      <w:r w:rsidRPr="006268BD">
        <w:rPr>
          <w:rFonts w:eastAsia="맑은 고딕" w:cs="Times New Roman"/>
          <w:kern w:val="0"/>
          <w:sz w:val="20"/>
          <w:szCs w:val="20"/>
          <w:lang w:eastAsia="ko-KR"/>
        </w:rPr>
        <w:lastRenderedPageBreak/>
        <w:t xml:space="preserve">calculate the relative clock offset and drift between the fixed nodes and use this information to correct the arrival times of the blink messages into a common time base for the TDOA data to be meaningful. </w:t>
      </w:r>
    </w:p>
    <w:p w14:paraId="2A63770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44D96C35" w14:textId="77777777" w:rsidR="00E51C39" w:rsidRPr="006268BD" w:rsidRDefault="00E51C39" w:rsidP="00E51C39">
      <w:pPr>
        <w:pStyle w:val="a0"/>
        <w:rPr>
          <w:b/>
        </w:rPr>
      </w:pPr>
      <w:r w:rsidRPr="006268BD">
        <w:rPr>
          <w:b/>
          <w:i/>
          <w:color w:val="FF0000"/>
        </w:rPr>
        <w:t>[BV: I was considering referencing the “multipurpose blink frame” added to the standard by the 802.15.4e amendment, but I notice that the editor preparing the 2015 revision chose not to include this. For discussion at TG4z session: should we place the text defining the “multipurpose blink frame” into the 802.15.4z amendment and then reference it here?]</w:t>
      </w:r>
    </w:p>
    <w:p w14:paraId="6418F6F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2CC7F132" w14:textId="77777777" w:rsidR="00E51C39" w:rsidRPr="006268BD" w:rsidRDefault="00E51C39" w:rsidP="00E51C39">
      <w:pPr>
        <w:pStyle w:val="4"/>
      </w:pPr>
      <w:r w:rsidRPr="006268BD">
        <w:t xml:space="preserve">Localization </w:t>
      </w:r>
    </w:p>
    <w:p w14:paraId="0D7CE83A" w14:textId="4146CCA5"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sz w:val="20"/>
          <w:szCs w:val="20"/>
        </w:rPr>
      </w:pPr>
      <w:r w:rsidRPr="006268BD">
        <w:rPr>
          <w:sz w:val="20"/>
          <w:szCs w:val="20"/>
        </w:rPr>
        <w:t>Two-way ranging gives a distance between two nodes, but does not give the position of either.  If a node of fixed known position determines the range R to another mobile node</w:t>
      </w:r>
      <w:r w:rsidR="00FC1C14" w:rsidRPr="006268BD">
        <w:rPr>
          <w:rFonts w:eastAsiaTheme="minorEastAsia" w:hint="eastAsia"/>
          <w:sz w:val="20"/>
          <w:szCs w:val="20"/>
          <w:lang w:eastAsia="ko-KR"/>
        </w:rPr>
        <w:t>,</w:t>
      </w:r>
      <w:r w:rsidRPr="006268BD">
        <w:rPr>
          <w:sz w:val="20"/>
          <w:szCs w:val="20"/>
        </w:rPr>
        <w:t xml:space="preserve"> </w:t>
      </w:r>
      <w:r w:rsidR="00FC1C14" w:rsidRPr="006268BD">
        <w:rPr>
          <w:rFonts w:hint="eastAsia"/>
          <w:sz w:val="20"/>
          <w:szCs w:val="20"/>
          <w:lang w:eastAsia="ko-KR"/>
        </w:rPr>
        <w:t>t</w:t>
      </w:r>
      <w:r w:rsidR="00FC1C14" w:rsidRPr="006268BD">
        <w:rPr>
          <w:sz w:val="20"/>
          <w:szCs w:val="20"/>
        </w:rPr>
        <w:t>his</w:t>
      </w:r>
      <w:r w:rsidRPr="006268BD">
        <w:rPr>
          <w:sz w:val="20"/>
          <w:szCs w:val="20"/>
        </w:rPr>
        <w:t xml:space="preserve"> essentially places it somewhere on a spherical surface of radius R centered on the fixed position node.  To ascertain the 3D position of a mobile node thus requires measuring the range to four fixed nodes and intersecting the resultant spheres.  Relative localization is possible with all mobile nodes, depending on their relative geometries, but fixing bearing and true position always requires some fixed nodes, or other information about the system.  For TDOA based localization the same is true, fixed known position nodes are needed to solve the TDOA data and locate the mobile device.</w:t>
      </w:r>
    </w:p>
    <w:p w14:paraId="0BE5C37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sz w:val="20"/>
          <w:szCs w:val="20"/>
        </w:rPr>
      </w:pPr>
    </w:p>
    <w:p w14:paraId="0888E0F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sz w:val="20"/>
          <w:szCs w:val="20"/>
        </w:rPr>
      </w:pPr>
      <w:r w:rsidRPr="006268BD">
        <w:rPr>
          <w:sz w:val="20"/>
          <w:szCs w:val="20"/>
        </w:rPr>
        <w:t>Localization thus requires system knowledge and the combination of TWR or TDOA data from multiple nodes in order to resolve the position of a mobile node.  This is an upper layer function and beyond the scope of this standard.  This standard simply facilitates localization as a result of the capabilities of the PHY to provide accurate timestamps and the capabilities of the MAC to communicate the results to the upper layers.</w:t>
      </w:r>
    </w:p>
    <w:p w14:paraId="062AF558"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3912D862" w14:textId="45F6C1F2" w:rsidR="00E51C39" w:rsidRPr="006268BD" w:rsidRDefault="00E51C39" w:rsidP="00E51C39">
      <w:pPr>
        <w:pStyle w:val="4"/>
      </w:pPr>
      <w:bookmarkStart w:id="378" w:name="_Ref418768495"/>
      <w:r w:rsidRPr="006268BD">
        <w:t>Angle of arrival (AOA)</w:t>
      </w:r>
      <w:bookmarkEnd w:id="378"/>
      <w:r w:rsidRPr="006268BD">
        <w:t xml:space="preserve"> </w:t>
      </w:r>
    </w:p>
    <w:p w14:paraId="2303EFE9"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The angle of arrival (AOA) of a signal can in general only be determined in a device that is equipped with additional antennae and receiver sections able to measure the difference in phase or arrival time of the signals at the antennae and use this with respect to the antenna separation to infer an angle to the sender. An AOA measurement in conjunction with a TOF measurement, essentially gives the location of a remote device as a polar coordinate relative to the local device.  Typically, to resolve ambiguities in the solution the results may be combined with compass bearing data, or, successive measurements made during a known movement, captured by an inertial measurement unit (IMU), may be combined to obtain the solution.  </w:t>
      </w:r>
    </w:p>
    <w:p w14:paraId="69177BFC"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44FC512E" w14:textId="5425BA92"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Support of AOA is optional for all PHY in this standard, and where supported may be turned on and off using the </w:t>
      </w:r>
      <w:proofErr w:type="spellStart"/>
      <w:r w:rsidRPr="006268BD">
        <w:rPr>
          <w:rFonts w:eastAsia="맑은 고딕" w:cs="Times New Roman"/>
          <w:i/>
          <w:kern w:val="0"/>
          <w:sz w:val="20"/>
          <w:szCs w:val="20"/>
          <w:lang w:eastAsia="ko-KR"/>
        </w:rPr>
        <w:t>macAoaEnable</w:t>
      </w:r>
      <w:proofErr w:type="spellEnd"/>
      <w:r w:rsidRPr="006268BD">
        <w:rPr>
          <w:rFonts w:eastAsia="맑은 고딕" w:cs="Times New Roman"/>
          <w:kern w:val="0"/>
          <w:sz w:val="20"/>
          <w:szCs w:val="20"/>
          <w:lang w:eastAsia="ko-KR"/>
        </w:rPr>
        <w:t xml:space="preserve"> PIB attribute.  Where supported AOA is repo</w:t>
      </w:r>
      <w:r w:rsidR="00FC1C14"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 xml:space="preserve">ted through the </w:t>
      </w:r>
      <w:proofErr w:type="spellStart"/>
      <w:r w:rsidRPr="006268BD">
        <w:rPr>
          <w:rFonts w:eastAsia="맑은 고딕" w:cs="Times New Roman"/>
          <w:kern w:val="0"/>
          <w:sz w:val="20"/>
          <w:szCs w:val="20"/>
          <w:lang w:eastAsia="ko-KR"/>
        </w:rPr>
        <w:t>AngleOfArrival</w:t>
      </w:r>
      <w:proofErr w:type="spellEnd"/>
      <w:r w:rsidRPr="006268BD">
        <w:rPr>
          <w:rFonts w:eastAsia="맑은 고딕" w:cs="Times New Roman"/>
          <w:kern w:val="0"/>
          <w:sz w:val="20"/>
          <w:szCs w:val="20"/>
          <w:lang w:eastAsia="ko-KR"/>
        </w:rPr>
        <w:t xml:space="preserve"> parameters of the MCPS-</w:t>
      </w:r>
      <w:proofErr w:type="spellStart"/>
      <w:r w:rsidRPr="006268BD">
        <w:rPr>
          <w:rFonts w:eastAsia="맑은 고딕" w:cs="Times New Roman"/>
          <w:kern w:val="0"/>
          <w:sz w:val="20"/>
          <w:szCs w:val="20"/>
          <w:lang w:eastAsia="ko-KR"/>
        </w:rPr>
        <w:t>DATA.indication</w:t>
      </w:r>
      <w:proofErr w:type="spellEnd"/>
      <w:r w:rsidRPr="006268BD">
        <w:rPr>
          <w:rFonts w:eastAsia="맑은 고딕" w:cs="Times New Roman"/>
          <w:kern w:val="0"/>
          <w:sz w:val="20"/>
          <w:szCs w:val="20"/>
          <w:lang w:eastAsia="ko-KR"/>
        </w:rPr>
        <w:t xml:space="preserve">. </w:t>
      </w:r>
    </w:p>
    <w:p w14:paraId="1EC33B5D"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b/>
          <w:i/>
          <w:kern w:val="0"/>
          <w:sz w:val="20"/>
          <w:szCs w:val="20"/>
          <w:lang w:eastAsia="ko-KR"/>
        </w:rPr>
      </w:pPr>
      <w:r w:rsidRPr="006268BD">
        <w:rPr>
          <w:rFonts w:eastAsia="맑은 고딕" w:cs="Times New Roman"/>
          <w:b/>
          <w:i/>
          <w:color w:val="FF0000"/>
          <w:kern w:val="0"/>
          <w:sz w:val="20"/>
          <w:szCs w:val="20"/>
          <w:lang w:eastAsia="ko-KR"/>
        </w:rPr>
        <w:t>[BV: These parameters should also be part of the MCPS-</w:t>
      </w:r>
      <w:proofErr w:type="spellStart"/>
      <w:r w:rsidRPr="006268BD">
        <w:rPr>
          <w:rFonts w:eastAsia="맑은 고딕" w:cs="Times New Roman"/>
          <w:b/>
          <w:i/>
          <w:color w:val="FF0000"/>
          <w:kern w:val="0"/>
          <w:sz w:val="20"/>
          <w:szCs w:val="20"/>
          <w:lang w:eastAsia="ko-KR"/>
        </w:rPr>
        <w:t>DATA.confirm</w:t>
      </w:r>
      <w:proofErr w:type="spellEnd"/>
      <w:r w:rsidRPr="006268BD">
        <w:rPr>
          <w:rFonts w:eastAsia="맑은 고딕" w:cs="Times New Roman"/>
          <w:b/>
          <w:i/>
          <w:color w:val="FF0000"/>
          <w:kern w:val="0"/>
          <w:sz w:val="20"/>
          <w:szCs w:val="20"/>
          <w:lang w:eastAsia="ko-KR"/>
        </w:rPr>
        <w:t xml:space="preserve"> for the received ACK …. Remember to add this.]</w:t>
      </w:r>
    </w:p>
    <w:p w14:paraId="42C9169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37751E83" w14:textId="77777777" w:rsidR="00E51C39" w:rsidRPr="006268BD" w:rsidRDefault="00E51C39" w:rsidP="00E51C39">
      <w:pPr>
        <w:pStyle w:val="4"/>
      </w:pPr>
      <w:bookmarkStart w:id="379" w:name="_Ref418768496"/>
      <w:r w:rsidRPr="006268BD">
        <w:t>Received signal strength indication (RSSI)</w:t>
      </w:r>
      <w:bookmarkEnd w:id="379"/>
      <w:r w:rsidRPr="006268BD">
        <w:t xml:space="preserve"> </w:t>
      </w:r>
    </w:p>
    <w:p w14:paraId="23205824"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Where accurate two-way ranging has not been performed, or is not supported</w:t>
      </w:r>
      <w:r w:rsidRPr="006268BD">
        <w:rPr>
          <w:rFonts w:eastAsia="맑은 고딕" w:cs="Times New Roman"/>
          <w:kern w:val="0"/>
          <w:sz w:val="20"/>
          <w:szCs w:val="20"/>
          <w:lang w:val="en-IE" w:eastAsia="ko-KR"/>
        </w:rPr>
        <w:t xml:space="preserve"> by the PHY,</w:t>
      </w:r>
      <w:r w:rsidRPr="006268BD">
        <w:rPr>
          <w:rFonts w:eastAsia="맑은 고딕" w:cs="Times New Roman"/>
          <w:kern w:val="0"/>
          <w:sz w:val="20"/>
          <w:szCs w:val="20"/>
          <w:lang w:eastAsia="ko-KR"/>
        </w:rPr>
        <w:t xml:space="preserve"> a measure of RSSI can be used to give a rough indication of the proximity of the sender.  The accuracy of RSSI based localization </w:t>
      </w:r>
      <w:r w:rsidRPr="006268BD">
        <w:rPr>
          <w:rFonts w:eastAsia="맑은 고딕" w:cs="Times New Roman"/>
          <w:kern w:val="0"/>
          <w:sz w:val="20"/>
          <w:szCs w:val="20"/>
          <w:lang w:val="en-IE" w:eastAsia="ko-KR"/>
        </w:rPr>
        <w:t xml:space="preserve">is </w:t>
      </w:r>
      <w:r w:rsidRPr="006268BD">
        <w:rPr>
          <w:rFonts w:eastAsia="맑은 고딕" w:cs="Times New Roman"/>
          <w:kern w:val="0"/>
          <w:sz w:val="20"/>
          <w:szCs w:val="20"/>
          <w:lang w:eastAsia="ko-KR"/>
        </w:rPr>
        <w:t xml:space="preserve">generally quite poor due to the variation in the RF channel conditions.  </w:t>
      </w:r>
    </w:p>
    <w:p w14:paraId="2AE21AAC"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3F25F7CD" w14:textId="46734AB5"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Support of RSSI measurement is optional for all PHY in this standard.  Where supported RSSI is </w:t>
      </w:r>
      <w:r w:rsidR="00FC1C14" w:rsidRPr="006268BD">
        <w:rPr>
          <w:rFonts w:eastAsia="맑은 고딕" w:cs="Times New Roman"/>
          <w:kern w:val="0"/>
          <w:sz w:val="20"/>
          <w:szCs w:val="20"/>
          <w:lang w:eastAsia="ko-KR"/>
        </w:rPr>
        <w:t>repo</w:t>
      </w:r>
      <w:r w:rsidR="00FC1C14" w:rsidRPr="006268BD">
        <w:rPr>
          <w:rFonts w:eastAsia="맑은 고딕" w:cs="Times New Roman" w:hint="eastAsia"/>
          <w:kern w:val="0"/>
          <w:sz w:val="20"/>
          <w:szCs w:val="20"/>
          <w:lang w:eastAsia="ko-KR"/>
        </w:rPr>
        <w:t>r</w:t>
      </w:r>
      <w:r w:rsidR="00FC1C14" w:rsidRPr="006268BD">
        <w:rPr>
          <w:rFonts w:eastAsia="맑은 고딕" w:cs="Times New Roman"/>
          <w:kern w:val="0"/>
          <w:sz w:val="20"/>
          <w:szCs w:val="20"/>
          <w:lang w:eastAsia="ko-KR"/>
        </w:rPr>
        <w:t xml:space="preserve">ted </w:t>
      </w:r>
      <w:r w:rsidRPr="006268BD">
        <w:rPr>
          <w:rFonts w:eastAsia="맑은 고딕" w:cs="Times New Roman"/>
          <w:kern w:val="0"/>
          <w:sz w:val="20"/>
          <w:szCs w:val="20"/>
          <w:lang w:eastAsia="ko-KR"/>
        </w:rPr>
        <w:t xml:space="preserve">through the </w:t>
      </w:r>
      <w:proofErr w:type="spellStart"/>
      <w:r w:rsidRPr="006268BD">
        <w:rPr>
          <w:rFonts w:eastAsia="맑은 고딕" w:cs="Times New Roman"/>
          <w:kern w:val="0"/>
          <w:sz w:val="20"/>
          <w:szCs w:val="20"/>
          <w:lang w:eastAsia="ko-KR"/>
        </w:rPr>
        <w:t>Rssi</w:t>
      </w:r>
      <w:proofErr w:type="spellEnd"/>
      <w:r w:rsidRPr="006268BD">
        <w:rPr>
          <w:rFonts w:eastAsia="맑은 고딕" w:cs="Times New Roman"/>
          <w:kern w:val="0"/>
          <w:sz w:val="20"/>
          <w:szCs w:val="20"/>
          <w:lang w:eastAsia="ko-KR"/>
        </w:rPr>
        <w:t xml:space="preserve"> parameters of the MCPS-</w:t>
      </w:r>
      <w:proofErr w:type="spellStart"/>
      <w:r w:rsidRPr="006268BD">
        <w:rPr>
          <w:rFonts w:eastAsia="맑은 고딕" w:cs="Times New Roman"/>
          <w:kern w:val="0"/>
          <w:sz w:val="20"/>
          <w:szCs w:val="20"/>
          <w:lang w:eastAsia="ko-KR"/>
        </w:rPr>
        <w:t>DATA.indication</w:t>
      </w:r>
      <w:proofErr w:type="spellEnd"/>
      <w:r w:rsidRPr="006268BD">
        <w:rPr>
          <w:rFonts w:eastAsia="맑은 고딕" w:cs="Times New Roman"/>
          <w:kern w:val="0"/>
          <w:sz w:val="20"/>
          <w:szCs w:val="20"/>
          <w:lang w:eastAsia="ko-KR"/>
        </w:rPr>
        <w:t xml:space="preserve"> </w:t>
      </w:r>
    </w:p>
    <w:p w14:paraId="2EA0399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53CEC9BF" w14:textId="77777777" w:rsidR="00E51C39" w:rsidRPr="006268BD" w:rsidRDefault="00E51C39" w:rsidP="00E51C39">
      <w:pPr>
        <w:pStyle w:val="3"/>
      </w:pPr>
      <w:bookmarkStart w:id="380" w:name="_Ref413747067"/>
      <w:bookmarkStart w:id="381" w:name="_Toc534395349"/>
      <w:bookmarkStart w:id="382" w:name="_Toc535284706"/>
      <w:r w:rsidRPr="006268BD">
        <w:t>Ranging procedures</w:t>
      </w:r>
      <w:bookmarkEnd w:id="380"/>
      <w:bookmarkEnd w:id="381"/>
      <w:bookmarkEnd w:id="382"/>
    </w:p>
    <w:p w14:paraId="3F1E8771" w14:textId="77777777" w:rsidR="00E51C39" w:rsidRPr="006268BD" w:rsidRDefault="00E51C39" w:rsidP="00E51C39">
      <w:pPr>
        <w:pStyle w:val="4"/>
      </w:pPr>
      <w:r w:rsidRPr="006268BD">
        <w:t>General ranging procedures</w:t>
      </w:r>
    </w:p>
    <w:p w14:paraId="113ED8D7" w14:textId="7584A815" w:rsidR="00E51C39" w:rsidRPr="006268BD" w:rsidRDefault="00E51C39" w:rsidP="00E51C39">
      <w:pPr>
        <w:pStyle w:val="a0"/>
      </w:pPr>
      <w:r w:rsidRPr="006268BD">
        <w:rPr>
          <w:rFonts w:eastAsia="DejaVu Sans" w:cs="Arial"/>
          <w:kern w:val="1"/>
          <w:lang w:eastAsia="ar-SA"/>
        </w:rPr>
        <w:t xml:space="preserve">The layers above the MAC are responsible for </w:t>
      </w:r>
      <w:r w:rsidRPr="006268BD">
        <w:t>the decision to participate in a two-way ranging exchange</w:t>
      </w:r>
      <w:r w:rsidRPr="006268BD">
        <w:rPr>
          <w:rFonts w:eastAsia="DejaVu Sans" w:cs="Arial"/>
          <w:kern w:val="1"/>
          <w:lang w:eastAsia="ar-SA"/>
        </w:rPr>
        <w:t xml:space="preserve"> in unicast/multicast/broadcast/many-to-many mode, and for the final calculation of the resulting range. </w:t>
      </w:r>
      <w:r w:rsidRPr="006268BD">
        <w:t xml:space="preserve">. The ranging procedures appropriate to the ranging methods described in </w:t>
      </w:r>
      <w:r w:rsidR="009A40FE" w:rsidRPr="006268BD">
        <w:fldChar w:fldCharType="begin"/>
      </w:r>
      <w:r w:rsidR="009A40FE" w:rsidRPr="006268BD">
        <w:instrText xml:space="preserve"> REF _Ref413747067 \r \h </w:instrText>
      </w:r>
      <w:r w:rsidR="0097489A">
        <w:instrText xml:space="preserve"> \* MERGEFORMAT </w:instrText>
      </w:r>
      <w:r w:rsidR="009A40FE" w:rsidRPr="006268BD">
        <w:fldChar w:fldCharType="separate"/>
      </w:r>
      <w:r w:rsidR="009A40FE" w:rsidRPr="006268BD">
        <w:t>6.9.8</w:t>
      </w:r>
      <w:r w:rsidR="009A40FE" w:rsidRPr="006268BD">
        <w:fldChar w:fldCharType="end"/>
      </w:r>
      <w:r w:rsidRPr="006268BD">
        <w:t xml:space="preserve"> are defined in the clauses below using message sequence charts. The use and support of any of these ranging procedures and associated IE is optional. </w:t>
      </w:r>
    </w:p>
    <w:p w14:paraId="33115AF7" w14:textId="77777777" w:rsidR="00E51C39" w:rsidRPr="006268BD" w:rsidRDefault="00E51C39" w:rsidP="00E51C39">
      <w:pPr>
        <w:pStyle w:val="a0"/>
      </w:pPr>
    </w:p>
    <w:p w14:paraId="3BDB8BAC" w14:textId="77777777" w:rsidR="00E51C39" w:rsidRPr="006268BD" w:rsidRDefault="00E51C39" w:rsidP="00E51C39">
      <w:pPr>
        <w:pStyle w:val="a0"/>
      </w:pPr>
      <w:r w:rsidRPr="006268BD">
        <w:t>Irrespective of whether the timestamps are coming from an RDEV or an SRDEV the same procedures apply.</w:t>
      </w:r>
    </w:p>
    <w:p w14:paraId="708A2C6F" w14:textId="77777777" w:rsidR="00E51C39" w:rsidRPr="006268BD" w:rsidRDefault="00E51C39" w:rsidP="00E51C39">
      <w:pPr>
        <w:pStyle w:val="a0"/>
        <w:rPr>
          <w:b/>
        </w:rPr>
      </w:pPr>
      <w:r w:rsidRPr="006268BD">
        <w:rPr>
          <w:b/>
          <w:i/>
          <w:color w:val="FF0000"/>
        </w:rPr>
        <w:t>[BV: I plan to review and consider whether an SRDEV need any additional text.  For example in the HRP UWB PHY where the device is SRDEV, the decision to respond or the response may also depend on some validation of the STS being used to determine the RX timestamp.]</w:t>
      </w:r>
    </w:p>
    <w:p w14:paraId="7FD78E30" w14:textId="77777777" w:rsidR="00E51C39" w:rsidRPr="006268BD" w:rsidRDefault="00E51C39" w:rsidP="00E51C39">
      <w:pPr>
        <w:pStyle w:val="4"/>
      </w:pPr>
      <w:r w:rsidRPr="006268BD">
        <w:t>Control of ranging and the transfer of timestamps</w:t>
      </w:r>
    </w:p>
    <w:p w14:paraId="0B76CEFC" w14:textId="62B5362E" w:rsidR="00E51C39" w:rsidRPr="006268BD" w:rsidRDefault="00E51C39" w:rsidP="00E51C39">
      <w:pPr>
        <w:pStyle w:val="af4"/>
        <w:rPr>
          <w:rFonts w:ascii="TimesNewRomanPSMT" w:eastAsia="맑은 고딕" w:hAnsi="TimesNewRomanPSMT" w:cs="TimesNewRomanPSMT"/>
          <w:kern w:val="0"/>
          <w:sz w:val="20"/>
          <w:szCs w:val="20"/>
          <w:lang w:eastAsia="ko-KR"/>
        </w:rPr>
      </w:pPr>
      <w:r w:rsidRPr="006268BD">
        <w:rPr>
          <w:rFonts w:eastAsia="맑은 고딕" w:cs="Times New Roman"/>
          <w:kern w:val="0"/>
          <w:sz w:val="20"/>
          <w:szCs w:val="20"/>
          <w:lang w:eastAsia="ko-KR"/>
        </w:rPr>
        <w:lastRenderedPageBreak/>
        <w:t xml:space="preserve">Information elements are employed to control two-way ranging and transfer ranging data between the two RDEV participating in a ranging exchange.  With reference to the ranging methods defined in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_Ref412558299 \r \h </w:instrText>
      </w:r>
      <w:r w:rsidR="0097489A">
        <w:rPr>
          <w:rFonts w:eastAsia="맑은 고딕" w:cs="Times New Roman"/>
          <w:kern w:val="0"/>
          <w:sz w:val="20"/>
          <w:szCs w:val="20"/>
          <w:lang w:eastAsia="ko-KR"/>
        </w:rPr>
        <w:instrText xml:space="preserve">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6268BD">
        <w:rPr>
          <w:rFonts w:eastAsia="맑은 고딕" w:cs="Times New Roman"/>
          <w:kern w:val="0"/>
          <w:sz w:val="20"/>
          <w:szCs w:val="20"/>
          <w:lang w:eastAsia="ko-KR"/>
        </w:rPr>
        <w:t>6.9.7.2</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and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_Ref412558365 \r \h </w:instrText>
      </w:r>
      <w:r w:rsidR="0097489A">
        <w:rPr>
          <w:rFonts w:eastAsia="맑은 고딕" w:cs="Times New Roman"/>
          <w:kern w:val="0"/>
          <w:sz w:val="20"/>
          <w:szCs w:val="20"/>
          <w:lang w:eastAsia="ko-KR"/>
        </w:rPr>
        <w:instrText xml:space="preserve">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6268BD">
        <w:rPr>
          <w:rFonts w:eastAsia="맑은 고딕" w:cs="Times New Roman"/>
          <w:kern w:val="0"/>
          <w:sz w:val="20"/>
          <w:szCs w:val="20"/>
          <w:lang w:eastAsia="ko-KR"/>
        </w:rPr>
        <w:t>6.9.7.3</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to complete the calculation of the time-of-flight (TOF) between two RDEV, participating in a ranging exchange, it is necessary to combine measurements made by both devices. That is, one device will need to transfer its timestamp measurements to the other.  Information elements are specified to provide a mechanism to control two-way ranging and support the transfer of ranging information </w:t>
      </w:r>
      <w:r w:rsidRPr="006268BD">
        <w:rPr>
          <w:rFonts w:eastAsia="맑은 고딕" w:cs="Times New Roman" w:hint="eastAsia"/>
          <w:kern w:val="0"/>
          <w:sz w:val="20"/>
          <w:szCs w:val="20"/>
          <w:lang w:eastAsia="ko-KR"/>
        </w:rPr>
        <w:t>and AOA information</w:t>
      </w:r>
      <w:r w:rsidRPr="006268BD">
        <w:rPr>
          <w:rFonts w:eastAsia="맑은 고딕" w:cs="Times New Roman"/>
          <w:kern w:val="0"/>
          <w:sz w:val="20"/>
          <w:szCs w:val="20"/>
          <w:lang w:eastAsia="ko-KR"/>
        </w:rPr>
        <w:t xml:space="preserve"> between the </w:t>
      </w:r>
      <w:r w:rsidRPr="006268BD">
        <w:rPr>
          <w:rFonts w:eastAsia="맑은 고딕" w:cs="Times New Roman" w:hint="eastAsia"/>
          <w:kern w:val="0"/>
          <w:sz w:val="20"/>
          <w:szCs w:val="20"/>
          <w:lang w:eastAsia="ko-KR"/>
        </w:rPr>
        <w:t>devices</w:t>
      </w:r>
      <w:r w:rsidRPr="006268BD">
        <w:rPr>
          <w:rFonts w:eastAsia="맑은 고딕" w:cs="Times New Roman"/>
          <w:kern w:val="0"/>
          <w:sz w:val="20"/>
          <w:szCs w:val="20"/>
          <w:lang w:eastAsia="ko-KR"/>
        </w:rPr>
        <w:t xml:space="preserve"> participating in the ranging exchange.</w:t>
      </w:r>
      <w:r w:rsidRPr="006268BD">
        <w:rPr>
          <w:rFonts w:eastAsia="맑은 고딕" w:cs="Times New Roman" w:hint="eastAsia"/>
          <w:kern w:val="0"/>
          <w:sz w:val="20"/>
          <w:szCs w:val="20"/>
          <w:lang w:eastAsia="ko-KR"/>
        </w:rPr>
        <w:t xml:space="preserve"> The following Sections describe the information elements for ranging configuration, ranging exchange and AOA exchange. </w:t>
      </w:r>
      <w:r w:rsidRPr="006268BD">
        <w:rPr>
          <w:rFonts w:ascii="TimesNewRomanPSMT" w:eastAsiaTheme="minorEastAsia" w:hAnsi="TimesNewRomanPSMT" w:cs="TimesNewRomanPSMT"/>
          <w:kern w:val="0"/>
          <w:sz w:val="20"/>
          <w:szCs w:val="20"/>
          <w:lang w:eastAsia="en-US"/>
        </w:rPr>
        <w:t>The Payload IEs</w:t>
      </w:r>
      <w:r w:rsidRPr="006268BD">
        <w:rPr>
          <w:rFonts w:ascii="TimesNewRomanPSMT" w:eastAsia="맑은 고딕" w:hAnsi="TimesNewRomanPSMT" w:cs="TimesNewRomanPSMT" w:hint="eastAsia"/>
          <w:kern w:val="0"/>
          <w:sz w:val="20"/>
          <w:szCs w:val="20"/>
          <w:lang w:eastAsia="ko-KR"/>
        </w:rPr>
        <w:t xml:space="preserve"> for ranging configuration, ranging exchanges</w:t>
      </w:r>
      <w:r w:rsidRPr="006268BD">
        <w:rPr>
          <w:rFonts w:ascii="TimesNewRomanPSMT" w:eastAsia="맑은 고딕" w:hAnsi="TimesNewRomanPSMT"/>
          <w:kern w:val="0"/>
          <w:sz w:val="20"/>
          <w:lang w:eastAsia="ko-KR"/>
        </w:rPr>
        <w:t xml:space="preserve"> </w:t>
      </w:r>
      <w:r w:rsidRPr="006268BD">
        <w:rPr>
          <w:rFonts w:ascii="TimesNewRomanPSMT" w:eastAsia="맑은 고딕" w:hAnsi="TimesNewRomanPSMT" w:cs="TimesNewRomanPSMT" w:hint="eastAsia"/>
          <w:kern w:val="0"/>
          <w:sz w:val="20"/>
          <w:szCs w:val="20"/>
          <w:lang w:eastAsia="ko-KR"/>
        </w:rPr>
        <w:t>and angle-of-arrival</w:t>
      </w:r>
      <w:r w:rsidRPr="006268BD">
        <w:rPr>
          <w:rFonts w:ascii="TimesNewRomanPSMT" w:eastAsiaTheme="minorEastAsia" w:hAnsi="TimesNewRomanPSMT" w:cs="TimesNewRomanPSMT"/>
          <w:kern w:val="0"/>
          <w:sz w:val="20"/>
          <w:szCs w:val="20"/>
          <w:lang w:eastAsia="en-US"/>
        </w:rPr>
        <w:t xml:space="preserve"> are specified in</w:t>
      </w:r>
      <w:r w:rsidRPr="006268BD">
        <w:rPr>
          <w:rFonts w:ascii="TimesNewRomanPSMT" w:eastAsiaTheme="minorEastAsia" w:hAnsi="TimesNewRomanPSMT" w:cs="TimesNewRomanPSMT" w:hint="eastAsia"/>
          <w:kern w:val="0"/>
          <w:sz w:val="20"/>
          <w:szCs w:val="20"/>
          <w:lang w:eastAsia="en-US"/>
        </w:rPr>
        <w:t xml:space="preserve"> </w:t>
      </w:r>
      <w:r w:rsidRPr="006268BD">
        <w:rPr>
          <w:rFonts w:ascii="TimesNewRomanPSMT" w:eastAsia="맑은 고딕" w:hAnsi="TimesNewRomanPSMT" w:cs="TimesNewRomanPSMT" w:hint="eastAsia"/>
          <w:kern w:val="0"/>
          <w:sz w:val="20"/>
          <w:szCs w:val="20"/>
          <w:lang w:eastAsia="ko-KR"/>
        </w:rPr>
        <w:t>Table 7-16</w:t>
      </w:r>
      <w:r w:rsidRPr="006268BD">
        <w:rPr>
          <w:rFonts w:ascii="TimesNewRomanPSMT" w:eastAsiaTheme="minorEastAsia" w:hAnsi="TimesNewRomanPSMT" w:cs="TimesNewRomanPSMT"/>
          <w:kern w:val="0"/>
          <w:sz w:val="20"/>
          <w:szCs w:val="20"/>
          <w:lang w:eastAsia="en-US"/>
        </w:rPr>
        <w:t>.</w:t>
      </w:r>
    </w:p>
    <w:p w14:paraId="67EF63A6" w14:textId="77777777" w:rsidR="00E51C39" w:rsidRPr="006268BD" w:rsidRDefault="00E51C39" w:rsidP="00E51C39">
      <w:pPr>
        <w:pStyle w:val="af4"/>
        <w:rPr>
          <w:rFonts w:ascii="TimesNewRomanPSMT" w:eastAsia="맑은 고딕" w:hAnsi="TimesNewRomanPSMT" w:cs="TimesNewRomanPSMT"/>
          <w:kern w:val="0"/>
          <w:sz w:val="20"/>
          <w:szCs w:val="20"/>
          <w:lang w:eastAsia="ko-KR"/>
        </w:rPr>
      </w:pPr>
    </w:p>
    <w:p w14:paraId="65CEC9CB" w14:textId="77777777" w:rsidR="00E51C39" w:rsidRPr="006268BD" w:rsidRDefault="00E51C39" w:rsidP="00E51C39">
      <w:pPr>
        <w:pStyle w:val="af4"/>
        <w:rPr>
          <w:rFonts w:ascii="TimesNewRomanPSMT" w:eastAsia="맑은 고딕" w:hAnsi="TimesNewRomanPSMT" w:cs="TimesNewRomanPSMT"/>
          <w:kern w:val="0"/>
          <w:sz w:val="20"/>
          <w:szCs w:val="20"/>
          <w:lang w:eastAsia="ko-KR"/>
        </w:rPr>
      </w:pPr>
      <w:proofErr w:type="gramStart"/>
      <w:r w:rsidRPr="006268BD">
        <w:rPr>
          <w:rFonts w:ascii="TimesNewRomanPSMT" w:eastAsia="맑은 고딕" w:hAnsi="TimesNewRomanPSMT" w:cs="TimesNewRomanPSMT" w:hint="eastAsia"/>
          <w:b/>
          <w:i/>
          <w:color w:val="5B9BD5" w:themeColor="accent1"/>
          <w:kern w:val="0"/>
          <w:sz w:val="20"/>
          <w:szCs w:val="20"/>
          <w:lang w:eastAsia="ko-KR"/>
        </w:rPr>
        <w:t>Following section to consider two types of ranging procedure.</w:t>
      </w:r>
      <w:proofErr w:type="gramEnd"/>
      <w:r w:rsidRPr="006268BD">
        <w:rPr>
          <w:rFonts w:ascii="TimesNewRomanPSMT" w:eastAsia="맑은 고딕" w:hAnsi="TimesNewRomanPSMT" w:cs="TimesNewRomanPSMT" w:hint="eastAsia"/>
          <w:b/>
          <w:i/>
          <w:color w:val="5B9BD5" w:themeColor="accent1"/>
          <w:kern w:val="0"/>
          <w:sz w:val="20"/>
          <w:szCs w:val="20"/>
          <w:lang w:eastAsia="ko-KR"/>
        </w:rPr>
        <w:t xml:space="preserve"> </w:t>
      </w:r>
    </w:p>
    <w:p w14:paraId="49205F91" w14:textId="77777777" w:rsidR="00E51C39" w:rsidRPr="006268BD" w:rsidRDefault="00E51C39" w:rsidP="00E51C39">
      <w:pPr>
        <w:pStyle w:val="4"/>
      </w:pPr>
      <w:bookmarkStart w:id="383" w:name="_Toc533167608"/>
      <w:bookmarkStart w:id="384" w:name="_Ref534382339"/>
      <w:bookmarkEnd w:id="383"/>
      <w:r w:rsidRPr="006268BD">
        <w:rPr>
          <w:rFonts w:eastAsia="맑은 고딕" w:hint="eastAsia"/>
        </w:rPr>
        <w:t>Ranging procedure</w:t>
      </w:r>
      <w:bookmarkEnd w:id="384"/>
      <w:r w:rsidRPr="006268BD">
        <w:rPr>
          <w:rFonts w:eastAsia="맑은 고딕" w:hint="eastAsia"/>
        </w:rPr>
        <w:t xml:space="preserve"> with ACK response</w:t>
      </w:r>
    </w:p>
    <w:p w14:paraId="79FF09F3" w14:textId="77777777" w:rsidR="00E51C39" w:rsidRPr="006268BD" w:rsidRDefault="00E51C39" w:rsidP="00E51C39">
      <w:pPr>
        <w:pStyle w:val="af4"/>
        <w:rPr>
          <w:rFonts w:eastAsia="맑은 고딕"/>
          <w:kern w:val="0"/>
        </w:rPr>
      </w:pPr>
      <w:r w:rsidRPr="006268BD">
        <w:rPr>
          <w:rFonts w:eastAsia="맑은 고딕" w:cs="Times New Roman" w:hint="eastAsia"/>
          <w:kern w:val="0"/>
          <w:sz w:val="20"/>
          <w:szCs w:val="20"/>
          <w:lang w:eastAsia="ko-KR"/>
        </w:rPr>
        <w:t xml:space="preserve">This section describes the unicast ranging procedure with ACK response. </w:t>
      </w:r>
    </w:p>
    <w:p w14:paraId="482DAC08" w14:textId="77777777" w:rsidR="00E51C39" w:rsidRPr="006268BD" w:rsidRDefault="00E51C39">
      <w:pPr>
        <w:pStyle w:val="5"/>
        <w:numPr>
          <w:ilvl w:val="4"/>
          <w:numId w:val="2"/>
        </w:numPr>
        <w:rPr>
          <w:rFonts w:cs="Arial"/>
        </w:rPr>
        <w:pPrChange w:id="385" w:author="Zheda Li" w:date="2019-01-05T18:52:00Z">
          <w:pPr>
            <w:pStyle w:val="5"/>
            <w:numPr>
              <w:numId w:val="6"/>
            </w:numPr>
            <w:tabs>
              <w:tab w:val="num" w:pos="360"/>
              <w:tab w:val="num" w:pos="3600"/>
            </w:tabs>
            <w:ind w:left="3600" w:hanging="720"/>
          </w:pPr>
        </w:pPrChange>
      </w:pPr>
      <w:r w:rsidRPr="006268BD">
        <w:rPr>
          <w:rFonts w:ascii="Arial" w:hAnsi="Arial" w:cs="Arial"/>
          <w:b/>
          <w:color w:val="auto"/>
          <w:sz w:val="20"/>
        </w:rPr>
        <w:t>Ranging procedure for SS-TWR with deferred reply time result</w:t>
      </w:r>
    </w:p>
    <w:p w14:paraId="1B2D9962" w14:textId="090307B5" w:rsidR="00E51C39" w:rsidRPr="006268BD" w:rsidRDefault="00E51C39" w:rsidP="00E51C39">
      <w:pPr>
        <w:pStyle w:val="a0"/>
      </w:pPr>
      <w:r w:rsidRPr="006268BD">
        <w:t>For a single-sided TWR with a deferred reply time result, the ranging exchange is initiated by a ranging frame including the RRRT IE requesting the ranging reply time information. The replying ranging frame completes the round trip measurement and the MCPS-</w:t>
      </w:r>
      <w:proofErr w:type="spellStart"/>
      <w:r w:rsidRPr="006268BD">
        <w:t>DATA.confirm</w:t>
      </w:r>
      <w:proofErr w:type="spellEnd"/>
      <w:r w:rsidRPr="006268BD">
        <w:t xml:space="preserve"> gives the initiating side timestamps that define the round trip time. At the responding side, the MCPS-</w:t>
      </w:r>
      <w:proofErr w:type="spellStart"/>
      <w:r w:rsidRPr="006268BD">
        <w:t>DATA.indication</w:t>
      </w:r>
      <w:proofErr w:type="spellEnd"/>
      <w:r w:rsidRPr="006268BD">
        <w:t xml:space="preserve"> supplies the responding side timestamps that define the reply time for the round trip measurement.  This reply time is communicated to the initiating side in the RRTD IE carried by the subsequent message. </w:t>
      </w:r>
      <w:r w:rsidRPr="006268BD">
        <w:fldChar w:fldCharType="begin"/>
      </w:r>
      <w:r w:rsidRPr="006268BD">
        <w:instrText xml:space="preserve"> REF _Ref413507318 \h  \* MERGEFORMAT </w:instrText>
      </w:r>
      <w:r w:rsidRPr="006268BD">
        <w:fldChar w:fldCharType="separate"/>
      </w:r>
      <w:r w:rsidR="00290DCC" w:rsidRPr="0097489A">
        <w:rPr>
          <w:rPrChange w:id="386" w:author="Windows 사용자" w:date="2019-01-15T12:29:00Z">
            <w:rPr>
              <w:b/>
            </w:rPr>
          </w:rPrChange>
        </w:rPr>
        <w:t>Figure 15</w:t>
      </w:r>
      <w:r w:rsidRPr="006268BD">
        <w:fldChar w:fldCharType="end"/>
      </w:r>
      <w:r w:rsidRPr="006268BD">
        <w:t xml:space="preserve"> shows the message sequence chart for this exchange. At the point labelled (R) the initiating end has sufficient information to calculate the range between the two devices according to the formula given in </w:t>
      </w:r>
      <w:r w:rsidRPr="006268BD">
        <w:fldChar w:fldCharType="begin"/>
      </w:r>
      <w:r w:rsidRPr="006268BD">
        <w:instrText xml:space="preserve"> REF _Ref412558299 \w \h  \* MERGEFORMAT </w:instrText>
      </w:r>
      <w:r w:rsidRPr="006268BD">
        <w:fldChar w:fldCharType="separate"/>
      </w:r>
      <w:r w:rsidR="00290DCC" w:rsidRPr="006268BD">
        <w:t>6.9.7.2</w:t>
      </w:r>
      <w:r w:rsidRPr="006268BD">
        <w:fldChar w:fldCharType="end"/>
      </w:r>
      <w:r w:rsidRPr="006268BD">
        <w:t>.</w:t>
      </w:r>
    </w:p>
    <w:p w14:paraId="3F61FC59" w14:textId="77777777" w:rsidR="00E51C39" w:rsidRPr="006268BD" w:rsidRDefault="00E51C39" w:rsidP="00E51C39">
      <w:pPr>
        <w:pStyle w:val="a0"/>
      </w:pPr>
    </w:p>
    <w:p w14:paraId="2D1AC191" w14:textId="77777777" w:rsidR="00E51C39" w:rsidRPr="006268BD" w:rsidRDefault="00E51C39" w:rsidP="00E51C39">
      <w:pPr>
        <w:pStyle w:val="a0"/>
        <w:rPr>
          <w:b/>
          <w:i/>
          <w:color w:val="FF0000"/>
        </w:rPr>
      </w:pPr>
      <w:r w:rsidRPr="006268BD">
        <w:rPr>
          <w:b/>
          <w:i/>
          <w:color w:val="FF0000"/>
        </w:rPr>
        <w:t>[BV: This MSC figure and all others denote the PHY as “UWB PHY” but to be more general it probably should just say “RDEV PHY”. The editor/contributor should change this during integration into the standard.]</w:t>
      </w:r>
    </w:p>
    <w:p w14:paraId="7680AC57" w14:textId="77777777" w:rsidR="00E51C39" w:rsidRPr="006268BD" w:rsidRDefault="00E51C39" w:rsidP="00E51C39">
      <w:pPr>
        <w:pStyle w:val="a0"/>
        <w:rPr>
          <w:b/>
          <w:color w:val="FF0000"/>
        </w:rPr>
      </w:pPr>
    </w:p>
    <w:p w14:paraId="41608F8C" w14:textId="77777777" w:rsidR="00E51C39" w:rsidRPr="006268BD" w:rsidRDefault="00E51C39" w:rsidP="00E51C39">
      <w:pPr>
        <w:pStyle w:val="a0"/>
      </w:pPr>
    </w:p>
    <w:p w14:paraId="306FD723" w14:textId="77777777" w:rsidR="00E51C39" w:rsidRPr="006268BD" w:rsidRDefault="00E51C39" w:rsidP="00E51C39">
      <w:pPr>
        <w:pStyle w:val="a0"/>
        <w:jc w:val="center"/>
      </w:pPr>
      <w:r w:rsidRPr="006268BD">
        <w:rPr>
          <w:noProof/>
        </w:rPr>
        <w:drawing>
          <wp:inline distT="0" distB="0" distL="0" distR="0" wp14:anchorId="46E524EF" wp14:editId="5FC6C914">
            <wp:extent cx="5731510" cy="2590726"/>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590726"/>
                    </a:xfrm>
                    <a:prstGeom prst="rect">
                      <a:avLst/>
                    </a:prstGeom>
                    <a:noFill/>
                    <a:ln>
                      <a:noFill/>
                    </a:ln>
                  </pic:spPr>
                </pic:pic>
              </a:graphicData>
            </a:graphic>
          </wp:inline>
        </w:drawing>
      </w:r>
    </w:p>
    <w:p w14:paraId="4D9D150F" w14:textId="544B6E1D"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87" w:name="_Ref413507318"/>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15</w:t>
      </w:r>
      <w:r w:rsidRPr="006268BD">
        <w:rPr>
          <w:rFonts w:ascii="Times New Roman" w:eastAsia="맑은 고딕" w:hAnsi="Times New Roman" w:cs="Times New Roman"/>
          <w:b/>
          <w:i w:val="0"/>
          <w:iCs w:val="0"/>
          <w:kern w:val="0"/>
          <w:sz w:val="20"/>
          <w:szCs w:val="20"/>
          <w:lang w:eastAsia="ko-KR"/>
        </w:rPr>
        <w:fldChar w:fldCharType="end"/>
      </w:r>
      <w:bookmarkEnd w:id="387"/>
      <w:r w:rsidRPr="006268BD">
        <w:rPr>
          <w:rFonts w:ascii="Times New Roman" w:eastAsia="맑은 고딕" w:hAnsi="Times New Roman" w:cs="Times New Roman"/>
          <w:b/>
          <w:i w:val="0"/>
          <w:iCs w:val="0"/>
          <w:kern w:val="0"/>
          <w:sz w:val="20"/>
          <w:szCs w:val="20"/>
          <w:lang w:eastAsia="ko-KR"/>
        </w:rPr>
        <w:t xml:space="preserve"> – message sequence chart for single-sided TWR</w:t>
      </w:r>
      <w:r w:rsidRPr="006268BD">
        <w:t xml:space="preserve"> </w:t>
      </w:r>
      <w:r w:rsidRPr="006268BD">
        <w:rPr>
          <w:rFonts w:ascii="Times New Roman" w:eastAsia="맑은 고딕" w:hAnsi="Times New Roman" w:cs="Times New Roman"/>
          <w:b/>
          <w:i w:val="0"/>
          <w:iCs w:val="0"/>
          <w:kern w:val="0"/>
          <w:sz w:val="20"/>
          <w:szCs w:val="20"/>
          <w:lang w:eastAsia="ko-KR"/>
        </w:rPr>
        <w:t xml:space="preserve">with deferred reply time result  </w:t>
      </w:r>
    </w:p>
    <w:p w14:paraId="1E3DB4E5" w14:textId="77777777" w:rsidR="00E51C39" w:rsidRPr="006268BD" w:rsidRDefault="00E51C39" w:rsidP="00E51C39">
      <w:pPr>
        <w:pStyle w:val="a0"/>
        <w:rPr>
          <w:color w:val="FF0000"/>
        </w:rPr>
      </w:pPr>
    </w:p>
    <w:p w14:paraId="405183DE" w14:textId="77777777" w:rsidR="00E51C39" w:rsidRPr="006268BD" w:rsidRDefault="00E51C39">
      <w:pPr>
        <w:pStyle w:val="5"/>
        <w:numPr>
          <w:ilvl w:val="4"/>
          <w:numId w:val="2"/>
        </w:numPr>
        <w:pPrChange w:id="388" w:author="Zheda Li" w:date="2019-01-05T18:52:00Z">
          <w:pPr>
            <w:pStyle w:val="5"/>
            <w:numPr>
              <w:numId w:val="6"/>
            </w:numPr>
            <w:tabs>
              <w:tab w:val="num" w:pos="360"/>
              <w:tab w:val="num" w:pos="3600"/>
            </w:tabs>
            <w:ind w:left="3600" w:hanging="720"/>
          </w:pPr>
        </w:pPrChange>
      </w:pPr>
      <w:bookmarkStart w:id="389" w:name="_Ref413659144"/>
      <w:r w:rsidRPr="006268BD">
        <w:rPr>
          <w:rFonts w:ascii="Arial" w:hAnsi="Arial" w:cs="Arial"/>
          <w:b/>
          <w:color w:val="auto"/>
          <w:sz w:val="20"/>
        </w:rPr>
        <w:t>Ranging procedure for SS-TWR with embedded reply time result</w:t>
      </w:r>
      <w:bookmarkEnd w:id="389"/>
    </w:p>
    <w:p w14:paraId="123CAADA" w14:textId="6CCC33B0" w:rsidR="00E51C39" w:rsidRPr="006268BD" w:rsidRDefault="00E51C39" w:rsidP="00E51C39">
      <w:pPr>
        <w:pStyle w:val="a0"/>
      </w:pPr>
      <w:r w:rsidRPr="006268BD">
        <w:t>For a single single-sided TWR with an embedded reply time result, the ranging exchange is initiated by a ranging frame including the RRRT IE requesting the ranging reply time information. The replying ranging frame completes the round trip measurement, and the MCPS-</w:t>
      </w:r>
      <w:proofErr w:type="spellStart"/>
      <w:r w:rsidRPr="006268BD">
        <w:t>DATA.confirm</w:t>
      </w:r>
      <w:proofErr w:type="spellEnd"/>
      <w:r w:rsidRPr="006268BD">
        <w:t xml:space="preserve"> gives the initiating side timestamps that define the round trip time.  At the responding side, the MCPS-</w:t>
      </w:r>
      <w:proofErr w:type="spellStart"/>
      <w:r w:rsidRPr="006268BD">
        <w:t>DATA.indication</w:t>
      </w:r>
      <w:proofErr w:type="spellEnd"/>
      <w:r w:rsidRPr="006268BD">
        <w:t xml:space="preserve"> supplies the responding side timestamps that define the reply time for the round trip measurement.  This reply time is communicated to the initiating side in the RRTI IE carried by the ACK message. </w:t>
      </w:r>
      <w:r w:rsidRPr="006268BD">
        <w:fldChar w:fldCharType="begin"/>
      </w:r>
      <w:r w:rsidRPr="006268BD">
        <w:instrText xml:space="preserve"> REF _Ref413590261 \h  \* MERGEFORMAT </w:instrText>
      </w:r>
      <w:r w:rsidRPr="006268BD">
        <w:fldChar w:fldCharType="separate"/>
      </w:r>
      <w:r w:rsidR="00290DCC" w:rsidRPr="0097489A">
        <w:rPr>
          <w:rPrChange w:id="390" w:author="Windows 사용자" w:date="2019-01-15T12:29:00Z">
            <w:rPr>
              <w:b/>
            </w:rPr>
          </w:rPrChange>
        </w:rPr>
        <w:t>Figure 16</w:t>
      </w:r>
      <w:r w:rsidRPr="006268BD">
        <w:fldChar w:fldCharType="end"/>
      </w:r>
      <w:r w:rsidRPr="006268BD">
        <w:t xml:space="preserve"> shows the message sequence chart for this exchange.  At the point labelled (R) the initiating end has sufficient information to calculate the range between the two devices according to the formula given in </w:t>
      </w:r>
      <w:r w:rsidRPr="006268BD">
        <w:fldChar w:fldCharType="begin"/>
      </w:r>
      <w:r w:rsidRPr="006268BD">
        <w:instrText xml:space="preserve"> REF _Ref412558299 \w \h  \* MERGEFORMAT </w:instrText>
      </w:r>
      <w:r w:rsidRPr="006268BD">
        <w:fldChar w:fldCharType="separate"/>
      </w:r>
      <w:r w:rsidR="00290DCC" w:rsidRPr="006268BD">
        <w:t>6.9.7.2</w:t>
      </w:r>
      <w:r w:rsidRPr="006268BD">
        <w:fldChar w:fldCharType="end"/>
      </w:r>
      <w:r w:rsidRPr="006268BD">
        <w:t>.</w:t>
      </w:r>
    </w:p>
    <w:p w14:paraId="3C732072" w14:textId="77777777" w:rsidR="00E51C39" w:rsidRPr="006268BD" w:rsidRDefault="00E51C39" w:rsidP="00E51C39">
      <w:pPr>
        <w:pStyle w:val="a0"/>
      </w:pPr>
    </w:p>
    <w:p w14:paraId="27B0988C" w14:textId="77777777" w:rsidR="00E51C39" w:rsidRPr="006268BD" w:rsidRDefault="00E51C39" w:rsidP="00E51C39">
      <w:pPr>
        <w:pStyle w:val="a0"/>
      </w:pPr>
    </w:p>
    <w:p w14:paraId="3CD8F240" w14:textId="77777777" w:rsidR="00E51C39" w:rsidRPr="006268BD" w:rsidRDefault="00E51C39" w:rsidP="00E51C39">
      <w:pPr>
        <w:pStyle w:val="a0"/>
        <w:jc w:val="center"/>
      </w:pPr>
      <w:r w:rsidRPr="006268BD">
        <w:rPr>
          <w:noProof/>
        </w:rPr>
        <w:lastRenderedPageBreak/>
        <w:drawing>
          <wp:inline distT="0" distB="0" distL="0" distR="0" wp14:anchorId="681CDF74" wp14:editId="36B54127">
            <wp:extent cx="5731510" cy="1988037"/>
            <wp:effectExtent l="0" t="0" r="254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988037"/>
                    </a:xfrm>
                    <a:prstGeom prst="rect">
                      <a:avLst/>
                    </a:prstGeom>
                    <a:noFill/>
                    <a:ln>
                      <a:noFill/>
                    </a:ln>
                  </pic:spPr>
                </pic:pic>
              </a:graphicData>
            </a:graphic>
          </wp:inline>
        </w:drawing>
      </w:r>
    </w:p>
    <w:p w14:paraId="69D24E59" w14:textId="70E7C904"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91" w:name="_Ref413590261"/>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16</w:t>
      </w:r>
      <w:r w:rsidRPr="006268BD">
        <w:rPr>
          <w:rFonts w:ascii="Times New Roman" w:eastAsia="맑은 고딕" w:hAnsi="Times New Roman" w:cs="Times New Roman"/>
          <w:b/>
          <w:i w:val="0"/>
          <w:iCs w:val="0"/>
          <w:kern w:val="0"/>
          <w:sz w:val="20"/>
          <w:szCs w:val="20"/>
          <w:lang w:eastAsia="ko-KR"/>
        </w:rPr>
        <w:fldChar w:fldCharType="end"/>
      </w:r>
      <w:bookmarkEnd w:id="391"/>
      <w:r w:rsidRPr="006268BD">
        <w:rPr>
          <w:rFonts w:ascii="Times New Roman" w:eastAsia="맑은 고딕" w:hAnsi="Times New Roman" w:cs="Times New Roman"/>
          <w:b/>
          <w:i w:val="0"/>
          <w:iCs w:val="0"/>
          <w:kern w:val="0"/>
          <w:sz w:val="20"/>
          <w:szCs w:val="20"/>
          <w:lang w:eastAsia="ko-KR"/>
        </w:rPr>
        <w:t xml:space="preserve"> – message sequence chart for single-sided TWR with embedded reply time result  </w:t>
      </w:r>
    </w:p>
    <w:p w14:paraId="4414A903" w14:textId="77777777" w:rsidR="00E51C39" w:rsidRPr="006268BD" w:rsidRDefault="00E51C39" w:rsidP="00E51C39">
      <w:pPr>
        <w:pStyle w:val="a0"/>
      </w:pPr>
    </w:p>
    <w:p w14:paraId="67A4BB85" w14:textId="77777777" w:rsidR="00E51C39" w:rsidRPr="006268BD" w:rsidRDefault="00E51C39" w:rsidP="00E51C39">
      <w:pPr>
        <w:pStyle w:val="a0"/>
        <w:rPr>
          <w:b/>
          <w:color w:val="5B9BD5" w:themeColor="accent1"/>
        </w:rPr>
      </w:pPr>
      <w:r w:rsidRPr="006268BD">
        <w:rPr>
          <w:b/>
          <w:i/>
          <w:color w:val="5B9BD5" w:themeColor="accent1"/>
        </w:rPr>
        <w:t xml:space="preserve">[For unicast ranging procedure, </w:t>
      </w:r>
      <w:r w:rsidRPr="006268BD">
        <w:rPr>
          <w:rFonts w:hint="eastAsia"/>
          <w:b/>
          <w:i/>
          <w:color w:val="5B9BD5" w:themeColor="accent1"/>
        </w:rPr>
        <w:t>RRCDT IE may be used instead of RCDT IE</w:t>
      </w:r>
      <w:r w:rsidRPr="006268BD">
        <w:rPr>
          <w:b/>
          <w:i/>
          <w:color w:val="5B9BD5" w:themeColor="accent1"/>
        </w:rPr>
        <w:t>.</w:t>
      </w:r>
      <w:r w:rsidRPr="006268BD">
        <w:rPr>
          <w:rFonts w:hint="eastAsia"/>
          <w:b/>
          <w:i/>
          <w:color w:val="5B9BD5" w:themeColor="accent1"/>
        </w:rPr>
        <w:t xml:space="preserve"> </w:t>
      </w:r>
      <w:r w:rsidRPr="006268BD">
        <w:rPr>
          <w:b/>
          <w:i/>
          <w:color w:val="5B9BD5" w:themeColor="accent1"/>
        </w:rPr>
        <w:t>T</w:t>
      </w:r>
      <w:r w:rsidRPr="006268BD">
        <w:rPr>
          <w:rFonts w:hint="eastAsia"/>
          <w:b/>
          <w:i/>
          <w:color w:val="5B9BD5" w:themeColor="accent1"/>
        </w:rPr>
        <w:t>his needs the consensus in 4z</w:t>
      </w:r>
      <w:r w:rsidRPr="006268BD">
        <w:rPr>
          <w:b/>
          <w:i/>
          <w:color w:val="5B9BD5" w:themeColor="accent1"/>
        </w:rPr>
        <w:t>]</w:t>
      </w:r>
    </w:p>
    <w:p w14:paraId="35BAB894" w14:textId="77777777" w:rsidR="00E51C39" w:rsidRPr="006268BD" w:rsidRDefault="00E51C39">
      <w:pPr>
        <w:pStyle w:val="5"/>
        <w:numPr>
          <w:ilvl w:val="4"/>
          <w:numId w:val="2"/>
        </w:numPr>
        <w:rPr>
          <w:rFonts w:cs="Arial"/>
        </w:rPr>
        <w:pPrChange w:id="392" w:author="Zheda Li" w:date="2019-01-05T18:52:00Z">
          <w:pPr>
            <w:pStyle w:val="5"/>
            <w:numPr>
              <w:numId w:val="6"/>
            </w:numPr>
            <w:tabs>
              <w:tab w:val="num" w:pos="360"/>
              <w:tab w:val="num" w:pos="3600"/>
            </w:tabs>
            <w:ind w:left="3600" w:hanging="720"/>
          </w:pPr>
        </w:pPrChange>
      </w:pPr>
      <w:r w:rsidRPr="006268BD">
        <w:rPr>
          <w:rFonts w:ascii="Arial" w:hAnsi="Arial" w:cs="Arial"/>
          <w:b/>
          <w:color w:val="auto"/>
          <w:sz w:val="20"/>
        </w:rPr>
        <w:t>Ranging procedure for</w:t>
      </w:r>
      <w:r w:rsidRPr="006268BD">
        <w:rPr>
          <w:rFonts w:ascii="Arial" w:eastAsia="맑은 고딕" w:hAnsi="Arial" w:cs="Arial"/>
          <w:b/>
          <w:color w:val="auto"/>
          <w:sz w:val="20"/>
        </w:rPr>
        <w:t xml:space="preserve"> </w:t>
      </w:r>
      <w:r w:rsidRPr="006268BD">
        <w:rPr>
          <w:rFonts w:ascii="Arial" w:hAnsi="Arial" w:cs="Arial"/>
          <w:b/>
          <w:color w:val="auto"/>
          <w:sz w:val="20"/>
        </w:rPr>
        <w:t>DS-TWR with deferred timestamp information</w:t>
      </w:r>
    </w:p>
    <w:p w14:paraId="5747E8BF" w14:textId="5CEC604C"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 xml:space="preserve">Double-sided two-way ranging essentially involves completing single sided ranging exchanges initiated at </w:t>
      </w:r>
      <w:r w:rsidR="00FC1C14" w:rsidRPr="006268BD">
        <w:rPr>
          <w:rFonts w:eastAsia="맑은 고딕" w:cs="Times New Roman" w:hint="eastAsia"/>
          <w:kern w:val="0"/>
          <w:sz w:val="20"/>
          <w:szCs w:val="20"/>
          <w:lang w:eastAsia="ko-KR"/>
        </w:rPr>
        <w:t>both</w:t>
      </w:r>
      <w:r w:rsidR="00FC1C14" w:rsidRPr="006268BD">
        <w:rPr>
          <w:rFonts w:eastAsia="맑은 고딕" w:cs="Times New Roman"/>
          <w:kern w:val="0"/>
          <w:sz w:val="20"/>
          <w:szCs w:val="20"/>
          <w:lang w:eastAsia="ko-KR"/>
        </w:rPr>
        <w:t xml:space="preserve"> </w:t>
      </w:r>
      <w:r w:rsidRPr="006268BD">
        <w:rPr>
          <w:rFonts w:eastAsia="맑은 고딕" w:cs="Times New Roman"/>
          <w:kern w:val="0"/>
          <w:sz w:val="20"/>
          <w:szCs w:val="20"/>
          <w:lang w:eastAsia="ko-KR"/>
        </w:rPr>
        <w:t>end</w:t>
      </w:r>
      <w:r w:rsidR="00FC1C14" w:rsidRPr="006268BD">
        <w:rPr>
          <w:rFonts w:eastAsia="맑은 고딕" w:cs="Times New Roman" w:hint="eastAsia"/>
          <w:kern w:val="0"/>
          <w:sz w:val="20"/>
          <w:szCs w:val="20"/>
          <w:lang w:eastAsia="ko-KR"/>
        </w:rPr>
        <w:t>s</w:t>
      </w:r>
      <w:r w:rsidRPr="006268BD">
        <w:rPr>
          <w:rFonts w:eastAsia="맑은 고딕" w:cs="Times New Roman"/>
          <w:kern w:val="0"/>
          <w:sz w:val="20"/>
          <w:szCs w:val="20"/>
          <w:lang w:eastAsia="ko-KR"/>
        </w:rPr>
        <w:t xml:space="preserve"> and combining the results.  The DS-TWR exchange is initiated by a ranging data frame carrying a Ranging </w:t>
      </w:r>
      <w:r w:rsidRPr="006268BD">
        <w:rPr>
          <w:rFonts w:eastAsia="맑은 고딕" w:cs="Times New Roman" w:hint="eastAsia"/>
          <w:kern w:val="0"/>
          <w:sz w:val="20"/>
          <w:szCs w:val="20"/>
          <w:lang w:eastAsia="ko-KR"/>
        </w:rPr>
        <w:t xml:space="preserve">Report </w:t>
      </w:r>
      <w:r w:rsidRPr="006268BD">
        <w:rPr>
          <w:rFonts w:eastAsia="맑은 고딕" w:cs="Times New Roman"/>
          <w:kern w:val="0"/>
          <w:sz w:val="20"/>
          <w:szCs w:val="20"/>
          <w:lang w:eastAsia="ko-KR"/>
        </w:rPr>
        <w:t>Control Double-sided TWR IE (R</w:t>
      </w:r>
      <w:r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CDT IE) with control field set according t</w:t>
      </w:r>
      <w:r w:rsidRPr="006268BD">
        <w:rPr>
          <w:rFonts w:eastAsia="맑은 고딕" w:cs="Times New Roman" w:hint="eastAsia"/>
          <w:kern w:val="0"/>
          <w:sz w:val="20"/>
          <w:szCs w:val="20"/>
          <w:lang w:eastAsia="ko-KR"/>
        </w:rPr>
        <w:t>o</w:t>
      </w:r>
      <w:r w:rsidR="009A40FE" w:rsidRPr="006268BD">
        <w:rPr>
          <w:rFonts w:eastAsia="맑은 고딕" w:cs="Times New Roman" w:hint="eastAsia"/>
          <w:kern w:val="0"/>
          <w:sz w:val="20"/>
          <w:szCs w:val="20"/>
          <w:lang w:eastAsia="ko-KR"/>
        </w:rPr>
        <w:t xml:space="preserve"> </w:t>
      </w:r>
      <w:r w:rsidR="009A40FE" w:rsidRPr="006268BD">
        <w:rPr>
          <w:rFonts w:eastAsia="맑은 고딕" w:cs="Times New Roman"/>
          <w:kern w:val="0"/>
          <w:sz w:val="20"/>
          <w:szCs w:val="20"/>
          <w:lang w:eastAsia="ko-KR"/>
        </w:rPr>
        <w:fldChar w:fldCharType="begin"/>
      </w:r>
      <w:r w:rsidR="009A40FE" w:rsidRPr="006268BD">
        <w:rPr>
          <w:rFonts w:eastAsia="맑은 고딕" w:cs="Times New Roman"/>
          <w:kern w:val="0"/>
          <w:sz w:val="20"/>
          <w:szCs w:val="20"/>
          <w:lang w:eastAsia="ko-KR"/>
        </w:rPr>
        <w:instrText xml:space="preserve"> </w:instrText>
      </w:r>
      <w:r w:rsidR="009A40FE" w:rsidRPr="006268BD">
        <w:rPr>
          <w:rFonts w:eastAsia="맑은 고딕" w:cs="Times New Roman" w:hint="eastAsia"/>
          <w:kern w:val="0"/>
          <w:sz w:val="20"/>
          <w:szCs w:val="20"/>
          <w:lang w:eastAsia="ko-KR"/>
        </w:rPr>
        <w:instrText>REF _Ref535308899 \h</w:instrText>
      </w:r>
      <w:r w:rsidR="009A40FE" w:rsidRPr="006268BD">
        <w:rPr>
          <w:rFonts w:eastAsia="맑은 고딕" w:cs="Times New Roman"/>
          <w:kern w:val="0"/>
          <w:sz w:val="20"/>
          <w:szCs w:val="20"/>
          <w:lang w:eastAsia="ko-KR"/>
        </w:rPr>
        <w:instrText xml:space="preserve">  \* MERGEFORMAT </w:instrText>
      </w:r>
      <w:r w:rsidR="009A40FE" w:rsidRPr="006268BD">
        <w:rPr>
          <w:rFonts w:eastAsia="맑은 고딕" w:cs="Times New Roman"/>
          <w:kern w:val="0"/>
          <w:sz w:val="20"/>
          <w:szCs w:val="20"/>
          <w:lang w:eastAsia="ko-KR"/>
        </w:rPr>
      </w:r>
      <w:r w:rsidR="009A40FE" w:rsidRPr="006268BD">
        <w:rPr>
          <w:rFonts w:eastAsia="맑은 고딕" w:cs="Times New Roman"/>
          <w:kern w:val="0"/>
          <w:sz w:val="20"/>
          <w:szCs w:val="20"/>
          <w:lang w:eastAsia="ko-KR"/>
        </w:rPr>
        <w:fldChar w:fldCharType="separate"/>
      </w:r>
      <w:r w:rsidR="009A40FE" w:rsidRPr="0097489A">
        <w:rPr>
          <w:rFonts w:eastAsia="맑은 고딕" w:cs="Times New Roman"/>
          <w:kern w:val="0"/>
          <w:sz w:val="20"/>
          <w:szCs w:val="20"/>
          <w:lang w:eastAsia="ko-KR"/>
          <w:rPrChange w:id="393" w:author="Windows 사용자" w:date="2019-01-15T12:29:00Z">
            <w:rPr>
              <w:rFonts w:eastAsia="맑은 고딕" w:cs="Times New Roman"/>
              <w:b/>
              <w:kern w:val="0"/>
              <w:sz w:val="20"/>
              <w:szCs w:val="20"/>
              <w:lang w:eastAsia="ko-KR"/>
            </w:rPr>
          </w:rPrChange>
        </w:rPr>
        <w:t>Table 3</w:t>
      </w:r>
      <w:r w:rsidR="009A40FE" w:rsidRPr="006268BD">
        <w:rPr>
          <w:rFonts w:eastAsia="맑은 고딕" w:cs="Times New Roman"/>
          <w:kern w:val="0"/>
          <w:sz w:val="20"/>
          <w:szCs w:val="20"/>
          <w:lang w:eastAsia="ko-KR"/>
        </w:rPr>
        <w:fldChar w:fldCharType="end"/>
      </w:r>
      <w:r w:rsidRPr="006268BD">
        <w:rPr>
          <w:rFonts w:eastAsia="맑은 고딕" w:cs="Times New Roman" w:hint="eastAsia"/>
          <w:kern w:val="0"/>
          <w:sz w:val="20"/>
          <w:szCs w:val="20"/>
          <w:lang w:eastAsia="ko-KR"/>
        </w:rPr>
        <w:t xml:space="preserve">. </w:t>
      </w:r>
      <w:r w:rsidRPr="006268BD">
        <w:rPr>
          <w:rFonts w:eastAsia="맑은 고딕" w:cs="Times New Roman"/>
          <w:kern w:val="0"/>
          <w:sz w:val="20"/>
          <w:szCs w:val="20"/>
          <w:lang w:eastAsia="ko-KR"/>
        </w:rPr>
        <w:t>This frame and its acknowledgement define the first round trip measurement, while the R</w:t>
      </w:r>
      <w:r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CDT IE delivery in the MCPS-</w:t>
      </w:r>
      <w:proofErr w:type="spellStart"/>
      <w:r w:rsidRPr="006268BD">
        <w:rPr>
          <w:rFonts w:eastAsia="맑은 고딕" w:cs="Times New Roman"/>
          <w:kern w:val="0"/>
          <w:sz w:val="20"/>
          <w:szCs w:val="20"/>
          <w:lang w:eastAsia="ko-KR"/>
        </w:rPr>
        <w:t>DATA.indication</w:t>
      </w:r>
      <w:proofErr w:type="spellEnd"/>
      <w:r w:rsidRPr="006268BD">
        <w:rPr>
          <w:rFonts w:eastAsia="맑은 고딕" w:cs="Times New Roman"/>
          <w:kern w:val="0"/>
          <w:sz w:val="20"/>
          <w:szCs w:val="20"/>
          <w:lang w:eastAsia="ko-KR"/>
        </w:rPr>
        <w:t xml:space="preserve"> tells the next higher layer to initiate the second round trip measurement of the exchange by the sending of a data frame in the other direction.  This data frame includes R</w:t>
      </w:r>
      <w:r w:rsidRPr="006268BD">
        <w:rPr>
          <w:rFonts w:eastAsia="맑은 고딕" w:cs="Times New Roman" w:hint="eastAsia"/>
          <w:kern w:val="0"/>
          <w:sz w:val="20"/>
          <w:szCs w:val="20"/>
          <w:lang w:eastAsia="ko-KR"/>
        </w:rPr>
        <w:t>RRT</w:t>
      </w:r>
      <w:r w:rsidRPr="006268BD">
        <w:rPr>
          <w:rFonts w:eastAsia="맑은 고딕" w:cs="Times New Roman"/>
          <w:kern w:val="0"/>
          <w:sz w:val="20"/>
          <w:szCs w:val="20"/>
          <w:lang w:eastAsia="ko-KR"/>
        </w:rPr>
        <w:t xml:space="preserve"> IE and an R</w:t>
      </w:r>
      <w:r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CDT IE with control field set according to</w:t>
      </w:r>
      <w:r w:rsidRPr="006268BD">
        <w:rPr>
          <w:rFonts w:eastAsia="맑은 고딕" w:cs="Times New Roman" w:hint="eastAsia"/>
          <w:kern w:val="0"/>
          <w:sz w:val="20"/>
          <w:szCs w:val="20"/>
          <w:lang w:eastAsia="ko-KR"/>
        </w:rPr>
        <w:t xml:space="preserve"> </w:t>
      </w:r>
      <w:r w:rsidR="009A40FE" w:rsidRPr="006268BD">
        <w:rPr>
          <w:rFonts w:eastAsia="맑은 고딕" w:cs="Times New Roman"/>
          <w:kern w:val="0"/>
          <w:sz w:val="20"/>
          <w:szCs w:val="20"/>
          <w:lang w:eastAsia="ko-KR"/>
        </w:rPr>
        <w:fldChar w:fldCharType="begin"/>
      </w:r>
      <w:r w:rsidR="009A40FE" w:rsidRPr="006268BD">
        <w:rPr>
          <w:rFonts w:eastAsia="맑은 고딕" w:cs="Times New Roman"/>
          <w:kern w:val="0"/>
          <w:sz w:val="20"/>
          <w:szCs w:val="20"/>
          <w:lang w:eastAsia="ko-KR"/>
        </w:rPr>
        <w:instrText xml:space="preserve"> </w:instrText>
      </w:r>
      <w:r w:rsidR="009A40FE" w:rsidRPr="006268BD">
        <w:rPr>
          <w:rFonts w:eastAsia="맑은 고딕" w:cs="Times New Roman" w:hint="eastAsia"/>
          <w:kern w:val="0"/>
          <w:sz w:val="20"/>
          <w:szCs w:val="20"/>
          <w:lang w:eastAsia="ko-KR"/>
        </w:rPr>
        <w:instrText>REF _Ref535308899 \h</w:instrText>
      </w:r>
      <w:r w:rsidR="009A40FE" w:rsidRPr="006268BD">
        <w:rPr>
          <w:rFonts w:eastAsia="맑은 고딕" w:cs="Times New Roman"/>
          <w:kern w:val="0"/>
          <w:sz w:val="20"/>
          <w:szCs w:val="20"/>
          <w:lang w:eastAsia="ko-KR"/>
        </w:rPr>
        <w:instrText xml:space="preserve">  \* MERGEFORMAT </w:instrText>
      </w:r>
      <w:r w:rsidR="009A40FE" w:rsidRPr="006268BD">
        <w:rPr>
          <w:rFonts w:eastAsia="맑은 고딕" w:cs="Times New Roman"/>
          <w:kern w:val="0"/>
          <w:sz w:val="20"/>
          <w:szCs w:val="20"/>
          <w:lang w:eastAsia="ko-KR"/>
        </w:rPr>
      </w:r>
      <w:r w:rsidR="009A40FE" w:rsidRPr="006268BD">
        <w:rPr>
          <w:rFonts w:eastAsia="맑은 고딕" w:cs="Times New Roman"/>
          <w:kern w:val="0"/>
          <w:sz w:val="20"/>
          <w:szCs w:val="20"/>
          <w:lang w:eastAsia="ko-KR"/>
        </w:rPr>
        <w:fldChar w:fldCharType="separate"/>
      </w:r>
      <w:r w:rsidR="009A40FE" w:rsidRPr="0097489A">
        <w:rPr>
          <w:rFonts w:eastAsia="맑은 고딕" w:cs="Times New Roman"/>
          <w:kern w:val="0"/>
          <w:sz w:val="20"/>
          <w:szCs w:val="20"/>
          <w:lang w:eastAsia="ko-KR"/>
          <w:rPrChange w:id="394" w:author="Windows 사용자" w:date="2019-01-15T12:29:00Z">
            <w:rPr>
              <w:rFonts w:eastAsia="맑은 고딕" w:cs="Times New Roman"/>
              <w:b/>
              <w:kern w:val="0"/>
              <w:sz w:val="20"/>
              <w:szCs w:val="20"/>
              <w:lang w:eastAsia="ko-KR"/>
            </w:rPr>
          </w:rPrChange>
        </w:rPr>
        <w:t>Table 3</w:t>
      </w:r>
      <w:r w:rsidR="009A40FE"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to indicate this is the continuation of the exchange and requesting the result of the first round trip measurement.  The acknowledgement to this message completes the second round trip measurement.  A subsequent message from the initiator conveys the first round trip time measurement in an RRTM IE and the reply time for the second first round trip time measurement an RRTD IE.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_Ref413685474 \h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97489A">
        <w:rPr>
          <w:rFonts w:eastAsia="맑은 고딕"/>
          <w:kern w:val="0"/>
          <w:sz w:val="20"/>
          <w:lang w:eastAsia="ko-KR"/>
          <w:rPrChange w:id="395" w:author="Windows 사용자" w:date="2019-01-15T12:29:00Z">
            <w:rPr>
              <w:rFonts w:eastAsia="맑은 고딕" w:cs="Times New Roman"/>
              <w:b/>
              <w:kern w:val="0"/>
              <w:sz w:val="20"/>
              <w:szCs w:val="20"/>
              <w:lang w:eastAsia="ko-KR"/>
            </w:rPr>
          </w:rPrChange>
        </w:rPr>
        <w:t>Figure 17</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xml:space="preserve"> shows the message sequence chart for this exchange. At the point labelled (R) the responding end has sufficient information to calculate the range between the two devices according to the formula given in </w:t>
      </w:r>
      <w:r w:rsidRPr="006268BD">
        <w:rPr>
          <w:rFonts w:eastAsia="맑은 고딕" w:cs="Times New Roman"/>
          <w:kern w:val="0"/>
          <w:sz w:val="20"/>
          <w:szCs w:val="20"/>
          <w:lang w:eastAsia="ko-KR"/>
        </w:rPr>
        <w:fldChar w:fldCharType="begin"/>
      </w:r>
      <w:r w:rsidRPr="006268BD">
        <w:rPr>
          <w:rFonts w:eastAsia="맑은 고딕" w:cs="Times New Roman"/>
          <w:kern w:val="0"/>
          <w:sz w:val="20"/>
          <w:szCs w:val="20"/>
          <w:lang w:eastAsia="ko-KR"/>
        </w:rPr>
        <w:instrText xml:space="preserve"> REF _Ref412558365 \w \h </w:instrText>
      </w:r>
      <w:r w:rsidR="0097489A">
        <w:rPr>
          <w:rFonts w:eastAsia="맑은 고딕" w:cs="Times New Roman"/>
          <w:kern w:val="0"/>
          <w:sz w:val="20"/>
          <w:szCs w:val="20"/>
          <w:lang w:eastAsia="ko-KR"/>
        </w:rPr>
        <w:instrText xml:space="preserve"> \* MERGEFORMAT </w:instrText>
      </w:r>
      <w:r w:rsidRPr="006268BD">
        <w:rPr>
          <w:rFonts w:eastAsia="맑은 고딕" w:cs="Times New Roman"/>
          <w:kern w:val="0"/>
          <w:sz w:val="20"/>
          <w:szCs w:val="20"/>
          <w:lang w:eastAsia="ko-KR"/>
        </w:rPr>
      </w:r>
      <w:r w:rsidRPr="006268BD">
        <w:rPr>
          <w:rFonts w:eastAsia="맑은 고딕" w:cs="Times New Roman"/>
          <w:kern w:val="0"/>
          <w:sz w:val="20"/>
          <w:szCs w:val="20"/>
          <w:lang w:eastAsia="ko-KR"/>
        </w:rPr>
        <w:fldChar w:fldCharType="separate"/>
      </w:r>
      <w:r w:rsidR="00290DCC" w:rsidRPr="006268BD">
        <w:rPr>
          <w:rFonts w:eastAsia="맑은 고딕" w:cs="Times New Roman"/>
          <w:kern w:val="0"/>
          <w:sz w:val="20"/>
          <w:szCs w:val="20"/>
          <w:lang w:eastAsia="ko-KR"/>
        </w:rPr>
        <w:t>6.9.7.3</w:t>
      </w:r>
      <w:r w:rsidRPr="006268BD">
        <w:rPr>
          <w:rFonts w:eastAsia="맑은 고딕" w:cs="Times New Roman"/>
          <w:kern w:val="0"/>
          <w:sz w:val="20"/>
          <w:szCs w:val="20"/>
          <w:lang w:eastAsia="ko-KR"/>
        </w:rPr>
        <w:fldChar w:fldCharType="end"/>
      </w:r>
      <w:r w:rsidRPr="006268BD">
        <w:rPr>
          <w:rFonts w:eastAsia="맑은 고딕" w:cs="Times New Roman"/>
          <w:kern w:val="0"/>
          <w:sz w:val="20"/>
          <w:szCs w:val="20"/>
          <w:lang w:eastAsia="ko-KR"/>
        </w:rPr>
        <w:t>. The subsequent reporting of the ranging result</w:t>
      </w:r>
      <w:r w:rsidR="00FC1C14" w:rsidRPr="006268BD">
        <w:rPr>
          <w:rFonts w:eastAsia="맑은 고딕" w:cs="Times New Roman" w:hint="eastAsia"/>
          <w:kern w:val="0"/>
          <w:sz w:val="20"/>
          <w:szCs w:val="20"/>
          <w:lang w:eastAsia="ko-KR"/>
        </w:rPr>
        <w:t xml:space="preserve"> to</w:t>
      </w:r>
      <w:r w:rsidRPr="006268BD">
        <w:rPr>
          <w:rFonts w:eastAsia="맑은 고딕" w:cs="Times New Roman"/>
          <w:kern w:val="0"/>
          <w:sz w:val="20"/>
          <w:szCs w:val="20"/>
          <w:lang w:eastAsia="ko-KR"/>
        </w:rPr>
        <w:t xml:space="preserve"> the initiating end, in the RTOF IE, shall depend on the value of the control field in the initiating R</w:t>
      </w:r>
      <w:r w:rsidRPr="006268BD">
        <w:rPr>
          <w:rFonts w:eastAsia="맑은 고딕" w:cs="Times New Roman" w:hint="eastAsia"/>
          <w:kern w:val="0"/>
          <w:sz w:val="20"/>
          <w:szCs w:val="20"/>
          <w:lang w:eastAsia="ko-KR"/>
        </w:rPr>
        <w:t>R</w:t>
      </w:r>
      <w:r w:rsidRPr="006268BD">
        <w:rPr>
          <w:rFonts w:eastAsia="맑은 고딕" w:cs="Times New Roman"/>
          <w:kern w:val="0"/>
          <w:sz w:val="20"/>
          <w:szCs w:val="20"/>
          <w:lang w:eastAsia="ko-KR"/>
        </w:rPr>
        <w:t>CDT IE.</w:t>
      </w:r>
    </w:p>
    <w:p w14:paraId="7CB8BF3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568C033C"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jc w:val="center"/>
        <w:textAlignment w:val="center"/>
        <w:rPr>
          <w:rFonts w:eastAsia="맑은 고딕" w:cs="Times New Roman"/>
          <w:kern w:val="0"/>
          <w:sz w:val="20"/>
          <w:szCs w:val="20"/>
          <w:lang w:eastAsia="ko-KR"/>
        </w:rPr>
      </w:pPr>
      <w:r w:rsidRPr="006268BD">
        <w:rPr>
          <w:rFonts w:eastAsia="맑은 고딕"/>
          <w:noProof/>
          <w:kern w:val="0"/>
          <w:sz w:val="20"/>
          <w:lang w:eastAsia="ko-KR"/>
        </w:rPr>
        <mc:AlternateContent>
          <mc:Choice Requires="wpc">
            <w:drawing>
              <wp:inline distT="0" distB="0" distL="0" distR="0" wp14:anchorId="6291511A" wp14:editId="7BE14DC6">
                <wp:extent cx="5730875" cy="3825240"/>
                <wp:effectExtent l="0" t="0" r="22225" b="22860"/>
                <wp:docPr id="403" name="Canvas 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7" name="Group 205"/>
                        <wpg:cNvGrpSpPr>
                          <a:grpSpLocks/>
                        </wpg:cNvGrpSpPr>
                        <wpg:grpSpPr bwMode="auto">
                          <a:xfrm>
                            <a:off x="6350" y="367030"/>
                            <a:ext cx="5719445" cy="3266440"/>
                            <a:chOff x="10" y="578"/>
                            <a:chExt cx="9007" cy="5144"/>
                          </a:xfrm>
                        </wpg:grpSpPr>
                        <wps:wsp>
                          <wps:cNvPr id="48" name="Freeform 5"/>
                          <wps:cNvSpPr>
                            <a:spLocks noEditPoints="1"/>
                          </wps:cNvSpPr>
                          <wps:spPr bwMode="auto">
                            <a:xfrm>
                              <a:off x="10" y="5037"/>
                              <a:ext cx="9007" cy="685"/>
                            </a:xfrm>
                            <a:custGeom>
                              <a:avLst/>
                              <a:gdLst>
                                <a:gd name="T0" fmla="*/ 8 w 14530"/>
                                <a:gd name="T1" fmla="*/ 656 h 1104"/>
                                <a:gd name="T2" fmla="*/ 8 w 14530"/>
                                <a:gd name="T3" fmla="*/ 785 h 1104"/>
                                <a:gd name="T4" fmla="*/ 714 w 14530"/>
                                <a:gd name="T5" fmla="*/ 1088 h 1104"/>
                                <a:gd name="T6" fmla="*/ 858 w 14530"/>
                                <a:gd name="T7" fmla="*/ 1104 h 1104"/>
                                <a:gd name="T8" fmla="*/ 1627 w 14530"/>
                                <a:gd name="T9" fmla="*/ 1088 h 1104"/>
                                <a:gd name="T10" fmla="*/ 2251 w 14530"/>
                                <a:gd name="T11" fmla="*/ 1104 h 1104"/>
                                <a:gd name="T12" fmla="*/ 2395 w 14530"/>
                                <a:gd name="T13" fmla="*/ 1088 h 1104"/>
                                <a:gd name="T14" fmla="*/ 3412 w 14530"/>
                                <a:gd name="T15" fmla="*/ 1096 h 1104"/>
                                <a:gd name="T16" fmla="*/ 3541 w 14530"/>
                                <a:gd name="T17" fmla="*/ 1096 h 1104"/>
                                <a:gd name="T18" fmla="*/ 4558 w 14530"/>
                                <a:gd name="T19" fmla="*/ 1088 h 1104"/>
                                <a:gd name="T20" fmla="*/ 4702 w 14530"/>
                                <a:gd name="T21" fmla="*/ 1104 h 1104"/>
                                <a:gd name="T22" fmla="*/ 5471 w 14530"/>
                                <a:gd name="T23" fmla="*/ 1088 h 1104"/>
                                <a:gd name="T24" fmla="*/ 6095 w 14530"/>
                                <a:gd name="T25" fmla="*/ 1104 h 1104"/>
                                <a:gd name="T26" fmla="*/ 6239 w 14530"/>
                                <a:gd name="T27" fmla="*/ 1088 h 1104"/>
                                <a:gd name="T28" fmla="*/ 7256 w 14530"/>
                                <a:gd name="T29" fmla="*/ 1096 h 1104"/>
                                <a:gd name="T30" fmla="*/ 7384 w 14530"/>
                                <a:gd name="T31" fmla="*/ 1096 h 1104"/>
                                <a:gd name="T32" fmla="*/ 8401 w 14530"/>
                                <a:gd name="T33" fmla="*/ 1088 h 1104"/>
                                <a:gd name="T34" fmla="*/ 8546 w 14530"/>
                                <a:gd name="T35" fmla="*/ 1104 h 1104"/>
                                <a:gd name="T36" fmla="*/ 9314 w 14530"/>
                                <a:gd name="T37" fmla="*/ 1088 h 1104"/>
                                <a:gd name="T38" fmla="*/ 9939 w 14530"/>
                                <a:gd name="T39" fmla="*/ 1104 h 1104"/>
                                <a:gd name="T40" fmla="*/ 10083 w 14530"/>
                                <a:gd name="T41" fmla="*/ 1088 h 1104"/>
                                <a:gd name="T42" fmla="*/ 11100 w 14530"/>
                                <a:gd name="T43" fmla="*/ 1096 h 1104"/>
                                <a:gd name="T44" fmla="*/ 11228 w 14530"/>
                                <a:gd name="T45" fmla="*/ 1096 h 1104"/>
                                <a:gd name="T46" fmla="*/ 12245 w 14530"/>
                                <a:gd name="T47" fmla="*/ 1088 h 1104"/>
                                <a:gd name="T48" fmla="*/ 12389 w 14530"/>
                                <a:gd name="T49" fmla="*/ 1104 h 1104"/>
                                <a:gd name="T50" fmla="*/ 13158 w 14530"/>
                                <a:gd name="T51" fmla="*/ 1088 h 1104"/>
                                <a:gd name="T52" fmla="*/ 13783 w 14530"/>
                                <a:gd name="T53" fmla="*/ 1104 h 1104"/>
                                <a:gd name="T54" fmla="*/ 13927 w 14530"/>
                                <a:gd name="T55" fmla="*/ 1088 h 1104"/>
                                <a:gd name="T56" fmla="*/ 14303 w 14530"/>
                                <a:gd name="T57" fmla="*/ 1096 h 1104"/>
                                <a:gd name="T58" fmla="*/ 14514 w 14530"/>
                                <a:gd name="T59" fmla="*/ 298 h 1104"/>
                                <a:gd name="T60" fmla="*/ 14419 w 14530"/>
                                <a:gd name="T61" fmla="*/ 8 h 1104"/>
                                <a:gd name="T62" fmla="*/ 14043 w 14530"/>
                                <a:gd name="T63" fmla="*/ 0 h 1104"/>
                                <a:gd name="T64" fmla="*/ 13899 w 14530"/>
                                <a:gd name="T65" fmla="*/ 16 h 1104"/>
                                <a:gd name="T66" fmla="*/ 12882 w 14530"/>
                                <a:gd name="T67" fmla="*/ 8 h 1104"/>
                                <a:gd name="T68" fmla="*/ 12754 w 14530"/>
                                <a:gd name="T69" fmla="*/ 8 h 1104"/>
                                <a:gd name="T70" fmla="*/ 11737 w 14530"/>
                                <a:gd name="T71" fmla="*/ 16 h 1104"/>
                                <a:gd name="T72" fmla="*/ 11593 w 14530"/>
                                <a:gd name="T73" fmla="*/ 0 h 1104"/>
                                <a:gd name="T74" fmla="*/ 10824 w 14530"/>
                                <a:gd name="T75" fmla="*/ 16 h 1104"/>
                                <a:gd name="T76" fmla="*/ 10199 w 14530"/>
                                <a:gd name="T77" fmla="*/ 0 h 1104"/>
                                <a:gd name="T78" fmla="*/ 10055 w 14530"/>
                                <a:gd name="T79" fmla="*/ 16 h 1104"/>
                                <a:gd name="T80" fmla="*/ 9038 w 14530"/>
                                <a:gd name="T81" fmla="*/ 8 h 1104"/>
                                <a:gd name="T82" fmla="*/ 8910 w 14530"/>
                                <a:gd name="T83" fmla="*/ 8 h 1104"/>
                                <a:gd name="T84" fmla="*/ 7893 w 14530"/>
                                <a:gd name="T85" fmla="*/ 16 h 1104"/>
                                <a:gd name="T86" fmla="*/ 7749 w 14530"/>
                                <a:gd name="T87" fmla="*/ 0 h 1104"/>
                                <a:gd name="T88" fmla="*/ 6980 w 14530"/>
                                <a:gd name="T89" fmla="*/ 16 h 1104"/>
                                <a:gd name="T90" fmla="*/ 6355 w 14530"/>
                                <a:gd name="T91" fmla="*/ 0 h 1104"/>
                                <a:gd name="T92" fmla="*/ 6211 w 14530"/>
                                <a:gd name="T93" fmla="*/ 16 h 1104"/>
                                <a:gd name="T94" fmla="*/ 5194 w 14530"/>
                                <a:gd name="T95" fmla="*/ 8 h 1104"/>
                                <a:gd name="T96" fmla="*/ 5066 w 14530"/>
                                <a:gd name="T97" fmla="*/ 8 h 1104"/>
                                <a:gd name="T98" fmla="*/ 4049 w 14530"/>
                                <a:gd name="T99" fmla="*/ 16 h 1104"/>
                                <a:gd name="T100" fmla="*/ 3905 w 14530"/>
                                <a:gd name="T101" fmla="*/ 0 h 1104"/>
                                <a:gd name="T102" fmla="*/ 3136 w 14530"/>
                                <a:gd name="T103" fmla="*/ 16 h 1104"/>
                                <a:gd name="T104" fmla="*/ 2512 w 14530"/>
                                <a:gd name="T105" fmla="*/ 0 h 1104"/>
                                <a:gd name="T106" fmla="*/ 2367 w 14530"/>
                                <a:gd name="T107" fmla="*/ 16 h 1104"/>
                                <a:gd name="T108" fmla="*/ 1350 w 14530"/>
                                <a:gd name="T109" fmla="*/ 8 h 1104"/>
                                <a:gd name="T110" fmla="*/ 1222 w 14530"/>
                                <a:gd name="T111" fmla="*/ 8 h 1104"/>
                                <a:gd name="T112" fmla="*/ 205 w 14530"/>
                                <a:gd name="T113" fmla="*/ 16 h 1104"/>
                                <a:gd name="T114" fmla="*/ 61 w 14530"/>
                                <a:gd name="T115" fmla="*/ 0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530" h="1104">
                                  <a:moveTo>
                                    <a:pt x="16" y="24"/>
                                  </a:moveTo>
                                  <a:lnTo>
                                    <a:pt x="16" y="264"/>
                                  </a:lnTo>
                                  <a:cubicBezTo>
                                    <a:pt x="16" y="268"/>
                                    <a:pt x="13" y="272"/>
                                    <a:pt x="8" y="272"/>
                                  </a:cubicBezTo>
                                  <a:cubicBezTo>
                                    <a:pt x="4" y="272"/>
                                    <a:pt x="0" y="268"/>
                                    <a:pt x="0" y="264"/>
                                  </a:cubicBezTo>
                                  <a:lnTo>
                                    <a:pt x="0" y="24"/>
                                  </a:lnTo>
                                  <a:cubicBezTo>
                                    <a:pt x="0" y="19"/>
                                    <a:pt x="4" y="16"/>
                                    <a:pt x="8" y="16"/>
                                  </a:cubicBezTo>
                                  <a:cubicBezTo>
                                    <a:pt x="13" y="16"/>
                                    <a:pt x="16" y="19"/>
                                    <a:pt x="16" y="24"/>
                                  </a:cubicBezTo>
                                  <a:close/>
                                  <a:moveTo>
                                    <a:pt x="16" y="408"/>
                                  </a:moveTo>
                                  <a:lnTo>
                                    <a:pt x="16" y="648"/>
                                  </a:lnTo>
                                  <a:cubicBezTo>
                                    <a:pt x="16" y="653"/>
                                    <a:pt x="13" y="656"/>
                                    <a:pt x="8" y="656"/>
                                  </a:cubicBezTo>
                                  <a:cubicBezTo>
                                    <a:pt x="4" y="656"/>
                                    <a:pt x="0" y="653"/>
                                    <a:pt x="0" y="648"/>
                                  </a:cubicBezTo>
                                  <a:lnTo>
                                    <a:pt x="0" y="408"/>
                                  </a:lnTo>
                                  <a:cubicBezTo>
                                    <a:pt x="0" y="404"/>
                                    <a:pt x="4" y="400"/>
                                    <a:pt x="8" y="400"/>
                                  </a:cubicBezTo>
                                  <a:cubicBezTo>
                                    <a:pt x="13" y="400"/>
                                    <a:pt x="16" y="404"/>
                                    <a:pt x="16" y="408"/>
                                  </a:cubicBezTo>
                                  <a:close/>
                                  <a:moveTo>
                                    <a:pt x="16" y="793"/>
                                  </a:moveTo>
                                  <a:lnTo>
                                    <a:pt x="16" y="1033"/>
                                  </a:lnTo>
                                  <a:cubicBezTo>
                                    <a:pt x="16" y="1037"/>
                                    <a:pt x="13" y="1041"/>
                                    <a:pt x="8" y="1041"/>
                                  </a:cubicBezTo>
                                  <a:cubicBezTo>
                                    <a:pt x="4" y="1041"/>
                                    <a:pt x="0" y="1037"/>
                                    <a:pt x="0" y="1033"/>
                                  </a:cubicBezTo>
                                  <a:lnTo>
                                    <a:pt x="0" y="793"/>
                                  </a:lnTo>
                                  <a:cubicBezTo>
                                    <a:pt x="0" y="788"/>
                                    <a:pt x="4" y="785"/>
                                    <a:pt x="8" y="785"/>
                                  </a:cubicBezTo>
                                  <a:cubicBezTo>
                                    <a:pt x="13" y="785"/>
                                    <a:pt x="16" y="788"/>
                                    <a:pt x="16" y="793"/>
                                  </a:cubicBezTo>
                                  <a:close/>
                                  <a:moveTo>
                                    <a:pt x="89" y="1088"/>
                                  </a:moveTo>
                                  <a:lnTo>
                                    <a:pt x="329" y="1088"/>
                                  </a:lnTo>
                                  <a:cubicBezTo>
                                    <a:pt x="334" y="1088"/>
                                    <a:pt x="337" y="1092"/>
                                    <a:pt x="337" y="1096"/>
                                  </a:cubicBezTo>
                                  <a:cubicBezTo>
                                    <a:pt x="337" y="1101"/>
                                    <a:pt x="334" y="1104"/>
                                    <a:pt x="329" y="1104"/>
                                  </a:cubicBezTo>
                                  <a:lnTo>
                                    <a:pt x="89" y="1104"/>
                                  </a:lnTo>
                                  <a:cubicBezTo>
                                    <a:pt x="85" y="1104"/>
                                    <a:pt x="81" y="1101"/>
                                    <a:pt x="81" y="1096"/>
                                  </a:cubicBezTo>
                                  <a:cubicBezTo>
                                    <a:pt x="81" y="1092"/>
                                    <a:pt x="85" y="1088"/>
                                    <a:pt x="89" y="1088"/>
                                  </a:cubicBezTo>
                                  <a:close/>
                                  <a:moveTo>
                                    <a:pt x="474" y="1088"/>
                                  </a:moveTo>
                                  <a:lnTo>
                                    <a:pt x="714" y="1088"/>
                                  </a:lnTo>
                                  <a:cubicBezTo>
                                    <a:pt x="718" y="1088"/>
                                    <a:pt x="722" y="1092"/>
                                    <a:pt x="722" y="1096"/>
                                  </a:cubicBezTo>
                                  <a:cubicBezTo>
                                    <a:pt x="722" y="1101"/>
                                    <a:pt x="718" y="1104"/>
                                    <a:pt x="714" y="1104"/>
                                  </a:cubicBezTo>
                                  <a:lnTo>
                                    <a:pt x="474" y="1104"/>
                                  </a:lnTo>
                                  <a:cubicBezTo>
                                    <a:pt x="469" y="1104"/>
                                    <a:pt x="466" y="1101"/>
                                    <a:pt x="466" y="1096"/>
                                  </a:cubicBezTo>
                                  <a:cubicBezTo>
                                    <a:pt x="466" y="1092"/>
                                    <a:pt x="469" y="1088"/>
                                    <a:pt x="474" y="1088"/>
                                  </a:cubicBezTo>
                                  <a:close/>
                                  <a:moveTo>
                                    <a:pt x="858" y="1088"/>
                                  </a:moveTo>
                                  <a:lnTo>
                                    <a:pt x="1098" y="1088"/>
                                  </a:lnTo>
                                  <a:cubicBezTo>
                                    <a:pt x="1103" y="1088"/>
                                    <a:pt x="1106" y="1092"/>
                                    <a:pt x="1106" y="1096"/>
                                  </a:cubicBezTo>
                                  <a:cubicBezTo>
                                    <a:pt x="1106" y="1101"/>
                                    <a:pt x="1103" y="1104"/>
                                    <a:pt x="1098" y="1104"/>
                                  </a:cubicBezTo>
                                  <a:lnTo>
                                    <a:pt x="858" y="1104"/>
                                  </a:lnTo>
                                  <a:cubicBezTo>
                                    <a:pt x="853" y="1104"/>
                                    <a:pt x="850" y="1101"/>
                                    <a:pt x="850" y="1096"/>
                                  </a:cubicBezTo>
                                  <a:cubicBezTo>
                                    <a:pt x="850" y="1092"/>
                                    <a:pt x="853" y="1088"/>
                                    <a:pt x="858" y="1088"/>
                                  </a:cubicBezTo>
                                  <a:close/>
                                  <a:moveTo>
                                    <a:pt x="1242" y="1088"/>
                                  </a:moveTo>
                                  <a:lnTo>
                                    <a:pt x="1483" y="1088"/>
                                  </a:lnTo>
                                  <a:cubicBezTo>
                                    <a:pt x="1487" y="1088"/>
                                    <a:pt x="1491" y="1092"/>
                                    <a:pt x="1491" y="1096"/>
                                  </a:cubicBezTo>
                                  <a:cubicBezTo>
                                    <a:pt x="1491" y="1101"/>
                                    <a:pt x="1487" y="1104"/>
                                    <a:pt x="1483" y="1104"/>
                                  </a:cubicBezTo>
                                  <a:lnTo>
                                    <a:pt x="1242" y="1104"/>
                                  </a:lnTo>
                                  <a:cubicBezTo>
                                    <a:pt x="1238" y="1104"/>
                                    <a:pt x="1234" y="1101"/>
                                    <a:pt x="1234" y="1096"/>
                                  </a:cubicBezTo>
                                  <a:cubicBezTo>
                                    <a:pt x="1234" y="1092"/>
                                    <a:pt x="1238" y="1088"/>
                                    <a:pt x="1242" y="1088"/>
                                  </a:cubicBezTo>
                                  <a:close/>
                                  <a:moveTo>
                                    <a:pt x="1627" y="1088"/>
                                  </a:moveTo>
                                  <a:lnTo>
                                    <a:pt x="1867" y="1088"/>
                                  </a:lnTo>
                                  <a:cubicBezTo>
                                    <a:pt x="1871" y="1088"/>
                                    <a:pt x="1875" y="1092"/>
                                    <a:pt x="1875" y="1096"/>
                                  </a:cubicBezTo>
                                  <a:cubicBezTo>
                                    <a:pt x="1875" y="1101"/>
                                    <a:pt x="1871" y="1104"/>
                                    <a:pt x="1867" y="1104"/>
                                  </a:cubicBezTo>
                                  <a:lnTo>
                                    <a:pt x="1627" y="1104"/>
                                  </a:lnTo>
                                  <a:cubicBezTo>
                                    <a:pt x="1622" y="1104"/>
                                    <a:pt x="1619" y="1101"/>
                                    <a:pt x="1619" y="1096"/>
                                  </a:cubicBezTo>
                                  <a:cubicBezTo>
                                    <a:pt x="1619" y="1092"/>
                                    <a:pt x="1622" y="1088"/>
                                    <a:pt x="1627" y="1088"/>
                                  </a:cubicBezTo>
                                  <a:close/>
                                  <a:moveTo>
                                    <a:pt x="2011" y="1088"/>
                                  </a:moveTo>
                                  <a:lnTo>
                                    <a:pt x="2251" y="1088"/>
                                  </a:lnTo>
                                  <a:cubicBezTo>
                                    <a:pt x="2256" y="1088"/>
                                    <a:pt x="2259" y="1092"/>
                                    <a:pt x="2259" y="1096"/>
                                  </a:cubicBezTo>
                                  <a:cubicBezTo>
                                    <a:pt x="2259" y="1101"/>
                                    <a:pt x="2256" y="1104"/>
                                    <a:pt x="2251" y="1104"/>
                                  </a:cubicBezTo>
                                  <a:lnTo>
                                    <a:pt x="2011" y="1104"/>
                                  </a:lnTo>
                                  <a:cubicBezTo>
                                    <a:pt x="2007" y="1104"/>
                                    <a:pt x="2003" y="1101"/>
                                    <a:pt x="2003" y="1096"/>
                                  </a:cubicBezTo>
                                  <a:cubicBezTo>
                                    <a:pt x="2003" y="1092"/>
                                    <a:pt x="2007" y="1088"/>
                                    <a:pt x="2011" y="1088"/>
                                  </a:cubicBezTo>
                                  <a:close/>
                                  <a:moveTo>
                                    <a:pt x="2395" y="1088"/>
                                  </a:moveTo>
                                  <a:lnTo>
                                    <a:pt x="2636" y="1088"/>
                                  </a:lnTo>
                                  <a:cubicBezTo>
                                    <a:pt x="2640" y="1088"/>
                                    <a:pt x="2644" y="1092"/>
                                    <a:pt x="2644" y="1096"/>
                                  </a:cubicBezTo>
                                  <a:cubicBezTo>
                                    <a:pt x="2644" y="1101"/>
                                    <a:pt x="2640" y="1104"/>
                                    <a:pt x="2636" y="1104"/>
                                  </a:cubicBezTo>
                                  <a:lnTo>
                                    <a:pt x="2395" y="1104"/>
                                  </a:lnTo>
                                  <a:cubicBezTo>
                                    <a:pt x="2391" y="1104"/>
                                    <a:pt x="2387" y="1101"/>
                                    <a:pt x="2387" y="1096"/>
                                  </a:cubicBezTo>
                                  <a:cubicBezTo>
                                    <a:pt x="2387" y="1092"/>
                                    <a:pt x="2391" y="1088"/>
                                    <a:pt x="2395" y="1088"/>
                                  </a:cubicBezTo>
                                  <a:close/>
                                  <a:moveTo>
                                    <a:pt x="2780" y="1088"/>
                                  </a:moveTo>
                                  <a:lnTo>
                                    <a:pt x="3020" y="1088"/>
                                  </a:lnTo>
                                  <a:cubicBezTo>
                                    <a:pt x="3024" y="1088"/>
                                    <a:pt x="3028" y="1092"/>
                                    <a:pt x="3028" y="1096"/>
                                  </a:cubicBezTo>
                                  <a:cubicBezTo>
                                    <a:pt x="3028" y="1101"/>
                                    <a:pt x="3024" y="1104"/>
                                    <a:pt x="3020" y="1104"/>
                                  </a:cubicBezTo>
                                  <a:lnTo>
                                    <a:pt x="2780" y="1104"/>
                                  </a:lnTo>
                                  <a:cubicBezTo>
                                    <a:pt x="2775" y="1104"/>
                                    <a:pt x="2772" y="1101"/>
                                    <a:pt x="2772" y="1096"/>
                                  </a:cubicBezTo>
                                  <a:cubicBezTo>
                                    <a:pt x="2772" y="1092"/>
                                    <a:pt x="2775" y="1088"/>
                                    <a:pt x="2780" y="1088"/>
                                  </a:cubicBezTo>
                                  <a:close/>
                                  <a:moveTo>
                                    <a:pt x="3164" y="1088"/>
                                  </a:moveTo>
                                  <a:lnTo>
                                    <a:pt x="3404" y="1088"/>
                                  </a:lnTo>
                                  <a:cubicBezTo>
                                    <a:pt x="3409" y="1088"/>
                                    <a:pt x="3412" y="1092"/>
                                    <a:pt x="3412" y="1096"/>
                                  </a:cubicBezTo>
                                  <a:cubicBezTo>
                                    <a:pt x="3412" y="1101"/>
                                    <a:pt x="3409" y="1104"/>
                                    <a:pt x="3404" y="1104"/>
                                  </a:cubicBezTo>
                                  <a:lnTo>
                                    <a:pt x="3164" y="1104"/>
                                  </a:lnTo>
                                  <a:cubicBezTo>
                                    <a:pt x="3160" y="1104"/>
                                    <a:pt x="3156" y="1101"/>
                                    <a:pt x="3156" y="1096"/>
                                  </a:cubicBezTo>
                                  <a:cubicBezTo>
                                    <a:pt x="3156" y="1092"/>
                                    <a:pt x="3160" y="1088"/>
                                    <a:pt x="3164" y="1088"/>
                                  </a:cubicBezTo>
                                  <a:close/>
                                  <a:moveTo>
                                    <a:pt x="3549" y="1088"/>
                                  </a:moveTo>
                                  <a:lnTo>
                                    <a:pt x="3789" y="1088"/>
                                  </a:lnTo>
                                  <a:cubicBezTo>
                                    <a:pt x="3793" y="1088"/>
                                    <a:pt x="3797" y="1092"/>
                                    <a:pt x="3797" y="1096"/>
                                  </a:cubicBezTo>
                                  <a:cubicBezTo>
                                    <a:pt x="3797" y="1101"/>
                                    <a:pt x="3793" y="1104"/>
                                    <a:pt x="3789" y="1104"/>
                                  </a:cubicBezTo>
                                  <a:lnTo>
                                    <a:pt x="3549" y="1104"/>
                                  </a:lnTo>
                                  <a:cubicBezTo>
                                    <a:pt x="3544" y="1104"/>
                                    <a:pt x="3541" y="1101"/>
                                    <a:pt x="3541" y="1096"/>
                                  </a:cubicBezTo>
                                  <a:cubicBezTo>
                                    <a:pt x="3541" y="1092"/>
                                    <a:pt x="3544" y="1088"/>
                                    <a:pt x="3549" y="1088"/>
                                  </a:cubicBezTo>
                                  <a:close/>
                                  <a:moveTo>
                                    <a:pt x="3933" y="1088"/>
                                  </a:moveTo>
                                  <a:lnTo>
                                    <a:pt x="4173" y="1088"/>
                                  </a:lnTo>
                                  <a:cubicBezTo>
                                    <a:pt x="4178" y="1088"/>
                                    <a:pt x="4181" y="1092"/>
                                    <a:pt x="4181" y="1096"/>
                                  </a:cubicBezTo>
                                  <a:cubicBezTo>
                                    <a:pt x="4181" y="1101"/>
                                    <a:pt x="4178" y="1104"/>
                                    <a:pt x="4173" y="1104"/>
                                  </a:cubicBezTo>
                                  <a:lnTo>
                                    <a:pt x="3933" y="1104"/>
                                  </a:lnTo>
                                  <a:cubicBezTo>
                                    <a:pt x="3929" y="1104"/>
                                    <a:pt x="3925" y="1101"/>
                                    <a:pt x="3925" y="1096"/>
                                  </a:cubicBezTo>
                                  <a:cubicBezTo>
                                    <a:pt x="3925" y="1092"/>
                                    <a:pt x="3929" y="1088"/>
                                    <a:pt x="3933" y="1088"/>
                                  </a:cubicBezTo>
                                  <a:close/>
                                  <a:moveTo>
                                    <a:pt x="4317" y="1088"/>
                                  </a:moveTo>
                                  <a:lnTo>
                                    <a:pt x="4558" y="1088"/>
                                  </a:lnTo>
                                  <a:cubicBezTo>
                                    <a:pt x="4562" y="1088"/>
                                    <a:pt x="4566" y="1092"/>
                                    <a:pt x="4566" y="1096"/>
                                  </a:cubicBezTo>
                                  <a:cubicBezTo>
                                    <a:pt x="4566" y="1101"/>
                                    <a:pt x="4562" y="1104"/>
                                    <a:pt x="4558" y="1104"/>
                                  </a:cubicBezTo>
                                  <a:lnTo>
                                    <a:pt x="4317" y="1104"/>
                                  </a:lnTo>
                                  <a:cubicBezTo>
                                    <a:pt x="4313" y="1104"/>
                                    <a:pt x="4309" y="1101"/>
                                    <a:pt x="4309" y="1096"/>
                                  </a:cubicBezTo>
                                  <a:cubicBezTo>
                                    <a:pt x="4309" y="1092"/>
                                    <a:pt x="4313" y="1088"/>
                                    <a:pt x="4317" y="1088"/>
                                  </a:cubicBezTo>
                                  <a:close/>
                                  <a:moveTo>
                                    <a:pt x="4702" y="1088"/>
                                  </a:moveTo>
                                  <a:lnTo>
                                    <a:pt x="4942" y="1088"/>
                                  </a:lnTo>
                                  <a:cubicBezTo>
                                    <a:pt x="4946" y="1088"/>
                                    <a:pt x="4950" y="1092"/>
                                    <a:pt x="4950" y="1096"/>
                                  </a:cubicBezTo>
                                  <a:cubicBezTo>
                                    <a:pt x="4950" y="1101"/>
                                    <a:pt x="4946" y="1104"/>
                                    <a:pt x="4942" y="1104"/>
                                  </a:cubicBezTo>
                                  <a:lnTo>
                                    <a:pt x="4702" y="1104"/>
                                  </a:lnTo>
                                  <a:cubicBezTo>
                                    <a:pt x="4697" y="1104"/>
                                    <a:pt x="4694" y="1101"/>
                                    <a:pt x="4694" y="1096"/>
                                  </a:cubicBezTo>
                                  <a:cubicBezTo>
                                    <a:pt x="4694" y="1092"/>
                                    <a:pt x="4697" y="1088"/>
                                    <a:pt x="4702" y="1088"/>
                                  </a:cubicBezTo>
                                  <a:close/>
                                  <a:moveTo>
                                    <a:pt x="5086" y="1088"/>
                                  </a:moveTo>
                                  <a:lnTo>
                                    <a:pt x="5326" y="1088"/>
                                  </a:lnTo>
                                  <a:cubicBezTo>
                                    <a:pt x="5331" y="1088"/>
                                    <a:pt x="5334" y="1092"/>
                                    <a:pt x="5334" y="1096"/>
                                  </a:cubicBezTo>
                                  <a:cubicBezTo>
                                    <a:pt x="5334" y="1101"/>
                                    <a:pt x="5331" y="1104"/>
                                    <a:pt x="5326" y="1104"/>
                                  </a:cubicBezTo>
                                  <a:lnTo>
                                    <a:pt x="5086" y="1104"/>
                                  </a:lnTo>
                                  <a:cubicBezTo>
                                    <a:pt x="5082" y="1104"/>
                                    <a:pt x="5078" y="1101"/>
                                    <a:pt x="5078" y="1096"/>
                                  </a:cubicBezTo>
                                  <a:cubicBezTo>
                                    <a:pt x="5078" y="1092"/>
                                    <a:pt x="5082" y="1088"/>
                                    <a:pt x="5086" y="1088"/>
                                  </a:cubicBezTo>
                                  <a:close/>
                                  <a:moveTo>
                                    <a:pt x="5471" y="1088"/>
                                  </a:moveTo>
                                  <a:lnTo>
                                    <a:pt x="5711" y="1088"/>
                                  </a:lnTo>
                                  <a:cubicBezTo>
                                    <a:pt x="5715" y="1088"/>
                                    <a:pt x="5719" y="1092"/>
                                    <a:pt x="5719" y="1096"/>
                                  </a:cubicBezTo>
                                  <a:cubicBezTo>
                                    <a:pt x="5719" y="1101"/>
                                    <a:pt x="5715" y="1104"/>
                                    <a:pt x="5711" y="1104"/>
                                  </a:cubicBezTo>
                                  <a:lnTo>
                                    <a:pt x="5471" y="1104"/>
                                  </a:lnTo>
                                  <a:cubicBezTo>
                                    <a:pt x="5466" y="1104"/>
                                    <a:pt x="5462" y="1101"/>
                                    <a:pt x="5462" y="1096"/>
                                  </a:cubicBezTo>
                                  <a:cubicBezTo>
                                    <a:pt x="5462" y="1092"/>
                                    <a:pt x="5466" y="1088"/>
                                    <a:pt x="5471" y="1088"/>
                                  </a:cubicBezTo>
                                  <a:close/>
                                  <a:moveTo>
                                    <a:pt x="5855" y="1088"/>
                                  </a:moveTo>
                                  <a:lnTo>
                                    <a:pt x="6095" y="1088"/>
                                  </a:lnTo>
                                  <a:cubicBezTo>
                                    <a:pt x="6100" y="1088"/>
                                    <a:pt x="6103" y="1092"/>
                                    <a:pt x="6103" y="1096"/>
                                  </a:cubicBezTo>
                                  <a:cubicBezTo>
                                    <a:pt x="6103" y="1101"/>
                                    <a:pt x="6100" y="1104"/>
                                    <a:pt x="6095" y="1104"/>
                                  </a:cubicBezTo>
                                  <a:lnTo>
                                    <a:pt x="5855" y="1104"/>
                                  </a:lnTo>
                                  <a:cubicBezTo>
                                    <a:pt x="5850" y="1104"/>
                                    <a:pt x="5847" y="1101"/>
                                    <a:pt x="5847" y="1096"/>
                                  </a:cubicBezTo>
                                  <a:cubicBezTo>
                                    <a:pt x="5847" y="1092"/>
                                    <a:pt x="5850" y="1088"/>
                                    <a:pt x="5855" y="1088"/>
                                  </a:cubicBezTo>
                                  <a:close/>
                                  <a:moveTo>
                                    <a:pt x="6239" y="1088"/>
                                  </a:moveTo>
                                  <a:lnTo>
                                    <a:pt x="6480" y="1088"/>
                                  </a:lnTo>
                                  <a:cubicBezTo>
                                    <a:pt x="6484" y="1088"/>
                                    <a:pt x="6488" y="1092"/>
                                    <a:pt x="6488" y="1096"/>
                                  </a:cubicBezTo>
                                  <a:cubicBezTo>
                                    <a:pt x="6488" y="1101"/>
                                    <a:pt x="6484" y="1104"/>
                                    <a:pt x="6480" y="1104"/>
                                  </a:cubicBezTo>
                                  <a:lnTo>
                                    <a:pt x="6239" y="1104"/>
                                  </a:lnTo>
                                  <a:cubicBezTo>
                                    <a:pt x="6235" y="1104"/>
                                    <a:pt x="6231" y="1101"/>
                                    <a:pt x="6231" y="1096"/>
                                  </a:cubicBezTo>
                                  <a:cubicBezTo>
                                    <a:pt x="6231" y="1092"/>
                                    <a:pt x="6235" y="1088"/>
                                    <a:pt x="6239" y="1088"/>
                                  </a:cubicBezTo>
                                  <a:close/>
                                  <a:moveTo>
                                    <a:pt x="6624" y="1088"/>
                                  </a:moveTo>
                                  <a:lnTo>
                                    <a:pt x="6864" y="1088"/>
                                  </a:lnTo>
                                  <a:cubicBezTo>
                                    <a:pt x="6868" y="1088"/>
                                    <a:pt x="6872" y="1092"/>
                                    <a:pt x="6872" y="1096"/>
                                  </a:cubicBezTo>
                                  <a:cubicBezTo>
                                    <a:pt x="6872" y="1101"/>
                                    <a:pt x="6868" y="1104"/>
                                    <a:pt x="6864" y="1104"/>
                                  </a:cubicBezTo>
                                  <a:lnTo>
                                    <a:pt x="6624" y="1104"/>
                                  </a:lnTo>
                                  <a:cubicBezTo>
                                    <a:pt x="6619" y="1104"/>
                                    <a:pt x="6616" y="1101"/>
                                    <a:pt x="6616" y="1096"/>
                                  </a:cubicBezTo>
                                  <a:cubicBezTo>
                                    <a:pt x="6616" y="1092"/>
                                    <a:pt x="6619" y="1088"/>
                                    <a:pt x="6624" y="1088"/>
                                  </a:cubicBezTo>
                                  <a:close/>
                                  <a:moveTo>
                                    <a:pt x="7008" y="1088"/>
                                  </a:moveTo>
                                  <a:lnTo>
                                    <a:pt x="7248" y="1088"/>
                                  </a:lnTo>
                                  <a:cubicBezTo>
                                    <a:pt x="7253" y="1088"/>
                                    <a:pt x="7256" y="1092"/>
                                    <a:pt x="7256" y="1096"/>
                                  </a:cubicBezTo>
                                  <a:cubicBezTo>
                                    <a:pt x="7256" y="1101"/>
                                    <a:pt x="7253" y="1104"/>
                                    <a:pt x="7248" y="1104"/>
                                  </a:cubicBezTo>
                                  <a:lnTo>
                                    <a:pt x="7008" y="1104"/>
                                  </a:lnTo>
                                  <a:cubicBezTo>
                                    <a:pt x="7004" y="1104"/>
                                    <a:pt x="7000" y="1101"/>
                                    <a:pt x="7000" y="1096"/>
                                  </a:cubicBezTo>
                                  <a:cubicBezTo>
                                    <a:pt x="7000" y="1092"/>
                                    <a:pt x="7004" y="1088"/>
                                    <a:pt x="7008" y="1088"/>
                                  </a:cubicBezTo>
                                  <a:close/>
                                  <a:moveTo>
                                    <a:pt x="7392" y="1088"/>
                                  </a:moveTo>
                                  <a:lnTo>
                                    <a:pt x="7633" y="1088"/>
                                  </a:lnTo>
                                  <a:cubicBezTo>
                                    <a:pt x="7637" y="1088"/>
                                    <a:pt x="7641" y="1092"/>
                                    <a:pt x="7641" y="1096"/>
                                  </a:cubicBezTo>
                                  <a:cubicBezTo>
                                    <a:pt x="7641" y="1101"/>
                                    <a:pt x="7637" y="1104"/>
                                    <a:pt x="7633" y="1104"/>
                                  </a:cubicBezTo>
                                  <a:lnTo>
                                    <a:pt x="7392" y="1104"/>
                                  </a:lnTo>
                                  <a:cubicBezTo>
                                    <a:pt x="7388" y="1104"/>
                                    <a:pt x="7384" y="1101"/>
                                    <a:pt x="7384" y="1096"/>
                                  </a:cubicBezTo>
                                  <a:cubicBezTo>
                                    <a:pt x="7384" y="1092"/>
                                    <a:pt x="7388" y="1088"/>
                                    <a:pt x="7392" y="1088"/>
                                  </a:cubicBezTo>
                                  <a:close/>
                                  <a:moveTo>
                                    <a:pt x="7777" y="1088"/>
                                  </a:moveTo>
                                  <a:lnTo>
                                    <a:pt x="8017" y="1088"/>
                                  </a:lnTo>
                                  <a:cubicBezTo>
                                    <a:pt x="8021" y="1088"/>
                                    <a:pt x="8025" y="1092"/>
                                    <a:pt x="8025" y="1096"/>
                                  </a:cubicBezTo>
                                  <a:cubicBezTo>
                                    <a:pt x="8025" y="1101"/>
                                    <a:pt x="8021" y="1104"/>
                                    <a:pt x="8017" y="1104"/>
                                  </a:cubicBezTo>
                                  <a:lnTo>
                                    <a:pt x="7777" y="1104"/>
                                  </a:lnTo>
                                  <a:cubicBezTo>
                                    <a:pt x="7772" y="1104"/>
                                    <a:pt x="7769" y="1101"/>
                                    <a:pt x="7769" y="1096"/>
                                  </a:cubicBezTo>
                                  <a:cubicBezTo>
                                    <a:pt x="7769" y="1092"/>
                                    <a:pt x="7772" y="1088"/>
                                    <a:pt x="7777" y="1088"/>
                                  </a:cubicBezTo>
                                  <a:close/>
                                  <a:moveTo>
                                    <a:pt x="8161" y="1088"/>
                                  </a:moveTo>
                                  <a:lnTo>
                                    <a:pt x="8401" y="1088"/>
                                  </a:lnTo>
                                  <a:cubicBezTo>
                                    <a:pt x="8406" y="1088"/>
                                    <a:pt x="8409" y="1092"/>
                                    <a:pt x="8409" y="1096"/>
                                  </a:cubicBezTo>
                                  <a:cubicBezTo>
                                    <a:pt x="8409" y="1101"/>
                                    <a:pt x="8406" y="1104"/>
                                    <a:pt x="8401" y="1104"/>
                                  </a:cubicBezTo>
                                  <a:lnTo>
                                    <a:pt x="8161" y="1104"/>
                                  </a:lnTo>
                                  <a:cubicBezTo>
                                    <a:pt x="8157" y="1104"/>
                                    <a:pt x="8153" y="1101"/>
                                    <a:pt x="8153" y="1096"/>
                                  </a:cubicBezTo>
                                  <a:cubicBezTo>
                                    <a:pt x="8153" y="1092"/>
                                    <a:pt x="8157" y="1088"/>
                                    <a:pt x="8161" y="1088"/>
                                  </a:cubicBezTo>
                                  <a:close/>
                                  <a:moveTo>
                                    <a:pt x="8546" y="1088"/>
                                  </a:moveTo>
                                  <a:lnTo>
                                    <a:pt x="8786" y="1088"/>
                                  </a:lnTo>
                                  <a:cubicBezTo>
                                    <a:pt x="8790" y="1088"/>
                                    <a:pt x="8794" y="1092"/>
                                    <a:pt x="8794" y="1096"/>
                                  </a:cubicBezTo>
                                  <a:cubicBezTo>
                                    <a:pt x="8794" y="1101"/>
                                    <a:pt x="8790" y="1104"/>
                                    <a:pt x="8786" y="1104"/>
                                  </a:cubicBezTo>
                                  <a:lnTo>
                                    <a:pt x="8546" y="1104"/>
                                  </a:lnTo>
                                  <a:cubicBezTo>
                                    <a:pt x="8541" y="1104"/>
                                    <a:pt x="8538" y="1101"/>
                                    <a:pt x="8538" y="1096"/>
                                  </a:cubicBezTo>
                                  <a:cubicBezTo>
                                    <a:pt x="8538" y="1092"/>
                                    <a:pt x="8541" y="1088"/>
                                    <a:pt x="8546" y="1088"/>
                                  </a:cubicBezTo>
                                  <a:close/>
                                  <a:moveTo>
                                    <a:pt x="8930" y="1088"/>
                                  </a:moveTo>
                                  <a:lnTo>
                                    <a:pt x="9170" y="1088"/>
                                  </a:lnTo>
                                  <a:cubicBezTo>
                                    <a:pt x="9175" y="1088"/>
                                    <a:pt x="9178" y="1092"/>
                                    <a:pt x="9178" y="1096"/>
                                  </a:cubicBezTo>
                                  <a:cubicBezTo>
                                    <a:pt x="9178" y="1101"/>
                                    <a:pt x="9175" y="1104"/>
                                    <a:pt x="9170" y="1104"/>
                                  </a:cubicBezTo>
                                  <a:lnTo>
                                    <a:pt x="8930" y="1104"/>
                                  </a:lnTo>
                                  <a:cubicBezTo>
                                    <a:pt x="8926" y="1104"/>
                                    <a:pt x="8922" y="1101"/>
                                    <a:pt x="8922" y="1096"/>
                                  </a:cubicBezTo>
                                  <a:cubicBezTo>
                                    <a:pt x="8922" y="1092"/>
                                    <a:pt x="8926" y="1088"/>
                                    <a:pt x="8930" y="1088"/>
                                  </a:cubicBezTo>
                                  <a:close/>
                                  <a:moveTo>
                                    <a:pt x="9314" y="1088"/>
                                  </a:moveTo>
                                  <a:lnTo>
                                    <a:pt x="9555" y="1088"/>
                                  </a:lnTo>
                                  <a:cubicBezTo>
                                    <a:pt x="9559" y="1088"/>
                                    <a:pt x="9563" y="1092"/>
                                    <a:pt x="9563" y="1096"/>
                                  </a:cubicBezTo>
                                  <a:cubicBezTo>
                                    <a:pt x="9563" y="1101"/>
                                    <a:pt x="9559" y="1104"/>
                                    <a:pt x="9555" y="1104"/>
                                  </a:cubicBezTo>
                                  <a:lnTo>
                                    <a:pt x="9314" y="1104"/>
                                  </a:lnTo>
                                  <a:cubicBezTo>
                                    <a:pt x="9310" y="1104"/>
                                    <a:pt x="9306" y="1101"/>
                                    <a:pt x="9306" y="1096"/>
                                  </a:cubicBezTo>
                                  <a:cubicBezTo>
                                    <a:pt x="9306" y="1092"/>
                                    <a:pt x="9310" y="1088"/>
                                    <a:pt x="9314" y="1088"/>
                                  </a:cubicBezTo>
                                  <a:close/>
                                  <a:moveTo>
                                    <a:pt x="9699" y="1088"/>
                                  </a:moveTo>
                                  <a:lnTo>
                                    <a:pt x="9939" y="1088"/>
                                  </a:lnTo>
                                  <a:cubicBezTo>
                                    <a:pt x="9943" y="1088"/>
                                    <a:pt x="9947" y="1092"/>
                                    <a:pt x="9947" y="1096"/>
                                  </a:cubicBezTo>
                                  <a:cubicBezTo>
                                    <a:pt x="9947" y="1101"/>
                                    <a:pt x="9943" y="1104"/>
                                    <a:pt x="9939" y="1104"/>
                                  </a:cubicBezTo>
                                  <a:lnTo>
                                    <a:pt x="9699" y="1104"/>
                                  </a:lnTo>
                                  <a:cubicBezTo>
                                    <a:pt x="9694" y="1104"/>
                                    <a:pt x="9691" y="1101"/>
                                    <a:pt x="9691" y="1096"/>
                                  </a:cubicBezTo>
                                  <a:cubicBezTo>
                                    <a:pt x="9691" y="1092"/>
                                    <a:pt x="9694" y="1088"/>
                                    <a:pt x="9699" y="1088"/>
                                  </a:cubicBezTo>
                                  <a:close/>
                                  <a:moveTo>
                                    <a:pt x="10083" y="1088"/>
                                  </a:moveTo>
                                  <a:lnTo>
                                    <a:pt x="10323" y="1088"/>
                                  </a:lnTo>
                                  <a:cubicBezTo>
                                    <a:pt x="10328" y="1088"/>
                                    <a:pt x="10331" y="1092"/>
                                    <a:pt x="10331" y="1096"/>
                                  </a:cubicBezTo>
                                  <a:cubicBezTo>
                                    <a:pt x="10331" y="1101"/>
                                    <a:pt x="10328" y="1104"/>
                                    <a:pt x="10323" y="1104"/>
                                  </a:cubicBezTo>
                                  <a:lnTo>
                                    <a:pt x="10083" y="1104"/>
                                  </a:lnTo>
                                  <a:cubicBezTo>
                                    <a:pt x="10079" y="1104"/>
                                    <a:pt x="10075" y="1101"/>
                                    <a:pt x="10075" y="1096"/>
                                  </a:cubicBezTo>
                                  <a:cubicBezTo>
                                    <a:pt x="10075" y="1092"/>
                                    <a:pt x="10079" y="1088"/>
                                    <a:pt x="10083" y="1088"/>
                                  </a:cubicBezTo>
                                  <a:close/>
                                  <a:moveTo>
                                    <a:pt x="10468" y="1088"/>
                                  </a:moveTo>
                                  <a:lnTo>
                                    <a:pt x="10708" y="1088"/>
                                  </a:lnTo>
                                  <a:cubicBezTo>
                                    <a:pt x="10712" y="1088"/>
                                    <a:pt x="10716" y="1092"/>
                                    <a:pt x="10716" y="1096"/>
                                  </a:cubicBezTo>
                                  <a:cubicBezTo>
                                    <a:pt x="10716" y="1101"/>
                                    <a:pt x="10712" y="1104"/>
                                    <a:pt x="10708" y="1104"/>
                                  </a:cubicBezTo>
                                  <a:lnTo>
                                    <a:pt x="10468" y="1104"/>
                                  </a:lnTo>
                                  <a:cubicBezTo>
                                    <a:pt x="10463" y="1104"/>
                                    <a:pt x="10459" y="1101"/>
                                    <a:pt x="10459" y="1096"/>
                                  </a:cubicBezTo>
                                  <a:cubicBezTo>
                                    <a:pt x="10459" y="1092"/>
                                    <a:pt x="10463" y="1088"/>
                                    <a:pt x="10468" y="1088"/>
                                  </a:cubicBezTo>
                                  <a:close/>
                                  <a:moveTo>
                                    <a:pt x="10852" y="1088"/>
                                  </a:moveTo>
                                  <a:lnTo>
                                    <a:pt x="11092" y="1088"/>
                                  </a:lnTo>
                                  <a:cubicBezTo>
                                    <a:pt x="11097" y="1088"/>
                                    <a:pt x="11100" y="1092"/>
                                    <a:pt x="11100" y="1096"/>
                                  </a:cubicBezTo>
                                  <a:cubicBezTo>
                                    <a:pt x="11100" y="1101"/>
                                    <a:pt x="11097" y="1104"/>
                                    <a:pt x="11092" y="1104"/>
                                  </a:cubicBezTo>
                                  <a:lnTo>
                                    <a:pt x="10852" y="1104"/>
                                  </a:lnTo>
                                  <a:cubicBezTo>
                                    <a:pt x="10847" y="1104"/>
                                    <a:pt x="10844" y="1101"/>
                                    <a:pt x="10844" y="1096"/>
                                  </a:cubicBezTo>
                                  <a:cubicBezTo>
                                    <a:pt x="10844" y="1092"/>
                                    <a:pt x="10847" y="1088"/>
                                    <a:pt x="10852" y="1088"/>
                                  </a:cubicBezTo>
                                  <a:close/>
                                  <a:moveTo>
                                    <a:pt x="11236" y="1088"/>
                                  </a:moveTo>
                                  <a:lnTo>
                                    <a:pt x="11477" y="1088"/>
                                  </a:lnTo>
                                  <a:cubicBezTo>
                                    <a:pt x="11481" y="1088"/>
                                    <a:pt x="11485" y="1092"/>
                                    <a:pt x="11485" y="1096"/>
                                  </a:cubicBezTo>
                                  <a:cubicBezTo>
                                    <a:pt x="11485" y="1101"/>
                                    <a:pt x="11481" y="1104"/>
                                    <a:pt x="11477" y="1104"/>
                                  </a:cubicBezTo>
                                  <a:lnTo>
                                    <a:pt x="11236" y="1104"/>
                                  </a:lnTo>
                                  <a:cubicBezTo>
                                    <a:pt x="11232" y="1104"/>
                                    <a:pt x="11228" y="1101"/>
                                    <a:pt x="11228" y="1096"/>
                                  </a:cubicBezTo>
                                  <a:cubicBezTo>
                                    <a:pt x="11228" y="1092"/>
                                    <a:pt x="11232" y="1088"/>
                                    <a:pt x="11236" y="1088"/>
                                  </a:cubicBezTo>
                                  <a:close/>
                                  <a:moveTo>
                                    <a:pt x="11621" y="1088"/>
                                  </a:moveTo>
                                  <a:lnTo>
                                    <a:pt x="11861" y="1088"/>
                                  </a:lnTo>
                                  <a:cubicBezTo>
                                    <a:pt x="11865" y="1088"/>
                                    <a:pt x="11869" y="1092"/>
                                    <a:pt x="11869" y="1096"/>
                                  </a:cubicBezTo>
                                  <a:cubicBezTo>
                                    <a:pt x="11869" y="1101"/>
                                    <a:pt x="11865" y="1104"/>
                                    <a:pt x="11861" y="1104"/>
                                  </a:cubicBezTo>
                                  <a:lnTo>
                                    <a:pt x="11621" y="1104"/>
                                  </a:lnTo>
                                  <a:cubicBezTo>
                                    <a:pt x="11616" y="1104"/>
                                    <a:pt x="11613" y="1101"/>
                                    <a:pt x="11613" y="1096"/>
                                  </a:cubicBezTo>
                                  <a:cubicBezTo>
                                    <a:pt x="11613" y="1092"/>
                                    <a:pt x="11616" y="1088"/>
                                    <a:pt x="11621" y="1088"/>
                                  </a:cubicBezTo>
                                  <a:close/>
                                  <a:moveTo>
                                    <a:pt x="12005" y="1088"/>
                                  </a:moveTo>
                                  <a:lnTo>
                                    <a:pt x="12245" y="1088"/>
                                  </a:lnTo>
                                  <a:cubicBezTo>
                                    <a:pt x="12250" y="1088"/>
                                    <a:pt x="12253" y="1092"/>
                                    <a:pt x="12253" y="1096"/>
                                  </a:cubicBezTo>
                                  <a:cubicBezTo>
                                    <a:pt x="12253" y="1101"/>
                                    <a:pt x="12250" y="1104"/>
                                    <a:pt x="12245" y="1104"/>
                                  </a:cubicBezTo>
                                  <a:lnTo>
                                    <a:pt x="12005" y="1104"/>
                                  </a:lnTo>
                                  <a:cubicBezTo>
                                    <a:pt x="12001" y="1104"/>
                                    <a:pt x="11997" y="1101"/>
                                    <a:pt x="11997" y="1096"/>
                                  </a:cubicBezTo>
                                  <a:cubicBezTo>
                                    <a:pt x="11997" y="1092"/>
                                    <a:pt x="12001" y="1088"/>
                                    <a:pt x="12005" y="1088"/>
                                  </a:cubicBezTo>
                                  <a:close/>
                                  <a:moveTo>
                                    <a:pt x="12389" y="1088"/>
                                  </a:moveTo>
                                  <a:lnTo>
                                    <a:pt x="12630" y="1088"/>
                                  </a:lnTo>
                                  <a:cubicBezTo>
                                    <a:pt x="12634" y="1088"/>
                                    <a:pt x="12638" y="1092"/>
                                    <a:pt x="12638" y="1096"/>
                                  </a:cubicBezTo>
                                  <a:cubicBezTo>
                                    <a:pt x="12638" y="1101"/>
                                    <a:pt x="12634" y="1104"/>
                                    <a:pt x="12630" y="1104"/>
                                  </a:cubicBezTo>
                                  <a:lnTo>
                                    <a:pt x="12389" y="1104"/>
                                  </a:lnTo>
                                  <a:cubicBezTo>
                                    <a:pt x="12385" y="1104"/>
                                    <a:pt x="12381" y="1101"/>
                                    <a:pt x="12381" y="1096"/>
                                  </a:cubicBezTo>
                                  <a:cubicBezTo>
                                    <a:pt x="12381" y="1092"/>
                                    <a:pt x="12385" y="1088"/>
                                    <a:pt x="12389" y="1088"/>
                                  </a:cubicBezTo>
                                  <a:close/>
                                  <a:moveTo>
                                    <a:pt x="12774" y="1088"/>
                                  </a:moveTo>
                                  <a:lnTo>
                                    <a:pt x="13014" y="1088"/>
                                  </a:lnTo>
                                  <a:cubicBezTo>
                                    <a:pt x="13018" y="1088"/>
                                    <a:pt x="13022" y="1092"/>
                                    <a:pt x="13022" y="1096"/>
                                  </a:cubicBezTo>
                                  <a:cubicBezTo>
                                    <a:pt x="13022" y="1101"/>
                                    <a:pt x="13018" y="1104"/>
                                    <a:pt x="13014" y="1104"/>
                                  </a:cubicBezTo>
                                  <a:lnTo>
                                    <a:pt x="12774" y="1104"/>
                                  </a:lnTo>
                                  <a:cubicBezTo>
                                    <a:pt x="12769" y="1104"/>
                                    <a:pt x="12766" y="1101"/>
                                    <a:pt x="12766" y="1096"/>
                                  </a:cubicBezTo>
                                  <a:cubicBezTo>
                                    <a:pt x="12766" y="1092"/>
                                    <a:pt x="12769" y="1088"/>
                                    <a:pt x="12774" y="1088"/>
                                  </a:cubicBezTo>
                                  <a:close/>
                                  <a:moveTo>
                                    <a:pt x="13158" y="1088"/>
                                  </a:moveTo>
                                  <a:lnTo>
                                    <a:pt x="13398" y="1088"/>
                                  </a:lnTo>
                                  <a:cubicBezTo>
                                    <a:pt x="13403" y="1088"/>
                                    <a:pt x="13406" y="1092"/>
                                    <a:pt x="13406" y="1096"/>
                                  </a:cubicBezTo>
                                  <a:cubicBezTo>
                                    <a:pt x="13406" y="1101"/>
                                    <a:pt x="13403" y="1104"/>
                                    <a:pt x="13398" y="1104"/>
                                  </a:cubicBezTo>
                                  <a:lnTo>
                                    <a:pt x="13158" y="1104"/>
                                  </a:lnTo>
                                  <a:cubicBezTo>
                                    <a:pt x="13154" y="1104"/>
                                    <a:pt x="13150" y="1101"/>
                                    <a:pt x="13150" y="1096"/>
                                  </a:cubicBezTo>
                                  <a:cubicBezTo>
                                    <a:pt x="13150" y="1092"/>
                                    <a:pt x="13154" y="1088"/>
                                    <a:pt x="13158" y="1088"/>
                                  </a:cubicBezTo>
                                  <a:close/>
                                  <a:moveTo>
                                    <a:pt x="13543" y="1088"/>
                                  </a:moveTo>
                                  <a:lnTo>
                                    <a:pt x="13783" y="1088"/>
                                  </a:lnTo>
                                  <a:cubicBezTo>
                                    <a:pt x="13787" y="1088"/>
                                    <a:pt x="13791" y="1092"/>
                                    <a:pt x="13791" y="1096"/>
                                  </a:cubicBezTo>
                                  <a:cubicBezTo>
                                    <a:pt x="13791" y="1101"/>
                                    <a:pt x="13787" y="1104"/>
                                    <a:pt x="13783" y="1104"/>
                                  </a:cubicBezTo>
                                  <a:lnTo>
                                    <a:pt x="13543" y="1104"/>
                                  </a:lnTo>
                                  <a:cubicBezTo>
                                    <a:pt x="13538" y="1104"/>
                                    <a:pt x="13535" y="1101"/>
                                    <a:pt x="13535" y="1096"/>
                                  </a:cubicBezTo>
                                  <a:cubicBezTo>
                                    <a:pt x="13535" y="1092"/>
                                    <a:pt x="13538" y="1088"/>
                                    <a:pt x="13543" y="1088"/>
                                  </a:cubicBezTo>
                                  <a:close/>
                                  <a:moveTo>
                                    <a:pt x="13927" y="1088"/>
                                  </a:moveTo>
                                  <a:lnTo>
                                    <a:pt x="14167" y="1088"/>
                                  </a:lnTo>
                                  <a:cubicBezTo>
                                    <a:pt x="14172" y="1088"/>
                                    <a:pt x="14175" y="1092"/>
                                    <a:pt x="14175" y="1096"/>
                                  </a:cubicBezTo>
                                  <a:cubicBezTo>
                                    <a:pt x="14175" y="1101"/>
                                    <a:pt x="14172" y="1104"/>
                                    <a:pt x="14167" y="1104"/>
                                  </a:cubicBezTo>
                                  <a:lnTo>
                                    <a:pt x="13927" y="1104"/>
                                  </a:lnTo>
                                  <a:cubicBezTo>
                                    <a:pt x="13923" y="1104"/>
                                    <a:pt x="13919" y="1101"/>
                                    <a:pt x="13919" y="1096"/>
                                  </a:cubicBezTo>
                                  <a:cubicBezTo>
                                    <a:pt x="13919" y="1092"/>
                                    <a:pt x="13923" y="1088"/>
                                    <a:pt x="13927" y="1088"/>
                                  </a:cubicBezTo>
                                  <a:close/>
                                  <a:moveTo>
                                    <a:pt x="14311" y="1088"/>
                                  </a:moveTo>
                                  <a:lnTo>
                                    <a:pt x="14522" y="1088"/>
                                  </a:lnTo>
                                  <a:lnTo>
                                    <a:pt x="14514" y="1096"/>
                                  </a:lnTo>
                                  <a:lnTo>
                                    <a:pt x="14514" y="1067"/>
                                  </a:lnTo>
                                  <a:cubicBezTo>
                                    <a:pt x="14514" y="1062"/>
                                    <a:pt x="14517" y="1059"/>
                                    <a:pt x="14522" y="1059"/>
                                  </a:cubicBezTo>
                                  <a:cubicBezTo>
                                    <a:pt x="14526" y="1059"/>
                                    <a:pt x="14530" y="1062"/>
                                    <a:pt x="14530" y="1067"/>
                                  </a:cubicBezTo>
                                  <a:lnTo>
                                    <a:pt x="14530" y="1096"/>
                                  </a:lnTo>
                                  <a:cubicBezTo>
                                    <a:pt x="14530" y="1101"/>
                                    <a:pt x="14526" y="1104"/>
                                    <a:pt x="14522" y="1104"/>
                                  </a:cubicBezTo>
                                  <a:lnTo>
                                    <a:pt x="14311" y="1104"/>
                                  </a:lnTo>
                                  <a:cubicBezTo>
                                    <a:pt x="14307" y="1104"/>
                                    <a:pt x="14303" y="1101"/>
                                    <a:pt x="14303" y="1096"/>
                                  </a:cubicBezTo>
                                  <a:cubicBezTo>
                                    <a:pt x="14303" y="1092"/>
                                    <a:pt x="14307" y="1088"/>
                                    <a:pt x="14311" y="1088"/>
                                  </a:cubicBezTo>
                                  <a:close/>
                                  <a:moveTo>
                                    <a:pt x="14514" y="922"/>
                                  </a:moveTo>
                                  <a:lnTo>
                                    <a:pt x="14514" y="682"/>
                                  </a:lnTo>
                                  <a:cubicBezTo>
                                    <a:pt x="14514" y="678"/>
                                    <a:pt x="14517" y="674"/>
                                    <a:pt x="14522" y="674"/>
                                  </a:cubicBezTo>
                                  <a:cubicBezTo>
                                    <a:pt x="14526" y="674"/>
                                    <a:pt x="14530" y="678"/>
                                    <a:pt x="14530" y="682"/>
                                  </a:cubicBezTo>
                                  <a:lnTo>
                                    <a:pt x="14530" y="922"/>
                                  </a:lnTo>
                                  <a:cubicBezTo>
                                    <a:pt x="14530" y="927"/>
                                    <a:pt x="14526" y="930"/>
                                    <a:pt x="14522" y="930"/>
                                  </a:cubicBezTo>
                                  <a:cubicBezTo>
                                    <a:pt x="14517" y="930"/>
                                    <a:pt x="14514" y="927"/>
                                    <a:pt x="14514" y="922"/>
                                  </a:cubicBezTo>
                                  <a:close/>
                                  <a:moveTo>
                                    <a:pt x="14514" y="538"/>
                                  </a:moveTo>
                                  <a:lnTo>
                                    <a:pt x="14514" y="298"/>
                                  </a:lnTo>
                                  <a:cubicBezTo>
                                    <a:pt x="14514" y="293"/>
                                    <a:pt x="14517" y="290"/>
                                    <a:pt x="14522" y="290"/>
                                  </a:cubicBezTo>
                                  <a:cubicBezTo>
                                    <a:pt x="14526" y="290"/>
                                    <a:pt x="14530" y="293"/>
                                    <a:pt x="14530" y="298"/>
                                  </a:cubicBezTo>
                                  <a:lnTo>
                                    <a:pt x="14530" y="538"/>
                                  </a:lnTo>
                                  <a:cubicBezTo>
                                    <a:pt x="14530" y="542"/>
                                    <a:pt x="14526" y="546"/>
                                    <a:pt x="14522" y="546"/>
                                  </a:cubicBezTo>
                                  <a:cubicBezTo>
                                    <a:pt x="14517" y="546"/>
                                    <a:pt x="14514" y="542"/>
                                    <a:pt x="14514" y="538"/>
                                  </a:cubicBezTo>
                                  <a:close/>
                                  <a:moveTo>
                                    <a:pt x="14514" y="154"/>
                                  </a:moveTo>
                                  <a:lnTo>
                                    <a:pt x="14514" y="8"/>
                                  </a:lnTo>
                                  <a:lnTo>
                                    <a:pt x="14522" y="16"/>
                                  </a:lnTo>
                                  <a:lnTo>
                                    <a:pt x="14427" y="16"/>
                                  </a:lnTo>
                                  <a:cubicBezTo>
                                    <a:pt x="14423" y="16"/>
                                    <a:pt x="14419" y="12"/>
                                    <a:pt x="14419" y="8"/>
                                  </a:cubicBezTo>
                                  <a:cubicBezTo>
                                    <a:pt x="14419" y="3"/>
                                    <a:pt x="14423" y="0"/>
                                    <a:pt x="14427" y="0"/>
                                  </a:cubicBezTo>
                                  <a:lnTo>
                                    <a:pt x="14522" y="0"/>
                                  </a:lnTo>
                                  <a:cubicBezTo>
                                    <a:pt x="14526" y="0"/>
                                    <a:pt x="14530" y="3"/>
                                    <a:pt x="14530" y="8"/>
                                  </a:cubicBezTo>
                                  <a:lnTo>
                                    <a:pt x="14530" y="154"/>
                                  </a:lnTo>
                                  <a:cubicBezTo>
                                    <a:pt x="14530" y="158"/>
                                    <a:pt x="14526" y="162"/>
                                    <a:pt x="14522" y="162"/>
                                  </a:cubicBezTo>
                                  <a:cubicBezTo>
                                    <a:pt x="14517" y="162"/>
                                    <a:pt x="14514" y="158"/>
                                    <a:pt x="14514" y="154"/>
                                  </a:cubicBezTo>
                                  <a:close/>
                                  <a:moveTo>
                                    <a:pt x="14283" y="16"/>
                                  </a:moveTo>
                                  <a:lnTo>
                                    <a:pt x="14043" y="16"/>
                                  </a:lnTo>
                                  <a:cubicBezTo>
                                    <a:pt x="14039" y="16"/>
                                    <a:pt x="14035" y="12"/>
                                    <a:pt x="14035" y="8"/>
                                  </a:cubicBezTo>
                                  <a:cubicBezTo>
                                    <a:pt x="14035" y="3"/>
                                    <a:pt x="14039" y="0"/>
                                    <a:pt x="14043" y="0"/>
                                  </a:cubicBezTo>
                                  <a:lnTo>
                                    <a:pt x="14283" y="0"/>
                                  </a:lnTo>
                                  <a:cubicBezTo>
                                    <a:pt x="14288" y="0"/>
                                    <a:pt x="14291" y="3"/>
                                    <a:pt x="14291" y="8"/>
                                  </a:cubicBezTo>
                                  <a:cubicBezTo>
                                    <a:pt x="14291" y="12"/>
                                    <a:pt x="14288" y="16"/>
                                    <a:pt x="14283" y="16"/>
                                  </a:cubicBezTo>
                                  <a:close/>
                                  <a:moveTo>
                                    <a:pt x="13899" y="16"/>
                                  </a:moveTo>
                                  <a:lnTo>
                                    <a:pt x="13659" y="16"/>
                                  </a:lnTo>
                                  <a:cubicBezTo>
                                    <a:pt x="13654" y="16"/>
                                    <a:pt x="13651" y="12"/>
                                    <a:pt x="13651" y="8"/>
                                  </a:cubicBezTo>
                                  <a:cubicBezTo>
                                    <a:pt x="13651" y="3"/>
                                    <a:pt x="13654" y="0"/>
                                    <a:pt x="13659" y="0"/>
                                  </a:cubicBezTo>
                                  <a:lnTo>
                                    <a:pt x="13899" y="0"/>
                                  </a:lnTo>
                                  <a:cubicBezTo>
                                    <a:pt x="13903" y="0"/>
                                    <a:pt x="13907" y="3"/>
                                    <a:pt x="13907" y="8"/>
                                  </a:cubicBezTo>
                                  <a:cubicBezTo>
                                    <a:pt x="13907" y="12"/>
                                    <a:pt x="13903" y="16"/>
                                    <a:pt x="13899" y="16"/>
                                  </a:cubicBezTo>
                                  <a:close/>
                                  <a:moveTo>
                                    <a:pt x="13515" y="16"/>
                                  </a:moveTo>
                                  <a:lnTo>
                                    <a:pt x="13274" y="16"/>
                                  </a:lnTo>
                                  <a:cubicBezTo>
                                    <a:pt x="13270" y="16"/>
                                    <a:pt x="13266" y="12"/>
                                    <a:pt x="13266" y="8"/>
                                  </a:cubicBezTo>
                                  <a:cubicBezTo>
                                    <a:pt x="13266" y="3"/>
                                    <a:pt x="13270" y="0"/>
                                    <a:pt x="13274" y="0"/>
                                  </a:cubicBezTo>
                                  <a:lnTo>
                                    <a:pt x="13515" y="0"/>
                                  </a:lnTo>
                                  <a:cubicBezTo>
                                    <a:pt x="13519" y="0"/>
                                    <a:pt x="13523" y="3"/>
                                    <a:pt x="13523" y="8"/>
                                  </a:cubicBezTo>
                                  <a:cubicBezTo>
                                    <a:pt x="13523" y="12"/>
                                    <a:pt x="13519" y="16"/>
                                    <a:pt x="13515" y="16"/>
                                  </a:cubicBezTo>
                                  <a:close/>
                                  <a:moveTo>
                                    <a:pt x="13130" y="16"/>
                                  </a:moveTo>
                                  <a:lnTo>
                                    <a:pt x="12890" y="16"/>
                                  </a:lnTo>
                                  <a:cubicBezTo>
                                    <a:pt x="12885" y="16"/>
                                    <a:pt x="12882" y="12"/>
                                    <a:pt x="12882" y="8"/>
                                  </a:cubicBezTo>
                                  <a:cubicBezTo>
                                    <a:pt x="12882" y="3"/>
                                    <a:pt x="12885" y="0"/>
                                    <a:pt x="12890" y="0"/>
                                  </a:cubicBezTo>
                                  <a:lnTo>
                                    <a:pt x="13130" y="0"/>
                                  </a:lnTo>
                                  <a:cubicBezTo>
                                    <a:pt x="13135" y="0"/>
                                    <a:pt x="13138" y="3"/>
                                    <a:pt x="13138" y="8"/>
                                  </a:cubicBezTo>
                                  <a:cubicBezTo>
                                    <a:pt x="13138" y="12"/>
                                    <a:pt x="13135" y="16"/>
                                    <a:pt x="13130" y="16"/>
                                  </a:cubicBezTo>
                                  <a:close/>
                                  <a:moveTo>
                                    <a:pt x="12746" y="16"/>
                                  </a:moveTo>
                                  <a:lnTo>
                                    <a:pt x="12506" y="16"/>
                                  </a:lnTo>
                                  <a:cubicBezTo>
                                    <a:pt x="12501" y="16"/>
                                    <a:pt x="12498" y="12"/>
                                    <a:pt x="12498" y="8"/>
                                  </a:cubicBezTo>
                                  <a:cubicBezTo>
                                    <a:pt x="12498" y="3"/>
                                    <a:pt x="12501" y="0"/>
                                    <a:pt x="12506" y="0"/>
                                  </a:cubicBezTo>
                                  <a:lnTo>
                                    <a:pt x="12746" y="0"/>
                                  </a:lnTo>
                                  <a:cubicBezTo>
                                    <a:pt x="12750" y="0"/>
                                    <a:pt x="12754" y="3"/>
                                    <a:pt x="12754" y="8"/>
                                  </a:cubicBezTo>
                                  <a:cubicBezTo>
                                    <a:pt x="12754" y="12"/>
                                    <a:pt x="12750" y="16"/>
                                    <a:pt x="12746" y="16"/>
                                  </a:cubicBezTo>
                                  <a:close/>
                                  <a:moveTo>
                                    <a:pt x="12361" y="16"/>
                                  </a:moveTo>
                                  <a:lnTo>
                                    <a:pt x="12121" y="16"/>
                                  </a:lnTo>
                                  <a:cubicBezTo>
                                    <a:pt x="12117" y="16"/>
                                    <a:pt x="12113" y="12"/>
                                    <a:pt x="12113" y="8"/>
                                  </a:cubicBezTo>
                                  <a:cubicBezTo>
                                    <a:pt x="12113" y="3"/>
                                    <a:pt x="12117" y="0"/>
                                    <a:pt x="12121" y="0"/>
                                  </a:cubicBezTo>
                                  <a:lnTo>
                                    <a:pt x="12361" y="0"/>
                                  </a:lnTo>
                                  <a:cubicBezTo>
                                    <a:pt x="12366" y="0"/>
                                    <a:pt x="12369" y="3"/>
                                    <a:pt x="12369" y="8"/>
                                  </a:cubicBezTo>
                                  <a:cubicBezTo>
                                    <a:pt x="12369" y="12"/>
                                    <a:pt x="12366" y="16"/>
                                    <a:pt x="12361" y="16"/>
                                  </a:cubicBezTo>
                                  <a:close/>
                                  <a:moveTo>
                                    <a:pt x="11977" y="16"/>
                                  </a:moveTo>
                                  <a:lnTo>
                                    <a:pt x="11737" y="16"/>
                                  </a:lnTo>
                                  <a:cubicBezTo>
                                    <a:pt x="11732" y="16"/>
                                    <a:pt x="11729" y="12"/>
                                    <a:pt x="11729" y="8"/>
                                  </a:cubicBezTo>
                                  <a:cubicBezTo>
                                    <a:pt x="11729" y="3"/>
                                    <a:pt x="11732" y="0"/>
                                    <a:pt x="11737" y="0"/>
                                  </a:cubicBezTo>
                                  <a:lnTo>
                                    <a:pt x="11977" y="0"/>
                                  </a:lnTo>
                                  <a:cubicBezTo>
                                    <a:pt x="11981" y="0"/>
                                    <a:pt x="11985" y="3"/>
                                    <a:pt x="11985" y="8"/>
                                  </a:cubicBezTo>
                                  <a:cubicBezTo>
                                    <a:pt x="11985" y="12"/>
                                    <a:pt x="11981" y="16"/>
                                    <a:pt x="11977" y="16"/>
                                  </a:cubicBezTo>
                                  <a:close/>
                                  <a:moveTo>
                                    <a:pt x="11593" y="16"/>
                                  </a:moveTo>
                                  <a:lnTo>
                                    <a:pt x="11352" y="16"/>
                                  </a:lnTo>
                                  <a:cubicBezTo>
                                    <a:pt x="11348" y="16"/>
                                    <a:pt x="11344" y="12"/>
                                    <a:pt x="11344" y="8"/>
                                  </a:cubicBezTo>
                                  <a:cubicBezTo>
                                    <a:pt x="11344" y="3"/>
                                    <a:pt x="11348" y="0"/>
                                    <a:pt x="11352" y="0"/>
                                  </a:cubicBezTo>
                                  <a:lnTo>
                                    <a:pt x="11593" y="0"/>
                                  </a:lnTo>
                                  <a:cubicBezTo>
                                    <a:pt x="11597" y="0"/>
                                    <a:pt x="11601" y="3"/>
                                    <a:pt x="11601" y="8"/>
                                  </a:cubicBezTo>
                                  <a:cubicBezTo>
                                    <a:pt x="11601" y="12"/>
                                    <a:pt x="11597" y="16"/>
                                    <a:pt x="11593" y="16"/>
                                  </a:cubicBezTo>
                                  <a:close/>
                                  <a:moveTo>
                                    <a:pt x="11208" y="16"/>
                                  </a:moveTo>
                                  <a:lnTo>
                                    <a:pt x="10968" y="16"/>
                                  </a:lnTo>
                                  <a:cubicBezTo>
                                    <a:pt x="10964" y="16"/>
                                    <a:pt x="10960" y="12"/>
                                    <a:pt x="10960" y="8"/>
                                  </a:cubicBezTo>
                                  <a:cubicBezTo>
                                    <a:pt x="10960" y="3"/>
                                    <a:pt x="10964" y="0"/>
                                    <a:pt x="10968" y="0"/>
                                  </a:cubicBezTo>
                                  <a:lnTo>
                                    <a:pt x="11208" y="0"/>
                                  </a:lnTo>
                                  <a:cubicBezTo>
                                    <a:pt x="11213" y="0"/>
                                    <a:pt x="11216" y="3"/>
                                    <a:pt x="11216" y="8"/>
                                  </a:cubicBezTo>
                                  <a:cubicBezTo>
                                    <a:pt x="11216" y="12"/>
                                    <a:pt x="11213" y="16"/>
                                    <a:pt x="11208" y="16"/>
                                  </a:cubicBezTo>
                                  <a:close/>
                                  <a:moveTo>
                                    <a:pt x="10824" y="16"/>
                                  </a:moveTo>
                                  <a:lnTo>
                                    <a:pt x="10584" y="16"/>
                                  </a:lnTo>
                                  <a:cubicBezTo>
                                    <a:pt x="10579" y="16"/>
                                    <a:pt x="10576" y="12"/>
                                    <a:pt x="10576" y="8"/>
                                  </a:cubicBezTo>
                                  <a:cubicBezTo>
                                    <a:pt x="10576" y="3"/>
                                    <a:pt x="10579" y="0"/>
                                    <a:pt x="10584" y="0"/>
                                  </a:cubicBezTo>
                                  <a:lnTo>
                                    <a:pt x="10824" y="0"/>
                                  </a:lnTo>
                                  <a:cubicBezTo>
                                    <a:pt x="10828" y="0"/>
                                    <a:pt x="10832" y="3"/>
                                    <a:pt x="10832" y="8"/>
                                  </a:cubicBezTo>
                                  <a:cubicBezTo>
                                    <a:pt x="10832" y="12"/>
                                    <a:pt x="10828" y="16"/>
                                    <a:pt x="10824" y="16"/>
                                  </a:cubicBezTo>
                                  <a:close/>
                                  <a:moveTo>
                                    <a:pt x="10439" y="16"/>
                                  </a:moveTo>
                                  <a:lnTo>
                                    <a:pt x="10199" y="16"/>
                                  </a:lnTo>
                                  <a:cubicBezTo>
                                    <a:pt x="10195" y="16"/>
                                    <a:pt x="10191" y="12"/>
                                    <a:pt x="10191" y="8"/>
                                  </a:cubicBezTo>
                                  <a:cubicBezTo>
                                    <a:pt x="10191" y="3"/>
                                    <a:pt x="10195" y="0"/>
                                    <a:pt x="10199" y="0"/>
                                  </a:cubicBezTo>
                                  <a:lnTo>
                                    <a:pt x="10439" y="0"/>
                                  </a:lnTo>
                                  <a:cubicBezTo>
                                    <a:pt x="10444" y="0"/>
                                    <a:pt x="10447" y="3"/>
                                    <a:pt x="10447" y="8"/>
                                  </a:cubicBezTo>
                                  <a:cubicBezTo>
                                    <a:pt x="10447" y="12"/>
                                    <a:pt x="10444" y="16"/>
                                    <a:pt x="10439" y="16"/>
                                  </a:cubicBezTo>
                                  <a:close/>
                                  <a:moveTo>
                                    <a:pt x="10055" y="16"/>
                                  </a:moveTo>
                                  <a:lnTo>
                                    <a:pt x="9815" y="16"/>
                                  </a:lnTo>
                                  <a:cubicBezTo>
                                    <a:pt x="9810" y="16"/>
                                    <a:pt x="9807" y="12"/>
                                    <a:pt x="9807" y="8"/>
                                  </a:cubicBezTo>
                                  <a:cubicBezTo>
                                    <a:pt x="9807" y="3"/>
                                    <a:pt x="9810" y="0"/>
                                    <a:pt x="9815" y="0"/>
                                  </a:cubicBezTo>
                                  <a:lnTo>
                                    <a:pt x="10055" y="0"/>
                                  </a:lnTo>
                                  <a:cubicBezTo>
                                    <a:pt x="10059" y="0"/>
                                    <a:pt x="10063" y="3"/>
                                    <a:pt x="10063" y="8"/>
                                  </a:cubicBezTo>
                                  <a:cubicBezTo>
                                    <a:pt x="10063" y="12"/>
                                    <a:pt x="10059" y="16"/>
                                    <a:pt x="10055" y="16"/>
                                  </a:cubicBezTo>
                                  <a:close/>
                                  <a:moveTo>
                                    <a:pt x="9671" y="16"/>
                                  </a:moveTo>
                                  <a:lnTo>
                                    <a:pt x="9430" y="16"/>
                                  </a:lnTo>
                                  <a:cubicBezTo>
                                    <a:pt x="9426" y="16"/>
                                    <a:pt x="9422" y="12"/>
                                    <a:pt x="9422" y="8"/>
                                  </a:cubicBezTo>
                                  <a:cubicBezTo>
                                    <a:pt x="9422" y="3"/>
                                    <a:pt x="9426" y="0"/>
                                    <a:pt x="9430" y="0"/>
                                  </a:cubicBezTo>
                                  <a:lnTo>
                                    <a:pt x="9671" y="0"/>
                                  </a:lnTo>
                                  <a:cubicBezTo>
                                    <a:pt x="9675" y="0"/>
                                    <a:pt x="9679" y="3"/>
                                    <a:pt x="9679" y="8"/>
                                  </a:cubicBezTo>
                                  <a:cubicBezTo>
                                    <a:pt x="9679" y="12"/>
                                    <a:pt x="9675" y="16"/>
                                    <a:pt x="9671" y="16"/>
                                  </a:cubicBezTo>
                                  <a:close/>
                                  <a:moveTo>
                                    <a:pt x="9286" y="16"/>
                                  </a:moveTo>
                                  <a:lnTo>
                                    <a:pt x="9046" y="16"/>
                                  </a:lnTo>
                                  <a:cubicBezTo>
                                    <a:pt x="9042" y="16"/>
                                    <a:pt x="9038" y="12"/>
                                    <a:pt x="9038" y="8"/>
                                  </a:cubicBezTo>
                                  <a:cubicBezTo>
                                    <a:pt x="9038" y="3"/>
                                    <a:pt x="9042" y="0"/>
                                    <a:pt x="9046" y="0"/>
                                  </a:cubicBezTo>
                                  <a:lnTo>
                                    <a:pt x="9286" y="0"/>
                                  </a:lnTo>
                                  <a:cubicBezTo>
                                    <a:pt x="9291" y="0"/>
                                    <a:pt x="9294" y="3"/>
                                    <a:pt x="9294" y="8"/>
                                  </a:cubicBezTo>
                                  <a:cubicBezTo>
                                    <a:pt x="9294" y="12"/>
                                    <a:pt x="9291" y="16"/>
                                    <a:pt x="9286" y="16"/>
                                  </a:cubicBezTo>
                                  <a:close/>
                                  <a:moveTo>
                                    <a:pt x="8902" y="16"/>
                                  </a:moveTo>
                                  <a:lnTo>
                                    <a:pt x="8662" y="16"/>
                                  </a:lnTo>
                                  <a:cubicBezTo>
                                    <a:pt x="8657" y="16"/>
                                    <a:pt x="8654" y="12"/>
                                    <a:pt x="8654" y="8"/>
                                  </a:cubicBezTo>
                                  <a:cubicBezTo>
                                    <a:pt x="8654" y="3"/>
                                    <a:pt x="8657" y="0"/>
                                    <a:pt x="8662" y="0"/>
                                  </a:cubicBezTo>
                                  <a:lnTo>
                                    <a:pt x="8902" y="0"/>
                                  </a:lnTo>
                                  <a:cubicBezTo>
                                    <a:pt x="8906" y="0"/>
                                    <a:pt x="8910" y="3"/>
                                    <a:pt x="8910" y="8"/>
                                  </a:cubicBezTo>
                                  <a:cubicBezTo>
                                    <a:pt x="8910" y="12"/>
                                    <a:pt x="8906" y="16"/>
                                    <a:pt x="8902" y="16"/>
                                  </a:cubicBezTo>
                                  <a:close/>
                                  <a:moveTo>
                                    <a:pt x="8518" y="16"/>
                                  </a:moveTo>
                                  <a:lnTo>
                                    <a:pt x="8277" y="16"/>
                                  </a:lnTo>
                                  <a:cubicBezTo>
                                    <a:pt x="8273" y="16"/>
                                    <a:pt x="8269" y="12"/>
                                    <a:pt x="8269" y="8"/>
                                  </a:cubicBezTo>
                                  <a:cubicBezTo>
                                    <a:pt x="8269" y="3"/>
                                    <a:pt x="8273" y="0"/>
                                    <a:pt x="8277" y="0"/>
                                  </a:cubicBezTo>
                                  <a:lnTo>
                                    <a:pt x="8518" y="0"/>
                                  </a:lnTo>
                                  <a:cubicBezTo>
                                    <a:pt x="8522" y="0"/>
                                    <a:pt x="8526" y="3"/>
                                    <a:pt x="8526" y="8"/>
                                  </a:cubicBezTo>
                                  <a:cubicBezTo>
                                    <a:pt x="8526" y="12"/>
                                    <a:pt x="8522" y="16"/>
                                    <a:pt x="8518" y="16"/>
                                  </a:cubicBezTo>
                                  <a:close/>
                                  <a:moveTo>
                                    <a:pt x="8133" y="16"/>
                                  </a:moveTo>
                                  <a:lnTo>
                                    <a:pt x="7893" y="16"/>
                                  </a:lnTo>
                                  <a:cubicBezTo>
                                    <a:pt x="7888" y="16"/>
                                    <a:pt x="7885" y="12"/>
                                    <a:pt x="7885" y="8"/>
                                  </a:cubicBezTo>
                                  <a:cubicBezTo>
                                    <a:pt x="7885" y="3"/>
                                    <a:pt x="7888" y="0"/>
                                    <a:pt x="7893" y="0"/>
                                  </a:cubicBezTo>
                                  <a:lnTo>
                                    <a:pt x="8133" y="0"/>
                                  </a:lnTo>
                                  <a:cubicBezTo>
                                    <a:pt x="8138" y="0"/>
                                    <a:pt x="8141" y="3"/>
                                    <a:pt x="8141" y="8"/>
                                  </a:cubicBezTo>
                                  <a:cubicBezTo>
                                    <a:pt x="8141" y="12"/>
                                    <a:pt x="8138" y="16"/>
                                    <a:pt x="8133" y="16"/>
                                  </a:cubicBezTo>
                                  <a:close/>
                                  <a:moveTo>
                                    <a:pt x="7749" y="16"/>
                                  </a:moveTo>
                                  <a:lnTo>
                                    <a:pt x="7509" y="16"/>
                                  </a:lnTo>
                                  <a:cubicBezTo>
                                    <a:pt x="7504" y="16"/>
                                    <a:pt x="7501" y="12"/>
                                    <a:pt x="7501" y="8"/>
                                  </a:cubicBezTo>
                                  <a:cubicBezTo>
                                    <a:pt x="7501" y="3"/>
                                    <a:pt x="7504" y="0"/>
                                    <a:pt x="7509" y="0"/>
                                  </a:cubicBezTo>
                                  <a:lnTo>
                                    <a:pt x="7749" y="0"/>
                                  </a:lnTo>
                                  <a:cubicBezTo>
                                    <a:pt x="7753" y="0"/>
                                    <a:pt x="7757" y="3"/>
                                    <a:pt x="7757" y="8"/>
                                  </a:cubicBezTo>
                                  <a:cubicBezTo>
                                    <a:pt x="7757" y="12"/>
                                    <a:pt x="7753" y="16"/>
                                    <a:pt x="7749" y="16"/>
                                  </a:cubicBezTo>
                                  <a:close/>
                                  <a:moveTo>
                                    <a:pt x="7364" y="16"/>
                                  </a:moveTo>
                                  <a:lnTo>
                                    <a:pt x="7124" y="16"/>
                                  </a:lnTo>
                                  <a:cubicBezTo>
                                    <a:pt x="7120" y="16"/>
                                    <a:pt x="7116" y="12"/>
                                    <a:pt x="7116" y="8"/>
                                  </a:cubicBezTo>
                                  <a:cubicBezTo>
                                    <a:pt x="7116" y="3"/>
                                    <a:pt x="7120" y="0"/>
                                    <a:pt x="7124" y="0"/>
                                  </a:cubicBezTo>
                                  <a:lnTo>
                                    <a:pt x="7364" y="0"/>
                                  </a:lnTo>
                                  <a:cubicBezTo>
                                    <a:pt x="7369" y="0"/>
                                    <a:pt x="7372" y="3"/>
                                    <a:pt x="7372" y="8"/>
                                  </a:cubicBezTo>
                                  <a:cubicBezTo>
                                    <a:pt x="7372" y="12"/>
                                    <a:pt x="7369" y="16"/>
                                    <a:pt x="7364" y="16"/>
                                  </a:cubicBezTo>
                                  <a:close/>
                                  <a:moveTo>
                                    <a:pt x="6980" y="16"/>
                                  </a:moveTo>
                                  <a:lnTo>
                                    <a:pt x="6740" y="16"/>
                                  </a:lnTo>
                                  <a:cubicBezTo>
                                    <a:pt x="6735" y="16"/>
                                    <a:pt x="6732" y="12"/>
                                    <a:pt x="6732" y="8"/>
                                  </a:cubicBezTo>
                                  <a:cubicBezTo>
                                    <a:pt x="6732" y="3"/>
                                    <a:pt x="6735" y="0"/>
                                    <a:pt x="6740" y="0"/>
                                  </a:cubicBezTo>
                                  <a:lnTo>
                                    <a:pt x="6980" y="0"/>
                                  </a:lnTo>
                                  <a:cubicBezTo>
                                    <a:pt x="6984" y="0"/>
                                    <a:pt x="6988" y="3"/>
                                    <a:pt x="6988" y="8"/>
                                  </a:cubicBezTo>
                                  <a:cubicBezTo>
                                    <a:pt x="6988" y="12"/>
                                    <a:pt x="6984" y="16"/>
                                    <a:pt x="6980" y="16"/>
                                  </a:cubicBezTo>
                                  <a:close/>
                                  <a:moveTo>
                                    <a:pt x="6596" y="16"/>
                                  </a:moveTo>
                                  <a:lnTo>
                                    <a:pt x="6355" y="16"/>
                                  </a:lnTo>
                                  <a:cubicBezTo>
                                    <a:pt x="6351" y="16"/>
                                    <a:pt x="6347" y="12"/>
                                    <a:pt x="6347" y="8"/>
                                  </a:cubicBezTo>
                                  <a:cubicBezTo>
                                    <a:pt x="6347" y="3"/>
                                    <a:pt x="6351" y="0"/>
                                    <a:pt x="6355" y="0"/>
                                  </a:cubicBezTo>
                                  <a:lnTo>
                                    <a:pt x="6596" y="0"/>
                                  </a:lnTo>
                                  <a:cubicBezTo>
                                    <a:pt x="6600" y="0"/>
                                    <a:pt x="6604" y="3"/>
                                    <a:pt x="6604" y="8"/>
                                  </a:cubicBezTo>
                                  <a:cubicBezTo>
                                    <a:pt x="6604" y="12"/>
                                    <a:pt x="6600" y="16"/>
                                    <a:pt x="6596" y="16"/>
                                  </a:cubicBezTo>
                                  <a:close/>
                                  <a:moveTo>
                                    <a:pt x="6211" y="16"/>
                                  </a:moveTo>
                                  <a:lnTo>
                                    <a:pt x="5971" y="16"/>
                                  </a:lnTo>
                                  <a:cubicBezTo>
                                    <a:pt x="5967" y="16"/>
                                    <a:pt x="5963" y="12"/>
                                    <a:pt x="5963" y="8"/>
                                  </a:cubicBezTo>
                                  <a:cubicBezTo>
                                    <a:pt x="5963" y="3"/>
                                    <a:pt x="5967" y="0"/>
                                    <a:pt x="5971" y="0"/>
                                  </a:cubicBezTo>
                                  <a:lnTo>
                                    <a:pt x="6211" y="0"/>
                                  </a:lnTo>
                                  <a:cubicBezTo>
                                    <a:pt x="6216" y="0"/>
                                    <a:pt x="6219" y="3"/>
                                    <a:pt x="6219" y="8"/>
                                  </a:cubicBezTo>
                                  <a:cubicBezTo>
                                    <a:pt x="6219" y="12"/>
                                    <a:pt x="6216" y="16"/>
                                    <a:pt x="6211" y="16"/>
                                  </a:cubicBezTo>
                                  <a:close/>
                                  <a:moveTo>
                                    <a:pt x="5827" y="16"/>
                                  </a:moveTo>
                                  <a:lnTo>
                                    <a:pt x="5587" y="16"/>
                                  </a:lnTo>
                                  <a:cubicBezTo>
                                    <a:pt x="5582" y="16"/>
                                    <a:pt x="5579" y="12"/>
                                    <a:pt x="5579" y="8"/>
                                  </a:cubicBezTo>
                                  <a:cubicBezTo>
                                    <a:pt x="5579" y="3"/>
                                    <a:pt x="5582" y="0"/>
                                    <a:pt x="5587" y="0"/>
                                  </a:cubicBezTo>
                                  <a:lnTo>
                                    <a:pt x="5827" y="0"/>
                                  </a:lnTo>
                                  <a:cubicBezTo>
                                    <a:pt x="5831" y="0"/>
                                    <a:pt x="5835" y="3"/>
                                    <a:pt x="5835" y="8"/>
                                  </a:cubicBezTo>
                                  <a:cubicBezTo>
                                    <a:pt x="5835" y="12"/>
                                    <a:pt x="5831" y="16"/>
                                    <a:pt x="5827" y="16"/>
                                  </a:cubicBezTo>
                                  <a:close/>
                                  <a:moveTo>
                                    <a:pt x="5442" y="16"/>
                                  </a:moveTo>
                                  <a:lnTo>
                                    <a:pt x="5202" y="16"/>
                                  </a:lnTo>
                                  <a:cubicBezTo>
                                    <a:pt x="5198" y="16"/>
                                    <a:pt x="5194" y="12"/>
                                    <a:pt x="5194" y="8"/>
                                  </a:cubicBezTo>
                                  <a:cubicBezTo>
                                    <a:pt x="5194" y="3"/>
                                    <a:pt x="5198" y="0"/>
                                    <a:pt x="5202" y="0"/>
                                  </a:cubicBezTo>
                                  <a:lnTo>
                                    <a:pt x="5442" y="0"/>
                                  </a:lnTo>
                                  <a:cubicBezTo>
                                    <a:pt x="5447" y="0"/>
                                    <a:pt x="5450" y="3"/>
                                    <a:pt x="5450" y="8"/>
                                  </a:cubicBezTo>
                                  <a:cubicBezTo>
                                    <a:pt x="5450" y="12"/>
                                    <a:pt x="5447" y="16"/>
                                    <a:pt x="5442" y="16"/>
                                  </a:cubicBezTo>
                                  <a:close/>
                                  <a:moveTo>
                                    <a:pt x="5058" y="16"/>
                                  </a:moveTo>
                                  <a:lnTo>
                                    <a:pt x="4818" y="16"/>
                                  </a:lnTo>
                                  <a:cubicBezTo>
                                    <a:pt x="4813" y="16"/>
                                    <a:pt x="4810" y="12"/>
                                    <a:pt x="4810" y="8"/>
                                  </a:cubicBezTo>
                                  <a:cubicBezTo>
                                    <a:pt x="4810" y="3"/>
                                    <a:pt x="4813" y="0"/>
                                    <a:pt x="4818" y="0"/>
                                  </a:cubicBezTo>
                                  <a:lnTo>
                                    <a:pt x="5058" y="0"/>
                                  </a:lnTo>
                                  <a:cubicBezTo>
                                    <a:pt x="5062" y="0"/>
                                    <a:pt x="5066" y="3"/>
                                    <a:pt x="5066" y="8"/>
                                  </a:cubicBezTo>
                                  <a:cubicBezTo>
                                    <a:pt x="5066" y="12"/>
                                    <a:pt x="5062" y="16"/>
                                    <a:pt x="5058" y="16"/>
                                  </a:cubicBezTo>
                                  <a:close/>
                                  <a:moveTo>
                                    <a:pt x="4674" y="16"/>
                                  </a:moveTo>
                                  <a:lnTo>
                                    <a:pt x="4433" y="16"/>
                                  </a:lnTo>
                                  <a:cubicBezTo>
                                    <a:pt x="4429" y="16"/>
                                    <a:pt x="4425" y="12"/>
                                    <a:pt x="4425" y="8"/>
                                  </a:cubicBezTo>
                                  <a:cubicBezTo>
                                    <a:pt x="4425" y="3"/>
                                    <a:pt x="4429" y="0"/>
                                    <a:pt x="4433" y="0"/>
                                  </a:cubicBezTo>
                                  <a:lnTo>
                                    <a:pt x="4674" y="0"/>
                                  </a:lnTo>
                                  <a:cubicBezTo>
                                    <a:pt x="4678" y="0"/>
                                    <a:pt x="4682" y="3"/>
                                    <a:pt x="4682" y="8"/>
                                  </a:cubicBezTo>
                                  <a:cubicBezTo>
                                    <a:pt x="4682" y="12"/>
                                    <a:pt x="4678" y="16"/>
                                    <a:pt x="4674" y="16"/>
                                  </a:cubicBezTo>
                                  <a:close/>
                                  <a:moveTo>
                                    <a:pt x="4289" y="16"/>
                                  </a:moveTo>
                                  <a:lnTo>
                                    <a:pt x="4049" y="16"/>
                                  </a:lnTo>
                                  <a:cubicBezTo>
                                    <a:pt x="4045" y="16"/>
                                    <a:pt x="4041" y="12"/>
                                    <a:pt x="4041" y="8"/>
                                  </a:cubicBezTo>
                                  <a:cubicBezTo>
                                    <a:pt x="4041" y="3"/>
                                    <a:pt x="4045" y="0"/>
                                    <a:pt x="4049" y="0"/>
                                  </a:cubicBezTo>
                                  <a:lnTo>
                                    <a:pt x="4289" y="0"/>
                                  </a:lnTo>
                                  <a:cubicBezTo>
                                    <a:pt x="4294" y="0"/>
                                    <a:pt x="4297" y="3"/>
                                    <a:pt x="4297" y="8"/>
                                  </a:cubicBezTo>
                                  <a:cubicBezTo>
                                    <a:pt x="4297" y="12"/>
                                    <a:pt x="4294" y="16"/>
                                    <a:pt x="4289" y="16"/>
                                  </a:cubicBezTo>
                                  <a:close/>
                                  <a:moveTo>
                                    <a:pt x="3905" y="16"/>
                                  </a:moveTo>
                                  <a:lnTo>
                                    <a:pt x="3665" y="16"/>
                                  </a:lnTo>
                                  <a:cubicBezTo>
                                    <a:pt x="3660" y="16"/>
                                    <a:pt x="3657" y="12"/>
                                    <a:pt x="3657" y="8"/>
                                  </a:cubicBezTo>
                                  <a:cubicBezTo>
                                    <a:pt x="3657" y="3"/>
                                    <a:pt x="3660" y="0"/>
                                    <a:pt x="3665" y="0"/>
                                  </a:cubicBezTo>
                                  <a:lnTo>
                                    <a:pt x="3905" y="0"/>
                                  </a:lnTo>
                                  <a:cubicBezTo>
                                    <a:pt x="3909" y="0"/>
                                    <a:pt x="3913" y="3"/>
                                    <a:pt x="3913" y="8"/>
                                  </a:cubicBezTo>
                                  <a:cubicBezTo>
                                    <a:pt x="3913" y="12"/>
                                    <a:pt x="3909" y="16"/>
                                    <a:pt x="3905" y="16"/>
                                  </a:cubicBezTo>
                                  <a:close/>
                                  <a:moveTo>
                                    <a:pt x="3521" y="16"/>
                                  </a:moveTo>
                                  <a:lnTo>
                                    <a:pt x="3280" y="16"/>
                                  </a:lnTo>
                                  <a:cubicBezTo>
                                    <a:pt x="3276" y="16"/>
                                    <a:pt x="3272" y="12"/>
                                    <a:pt x="3272" y="8"/>
                                  </a:cubicBezTo>
                                  <a:cubicBezTo>
                                    <a:pt x="3272" y="3"/>
                                    <a:pt x="3276" y="0"/>
                                    <a:pt x="3280" y="0"/>
                                  </a:cubicBezTo>
                                  <a:lnTo>
                                    <a:pt x="3521" y="0"/>
                                  </a:lnTo>
                                  <a:cubicBezTo>
                                    <a:pt x="3525" y="0"/>
                                    <a:pt x="3529" y="3"/>
                                    <a:pt x="3529" y="8"/>
                                  </a:cubicBezTo>
                                  <a:cubicBezTo>
                                    <a:pt x="3529" y="12"/>
                                    <a:pt x="3525" y="16"/>
                                    <a:pt x="3521" y="16"/>
                                  </a:cubicBezTo>
                                  <a:close/>
                                  <a:moveTo>
                                    <a:pt x="3136" y="16"/>
                                  </a:moveTo>
                                  <a:lnTo>
                                    <a:pt x="2896" y="16"/>
                                  </a:lnTo>
                                  <a:cubicBezTo>
                                    <a:pt x="2891" y="16"/>
                                    <a:pt x="2888" y="12"/>
                                    <a:pt x="2888" y="8"/>
                                  </a:cubicBezTo>
                                  <a:cubicBezTo>
                                    <a:pt x="2888" y="3"/>
                                    <a:pt x="2891" y="0"/>
                                    <a:pt x="2896" y="0"/>
                                  </a:cubicBezTo>
                                  <a:lnTo>
                                    <a:pt x="3136" y="0"/>
                                  </a:lnTo>
                                  <a:cubicBezTo>
                                    <a:pt x="3141" y="0"/>
                                    <a:pt x="3144" y="3"/>
                                    <a:pt x="3144" y="8"/>
                                  </a:cubicBezTo>
                                  <a:cubicBezTo>
                                    <a:pt x="3144" y="12"/>
                                    <a:pt x="3141" y="16"/>
                                    <a:pt x="3136" y="16"/>
                                  </a:cubicBezTo>
                                  <a:close/>
                                  <a:moveTo>
                                    <a:pt x="2752" y="16"/>
                                  </a:moveTo>
                                  <a:lnTo>
                                    <a:pt x="2512" y="16"/>
                                  </a:lnTo>
                                  <a:cubicBezTo>
                                    <a:pt x="2507" y="16"/>
                                    <a:pt x="2504" y="12"/>
                                    <a:pt x="2504" y="8"/>
                                  </a:cubicBezTo>
                                  <a:cubicBezTo>
                                    <a:pt x="2504" y="3"/>
                                    <a:pt x="2507" y="0"/>
                                    <a:pt x="2512" y="0"/>
                                  </a:cubicBezTo>
                                  <a:lnTo>
                                    <a:pt x="2752" y="0"/>
                                  </a:lnTo>
                                  <a:cubicBezTo>
                                    <a:pt x="2756" y="0"/>
                                    <a:pt x="2760" y="3"/>
                                    <a:pt x="2760" y="8"/>
                                  </a:cubicBezTo>
                                  <a:cubicBezTo>
                                    <a:pt x="2760" y="12"/>
                                    <a:pt x="2756" y="16"/>
                                    <a:pt x="2752" y="16"/>
                                  </a:cubicBezTo>
                                  <a:close/>
                                  <a:moveTo>
                                    <a:pt x="2367" y="16"/>
                                  </a:moveTo>
                                  <a:lnTo>
                                    <a:pt x="2127" y="16"/>
                                  </a:lnTo>
                                  <a:cubicBezTo>
                                    <a:pt x="2123" y="16"/>
                                    <a:pt x="2119" y="12"/>
                                    <a:pt x="2119" y="8"/>
                                  </a:cubicBezTo>
                                  <a:cubicBezTo>
                                    <a:pt x="2119" y="3"/>
                                    <a:pt x="2123" y="0"/>
                                    <a:pt x="2127" y="0"/>
                                  </a:cubicBezTo>
                                  <a:lnTo>
                                    <a:pt x="2367" y="0"/>
                                  </a:lnTo>
                                  <a:cubicBezTo>
                                    <a:pt x="2372" y="0"/>
                                    <a:pt x="2375" y="3"/>
                                    <a:pt x="2375" y="8"/>
                                  </a:cubicBezTo>
                                  <a:cubicBezTo>
                                    <a:pt x="2375" y="12"/>
                                    <a:pt x="2372" y="16"/>
                                    <a:pt x="2367" y="16"/>
                                  </a:cubicBezTo>
                                  <a:close/>
                                  <a:moveTo>
                                    <a:pt x="1983" y="16"/>
                                  </a:moveTo>
                                  <a:lnTo>
                                    <a:pt x="1743" y="16"/>
                                  </a:lnTo>
                                  <a:cubicBezTo>
                                    <a:pt x="1738" y="16"/>
                                    <a:pt x="1735" y="12"/>
                                    <a:pt x="1735" y="8"/>
                                  </a:cubicBezTo>
                                  <a:cubicBezTo>
                                    <a:pt x="1735" y="3"/>
                                    <a:pt x="1738" y="0"/>
                                    <a:pt x="1743" y="0"/>
                                  </a:cubicBezTo>
                                  <a:lnTo>
                                    <a:pt x="1983" y="0"/>
                                  </a:lnTo>
                                  <a:cubicBezTo>
                                    <a:pt x="1987" y="0"/>
                                    <a:pt x="1991" y="3"/>
                                    <a:pt x="1991" y="8"/>
                                  </a:cubicBezTo>
                                  <a:cubicBezTo>
                                    <a:pt x="1991" y="12"/>
                                    <a:pt x="1987" y="16"/>
                                    <a:pt x="1983" y="16"/>
                                  </a:cubicBezTo>
                                  <a:close/>
                                  <a:moveTo>
                                    <a:pt x="1599" y="16"/>
                                  </a:moveTo>
                                  <a:lnTo>
                                    <a:pt x="1358" y="16"/>
                                  </a:lnTo>
                                  <a:cubicBezTo>
                                    <a:pt x="1354" y="16"/>
                                    <a:pt x="1350" y="12"/>
                                    <a:pt x="1350" y="8"/>
                                  </a:cubicBezTo>
                                  <a:cubicBezTo>
                                    <a:pt x="1350" y="3"/>
                                    <a:pt x="1354" y="0"/>
                                    <a:pt x="1358" y="0"/>
                                  </a:cubicBezTo>
                                  <a:lnTo>
                                    <a:pt x="1599" y="0"/>
                                  </a:lnTo>
                                  <a:cubicBezTo>
                                    <a:pt x="1603" y="0"/>
                                    <a:pt x="1607" y="3"/>
                                    <a:pt x="1607" y="8"/>
                                  </a:cubicBezTo>
                                  <a:cubicBezTo>
                                    <a:pt x="1607" y="12"/>
                                    <a:pt x="1603" y="16"/>
                                    <a:pt x="1599" y="16"/>
                                  </a:cubicBezTo>
                                  <a:close/>
                                  <a:moveTo>
                                    <a:pt x="1214" y="16"/>
                                  </a:moveTo>
                                  <a:lnTo>
                                    <a:pt x="974" y="16"/>
                                  </a:lnTo>
                                  <a:cubicBezTo>
                                    <a:pt x="970" y="16"/>
                                    <a:pt x="966" y="12"/>
                                    <a:pt x="966" y="8"/>
                                  </a:cubicBezTo>
                                  <a:cubicBezTo>
                                    <a:pt x="966" y="3"/>
                                    <a:pt x="970" y="0"/>
                                    <a:pt x="974" y="0"/>
                                  </a:cubicBezTo>
                                  <a:lnTo>
                                    <a:pt x="1214" y="0"/>
                                  </a:lnTo>
                                  <a:cubicBezTo>
                                    <a:pt x="1219" y="0"/>
                                    <a:pt x="1222" y="3"/>
                                    <a:pt x="1222" y="8"/>
                                  </a:cubicBezTo>
                                  <a:cubicBezTo>
                                    <a:pt x="1222" y="12"/>
                                    <a:pt x="1219" y="16"/>
                                    <a:pt x="1214" y="16"/>
                                  </a:cubicBezTo>
                                  <a:close/>
                                  <a:moveTo>
                                    <a:pt x="830" y="16"/>
                                  </a:moveTo>
                                  <a:lnTo>
                                    <a:pt x="590" y="16"/>
                                  </a:lnTo>
                                  <a:cubicBezTo>
                                    <a:pt x="585" y="16"/>
                                    <a:pt x="582" y="12"/>
                                    <a:pt x="582" y="8"/>
                                  </a:cubicBezTo>
                                  <a:cubicBezTo>
                                    <a:pt x="582" y="3"/>
                                    <a:pt x="585" y="0"/>
                                    <a:pt x="590" y="0"/>
                                  </a:cubicBezTo>
                                  <a:lnTo>
                                    <a:pt x="830" y="0"/>
                                  </a:lnTo>
                                  <a:cubicBezTo>
                                    <a:pt x="834" y="0"/>
                                    <a:pt x="838" y="3"/>
                                    <a:pt x="838" y="8"/>
                                  </a:cubicBezTo>
                                  <a:cubicBezTo>
                                    <a:pt x="838" y="12"/>
                                    <a:pt x="834" y="16"/>
                                    <a:pt x="830" y="16"/>
                                  </a:cubicBezTo>
                                  <a:close/>
                                  <a:moveTo>
                                    <a:pt x="445" y="16"/>
                                  </a:moveTo>
                                  <a:lnTo>
                                    <a:pt x="205" y="16"/>
                                  </a:lnTo>
                                  <a:cubicBezTo>
                                    <a:pt x="201" y="16"/>
                                    <a:pt x="197" y="12"/>
                                    <a:pt x="197" y="8"/>
                                  </a:cubicBezTo>
                                  <a:cubicBezTo>
                                    <a:pt x="197" y="3"/>
                                    <a:pt x="201" y="0"/>
                                    <a:pt x="205" y="0"/>
                                  </a:cubicBezTo>
                                  <a:lnTo>
                                    <a:pt x="445" y="0"/>
                                  </a:lnTo>
                                  <a:cubicBezTo>
                                    <a:pt x="450" y="0"/>
                                    <a:pt x="453" y="3"/>
                                    <a:pt x="453" y="8"/>
                                  </a:cubicBezTo>
                                  <a:cubicBezTo>
                                    <a:pt x="453" y="12"/>
                                    <a:pt x="450" y="16"/>
                                    <a:pt x="445" y="16"/>
                                  </a:cubicBezTo>
                                  <a:close/>
                                  <a:moveTo>
                                    <a:pt x="61" y="16"/>
                                  </a:moveTo>
                                  <a:lnTo>
                                    <a:pt x="8" y="16"/>
                                  </a:lnTo>
                                  <a:cubicBezTo>
                                    <a:pt x="4" y="16"/>
                                    <a:pt x="0" y="12"/>
                                    <a:pt x="0" y="8"/>
                                  </a:cubicBezTo>
                                  <a:cubicBezTo>
                                    <a:pt x="0" y="3"/>
                                    <a:pt x="4" y="0"/>
                                    <a:pt x="8" y="0"/>
                                  </a:cubicBezTo>
                                  <a:lnTo>
                                    <a:pt x="61" y="0"/>
                                  </a:lnTo>
                                  <a:cubicBezTo>
                                    <a:pt x="66" y="0"/>
                                    <a:pt x="69" y="3"/>
                                    <a:pt x="69" y="8"/>
                                  </a:cubicBezTo>
                                  <a:cubicBezTo>
                                    <a:pt x="69" y="12"/>
                                    <a:pt x="66" y="16"/>
                                    <a:pt x="61" y="16"/>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 name="Line 6"/>
                          <wps:cNvCnPr/>
                          <wps:spPr bwMode="auto">
                            <a:xfrm>
                              <a:off x="3576" y="914"/>
                              <a:ext cx="1799"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Freeform 7"/>
                          <wps:cNvSpPr>
                            <a:spLocks/>
                          </wps:cNvSpPr>
                          <wps:spPr bwMode="auto">
                            <a:xfrm>
                              <a:off x="5364" y="871"/>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8"/>
                          <wps:cNvSpPr>
                            <a:spLocks noChangeArrowheads="1"/>
                          </wps:cNvSpPr>
                          <wps:spPr bwMode="auto">
                            <a:xfrm>
                              <a:off x="2315" y="652"/>
                              <a:ext cx="9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3A86"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53" name="Line 9"/>
                          <wps:cNvCnPr/>
                          <wps:spPr bwMode="auto">
                            <a:xfrm flipH="1">
                              <a:off x="3652" y="1499"/>
                              <a:ext cx="1798"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Freeform 10"/>
                          <wps:cNvSpPr>
                            <a:spLocks/>
                          </wps:cNvSpPr>
                          <wps:spPr bwMode="auto">
                            <a:xfrm>
                              <a:off x="3576" y="1456"/>
                              <a:ext cx="87" cy="86"/>
                            </a:xfrm>
                            <a:custGeom>
                              <a:avLst/>
                              <a:gdLst>
                                <a:gd name="T0" fmla="*/ 87 w 87"/>
                                <a:gd name="T1" fmla="*/ 86 h 86"/>
                                <a:gd name="T2" fmla="*/ 0 w 87"/>
                                <a:gd name="T3" fmla="*/ 43 h 86"/>
                                <a:gd name="T4" fmla="*/ 87 w 87"/>
                                <a:gd name="T5" fmla="*/ 0 h 86"/>
                                <a:gd name="T6" fmla="*/ 87 w 87"/>
                                <a:gd name="T7" fmla="*/ 86 h 86"/>
                              </a:gdLst>
                              <a:ahLst/>
                              <a:cxnLst>
                                <a:cxn ang="0">
                                  <a:pos x="T0" y="T1"/>
                                </a:cxn>
                                <a:cxn ang="0">
                                  <a:pos x="T2" y="T3"/>
                                </a:cxn>
                                <a:cxn ang="0">
                                  <a:pos x="T4" y="T5"/>
                                </a:cxn>
                                <a:cxn ang="0">
                                  <a:pos x="T6" y="T7"/>
                                </a:cxn>
                              </a:cxnLst>
                              <a:rect l="0" t="0" r="r" b="b"/>
                              <a:pathLst>
                                <a:path w="87" h="86">
                                  <a:moveTo>
                                    <a:pt x="87" y="86"/>
                                  </a:moveTo>
                                  <a:lnTo>
                                    <a:pt x="0" y="43"/>
                                  </a:lnTo>
                                  <a:lnTo>
                                    <a:pt x="87" y="0"/>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11"/>
                          <wps:cNvCnPr/>
                          <wps:spPr bwMode="auto">
                            <a:xfrm>
                              <a:off x="2077" y="859"/>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Freeform 12"/>
                          <wps:cNvSpPr>
                            <a:spLocks/>
                          </wps:cNvSpPr>
                          <wps:spPr bwMode="auto">
                            <a:xfrm>
                              <a:off x="3490" y="816"/>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13"/>
                          <wps:cNvCnPr/>
                          <wps:spPr bwMode="auto">
                            <a:xfrm>
                              <a:off x="5450" y="953"/>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14"/>
                          <wps:cNvSpPr>
                            <a:spLocks/>
                          </wps:cNvSpPr>
                          <wps:spPr bwMode="auto">
                            <a:xfrm>
                              <a:off x="6863" y="910"/>
                              <a:ext cx="87" cy="86"/>
                            </a:xfrm>
                            <a:custGeom>
                              <a:avLst/>
                              <a:gdLst>
                                <a:gd name="T0" fmla="*/ 0 w 87"/>
                                <a:gd name="T1" fmla="*/ 0 h 86"/>
                                <a:gd name="T2" fmla="*/ 87 w 87"/>
                                <a:gd name="T3" fmla="*/ 43 h 86"/>
                                <a:gd name="T4" fmla="*/ 0 w 87"/>
                                <a:gd name="T5" fmla="*/ 86 h 86"/>
                                <a:gd name="T6" fmla="*/ 0 w 87"/>
                                <a:gd name="T7" fmla="*/ 0 h 86"/>
                              </a:gdLst>
                              <a:ahLst/>
                              <a:cxnLst>
                                <a:cxn ang="0">
                                  <a:pos x="T0" y="T1"/>
                                </a:cxn>
                                <a:cxn ang="0">
                                  <a:pos x="T2" y="T3"/>
                                </a:cxn>
                                <a:cxn ang="0">
                                  <a:pos x="T4" y="T5"/>
                                </a:cxn>
                                <a:cxn ang="0">
                                  <a:pos x="T6" y="T7"/>
                                </a:cxn>
                              </a:cxnLst>
                              <a:rect l="0" t="0" r="r" b="b"/>
                              <a:pathLst>
                                <a:path w="87" h="86">
                                  <a:moveTo>
                                    <a:pt x="0" y="0"/>
                                  </a:moveTo>
                                  <a:lnTo>
                                    <a:pt x="87"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15"/>
                          <wps:cNvSpPr>
                            <a:spLocks noChangeArrowheads="1"/>
                          </wps:cNvSpPr>
                          <wps:spPr bwMode="auto">
                            <a:xfrm>
                              <a:off x="5689" y="746"/>
                              <a:ext cx="9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FD42"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60" name="Line 16"/>
                          <wps:cNvCnPr/>
                          <wps:spPr bwMode="auto">
                            <a:xfrm flipH="1">
                              <a:off x="5526" y="1460"/>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Freeform 17"/>
                          <wps:cNvSpPr>
                            <a:spLocks/>
                          </wps:cNvSpPr>
                          <wps:spPr bwMode="auto">
                            <a:xfrm>
                              <a:off x="5450" y="1417"/>
                              <a:ext cx="87" cy="87"/>
                            </a:xfrm>
                            <a:custGeom>
                              <a:avLst/>
                              <a:gdLst>
                                <a:gd name="T0" fmla="*/ 87 w 87"/>
                                <a:gd name="T1" fmla="*/ 87 h 87"/>
                                <a:gd name="T2" fmla="*/ 0 w 87"/>
                                <a:gd name="T3" fmla="*/ 43 h 87"/>
                                <a:gd name="T4" fmla="*/ 87 w 87"/>
                                <a:gd name="T5" fmla="*/ 0 h 87"/>
                                <a:gd name="T6" fmla="*/ 87 w 87"/>
                                <a:gd name="T7" fmla="*/ 87 h 87"/>
                              </a:gdLst>
                              <a:ahLst/>
                              <a:cxnLst>
                                <a:cxn ang="0">
                                  <a:pos x="T0" y="T1"/>
                                </a:cxn>
                                <a:cxn ang="0">
                                  <a:pos x="T2" y="T3"/>
                                </a:cxn>
                                <a:cxn ang="0">
                                  <a:pos x="T4" y="T5"/>
                                </a:cxn>
                                <a:cxn ang="0">
                                  <a:pos x="T6" y="T7"/>
                                </a:cxn>
                              </a:cxnLst>
                              <a:rect l="0" t="0" r="r" b="b"/>
                              <a:pathLst>
                                <a:path w="87" h="87">
                                  <a:moveTo>
                                    <a:pt x="87" y="87"/>
                                  </a:moveTo>
                                  <a:lnTo>
                                    <a:pt x="0" y="43"/>
                                  </a:lnTo>
                                  <a:lnTo>
                                    <a:pt x="87" y="0"/>
                                  </a:lnTo>
                                  <a:lnTo>
                                    <a:pt x="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18"/>
                          <wps:cNvSpPr>
                            <a:spLocks noChangeArrowheads="1"/>
                          </wps:cNvSpPr>
                          <wps:spPr bwMode="auto">
                            <a:xfrm>
                              <a:off x="6076" y="1309"/>
                              <a:ext cx="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CED4"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63" name="Line 19"/>
                          <wps:cNvCnPr/>
                          <wps:spPr bwMode="auto">
                            <a:xfrm flipH="1">
                              <a:off x="2153" y="2718"/>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Freeform 20"/>
                          <wps:cNvSpPr>
                            <a:spLocks/>
                          </wps:cNvSpPr>
                          <wps:spPr bwMode="auto">
                            <a:xfrm>
                              <a:off x="2077" y="2675"/>
                              <a:ext cx="86" cy="87"/>
                            </a:xfrm>
                            <a:custGeom>
                              <a:avLst/>
                              <a:gdLst>
                                <a:gd name="T0" fmla="*/ 86 w 86"/>
                                <a:gd name="T1" fmla="*/ 87 h 87"/>
                                <a:gd name="T2" fmla="*/ 0 w 86"/>
                                <a:gd name="T3" fmla="*/ 43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3"/>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21"/>
                          <wps:cNvSpPr>
                            <a:spLocks noChangeArrowheads="1"/>
                          </wps:cNvSpPr>
                          <wps:spPr bwMode="auto">
                            <a:xfrm>
                              <a:off x="2703" y="1386"/>
                              <a:ext cx="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F7DB"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66" name="Line 22"/>
                          <wps:cNvCnPr/>
                          <wps:spPr bwMode="auto">
                            <a:xfrm>
                              <a:off x="578" y="802"/>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Freeform 23"/>
                          <wps:cNvSpPr>
                            <a:spLocks/>
                          </wps:cNvSpPr>
                          <wps:spPr bwMode="auto">
                            <a:xfrm>
                              <a:off x="1990" y="759"/>
                              <a:ext cx="87" cy="86"/>
                            </a:xfrm>
                            <a:custGeom>
                              <a:avLst/>
                              <a:gdLst>
                                <a:gd name="T0" fmla="*/ 0 w 87"/>
                                <a:gd name="T1" fmla="*/ 0 h 86"/>
                                <a:gd name="T2" fmla="*/ 87 w 87"/>
                                <a:gd name="T3" fmla="*/ 43 h 86"/>
                                <a:gd name="T4" fmla="*/ 0 w 87"/>
                                <a:gd name="T5" fmla="*/ 86 h 86"/>
                                <a:gd name="T6" fmla="*/ 0 w 87"/>
                                <a:gd name="T7" fmla="*/ 0 h 86"/>
                              </a:gdLst>
                              <a:ahLst/>
                              <a:cxnLst>
                                <a:cxn ang="0">
                                  <a:pos x="T0" y="T1"/>
                                </a:cxn>
                                <a:cxn ang="0">
                                  <a:pos x="T2" y="T3"/>
                                </a:cxn>
                                <a:cxn ang="0">
                                  <a:pos x="T4" y="T5"/>
                                </a:cxn>
                                <a:cxn ang="0">
                                  <a:pos x="T6" y="T7"/>
                                </a:cxn>
                              </a:cxnLst>
                              <a:rect l="0" t="0" r="r" b="b"/>
                              <a:pathLst>
                                <a:path w="87" h="86">
                                  <a:moveTo>
                                    <a:pt x="0" y="0"/>
                                  </a:moveTo>
                                  <a:lnTo>
                                    <a:pt x="87"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24"/>
                          <wps:cNvSpPr>
                            <a:spLocks noChangeArrowheads="1"/>
                          </wps:cNvSpPr>
                          <wps:spPr bwMode="auto">
                            <a:xfrm>
                              <a:off x="742" y="578"/>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ACFA3"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69" name="Rectangle 25"/>
                          <wps:cNvSpPr>
                            <a:spLocks noChangeArrowheads="1"/>
                          </wps:cNvSpPr>
                          <wps:spPr bwMode="auto">
                            <a:xfrm>
                              <a:off x="1095" y="578"/>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DB2EE"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0" name="Rectangle 26"/>
                          <wps:cNvSpPr>
                            <a:spLocks noChangeArrowheads="1"/>
                          </wps:cNvSpPr>
                          <wps:spPr bwMode="auto">
                            <a:xfrm>
                              <a:off x="1139" y="578"/>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85D4A"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71" name="Rectangle 27"/>
                          <wps:cNvSpPr>
                            <a:spLocks noChangeArrowheads="1"/>
                          </wps:cNvSpPr>
                          <wps:spPr bwMode="auto">
                            <a:xfrm>
                              <a:off x="1506" y="578"/>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18DB"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2" name="Rectangle 28"/>
                          <wps:cNvSpPr>
                            <a:spLocks noChangeArrowheads="1"/>
                          </wps:cNvSpPr>
                          <wps:spPr bwMode="auto">
                            <a:xfrm>
                              <a:off x="1540" y="578"/>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7D8B6" w14:textId="77777777" w:rsidR="00232756" w:rsidRDefault="00232756" w:rsidP="00E51C39">
                                <w:proofErr w:type="gramStart"/>
                                <w:r>
                                  <w:rPr>
                                    <w:rFonts w:cs="Times New Roman"/>
                                    <w:color w:val="000000"/>
                                    <w:kern w:val="0"/>
                                    <w:sz w:val="12"/>
                                    <w:szCs w:val="12"/>
                                  </w:rPr>
                                  <w:t>request</w:t>
                                </w:r>
                                <w:proofErr w:type="gramEnd"/>
                              </w:p>
                            </w:txbxContent>
                          </wps:txbx>
                          <wps:bodyPr rot="0" vert="horz" wrap="none" lIns="0" tIns="0" rIns="0" bIns="0" anchor="t" anchorCtr="0">
                            <a:spAutoFit/>
                          </wps:bodyPr>
                        </wps:wsp>
                        <wps:wsp>
                          <wps:cNvPr id="73" name="Rectangle 29"/>
                          <wps:cNvSpPr>
                            <a:spLocks noChangeArrowheads="1"/>
                          </wps:cNvSpPr>
                          <wps:spPr bwMode="auto">
                            <a:xfrm>
                              <a:off x="724" y="1386"/>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F1A5"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74" name="Rectangle 30"/>
                          <wps:cNvSpPr>
                            <a:spLocks noChangeArrowheads="1"/>
                          </wps:cNvSpPr>
                          <wps:spPr bwMode="auto">
                            <a:xfrm>
                              <a:off x="1077" y="138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C57C"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5" name="Rectangle 31"/>
                          <wps:cNvSpPr>
                            <a:spLocks noChangeArrowheads="1"/>
                          </wps:cNvSpPr>
                          <wps:spPr bwMode="auto">
                            <a:xfrm>
                              <a:off x="1121" y="1386"/>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F5501"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76" name="Rectangle 32"/>
                          <wps:cNvSpPr>
                            <a:spLocks noChangeArrowheads="1"/>
                          </wps:cNvSpPr>
                          <wps:spPr bwMode="auto">
                            <a:xfrm>
                              <a:off x="1488" y="1386"/>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B5B3"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7" name="Rectangle 33"/>
                          <wps:cNvSpPr>
                            <a:spLocks noChangeArrowheads="1"/>
                          </wps:cNvSpPr>
                          <wps:spPr bwMode="auto">
                            <a:xfrm>
                              <a:off x="1521" y="1386"/>
                              <a:ext cx="3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F7333" w14:textId="77777777" w:rsidR="00232756" w:rsidRDefault="00232756" w:rsidP="00E51C39">
                                <w:proofErr w:type="gramStart"/>
                                <w:r>
                                  <w:rPr>
                                    <w:rFonts w:cs="Times New Roman"/>
                                    <w:color w:val="000000"/>
                                    <w:kern w:val="0"/>
                                    <w:sz w:val="12"/>
                                    <w:szCs w:val="12"/>
                                  </w:rPr>
                                  <w:t>confirm</w:t>
                                </w:r>
                                <w:proofErr w:type="gramEnd"/>
                              </w:p>
                            </w:txbxContent>
                          </wps:txbx>
                          <wps:bodyPr rot="0" vert="horz" wrap="none" lIns="0" tIns="0" rIns="0" bIns="0" anchor="t" anchorCtr="0">
                            <a:spAutoFit/>
                          </wps:bodyPr>
                        </wps:wsp>
                        <wps:wsp>
                          <wps:cNvPr id="78" name="Line 34"/>
                          <wps:cNvCnPr/>
                          <wps:spPr bwMode="auto">
                            <a:xfrm flipH="1">
                              <a:off x="653" y="1593"/>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Freeform 35"/>
                          <wps:cNvSpPr>
                            <a:spLocks/>
                          </wps:cNvSpPr>
                          <wps:spPr bwMode="auto">
                            <a:xfrm>
                              <a:off x="578" y="1549"/>
                              <a:ext cx="86" cy="87"/>
                            </a:xfrm>
                            <a:custGeom>
                              <a:avLst/>
                              <a:gdLst>
                                <a:gd name="T0" fmla="*/ 86 w 86"/>
                                <a:gd name="T1" fmla="*/ 87 h 87"/>
                                <a:gd name="T2" fmla="*/ 0 w 86"/>
                                <a:gd name="T3" fmla="*/ 44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4"/>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36"/>
                          <wps:cNvCnPr/>
                          <wps:spPr bwMode="auto">
                            <a:xfrm>
                              <a:off x="6950" y="1554"/>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Freeform 37"/>
                          <wps:cNvSpPr>
                            <a:spLocks/>
                          </wps:cNvSpPr>
                          <wps:spPr bwMode="auto">
                            <a:xfrm>
                              <a:off x="8363" y="1511"/>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38"/>
                          <wps:cNvSpPr>
                            <a:spLocks noChangeArrowheads="1"/>
                          </wps:cNvSpPr>
                          <wps:spPr bwMode="auto">
                            <a:xfrm>
                              <a:off x="7041" y="1347"/>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F6AED"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83" name="Rectangle 39"/>
                          <wps:cNvSpPr>
                            <a:spLocks noChangeArrowheads="1"/>
                          </wps:cNvSpPr>
                          <wps:spPr bwMode="auto">
                            <a:xfrm>
                              <a:off x="7394" y="134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14639"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84" name="Rectangle 40"/>
                          <wps:cNvSpPr>
                            <a:spLocks noChangeArrowheads="1"/>
                          </wps:cNvSpPr>
                          <wps:spPr bwMode="auto">
                            <a:xfrm>
                              <a:off x="7438" y="1347"/>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464C"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85" name="Rectangle 41"/>
                          <wps:cNvSpPr>
                            <a:spLocks noChangeArrowheads="1"/>
                          </wps:cNvSpPr>
                          <wps:spPr bwMode="auto">
                            <a:xfrm>
                              <a:off x="7805" y="134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E93F8"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86" name="Rectangle 42"/>
                          <wps:cNvSpPr>
                            <a:spLocks noChangeArrowheads="1"/>
                          </wps:cNvSpPr>
                          <wps:spPr bwMode="auto">
                            <a:xfrm>
                              <a:off x="7838" y="1347"/>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0C96" w14:textId="77777777" w:rsidR="00232756" w:rsidRDefault="00232756" w:rsidP="00E51C39">
                                <w:proofErr w:type="gramStart"/>
                                <w:r>
                                  <w:rPr>
                                    <w:rFonts w:cs="Times New Roman"/>
                                    <w:color w:val="000000"/>
                                    <w:kern w:val="0"/>
                                    <w:sz w:val="12"/>
                                    <w:szCs w:val="12"/>
                                  </w:rPr>
                                  <w:t>indication</w:t>
                                </w:r>
                                <w:proofErr w:type="gramEnd"/>
                              </w:p>
                            </w:txbxContent>
                          </wps:txbx>
                          <wps:bodyPr rot="0" vert="horz" wrap="none" lIns="0" tIns="0" rIns="0" bIns="0" anchor="t" anchorCtr="0">
                            <a:spAutoFit/>
                          </wps:bodyPr>
                        </wps:wsp>
                        <wps:wsp>
                          <wps:cNvPr id="87" name="Rectangle 43"/>
                          <wps:cNvSpPr>
                            <a:spLocks noChangeArrowheads="1"/>
                          </wps:cNvSpPr>
                          <wps:spPr bwMode="auto">
                            <a:xfrm>
                              <a:off x="5588" y="266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8EB6A"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88" name="Rectangle 44"/>
                          <wps:cNvSpPr>
                            <a:spLocks noChangeArrowheads="1"/>
                          </wps:cNvSpPr>
                          <wps:spPr bwMode="auto">
                            <a:xfrm>
                              <a:off x="5641" y="2667"/>
                              <a:ext cx="109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7346"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and RRRT IEs</w:t>
                                </w:r>
                              </w:p>
                            </w:txbxContent>
                          </wps:txbx>
                          <wps:bodyPr rot="0" vert="horz" wrap="none" lIns="0" tIns="0" rIns="0" bIns="0" anchor="t" anchorCtr="0">
                            <a:spAutoFit/>
                          </wps:bodyPr>
                        </wps:wsp>
                        <wps:wsp>
                          <wps:cNvPr id="89" name="Rectangle 45"/>
                          <wps:cNvSpPr>
                            <a:spLocks noChangeArrowheads="1"/>
                          </wps:cNvSpPr>
                          <wps:spPr bwMode="auto">
                            <a:xfrm>
                              <a:off x="6769" y="266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84DDA"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90" name="Rectangle 46"/>
                          <wps:cNvSpPr>
                            <a:spLocks noChangeArrowheads="1"/>
                          </wps:cNvSpPr>
                          <wps:spPr bwMode="auto">
                            <a:xfrm>
                              <a:off x="674" y="81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D7FF"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91" name="Rectangle 47"/>
                          <wps:cNvSpPr>
                            <a:spLocks noChangeArrowheads="1"/>
                          </wps:cNvSpPr>
                          <wps:spPr bwMode="auto">
                            <a:xfrm>
                              <a:off x="726" y="817"/>
                              <a:ext cx="47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1C8A" w14:textId="77777777" w:rsidR="00232756" w:rsidRDefault="00232756" w:rsidP="00E51C39">
                                <w:proofErr w:type="gramStart"/>
                                <w:r>
                                  <w:rPr>
                                    <w:rFonts w:cs="Times New Roman"/>
                                    <w:i/>
                                    <w:iCs/>
                                    <w:color w:val="000000"/>
                                    <w:kern w:val="0"/>
                                    <w:sz w:val="12"/>
                                    <w:szCs w:val="12"/>
                                  </w:rPr>
                                  <w:t>with</w:t>
                                </w:r>
                                <w:proofErr w:type="gramEnd"/>
                                <w:r>
                                  <w:rPr>
                                    <w:rFonts w:cs="Times New Roman"/>
                                    <w:i/>
                                    <w:iCs/>
                                    <w:color w:val="000000"/>
                                    <w:kern w:val="0"/>
                                    <w:sz w:val="12"/>
                                    <w:szCs w:val="12"/>
                                  </w:rPr>
                                  <w:t xml:space="preserve"> ACK</w:t>
                                </w:r>
                              </w:p>
                            </w:txbxContent>
                          </wps:txbx>
                          <wps:bodyPr rot="0" vert="horz" wrap="none" lIns="0" tIns="0" rIns="0" bIns="0" anchor="t" anchorCtr="0">
                            <a:spAutoFit/>
                          </wps:bodyPr>
                        </wps:wsp>
                        <wps:wsp>
                          <wps:cNvPr id="92" name="Rectangle 48"/>
                          <wps:cNvSpPr>
                            <a:spLocks noChangeArrowheads="1"/>
                          </wps:cNvSpPr>
                          <wps:spPr bwMode="auto">
                            <a:xfrm>
                              <a:off x="1244" y="81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5D0F"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95" name="Rectangle 49"/>
                          <wps:cNvSpPr>
                            <a:spLocks noChangeArrowheads="1"/>
                          </wps:cNvSpPr>
                          <wps:spPr bwMode="auto">
                            <a:xfrm>
                              <a:off x="1311" y="817"/>
                              <a:ext cx="62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95A4" w14:textId="77777777" w:rsidR="00232756" w:rsidRDefault="00232756" w:rsidP="00E51C39">
                                <w:r>
                                  <w:rPr>
                                    <w:rFonts w:cs="Times New Roman"/>
                                    <w:i/>
                                    <w:iCs/>
                                    <w:color w:val="000000"/>
                                    <w:kern w:val="0"/>
                                    <w:sz w:val="12"/>
                                    <w:szCs w:val="12"/>
                                  </w:rPr>
                                  <w:t xml:space="preserve">Ranging and </w:t>
                                </w:r>
                              </w:p>
                            </w:txbxContent>
                          </wps:txbx>
                          <wps:bodyPr rot="0" vert="horz" wrap="none" lIns="0" tIns="0" rIns="0" bIns="0" anchor="t" anchorCtr="0">
                            <a:spAutoFit/>
                          </wps:bodyPr>
                        </wps:wsp>
                        <wps:wsp>
                          <wps:cNvPr id="96" name="Rectangle 50"/>
                          <wps:cNvSpPr>
                            <a:spLocks noChangeArrowheads="1"/>
                          </wps:cNvSpPr>
                          <wps:spPr bwMode="auto">
                            <a:xfrm>
                              <a:off x="848" y="976"/>
                              <a:ext cx="3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B6F4" w14:textId="77777777" w:rsidR="00232756" w:rsidRPr="00DC63EC" w:rsidRDefault="00232756" w:rsidP="00E51C39">
                                <w:pPr>
                                  <w:rPr>
                                    <w:rFonts w:eastAsia="맑은 고딕"/>
                                    <w:lang w:eastAsia="ko-KR"/>
                                  </w:rPr>
                                </w:pPr>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w:t>
                                </w:r>
                                <w:r>
                                  <w:rPr>
                                    <w:rFonts w:eastAsia="맑은 고딕" w:cs="Times New Roman" w:hint="eastAsia"/>
                                    <w:i/>
                                    <w:iCs/>
                                    <w:color w:val="000000"/>
                                    <w:kern w:val="0"/>
                                    <w:sz w:val="12"/>
                                    <w:szCs w:val="12"/>
                                    <w:lang w:eastAsia="ko-KR"/>
                                  </w:rPr>
                                  <w:t xml:space="preserve">    </w:t>
                                </w:r>
                              </w:p>
                            </w:txbxContent>
                          </wps:txbx>
                          <wps:bodyPr rot="0" vert="horz" wrap="none" lIns="0" tIns="0" rIns="0" bIns="0" anchor="t" anchorCtr="0">
                            <a:spAutoFit/>
                          </wps:bodyPr>
                        </wps:wsp>
                        <wps:wsp>
                          <wps:cNvPr id="97" name="Rectangle 51"/>
                          <wps:cNvSpPr>
                            <a:spLocks noChangeArrowheads="1"/>
                          </wps:cNvSpPr>
                          <wps:spPr bwMode="auto">
                            <a:xfrm>
                              <a:off x="1267" y="97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8F78" w14:textId="77777777" w:rsidR="00232756" w:rsidRPr="00DC63EC" w:rsidRDefault="00232756" w:rsidP="00E51C39">
                                <w:pPr>
                                  <w:rPr>
                                    <w:rFonts w:eastAsia="맑은 고딕"/>
                                    <w:lang w:eastAsia="ko-KR"/>
                                  </w:rPr>
                                </w:pPr>
                                <w:r>
                                  <w:rPr>
                                    <w:rFonts w:cs="Times New Roman"/>
                                    <w:i/>
                                    <w:iCs/>
                                    <w:color w:val="000000"/>
                                    <w:kern w:val="0"/>
                                    <w:sz w:val="12"/>
                                    <w:szCs w:val="12"/>
                                  </w:rPr>
                                  <w:t>(</w:t>
                                </w:r>
                                <w:r>
                                  <w:rPr>
                                    <w:rFonts w:eastAsia="맑은 고딕" w:cs="Times New Roman" w:hint="eastAsia"/>
                                    <w:i/>
                                    <w:iCs/>
                                    <w:color w:val="000000"/>
                                    <w:kern w:val="0"/>
                                    <w:sz w:val="12"/>
                                    <w:szCs w:val="12"/>
                                    <w:lang w:eastAsia="ko-KR"/>
                                  </w:rPr>
                                  <w:t xml:space="preserve"> </w:t>
                                </w:r>
                              </w:p>
                            </w:txbxContent>
                          </wps:txbx>
                          <wps:bodyPr rot="0" vert="horz" wrap="none" lIns="0" tIns="0" rIns="0" bIns="0" anchor="t" anchorCtr="0">
                            <a:spAutoFit/>
                          </wps:bodyPr>
                        </wps:wsp>
                        <wps:wsp>
                          <wps:cNvPr id="98" name="Rectangle 52"/>
                          <wps:cNvSpPr>
                            <a:spLocks noChangeArrowheads="1"/>
                          </wps:cNvSpPr>
                          <wps:spPr bwMode="auto">
                            <a:xfrm>
                              <a:off x="1311" y="976"/>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AC2D9" w14:textId="77777777" w:rsidR="00232756" w:rsidRDefault="00232756" w:rsidP="00E51C39">
                                <w:r>
                                  <w:rPr>
                                    <w:rFonts w:cs="Times New Roman"/>
                                    <w:i/>
                                    <w:iCs/>
                                    <w:color w:val="000000"/>
                                    <w:kern w:val="0"/>
                                    <w:sz w:val="12"/>
                                    <w:szCs w:val="12"/>
                                  </w:rPr>
                                  <w:t>0</w:t>
                                </w:r>
                              </w:p>
                            </w:txbxContent>
                          </wps:txbx>
                          <wps:bodyPr rot="0" vert="horz" wrap="none" lIns="0" tIns="0" rIns="0" bIns="0" anchor="t" anchorCtr="0">
                            <a:spAutoFit/>
                          </wps:bodyPr>
                        </wps:wsp>
                        <wps:wsp>
                          <wps:cNvPr id="99" name="Rectangle 53"/>
                          <wps:cNvSpPr>
                            <a:spLocks noChangeArrowheads="1"/>
                          </wps:cNvSpPr>
                          <wps:spPr bwMode="auto">
                            <a:xfrm>
                              <a:off x="1377" y="976"/>
                              <a:ext cx="3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4306"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00" name="Rectangle 54"/>
                          <wps:cNvSpPr>
                            <a:spLocks noChangeArrowheads="1"/>
                          </wps:cNvSpPr>
                          <wps:spPr bwMode="auto">
                            <a:xfrm>
                              <a:off x="1414" y="976"/>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A2DB9" w14:textId="77777777" w:rsidR="00232756" w:rsidRPr="00DC63EC" w:rsidRDefault="00232756" w:rsidP="00E51C39">
                                <w:pPr>
                                  <w:rPr>
                                    <w:rFonts w:eastAsia="맑은 고딕"/>
                                    <w:lang w:eastAsia="ko-KR"/>
                                  </w:rPr>
                                </w:pPr>
                                <w:r>
                                  <w:rPr>
                                    <w:rFonts w:eastAsia="맑은 고딕" w:cs="Times New Roman" w:hint="eastAsia"/>
                                    <w:i/>
                                    <w:iCs/>
                                    <w:color w:val="000000"/>
                                    <w:kern w:val="0"/>
                                    <w:sz w:val="12"/>
                                    <w:szCs w:val="12"/>
                                    <w:lang w:eastAsia="ko-KR"/>
                                  </w:rPr>
                                  <w:t>2</w:t>
                                </w:r>
                              </w:p>
                            </w:txbxContent>
                          </wps:txbx>
                          <wps:bodyPr rot="0" vert="horz" wrap="none" lIns="0" tIns="0" rIns="0" bIns="0" anchor="t" anchorCtr="0">
                            <a:spAutoFit/>
                          </wps:bodyPr>
                        </wps:wsp>
                        <wps:wsp>
                          <wps:cNvPr id="101" name="Rectangle 55"/>
                          <wps:cNvSpPr>
                            <a:spLocks noChangeArrowheads="1"/>
                          </wps:cNvSpPr>
                          <wps:spPr bwMode="auto">
                            <a:xfrm>
                              <a:off x="1480" y="97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11296"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2" name="Rectangle 56"/>
                          <wps:cNvSpPr>
                            <a:spLocks noChangeArrowheads="1"/>
                          </wps:cNvSpPr>
                          <wps:spPr bwMode="auto">
                            <a:xfrm>
                              <a:off x="1557" y="976"/>
                              <a:ext cx="11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C5AD" w14:textId="77777777" w:rsidR="00232756" w:rsidRDefault="00232756" w:rsidP="00E51C39">
                                <w:r>
                                  <w:rPr>
                                    <w:rFonts w:cs="Times New Roman"/>
                                    <w:i/>
                                    <w:iCs/>
                                    <w:color w:val="000000"/>
                                    <w:kern w:val="0"/>
                                    <w:sz w:val="12"/>
                                    <w:szCs w:val="12"/>
                                  </w:rPr>
                                  <w:t>IE</w:t>
                                </w:r>
                              </w:p>
                            </w:txbxContent>
                          </wps:txbx>
                          <wps:bodyPr rot="0" vert="horz" wrap="none" lIns="0" tIns="0" rIns="0" bIns="0" anchor="t" anchorCtr="0">
                            <a:spAutoFit/>
                          </wps:bodyPr>
                        </wps:wsp>
                        <wps:wsp>
                          <wps:cNvPr id="103" name="Rectangle 57"/>
                          <wps:cNvSpPr>
                            <a:spLocks noChangeArrowheads="1"/>
                          </wps:cNvSpPr>
                          <wps:spPr bwMode="auto">
                            <a:xfrm>
                              <a:off x="1682" y="976"/>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0295"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4" name="Rectangle 58"/>
                          <wps:cNvSpPr>
                            <a:spLocks noChangeArrowheads="1"/>
                          </wps:cNvSpPr>
                          <wps:spPr bwMode="auto">
                            <a:xfrm>
                              <a:off x="2273" y="919"/>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43F1"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05" name="Rectangle 59"/>
                          <wps:cNvSpPr>
                            <a:spLocks noChangeArrowheads="1"/>
                          </wps:cNvSpPr>
                          <wps:spPr bwMode="auto">
                            <a:xfrm>
                              <a:off x="2326" y="919"/>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5388"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106" name="Rectangle 60"/>
                          <wps:cNvSpPr>
                            <a:spLocks noChangeArrowheads="1"/>
                          </wps:cNvSpPr>
                          <wps:spPr bwMode="auto">
                            <a:xfrm>
                              <a:off x="2774" y="919"/>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370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7" name="Rectangle 61"/>
                          <wps:cNvSpPr>
                            <a:spLocks noChangeArrowheads="1"/>
                          </wps:cNvSpPr>
                          <wps:spPr bwMode="auto">
                            <a:xfrm>
                              <a:off x="2840" y="919"/>
                              <a:ext cx="5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0FE7"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wps:txbx>
                          <wps:bodyPr rot="0" vert="horz" wrap="none" lIns="0" tIns="0" rIns="0" bIns="0" anchor="t" anchorCtr="0">
                            <a:spAutoFit/>
                          </wps:bodyPr>
                        </wps:wsp>
                        <wps:wsp>
                          <wps:cNvPr id="108" name="Rectangle 62"/>
                          <wps:cNvSpPr>
                            <a:spLocks noChangeArrowheads="1"/>
                          </wps:cNvSpPr>
                          <wps:spPr bwMode="auto">
                            <a:xfrm>
                              <a:off x="3336" y="919"/>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9A82"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9" name="Rectangle 63"/>
                          <wps:cNvSpPr>
                            <a:spLocks noChangeArrowheads="1"/>
                          </wps:cNvSpPr>
                          <wps:spPr bwMode="auto">
                            <a:xfrm>
                              <a:off x="5647" y="1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893A3"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10" name="Rectangle 64"/>
                          <wps:cNvSpPr>
                            <a:spLocks noChangeArrowheads="1"/>
                          </wps:cNvSpPr>
                          <wps:spPr bwMode="auto">
                            <a:xfrm>
                              <a:off x="5700" y="1027"/>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8482F"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111" name="Rectangle 65"/>
                          <wps:cNvSpPr>
                            <a:spLocks noChangeArrowheads="1"/>
                          </wps:cNvSpPr>
                          <wps:spPr bwMode="auto">
                            <a:xfrm>
                              <a:off x="6148" y="102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1866"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12" name="Rectangle 66"/>
                          <wps:cNvSpPr>
                            <a:spLocks noChangeArrowheads="1"/>
                          </wps:cNvSpPr>
                          <wps:spPr bwMode="auto">
                            <a:xfrm>
                              <a:off x="6214" y="1027"/>
                              <a:ext cx="5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0831"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wps:txbx>
                          <wps:bodyPr rot="0" vert="horz" wrap="none" lIns="0" tIns="0" rIns="0" bIns="0" anchor="t" anchorCtr="0">
                            <a:spAutoFit/>
                          </wps:bodyPr>
                        </wps:wsp>
                        <wps:wsp>
                          <wps:cNvPr id="113" name="Rectangle 67"/>
                          <wps:cNvSpPr>
                            <a:spLocks noChangeArrowheads="1"/>
                          </wps:cNvSpPr>
                          <wps:spPr bwMode="auto">
                            <a:xfrm>
                              <a:off x="6710" y="1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B1DF3"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14" name="Rectangle 68"/>
                          <wps:cNvSpPr>
                            <a:spLocks noChangeArrowheads="1"/>
                          </wps:cNvSpPr>
                          <wps:spPr bwMode="auto">
                            <a:xfrm>
                              <a:off x="5928" y="148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2395"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15" name="Rectangle 69"/>
                          <wps:cNvSpPr>
                            <a:spLocks noChangeArrowheads="1"/>
                          </wps:cNvSpPr>
                          <wps:spPr bwMode="auto">
                            <a:xfrm>
                              <a:off x="5981" y="1480"/>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E5FCE"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116" name="Rectangle 70"/>
                          <wps:cNvSpPr>
                            <a:spLocks noChangeArrowheads="1"/>
                          </wps:cNvSpPr>
                          <wps:spPr bwMode="auto">
                            <a:xfrm>
                              <a:off x="6429" y="148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A9B0"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17" name="Rectangle 71"/>
                          <wps:cNvSpPr>
                            <a:spLocks noChangeArrowheads="1"/>
                          </wps:cNvSpPr>
                          <wps:spPr bwMode="auto">
                            <a:xfrm>
                              <a:off x="692" y="1631"/>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1135"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18" name="Rectangle 72"/>
                          <wps:cNvSpPr>
                            <a:spLocks noChangeArrowheads="1"/>
                          </wps:cNvSpPr>
                          <wps:spPr bwMode="auto">
                            <a:xfrm>
                              <a:off x="745" y="1631"/>
                              <a:ext cx="111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4222" w14:textId="77777777" w:rsidR="00232756" w:rsidRDefault="00232756" w:rsidP="00E51C39">
                                <w:proofErr w:type="gramStart"/>
                                <w:r>
                                  <w:rPr>
                                    <w:rFonts w:cs="Times New Roman"/>
                                    <w:i/>
                                    <w:iCs/>
                                    <w:color w:val="000000"/>
                                    <w:kern w:val="0"/>
                                    <w:sz w:val="12"/>
                                    <w:szCs w:val="12"/>
                                  </w:rPr>
                                  <w:t>with</w:t>
                                </w:r>
                                <w:proofErr w:type="gramEnd"/>
                                <w:r>
                                  <w:rPr>
                                    <w:rFonts w:cs="Times New Roman"/>
                                    <w:i/>
                                    <w:iCs/>
                                    <w:color w:val="000000"/>
                                    <w:kern w:val="0"/>
                                    <w:sz w:val="12"/>
                                    <w:szCs w:val="12"/>
                                  </w:rPr>
                                  <w:t xml:space="preserve"> the local values of  </w:t>
                                </w:r>
                              </w:p>
                            </w:txbxContent>
                          </wps:txbx>
                          <wps:bodyPr rot="0" vert="horz" wrap="none" lIns="0" tIns="0" rIns="0" bIns="0" anchor="t" anchorCtr="0">
                            <a:spAutoFit/>
                          </wps:bodyPr>
                        </wps:wsp>
                        <wps:wsp>
                          <wps:cNvPr id="119" name="Rectangle 73"/>
                          <wps:cNvSpPr>
                            <a:spLocks noChangeArrowheads="1"/>
                          </wps:cNvSpPr>
                          <wps:spPr bwMode="auto">
                            <a:xfrm>
                              <a:off x="709" y="1788"/>
                              <a:ext cx="11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7479" w14:textId="77777777" w:rsidR="00232756" w:rsidRDefault="00232756" w:rsidP="00E51C39">
                                <w:proofErr w:type="spellStart"/>
                                <w:r>
                                  <w:rPr>
                                    <w:rFonts w:cs="Times New Roman"/>
                                    <w:i/>
                                    <w:iCs/>
                                    <w:color w:val="000000"/>
                                    <w:kern w:val="0"/>
                                    <w:sz w:val="12"/>
                                    <w:szCs w:val="12"/>
                                  </w:rPr>
                                  <w:t>TxRangingCounter</w:t>
                                </w:r>
                                <w:proofErr w:type="spellEnd"/>
                                <w:r>
                                  <w:rPr>
                                    <w:rFonts w:cs="Times New Roman"/>
                                    <w:i/>
                                    <w:iCs/>
                                    <w:color w:val="000000"/>
                                    <w:kern w:val="0"/>
                                    <w:sz w:val="12"/>
                                    <w:szCs w:val="12"/>
                                  </w:rPr>
                                  <w:t xml:space="preserve"> and </w:t>
                                </w:r>
                              </w:p>
                            </w:txbxContent>
                          </wps:txbx>
                          <wps:bodyPr rot="0" vert="horz" wrap="none" lIns="0" tIns="0" rIns="0" bIns="0" anchor="t" anchorCtr="0">
                            <a:spAutoFit/>
                          </wps:bodyPr>
                        </wps:wsp>
                        <wps:wsp>
                          <wps:cNvPr id="120" name="Rectangle 74"/>
                          <wps:cNvSpPr>
                            <a:spLocks noChangeArrowheads="1"/>
                          </wps:cNvSpPr>
                          <wps:spPr bwMode="auto">
                            <a:xfrm>
                              <a:off x="795" y="1948"/>
                              <a:ext cx="92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C909" w14:textId="77777777" w:rsidR="00232756" w:rsidRDefault="00232756" w:rsidP="00E51C39">
                                <w:proofErr w:type="spellStart"/>
                                <w:r>
                                  <w:rPr>
                                    <w:rFonts w:cs="Times New Roman"/>
                                    <w:i/>
                                    <w:iCs/>
                                    <w:color w:val="000000"/>
                                    <w:kern w:val="0"/>
                                    <w:sz w:val="12"/>
                                    <w:szCs w:val="12"/>
                                  </w:rPr>
                                  <w:t>RxRangingCounter</w:t>
                                </w:r>
                                <w:proofErr w:type="spellEnd"/>
                              </w:p>
                            </w:txbxContent>
                          </wps:txbx>
                          <wps:bodyPr rot="0" vert="horz" wrap="none" lIns="0" tIns="0" rIns="0" bIns="0" anchor="t" anchorCtr="0">
                            <a:spAutoFit/>
                          </wps:bodyPr>
                        </wps:wsp>
                        <wps:wsp>
                          <wps:cNvPr id="121" name="Rectangle 75"/>
                          <wps:cNvSpPr>
                            <a:spLocks noChangeArrowheads="1"/>
                          </wps:cNvSpPr>
                          <wps:spPr bwMode="auto">
                            <a:xfrm>
                              <a:off x="1816" y="1948"/>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64939"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22" name="Rectangle 76"/>
                          <wps:cNvSpPr>
                            <a:spLocks noChangeArrowheads="1"/>
                          </wps:cNvSpPr>
                          <wps:spPr bwMode="auto">
                            <a:xfrm>
                              <a:off x="7059" y="1573"/>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5158"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23" name="Rectangle 77"/>
                          <wps:cNvSpPr>
                            <a:spLocks noChangeArrowheads="1"/>
                          </wps:cNvSpPr>
                          <wps:spPr bwMode="auto">
                            <a:xfrm>
                              <a:off x="7112" y="1573"/>
                              <a:ext cx="11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51975" w14:textId="77777777" w:rsidR="00232756" w:rsidRDefault="00232756" w:rsidP="00E51C39">
                                <w:proofErr w:type="gramStart"/>
                                <w:r>
                                  <w:rPr>
                                    <w:rFonts w:cs="Times New Roman"/>
                                    <w:i/>
                                    <w:iCs/>
                                    <w:color w:val="000000"/>
                                    <w:kern w:val="0"/>
                                    <w:sz w:val="12"/>
                                    <w:szCs w:val="12"/>
                                  </w:rPr>
                                  <w:t>carries</w:t>
                                </w:r>
                                <w:proofErr w:type="gramEnd"/>
                                <w:r>
                                  <w:rPr>
                                    <w:rFonts w:cs="Times New Roman"/>
                                    <w:i/>
                                    <w:iCs/>
                                    <w:color w:val="000000"/>
                                    <w:kern w:val="0"/>
                                    <w:sz w:val="12"/>
                                    <w:szCs w:val="12"/>
                                  </w:rPr>
                                  <w:t xml:space="preserve"> the local values </w:t>
                                </w:r>
                              </w:p>
                            </w:txbxContent>
                          </wps:txbx>
                          <wps:bodyPr rot="0" vert="horz" wrap="none" lIns="0" tIns="0" rIns="0" bIns="0" anchor="t" anchorCtr="0">
                            <a:spAutoFit/>
                          </wps:bodyPr>
                        </wps:wsp>
                        <wps:wsp>
                          <wps:cNvPr id="124" name="Rectangle 78"/>
                          <wps:cNvSpPr>
                            <a:spLocks noChangeArrowheads="1"/>
                          </wps:cNvSpPr>
                          <wps:spPr bwMode="auto">
                            <a:xfrm>
                              <a:off x="7028" y="1732"/>
                              <a:ext cx="122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705F" w14:textId="77777777" w:rsidR="00232756" w:rsidRDefault="00232756" w:rsidP="00E51C39">
                                <w:proofErr w:type="gramStart"/>
                                <w:r>
                                  <w:rPr>
                                    <w:rFonts w:cs="Times New Roman"/>
                                    <w:i/>
                                    <w:iCs/>
                                    <w:color w:val="000000"/>
                                    <w:kern w:val="0"/>
                                    <w:sz w:val="12"/>
                                    <w:szCs w:val="12"/>
                                  </w:rPr>
                                  <w:t>of</w:t>
                                </w:r>
                                <w:proofErr w:type="gramEnd"/>
                                <w:r>
                                  <w:rPr>
                                    <w:rFonts w:cs="Times New Roman"/>
                                    <w:i/>
                                    <w:iCs/>
                                    <w:color w:val="000000"/>
                                    <w:kern w:val="0"/>
                                    <w:sz w:val="12"/>
                                    <w:szCs w:val="12"/>
                                  </w:rPr>
                                  <w:t xml:space="preserve"> the </w:t>
                                </w:r>
                                <w:proofErr w:type="spellStart"/>
                                <w:r>
                                  <w:rPr>
                                    <w:rFonts w:cs="Times New Roman"/>
                                    <w:i/>
                                    <w:iCs/>
                                    <w:color w:val="000000"/>
                                    <w:kern w:val="0"/>
                                    <w:sz w:val="12"/>
                                    <w:szCs w:val="12"/>
                                  </w:rPr>
                                  <w:t>RxRangingCounter</w:t>
                                </w:r>
                                <w:proofErr w:type="spellEnd"/>
                                <w:r>
                                  <w:rPr>
                                    <w:rFonts w:cs="Times New Roman"/>
                                    <w:i/>
                                    <w:iCs/>
                                    <w:color w:val="000000"/>
                                    <w:kern w:val="0"/>
                                    <w:sz w:val="12"/>
                                    <w:szCs w:val="12"/>
                                  </w:rPr>
                                  <w:t xml:space="preserve"> </w:t>
                                </w:r>
                              </w:p>
                            </w:txbxContent>
                          </wps:txbx>
                          <wps:bodyPr rot="0" vert="horz" wrap="none" lIns="0" tIns="0" rIns="0" bIns="0" anchor="t" anchorCtr="0">
                            <a:spAutoFit/>
                          </wps:bodyPr>
                        </wps:wsp>
                        <wps:wsp>
                          <wps:cNvPr id="125" name="Rectangle 79"/>
                          <wps:cNvSpPr>
                            <a:spLocks noChangeArrowheads="1"/>
                          </wps:cNvSpPr>
                          <wps:spPr bwMode="auto">
                            <a:xfrm>
                              <a:off x="7065" y="1891"/>
                              <a:ext cx="113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CFF37" w14:textId="77777777" w:rsidR="00232756" w:rsidRDefault="00232756" w:rsidP="00E51C39">
                                <w:proofErr w:type="gramStart"/>
                                <w:r>
                                  <w:rPr>
                                    <w:rFonts w:cs="Times New Roman"/>
                                    <w:i/>
                                    <w:iCs/>
                                    <w:color w:val="000000"/>
                                    <w:kern w:val="0"/>
                                    <w:sz w:val="12"/>
                                    <w:szCs w:val="12"/>
                                  </w:rPr>
                                  <w:t>and</w:t>
                                </w:r>
                                <w:proofErr w:type="gramEnd"/>
                                <w:r>
                                  <w:rPr>
                                    <w:rFonts w:cs="Times New Roman"/>
                                    <w:i/>
                                    <w:iCs/>
                                    <w:color w:val="000000"/>
                                    <w:kern w:val="0"/>
                                    <w:sz w:val="12"/>
                                    <w:szCs w:val="12"/>
                                  </w:rPr>
                                  <w:t xml:space="preserve"> </w:t>
                                </w:r>
                                <w:proofErr w:type="spellStart"/>
                                <w:r>
                                  <w:rPr>
                                    <w:rFonts w:cs="Times New Roman"/>
                                    <w:i/>
                                    <w:iCs/>
                                    <w:color w:val="000000"/>
                                    <w:kern w:val="0"/>
                                    <w:sz w:val="12"/>
                                    <w:szCs w:val="12"/>
                                  </w:rPr>
                                  <w:t>TxRangingCounter</w:t>
                                </w:r>
                                <w:proofErr w:type="spellEnd"/>
                              </w:p>
                            </w:txbxContent>
                          </wps:txbx>
                          <wps:bodyPr rot="0" vert="horz" wrap="none" lIns="0" tIns="0" rIns="0" bIns="0" anchor="t" anchorCtr="0">
                            <a:spAutoFit/>
                          </wps:bodyPr>
                        </wps:wsp>
                        <wps:wsp>
                          <wps:cNvPr id="126" name="Rectangle 80"/>
                          <wps:cNvSpPr>
                            <a:spLocks noChangeArrowheads="1"/>
                          </wps:cNvSpPr>
                          <wps:spPr bwMode="auto">
                            <a:xfrm>
                              <a:off x="8310" y="1891"/>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86E7"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27" name="Rectangle 81"/>
                          <wps:cNvSpPr>
                            <a:spLocks noChangeArrowheads="1"/>
                          </wps:cNvSpPr>
                          <wps:spPr bwMode="auto">
                            <a:xfrm>
                              <a:off x="7314" y="2050"/>
                              <a:ext cx="73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B468D" w14:textId="77777777" w:rsidR="00232756" w:rsidRDefault="00232756" w:rsidP="00E51C39">
                                <w:proofErr w:type="gramStart"/>
                                <w:r>
                                  <w:rPr>
                                    <w:rFonts w:cs="Times New Roman"/>
                                    <w:i/>
                                    <w:iCs/>
                                    <w:color w:val="000000"/>
                                    <w:kern w:val="0"/>
                                    <w:sz w:val="12"/>
                                    <w:szCs w:val="12"/>
                                  </w:rPr>
                                  <w:t>and</w:t>
                                </w:r>
                                <w:proofErr w:type="gramEnd"/>
                                <w:r>
                                  <w:rPr>
                                    <w:rFonts w:cs="Times New Roman"/>
                                    <w:i/>
                                    <w:iCs/>
                                    <w:color w:val="000000"/>
                                    <w:kern w:val="0"/>
                                    <w:sz w:val="12"/>
                                    <w:szCs w:val="12"/>
                                  </w:rPr>
                                  <w:t xml:space="preserve"> 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wps:txbx>
                          <wps:bodyPr rot="0" vert="horz" wrap="none" lIns="0" tIns="0" rIns="0" bIns="0" anchor="t" anchorCtr="0">
                            <a:spAutoFit/>
                          </wps:bodyPr>
                        </wps:wsp>
                        <wps:wsp>
                          <wps:cNvPr id="128" name="Rectangle 82"/>
                          <wps:cNvSpPr>
                            <a:spLocks noChangeArrowheads="1"/>
                          </wps:cNvSpPr>
                          <wps:spPr bwMode="auto">
                            <a:xfrm>
                              <a:off x="8041" y="205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DAEF"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29" name="Line 83"/>
                          <wps:cNvCnPr/>
                          <wps:spPr bwMode="auto">
                            <a:xfrm flipH="1">
                              <a:off x="5526" y="2594"/>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Freeform 84"/>
                          <wps:cNvSpPr>
                            <a:spLocks/>
                          </wps:cNvSpPr>
                          <wps:spPr bwMode="auto">
                            <a:xfrm>
                              <a:off x="5450" y="2551"/>
                              <a:ext cx="87" cy="86"/>
                            </a:xfrm>
                            <a:custGeom>
                              <a:avLst/>
                              <a:gdLst>
                                <a:gd name="T0" fmla="*/ 87 w 87"/>
                                <a:gd name="T1" fmla="*/ 86 h 86"/>
                                <a:gd name="T2" fmla="*/ 0 w 87"/>
                                <a:gd name="T3" fmla="*/ 43 h 86"/>
                                <a:gd name="T4" fmla="*/ 87 w 87"/>
                                <a:gd name="T5" fmla="*/ 0 h 86"/>
                                <a:gd name="T6" fmla="*/ 87 w 87"/>
                                <a:gd name="T7" fmla="*/ 86 h 86"/>
                              </a:gdLst>
                              <a:ahLst/>
                              <a:cxnLst>
                                <a:cxn ang="0">
                                  <a:pos x="T0" y="T1"/>
                                </a:cxn>
                                <a:cxn ang="0">
                                  <a:pos x="T2" y="T3"/>
                                </a:cxn>
                                <a:cxn ang="0">
                                  <a:pos x="T4" y="T5"/>
                                </a:cxn>
                                <a:cxn ang="0">
                                  <a:pos x="T6" y="T7"/>
                                </a:cxn>
                              </a:cxnLst>
                              <a:rect l="0" t="0" r="r" b="b"/>
                              <a:pathLst>
                                <a:path w="87" h="86">
                                  <a:moveTo>
                                    <a:pt x="87" y="86"/>
                                  </a:moveTo>
                                  <a:lnTo>
                                    <a:pt x="0" y="43"/>
                                  </a:lnTo>
                                  <a:lnTo>
                                    <a:pt x="87" y="0"/>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85"/>
                          <wps:cNvSpPr>
                            <a:spLocks noChangeArrowheads="1"/>
                          </wps:cNvSpPr>
                          <wps:spPr bwMode="auto">
                            <a:xfrm>
                              <a:off x="5689" y="2379"/>
                              <a:ext cx="9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D8B58"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132" name="Line 86"/>
                          <wps:cNvCnPr/>
                          <wps:spPr bwMode="auto">
                            <a:xfrm flipH="1">
                              <a:off x="3652" y="2663"/>
                              <a:ext cx="1798"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87"/>
                          <wps:cNvSpPr>
                            <a:spLocks/>
                          </wps:cNvSpPr>
                          <wps:spPr bwMode="auto">
                            <a:xfrm>
                              <a:off x="3576" y="2619"/>
                              <a:ext cx="87" cy="87"/>
                            </a:xfrm>
                            <a:custGeom>
                              <a:avLst/>
                              <a:gdLst>
                                <a:gd name="T0" fmla="*/ 87 w 87"/>
                                <a:gd name="T1" fmla="*/ 87 h 87"/>
                                <a:gd name="T2" fmla="*/ 0 w 87"/>
                                <a:gd name="T3" fmla="*/ 44 h 87"/>
                                <a:gd name="T4" fmla="*/ 87 w 87"/>
                                <a:gd name="T5" fmla="*/ 0 h 87"/>
                                <a:gd name="T6" fmla="*/ 87 w 87"/>
                                <a:gd name="T7" fmla="*/ 87 h 87"/>
                              </a:gdLst>
                              <a:ahLst/>
                              <a:cxnLst>
                                <a:cxn ang="0">
                                  <a:pos x="T0" y="T1"/>
                                </a:cxn>
                                <a:cxn ang="0">
                                  <a:pos x="T2" y="T3"/>
                                </a:cxn>
                                <a:cxn ang="0">
                                  <a:pos x="T4" y="T5"/>
                                </a:cxn>
                                <a:cxn ang="0">
                                  <a:pos x="T6" y="T7"/>
                                </a:cxn>
                              </a:cxnLst>
                              <a:rect l="0" t="0" r="r" b="b"/>
                              <a:pathLst>
                                <a:path w="87" h="87">
                                  <a:moveTo>
                                    <a:pt x="87" y="87"/>
                                  </a:moveTo>
                                  <a:lnTo>
                                    <a:pt x="0" y="44"/>
                                  </a:lnTo>
                                  <a:lnTo>
                                    <a:pt x="87" y="0"/>
                                  </a:lnTo>
                                  <a:lnTo>
                                    <a:pt x="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88"/>
                          <wps:cNvSpPr>
                            <a:spLocks noChangeArrowheads="1"/>
                          </wps:cNvSpPr>
                          <wps:spPr bwMode="auto">
                            <a:xfrm>
                              <a:off x="669" y="2903"/>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1BB2"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35" name="Rectangle 89"/>
                          <wps:cNvSpPr>
                            <a:spLocks noChangeArrowheads="1"/>
                          </wps:cNvSpPr>
                          <wps:spPr bwMode="auto">
                            <a:xfrm>
                              <a:off x="1022" y="2903"/>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968A"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36" name="Rectangle 90"/>
                          <wps:cNvSpPr>
                            <a:spLocks noChangeArrowheads="1"/>
                          </wps:cNvSpPr>
                          <wps:spPr bwMode="auto">
                            <a:xfrm>
                              <a:off x="1066" y="2903"/>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F5799"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37" name="Rectangle 91"/>
                          <wps:cNvSpPr>
                            <a:spLocks noChangeArrowheads="1"/>
                          </wps:cNvSpPr>
                          <wps:spPr bwMode="auto">
                            <a:xfrm>
                              <a:off x="1433" y="2903"/>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8848"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38" name="Rectangle 92"/>
                          <wps:cNvSpPr>
                            <a:spLocks noChangeArrowheads="1"/>
                          </wps:cNvSpPr>
                          <wps:spPr bwMode="auto">
                            <a:xfrm>
                              <a:off x="1466" y="2903"/>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64BA" w14:textId="77777777" w:rsidR="00232756" w:rsidRDefault="00232756" w:rsidP="00E51C39">
                                <w:proofErr w:type="gramStart"/>
                                <w:r>
                                  <w:rPr>
                                    <w:rFonts w:cs="Times New Roman"/>
                                    <w:color w:val="000000"/>
                                    <w:kern w:val="0"/>
                                    <w:sz w:val="12"/>
                                    <w:szCs w:val="12"/>
                                  </w:rPr>
                                  <w:t>indication</w:t>
                                </w:r>
                                <w:proofErr w:type="gramEnd"/>
                              </w:p>
                            </w:txbxContent>
                          </wps:txbx>
                          <wps:bodyPr rot="0" vert="horz" wrap="none" lIns="0" tIns="0" rIns="0" bIns="0" anchor="t" anchorCtr="0">
                            <a:spAutoFit/>
                          </wps:bodyPr>
                        </wps:wsp>
                        <wps:wsp>
                          <wps:cNvPr id="139" name="Line 93"/>
                          <wps:cNvCnPr/>
                          <wps:spPr bwMode="auto">
                            <a:xfrm flipH="1">
                              <a:off x="653" y="3110"/>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Freeform 94"/>
                          <wps:cNvSpPr>
                            <a:spLocks/>
                          </wps:cNvSpPr>
                          <wps:spPr bwMode="auto">
                            <a:xfrm>
                              <a:off x="578" y="3067"/>
                              <a:ext cx="86" cy="86"/>
                            </a:xfrm>
                            <a:custGeom>
                              <a:avLst/>
                              <a:gdLst>
                                <a:gd name="T0" fmla="*/ 86 w 86"/>
                                <a:gd name="T1" fmla="*/ 86 h 86"/>
                                <a:gd name="T2" fmla="*/ 0 w 86"/>
                                <a:gd name="T3" fmla="*/ 43 h 86"/>
                                <a:gd name="T4" fmla="*/ 86 w 86"/>
                                <a:gd name="T5" fmla="*/ 0 h 86"/>
                                <a:gd name="T6" fmla="*/ 86 w 86"/>
                                <a:gd name="T7" fmla="*/ 86 h 86"/>
                              </a:gdLst>
                              <a:ahLst/>
                              <a:cxnLst>
                                <a:cxn ang="0">
                                  <a:pos x="T0" y="T1"/>
                                </a:cxn>
                                <a:cxn ang="0">
                                  <a:pos x="T2" y="T3"/>
                                </a:cxn>
                                <a:cxn ang="0">
                                  <a:pos x="T4" y="T5"/>
                                </a:cxn>
                                <a:cxn ang="0">
                                  <a:pos x="T6" y="T7"/>
                                </a:cxn>
                              </a:cxnLst>
                              <a:rect l="0" t="0" r="r" b="b"/>
                              <a:pathLst>
                                <a:path w="86" h="86">
                                  <a:moveTo>
                                    <a:pt x="86" y="86"/>
                                  </a:moveTo>
                                  <a:lnTo>
                                    <a:pt x="0" y="43"/>
                                  </a:lnTo>
                                  <a:lnTo>
                                    <a:pt x="86" y="0"/>
                                  </a:lnTo>
                                  <a:lnTo>
                                    <a:pt x="8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95"/>
                          <wps:cNvSpPr>
                            <a:spLocks noChangeArrowheads="1"/>
                          </wps:cNvSpPr>
                          <wps:spPr bwMode="auto">
                            <a:xfrm>
                              <a:off x="715" y="3184"/>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EFAF"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42" name="Rectangle 96"/>
                          <wps:cNvSpPr>
                            <a:spLocks noChangeArrowheads="1"/>
                          </wps:cNvSpPr>
                          <wps:spPr bwMode="auto">
                            <a:xfrm>
                              <a:off x="768" y="3184"/>
                              <a:ext cx="109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8694"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and RRRT IEs</w:t>
                                </w:r>
                              </w:p>
                            </w:txbxContent>
                          </wps:txbx>
                          <wps:bodyPr rot="0" vert="horz" wrap="none" lIns="0" tIns="0" rIns="0" bIns="0" anchor="t" anchorCtr="0">
                            <a:spAutoFit/>
                          </wps:bodyPr>
                        </wps:wsp>
                        <wps:wsp>
                          <wps:cNvPr id="143" name="Rectangle 97"/>
                          <wps:cNvSpPr>
                            <a:spLocks noChangeArrowheads="1"/>
                          </wps:cNvSpPr>
                          <wps:spPr bwMode="auto">
                            <a:xfrm>
                              <a:off x="1896" y="3184"/>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E4C7"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44" name="Line 98"/>
                          <wps:cNvCnPr/>
                          <wps:spPr bwMode="auto">
                            <a:xfrm flipH="1">
                              <a:off x="2153" y="1553"/>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99"/>
                          <wps:cNvSpPr>
                            <a:spLocks/>
                          </wps:cNvSpPr>
                          <wps:spPr bwMode="auto">
                            <a:xfrm>
                              <a:off x="2077" y="1510"/>
                              <a:ext cx="86" cy="87"/>
                            </a:xfrm>
                            <a:custGeom>
                              <a:avLst/>
                              <a:gdLst>
                                <a:gd name="T0" fmla="*/ 86 w 86"/>
                                <a:gd name="T1" fmla="*/ 87 h 87"/>
                                <a:gd name="T2" fmla="*/ 0 w 86"/>
                                <a:gd name="T3" fmla="*/ 43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3"/>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100"/>
                          <wps:cNvCnPr/>
                          <wps:spPr bwMode="auto">
                            <a:xfrm flipH="1">
                              <a:off x="7026" y="2564"/>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Freeform 101"/>
                          <wps:cNvSpPr>
                            <a:spLocks/>
                          </wps:cNvSpPr>
                          <wps:spPr bwMode="auto">
                            <a:xfrm>
                              <a:off x="6950" y="2520"/>
                              <a:ext cx="86" cy="87"/>
                            </a:xfrm>
                            <a:custGeom>
                              <a:avLst/>
                              <a:gdLst>
                                <a:gd name="T0" fmla="*/ 86 w 86"/>
                                <a:gd name="T1" fmla="*/ 87 h 87"/>
                                <a:gd name="T2" fmla="*/ 0 w 86"/>
                                <a:gd name="T3" fmla="*/ 44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4"/>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102"/>
                          <wps:cNvSpPr>
                            <a:spLocks noChangeArrowheads="1"/>
                          </wps:cNvSpPr>
                          <wps:spPr bwMode="auto">
                            <a:xfrm>
                              <a:off x="7115" y="2395"/>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E3A52"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49" name="Rectangle 103"/>
                          <wps:cNvSpPr>
                            <a:spLocks noChangeArrowheads="1"/>
                          </wps:cNvSpPr>
                          <wps:spPr bwMode="auto">
                            <a:xfrm>
                              <a:off x="7468" y="2395"/>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8D2B7"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50" name="Rectangle 104"/>
                          <wps:cNvSpPr>
                            <a:spLocks noChangeArrowheads="1"/>
                          </wps:cNvSpPr>
                          <wps:spPr bwMode="auto">
                            <a:xfrm>
                              <a:off x="7512" y="2395"/>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9E45"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51" name="Rectangle 105"/>
                          <wps:cNvSpPr>
                            <a:spLocks noChangeArrowheads="1"/>
                          </wps:cNvSpPr>
                          <wps:spPr bwMode="auto">
                            <a:xfrm>
                              <a:off x="7879" y="2395"/>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11E3"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52" name="Rectangle 106"/>
                          <wps:cNvSpPr>
                            <a:spLocks noChangeArrowheads="1"/>
                          </wps:cNvSpPr>
                          <wps:spPr bwMode="auto">
                            <a:xfrm>
                              <a:off x="7912" y="2395"/>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7161" w14:textId="77777777" w:rsidR="00232756" w:rsidRDefault="00232756" w:rsidP="00E51C39">
                                <w:proofErr w:type="gramStart"/>
                                <w:r>
                                  <w:rPr>
                                    <w:rFonts w:cs="Times New Roman"/>
                                    <w:color w:val="000000"/>
                                    <w:kern w:val="0"/>
                                    <w:sz w:val="12"/>
                                    <w:szCs w:val="12"/>
                                  </w:rPr>
                                  <w:t>request</w:t>
                                </w:r>
                                <w:proofErr w:type="gramEnd"/>
                              </w:p>
                            </w:txbxContent>
                          </wps:txbx>
                          <wps:bodyPr rot="0" vert="horz" wrap="none" lIns="0" tIns="0" rIns="0" bIns="0" anchor="t" anchorCtr="0">
                            <a:spAutoFit/>
                          </wps:bodyPr>
                        </wps:wsp>
                        <wps:wsp>
                          <wps:cNvPr id="153" name="Rectangle 107"/>
                          <wps:cNvSpPr>
                            <a:spLocks noChangeArrowheads="1"/>
                          </wps:cNvSpPr>
                          <wps:spPr bwMode="auto">
                            <a:xfrm>
                              <a:off x="8550" y="4534"/>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384A" w14:textId="77777777" w:rsidR="00232756" w:rsidRDefault="00232756" w:rsidP="00E51C39">
                                <w:r>
                                  <w:rPr>
                                    <w:rFonts w:cs="Times New Roman"/>
                                    <w:b/>
                                    <w:bCs/>
                                    <w:color w:val="000000"/>
                                    <w:kern w:val="0"/>
                                    <w:sz w:val="12"/>
                                    <w:szCs w:val="12"/>
                                  </w:rPr>
                                  <w:t>(</w:t>
                                </w:r>
                              </w:p>
                            </w:txbxContent>
                          </wps:txbx>
                          <wps:bodyPr rot="0" vert="horz" wrap="none" lIns="0" tIns="0" rIns="0" bIns="0" anchor="t" anchorCtr="0">
                            <a:spAutoFit/>
                          </wps:bodyPr>
                        </wps:wsp>
                        <wps:wsp>
                          <wps:cNvPr id="154" name="Rectangle 108"/>
                          <wps:cNvSpPr>
                            <a:spLocks noChangeArrowheads="1"/>
                          </wps:cNvSpPr>
                          <wps:spPr bwMode="auto">
                            <a:xfrm>
                              <a:off x="8594" y="4534"/>
                              <a:ext cx="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F535" w14:textId="77777777" w:rsidR="00232756" w:rsidRDefault="00232756" w:rsidP="00E51C39">
                                <w:r>
                                  <w:rPr>
                                    <w:rFonts w:cs="Times New Roman"/>
                                    <w:b/>
                                    <w:bCs/>
                                    <w:color w:val="000000"/>
                                    <w:kern w:val="0"/>
                                    <w:sz w:val="12"/>
                                    <w:szCs w:val="12"/>
                                  </w:rPr>
                                  <w:t>R</w:t>
                                </w:r>
                              </w:p>
                            </w:txbxContent>
                          </wps:txbx>
                          <wps:bodyPr rot="0" vert="horz" wrap="none" lIns="0" tIns="0" rIns="0" bIns="0" anchor="t" anchorCtr="0">
                            <a:spAutoFit/>
                          </wps:bodyPr>
                        </wps:wsp>
                        <wps:wsp>
                          <wps:cNvPr id="155" name="Rectangle 109"/>
                          <wps:cNvSpPr>
                            <a:spLocks noChangeArrowheads="1"/>
                          </wps:cNvSpPr>
                          <wps:spPr bwMode="auto">
                            <a:xfrm>
                              <a:off x="8689" y="4534"/>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4A291" w14:textId="77777777" w:rsidR="00232756" w:rsidRDefault="00232756" w:rsidP="00E51C39">
                                <w:r>
                                  <w:rPr>
                                    <w:rFonts w:cs="Times New Roman"/>
                                    <w:b/>
                                    <w:bCs/>
                                    <w:color w:val="000000"/>
                                    <w:kern w:val="0"/>
                                    <w:sz w:val="12"/>
                                    <w:szCs w:val="12"/>
                                  </w:rPr>
                                  <w:t>)</w:t>
                                </w:r>
                              </w:p>
                            </w:txbxContent>
                          </wps:txbx>
                          <wps:bodyPr rot="0" vert="horz" wrap="none" lIns="0" tIns="0" rIns="0" bIns="0" anchor="t" anchorCtr="0">
                            <a:spAutoFit/>
                          </wps:bodyPr>
                        </wps:wsp>
                        <wps:wsp>
                          <wps:cNvPr id="156" name="Line 110"/>
                          <wps:cNvCnPr/>
                          <wps:spPr bwMode="auto">
                            <a:xfrm>
                              <a:off x="2077" y="3016"/>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Freeform 111"/>
                          <wps:cNvSpPr>
                            <a:spLocks/>
                          </wps:cNvSpPr>
                          <wps:spPr bwMode="auto">
                            <a:xfrm>
                              <a:off x="3490" y="2973"/>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112"/>
                          <wps:cNvCnPr/>
                          <wps:spPr bwMode="auto">
                            <a:xfrm>
                              <a:off x="3576" y="3071"/>
                              <a:ext cx="1799"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Freeform 113"/>
                          <wps:cNvSpPr>
                            <a:spLocks/>
                          </wps:cNvSpPr>
                          <wps:spPr bwMode="auto">
                            <a:xfrm>
                              <a:off x="5364" y="3028"/>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114"/>
                          <wps:cNvSpPr>
                            <a:spLocks noChangeArrowheads="1"/>
                          </wps:cNvSpPr>
                          <wps:spPr bwMode="auto">
                            <a:xfrm>
                              <a:off x="2315" y="2511"/>
                              <a:ext cx="9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77DC"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161" name="Line 115"/>
                          <wps:cNvCnPr/>
                          <wps:spPr bwMode="auto">
                            <a:xfrm>
                              <a:off x="6950" y="3242"/>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Freeform 116"/>
                          <wps:cNvSpPr>
                            <a:spLocks/>
                          </wps:cNvSpPr>
                          <wps:spPr bwMode="auto">
                            <a:xfrm>
                              <a:off x="8363" y="3199"/>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17"/>
                          <wps:cNvSpPr>
                            <a:spLocks noChangeArrowheads="1"/>
                          </wps:cNvSpPr>
                          <wps:spPr bwMode="auto">
                            <a:xfrm>
                              <a:off x="7096" y="3047"/>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CA284"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64" name="Rectangle 118"/>
                          <wps:cNvSpPr>
                            <a:spLocks noChangeArrowheads="1"/>
                          </wps:cNvSpPr>
                          <wps:spPr bwMode="auto">
                            <a:xfrm>
                              <a:off x="7449" y="304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7566"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65" name="Rectangle 119"/>
                          <wps:cNvSpPr>
                            <a:spLocks noChangeArrowheads="1"/>
                          </wps:cNvSpPr>
                          <wps:spPr bwMode="auto">
                            <a:xfrm>
                              <a:off x="7493" y="3047"/>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FEB5"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66" name="Rectangle 120"/>
                          <wps:cNvSpPr>
                            <a:spLocks noChangeArrowheads="1"/>
                          </wps:cNvSpPr>
                          <wps:spPr bwMode="auto">
                            <a:xfrm>
                              <a:off x="7860" y="304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21A7"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67" name="Rectangle 121"/>
                          <wps:cNvSpPr>
                            <a:spLocks noChangeArrowheads="1"/>
                          </wps:cNvSpPr>
                          <wps:spPr bwMode="auto">
                            <a:xfrm>
                              <a:off x="7894" y="3047"/>
                              <a:ext cx="3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37E1A" w14:textId="77777777" w:rsidR="00232756" w:rsidRDefault="00232756" w:rsidP="00E51C39">
                                <w:proofErr w:type="gramStart"/>
                                <w:r>
                                  <w:rPr>
                                    <w:rFonts w:cs="Times New Roman"/>
                                    <w:color w:val="000000"/>
                                    <w:kern w:val="0"/>
                                    <w:sz w:val="12"/>
                                    <w:szCs w:val="12"/>
                                  </w:rPr>
                                  <w:t>confirm</w:t>
                                </w:r>
                                <w:proofErr w:type="gramEnd"/>
                              </w:p>
                            </w:txbxContent>
                          </wps:txbx>
                          <wps:bodyPr rot="0" vert="horz" wrap="none" lIns="0" tIns="0" rIns="0" bIns="0" anchor="t" anchorCtr="0">
                            <a:spAutoFit/>
                          </wps:bodyPr>
                        </wps:wsp>
                        <wps:wsp>
                          <wps:cNvPr id="168" name="Rectangle 122"/>
                          <wps:cNvSpPr>
                            <a:spLocks noChangeArrowheads="1"/>
                          </wps:cNvSpPr>
                          <wps:spPr bwMode="auto">
                            <a:xfrm>
                              <a:off x="7064" y="3328"/>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C473"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69" name="Rectangle 123"/>
                          <wps:cNvSpPr>
                            <a:spLocks noChangeArrowheads="1"/>
                          </wps:cNvSpPr>
                          <wps:spPr bwMode="auto">
                            <a:xfrm>
                              <a:off x="7117" y="3328"/>
                              <a:ext cx="111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49525" w14:textId="77777777" w:rsidR="00232756" w:rsidRDefault="00232756" w:rsidP="00E51C39">
                                <w:proofErr w:type="gramStart"/>
                                <w:r>
                                  <w:rPr>
                                    <w:rFonts w:cs="Times New Roman"/>
                                    <w:i/>
                                    <w:iCs/>
                                    <w:color w:val="000000"/>
                                    <w:kern w:val="0"/>
                                    <w:sz w:val="12"/>
                                    <w:szCs w:val="12"/>
                                  </w:rPr>
                                  <w:t>with</w:t>
                                </w:r>
                                <w:proofErr w:type="gramEnd"/>
                                <w:r>
                                  <w:rPr>
                                    <w:rFonts w:cs="Times New Roman"/>
                                    <w:i/>
                                    <w:iCs/>
                                    <w:color w:val="000000"/>
                                    <w:kern w:val="0"/>
                                    <w:sz w:val="12"/>
                                    <w:szCs w:val="12"/>
                                  </w:rPr>
                                  <w:t xml:space="preserve"> the local values of  </w:t>
                                </w:r>
                              </w:p>
                            </w:txbxContent>
                          </wps:txbx>
                          <wps:bodyPr rot="0" vert="horz" wrap="none" lIns="0" tIns="0" rIns="0" bIns="0" anchor="t" anchorCtr="0">
                            <a:spAutoFit/>
                          </wps:bodyPr>
                        </wps:wsp>
                        <wps:wsp>
                          <wps:cNvPr id="170" name="Rectangle 124"/>
                          <wps:cNvSpPr>
                            <a:spLocks noChangeArrowheads="1"/>
                          </wps:cNvSpPr>
                          <wps:spPr bwMode="auto">
                            <a:xfrm>
                              <a:off x="7082" y="3487"/>
                              <a:ext cx="113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C0EB" w14:textId="77777777" w:rsidR="00232756" w:rsidRDefault="00232756" w:rsidP="00E51C39">
                                <w:proofErr w:type="spellStart"/>
                                <w:r>
                                  <w:rPr>
                                    <w:rFonts w:cs="Times New Roman"/>
                                    <w:i/>
                                    <w:iCs/>
                                    <w:color w:val="000000"/>
                                    <w:kern w:val="0"/>
                                    <w:sz w:val="12"/>
                                    <w:szCs w:val="12"/>
                                  </w:rPr>
                                  <w:t>TxRangingCounter</w:t>
                                </w:r>
                                <w:proofErr w:type="spellEnd"/>
                                <w:r>
                                  <w:rPr>
                                    <w:rFonts w:cs="Times New Roman"/>
                                    <w:i/>
                                    <w:iCs/>
                                    <w:color w:val="000000"/>
                                    <w:kern w:val="0"/>
                                    <w:sz w:val="12"/>
                                    <w:szCs w:val="12"/>
                                  </w:rPr>
                                  <w:t xml:space="preserve"> and </w:t>
                                </w:r>
                              </w:p>
                            </w:txbxContent>
                          </wps:txbx>
                          <wps:bodyPr rot="0" vert="horz" wrap="none" lIns="0" tIns="0" rIns="0" bIns="0" anchor="t" anchorCtr="0">
                            <a:spAutoFit/>
                          </wps:bodyPr>
                        </wps:wsp>
                        <wps:wsp>
                          <wps:cNvPr id="171" name="Rectangle 125"/>
                          <wps:cNvSpPr>
                            <a:spLocks noChangeArrowheads="1"/>
                          </wps:cNvSpPr>
                          <wps:spPr bwMode="auto">
                            <a:xfrm>
                              <a:off x="7167" y="3646"/>
                              <a:ext cx="9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A4B4" w14:textId="77777777" w:rsidR="00232756" w:rsidRDefault="00232756" w:rsidP="00E51C39">
                                <w:proofErr w:type="spellStart"/>
                                <w:r>
                                  <w:rPr>
                                    <w:rFonts w:cs="Times New Roman"/>
                                    <w:i/>
                                    <w:iCs/>
                                    <w:color w:val="000000"/>
                                    <w:kern w:val="0"/>
                                    <w:sz w:val="12"/>
                                    <w:szCs w:val="12"/>
                                  </w:rPr>
                                  <w:t>RxRangingCounter</w:t>
                                </w:r>
                                <w:proofErr w:type="spellEnd"/>
                              </w:p>
                            </w:txbxContent>
                          </wps:txbx>
                          <wps:bodyPr rot="0" vert="horz" wrap="none" lIns="0" tIns="0" rIns="0" bIns="0" anchor="t" anchorCtr="0">
                            <a:spAutoFit/>
                          </wps:bodyPr>
                        </wps:wsp>
                        <wps:wsp>
                          <wps:cNvPr id="172" name="Rectangle 126"/>
                          <wps:cNvSpPr>
                            <a:spLocks noChangeArrowheads="1"/>
                          </wps:cNvSpPr>
                          <wps:spPr bwMode="auto">
                            <a:xfrm>
                              <a:off x="8188" y="3646"/>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3968"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73" name="Line 127"/>
                          <wps:cNvCnPr/>
                          <wps:spPr bwMode="auto">
                            <a:xfrm>
                              <a:off x="5450" y="3176"/>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Freeform 128"/>
                          <wps:cNvSpPr>
                            <a:spLocks/>
                          </wps:cNvSpPr>
                          <wps:spPr bwMode="auto">
                            <a:xfrm>
                              <a:off x="6863" y="3133"/>
                              <a:ext cx="87" cy="87"/>
                            </a:xfrm>
                            <a:custGeom>
                              <a:avLst/>
                              <a:gdLst>
                                <a:gd name="T0" fmla="*/ 0 w 87"/>
                                <a:gd name="T1" fmla="*/ 0 h 87"/>
                                <a:gd name="T2" fmla="*/ 87 w 87"/>
                                <a:gd name="T3" fmla="*/ 43 h 87"/>
                                <a:gd name="T4" fmla="*/ 0 w 87"/>
                                <a:gd name="T5" fmla="*/ 87 h 87"/>
                                <a:gd name="T6" fmla="*/ 0 w 87"/>
                                <a:gd name="T7" fmla="*/ 0 h 87"/>
                              </a:gdLst>
                              <a:ahLst/>
                              <a:cxnLst>
                                <a:cxn ang="0">
                                  <a:pos x="T0" y="T1"/>
                                </a:cxn>
                                <a:cxn ang="0">
                                  <a:pos x="T2" y="T3"/>
                                </a:cxn>
                                <a:cxn ang="0">
                                  <a:pos x="T4" y="T5"/>
                                </a:cxn>
                                <a:cxn ang="0">
                                  <a:pos x="T6" y="T7"/>
                                </a:cxn>
                              </a:cxnLst>
                              <a:rect l="0" t="0" r="r" b="b"/>
                              <a:pathLst>
                                <a:path w="87" h="87">
                                  <a:moveTo>
                                    <a:pt x="0" y="0"/>
                                  </a:moveTo>
                                  <a:lnTo>
                                    <a:pt x="87"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29"/>
                          <wps:cNvSpPr>
                            <a:spLocks noChangeArrowheads="1"/>
                          </wps:cNvSpPr>
                          <wps:spPr bwMode="auto">
                            <a:xfrm>
                              <a:off x="6076" y="2997"/>
                              <a:ext cx="2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7F70"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176" name="Line 130"/>
                          <wps:cNvCnPr/>
                          <wps:spPr bwMode="auto">
                            <a:xfrm>
                              <a:off x="3576" y="4344"/>
                              <a:ext cx="1799"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Freeform 131"/>
                          <wps:cNvSpPr>
                            <a:spLocks/>
                          </wps:cNvSpPr>
                          <wps:spPr bwMode="auto">
                            <a:xfrm>
                              <a:off x="5364" y="4301"/>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32"/>
                          <wps:cNvSpPr>
                            <a:spLocks noChangeArrowheads="1"/>
                          </wps:cNvSpPr>
                          <wps:spPr bwMode="auto">
                            <a:xfrm>
                              <a:off x="2543" y="4067"/>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239D"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179" name="Line 133"/>
                          <wps:cNvCnPr/>
                          <wps:spPr bwMode="auto">
                            <a:xfrm>
                              <a:off x="2077" y="4265"/>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Freeform 134"/>
                          <wps:cNvSpPr>
                            <a:spLocks/>
                          </wps:cNvSpPr>
                          <wps:spPr bwMode="auto">
                            <a:xfrm>
                              <a:off x="3490" y="4222"/>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35"/>
                          <wps:cNvCnPr/>
                          <wps:spPr bwMode="auto">
                            <a:xfrm>
                              <a:off x="5450" y="4421"/>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Freeform 136"/>
                          <wps:cNvSpPr>
                            <a:spLocks/>
                          </wps:cNvSpPr>
                          <wps:spPr bwMode="auto">
                            <a:xfrm>
                              <a:off x="6863" y="4379"/>
                              <a:ext cx="87" cy="86"/>
                            </a:xfrm>
                            <a:custGeom>
                              <a:avLst/>
                              <a:gdLst>
                                <a:gd name="T0" fmla="*/ 0 w 87"/>
                                <a:gd name="T1" fmla="*/ 0 h 86"/>
                                <a:gd name="T2" fmla="*/ 87 w 87"/>
                                <a:gd name="T3" fmla="*/ 42 h 86"/>
                                <a:gd name="T4" fmla="*/ 0 w 87"/>
                                <a:gd name="T5" fmla="*/ 86 h 86"/>
                                <a:gd name="T6" fmla="*/ 0 w 87"/>
                                <a:gd name="T7" fmla="*/ 0 h 86"/>
                              </a:gdLst>
                              <a:ahLst/>
                              <a:cxnLst>
                                <a:cxn ang="0">
                                  <a:pos x="T0" y="T1"/>
                                </a:cxn>
                                <a:cxn ang="0">
                                  <a:pos x="T2" y="T3"/>
                                </a:cxn>
                                <a:cxn ang="0">
                                  <a:pos x="T4" y="T5"/>
                                </a:cxn>
                                <a:cxn ang="0">
                                  <a:pos x="T6" y="T7"/>
                                </a:cxn>
                              </a:cxnLst>
                              <a:rect l="0" t="0" r="r" b="b"/>
                              <a:pathLst>
                                <a:path w="87" h="86">
                                  <a:moveTo>
                                    <a:pt x="0" y="0"/>
                                  </a:moveTo>
                                  <a:lnTo>
                                    <a:pt x="87" y="42"/>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Rectangle 137"/>
                          <wps:cNvSpPr>
                            <a:spLocks noChangeArrowheads="1"/>
                          </wps:cNvSpPr>
                          <wps:spPr bwMode="auto">
                            <a:xfrm>
                              <a:off x="5916" y="4254"/>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FC2E"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184" name="Line 138"/>
                          <wps:cNvCnPr/>
                          <wps:spPr bwMode="auto">
                            <a:xfrm>
                              <a:off x="578" y="4157"/>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Freeform 139"/>
                          <wps:cNvSpPr>
                            <a:spLocks/>
                          </wps:cNvSpPr>
                          <wps:spPr bwMode="auto">
                            <a:xfrm>
                              <a:off x="1990" y="4114"/>
                              <a:ext cx="87" cy="87"/>
                            </a:xfrm>
                            <a:custGeom>
                              <a:avLst/>
                              <a:gdLst>
                                <a:gd name="T0" fmla="*/ 0 w 87"/>
                                <a:gd name="T1" fmla="*/ 0 h 87"/>
                                <a:gd name="T2" fmla="*/ 87 w 87"/>
                                <a:gd name="T3" fmla="*/ 43 h 87"/>
                                <a:gd name="T4" fmla="*/ 0 w 87"/>
                                <a:gd name="T5" fmla="*/ 87 h 87"/>
                                <a:gd name="T6" fmla="*/ 0 w 87"/>
                                <a:gd name="T7" fmla="*/ 0 h 87"/>
                              </a:gdLst>
                              <a:ahLst/>
                              <a:cxnLst>
                                <a:cxn ang="0">
                                  <a:pos x="T0" y="T1"/>
                                </a:cxn>
                                <a:cxn ang="0">
                                  <a:pos x="T2" y="T3"/>
                                </a:cxn>
                                <a:cxn ang="0">
                                  <a:pos x="T4" y="T5"/>
                                </a:cxn>
                                <a:cxn ang="0">
                                  <a:pos x="T6" y="T7"/>
                                </a:cxn>
                              </a:cxnLst>
                              <a:rect l="0" t="0" r="r" b="b"/>
                              <a:pathLst>
                                <a:path w="87" h="87">
                                  <a:moveTo>
                                    <a:pt x="0" y="0"/>
                                  </a:moveTo>
                                  <a:lnTo>
                                    <a:pt x="87"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140"/>
                          <wps:cNvSpPr>
                            <a:spLocks noChangeArrowheads="1"/>
                          </wps:cNvSpPr>
                          <wps:spPr bwMode="auto">
                            <a:xfrm>
                              <a:off x="742" y="3932"/>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939A"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87" name="Rectangle 141"/>
                          <wps:cNvSpPr>
                            <a:spLocks noChangeArrowheads="1"/>
                          </wps:cNvSpPr>
                          <wps:spPr bwMode="auto">
                            <a:xfrm>
                              <a:off x="1095" y="3932"/>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FA61"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88" name="Rectangle 142"/>
                          <wps:cNvSpPr>
                            <a:spLocks noChangeArrowheads="1"/>
                          </wps:cNvSpPr>
                          <wps:spPr bwMode="auto">
                            <a:xfrm>
                              <a:off x="1139" y="3932"/>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229B"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89" name="Rectangle 143"/>
                          <wps:cNvSpPr>
                            <a:spLocks noChangeArrowheads="1"/>
                          </wps:cNvSpPr>
                          <wps:spPr bwMode="auto">
                            <a:xfrm>
                              <a:off x="1506" y="3932"/>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8F34"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90" name="Rectangle 144"/>
                          <wps:cNvSpPr>
                            <a:spLocks noChangeArrowheads="1"/>
                          </wps:cNvSpPr>
                          <wps:spPr bwMode="auto">
                            <a:xfrm>
                              <a:off x="1540" y="3932"/>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E7047" w14:textId="77777777" w:rsidR="00232756" w:rsidRDefault="00232756" w:rsidP="00E51C39">
                                <w:proofErr w:type="gramStart"/>
                                <w:r>
                                  <w:rPr>
                                    <w:rFonts w:cs="Times New Roman"/>
                                    <w:color w:val="000000"/>
                                    <w:kern w:val="0"/>
                                    <w:sz w:val="12"/>
                                    <w:szCs w:val="12"/>
                                  </w:rPr>
                                  <w:t>request</w:t>
                                </w:r>
                                <w:proofErr w:type="gramEnd"/>
                              </w:p>
                            </w:txbxContent>
                          </wps:txbx>
                          <wps:bodyPr rot="0" vert="horz" wrap="none" lIns="0" tIns="0" rIns="0" bIns="0" anchor="t" anchorCtr="0">
                            <a:spAutoFit/>
                          </wps:bodyPr>
                        </wps:wsp>
                        <wps:wsp>
                          <wps:cNvPr id="191" name="Rectangle 145"/>
                          <wps:cNvSpPr>
                            <a:spLocks noChangeArrowheads="1"/>
                          </wps:cNvSpPr>
                          <wps:spPr bwMode="auto">
                            <a:xfrm>
                              <a:off x="2204" y="432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1EDE6"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92" name="Rectangle 146"/>
                          <wps:cNvSpPr>
                            <a:spLocks noChangeArrowheads="1"/>
                          </wps:cNvSpPr>
                          <wps:spPr bwMode="auto">
                            <a:xfrm>
                              <a:off x="2256" y="4325"/>
                              <a:ext cx="10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7585" w14:textId="77777777" w:rsidR="00232756" w:rsidRDefault="00232756" w:rsidP="00E51C39">
                                <w:r>
                                  <w:rPr>
                                    <w:rFonts w:cs="Times New Roman"/>
                                    <w:i/>
                                    <w:iCs/>
                                    <w:color w:val="000000"/>
                                    <w:kern w:val="0"/>
                                    <w:sz w:val="12"/>
                                    <w:szCs w:val="12"/>
                                  </w:rPr>
                                  <w:t>RRTM and RRTD IEs</w:t>
                                </w:r>
                              </w:p>
                            </w:txbxContent>
                          </wps:txbx>
                          <wps:bodyPr rot="0" vert="horz" wrap="none" lIns="0" tIns="0" rIns="0" bIns="0" anchor="t" anchorCtr="0">
                            <a:spAutoFit/>
                          </wps:bodyPr>
                        </wps:wsp>
                        <wps:wsp>
                          <wps:cNvPr id="193" name="Rectangle 147"/>
                          <wps:cNvSpPr>
                            <a:spLocks noChangeArrowheads="1"/>
                          </wps:cNvSpPr>
                          <wps:spPr bwMode="auto">
                            <a:xfrm>
                              <a:off x="3406" y="432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8E74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94" name="Rectangle 148"/>
                          <wps:cNvSpPr>
                            <a:spLocks noChangeArrowheads="1"/>
                          </wps:cNvSpPr>
                          <wps:spPr bwMode="auto">
                            <a:xfrm>
                              <a:off x="5577" y="453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AAEA"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95" name="Rectangle 149"/>
                          <wps:cNvSpPr>
                            <a:spLocks noChangeArrowheads="1"/>
                          </wps:cNvSpPr>
                          <wps:spPr bwMode="auto">
                            <a:xfrm>
                              <a:off x="5630" y="4535"/>
                              <a:ext cx="10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EA3E" w14:textId="77777777" w:rsidR="00232756" w:rsidRDefault="00232756" w:rsidP="00E51C39">
                                <w:r>
                                  <w:rPr>
                                    <w:rFonts w:cs="Times New Roman"/>
                                    <w:i/>
                                    <w:iCs/>
                                    <w:color w:val="000000"/>
                                    <w:kern w:val="0"/>
                                    <w:sz w:val="12"/>
                                    <w:szCs w:val="12"/>
                                  </w:rPr>
                                  <w:t>RRTM and RRTD IEs</w:t>
                                </w:r>
                              </w:p>
                            </w:txbxContent>
                          </wps:txbx>
                          <wps:bodyPr rot="0" vert="horz" wrap="none" lIns="0" tIns="0" rIns="0" bIns="0" anchor="t" anchorCtr="0">
                            <a:spAutoFit/>
                          </wps:bodyPr>
                        </wps:wsp>
                        <wps:wsp>
                          <wps:cNvPr id="196" name="Rectangle 150"/>
                          <wps:cNvSpPr>
                            <a:spLocks noChangeArrowheads="1"/>
                          </wps:cNvSpPr>
                          <wps:spPr bwMode="auto">
                            <a:xfrm>
                              <a:off x="6780" y="453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FC5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97" name="Line 151"/>
                          <wps:cNvCnPr/>
                          <wps:spPr bwMode="auto">
                            <a:xfrm>
                              <a:off x="6950" y="4477"/>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Freeform 152"/>
                          <wps:cNvSpPr>
                            <a:spLocks/>
                          </wps:cNvSpPr>
                          <wps:spPr bwMode="auto">
                            <a:xfrm>
                              <a:off x="8363" y="4434"/>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153"/>
                          <wps:cNvSpPr>
                            <a:spLocks noChangeArrowheads="1"/>
                          </wps:cNvSpPr>
                          <wps:spPr bwMode="auto">
                            <a:xfrm>
                              <a:off x="7041" y="4289"/>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016D"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200" name="Rectangle 154"/>
                          <wps:cNvSpPr>
                            <a:spLocks noChangeArrowheads="1"/>
                          </wps:cNvSpPr>
                          <wps:spPr bwMode="auto">
                            <a:xfrm>
                              <a:off x="7394" y="4289"/>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7341"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01" name="Rectangle 155"/>
                          <wps:cNvSpPr>
                            <a:spLocks noChangeArrowheads="1"/>
                          </wps:cNvSpPr>
                          <wps:spPr bwMode="auto">
                            <a:xfrm>
                              <a:off x="7438" y="4289"/>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BFEA8"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202" name="Rectangle 156"/>
                          <wps:cNvSpPr>
                            <a:spLocks noChangeArrowheads="1"/>
                          </wps:cNvSpPr>
                          <wps:spPr bwMode="auto">
                            <a:xfrm>
                              <a:off x="7805" y="4289"/>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7E72"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03" name="Rectangle 157"/>
                          <wps:cNvSpPr>
                            <a:spLocks noChangeArrowheads="1"/>
                          </wps:cNvSpPr>
                          <wps:spPr bwMode="auto">
                            <a:xfrm>
                              <a:off x="7838" y="4289"/>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78BF" w14:textId="77777777" w:rsidR="00232756" w:rsidRDefault="00232756" w:rsidP="00E51C39">
                                <w:proofErr w:type="gramStart"/>
                                <w:r>
                                  <w:rPr>
                                    <w:rFonts w:cs="Times New Roman"/>
                                    <w:color w:val="000000"/>
                                    <w:kern w:val="0"/>
                                    <w:sz w:val="12"/>
                                    <w:szCs w:val="12"/>
                                  </w:rPr>
                                  <w:t>indication</w:t>
                                </w:r>
                                <w:proofErr w:type="gramEnd"/>
                              </w:p>
                            </w:txbxContent>
                          </wps:txbx>
                          <wps:bodyPr rot="0" vert="horz" wrap="none" lIns="0" tIns="0" rIns="0" bIns="0" anchor="t" anchorCtr="0">
                            <a:spAutoFit/>
                          </wps:bodyPr>
                        </wps:wsp>
                        <wps:wsp>
                          <wps:cNvPr id="204" name="Rectangle 158"/>
                          <wps:cNvSpPr>
                            <a:spLocks noChangeArrowheads="1"/>
                          </wps:cNvSpPr>
                          <wps:spPr bwMode="auto">
                            <a:xfrm>
                              <a:off x="7076" y="4562"/>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92D9"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05" name="Rectangle 159"/>
                          <wps:cNvSpPr>
                            <a:spLocks noChangeArrowheads="1"/>
                          </wps:cNvSpPr>
                          <wps:spPr bwMode="auto">
                            <a:xfrm>
                              <a:off x="7129" y="4562"/>
                              <a:ext cx="10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790B" w14:textId="77777777" w:rsidR="00232756" w:rsidRDefault="00232756" w:rsidP="00E51C39">
                                <w:r>
                                  <w:rPr>
                                    <w:rFonts w:cs="Times New Roman"/>
                                    <w:i/>
                                    <w:iCs/>
                                    <w:color w:val="000000"/>
                                    <w:kern w:val="0"/>
                                    <w:sz w:val="12"/>
                                    <w:szCs w:val="12"/>
                                  </w:rPr>
                                  <w:t>RRTM and RRTD IEs</w:t>
                                </w:r>
                              </w:p>
                            </w:txbxContent>
                          </wps:txbx>
                          <wps:bodyPr rot="0" vert="horz" wrap="none" lIns="0" tIns="0" rIns="0" bIns="0" anchor="t" anchorCtr="0">
                            <a:spAutoFit/>
                          </wps:bodyPr>
                        </wps:wsp>
                        <wps:wsp>
                          <wps:cNvPr id="206" name="Rectangle 160"/>
                          <wps:cNvSpPr>
                            <a:spLocks noChangeArrowheads="1"/>
                          </wps:cNvSpPr>
                          <wps:spPr bwMode="auto">
                            <a:xfrm>
                              <a:off x="8279" y="4562"/>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C1FB"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07" name="Rectangle 161"/>
                          <wps:cNvSpPr>
                            <a:spLocks noChangeArrowheads="1"/>
                          </wps:cNvSpPr>
                          <wps:spPr bwMode="auto">
                            <a:xfrm>
                              <a:off x="7046" y="2598"/>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ADC4C"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08" name="Rectangle 162"/>
                          <wps:cNvSpPr>
                            <a:spLocks noChangeArrowheads="1"/>
                          </wps:cNvSpPr>
                          <wps:spPr bwMode="auto">
                            <a:xfrm>
                              <a:off x="7099" y="2598"/>
                              <a:ext cx="47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4131" w14:textId="77777777" w:rsidR="00232756" w:rsidRDefault="00232756" w:rsidP="00E51C39">
                                <w:proofErr w:type="gramStart"/>
                                <w:r>
                                  <w:rPr>
                                    <w:rFonts w:cs="Times New Roman"/>
                                    <w:i/>
                                    <w:iCs/>
                                    <w:color w:val="000000"/>
                                    <w:kern w:val="0"/>
                                    <w:sz w:val="12"/>
                                    <w:szCs w:val="12"/>
                                  </w:rPr>
                                  <w:t>with</w:t>
                                </w:r>
                                <w:proofErr w:type="gramEnd"/>
                                <w:r>
                                  <w:rPr>
                                    <w:rFonts w:cs="Times New Roman"/>
                                    <w:i/>
                                    <w:iCs/>
                                    <w:color w:val="000000"/>
                                    <w:kern w:val="0"/>
                                    <w:sz w:val="12"/>
                                    <w:szCs w:val="12"/>
                                  </w:rPr>
                                  <w:t xml:space="preserve"> ACK</w:t>
                                </w:r>
                              </w:p>
                            </w:txbxContent>
                          </wps:txbx>
                          <wps:bodyPr rot="0" vert="horz" wrap="none" lIns="0" tIns="0" rIns="0" bIns="0" anchor="t" anchorCtr="0">
                            <a:spAutoFit/>
                          </wps:bodyPr>
                        </wps:wsp>
                        <wps:wsp>
                          <wps:cNvPr id="209" name="Rectangle 163"/>
                          <wps:cNvSpPr>
                            <a:spLocks noChangeArrowheads="1"/>
                          </wps:cNvSpPr>
                          <wps:spPr bwMode="auto">
                            <a:xfrm>
                              <a:off x="7617" y="2598"/>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2BBB"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10" name="Rectangle 164"/>
                          <wps:cNvSpPr>
                            <a:spLocks noChangeArrowheads="1"/>
                          </wps:cNvSpPr>
                          <wps:spPr bwMode="auto">
                            <a:xfrm>
                              <a:off x="7683" y="2598"/>
                              <a:ext cx="61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2BCE1" w14:textId="77777777" w:rsidR="00232756" w:rsidRDefault="00232756" w:rsidP="00E51C39">
                                <w:r>
                                  <w:rPr>
                                    <w:rFonts w:cs="Times New Roman"/>
                                    <w:i/>
                                    <w:iCs/>
                                    <w:color w:val="000000"/>
                                    <w:kern w:val="0"/>
                                    <w:sz w:val="12"/>
                                    <w:szCs w:val="12"/>
                                  </w:rPr>
                                  <w:t xml:space="preserve">Ranging and </w:t>
                                </w:r>
                              </w:p>
                            </w:txbxContent>
                          </wps:txbx>
                          <wps:bodyPr rot="0" vert="horz" wrap="none" lIns="0" tIns="0" rIns="0" bIns="0" anchor="t" anchorCtr="0">
                            <a:spAutoFit/>
                          </wps:bodyPr>
                        </wps:wsp>
                        <wps:wsp>
                          <wps:cNvPr id="211" name="Rectangle 165"/>
                          <wps:cNvSpPr>
                            <a:spLocks noChangeArrowheads="1"/>
                          </wps:cNvSpPr>
                          <wps:spPr bwMode="auto">
                            <a:xfrm>
                              <a:off x="6992" y="2757"/>
                              <a:ext cx="3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B002"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w:t>
                                </w:r>
                              </w:p>
                            </w:txbxContent>
                          </wps:txbx>
                          <wps:bodyPr rot="0" vert="horz" wrap="none" lIns="0" tIns="0" rIns="0" bIns="0" anchor="t" anchorCtr="0">
                            <a:spAutoFit/>
                          </wps:bodyPr>
                        </wps:wsp>
                        <wps:wsp>
                          <wps:cNvPr id="212" name="Rectangle 166"/>
                          <wps:cNvSpPr>
                            <a:spLocks noChangeArrowheads="1"/>
                          </wps:cNvSpPr>
                          <wps:spPr bwMode="auto">
                            <a:xfrm>
                              <a:off x="7375" y="275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5172"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13" name="Rectangle 167"/>
                          <wps:cNvSpPr>
                            <a:spLocks noChangeArrowheads="1"/>
                          </wps:cNvSpPr>
                          <wps:spPr bwMode="auto">
                            <a:xfrm>
                              <a:off x="7419" y="2757"/>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1CDA7" w14:textId="77777777" w:rsidR="00232756" w:rsidRPr="00DC63EC" w:rsidRDefault="00232756" w:rsidP="00E51C39">
                                <w:pPr>
                                  <w:rPr>
                                    <w:rFonts w:eastAsia="맑은 고딕"/>
                                    <w:lang w:eastAsia="ko-KR"/>
                                  </w:rPr>
                                </w:pPr>
                                <w:r>
                                  <w:rPr>
                                    <w:rFonts w:eastAsia="맑은 고딕" w:cs="Times New Roman" w:hint="eastAsia"/>
                                    <w:i/>
                                    <w:iCs/>
                                    <w:color w:val="000000"/>
                                    <w:kern w:val="0"/>
                                    <w:sz w:val="12"/>
                                    <w:szCs w:val="12"/>
                                    <w:lang w:eastAsia="ko-KR"/>
                                  </w:rPr>
                                  <w:t>3</w:t>
                                </w:r>
                              </w:p>
                            </w:txbxContent>
                          </wps:txbx>
                          <wps:bodyPr rot="0" vert="horz" wrap="none" lIns="0" tIns="0" rIns="0" bIns="0" anchor="t" anchorCtr="0">
                            <a:spAutoFit/>
                          </wps:bodyPr>
                        </wps:wsp>
                        <wps:wsp>
                          <wps:cNvPr id="214" name="Rectangle 168"/>
                          <wps:cNvSpPr>
                            <a:spLocks noChangeArrowheads="1"/>
                          </wps:cNvSpPr>
                          <wps:spPr bwMode="auto">
                            <a:xfrm>
                              <a:off x="7503" y="275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5413"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15" name="Rectangle 169"/>
                          <wps:cNvSpPr>
                            <a:spLocks noChangeArrowheads="1"/>
                          </wps:cNvSpPr>
                          <wps:spPr bwMode="auto">
                            <a:xfrm>
                              <a:off x="7562" y="2757"/>
                              <a:ext cx="6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FC8B" w14:textId="77777777" w:rsidR="00232756" w:rsidRDefault="00232756" w:rsidP="00E51C39">
                                <w:proofErr w:type="gramStart"/>
                                <w:r>
                                  <w:rPr>
                                    <w:rFonts w:cs="Times New Roman"/>
                                    <w:i/>
                                    <w:iCs/>
                                    <w:color w:val="000000"/>
                                    <w:kern w:val="0"/>
                                    <w:sz w:val="12"/>
                                    <w:szCs w:val="12"/>
                                  </w:rPr>
                                  <w:t>and</w:t>
                                </w:r>
                                <w:proofErr w:type="gramEnd"/>
                                <w:r>
                                  <w:rPr>
                                    <w:rFonts w:cs="Times New Roman"/>
                                    <w:i/>
                                    <w:iCs/>
                                    <w:color w:val="000000"/>
                                    <w:kern w:val="0"/>
                                    <w:sz w:val="12"/>
                                    <w:szCs w:val="12"/>
                                  </w:rPr>
                                  <w:t xml:space="preserve"> RRRT IEs</w:t>
                                </w:r>
                              </w:p>
                            </w:txbxContent>
                          </wps:txbx>
                          <wps:bodyPr rot="0" vert="horz" wrap="none" lIns="0" tIns="0" rIns="0" bIns="0" anchor="t" anchorCtr="0">
                            <a:spAutoFit/>
                          </wps:bodyPr>
                        </wps:wsp>
                        <wps:wsp>
                          <wps:cNvPr id="216" name="Rectangle 170"/>
                          <wps:cNvSpPr>
                            <a:spLocks noChangeArrowheads="1"/>
                          </wps:cNvSpPr>
                          <wps:spPr bwMode="auto">
                            <a:xfrm>
                              <a:off x="8319" y="275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4C8D"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17" name="Rectangle 171"/>
                          <wps:cNvSpPr>
                            <a:spLocks noChangeArrowheads="1"/>
                          </wps:cNvSpPr>
                          <wps:spPr bwMode="auto">
                            <a:xfrm>
                              <a:off x="2703" y="2856"/>
                              <a:ext cx="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6446"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218" name="Rectangle 172"/>
                          <wps:cNvSpPr>
                            <a:spLocks noChangeArrowheads="1"/>
                          </wps:cNvSpPr>
                          <wps:spPr bwMode="auto">
                            <a:xfrm>
                              <a:off x="2554" y="3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710D9"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19" name="Rectangle 173"/>
                          <wps:cNvSpPr>
                            <a:spLocks noChangeArrowheads="1"/>
                          </wps:cNvSpPr>
                          <wps:spPr bwMode="auto">
                            <a:xfrm>
                              <a:off x="2607" y="3027"/>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CFB5"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220" name="Rectangle 174"/>
                          <wps:cNvSpPr>
                            <a:spLocks noChangeArrowheads="1"/>
                          </wps:cNvSpPr>
                          <wps:spPr bwMode="auto">
                            <a:xfrm>
                              <a:off x="3055" y="3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AC29B"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21" name="Rectangle 175"/>
                          <wps:cNvSpPr>
                            <a:spLocks noChangeArrowheads="1"/>
                          </wps:cNvSpPr>
                          <wps:spPr bwMode="auto">
                            <a:xfrm>
                              <a:off x="789" y="423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C141"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22" name="Rectangle 176"/>
                          <wps:cNvSpPr>
                            <a:spLocks noChangeArrowheads="1"/>
                          </wps:cNvSpPr>
                          <wps:spPr bwMode="auto">
                            <a:xfrm>
                              <a:off x="842" y="4230"/>
                              <a:ext cx="94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D1CF" w14:textId="77777777" w:rsidR="00232756" w:rsidRDefault="00232756" w:rsidP="00E51C39">
                                <w:proofErr w:type="gramStart"/>
                                <w:r>
                                  <w:rPr>
                                    <w:rFonts w:cs="Times New Roman"/>
                                    <w:i/>
                                    <w:iCs/>
                                    <w:color w:val="000000"/>
                                    <w:kern w:val="0"/>
                                    <w:sz w:val="12"/>
                                    <w:szCs w:val="12"/>
                                  </w:rPr>
                                  <w:t>with</w:t>
                                </w:r>
                                <w:proofErr w:type="gramEnd"/>
                                <w:r>
                                  <w:rPr>
                                    <w:rFonts w:cs="Times New Roman"/>
                                    <w:i/>
                                    <w:iCs/>
                                    <w:color w:val="000000"/>
                                    <w:kern w:val="0"/>
                                    <w:sz w:val="12"/>
                                    <w:szCs w:val="12"/>
                                  </w:rPr>
                                  <w:t xml:space="preserve"> the RRTM and  </w:t>
                                </w:r>
                              </w:p>
                            </w:txbxContent>
                          </wps:txbx>
                          <wps:bodyPr rot="0" vert="horz" wrap="none" lIns="0" tIns="0" rIns="0" bIns="0" anchor="t" anchorCtr="0">
                            <a:spAutoFit/>
                          </wps:bodyPr>
                        </wps:wsp>
                        <wps:wsp>
                          <wps:cNvPr id="223" name="Rectangle 177"/>
                          <wps:cNvSpPr>
                            <a:spLocks noChangeArrowheads="1"/>
                          </wps:cNvSpPr>
                          <wps:spPr bwMode="auto">
                            <a:xfrm>
                              <a:off x="1035" y="4389"/>
                              <a:ext cx="49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48FB" w14:textId="77777777" w:rsidR="00232756" w:rsidRDefault="00232756" w:rsidP="00E51C39">
                                <w:r>
                                  <w:rPr>
                                    <w:rFonts w:cs="Times New Roman"/>
                                    <w:i/>
                                    <w:iCs/>
                                    <w:color w:val="000000"/>
                                    <w:kern w:val="0"/>
                                    <w:sz w:val="12"/>
                                    <w:szCs w:val="12"/>
                                  </w:rPr>
                                  <w:t>RRTD IEs</w:t>
                                </w:r>
                              </w:p>
                            </w:txbxContent>
                          </wps:txbx>
                          <wps:bodyPr rot="0" vert="horz" wrap="none" lIns="0" tIns="0" rIns="0" bIns="0" anchor="t" anchorCtr="0">
                            <a:spAutoFit/>
                          </wps:bodyPr>
                        </wps:wsp>
                        <wps:wsp>
                          <wps:cNvPr id="224" name="Rectangle 178"/>
                          <wps:cNvSpPr>
                            <a:spLocks noChangeArrowheads="1"/>
                          </wps:cNvSpPr>
                          <wps:spPr bwMode="auto">
                            <a:xfrm>
                              <a:off x="1575" y="4389"/>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FC68"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25" name="Line 179"/>
                          <wps:cNvCnPr/>
                          <wps:spPr bwMode="auto">
                            <a:xfrm flipH="1">
                              <a:off x="2153" y="5425"/>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Freeform 180"/>
                          <wps:cNvSpPr>
                            <a:spLocks/>
                          </wps:cNvSpPr>
                          <wps:spPr bwMode="auto">
                            <a:xfrm>
                              <a:off x="2077" y="5382"/>
                              <a:ext cx="86" cy="86"/>
                            </a:xfrm>
                            <a:custGeom>
                              <a:avLst/>
                              <a:gdLst>
                                <a:gd name="T0" fmla="*/ 86 w 86"/>
                                <a:gd name="T1" fmla="*/ 86 h 86"/>
                                <a:gd name="T2" fmla="*/ 0 w 86"/>
                                <a:gd name="T3" fmla="*/ 43 h 86"/>
                                <a:gd name="T4" fmla="*/ 86 w 86"/>
                                <a:gd name="T5" fmla="*/ 0 h 86"/>
                                <a:gd name="T6" fmla="*/ 86 w 86"/>
                                <a:gd name="T7" fmla="*/ 86 h 86"/>
                              </a:gdLst>
                              <a:ahLst/>
                              <a:cxnLst>
                                <a:cxn ang="0">
                                  <a:pos x="T0" y="T1"/>
                                </a:cxn>
                                <a:cxn ang="0">
                                  <a:pos x="T2" y="T3"/>
                                </a:cxn>
                                <a:cxn ang="0">
                                  <a:pos x="T4" y="T5"/>
                                </a:cxn>
                                <a:cxn ang="0">
                                  <a:pos x="T6" y="T7"/>
                                </a:cxn>
                              </a:cxnLst>
                              <a:rect l="0" t="0" r="r" b="b"/>
                              <a:pathLst>
                                <a:path w="86" h="86">
                                  <a:moveTo>
                                    <a:pt x="86" y="86"/>
                                  </a:moveTo>
                                  <a:lnTo>
                                    <a:pt x="0" y="43"/>
                                  </a:lnTo>
                                  <a:lnTo>
                                    <a:pt x="86" y="0"/>
                                  </a:lnTo>
                                  <a:lnTo>
                                    <a:pt x="8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81"/>
                          <wps:cNvCnPr/>
                          <wps:spPr bwMode="auto">
                            <a:xfrm flipH="1">
                              <a:off x="5526" y="5301"/>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Freeform 182"/>
                          <wps:cNvSpPr>
                            <a:spLocks/>
                          </wps:cNvSpPr>
                          <wps:spPr bwMode="auto">
                            <a:xfrm>
                              <a:off x="5450" y="5258"/>
                              <a:ext cx="87" cy="86"/>
                            </a:xfrm>
                            <a:custGeom>
                              <a:avLst/>
                              <a:gdLst>
                                <a:gd name="T0" fmla="*/ 87 w 87"/>
                                <a:gd name="T1" fmla="*/ 86 h 86"/>
                                <a:gd name="T2" fmla="*/ 0 w 87"/>
                                <a:gd name="T3" fmla="*/ 43 h 86"/>
                                <a:gd name="T4" fmla="*/ 87 w 87"/>
                                <a:gd name="T5" fmla="*/ 0 h 86"/>
                                <a:gd name="T6" fmla="*/ 87 w 87"/>
                                <a:gd name="T7" fmla="*/ 86 h 86"/>
                              </a:gdLst>
                              <a:ahLst/>
                              <a:cxnLst>
                                <a:cxn ang="0">
                                  <a:pos x="T0" y="T1"/>
                                </a:cxn>
                                <a:cxn ang="0">
                                  <a:pos x="T2" y="T3"/>
                                </a:cxn>
                                <a:cxn ang="0">
                                  <a:pos x="T4" y="T5"/>
                                </a:cxn>
                                <a:cxn ang="0">
                                  <a:pos x="T6" y="T7"/>
                                </a:cxn>
                              </a:cxnLst>
                              <a:rect l="0" t="0" r="r" b="b"/>
                              <a:pathLst>
                                <a:path w="87" h="86">
                                  <a:moveTo>
                                    <a:pt x="87" y="86"/>
                                  </a:moveTo>
                                  <a:lnTo>
                                    <a:pt x="0" y="43"/>
                                  </a:lnTo>
                                  <a:lnTo>
                                    <a:pt x="87" y="0"/>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Rectangle 183"/>
                          <wps:cNvSpPr>
                            <a:spLocks noChangeArrowheads="1"/>
                          </wps:cNvSpPr>
                          <wps:spPr bwMode="auto">
                            <a:xfrm>
                              <a:off x="5916" y="5137"/>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64449"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230" name="Line 184"/>
                          <wps:cNvCnPr/>
                          <wps:spPr bwMode="auto">
                            <a:xfrm flipH="1">
                              <a:off x="3652" y="5370"/>
                              <a:ext cx="1798"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Freeform 185"/>
                          <wps:cNvSpPr>
                            <a:spLocks/>
                          </wps:cNvSpPr>
                          <wps:spPr bwMode="auto">
                            <a:xfrm>
                              <a:off x="3576" y="5326"/>
                              <a:ext cx="87" cy="87"/>
                            </a:xfrm>
                            <a:custGeom>
                              <a:avLst/>
                              <a:gdLst>
                                <a:gd name="T0" fmla="*/ 87 w 87"/>
                                <a:gd name="T1" fmla="*/ 87 h 87"/>
                                <a:gd name="T2" fmla="*/ 0 w 87"/>
                                <a:gd name="T3" fmla="*/ 44 h 87"/>
                                <a:gd name="T4" fmla="*/ 87 w 87"/>
                                <a:gd name="T5" fmla="*/ 0 h 87"/>
                                <a:gd name="T6" fmla="*/ 87 w 87"/>
                                <a:gd name="T7" fmla="*/ 87 h 87"/>
                              </a:gdLst>
                              <a:ahLst/>
                              <a:cxnLst>
                                <a:cxn ang="0">
                                  <a:pos x="T0" y="T1"/>
                                </a:cxn>
                                <a:cxn ang="0">
                                  <a:pos x="T2" y="T3"/>
                                </a:cxn>
                                <a:cxn ang="0">
                                  <a:pos x="T4" y="T5"/>
                                </a:cxn>
                                <a:cxn ang="0">
                                  <a:pos x="T6" y="T7"/>
                                </a:cxn>
                              </a:cxnLst>
                              <a:rect l="0" t="0" r="r" b="b"/>
                              <a:pathLst>
                                <a:path w="87" h="87">
                                  <a:moveTo>
                                    <a:pt x="87" y="87"/>
                                  </a:moveTo>
                                  <a:lnTo>
                                    <a:pt x="0" y="44"/>
                                  </a:lnTo>
                                  <a:lnTo>
                                    <a:pt x="87" y="0"/>
                                  </a:lnTo>
                                  <a:lnTo>
                                    <a:pt x="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Line 186"/>
                          <wps:cNvCnPr/>
                          <wps:spPr bwMode="auto">
                            <a:xfrm flipH="1">
                              <a:off x="7026" y="5271"/>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187"/>
                          <wps:cNvSpPr>
                            <a:spLocks/>
                          </wps:cNvSpPr>
                          <wps:spPr bwMode="auto">
                            <a:xfrm>
                              <a:off x="6950" y="5228"/>
                              <a:ext cx="86" cy="86"/>
                            </a:xfrm>
                            <a:custGeom>
                              <a:avLst/>
                              <a:gdLst>
                                <a:gd name="T0" fmla="*/ 86 w 86"/>
                                <a:gd name="T1" fmla="*/ 86 h 86"/>
                                <a:gd name="T2" fmla="*/ 0 w 86"/>
                                <a:gd name="T3" fmla="*/ 43 h 86"/>
                                <a:gd name="T4" fmla="*/ 86 w 86"/>
                                <a:gd name="T5" fmla="*/ 0 h 86"/>
                                <a:gd name="T6" fmla="*/ 86 w 86"/>
                                <a:gd name="T7" fmla="*/ 86 h 86"/>
                              </a:gdLst>
                              <a:ahLst/>
                              <a:cxnLst>
                                <a:cxn ang="0">
                                  <a:pos x="T0" y="T1"/>
                                </a:cxn>
                                <a:cxn ang="0">
                                  <a:pos x="T2" y="T3"/>
                                </a:cxn>
                                <a:cxn ang="0">
                                  <a:pos x="T4" y="T5"/>
                                </a:cxn>
                                <a:cxn ang="0">
                                  <a:pos x="T6" y="T7"/>
                                </a:cxn>
                              </a:cxnLst>
                              <a:rect l="0" t="0" r="r" b="b"/>
                              <a:pathLst>
                                <a:path w="86" h="86">
                                  <a:moveTo>
                                    <a:pt x="86" y="86"/>
                                  </a:moveTo>
                                  <a:lnTo>
                                    <a:pt x="0" y="43"/>
                                  </a:lnTo>
                                  <a:lnTo>
                                    <a:pt x="86" y="0"/>
                                  </a:lnTo>
                                  <a:lnTo>
                                    <a:pt x="8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188"/>
                          <wps:cNvSpPr>
                            <a:spLocks noChangeArrowheads="1"/>
                          </wps:cNvSpPr>
                          <wps:spPr bwMode="auto">
                            <a:xfrm>
                              <a:off x="7115" y="5104"/>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72AE"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235" name="Rectangle 189"/>
                          <wps:cNvSpPr>
                            <a:spLocks noChangeArrowheads="1"/>
                          </wps:cNvSpPr>
                          <wps:spPr bwMode="auto">
                            <a:xfrm>
                              <a:off x="7468" y="5104"/>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F7E5"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36" name="Rectangle 190"/>
                          <wps:cNvSpPr>
                            <a:spLocks noChangeArrowheads="1"/>
                          </wps:cNvSpPr>
                          <wps:spPr bwMode="auto">
                            <a:xfrm>
                              <a:off x="7512" y="5104"/>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5ECB"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237" name="Rectangle 191"/>
                          <wps:cNvSpPr>
                            <a:spLocks noChangeArrowheads="1"/>
                          </wps:cNvSpPr>
                          <wps:spPr bwMode="auto">
                            <a:xfrm>
                              <a:off x="7879" y="5104"/>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E8C9"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38" name="Rectangle 192"/>
                          <wps:cNvSpPr>
                            <a:spLocks noChangeArrowheads="1"/>
                          </wps:cNvSpPr>
                          <wps:spPr bwMode="auto">
                            <a:xfrm>
                              <a:off x="7912" y="5104"/>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C718" w14:textId="77777777" w:rsidR="00232756" w:rsidRDefault="00232756" w:rsidP="00E51C39">
                                <w:proofErr w:type="gramStart"/>
                                <w:r>
                                  <w:rPr>
                                    <w:rFonts w:cs="Times New Roman"/>
                                    <w:color w:val="000000"/>
                                    <w:kern w:val="0"/>
                                    <w:sz w:val="12"/>
                                    <w:szCs w:val="12"/>
                                  </w:rPr>
                                  <w:t>request</w:t>
                                </w:r>
                                <w:proofErr w:type="gramEnd"/>
                              </w:p>
                            </w:txbxContent>
                          </wps:txbx>
                          <wps:bodyPr rot="0" vert="horz" wrap="none" lIns="0" tIns="0" rIns="0" bIns="0" anchor="t" anchorCtr="0">
                            <a:spAutoFit/>
                          </wps:bodyPr>
                        </wps:wsp>
                        <wps:wsp>
                          <wps:cNvPr id="239" name="Rectangle 193"/>
                          <wps:cNvSpPr>
                            <a:spLocks noChangeArrowheads="1"/>
                          </wps:cNvSpPr>
                          <wps:spPr bwMode="auto">
                            <a:xfrm>
                              <a:off x="2543" y="5218"/>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DD4D"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240" name="Rectangle 194"/>
                          <wps:cNvSpPr>
                            <a:spLocks noChangeArrowheads="1"/>
                          </wps:cNvSpPr>
                          <wps:spPr bwMode="auto">
                            <a:xfrm>
                              <a:off x="669" y="5276"/>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9B52"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241" name="Rectangle 195"/>
                          <wps:cNvSpPr>
                            <a:spLocks noChangeArrowheads="1"/>
                          </wps:cNvSpPr>
                          <wps:spPr bwMode="auto">
                            <a:xfrm>
                              <a:off x="1022" y="527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040C"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42" name="Rectangle 196"/>
                          <wps:cNvSpPr>
                            <a:spLocks noChangeArrowheads="1"/>
                          </wps:cNvSpPr>
                          <wps:spPr bwMode="auto">
                            <a:xfrm>
                              <a:off x="1066" y="5276"/>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2461"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243" name="Rectangle 197"/>
                          <wps:cNvSpPr>
                            <a:spLocks noChangeArrowheads="1"/>
                          </wps:cNvSpPr>
                          <wps:spPr bwMode="auto">
                            <a:xfrm>
                              <a:off x="1433" y="5276"/>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5EC4"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44" name="Rectangle 198"/>
                          <wps:cNvSpPr>
                            <a:spLocks noChangeArrowheads="1"/>
                          </wps:cNvSpPr>
                          <wps:spPr bwMode="auto">
                            <a:xfrm>
                              <a:off x="1466" y="5276"/>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0F4E" w14:textId="77777777" w:rsidR="00232756" w:rsidRDefault="00232756" w:rsidP="00E51C39">
                                <w:proofErr w:type="gramStart"/>
                                <w:r>
                                  <w:rPr>
                                    <w:rFonts w:cs="Times New Roman"/>
                                    <w:color w:val="000000"/>
                                    <w:kern w:val="0"/>
                                    <w:sz w:val="12"/>
                                    <w:szCs w:val="12"/>
                                  </w:rPr>
                                  <w:t>indication</w:t>
                                </w:r>
                                <w:proofErr w:type="gramEnd"/>
                              </w:p>
                            </w:txbxContent>
                          </wps:txbx>
                          <wps:bodyPr rot="0" vert="horz" wrap="none" lIns="0" tIns="0" rIns="0" bIns="0" anchor="t" anchorCtr="0">
                            <a:spAutoFit/>
                          </wps:bodyPr>
                        </wps:wsp>
                        <wps:wsp>
                          <wps:cNvPr id="245" name="Line 199"/>
                          <wps:cNvCnPr/>
                          <wps:spPr bwMode="auto">
                            <a:xfrm flipH="1">
                              <a:off x="653" y="5483"/>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Freeform 200"/>
                          <wps:cNvSpPr>
                            <a:spLocks/>
                          </wps:cNvSpPr>
                          <wps:spPr bwMode="auto">
                            <a:xfrm>
                              <a:off x="578" y="5440"/>
                              <a:ext cx="86" cy="87"/>
                            </a:xfrm>
                            <a:custGeom>
                              <a:avLst/>
                              <a:gdLst>
                                <a:gd name="T0" fmla="*/ 86 w 86"/>
                                <a:gd name="T1" fmla="*/ 87 h 87"/>
                                <a:gd name="T2" fmla="*/ 0 w 86"/>
                                <a:gd name="T3" fmla="*/ 43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3"/>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01"/>
                          <wps:cNvSpPr>
                            <a:spLocks noChangeArrowheads="1"/>
                          </wps:cNvSpPr>
                          <wps:spPr bwMode="auto">
                            <a:xfrm>
                              <a:off x="1035" y="5511"/>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434C"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48" name="Rectangle 202"/>
                          <wps:cNvSpPr>
                            <a:spLocks noChangeArrowheads="1"/>
                          </wps:cNvSpPr>
                          <wps:spPr bwMode="auto">
                            <a:xfrm>
                              <a:off x="1088" y="5511"/>
                              <a:ext cx="44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A3B3" w14:textId="77777777" w:rsidR="00232756" w:rsidRDefault="00232756" w:rsidP="00E51C39">
                                <w:r>
                                  <w:rPr>
                                    <w:rFonts w:cs="Times New Roman"/>
                                    <w:i/>
                                    <w:iCs/>
                                    <w:color w:val="000000"/>
                                    <w:kern w:val="0"/>
                                    <w:sz w:val="12"/>
                                    <w:szCs w:val="12"/>
                                  </w:rPr>
                                  <w:t>RTOF IE</w:t>
                                </w:r>
                              </w:p>
                            </w:txbxContent>
                          </wps:txbx>
                          <wps:bodyPr rot="0" vert="horz" wrap="none" lIns="0" tIns="0" rIns="0" bIns="0" anchor="t" anchorCtr="0">
                            <a:spAutoFit/>
                          </wps:bodyPr>
                        </wps:wsp>
                        <wps:wsp>
                          <wps:cNvPr id="249" name="Rectangle 203"/>
                          <wps:cNvSpPr>
                            <a:spLocks noChangeArrowheads="1"/>
                          </wps:cNvSpPr>
                          <wps:spPr bwMode="auto">
                            <a:xfrm>
                              <a:off x="1576" y="5511"/>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851A"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50" name="Rectangle 204"/>
                          <wps:cNvSpPr>
                            <a:spLocks noChangeArrowheads="1"/>
                          </wps:cNvSpPr>
                          <wps:spPr bwMode="auto">
                            <a:xfrm>
                              <a:off x="7277" y="5286"/>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38DFE"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g:wgp>
                      <wps:wsp>
                        <wps:cNvPr id="251" name="Rectangle 206"/>
                        <wps:cNvSpPr>
                          <a:spLocks noChangeArrowheads="1"/>
                        </wps:cNvSpPr>
                        <wps:spPr bwMode="auto">
                          <a:xfrm>
                            <a:off x="4654550" y="3356610"/>
                            <a:ext cx="4337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D1961" w14:textId="77777777" w:rsidR="00232756" w:rsidRDefault="00232756" w:rsidP="00E51C39">
                              <w:proofErr w:type="gramStart"/>
                              <w:r>
                                <w:rPr>
                                  <w:rFonts w:cs="Times New Roman"/>
                                  <w:i/>
                                  <w:iCs/>
                                  <w:color w:val="000000"/>
                                  <w:kern w:val="0"/>
                                  <w:sz w:val="12"/>
                                  <w:szCs w:val="12"/>
                                </w:rPr>
                                <w:t>with</w:t>
                              </w:r>
                              <w:proofErr w:type="gramEnd"/>
                              <w:r>
                                <w:rPr>
                                  <w:rFonts w:cs="Times New Roman"/>
                                  <w:i/>
                                  <w:iCs/>
                                  <w:color w:val="000000"/>
                                  <w:kern w:val="0"/>
                                  <w:sz w:val="12"/>
                                  <w:szCs w:val="12"/>
                                </w:rPr>
                                <w:t xml:space="preserve"> RTOF IE</w:t>
                              </w:r>
                            </w:p>
                          </w:txbxContent>
                        </wps:txbx>
                        <wps:bodyPr rot="0" vert="horz" wrap="none" lIns="0" tIns="0" rIns="0" bIns="0" anchor="t" anchorCtr="0">
                          <a:spAutoFit/>
                        </wps:bodyPr>
                      </wps:wsp>
                      <wps:wsp>
                        <wps:cNvPr id="252" name="Rectangle 207"/>
                        <wps:cNvSpPr>
                          <a:spLocks noChangeArrowheads="1"/>
                        </wps:cNvSpPr>
                        <wps:spPr bwMode="auto">
                          <a:xfrm>
                            <a:off x="5130165" y="335661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2DCC"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53" name="Rectangle 208"/>
                        <wps:cNvSpPr>
                          <a:spLocks noChangeArrowheads="1"/>
                        </wps:cNvSpPr>
                        <wps:spPr bwMode="auto">
                          <a:xfrm>
                            <a:off x="9525"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09"/>
                        <wps:cNvSpPr>
                          <a:spLocks noChangeArrowheads="1"/>
                        </wps:cNvSpPr>
                        <wps:spPr bwMode="auto">
                          <a:xfrm>
                            <a:off x="9525"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10"/>
                        <wps:cNvSpPr>
                          <a:spLocks noChangeArrowheads="1"/>
                        </wps:cNvSpPr>
                        <wps:spPr bwMode="auto">
                          <a:xfrm>
                            <a:off x="961390"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11"/>
                        <wps:cNvSpPr>
                          <a:spLocks noChangeArrowheads="1"/>
                        </wps:cNvSpPr>
                        <wps:spPr bwMode="auto">
                          <a:xfrm>
                            <a:off x="961390"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12"/>
                        <wps:cNvSpPr>
                          <a:spLocks noChangeArrowheads="1"/>
                        </wps:cNvSpPr>
                        <wps:spPr bwMode="auto">
                          <a:xfrm>
                            <a:off x="4056380" y="3749040"/>
                            <a:ext cx="713740"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13"/>
                        <wps:cNvSpPr>
                          <a:spLocks noChangeArrowheads="1"/>
                        </wps:cNvSpPr>
                        <wps:spPr bwMode="auto">
                          <a:xfrm>
                            <a:off x="4056380" y="3749040"/>
                            <a:ext cx="713740"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14"/>
                        <wps:cNvSpPr>
                          <a:spLocks noChangeArrowheads="1"/>
                        </wps:cNvSpPr>
                        <wps:spPr bwMode="auto">
                          <a:xfrm>
                            <a:off x="5008245"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5"/>
                        <wps:cNvSpPr>
                          <a:spLocks noChangeArrowheads="1"/>
                        </wps:cNvSpPr>
                        <wps:spPr bwMode="auto">
                          <a:xfrm>
                            <a:off x="5008245"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216"/>
                        <wps:cNvSpPr>
                          <a:spLocks noChangeArrowheads="1"/>
                        </wps:cNvSpPr>
                        <wps:spPr bwMode="auto">
                          <a:xfrm>
                            <a:off x="1913890" y="3749040"/>
                            <a:ext cx="713740"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17"/>
                        <wps:cNvSpPr>
                          <a:spLocks noChangeArrowheads="1"/>
                        </wps:cNvSpPr>
                        <wps:spPr bwMode="auto">
                          <a:xfrm>
                            <a:off x="1913890" y="3749040"/>
                            <a:ext cx="713740"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18"/>
                        <wps:cNvSpPr>
                          <a:spLocks noChangeArrowheads="1"/>
                        </wps:cNvSpPr>
                        <wps:spPr bwMode="auto">
                          <a:xfrm>
                            <a:off x="3103880"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19"/>
                        <wps:cNvSpPr>
                          <a:spLocks noChangeArrowheads="1"/>
                        </wps:cNvSpPr>
                        <wps:spPr bwMode="auto">
                          <a:xfrm>
                            <a:off x="3103880"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20"/>
                        <wps:cNvCnPr/>
                        <wps:spPr bwMode="auto">
                          <a:xfrm>
                            <a:off x="36703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21"/>
                        <wps:cNvCnPr/>
                        <wps:spPr bwMode="auto">
                          <a:xfrm>
                            <a:off x="1318895" y="224155"/>
                            <a:ext cx="0" cy="3524885"/>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22"/>
                        <wps:cNvCnPr/>
                        <wps:spPr bwMode="auto">
                          <a:xfrm>
                            <a:off x="441325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23"/>
                        <wps:cNvCnPr/>
                        <wps:spPr bwMode="auto">
                          <a:xfrm>
                            <a:off x="5365115"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24"/>
                        <wps:cNvCnPr/>
                        <wps:spPr bwMode="auto">
                          <a:xfrm>
                            <a:off x="227076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25"/>
                        <wps:cNvCnPr/>
                        <wps:spPr bwMode="auto">
                          <a:xfrm>
                            <a:off x="346075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Rectangle 226"/>
                        <wps:cNvSpPr>
                          <a:spLocks noChangeArrowheads="1"/>
                        </wps:cNvSpPr>
                        <wps:spPr bwMode="auto">
                          <a:xfrm>
                            <a:off x="4199255" y="3547110"/>
                            <a:ext cx="138049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227"/>
                        <wps:cNvSpPr>
                          <a:spLocks noEditPoints="1"/>
                        </wps:cNvSpPr>
                        <wps:spPr bwMode="auto">
                          <a:xfrm>
                            <a:off x="4196080" y="3543935"/>
                            <a:ext cx="1386840" cy="125095"/>
                          </a:xfrm>
                          <a:custGeom>
                            <a:avLst/>
                            <a:gdLst>
                              <a:gd name="T0" fmla="*/ 8 w 3523"/>
                              <a:gd name="T1" fmla="*/ 272 h 318"/>
                              <a:gd name="T2" fmla="*/ 8 w 3523"/>
                              <a:gd name="T3" fmla="*/ 16 h 318"/>
                              <a:gd name="T4" fmla="*/ 346 w 3523"/>
                              <a:gd name="T5" fmla="*/ 302 h 318"/>
                              <a:gd name="T6" fmla="*/ 106 w 3523"/>
                              <a:gd name="T7" fmla="*/ 318 h 318"/>
                              <a:gd name="T8" fmla="*/ 490 w 3523"/>
                              <a:gd name="T9" fmla="*/ 302 h 318"/>
                              <a:gd name="T10" fmla="*/ 730 w 3523"/>
                              <a:gd name="T11" fmla="*/ 318 h 318"/>
                              <a:gd name="T12" fmla="*/ 490 w 3523"/>
                              <a:gd name="T13" fmla="*/ 302 h 318"/>
                              <a:gd name="T14" fmla="*/ 1123 w 3523"/>
                              <a:gd name="T15" fmla="*/ 310 h 318"/>
                              <a:gd name="T16" fmla="*/ 866 w 3523"/>
                              <a:gd name="T17" fmla="*/ 310 h 318"/>
                              <a:gd name="T18" fmla="*/ 1499 w 3523"/>
                              <a:gd name="T19" fmla="*/ 302 h 318"/>
                              <a:gd name="T20" fmla="*/ 1259 w 3523"/>
                              <a:gd name="T21" fmla="*/ 318 h 318"/>
                              <a:gd name="T22" fmla="*/ 1643 w 3523"/>
                              <a:gd name="T23" fmla="*/ 302 h 318"/>
                              <a:gd name="T24" fmla="*/ 1883 w 3523"/>
                              <a:gd name="T25" fmla="*/ 318 h 318"/>
                              <a:gd name="T26" fmla="*/ 1643 w 3523"/>
                              <a:gd name="T27" fmla="*/ 302 h 318"/>
                              <a:gd name="T28" fmla="*/ 2276 w 3523"/>
                              <a:gd name="T29" fmla="*/ 310 h 318"/>
                              <a:gd name="T30" fmla="*/ 2020 w 3523"/>
                              <a:gd name="T31" fmla="*/ 310 h 318"/>
                              <a:gd name="T32" fmla="*/ 2652 w 3523"/>
                              <a:gd name="T33" fmla="*/ 302 h 318"/>
                              <a:gd name="T34" fmla="*/ 2412 w 3523"/>
                              <a:gd name="T35" fmla="*/ 318 h 318"/>
                              <a:gd name="T36" fmla="*/ 2796 w 3523"/>
                              <a:gd name="T37" fmla="*/ 302 h 318"/>
                              <a:gd name="T38" fmla="*/ 3037 w 3523"/>
                              <a:gd name="T39" fmla="*/ 318 h 318"/>
                              <a:gd name="T40" fmla="*/ 2796 w 3523"/>
                              <a:gd name="T41" fmla="*/ 302 h 318"/>
                              <a:gd name="T42" fmla="*/ 3429 w 3523"/>
                              <a:gd name="T43" fmla="*/ 310 h 318"/>
                              <a:gd name="T44" fmla="*/ 3173 w 3523"/>
                              <a:gd name="T45" fmla="*/ 310 h 318"/>
                              <a:gd name="T46" fmla="*/ 3507 w 3523"/>
                              <a:gd name="T47" fmla="*/ 20 h 318"/>
                              <a:gd name="T48" fmla="*/ 3523 w 3523"/>
                              <a:gd name="T49" fmla="*/ 260 h 318"/>
                              <a:gd name="T50" fmla="*/ 3383 w 3523"/>
                              <a:gd name="T51" fmla="*/ 16 h 318"/>
                              <a:gd name="T52" fmla="*/ 3143 w 3523"/>
                              <a:gd name="T53" fmla="*/ 0 h 318"/>
                              <a:gd name="T54" fmla="*/ 3383 w 3523"/>
                              <a:gd name="T55" fmla="*/ 16 h 318"/>
                              <a:gd name="T56" fmla="*/ 2750 w 3523"/>
                              <a:gd name="T57" fmla="*/ 8 h 318"/>
                              <a:gd name="T58" fmla="*/ 3007 w 3523"/>
                              <a:gd name="T59" fmla="*/ 8 h 318"/>
                              <a:gd name="T60" fmla="*/ 2374 w 3523"/>
                              <a:gd name="T61" fmla="*/ 16 h 318"/>
                              <a:gd name="T62" fmla="*/ 2614 w 3523"/>
                              <a:gd name="T63" fmla="*/ 0 h 318"/>
                              <a:gd name="T64" fmla="*/ 2230 w 3523"/>
                              <a:gd name="T65" fmla="*/ 16 h 318"/>
                              <a:gd name="T66" fmla="*/ 1990 w 3523"/>
                              <a:gd name="T67" fmla="*/ 0 h 318"/>
                              <a:gd name="T68" fmla="*/ 2230 w 3523"/>
                              <a:gd name="T69" fmla="*/ 16 h 318"/>
                              <a:gd name="T70" fmla="*/ 1597 w 3523"/>
                              <a:gd name="T71" fmla="*/ 8 h 318"/>
                              <a:gd name="T72" fmla="*/ 1853 w 3523"/>
                              <a:gd name="T73" fmla="*/ 8 h 318"/>
                              <a:gd name="T74" fmla="*/ 1221 w 3523"/>
                              <a:gd name="T75" fmla="*/ 16 h 318"/>
                              <a:gd name="T76" fmla="*/ 1461 w 3523"/>
                              <a:gd name="T77" fmla="*/ 0 h 318"/>
                              <a:gd name="T78" fmla="*/ 1077 w 3523"/>
                              <a:gd name="T79" fmla="*/ 16 h 318"/>
                              <a:gd name="T80" fmla="*/ 836 w 3523"/>
                              <a:gd name="T81" fmla="*/ 0 h 318"/>
                              <a:gd name="T82" fmla="*/ 1077 w 3523"/>
                              <a:gd name="T83" fmla="*/ 16 h 318"/>
                              <a:gd name="T84" fmla="*/ 444 w 3523"/>
                              <a:gd name="T85" fmla="*/ 8 h 318"/>
                              <a:gd name="T86" fmla="*/ 700 w 3523"/>
                              <a:gd name="T87" fmla="*/ 8 h 318"/>
                              <a:gd name="T88" fmla="*/ 68 w 3523"/>
                              <a:gd name="T89" fmla="*/ 16 h 318"/>
                              <a:gd name="T90" fmla="*/ 308 w 3523"/>
                              <a:gd name="T9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523" h="318">
                                <a:moveTo>
                                  <a:pt x="16" y="24"/>
                                </a:moveTo>
                                <a:lnTo>
                                  <a:pt x="16" y="264"/>
                                </a:lnTo>
                                <a:cubicBezTo>
                                  <a:pt x="16" y="268"/>
                                  <a:pt x="12" y="272"/>
                                  <a:pt x="8" y="272"/>
                                </a:cubicBezTo>
                                <a:cubicBezTo>
                                  <a:pt x="3" y="272"/>
                                  <a:pt x="0" y="268"/>
                                  <a:pt x="0" y="264"/>
                                </a:cubicBezTo>
                                <a:lnTo>
                                  <a:pt x="0" y="24"/>
                                </a:lnTo>
                                <a:cubicBezTo>
                                  <a:pt x="0" y="19"/>
                                  <a:pt x="3" y="16"/>
                                  <a:pt x="8" y="16"/>
                                </a:cubicBezTo>
                                <a:cubicBezTo>
                                  <a:pt x="12" y="16"/>
                                  <a:pt x="16" y="19"/>
                                  <a:pt x="16" y="24"/>
                                </a:cubicBezTo>
                                <a:close/>
                                <a:moveTo>
                                  <a:pt x="106" y="302"/>
                                </a:moveTo>
                                <a:lnTo>
                                  <a:pt x="346" y="302"/>
                                </a:lnTo>
                                <a:cubicBezTo>
                                  <a:pt x="350" y="302"/>
                                  <a:pt x="354" y="306"/>
                                  <a:pt x="354" y="310"/>
                                </a:cubicBezTo>
                                <a:cubicBezTo>
                                  <a:pt x="354" y="314"/>
                                  <a:pt x="350" y="318"/>
                                  <a:pt x="346" y="318"/>
                                </a:cubicBezTo>
                                <a:lnTo>
                                  <a:pt x="106" y="318"/>
                                </a:lnTo>
                                <a:cubicBezTo>
                                  <a:pt x="101" y="318"/>
                                  <a:pt x="98" y="314"/>
                                  <a:pt x="98" y="310"/>
                                </a:cubicBezTo>
                                <a:cubicBezTo>
                                  <a:pt x="98" y="306"/>
                                  <a:pt x="101" y="302"/>
                                  <a:pt x="106" y="302"/>
                                </a:cubicBezTo>
                                <a:close/>
                                <a:moveTo>
                                  <a:pt x="490" y="302"/>
                                </a:moveTo>
                                <a:lnTo>
                                  <a:pt x="730" y="302"/>
                                </a:lnTo>
                                <a:cubicBezTo>
                                  <a:pt x="735" y="302"/>
                                  <a:pt x="738" y="306"/>
                                  <a:pt x="738" y="310"/>
                                </a:cubicBezTo>
                                <a:cubicBezTo>
                                  <a:pt x="738" y="314"/>
                                  <a:pt x="735" y="318"/>
                                  <a:pt x="730" y="318"/>
                                </a:cubicBezTo>
                                <a:lnTo>
                                  <a:pt x="490" y="318"/>
                                </a:lnTo>
                                <a:cubicBezTo>
                                  <a:pt x="486" y="318"/>
                                  <a:pt x="482" y="314"/>
                                  <a:pt x="482" y="310"/>
                                </a:cubicBezTo>
                                <a:cubicBezTo>
                                  <a:pt x="482" y="306"/>
                                  <a:pt x="486" y="302"/>
                                  <a:pt x="490" y="302"/>
                                </a:cubicBezTo>
                                <a:close/>
                                <a:moveTo>
                                  <a:pt x="874" y="302"/>
                                </a:moveTo>
                                <a:lnTo>
                                  <a:pt x="1115" y="302"/>
                                </a:lnTo>
                                <a:cubicBezTo>
                                  <a:pt x="1119" y="302"/>
                                  <a:pt x="1123" y="306"/>
                                  <a:pt x="1123" y="310"/>
                                </a:cubicBezTo>
                                <a:cubicBezTo>
                                  <a:pt x="1123" y="314"/>
                                  <a:pt x="1119" y="318"/>
                                  <a:pt x="1115" y="318"/>
                                </a:cubicBezTo>
                                <a:lnTo>
                                  <a:pt x="874" y="318"/>
                                </a:lnTo>
                                <a:cubicBezTo>
                                  <a:pt x="870" y="318"/>
                                  <a:pt x="866" y="314"/>
                                  <a:pt x="866" y="310"/>
                                </a:cubicBezTo>
                                <a:cubicBezTo>
                                  <a:pt x="866" y="306"/>
                                  <a:pt x="870" y="302"/>
                                  <a:pt x="874" y="302"/>
                                </a:cubicBezTo>
                                <a:close/>
                                <a:moveTo>
                                  <a:pt x="1259" y="302"/>
                                </a:moveTo>
                                <a:lnTo>
                                  <a:pt x="1499" y="302"/>
                                </a:lnTo>
                                <a:cubicBezTo>
                                  <a:pt x="1503" y="302"/>
                                  <a:pt x="1507" y="306"/>
                                  <a:pt x="1507" y="310"/>
                                </a:cubicBezTo>
                                <a:cubicBezTo>
                                  <a:pt x="1507" y="314"/>
                                  <a:pt x="1503" y="318"/>
                                  <a:pt x="1499" y="318"/>
                                </a:cubicBezTo>
                                <a:lnTo>
                                  <a:pt x="1259" y="318"/>
                                </a:lnTo>
                                <a:cubicBezTo>
                                  <a:pt x="1254" y="318"/>
                                  <a:pt x="1251" y="314"/>
                                  <a:pt x="1251" y="310"/>
                                </a:cubicBezTo>
                                <a:cubicBezTo>
                                  <a:pt x="1251" y="306"/>
                                  <a:pt x="1254" y="302"/>
                                  <a:pt x="1259" y="302"/>
                                </a:cubicBezTo>
                                <a:close/>
                                <a:moveTo>
                                  <a:pt x="1643" y="302"/>
                                </a:moveTo>
                                <a:lnTo>
                                  <a:pt x="1883" y="302"/>
                                </a:lnTo>
                                <a:cubicBezTo>
                                  <a:pt x="1888" y="302"/>
                                  <a:pt x="1891" y="306"/>
                                  <a:pt x="1891" y="310"/>
                                </a:cubicBezTo>
                                <a:cubicBezTo>
                                  <a:pt x="1891" y="314"/>
                                  <a:pt x="1888" y="318"/>
                                  <a:pt x="1883" y="318"/>
                                </a:cubicBezTo>
                                <a:lnTo>
                                  <a:pt x="1643" y="318"/>
                                </a:lnTo>
                                <a:cubicBezTo>
                                  <a:pt x="1639" y="318"/>
                                  <a:pt x="1635" y="314"/>
                                  <a:pt x="1635" y="310"/>
                                </a:cubicBezTo>
                                <a:cubicBezTo>
                                  <a:pt x="1635" y="306"/>
                                  <a:pt x="1639" y="302"/>
                                  <a:pt x="1643" y="302"/>
                                </a:cubicBezTo>
                                <a:close/>
                                <a:moveTo>
                                  <a:pt x="2028" y="302"/>
                                </a:moveTo>
                                <a:lnTo>
                                  <a:pt x="2268" y="302"/>
                                </a:lnTo>
                                <a:cubicBezTo>
                                  <a:pt x="2272" y="302"/>
                                  <a:pt x="2276" y="306"/>
                                  <a:pt x="2276" y="310"/>
                                </a:cubicBezTo>
                                <a:cubicBezTo>
                                  <a:pt x="2276" y="314"/>
                                  <a:pt x="2272" y="318"/>
                                  <a:pt x="2268" y="318"/>
                                </a:cubicBezTo>
                                <a:lnTo>
                                  <a:pt x="2028" y="318"/>
                                </a:lnTo>
                                <a:cubicBezTo>
                                  <a:pt x="2023" y="318"/>
                                  <a:pt x="2020" y="314"/>
                                  <a:pt x="2020" y="310"/>
                                </a:cubicBezTo>
                                <a:cubicBezTo>
                                  <a:pt x="2020" y="306"/>
                                  <a:pt x="2023" y="302"/>
                                  <a:pt x="2028" y="302"/>
                                </a:cubicBezTo>
                                <a:close/>
                                <a:moveTo>
                                  <a:pt x="2412" y="302"/>
                                </a:moveTo>
                                <a:lnTo>
                                  <a:pt x="2652" y="302"/>
                                </a:lnTo>
                                <a:cubicBezTo>
                                  <a:pt x="2657" y="302"/>
                                  <a:pt x="2660" y="306"/>
                                  <a:pt x="2660" y="310"/>
                                </a:cubicBezTo>
                                <a:cubicBezTo>
                                  <a:pt x="2660" y="314"/>
                                  <a:pt x="2657" y="318"/>
                                  <a:pt x="2652" y="318"/>
                                </a:cubicBezTo>
                                <a:lnTo>
                                  <a:pt x="2412" y="318"/>
                                </a:lnTo>
                                <a:cubicBezTo>
                                  <a:pt x="2408" y="318"/>
                                  <a:pt x="2404" y="314"/>
                                  <a:pt x="2404" y="310"/>
                                </a:cubicBezTo>
                                <a:cubicBezTo>
                                  <a:pt x="2404" y="306"/>
                                  <a:pt x="2408" y="302"/>
                                  <a:pt x="2412" y="302"/>
                                </a:cubicBezTo>
                                <a:close/>
                                <a:moveTo>
                                  <a:pt x="2796" y="302"/>
                                </a:moveTo>
                                <a:lnTo>
                                  <a:pt x="3037" y="302"/>
                                </a:lnTo>
                                <a:cubicBezTo>
                                  <a:pt x="3041" y="302"/>
                                  <a:pt x="3045" y="306"/>
                                  <a:pt x="3045" y="310"/>
                                </a:cubicBezTo>
                                <a:cubicBezTo>
                                  <a:pt x="3045" y="314"/>
                                  <a:pt x="3041" y="318"/>
                                  <a:pt x="3037" y="318"/>
                                </a:cubicBezTo>
                                <a:lnTo>
                                  <a:pt x="2796" y="318"/>
                                </a:lnTo>
                                <a:cubicBezTo>
                                  <a:pt x="2792" y="318"/>
                                  <a:pt x="2788" y="314"/>
                                  <a:pt x="2788" y="310"/>
                                </a:cubicBezTo>
                                <a:cubicBezTo>
                                  <a:pt x="2788" y="306"/>
                                  <a:pt x="2792" y="302"/>
                                  <a:pt x="2796" y="302"/>
                                </a:cubicBezTo>
                                <a:close/>
                                <a:moveTo>
                                  <a:pt x="3181" y="302"/>
                                </a:moveTo>
                                <a:lnTo>
                                  <a:pt x="3421" y="302"/>
                                </a:lnTo>
                                <a:cubicBezTo>
                                  <a:pt x="3425" y="302"/>
                                  <a:pt x="3429" y="306"/>
                                  <a:pt x="3429" y="310"/>
                                </a:cubicBezTo>
                                <a:cubicBezTo>
                                  <a:pt x="3429" y="314"/>
                                  <a:pt x="3425" y="318"/>
                                  <a:pt x="3421" y="318"/>
                                </a:cubicBezTo>
                                <a:lnTo>
                                  <a:pt x="3181" y="318"/>
                                </a:lnTo>
                                <a:cubicBezTo>
                                  <a:pt x="3176" y="318"/>
                                  <a:pt x="3173" y="314"/>
                                  <a:pt x="3173" y="310"/>
                                </a:cubicBezTo>
                                <a:cubicBezTo>
                                  <a:pt x="3173" y="306"/>
                                  <a:pt x="3176" y="302"/>
                                  <a:pt x="3181" y="302"/>
                                </a:cubicBezTo>
                                <a:close/>
                                <a:moveTo>
                                  <a:pt x="3507" y="260"/>
                                </a:moveTo>
                                <a:lnTo>
                                  <a:pt x="3507" y="20"/>
                                </a:lnTo>
                                <a:cubicBezTo>
                                  <a:pt x="3507" y="15"/>
                                  <a:pt x="3511" y="12"/>
                                  <a:pt x="3515" y="12"/>
                                </a:cubicBezTo>
                                <a:cubicBezTo>
                                  <a:pt x="3519" y="12"/>
                                  <a:pt x="3523" y="15"/>
                                  <a:pt x="3523" y="20"/>
                                </a:cubicBezTo>
                                <a:lnTo>
                                  <a:pt x="3523" y="260"/>
                                </a:lnTo>
                                <a:cubicBezTo>
                                  <a:pt x="3523" y="264"/>
                                  <a:pt x="3519" y="268"/>
                                  <a:pt x="3515" y="268"/>
                                </a:cubicBezTo>
                                <a:cubicBezTo>
                                  <a:pt x="3511" y="268"/>
                                  <a:pt x="3507" y="264"/>
                                  <a:pt x="3507" y="260"/>
                                </a:cubicBezTo>
                                <a:close/>
                                <a:moveTo>
                                  <a:pt x="3383" y="16"/>
                                </a:moveTo>
                                <a:lnTo>
                                  <a:pt x="3143" y="16"/>
                                </a:lnTo>
                                <a:cubicBezTo>
                                  <a:pt x="3138" y="16"/>
                                  <a:pt x="3135" y="12"/>
                                  <a:pt x="3135" y="8"/>
                                </a:cubicBezTo>
                                <a:cubicBezTo>
                                  <a:pt x="3135" y="3"/>
                                  <a:pt x="3138" y="0"/>
                                  <a:pt x="3143" y="0"/>
                                </a:cubicBezTo>
                                <a:lnTo>
                                  <a:pt x="3383" y="0"/>
                                </a:lnTo>
                                <a:cubicBezTo>
                                  <a:pt x="3387" y="0"/>
                                  <a:pt x="3391" y="3"/>
                                  <a:pt x="3391" y="8"/>
                                </a:cubicBezTo>
                                <a:cubicBezTo>
                                  <a:pt x="3391" y="12"/>
                                  <a:pt x="3387" y="16"/>
                                  <a:pt x="3383" y="16"/>
                                </a:cubicBezTo>
                                <a:close/>
                                <a:moveTo>
                                  <a:pt x="2999" y="16"/>
                                </a:moveTo>
                                <a:lnTo>
                                  <a:pt x="2758" y="16"/>
                                </a:lnTo>
                                <a:cubicBezTo>
                                  <a:pt x="2754" y="16"/>
                                  <a:pt x="2750" y="12"/>
                                  <a:pt x="2750" y="8"/>
                                </a:cubicBezTo>
                                <a:cubicBezTo>
                                  <a:pt x="2750" y="3"/>
                                  <a:pt x="2754" y="0"/>
                                  <a:pt x="2758" y="0"/>
                                </a:cubicBezTo>
                                <a:lnTo>
                                  <a:pt x="2999" y="0"/>
                                </a:lnTo>
                                <a:cubicBezTo>
                                  <a:pt x="3003" y="0"/>
                                  <a:pt x="3007" y="3"/>
                                  <a:pt x="3007" y="8"/>
                                </a:cubicBezTo>
                                <a:cubicBezTo>
                                  <a:pt x="3007" y="12"/>
                                  <a:pt x="3003" y="16"/>
                                  <a:pt x="2999" y="16"/>
                                </a:cubicBezTo>
                                <a:close/>
                                <a:moveTo>
                                  <a:pt x="2614" y="16"/>
                                </a:moveTo>
                                <a:lnTo>
                                  <a:pt x="2374" y="16"/>
                                </a:lnTo>
                                <a:cubicBezTo>
                                  <a:pt x="2369" y="16"/>
                                  <a:pt x="2366" y="12"/>
                                  <a:pt x="2366" y="8"/>
                                </a:cubicBezTo>
                                <a:cubicBezTo>
                                  <a:pt x="2366" y="3"/>
                                  <a:pt x="2369" y="0"/>
                                  <a:pt x="2374" y="0"/>
                                </a:cubicBezTo>
                                <a:lnTo>
                                  <a:pt x="2614" y="0"/>
                                </a:lnTo>
                                <a:cubicBezTo>
                                  <a:pt x="2619" y="0"/>
                                  <a:pt x="2622" y="3"/>
                                  <a:pt x="2622" y="8"/>
                                </a:cubicBezTo>
                                <a:cubicBezTo>
                                  <a:pt x="2622" y="12"/>
                                  <a:pt x="2619" y="16"/>
                                  <a:pt x="2614" y="16"/>
                                </a:cubicBezTo>
                                <a:close/>
                                <a:moveTo>
                                  <a:pt x="2230" y="16"/>
                                </a:moveTo>
                                <a:lnTo>
                                  <a:pt x="1990" y="16"/>
                                </a:lnTo>
                                <a:cubicBezTo>
                                  <a:pt x="1985" y="16"/>
                                  <a:pt x="1981" y="12"/>
                                  <a:pt x="1981" y="8"/>
                                </a:cubicBezTo>
                                <a:cubicBezTo>
                                  <a:pt x="1981" y="3"/>
                                  <a:pt x="1985" y="0"/>
                                  <a:pt x="1990" y="0"/>
                                </a:cubicBezTo>
                                <a:lnTo>
                                  <a:pt x="2230" y="0"/>
                                </a:lnTo>
                                <a:cubicBezTo>
                                  <a:pt x="2234" y="0"/>
                                  <a:pt x="2238" y="3"/>
                                  <a:pt x="2238" y="8"/>
                                </a:cubicBezTo>
                                <a:cubicBezTo>
                                  <a:pt x="2238" y="12"/>
                                  <a:pt x="2234" y="16"/>
                                  <a:pt x="2230" y="16"/>
                                </a:cubicBezTo>
                                <a:close/>
                                <a:moveTo>
                                  <a:pt x="1845" y="16"/>
                                </a:moveTo>
                                <a:lnTo>
                                  <a:pt x="1605" y="16"/>
                                </a:lnTo>
                                <a:cubicBezTo>
                                  <a:pt x="1601" y="16"/>
                                  <a:pt x="1597" y="12"/>
                                  <a:pt x="1597" y="8"/>
                                </a:cubicBezTo>
                                <a:cubicBezTo>
                                  <a:pt x="1597" y="3"/>
                                  <a:pt x="1601" y="0"/>
                                  <a:pt x="1605" y="0"/>
                                </a:cubicBezTo>
                                <a:lnTo>
                                  <a:pt x="1845" y="0"/>
                                </a:lnTo>
                                <a:cubicBezTo>
                                  <a:pt x="1850" y="0"/>
                                  <a:pt x="1853" y="3"/>
                                  <a:pt x="1853" y="8"/>
                                </a:cubicBezTo>
                                <a:cubicBezTo>
                                  <a:pt x="1853" y="12"/>
                                  <a:pt x="1850" y="16"/>
                                  <a:pt x="1845" y="16"/>
                                </a:cubicBezTo>
                                <a:close/>
                                <a:moveTo>
                                  <a:pt x="1461" y="16"/>
                                </a:moveTo>
                                <a:lnTo>
                                  <a:pt x="1221" y="16"/>
                                </a:lnTo>
                                <a:cubicBezTo>
                                  <a:pt x="1216" y="16"/>
                                  <a:pt x="1213" y="12"/>
                                  <a:pt x="1213" y="8"/>
                                </a:cubicBezTo>
                                <a:cubicBezTo>
                                  <a:pt x="1213" y="3"/>
                                  <a:pt x="1216" y="0"/>
                                  <a:pt x="1221" y="0"/>
                                </a:cubicBezTo>
                                <a:lnTo>
                                  <a:pt x="1461" y="0"/>
                                </a:lnTo>
                                <a:cubicBezTo>
                                  <a:pt x="1465" y="0"/>
                                  <a:pt x="1469" y="3"/>
                                  <a:pt x="1469" y="8"/>
                                </a:cubicBezTo>
                                <a:cubicBezTo>
                                  <a:pt x="1469" y="12"/>
                                  <a:pt x="1465" y="16"/>
                                  <a:pt x="1461" y="16"/>
                                </a:cubicBezTo>
                                <a:close/>
                                <a:moveTo>
                                  <a:pt x="1077" y="16"/>
                                </a:moveTo>
                                <a:lnTo>
                                  <a:pt x="836" y="16"/>
                                </a:lnTo>
                                <a:cubicBezTo>
                                  <a:pt x="832" y="16"/>
                                  <a:pt x="828" y="12"/>
                                  <a:pt x="828" y="8"/>
                                </a:cubicBezTo>
                                <a:cubicBezTo>
                                  <a:pt x="828" y="3"/>
                                  <a:pt x="832" y="0"/>
                                  <a:pt x="836" y="0"/>
                                </a:cubicBezTo>
                                <a:lnTo>
                                  <a:pt x="1077" y="0"/>
                                </a:lnTo>
                                <a:cubicBezTo>
                                  <a:pt x="1081" y="0"/>
                                  <a:pt x="1085" y="3"/>
                                  <a:pt x="1085" y="8"/>
                                </a:cubicBezTo>
                                <a:cubicBezTo>
                                  <a:pt x="1085" y="12"/>
                                  <a:pt x="1081" y="16"/>
                                  <a:pt x="1077" y="16"/>
                                </a:cubicBezTo>
                                <a:close/>
                                <a:moveTo>
                                  <a:pt x="692" y="16"/>
                                </a:moveTo>
                                <a:lnTo>
                                  <a:pt x="452" y="16"/>
                                </a:lnTo>
                                <a:cubicBezTo>
                                  <a:pt x="448" y="16"/>
                                  <a:pt x="444" y="12"/>
                                  <a:pt x="444" y="8"/>
                                </a:cubicBezTo>
                                <a:cubicBezTo>
                                  <a:pt x="444" y="3"/>
                                  <a:pt x="448" y="0"/>
                                  <a:pt x="452" y="0"/>
                                </a:cubicBezTo>
                                <a:lnTo>
                                  <a:pt x="692" y="0"/>
                                </a:lnTo>
                                <a:cubicBezTo>
                                  <a:pt x="697" y="0"/>
                                  <a:pt x="700" y="3"/>
                                  <a:pt x="700" y="8"/>
                                </a:cubicBezTo>
                                <a:cubicBezTo>
                                  <a:pt x="700" y="12"/>
                                  <a:pt x="697" y="16"/>
                                  <a:pt x="692" y="16"/>
                                </a:cubicBezTo>
                                <a:close/>
                                <a:moveTo>
                                  <a:pt x="308" y="16"/>
                                </a:moveTo>
                                <a:lnTo>
                                  <a:pt x="68" y="16"/>
                                </a:lnTo>
                                <a:cubicBezTo>
                                  <a:pt x="63" y="16"/>
                                  <a:pt x="60" y="12"/>
                                  <a:pt x="60" y="8"/>
                                </a:cubicBezTo>
                                <a:cubicBezTo>
                                  <a:pt x="60" y="3"/>
                                  <a:pt x="63" y="0"/>
                                  <a:pt x="68" y="0"/>
                                </a:cubicBezTo>
                                <a:lnTo>
                                  <a:pt x="308" y="0"/>
                                </a:lnTo>
                                <a:cubicBezTo>
                                  <a:pt x="312" y="0"/>
                                  <a:pt x="316" y="3"/>
                                  <a:pt x="316" y="8"/>
                                </a:cubicBezTo>
                                <a:cubicBezTo>
                                  <a:pt x="316" y="12"/>
                                  <a:pt x="312" y="16"/>
                                  <a:pt x="308" y="16"/>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73" name="Rectangle 228"/>
                        <wps:cNvSpPr>
                          <a:spLocks noChangeArrowheads="1"/>
                        </wps:cNvSpPr>
                        <wps:spPr bwMode="auto">
                          <a:xfrm>
                            <a:off x="4246245" y="3559175"/>
                            <a:ext cx="12236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EA33" w14:textId="77777777" w:rsidR="00232756" w:rsidRDefault="00232756" w:rsidP="00E51C39">
                              <w:proofErr w:type="gramStart"/>
                              <w:r>
                                <w:rPr>
                                  <w:rFonts w:cs="Times New Roman"/>
                                  <w:color w:val="000000"/>
                                  <w:kern w:val="0"/>
                                  <w:sz w:val="12"/>
                                  <w:szCs w:val="12"/>
                                </w:rPr>
                                <w:t>if</w:t>
                              </w:r>
                              <w:proofErr w:type="gramEnd"/>
                              <w:r>
                                <w:rPr>
                                  <w:rFonts w:cs="Times New Roman"/>
                                  <w:color w:val="000000"/>
                                  <w:kern w:val="0"/>
                                  <w:sz w:val="12"/>
                                  <w:szCs w:val="12"/>
                                </w:rPr>
                                <w:t xml:space="preserve"> requested by the initiating R</w:t>
                              </w:r>
                              <w:r>
                                <w:rPr>
                                  <w:rFonts w:eastAsia="맑은 고딕" w:cs="Times New Roman" w:hint="eastAsia"/>
                                  <w:color w:val="000000"/>
                                  <w:kern w:val="0"/>
                                  <w:sz w:val="12"/>
                                  <w:szCs w:val="12"/>
                                  <w:lang w:eastAsia="ko-KR"/>
                                </w:rPr>
                                <w:t>R</w:t>
                              </w:r>
                              <w:r>
                                <w:rPr>
                                  <w:rFonts w:cs="Times New Roman"/>
                                  <w:color w:val="000000"/>
                                  <w:kern w:val="0"/>
                                  <w:sz w:val="12"/>
                                  <w:szCs w:val="12"/>
                                </w:rPr>
                                <w:t>CDT IE</w:t>
                              </w:r>
                            </w:p>
                          </w:txbxContent>
                        </wps:txbx>
                        <wps:bodyPr rot="0" vert="horz" wrap="none" lIns="0" tIns="0" rIns="0" bIns="0" anchor="t" anchorCtr="0">
                          <a:spAutoFit/>
                        </wps:bodyPr>
                      </wps:wsp>
                      <wps:wsp>
                        <wps:cNvPr id="274" name="Rectangle 229"/>
                        <wps:cNvSpPr>
                          <a:spLocks noChangeArrowheads="1"/>
                        </wps:cNvSpPr>
                        <wps:spPr bwMode="auto">
                          <a:xfrm>
                            <a:off x="9525"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30"/>
                        <wps:cNvSpPr>
                          <a:spLocks noChangeArrowheads="1"/>
                        </wps:cNvSpPr>
                        <wps:spPr bwMode="auto">
                          <a:xfrm>
                            <a:off x="9525"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31"/>
                        <wps:cNvSpPr>
                          <a:spLocks noChangeArrowheads="1"/>
                        </wps:cNvSpPr>
                        <wps:spPr bwMode="auto">
                          <a:xfrm>
                            <a:off x="179705" y="60960"/>
                            <a:ext cx="345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5EB9" w14:textId="77777777" w:rsidR="00232756" w:rsidRDefault="00232756" w:rsidP="00E51C39">
                              <w:proofErr w:type="gramStart"/>
                              <w:r>
                                <w:rPr>
                                  <w:rFonts w:cs="Times New Roman"/>
                                  <w:color w:val="000000"/>
                                  <w:kern w:val="0"/>
                                  <w:sz w:val="12"/>
                                  <w:szCs w:val="12"/>
                                </w:rPr>
                                <w:t>next</w:t>
                              </w:r>
                              <w:proofErr w:type="gramEnd"/>
                              <w:r>
                                <w:rPr>
                                  <w:rFonts w:cs="Times New Roman"/>
                                  <w:color w:val="000000"/>
                                  <w:kern w:val="0"/>
                                  <w:sz w:val="12"/>
                                  <w:szCs w:val="12"/>
                                </w:rPr>
                                <w:t xml:space="preserve"> higher</w:t>
                              </w:r>
                            </w:p>
                          </w:txbxContent>
                        </wps:txbx>
                        <wps:bodyPr rot="0" vert="horz" wrap="none" lIns="0" tIns="0" rIns="0" bIns="0" anchor="t" anchorCtr="0">
                          <a:spAutoFit/>
                        </wps:bodyPr>
                      </wps:wsp>
                      <wps:wsp>
                        <wps:cNvPr id="277" name="Rectangle 232"/>
                        <wps:cNvSpPr>
                          <a:spLocks noChangeArrowheads="1"/>
                        </wps:cNvSpPr>
                        <wps:spPr bwMode="auto">
                          <a:xfrm>
                            <a:off x="285750" y="160655"/>
                            <a:ext cx="152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6345" w14:textId="77777777" w:rsidR="00232756" w:rsidRDefault="00232756" w:rsidP="00E51C39">
                              <w:proofErr w:type="gramStart"/>
                              <w:r>
                                <w:rPr>
                                  <w:rFonts w:cs="Times New Roman"/>
                                  <w:color w:val="000000"/>
                                  <w:kern w:val="0"/>
                                  <w:sz w:val="12"/>
                                  <w:szCs w:val="12"/>
                                </w:rPr>
                                <w:t>layer</w:t>
                              </w:r>
                              <w:proofErr w:type="gramEnd"/>
                            </w:p>
                          </w:txbxContent>
                        </wps:txbx>
                        <wps:bodyPr rot="0" vert="horz" wrap="none" lIns="0" tIns="0" rIns="0" bIns="0" anchor="t" anchorCtr="0">
                          <a:spAutoFit/>
                        </wps:bodyPr>
                      </wps:wsp>
                      <wps:wsp>
                        <wps:cNvPr id="278" name="Rectangle 233"/>
                        <wps:cNvSpPr>
                          <a:spLocks noChangeArrowheads="1"/>
                        </wps:cNvSpPr>
                        <wps:spPr bwMode="auto">
                          <a:xfrm>
                            <a:off x="961390"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34"/>
                        <wps:cNvSpPr>
                          <a:spLocks noChangeArrowheads="1"/>
                        </wps:cNvSpPr>
                        <wps:spPr bwMode="auto">
                          <a:xfrm>
                            <a:off x="961390"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35"/>
                        <wps:cNvSpPr>
                          <a:spLocks noChangeArrowheads="1"/>
                        </wps:cNvSpPr>
                        <wps:spPr bwMode="auto">
                          <a:xfrm>
                            <a:off x="1195705" y="111125"/>
                            <a:ext cx="229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395B4" w14:textId="77777777" w:rsidR="00232756" w:rsidRDefault="00232756" w:rsidP="00E51C39">
                              <w:r>
                                <w:rPr>
                                  <w:rFonts w:cs="Times New Roman"/>
                                  <w:color w:val="000000"/>
                                  <w:kern w:val="0"/>
                                  <w:sz w:val="12"/>
                                  <w:szCs w:val="12"/>
                                </w:rPr>
                                <w:t>MLME</w:t>
                              </w:r>
                            </w:p>
                          </w:txbxContent>
                        </wps:txbx>
                        <wps:bodyPr rot="0" vert="horz" wrap="none" lIns="0" tIns="0" rIns="0" bIns="0" anchor="t" anchorCtr="0">
                          <a:spAutoFit/>
                        </wps:bodyPr>
                      </wps:wsp>
                      <wps:wsp>
                        <wps:cNvPr id="281" name="Rectangle 236"/>
                        <wps:cNvSpPr>
                          <a:spLocks noChangeArrowheads="1"/>
                        </wps:cNvSpPr>
                        <wps:spPr bwMode="auto">
                          <a:xfrm>
                            <a:off x="4056380" y="9525"/>
                            <a:ext cx="71374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37"/>
                        <wps:cNvSpPr>
                          <a:spLocks noChangeArrowheads="1"/>
                        </wps:cNvSpPr>
                        <wps:spPr bwMode="auto">
                          <a:xfrm>
                            <a:off x="4056380" y="9525"/>
                            <a:ext cx="713740"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38"/>
                        <wps:cNvSpPr>
                          <a:spLocks noChangeArrowheads="1"/>
                        </wps:cNvSpPr>
                        <wps:spPr bwMode="auto">
                          <a:xfrm>
                            <a:off x="4290060" y="111125"/>
                            <a:ext cx="229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BD20" w14:textId="77777777" w:rsidR="00232756" w:rsidRDefault="00232756" w:rsidP="00E51C39">
                              <w:r>
                                <w:rPr>
                                  <w:rFonts w:cs="Times New Roman"/>
                                  <w:color w:val="000000"/>
                                  <w:kern w:val="0"/>
                                  <w:sz w:val="12"/>
                                  <w:szCs w:val="12"/>
                                </w:rPr>
                                <w:t>MLME</w:t>
                              </w:r>
                            </w:p>
                          </w:txbxContent>
                        </wps:txbx>
                        <wps:bodyPr rot="0" vert="horz" wrap="none" lIns="0" tIns="0" rIns="0" bIns="0" anchor="t" anchorCtr="0">
                          <a:spAutoFit/>
                        </wps:bodyPr>
                      </wps:wsp>
                      <wps:wsp>
                        <wps:cNvPr id="284" name="Rectangle 239"/>
                        <wps:cNvSpPr>
                          <a:spLocks noChangeArrowheads="1"/>
                        </wps:cNvSpPr>
                        <wps:spPr bwMode="auto">
                          <a:xfrm>
                            <a:off x="5008245"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40"/>
                        <wps:cNvSpPr>
                          <a:spLocks noChangeArrowheads="1"/>
                        </wps:cNvSpPr>
                        <wps:spPr bwMode="auto">
                          <a:xfrm>
                            <a:off x="5008245"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41"/>
                        <wps:cNvSpPr>
                          <a:spLocks noChangeArrowheads="1"/>
                        </wps:cNvSpPr>
                        <wps:spPr bwMode="auto">
                          <a:xfrm>
                            <a:off x="5178425" y="60960"/>
                            <a:ext cx="345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3FA" w14:textId="77777777" w:rsidR="00232756" w:rsidRDefault="00232756" w:rsidP="00E51C39">
                              <w:proofErr w:type="gramStart"/>
                              <w:r>
                                <w:rPr>
                                  <w:rFonts w:cs="Times New Roman"/>
                                  <w:color w:val="000000"/>
                                  <w:kern w:val="0"/>
                                  <w:sz w:val="12"/>
                                  <w:szCs w:val="12"/>
                                </w:rPr>
                                <w:t>next</w:t>
                              </w:r>
                              <w:proofErr w:type="gramEnd"/>
                              <w:r>
                                <w:rPr>
                                  <w:rFonts w:cs="Times New Roman"/>
                                  <w:color w:val="000000"/>
                                  <w:kern w:val="0"/>
                                  <w:sz w:val="12"/>
                                  <w:szCs w:val="12"/>
                                </w:rPr>
                                <w:t xml:space="preserve"> higher</w:t>
                              </w:r>
                            </w:p>
                          </w:txbxContent>
                        </wps:txbx>
                        <wps:bodyPr rot="0" vert="horz" wrap="none" lIns="0" tIns="0" rIns="0" bIns="0" anchor="t" anchorCtr="0">
                          <a:spAutoFit/>
                        </wps:bodyPr>
                      </wps:wsp>
                      <wps:wsp>
                        <wps:cNvPr id="287" name="Rectangle 242"/>
                        <wps:cNvSpPr>
                          <a:spLocks noChangeArrowheads="1"/>
                        </wps:cNvSpPr>
                        <wps:spPr bwMode="auto">
                          <a:xfrm>
                            <a:off x="5284470" y="160655"/>
                            <a:ext cx="152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59EA" w14:textId="77777777" w:rsidR="00232756" w:rsidRDefault="00232756" w:rsidP="00E51C39">
                              <w:proofErr w:type="gramStart"/>
                              <w:r>
                                <w:rPr>
                                  <w:rFonts w:cs="Times New Roman"/>
                                  <w:color w:val="000000"/>
                                  <w:kern w:val="0"/>
                                  <w:sz w:val="12"/>
                                  <w:szCs w:val="12"/>
                                </w:rPr>
                                <w:t>layer</w:t>
                              </w:r>
                              <w:proofErr w:type="gramEnd"/>
                            </w:p>
                          </w:txbxContent>
                        </wps:txbx>
                        <wps:bodyPr rot="0" vert="horz" wrap="none" lIns="0" tIns="0" rIns="0" bIns="0" anchor="t" anchorCtr="0">
                          <a:spAutoFit/>
                        </wps:bodyPr>
                      </wps:wsp>
                      <wps:wsp>
                        <wps:cNvPr id="288" name="Rectangle 243"/>
                        <wps:cNvSpPr>
                          <a:spLocks noChangeArrowheads="1"/>
                        </wps:cNvSpPr>
                        <wps:spPr bwMode="auto">
                          <a:xfrm>
                            <a:off x="1913890" y="9525"/>
                            <a:ext cx="71374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44"/>
                        <wps:cNvSpPr>
                          <a:spLocks noChangeArrowheads="1"/>
                        </wps:cNvSpPr>
                        <wps:spPr bwMode="auto">
                          <a:xfrm>
                            <a:off x="1913890" y="9525"/>
                            <a:ext cx="713740"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45"/>
                        <wps:cNvSpPr>
                          <a:spLocks noChangeArrowheads="1"/>
                        </wps:cNvSpPr>
                        <wps:spPr bwMode="auto">
                          <a:xfrm>
                            <a:off x="2081530" y="111125"/>
                            <a:ext cx="3498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05B7" w14:textId="77777777" w:rsidR="00232756" w:rsidRDefault="00232756" w:rsidP="00E51C39">
                              <w:r>
                                <w:rPr>
                                  <w:rFonts w:cs="Times New Roman"/>
                                  <w:color w:val="000000"/>
                                  <w:kern w:val="0"/>
                                  <w:sz w:val="12"/>
                                  <w:szCs w:val="12"/>
                                </w:rPr>
                                <w:t>UWB PHY</w:t>
                              </w:r>
                            </w:p>
                          </w:txbxContent>
                        </wps:txbx>
                        <wps:bodyPr rot="0" vert="horz" wrap="none" lIns="0" tIns="0" rIns="0" bIns="0" anchor="t" anchorCtr="0">
                          <a:spAutoFit/>
                        </wps:bodyPr>
                      </wps:wsp>
                      <wps:wsp>
                        <wps:cNvPr id="291" name="Rectangle 246"/>
                        <wps:cNvSpPr>
                          <a:spLocks noChangeArrowheads="1"/>
                        </wps:cNvSpPr>
                        <wps:spPr bwMode="auto">
                          <a:xfrm>
                            <a:off x="3103880"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47"/>
                        <wps:cNvSpPr>
                          <a:spLocks noChangeArrowheads="1"/>
                        </wps:cNvSpPr>
                        <wps:spPr bwMode="auto">
                          <a:xfrm>
                            <a:off x="3103880"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48"/>
                        <wps:cNvSpPr>
                          <a:spLocks noChangeArrowheads="1"/>
                        </wps:cNvSpPr>
                        <wps:spPr bwMode="auto">
                          <a:xfrm>
                            <a:off x="3271520" y="111125"/>
                            <a:ext cx="3498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F1DC" w14:textId="77777777" w:rsidR="00232756" w:rsidRDefault="00232756" w:rsidP="00E51C39">
                              <w:r>
                                <w:rPr>
                                  <w:rFonts w:cs="Times New Roman"/>
                                  <w:color w:val="000000"/>
                                  <w:kern w:val="0"/>
                                  <w:sz w:val="12"/>
                                  <w:szCs w:val="12"/>
                                </w:rPr>
                                <w:t>UWB PHY</w:t>
                              </w:r>
                            </w:p>
                          </w:txbxContent>
                        </wps:txbx>
                        <wps:bodyPr rot="0" vert="horz" wrap="none" lIns="0" tIns="0" rIns="0" bIns="0" anchor="t" anchorCtr="0">
                          <a:spAutoFit/>
                        </wps:bodyPr>
                      </wps:wsp>
                      <wps:wsp>
                        <wps:cNvPr id="294" name="Rectangle 249"/>
                        <wps:cNvSpPr>
                          <a:spLocks noChangeArrowheads="1"/>
                        </wps:cNvSpPr>
                        <wps:spPr bwMode="auto">
                          <a:xfrm>
                            <a:off x="334010" y="14160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50"/>
                        <wps:cNvSpPr>
                          <a:spLocks noChangeArrowheads="1"/>
                        </wps:cNvSpPr>
                        <wps:spPr bwMode="auto">
                          <a:xfrm>
                            <a:off x="1285875"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51"/>
                        <wps:cNvSpPr>
                          <a:spLocks noChangeArrowheads="1"/>
                        </wps:cNvSpPr>
                        <wps:spPr bwMode="auto">
                          <a:xfrm>
                            <a:off x="2238375"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52"/>
                        <wps:cNvSpPr>
                          <a:spLocks noChangeArrowheads="1"/>
                        </wps:cNvSpPr>
                        <wps:spPr bwMode="auto">
                          <a:xfrm>
                            <a:off x="3428365"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3"/>
                        <wps:cNvSpPr>
                          <a:spLocks noChangeArrowheads="1"/>
                        </wps:cNvSpPr>
                        <wps:spPr bwMode="auto">
                          <a:xfrm>
                            <a:off x="4380230"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4"/>
                        <wps:cNvSpPr>
                          <a:spLocks noChangeArrowheads="1"/>
                        </wps:cNvSpPr>
                        <wps:spPr bwMode="auto">
                          <a:xfrm>
                            <a:off x="5332730" y="14160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55"/>
                        <wps:cNvSpPr>
                          <a:spLocks noChangeArrowheads="1"/>
                        </wps:cNvSpPr>
                        <wps:spPr bwMode="auto">
                          <a:xfrm>
                            <a:off x="309880"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56"/>
                        <wps:cNvSpPr>
                          <a:spLocks noChangeArrowheads="1"/>
                        </wps:cNvSpPr>
                        <wps:spPr bwMode="auto">
                          <a:xfrm>
                            <a:off x="309880"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257"/>
                        <wps:cNvSpPr>
                          <a:spLocks noChangeArrowheads="1"/>
                        </wps:cNvSpPr>
                        <wps:spPr bwMode="auto">
                          <a:xfrm>
                            <a:off x="309880"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58"/>
                        <wps:cNvSpPr>
                          <a:spLocks noChangeArrowheads="1"/>
                        </wps:cNvSpPr>
                        <wps:spPr bwMode="auto">
                          <a:xfrm>
                            <a:off x="309880"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59"/>
                        <wps:cNvSpPr>
                          <a:spLocks noChangeArrowheads="1"/>
                        </wps:cNvSpPr>
                        <wps:spPr bwMode="auto">
                          <a:xfrm>
                            <a:off x="1262380"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60"/>
                        <wps:cNvSpPr>
                          <a:spLocks noChangeArrowheads="1"/>
                        </wps:cNvSpPr>
                        <wps:spPr bwMode="auto">
                          <a:xfrm>
                            <a:off x="1262380"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61"/>
                        <wps:cNvSpPr>
                          <a:spLocks noChangeArrowheads="1"/>
                        </wps:cNvSpPr>
                        <wps:spPr bwMode="auto">
                          <a:xfrm>
                            <a:off x="1262380"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62"/>
                        <wps:cNvSpPr>
                          <a:spLocks noChangeArrowheads="1"/>
                        </wps:cNvSpPr>
                        <wps:spPr bwMode="auto">
                          <a:xfrm>
                            <a:off x="1262380"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63"/>
                        <wps:cNvSpPr>
                          <a:spLocks noChangeArrowheads="1"/>
                        </wps:cNvSpPr>
                        <wps:spPr bwMode="auto">
                          <a:xfrm>
                            <a:off x="2214245"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64"/>
                        <wps:cNvSpPr>
                          <a:spLocks noChangeArrowheads="1"/>
                        </wps:cNvSpPr>
                        <wps:spPr bwMode="auto">
                          <a:xfrm>
                            <a:off x="2214245"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65"/>
                        <wps:cNvSpPr>
                          <a:spLocks noChangeArrowheads="1"/>
                        </wps:cNvSpPr>
                        <wps:spPr bwMode="auto">
                          <a:xfrm>
                            <a:off x="2214245"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66"/>
                        <wps:cNvSpPr>
                          <a:spLocks noChangeArrowheads="1"/>
                        </wps:cNvSpPr>
                        <wps:spPr bwMode="auto">
                          <a:xfrm>
                            <a:off x="2214245"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267"/>
                        <wps:cNvSpPr>
                          <a:spLocks noChangeArrowheads="1"/>
                        </wps:cNvSpPr>
                        <wps:spPr bwMode="auto">
                          <a:xfrm>
                            <a:off x="3404235" y="1449705"/>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68"/>
                        <wps:cNvSpPr>
                          <a:spLocks noChangeArrowheads="1"/>
                        </wps:cNvSpPr>
                        <wps:spPr bwMode="auto">
                          <a:xfrm>
                            <a:off x="3404235" y="1449705"/>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269"/>
                        <wps:cNvSpPr>
                          <a:spLocks noChangeArrowheads="1"/>
                        </wps:cNvSpPr>
                        <wps:spPr bwMode="auto">
                          <a:xfrm>
                            <a:off x="3404235" y="1403985"/>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70"/>
                        <wps:cNvSpPr>
                          <a:spLocks noChangeArrowheads="1"/>
                        </wps:cNvSpPr>
                        <wps:spPr bwMode="auto">
                          <a:xfrm>
                            <a:off x="3404235" y="1403985"/>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271"/>
                        <wps:cNvSpPr>
                          <a:spLocks noChangeArrowheads="1"/>
                        </wps:cNvSpPr>
                        <wps:spPr bwMode="auto">
                          <a:xfrm>
                            <a:off x="4356735"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72"/>
                        <wps:cNvSpPr>
                          <a:spLocks noChangeArrowheads="1"/>
                        </wps:cNvSpPr>
                        <wps:spPr bwMode="auto">
                          <a:xfrm>
                            <a:off x="4356735"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273"/>
                        <wps:cNvSpPr>
                          <a:spLocks noChangeArrowheads="1"/>
                        </wps:cNvSpPr>
                        <wps:spPr bwMode="auto">
                          <a:xfrm>
                            <a:off x="4356735"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74"/>
                        <wps:cNvSpPr>
                          <a:spLocks noChangeArrowheads="1"/>
                        </wps:cNvSpPr>
                        <wps:spPr bwMode="auto">
                          <a:xfrm>
                            <a:off x="4356735"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275"/>
                        <wps:cNvSpPr>
                          <a:spLocks noChangeArrowheads="1"/>
                        </wps:cNvSpPr>
                        <wps:spPr bwMode="auto">
                          <a:xfrm>
                            <a:off x="5308600"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276"/>
                        <wps:cNvSpPr>
                          <a:spLocks noChangeArrowheads="1"/>
                        </wps:cNvSpPr>
                        <wps:spPr bwMode="auto">
                          <a:xfrm>
                            <a:off x="5308600"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5308600"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78"/>
                        <wps:cNvSpPr>
                          <a:spLocks noChangeArrowheads="1"/>
                        </wps:cNvSpPr>
                        <wps:spPr bwMode="auto">
                          <a:xfrm>
                            <a:off x="5308600"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79"/>
                        <wps:cNvSpPr>
                          <a:spLocks noChangeArrowheads="1"/>
                        </wps:cNvSpPr>
                        <wps:spPr bwMode="auto">
                          <a:xfrm>
                            <a:off x="334010" y="240347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80"/>
                        <wps:cNvSpPr>
                          <a:spLocks noChangeArrowheads="1"/>
                        </wps:cNvSpPr>
                        <wps:spPr bwMode="auto">
                          <a:xfrm>
                            <a:off x="1285875"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81"/>
                        <wps:cNvSpPr>
                          <a:spLocks noChangeArrowheads="1"/>
                        </wps:cNvSpPr>
                        <wps:spPr bwMode="auto">
                          <a:xfrm>
                            <a:off x="2238375"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82"/>
                        <wps:cNvSpPr>
                          <a:spLocks noChangeArrowheads="1"/>
                        </wps:cNvSpPr>
                        <wps:spPr bwMode="auto">
                          <a:xfrm>
                            <a:off x="3428365"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83"/>
                        <wps:cNvSpPr>
                          <a:spLocks noChangeArrowheads="1"/>
                        </wps:cNvSpPr>
                        <wps:spPr bwMode="auto">
                          <a:xfrm>
                            <a:off x="4380230"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84"/>
                        <wps:cNvSpPr>
                          <a:spLocks noChangeArrowheads="1"/>
                        </wps:cNvSpPr>
                        <wps:spPr bwMode="auto">
                          <a:xfrm>
                            <a:off x="5332730" y="240347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85"/>
                        <wps:cNvSpPr>
                          <a:spLocks noChangeArrowheads="1"/>
                        </wps:cNvSpPr>
                        <wps:spPr bwMode="auto">
                          <a:xfrm>
                            <a:off x="309880"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86"/>
                        <wps:cNvSpPr>
                          <a:spLocks noChangeArrowheads="1"/>
                        </wps:cNvSpPr>
                        <wps:spPr bwMode="auto">
                          <a:xfrm>
                            <a:off x="309880"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287"/>
                        <wps:cNvSpPr>
                          <a:spLocks noChangeArrowheads="1"/>
                        </wps:cNvSpPr>
                        <wps:spPr bwMode="auto">
                          <a:xfrm>
                            <a:off x="309880"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88"/>
                        <wps:cNvSpPr>
                          <a:spLocks noChangeArrowheads="1"/>
                        </wps:cNvSpPr>
                        <wps:spPr bwMode="auto">
                          <a:xfrm>
                            <a:off x="309880"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89"/>
                        <wps:cNvSpPr>
                          <a:spLocks noChangeArrowheads="1"/>
                        </wps:cNvSpPr>
                        <wps:spPr bwMode="auto">
                          <a:xfrm>
                            <a:off x="1262380"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90"/>
                        <wps:cNvSpPr>
                          <a:spLocks noChangeArrowheads="1"/>
                        </wps:cNvSpPr>
                        <wps:spPr bwMode="auto">
                          <a:xfrm>
                            <a:off x="1262380"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91"/>
                        <wps:cNvSpPr>
                          <a:spLocks noChangeArrowheads="1"/>
                        </wps:cNvSpPr>
                        <wps:spPr bwMode="auto">
                          <a:xfrm>
                            <a:off x="1262380"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292"/>
                        <wps:cNvSpPr>
                          <a:spLocks noChangeArrowheads="1"/>
                        </wps:cNvSpPr>
                        <wps:spPr bwMode="auto">
                          <a:xfrm>
                            <a:off x="1262380"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293"/>
                        <wps:cNvSpPr>
                          <a:spLocks noChangeArrowheads="1"/>
                        </wps:cNvSpPr>
                        <wps:spPr bwMode="auto">
                          <a:xfrm>
                            <a:off x="2214245"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294"/>
                        <wps:cNvSpPr>
                          <a:spLocks noChangeArrowheads="1"/>
                        </wps:cNvSpPr>
                        <wps:spPr bwMode="auto">
                          <a:xfrm>
                            <a:off x="2214245"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295"/>
                        <wps:cNvSpPr>
                          <a:spLocks noChangeArrowheads="1"/>
                        </wps:cNvSpPr>
                        <wps:spPr bwMode="auto">
                          <a:xfrm>
                            <a:off x="2214245"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296"/>
                        <wps:cNvSpPr>
                          <a:spLocks noChangeArrowheads="1"/>
                        </wps:cNvSpPr>
                        <wps:spPr bwMode="auto">
                          <a:xfrm>
                            <a:off x="2214245"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297"/>
                        <wps:cNvSpPr>
                          <a:spLocks noChangeArrowheads="1"/>
                        </wps:cNvSpPr>
                        <wps:spPr bwMode="auto">
                          <a:xfrm>
                            <a:off x="3404235" y="2437130"/>
                            <a:ext cx="11366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98"/>
                        <wps:cNvSpPr>
                          <a:spLocks noChangeArrowheads="1"/>
                        </wps:cNvSpPr>
                        <wps:spPr bwMode="auto">
                          <a:xfrm>
                            <a:off x="3404235" y="2437130"/>
                            <a:ext cx="113665"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299"/>
                        <wps:cNvSpPr>
                          <a:spLocks noChangeArrowheads="1"/>
                        </wps:cNvSpPr>
                        <wps:spPr bwMode="auto">
                          <a:xfrm>
                            <a:off x="3404235" y="2391410"/>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00"/>
                        <wps:cNvSpPr>
                          <a:spLocks noChangeArrowheads="1"/>
                        </wps:cNvSpPr>
                        <wps:spPr bwMode="auto">
                          <a:xfrm>
                            <a:off x="3404235" y="2391410"/>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01"/>
                        <wps:cNvSpPr>
                          <a:spLocks noChangeArrowheads="1"/>
                        </wps:cNvSpPr>
                        <wps:spPr bwMode="auto">
                          <a:xfrm>
                            <a:off x="4356735"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02"/>
                        <wps:cNvSpPr>
                          <a:spLocks noChangeArrowheads="1"/>
                        </wps:cNvSpPr>
                        <wps:spPr bwMode="auto">
                          <a:xfrm>
                            <a:off x="4356735"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03"/>
                        <wps:cNvSpPr>
                          <a:spLocks noChangeArrowheads="1"/>
                        </wps:cNvSpPr>
                        <wps:spPr bwMode="auto">
                          <a:xfrm>
                            <a:off x="4356735"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04"/>
                        <wps:cNvSpPr>
                          <a:spLocks noChangeArrowheads="1"/>
                        </wps:cNvSpPr>
                        <wps:spPr bwMode="auto">
                          <a:xfrm>
                            <a:off x="4356735"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305"/>
                        <wps:cNvSpPr>
                          <a:spLocks noChangeArrowheads="1"/>
                        </wps:cNvSpPr>
                        <wps:spPr bwMode="auto">
                          <a:xfrm>
                            <a:off x="5308600"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06"/>
                        <wps:cNvSpPr>
                          <a:spLocks noChangeArrowheads="1"/>
                        </wps:cNvSpPr>
                        <wps:spPr bwMode="auto">
                          <a:xfrm>
                            <a:off x="5308600"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307"/>
                        <wps:cNvSpPr>
                          <a:spLocks noChangeArrowheads="1"/>
                        </wps:cNvSpPr>
                        <wps:spPr bwMode="auto">
                          <a:xfrm>
                            <a:off x="5308600"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08"/>
                        <wps:cNvSpPr>
                          <a:spLocks noChangeArrowheads="1"/>
                        </wps:cNvSpPr>
                        <wps:spPr bwMode="auto">
                          <a:xfrm>
                            <a:off x="5308600"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309"/>
                        <wps:cNvSpPr>
                          <a:spLocks noChangeArrowheads="1"/>
                        </wps:cNvSpPr>
                        <wps:spPr bwMode="auto">
                          <a:xfrm>
                            <a:off x="334010" y="310642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10"/>
                        <wps:cNvSpPr>
                          <a:spLocks noChangeArrowheads="1"/>
                        </wps:cNvSpPr>
                        <wps:spPr bwMode="auto">
                          <a:xfrm>
                            <a:off x="1285875"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11"/>
                        <wps:cNvSpPr>
                          <a:spLocks noChangeArrowheads="1"/>
                        </wps:cNvSpPr>
                        <wps:spPr bwMode="auto">
                          <a:xfrm>
                            <a:off x="2238375"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12"/>
                        <wps:cNvSpPr>
                          <a:spLocks noChangeArrowheads="1"/>
                        </wps:cNvSpPr>
                        <wps:spPr bwMode="auto">
                          <a:xfrm>
                            <a:off x="3428365"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13"/>
                        <wps:cNvSpPr>
                          <a:spLocks noChangeArrowheads="1"/>
                        </wps:cNvSpPr>
                        <wps:spPr bwMode="auto">
                          <a:xfrm>
                            <a:off x="4380230"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14"/>
                        <wps:cNvSpPr>
                          <a:spLocks noChangeArrowheads="1"/>
                        </wps:cNvSpPr>
                        <wps:spPr bwMode="auto">
                          <a:xfrm>
                            <a:off x="5332730" y="310642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15"/>
                        <wps:cNvSpPr>
                          <a:spLocks noChangeArrowheads="1"/>
                        </wps:cNvSpPr>
                        <wps:spPr bwMode="auto">
                          <a:xfrm>
                            <a:off x="309880"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16"/>
                        <wps:cNvSpPr>
                          <a:spLocks noChangeArrowheads="1"/>
                        </wps:cNvSpPr>
                        <wps:spPr bwMode="auto">
                          <a:xfrm>
                            <a:off x="309880"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317"/>
                        <wps:cNvSpPr>
                          <a:spLocks noChangeArrowheads="1"/>
                        </wps:cNvSpPr>
                        <wps:spPr bwMode="auto">
                          <a:xfrm>
                            <a:off x="309880"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18"/>
                        <wps:cNvSpPr>
                          <a:spLocks noChangeArrowheads="1"/>
                        </wps:cNvSpPr>
                        <wps:spPr bwMode="auto">
                          <a:xfrm>
                            <a:off x="309880"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319"/>
                        <wps:cNvSpPr>
                          <a:spLocks noChangeArrowheads="1"/>
                        </wps:cNvSpPr>
                        <wps:spPr bwMode="auto">
                          <a:xfrm>
                            <a:off x="1262380"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20"/>
                        <wps:cNvSpPr>
                          <a:spLocks noChangeArrowheads="1"/>
                        </wps:cNvSpPr>
                        <wps:spPr bwMode="auto">
                          <a:xfrm>
                            <a:off x="1262380"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321"/>
                        <wps:cNvSpPr>
                          <a:spLocks noChangeArrowheads="1"/>
                        </wps:cNvSpPr>
                        <wps:spPr bwMode="auto">
                          <a:xfrm>
                            <a:off x="1262380"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22"/>
                        <wps:cNvSpPr>
                          <a:spLocks noChangeArrowheads="1"/>
                        </wps:cNvSpPr>
                        <wps:spPr bwMode="auto">
                          <a:xfrm>
                            <a:off x="1262380"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323"/>
                        <wps:cNvSpPr>
                          <a:spLocks noChangeArrowheads="1"/>
                        </wps:cNvSpPr>
                        <wps:spPr bwMode="auto">
                          <a:xfrm>
                            <a:off x="2214245"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24"/>
                        <wps:cNvSpPr>
                          <a:spLocks noChangeArrowheads="1"/>
                        </wps:cNvSpPr>
                        <wps:spPr bwMode="auto">
                          <a:xfrm>
                            <a:off x="2214245"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325"/>
                        <wps:cNvSpPr>
                          <a:spLocks noChangeArrowheads="1"/>
                        </wps:cNvSpPr>
                        <wps:spPr bwMode="auto">
                          <a:xfrm>
                            <a:off x="2214245"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26"/>
                        <wps:cNvSpPr>
                          <a:spLocks noChangeArrowheads="1"/>
                        </wps:cNvSpPr>
                        <wps:spPr bwMode="auto">
                          <a:xfrm>
                            <a:off x="2214245"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327"/>
                        <wps:cNvSpPr>
                          <a:spLocks noChangeArrowheads="1"/>
                        </wps:cNvSpPr>
                        <wps:spPr bwMode="auto">
                          <a:xfrm>
                            <a:off x="3404235" y="3139440"/>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28"/>
                        <wps:cNvSpPr>
                          <a:spLocks noChangeArrowheads="1"/>
                        </wps:cNvSpPr>
                        <wps:spPr bwMode="auto">
                          <a:xfrm>
                            <a:off x="3404235" y="3139440"/>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329"/>
                        <wps:cNvSpPr>
                          <a:spLocks noChangeArrowheads="1"/>
                        </wps:cNvSpPr>
                        <wps:spPr bwMode="auto">
                          <a:xfrm>
                            <a:off x="3404235" y="3094990"/>
                            <a:ext cx="11366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30"/>
                        <wps:cNvSpPr>
                          <a:spLocks noChangeArrowheads="1"/>
                        </wps:cNvSpPr>
                        <wps:spPr bwMode="auto">
                          <a:xfrm>
                            <a:off x="3404235" y="3094990"/>
                            <a:ext cx="113665"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331"/>
                        <wps:cNvSpPr>
                          <a:spLocks noChangeArrowheads="1"/>
                        </wps:cNvSpPr>
                        <wps:spPr bwMode="auto">
                          <a:xfrm>
                            <a:off x="4356735"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32"/>
                        <wps:cNvSpPr>
                          <a:spLocks noChangeArrowheads="1"/>
                        </wps:cNvSpPr>
                        <wps:spPr bwMode="auto">
                          <a:xfrm>
                            <a:off x="4356735"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333"/>
                        <wps:cNvSpPr>
                          <a:spLocks noChangeArrowheads="1"/>
                        </wps:cNvSpPr>
                        <wps:spPr bwMode="auto">
                          <a:xfrm>
                            <a:off x="4356735"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34"/>
                        <wps:cNvSpPr>
                          <a:spLocks noChangeArrowheads="1"/>
                        </wps:cNvSpPr>
                        <wps:spPr bwMode="auto">
                          <a:xfrm>
                            <a:off x="4356735"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335"/>
                        <wps:cNvSpPr>
                          <a:spLocks noChangeArrowheads="1"/>
                        </wps:cNvSpPr>
                        <wps:spPr bwMode="auto">
                          <a:xfrm>
                            <a:off x="5308600"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36"/>
                        <wps:cNvSpPr>
                          <a:spLocks noChangeArrowheads="1"/>
                        </wps:cNvSpPr>
                        <wps:spPr bwMode="auto">
                          <a:xfrm>
                            <a:off x="5308600"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37"/>
                        <wps:cNvSpPr>
                          <a:spLocks noChangeArrowheads="1"/>
                        </wps:cNvSpPr>
                        <wps:spPr bwMode="auto">
                          <a:xfrm>
                            <a:off x="5308600"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38"/>
                        <wps:cNvSpPr>
                          <a:spLocks noChangeArrowheads="1"/>
                        </wps:cNvSpPr>
                        <wps:spPr bwMode="auto">
                          <a:xfrm>
                            <a:off x="5308600"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39"/>
                        <wps:cNvSpPr>
                          <a:spLocks noChangeArrowheads="1"/>
                        </wps:cNvSpPr>
                        <wps:spPr bwMode="auto">
                          <a:xfrm>
                            <a:off x="2785110" y="48069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46995"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85" name="Rectangle 340"/>
                        <wps:cNvSpPr>
                          <a:spLocks noChangeArrowheads="1"/>
                        </wps:cNvSpPr>
                        <wps:spPr bwMode="auto">
                          <a:xfrm>
                            <a:off x="2705735" y="605155"/>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BA72"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86" name="Rectangle 341"/>
                        <wps:cNvSpPr>
                          <a:spLocks noChangeArrowheads="1"/>
                        </wps:cNvSpPr>
                        <wps:spPr bwMode="auto">
                          <a:xfrm>
                            <a:off x="2705735" y="974725"/>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6E3F"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87" name="Rectangle 342"/>
                        <wps:cNvSpPr>
                          <a:spLocks noChangeArrowheads="1"/>
                        </wps:cNvSpPr>
                        <wps:spPr bwMode="auto">
                          <a:xfrm>
                            <a:off x="2785110" y="158178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C275"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88" name="Rectangle 343"/>
                        <wps:cNvSpPr>
                          <a:spLocks noChangeArrowheads="1"/>
                        </wps:cNvSpPr>
                        <wps:spPr bwMode="auto">
                          <a:xfrm>
                            <a:off x="2705735" y="1706880"/>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0FF8"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89" name="Rectangle 344"/>
                        <wps:cNvSpPr>
                          <a:spLocks noChangeArrowheads="1"/>
                        </wps:cNvSpPr>
                        <wps:spPr bwMode="auto">
                          <a:xfrm>
                            <a:off x="2785110" y="3286760"/>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FC1DA"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90" name="Rectangle 345"/>
                        <wps:cNvSpPr>
                          <a:spLocks noChangeArrowheads="1"/>
                        </wps:cNvSpPr>
                        <wps:spPr bwMode="auto">
                          <a:xfrm>
                            <a:off x="2705735" y="1986915"/>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9D51"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91" name="Rectangle 346"/>
                        <wps:cNvSpPr>
                          <a:spLocks noChangeArrowheads="1"/>
                        </wps:cNvSpPr>
                        <wps:spPr bwMode="auto">
                          <a:xfrm>
                            <a:off x="2785110" y="264096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6015"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92" name="Rectangle 347"/>
                        <wps:cNvSpPr>
                          <a:spLocks noChangeArrowheads="1"/>
                        </wps:cNvSpPr>
                        <wps:spPr bwMode="auto">
                          <a:xfrm>
                            <a:off x="2563495" y="831215"/>
                            <a:ext cx="5562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9F479" w14:textId="77777777" w:rsidR="00232756" w:rsidRDefault="00232756" w:rsidP="00E51C39">
                              <w:r>
                                <w:rPr>
                                  <w:rFonts w:cs="Times New Roman"/>
                                  <w:i/>
                                  <w:iCs/>
                                  <w:color w:val="000000"/>
                                  <w:kern w:val="0"/>
                                  <w:sz w:val="12"/>
                                  <w:szCs w:val="12"/>
                                </w:rPr>
                                <w:t>Acknowledgement</w:t>
                              </w:r>
                            </w:p>
                          </w:txbxContent>
                        </wps:txbx>
                        <wps:bodyPr rot="0" vert="horz" wrap="none" lIns="0" tIns="0" rIns="0" bIns="0" anchor="t" anchorCtr="0">
                          <a:spAutoFit/>
                        </wps:bodyPr>
                      </wps:wsp>
                      <wps:wsp>
                        <wps:cNvPr id="393" name="Rectangle 348"/>
                        <wps:cNvSpPr>
                          <a:spLocks noChangeArrowheads="1"/>
                        </wps:cNvSpPr>
                        <wps:spPr bwMode="auto">
                          <a:xfrm>
                            <a:off x="2563495" y="1843405"/>
                            <a:ext cx="5562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A03E" w14:textId="77777777" w:rsidR="00232756" w:rsidRDefault="00232756" w:rsidP="00E51C39">
                              <w:r>
                                <w:rPr>
                                  <w:rFonts w:cs="Times New Roman"/>
                                  <w:i/>
                                  <w:iCs/>
                                  <w:color w:val="000000"/>
                                  <w:kern w:val="0"/>
                                  <w:sz w:val="12"/>
                                  <w:szCs w:val="12"/>
                                </w:rPr>
                                <w:t>Acknowledgement</w:t>
                              </w:r>
                            </w:p>
                          </w:txbxContent>
                        </wps:txbx>
                        <wps:bodyPr rot="0" vert="horz" wrap="none" lIns="0" tIns="0" rIns="0" bIns="0" anchor="t" anchorCtr="0">
                          <a:spAutoFit/>
                        </wps:bodyPr>
                      </wps:wsp>
                      <wps:wsp>
                        <wps:cNvPr id="394" name="Rectangle 349"/>
                        <wps:cNvSpPr>
                          <a:spLocks noChangeArrowheads="1"/>
                        </wps:cNvSpPr>
                        <wps:spPr bwMode="auto">
                          <a:xfrm>
                            <a:off x="3764280" y="2046605"/>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332F"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395" name="Rectangle 350"/>
                        <wps:cNvSpPr>
                          <a:spLocks noChangeArrowheads="1"/>
                        </wps:cNvSpPr>
                        <wps:spPr bwMode="auto">
                          <a:xfrm>
                            <a:off x="3797935" y="2046605"/>
                            <a:ext cx="2603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3F4C"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396" name="Rectangle 351"/>
                        <wps:cNvSpPr>
                          <a:spLocks noChangeArrowheads="1"/>
                        </wps:cNvSpPr>
                        <wps:spPr bwMode="auto">
                          <a:xfrm>
                            <a:off x="4082415" y="2046605"/>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1A13D"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397" name="Rectangle 352"/>
                        <wps:cNvSpPr>
                          <a:spLocks noChangeArrowheads="1"/>
                        </wps:cNvSpPr>
                        <wps:spPr bwMode="auto">
                          <a:xfrm>
                            <a:off x="1621790" y="100965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FF53"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398" name="Rectangle 353"/>
                        <wps:cNvSpPr>
                          <a:spLocks noChangeArrowheads="1"/>
                        </wps:cNvSpPr>
                        <wps:spPr bwMode="auto">
                          <a:xfrm>
                            <a:off x="1655445" y="1009650"/>
                            <a:ext cx="2603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9AE6"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399" name="Rectangle 354"/>
                        <wps:cNvSpPr>
                          <a:spLocks noChangeArrowheads="1"/>
                        </wps:cNvSpPr>
                        <wps:spPr bwMode="auto">
                          <a:xfrm>
                            <a:off x="1939925" y="100965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136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400" name="Rectangle 355"/>
                        <wps:cNvSpPr>
                          <a:spLocks noChangeArrowheads="1"/>
                        </wps:cNvSpPr>
                        <wps:spPr bwMode="auto">
                          <a:xfrm>
                            <a:off x="3751580" y="337947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00814"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401" name="Rectangle 356"/>
                        <wps:cNvSpPr>
                          <a:spLocks noChangeArrowheads="1"/>
                        </wps:cNvSpPr>
                        <wps:spPr bwMode="auto">
                          <a:xfrm>
                            <a:off x="3785235" y="3379470"/>
                            <a:ext cx="2832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FBB34" w14:textId="77777777" w:rsidR="00232756" w:rsidRDefault="00232756" w:rsidP="00E51C39">
                              <w:r>
                                <w:rPr>
                                  <w:rFonts w:cs="Times New Roman"/>
                                  <w:i/>
                                  <w:iCs/>
                                  <w:color w:val="000000"/>
                                  <w:kern w:val="0"/>
                                  <w:sz w:val="12"/>
                                  <w:szCs w:val="12"/>
                                </w:rPr>
                                <w:t>RTOF IE</w:t>
                              </w:r>
                            </w:p>
                          </w:txbxContent>
                        </wps:txbx>
                        <wps:bodyPr rot="0" vert="horz" wrap="none" lIns="0" tIns="0" rIns="0" bIns="0" anchor="t" anchorCtr="0">
                          <a:spAutoFit/>
                        </wps:bodyPr>
                      </wps:wsp>
                      <wps:wsp>
                        <wps:cNvPr id="402" name="Rectangle 357"/>
                        <wps:cNvSpPr>
                          <a:spLocks noChangeArrowheads="1"/>
                        </wps:cNvSpPr>
                        <wps:spPr bwMode="auto">
                          <a:xfrm>
                            <a:off x="4095115" y="337947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D5D4"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c:wpc>
                  </a:graphicData>
                </a:graphic>
              </wp:inline>
            </w:drawing>
          </mc:Choice>
          <mc:Fallback>
            <w:pict>
              <v:group id="Canvas 403" o:spid="_x0000_s1765" editas="canvas" style="width:451.25pt;height:301.2pt;mso-position-horizontal-relative:char;mso-position-vertical-relative:line" coordsize="57308,3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">
                <v:shape id="_x0000_s1766" type="#_x0000_t75" style="position:absolute;width:57308;height:38252;visibility:visible;mso-wrap-style:square">
                  <v:fill o:detectmouseclick="t"/>
                  <v:path o:connecttype="none"/>
                </v:shape>
                <v:group id="Group 205" o:spid="_x0000_s1767" style="position:absolute;left:63;top:3670;width:57194;height:32664" coordorigin="10,578" coordsize="9007,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 o:spid="_x0000_s1768" style="position:absolute;left:10;top:5037;width:9007;height:685;visibility:visible;mso-wrap-style:square;v-text-anchor:top" coordsize="1453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9IF74A&#10;AADbAAAADwAAAGRycy9kb3ducmV2LnhtbERPTYvCMBC9C/sfwix401S3LlqNsiwoXtUFr0MyNsVm&#10;0m2irf/eHASPj/e92vSuFndqQ+VZwWScgSDW3lRcKvg7bUdzECEiG6w9k4IHBdisPwYrLIzv+ED3&#10;YyxFCuFQoAIbY1NIGbQlh2HsG+LEXXzrMCbYltK02KVwV8tpln1LhxWnBosN/VrS1+PNKYjb/Kzz&#10;2T9e+4WVZ707dIsvq9Tws/9ZgojUx7f45d4bBXkam76kHy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fSBe+AAAA2wAAAA8AAAAAAAAAAAAAAAAAmAIAAGRycy9kb3ducmV2&#10;LnhtbFBLBQYAAAAABAAEAPUAAACDAwAAAAA=&#10;" path="m16,24r,240c16,268,13,272,8,272,4,272,,268,,264l,24c,19,4,16,8,16v5,,8,3,8,8xm16,408r,240c16,653,13,656,8,656,4,656,,653,,648l,408v,-4,4,-8,8,-8c13,400,16,404,16,408xm16,793r,240c16,1037,13,1041,8,1041v-4,,-8,-4,-8,-8l,793v,-5,4,-8,8,-8c13,785,16,788,16,793xm89,1088r240,c334,1088,337,1092,337,1096v,5,-3,8,-8,8l89,1104v-4,,-8,-3,-8,-8c81,1092,85,1088,89,1088xm474,1088r240,c718,1088,722,1092,722,1096v,5,-4,8,-8,8l474,1104v-5,,-8,-3,-8,-8c466,1092,469,1088,474,1088xm858,1088r240,c1103,1088,1106,1092,1106,1096v,5,-3,8,-8,8l858,1104v-5,,-8,-3,-8,-8c850,1092,853,1088,858,1088xm1242,1088r241,c1487,1088,1491,1092,1491,1096v,5,-4,8,-8,8l1242,1104v-4,,-8,-3,-8,-8c1234,1092,1238,1088,1242,1088xm1627,1088r240,c1871,1088,1875,1092,1875,1096v,5,-4,8,-8,8l1627,1104v-5,,-8,-3,-8,-8c1619,1092,1622,1088,1627,1088xm2011,1088r240,c2256,1088,2259,1092,2259,1096v,5,-3,8,-8,8l2011,1104v-4,,-8,-3,-8,-8c2003,1092,2007,1088,2011,1088xm2395,1088r241,c2640,1088,2644,1092,2644,1096v,5,-4,8,-8,8l2395,1104v-4,,-8,-3,-8,-8c2387,1092,2391,1088,2395,1088xm2780,1088r240,c3024,1088,3028,1092,3028,1096v,5,-4,8,-8,8l2780,1104v-5,,-8,-3,-8,-8c2772,1092,2775,1088,2780,1088xm3164,1088r240,c3409,1088,3412,1092,3412,1096v,5,-3,8,-8,8l3164,1104v-4,,-8,-3,-8,-8c3156,1092,3160,1088,3164,1088xm3549,1088r240,c3793,1088,3797,1092,3797,1096v,5,-4,8,-8,8l3549,1104v-5,,-8,-3,-8,-8c3541,1092,3544,1088,3549,1088xm3933,1088r240,c4178,1088,4181,1092,4181,1096v,5,-3,8,-8,8l3933,1104v-4,,-8,-3,-8,-8c3925,1092,3929,1088,3933,1088xm4317,1088r241,c4562,1088,4566,1092,4566,1096v,5,-4,8,-8,8l4317,1104v-4,,-8,-3,-8,-8c4309,1092,4313,1088,4317,1088xm4702,1088r240,c4946,1088,4950,1092,4950,1096v,5,-4,8,-8,8l4702,1104v-5,,-8,-3,-8,-8c4694,1092,4697,1088,4702,1088xm5086,1088r240,c5331,1088,5334,1092,5334,1096v,5,-3,8,-8,8l5086,1104v-4,,-8,-3,-8,-8c5078,1092,5082,1088,5086,1088xm5471,1088r240,c5715,1088,5719,1092,5719,1096v,5,-4,8,-8,8l5471,1104v-5,,-9,-3,-9,-8c5462,1092,5466,1088,5471,1088xm5855,1088r240,c6100,1088,6103,1092,6103,1096v,5,-3,8,-8,8l5855,1104v-5,,-8,-3,-8,-8c5847,1092,5850,1088,5855,1088xm6239,1088r241,c6484,1088,6488,1092,6488,1096v,5,-4,8,-8,8l6239,1104v-4,,-8,-3,-8,-8c6231,1092,6235,1088,6239,1088xm6624,1088r240,c6868,1088,6872,1092,6872,1096v,5,-4,8,-8,8l6624,1104v-5,,-8,-3,-8,-8c6616,1092,6619,1088,6624,1088xm7008,1088r240,c7253,1088,7256,1092,7256,1096v,5,-3,8,-8,8l7008,1104v-4,,-8,-3,-8,-8c7000,1092,7004,1088,7008,1088xm7392,1088r241,c7637,1088,7641,1092,7641,1096v,5,-4,8,-8,8l7392,1104v-4,,-8,-3,-8,-8c7384,1092,7388,1088,7392,1088xm7777,1088r240,c8021,1088,8025,1092,8025,1096v,5,-4,8,-8,8l7777,1104v-5,,-8,-3,-8,-8c7769,1092,7772,1088,7777,1088xm8161,1088r240,c8406,1088,8409,1092,8409,1096v,5,-3,8,-8,8l8161,1104v-4,,-8,-3,-8,-8c8153,1092,8157,1088,8161,1088xm8546,1088r240,c8790,1088,8794,1092,8794,1096v,5,-4,8,-8,8l8546,1104v-5,,-8,-3,-8,-8c8538,1092,8541,1088,8546,1088xm8930,1088r240,c9175,1088,9178,1092,9178,1096v,5,-3,8,-8,8l8930,1104v-4,,-8,-3,-8,-8c8922,1092,8926,1088,8930,1088xm9314,1088r241,c9559,1088,9563,1092,9563,1096v,5,-4,8,-8,8l9314,1104v-4,,-8,-3,-8,-8c9306,1092,9310,1088,9314,1088xm9699,1088r240,c9943,1088,9947,1092,9947,1096v,5,-4,8,-8,8l9699,1104v-5,,-8,-3,-8,-8c9691,1092,9694,1088,9699,1088xm10083,1088r240,c10328,1088,10331,1092,10331,1096v,5,-3,8,-8,8l10083,1104v-4,,-8,-3,-8,-8c10075,1092,10079,1088,10083,1088xm10468,1088r240,c10712,1088,10716,1092,10716,1096v,5,-4,8,-8,8l10468,1104v-5,,-9,-3,-9,-8c10459,1092,10463,1088,10468,1088xm10852,1088r240,c11097,1088,11100,1092,11100,1096v,5,-3,8,-8,8l10852,1104v-5,,-8,-3,-8,-8c10844,1092,10847,1088,10852,1088xm11236,1088r241,c11481,1088,11485,1092,11485,1096v,5,-4,8,-8,8l11236,1104v-4,,-8,-3,-8,-8c11228,1092,11232,1088,11236,1088xm11621,1088r240,c11865,1088,11869,1092,11869,1096v,5,-4,8,-8,8l11621,1104v-5,,-8,-3,-8,-8c11613,1092,11616,1088,11621,1088xm12005,1088r240,c12250,1088,12253,1092,12253,1096v,5,-3,8,-8,8l12005,1104v-4,,-8,-3,-8,-8c11997,1092,12001,1088,12005,1088xm12389,1088r241,c12634,1088,12638,1092,12638,1096v,5,-4,8,-8,8l12389,1104v-4,,-8,-3,-8,-8c12381,1092,12385,1088,12389,1088xm12774,1088r240,c13018,1088,13022,1092,13022,1096v,5,-4,8,-8,8l12774,1104v-5,,-8,-3,-8,-8c12766,1092,12769,1088,12774,1088xm13158,1088r240,c13403,1088,13406,1092,13406,1096v,5,-3,8,-8,8l13158,1104v-4,,-8,-3,-8,-8c13150,1092,13154,1088,13158,1088xm13543,1088r240,c13787,1088,13791,1092,13791,1096v,5,-4,8,-8,8l13543,1104v-5,,-8,-3,-8,-8c13535,1092,13538,1088,13543,1088xm13927,1088r240,c14172,1088,14175,1092,14175,1096v,5,-3,8,-8,8l13927,1104v-4,,-8,-3,-8,-8c13919,1092,13923,1088,13927,1088xm14311,1088r211,l14514,1096r,-29c14514,1062,14517,1059,14522,1059v4,,8,3,8,8l14530,1096v,5,-4,8,-8,8l14311,1104v-4,,-8,-3,-8,-8c14303,1092,14307,1088,14311,1088xm14514,922r,-240c14514,678,14517,674,14522,674v4,,8,4,8,8l14530,922v,5,-4,8,-8,8c14517,930,14514,927,14514,922xm14514,538r,-240c14514,293,14517,290,14522,290v4,,8,3,8,8l14530,538v,4,-4,8,-8,8c14517,546,14514,542,14514,538xm14514,154r,-146l14522,16r-95,c14423,16,14419,12,14419,8v,-5,4,-8,8,-8l14522,v4,,8,3,8,8l14530,154v,4,-4,8,-8,8c14517,162,14514,158,14514,154xm14283,16r-240,c14039,16,14035,12,14035,8v,-5,4,-8,8,-8l14283,v5,,8,3,8,8c14291,12,14288,16,14283,16xm13899,16r-240,c13654,16,13651,12,13651,8v,-5,3,-8,8,-8l13899,v4,,8,3,8,8c13907,12,13903,16,13899,16xm13515,16r-241,c13270,16,13266,12,13266,8v,-5,4,-8,8,-8l13515,v4,,8,3,8,8c13523,12,13519,16,13515,16xm13130,16r-240,c12885,16,12882,12,12882,8v,-5,3,-8,8,-8l13130,v5,,8,3,8,8c13138,12,13135,16,13130,16xm12746,16r-240,c12501,16,12498,12,12498,8v,-5,3,-8,8,-8l12746,v4,,8,3,8,8c12754,12,12750,16,12746,16xm12361,16r-240,c12117,16,12113,12,12113,8v,-5,4,-8,8,-8l12361,v5,,8,3,8,8c12369,12,12366,16,12361,16xm11977,16r-240,c11732,16,11729,12,11729,8v,-5,3,-8,8,-8l11977,v4,,8,3,8,8c11985,12,11981,16,11977,16xm11593,16r-241,c11348,16,11344,12,11344,8v,-5,4,-8,8,-8l11593,v4,,8,3,8,8c11601,12,11597,16,11593,16xm11208,16r-240,c10964,16,10960,12,10960,8v,-5,4,-8,8,-8l11208,v5,,8,3,8,8c11216,12,11213,16,11208,16xm10824,16r-240,c10579,16,10576,12,10576,8v,-5,3,-8,8,-8l10824,v4,,8,3,8,8c10832,12,10828,16,10824,16xm10439,16r-240,c10195,16,10191,12,10191,8v,-5,4,-8,8,-8l10439,v5,,8,3,8,8c10447,12,10444,16,10439,16xm10055,16r-240,c9810,16,9807,12,9807,8v,-5,3,-8,8,-8l10055,v4,,8,3,8,8c10063,12,10059,16,10055,16xm9671,16r-241,c9426,16,9422,12,9422,8v,-5,4,-8,8,-8l9671,v4,,8,3,8,8c9679,12,9675,16,9671,16xm9286,16r-240,c9042,16,9038,12,9038,8v,-5,4,-8,8,-8l9286,v5,,8,3,8,8c9294,12,9291,16,9286,16xm8902,16r-240,c8657,16,8654,12,8654,8v,-5,3,-8,8,-8l8902,v4,,8,3,8,8c8910,12,8906,16,8902,16xm8518,16r-241,c8273,16,8269,12,8269,8v,-5,4,-8,8,-8l8518,v4,,8,3,8,8c8526,12,8522,16,8518,16xm8133,16r-240,c7888,16,7885,12,7885,8v,-5,3,-8,8,-8l8133,v5,,8,3,8,8c8141,12,8138,16,8133,16xm7749,16r-240,c7504,16,7501,12,7501,8v,-5,3,-8,8,-8l7749,v4,,8,3,8,8c7757,12,7753,16,7749,16xm7364,16r-240,c7120,16,7116,12,7116,8v,-5,4,-8,8,-8l7364,v5,,8,3,8,8c7372,12,7369,16,7364,16xm6980,16r-240,c6735,16,6732,12,6732,8v,-5,3,-8,8,-8l6980,v4,,8,3,8,8c6988,12,6984,16,6980,16xm6596,16r-241,c6351,16,6347,12,6347,8v,-5,4,-8,8,-8l6596,v4,,8,3,8,8c6604,12,6600,16,6596,16xm6211,16r-240,c5967,16,5963,12,5963,8v,-5,4,-8,8,-8l6211,v5,,8,3,8,8c6219,12,6216,16,6211,16xm5827,16r-240,c5582,16,5579,12,5579,8v,-5,3,-8,8,-8l5827,v4,,8,3,8,8c5835,12,5831,16,5827,16xm5442,16r-240,c5198,16,5194,12,5194,8v,-5,4,-8,8,-8l5442,v5,,8,3,8,8c5450,12,5447,16,5442,16xm5058,16r-240,c4813,16,4810,12,4810,8v,-5,3,-8,8,-8l5058,v4,,8,3,8,8c5066,12,5062,16,5058,16xm4674,16r-241,c4429,16,4425,12,4425,8v,-5,4,-8,8,-8l4674,v4,,8,3,8,8c4682,12,4678,16,4674,16xm4289,16r-240,c4045,16,4041,12,4041,8v,-5,4,-8,8,-8l4289,v5,,8,3,8,8c4297,12,4294,16,4289,16xm3905,16r-240,c3660,16,3657,12,3657,8v,-5,3,-8,8,-8l3905,v4,,8,3,8,8c3913,12,3909,16,3905,16xm3521,16r-241,c3276,16,3272,12,3272,8v,-5,4,-8,8,-8l3521,v4,,8,3,8,8c3529,12,3525,16,3521,16xm3136,16r-240,c2891,16,2888,12,2888,8v,-5,3,-8,8,-8l3136,v5,,8,3,8,8c3144,12,3141,16,3136,16xm2752,16r-240,c2507,16,2504,12,2504,8v,-5,3,-8,8,-8l2752,v4,,8,3,8,8c2760,12,2756,16,2752,16xm2367,16r-240,c2123,16,2119,12,2119,8v,-5,4,-8,8,-8l2367,v5,,8,3,8,8c2375,12,2372,16,2367,16xm1983,16r-240,c1738,16,1735,12,1735,8v,-5,3,-8,8,-8l1983,v4,,8,3,8,8c1991,12,1987,16,1983,16xm1599,16r-241,c1354,16,1350,12,1350,8v,-5,4,-8,8,-8l1599,v4,,8,3,8,8c1607,12,1603,16,1599,16xm1214,16r-240,c970,16,966,12,966,8v,-5,4,-8,8,-8l1214,v5,,8,3,8,8c1222,12,1219,16,1214,16xm830,16r-240,c585,16,582,12,582,8v,-5,3,-8,8,-8l830,v4,,8,3,8,8c838,12,834,16,830,16xm445,16r-240,c201,16,197,12,197,8v,-5,4,-8,8,-8l445,v5,,8,3,8,8c453,12,450,16,445,16xm61,16l8,16c4,16,,12,,8,,3,4,,8,l61,v5,,8,3,8,8c69,12,66,16,61,16xe" fillcolor="black" strokeweight="3e-5mm">
                    <v:path arrowok="t" o:connecttype="custom" o:connectlocs="5,407;5,487;443,675;532,685;1009,675;1395,685;1485,675;2115,680;2195,680;2825,675;2915,685;3391,675;3778,685;3867,675;4498,680;4577,680;5208,675;5298,685;5774,675;6161,685;6250,675;6881,680;6960,680;7591,675;7680,685;8157,675;8544,685;8633,675;8866,680;8997,185;8938,5;8705,0;8616,10;7985,5;7906,5;7276,10;7186,0;6710,10;6322,0;6233,10;5603,5;5523,5;4893,10;4804,0;4327,10;3939,0;3850,10;3220,5;3140,5;2510,10;2421,0;1944,10;1557,0;1467,10;837,5;758,5;127,10;38,0" o:connectangles="0,0,0,0,0,0,0,0,0,0,0,0,0,0,0,0,0,0,0,0,0,0,0,0,0,0,0,0,0,0,0,0,0,0,0,0,0,0,0,0,0,0,0,0,0,0,0,0,0,0,0,0,0,0,0,0,0,0"/>
                    <o:lock v:ext="edit" verticies="t"/>
                  </v:shape>
                  <v:line id="Line 6" o:spid="_x0000_s1769" style="position:absolute;visibility:visible;mso-wrap-style:square" from="3576,914" to="537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R8MAAADbAAAADwAAAGRycy9kb3ducmV2LnhtbESPQYvCMBSE74L/ITxhL6Kpi4h2jaLC&#10;wnq0dbfXR/NsuzYvpYla/70RBI/DzHzDLNedqcWVWldZVjAZRyCIc6srLhQc0+/RHITzyBpry6Tg&#10;Tg7Wq35vibG2Nz7QNfGFCBB2MSoovW9iKV1ekkE3tg1x8E62NeiDbAupW7wFuKnlZxTNpMGKw0KJ&#10;De1Kys/JxSjY/qX/201hqt/hObUu20+SU1Yr9THoNl8gPHX+HX61f7SC6QKeX8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SYUfDAAAA2wAAAA8AAAAAAAAAAAAA&#10;AAAAoQIAAGRycy9kb3ducmV2LnhtbFBLBQYAAAAABAAEAPkAAACRAwAAAAA=&#10;" strokeweight="28e-5mm">
                    <v:stroke endcap="round"/>
                  </v:line>
                  <v:shape id="Freeform 7" o:spid="_x0000_s1770" style="position:absolute;left:5364;top:871;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4+8QA&#10;AADbAAAADwAAAGRycy9kb3ducmV2LnhtbESPTW/CMAyG70j8h8hIuyBIt2kTFAJCk5DYYQe+7qYx&#10;TUXjlCZAt18/HybtaL1+H/uZLztfqzu1sQps4HmcgSIugq24NHDYr0cTUDEhW6wDk4FvirBc9Htz&#10;zG148Jbuu1QqgXDM0YBLqcm1joUjj3EcGmLJzqH1mGRsS21bfAjc1/oly961x4rlgsOGPhwVl93N&#10;C+V8/dpP+fjpNqfiB1+3h2GcZsY8DbrVDFSiLv0v/7U31sCbfC8u4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uPvEAAAA2wAAAA8AAAAAAAAAAAAAAAAAmAIAAGRycy9k&#10;b3ducmV2LnhtbFBLBQYAAAAABAAEAPUAAACJAwAAAAA=&#10;" path="m,l86,43,,87,,xe" fillcolor="black" stroked="f">
                    <v:path arrowok="t" o:connecttype="custom" o:connectlocs="0,0;86,43;0,87;0,0" o:connectangles="0,0,0,0"/>
                  </v:shape>
                  <v:rect id="Rectangle 8" o:spid="_x0000_s1771" style="position:absolute;left:2315;top:652;width:93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69DF3A86" w14:textId="77777777" w:rsidR="00232756" w:rsidRDefault="00232756" w:rsidP="00E51C39">
                          <w:r>
                            <w:rPr>
                              <w:rFonts w:cs="Times New Roman"/>
                              <w:i/>
                              <w:iCs/>
                              <w:color w:val="000000"/>
                              <w:kern w:val="0"/>
                              <w:sz w:val="12"/>
                              <w:szCs w:val="12"/>
                            </w:rPr>
                            <w:t>MAC Data with AR</w:t>
                          </w:r>
                        </w:p>
                      </w:txbxContent>
                    </v:textbox>
                  </v:rect>
                  <v:line id="Line 9" o:spid="_x0000_s1772" style="position:absolute;flip:x;visibility:visible;mso-wrap-style:square" from="3652,1499" to="5450,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lZcQAAADbAAAADwAAAGRycy9kb3ducmV2LnhtbESPQWsCMRSE7wX/Q3gFL6Vmq1TK1ihS&#10;EBQXoav0/Lp5zS7dvKxJ1PXfG6HQ4zAz3zCzRW9bcSYfGscKXkYZCOLK6YaNgsN+9fwGIkRkja1j&#10;UnClAIv54GGGuXYX/qRzGY1IEA45Kqhj7HIpQ1WTxTByHXHyfpy3GJP0RmqPlwS3rRxn2VRabDgt&#10;1NjRR03Vb3myCrj4/iq2u6fCG2O2k2MVNtN1UGr42C/fQUTq43/4r73WCl4ncP+Sf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siVlxAAAANsAAAAPAAAAAAAAAAAA&#10;AAAAAKECAABkcnMvZG93bnJldi54bWxQSwUGAAAAAAQABAD5AAAAkgMAAAAA&#10;" strokeweight="28e-5mm">
                    <v:stroke endcap="round"/>
                  </v:line>
                  <v:shape id="Freeform 10" o:spid="_x0000_s1773" style="position:absolute;left:3576;top:1456;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Li8MA&#10;AADbAAAADwAAAGRycy9kb3ducmV2LnhtbESPX0vDQBDE3wW/w7GCb/ZS/xRJcymhEBB9shXEtyW7&#10;TUJzezF7tvHbe4Lg4zAzv2GKzewHc+JJ+yAOlosMDEsTqJfWwdu+vnkEoxGFcAjCDr5ZYVNeXhSY&#10;UzjLK592sTUJIpqjgy7GMbdWm4496iKMLMk7hMljTHJqLU14TnA/2NssW1mPvaSFDkfedtwcd1/e&#10;AQ3vz1W8q7b0QZ9eqdZV/aLOXV/N1RpM5Dn+h//aT+Tg4R5+v6QfY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OLi8MAAADbAAAADwAAAAAAAAAAAAAAAACYAgAAZHJzL2Rv&#10;d25yZXYueG1sUEsFBgAAAAAEAAQA9QAAAIgDAAAAAA==&#10;" path="m87,86l,43,87,r,86xe" fillcolor="black" stroked="f">
                    <v:path arrowok="t" o:connecttype="custom" o:connectlocs="87,86;0,43;87,0;87,86" o:connectangles="0,0,0,0"/>
                  </v:shape>
                  <v:line id="Line 11" o:spid="_x0000_s1774" style="position:absolute;visibility:visible;mso-wrap-style:square" from="2077,859" to="350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n8MAAADbAAAADwAAAGRycy9kb3ducmV2LnhtbESPT4vCMBTE74LfITxhL7KmLihSG0UF&#10;Yfdoq+v10bz+0ealNFntfnsjCB6HmfkNk6x704gbda62rGA6iUAQ51bXXCo4ZvvPBQjnkTU2lknB&#10;PzlYr4aDBGNt73ygW+pLESDsYlRQed/GUrq8IoNuYlvi4BW2M+iD7EqpO7wHuGnkVxTNpcGaw0KF&#10;Le0qyq/pn1Gw/c0u201p6tP4mll3/pmmxblR6mPUb5YgPPX+HX61v7WC2QyeX8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G/Z/DAAAA2wAAAA8AAAAAAAAAAAAA&#10;AAAAoQIAAGRycy9kb3ducmV2LnhtbFBLBQYAAAAABAAEAPkAAACRAwAAAAA=&#10;" strokeweight="28e-5mm">
                    <v:stroke endcap="round"/>
                  </v:line>
                  <v:shape id="Freeform 12" o:spid="_x0000_s1775" style="position:absolute;left:3490;top:816;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FFMQA&#10;AADbAAAADwAAAGRycy9kb3ducmV2LnhtbESPQWvCQBSE70L/w/IKvUjd2GKoqasUQYiHHhLt/TX7&#10;zIZm36bZVWN/fVcQPA4z8w2zWA22FSfqfeNYwXSSgCCunG64VrDfbZ7fQPiArLF1TAou5GG1fBgt&#10;MNPuzAWdylCLCGGfoQITQpdJ6StDFv3EdcTRO7jeYoiyr6Xu8RzhtpUvSZJKiw3HBYMdrQ1VP+XR&#10;Rsrh93M356+tyb+rP3wt9mM/T5R6ehw+3kEEGsI9fGvnWsEs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hRTEAAAA2wAAAA8AAAAAAAAAAAAAAAAAmAIAAGRycy9k&#10;b3ducmV2LnhtbFBLBQYAAAAABAAEAPUAAACJAwAAAAA=&#10;" path="m,l86,43,,87,,xe" fillcolor="black" stroked="f">
                    <v:path arrowok="t" o:connecttype="custom" o:connectlocs="0,0;86,43;0,87;0,0" o:connectangles="0,0,0,0"/>
                  </v:shape>
                  <v:line id="Line 13" o:spid="_x0000_s1776" style="position:absolute;visibility:visible;mso-wrap-style:square" from="5450,953" to="687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jGc8MAAADbAAAADwAAAGRycy9kb3ducmV2LnhtbESPT4vCMBTE74LfITxhL6KpC/6haxQV&#10;Ftajrbu9Pppn27V5KU3U+u2NIHgcZuY3zHLdmVpcqXWVZQWTcQSCOLe64kLBMf0eLUA4j6yxtkwK&#10;7uRgver3lhhre+MDXRNfiABhF6OC0vsmltLlJRl0Y9sQB+9kW4M+yLaQusVbgJtafkbRTBqsOCyU&#10;2NCupPycXIyC7V/6v90UpvodnlPrsv0kOWW1Uh+DbvMFwlPn3+FX+0crmM7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YxnPDAAAA2wAAAA8AAAAAAAAAAAAA&#10;AAAAoQIAAGRycy9kb3ducmV2LnhtbFBLBQYAAAAABAAEAPkAAACRAwAAAAA=&#10;" strokeweight="28e-5mm">
                    <v:stroke endcap="round"/>
                  </v:line>
                  <v:shape id="Freeform 14" o:spid="_x0000_s1777" style="position:absolute;left:6863;top:910;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jr8A&#10;AADbAAAADwAAAGRycy9kb3ducmV2LnhtbERPTWvCQBC9F/oflhG81Y0VpURXCUKgtKdaoXgbMmMS&#10;zM6mma2m/757EHp8vO/NbvSdufKgbRAH81kGhqUK1Ert4PhZPr2A0YhC2AVhB7+ssNs+Pmwwp3CT&#10;D74eYm1SiGiODpoY+9xarRr2qLPQsyTuHAaPMcGhtjTgLYX7zj5n2cp6bCU1NNjzvuHqcvjxDqj7&#10;eiviotjTib69Uqmr8l2dm07GYg0m8hj/xXf3KzlYprHpS/oBd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DoGOvwAAANsAAAAPAAAAAAAAAAAAAAAAAJgCAABkcnMvZG93bnJl&#10;di54bWxQSwUGAAAAAAQABAD1AAAAhAMAAAAA&#10;" path="m,l87,43,,86,,xe" fillcolor="black" stroked="f">
                    <v:path arrowok="t" o:connecttype="custom" o:connectlocs="0,0;87,43;0,86;0,0" o:connectangles="0,0,0,0"/>
                  </v:shape>
                  <v:rect id="Rectangle 15" o:spid="_x0000_s1778" style="position:absolute;left:5689;top:746;width:93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134CFD42" w14:textId="77777777" w:rsidR="00232756" w:rsidRDefault="00232756" w:rsidP="00E51C39">
                          <w:r>
                            <w:rPr>
                              <w:rFonts w:cs="Times New Roman"/>
                              <w:i/>
                              <w:iCs/>
                              <w:color w:val="000000"/>
                              <w:kern w:val="0"/>
                              <w:sz w:val="12"/>
                              <w:szCs w:val="12"/>
                            </w:rPr>
                            <w:t>MAC Data with AR</w:t>
                          </w:r>
                        </w:p>
                      </w:txbxContent>
                    </v:textbox>
                  </v:rect>
                  <v:line id="Line 16" o:spid="_x0000_s1779" style="position:absolute;flip:x;visibility:visible;mso-wrap-style:square" from="5526,1460" to="6950,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xr8AAAADbAAAADwAAAGRycy9kb3ducmV2LnhtbERPW2vCMBR+F/wP4Qi+yEzdoEhnFBEG&#10;DsvAC3s+a45psTnpkqj13y8PAx8/vvti1dtW3MiHxrGC2TQDQVw53bBRcDp+vMxBhIissXVMCh4U&#10;YLUcDhZYaHfnPd0O0YgUwqFABXWMXSFlqGqyGKauI07c2XmLMUFvpPZ4T+G2la9ZlkuLDaeGGjva&#10;1FRdDlergMuf73L3NSm9MWb39luFz3wblBqP+vU7iEh9fIr/3VutIE/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Mca/AAAAA2wAAAA8AAAAAAAAAAAAAAAAA&#10;oQIAAGRycy9kb3ducmV2LnhtbFBLBQYAAAAABAAEAPkAAACOAwAAAAA=&#10;" strokeweight="28e-5mm">
                    <v:stroke endcap="round"/>
                  </v:line>
                  <v:shape id="Freeform 17" o:spid="_x0000_s1780" style="position:absolute;left:5450;top:1417;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RsQA&#10;AADbAAAADwAAAGRycy9kb3ducmV2LnhtbESPQWsCMRSE7wX/Q3hCbzVrF4NsjSIWoWJ7cO3B42Pz&#10;urt087ImUdd/3xQKPQ4z8w2zWA22E1fyoXWsYTrJQBBXzrRca/g8bp/mIEJENtg5Jg13CrBajh4W&#10;WBh34wNdy1iLBOFQoIYmxr6QMlQNWQwT1xMn78t5izFJX0vj8ZbgtpPPWaakxZbTQoM9bRqqvsuL&#10;1eDP+ev76aM95aFUtJntVU47pfXjeFi/gIg0xP/wX/vNaFBT+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C0bEAAAA2wAAAA8AAAAAAAAAAAAAAAAAmAIAAGRycy9k&#10;b3ducmV2LnhtbFBLBQYAAAAABAAEAPUAAACJAwAAAAA=&#10;" path="m87,87l,43,87,r,87xe" fillcolor="black" stroked="f">
                    <v:path arrowok="t" o:connecttype="custom" o:connectlocs="87,87;0,43;87,0;87,87" o:connectangles="0,0,0,0"/>
                  </v:shape>
                  <v:rect id="Rectangle 18" o:spid="_x0000_s1781" style="position:absolute;left:6076;top:1309;width:24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112ECED4" w14:textId="77777777" w:rsidR="00232756" w:rsidRDefault="00232756" w:rsidP="00E51C39">
                          <w:r>
                            <w:rPr>
                              <w:rFonts w:cs="Times New Roman"/>
                              <w:i/>
                              <w:iCs/>
                              <w:color w:val="000000"/>
                              <w:kern w:val="0"/>
                              <w:sz w:val="12"/>
                              <w:szCs w:val="12"/>
                            </w:rPr>
                            <w:t>ACK</w:t>
                          </w:r>
                        </w:p>
                      </w:txbxContent>
                    </v:textbox>
                  </v:rect>
                  <v:line id="Line 19" o:spid="_x0000_s1782" style="position:absolute;flip:x;visibility:visible;mso-wrap-style:square" from="2153,2718" to="3576,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v2MQAAADbAAAADwAAAGRycy9kb3ducmV2LnhtbESP3WoCMRSE74W+QziF3ohmW2GR1ShF&#10;KFhcCv7g9XFzzC7dnKxJqtu3bwqCl8PMfMPMl71txZV8aBwreB1nIIgrpxs2Cg77j9EURIjIGlvH&#10;pOCXAiwXT4M5FtrdeEvXXTQiQTgUqKCOsSukDFVNFsPYdcTJOztvMSbpjdQebwluW/mWZbm02HBa&#10;qLGjVU3V9+7HKuDydCw3X8PSG2M2k0sVPvN1UOrluX+fgYjUx0f43l5rBfkE/r+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3u/YxAAAANsAAAAPAAAAAAAAAAAA&#10;AAAAAKECAABkcnMvZG93bnJldi54bWxQSwUGAAAAAAQABAD5AAAAkgMAAAAA&#10;" strokeweight="28e-5mm">
                    <v:stroke endcap="round"/>
                  </v:line>
                  <v:shape id="Freeform 20" o:spid="_x0000_s1783" style="position:absolute;left:2077;top:267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0RcQA&#10;AADbAAAADwAAAGRycy9kb3ducmV2LnhtbESPQWvCQBSE70L/w/IKvUjd2EqoqasUQYiHHhLt/TX7&#10;zIZm36bZVWN/fVcQPA4z8w2zWA22FSfqfeNYwXSSgCCunG64VrDfbZ7fQPiArLF1TAou5GG1fBgt&#10;MNPuzAWdylCLCGGfoQITQpdJ6StDFv3EdcTRO7jeYoiyr6Xu8RzhtpUvSZJKiw3HBYMdrQ1VP+XR&#10;Rsrh93M356+tyb+rP3wt9mM/T5R6ehw+3kEEGsI9fGvnWkE6g+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dEXEAAAA2wAAAA8AAAAAAAAAAAAAAAAAmAIAAGRycy9k&#10;b3ducmV2LnhtbFBLBQYAAAAABAAEAPUAAACJAwAAAAA=&#10;" path="m86,87l,43,86,r,87xe" fillcolor="black" stroked="f">
                    <v:path arrowok="t" o:connecttype="custom" o:connectlocs="86,87;0,43;86,0;86,87" o:connectangles="0,0,0,0"/>
                  </v:shape>
                  <v:rect id="Rectangle 21" o:spid="_x0000_s1784" style="position:absolute;left:2703;top:1386;width:24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373F7DB" w14:textId="77777777" w:rsidR="00232756" w:rsidRDefault="00232756" w:rsidP="00E51C39">
                          <w:r>
                            <w:rPr>
                              <w:rFonts w:cs="Times New Roman"/>
                              <w:i/>
                              <w:iCs/>
                              <w:color w:val="000000"/>
                              <w:kern w:val="0"/>
                              <w:sz w:val="12"/>
                              <w:szCs w:val="12"/>
                            </w:rPr>
                            <w:t>ACK</w:t>
                          </w:r>
                        </w:p>
                      </w:txbxContent>
                    </v:textbox>
                  </v:rect>
                  <v:line id="Line 22" o:spid="_x0000_s1785" style="position:absolute;visibility:visible;mso-wrap-style:square" from="578,802" to="200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pVcQAAADbAAAADwAAAGRycy9kb3ducmV2LnhtbESPzWrDMBCE74W8g9hALyWW04MpTmTj&#10;BArJsXbbXBdr/RNbK2Opifv2VaHQ4zAz3zD7fDGjuNHsessKtlEMgri2uudWwXv1unkB4TyyxtEy&#10;KfgmB3m2ethjqu2d3+hW+lYECLsUFXTeT6mUru7IoIvsRBy8xs4GfZBzK/WM9wA3o3yO40Qa7Dks&#10;dDjRsaN6KL+MgsNndT0Urek/nobKust5WzaXUanH9VLsQHha/H/4r33SCpIE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KlVxAAAANsAAAAPAAAAAAAAAAAA&#10;AAAAAKECAABkcnMvZG93bnJldi54bWxQSwUGAAAAAAQABAD5AAAAkgMAAAAA&#10;" strokeweight="28e-5mm">
                    <v:stroke endcap="round"/>
                  </v:line>
                  <v:shape id="Freeform 23" o:spid="_x0000_s1786" style="position:absolute;left:1990;top:759;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QcIA&#10;AADbAAAADwAAAGRycy9kb3ducmV2LnhtbESPUUvDQBCE3wX/w7FC3+xFhSix1xIKgWKfrIXi25Jd&#10;k2BuL2avbfrve4Lg4zAz3zCL1eR7c+JRuyAOHuYZGJY6UCeNg/1Hdf8CRiMKYR+EHVxYYbW8vVlg&#10;QeEs73zaxcYkiGiBDtoYh8JarVv2qPMwsCTvK4weY5JjY2nEc4L73j5mWW49dpIWWhx43XL9vTt6&#10;B9Qf3sr4VK7pk368UqV5tVXnZndT+Qom8hT/w3/tDTnIn+H3S/oBd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9BwgAAANsAAAAPAAAAAAAAAAAAAAAAAJgCAABkcnMvZG93&#10;bnJldi54bWxQSwUGAAAAAAQABAD1AAAAhwMAAAAA&#10;" path="m,l87,43,,86,,xe" fillcolor="black" stroked="f">
                    <v:path arrowok="t" o:connecttype="custom" o:connectlocs="0,0;87,43;0,86;0,0" o:connectangles="0,0,0,0"/>
                  </v:shape>
                  <v:rect id="Rectangle 24" o:spid="_x0000_s1787" style="position:absolute;left:742;top:578;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30AACFA3" w14:textId="77777777" w:rsidR="00232756" w:rsidRDefault="00232756" w:rsidP="00E51C39">
                          <w:r>
                            <w:rPr>
                              <w:rFonts w:cs="Times New Roman"/>
                              <w:color w:val="000000"/>
                              <w:kern w:val="0"/>
                              <w:sz w:val="12"/>
                              <w:szCs w:val="12"/>
                            </w:rPr>
                            <w:t>MCPS</w:t>
                          </w:r>
                        </w:p>
                      </w:txbxContent>
                    </v:textbox>
                  </v:rect>
                  <v:rect id="Rectangle 25" o:spid="_x0000_s1788" style="position:absolute;left:1095;top:578;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42EDB2EE" w14:textId="77777777" w:rsidR="00232756" w:rsidRDefault="00232756" w:rsidP="00E51C39">
                          <w:r>
                            <w:rPr>
                              <w:rFonts w:cs="Times New Roman"/>
                              <w:color w:val="000000"/>
                              <w:kern w:val="0"/>
                              <w:sz w:val="12"/>
                              <w:szCs w:val="12"/>
                            </w:rPr>
                            <w:t>-</w:t>
                          </w:r>
                        </w:p>
                      </w:txbxContent>
                    </v:textbox>
                  </v:rect>
                  <v:rect id="Rectangle 26" o:spid="_x0000_s1789" style="position:absolute;left:1139;top:578;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05585D4A" w14:textId="77777777" w:rsidR="00232756" w:rsidRDefault="00232756" w:rsidP="00E51C39">
                          <w:r>
                            <w:rPr>
                              <w:rFonts w:cs="Times New Roman"/>
                              <w:color w:val="000000"/>
                              <w:kern w:val="0"/>
                              <w:sz w:val="12"/>
                              <w:szCs w:val="12"/>
                            </w:rPr>
                            <w:t>DATA</w:t>
                          </w:r>
                        </w:p>
                      </w:txbxContent>
                    </v:textbox>
                  </v:rect>
                  <v:rect id="Rectangle 27" o:spid="_x0000_s1790" style="position:absolute;left:1506;top:578;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4ACB18DB" w14:textId="77777777" w:rsidR="00232756" w:rsidRDefault="00232756" w:rsidP="00E51C39">
                          <w:r>
                            <w:rPr>
                              <w:rFonts w:cs="Times New Roman"/>
                              <w:color w:val="000000"/>
                              <w:kern w:val="0"/>
                              <w:sz w:val="12"/>
                              <w:szCs w:val="12"/>
                            </w:rPr>
                            <w:t>.</w:t>
                          </w:r>
                        </w:p>
                      </w:txbxContent>
                    </v:textbox>
                  </v:rect>
                  <v:rect id="Rectangle 28" o:spid="_x0000_s1791" style="position:absolute;left:1540;top:578;width:34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3A7D8B6" w14:textId="77777777" w:rsidR="00232756" w:rsidRDefault="00232756" w:rsidP="00E51C39">
                          <w:r>
                            <w:rPr>
                              <w:rFonts w:cs="Times New Roman"/>
                              <w:color w:val="000000"/>
                              <w:kern w:val="0"/>
                              <w:sz w:val="12"/>
                              <w:szCs w:val="12"/>
                            </w:rPr>
                            <w:t>request</w:t>
                          </w:r>
                        </w:p>
                      </w:txbxContent>
                    </v:textbox>
                  </v:rect>
                  <v:rect id="Rectangle 29" o:spid="_x0000_s1792" style="position:absolute;left:724;top:1386;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2D68F1A5" w14:textId="77777777" w:rsidR="00232756" w:rsidRDefault="00232756" w:rsidP="00E51C39">
                          <w:r>
                            <w:rPr>
                              <w:rFonts w:cs="Times New Roman"/>
                              <w:color w:val="000000"/>
                              <w:kern w:val="0"/>
                              <w:sz w:val="12"/>
                              <w:szCs w:val="12"/>
                            </w:rPr>
                            <w:t>MCPS</w:t>
                          </w:r>
                        </w:p>
                      </w:txbxContent>
                    </v:textbox>
                  </v:rect>
                  <v:rect id="Rectangle 30" o:spid="_x0000_s1793" style="position:absolute;left:1077;top:1386;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7999C57C" w14:textId="77777777" w:rsidR="00232756" w:rsidRDefault="00232756" w:rsidP="00E51C39">
                          <w:r>
                            <w:rPr>
                              <w:rFonts w:cs="Times New Roman"/>
                              <w:color w:val="000000"/>
                              <w:kern w:val="0"/>
                              <w:sz w:val="12"/>
                              <w:szCs w:val="12"/>
                            </w:rPr>
                            <w:t>-</w:t>
                          </w:r>
                        </w:p>
                      </w:txbxContent>
                    </v:textbox>
                  </v:rect>
                  <v:rect id="Rectangle 31" o:spid="_x0000_s1794" style="position:absolute;left:1121;top:1386;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1E3F5501" w14:textId="77777777" w:rsidR="00232756" w:rsidRDefault="00232756" w:rsidP="00E51C39">
                          <w:r>
                            <w:rPr>
                              <w:rFonts w:cs="Times New Roman"/>
                              <w:color w:val="000000"/>
                              <w:kern w:val="0"/>
                              <w:sz w:val="12"/>
                              <w:szCs w:val="12"/>
                            </w:rPr>
                            <w:t>DATA</w:t>
                          </w:r>
                        </w:p>
                      </w:txbxContent>
                    </v:textbox>
                  </v:rect>
                  <v:rect id="Rectangle 32" o:spid="_x0000_s1795" style="position:absolute;left:1488;top:1386;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440FB5B3" w14:textId="77777777" w:rsidR="00232756" w:rsidRDefault="00232756" w:rsidP="00E51C39">
                          <w:r>
                            <w:rPr>
                              <w:rFonts w:cs="Times New Roman"/>
                              <w:color w:val="000000"/>
                              <w:kern w:val="0"/>
                              <w:sz w:val="12"/>
                              <w:szCs w:val="12"/>
                            </w:rPr>
                            <w:t>.</w:t>
                          </w:r>
                        </w:p>
                      </w:txbxContent>
                    </v:textbox>
                  </v:rect>
                  <v:rect id="Rectangle 33" o:spid="_x0000_s1796" style="position:absolute;left:1521;top:1386;width:3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6FBF7333" w14:textId="77777777" w:rsidR="00232756" w:rsidRDefault="00232756" w:rsidP="00E51C39">
                          <w:r>
                            <w:rPr>
                              <w:rFonts w:cs="Times New Roman"/>
                              <w:color w:val="000000"/>
                              <w:kern w:val="0"/>
                              <w:sz w:val="12"/>
                              <w:szCs w:val="12"/>
                            </w:rPr>
                            <w:t>confirm</w:t>
                          </w:r>
                        </w:p>
                      </w:txbxContent>
                    </v:textbox>
                  </v:rect>
                  <v:line id="Line 34" o:spid="_x0000_s1797" style="position:absolute;flip:x;visibility:visible;mso-wrap-style:square" from="653,1593" to="2077,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PrdMEAAADbAAAADwAAAGRycy9kb3ducmV2LnhtbERPXWvCMBR9H+w/hDvYi2i6CSq1qYzB&#10;wGERdMPna3NNy5qbLsm0/nvzIOzxcL6L1WA7cSYfWscKXiYZCOLa6ZaNgu+vj/ECRIjIGjvHpOBK&#10;AVbl40OBuXYX3tF5H41IIRxyVNDE2OdShrohi2HieuLEnZy3GBP0RmqPlxRuO/maZTNpseXU0GBP&#10;7w3VP/s/q4Cr46HabEeVN8Zspr91+Jytg1LPT8PbEkSkIf6L7+61VjBPY9OX9ANk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o+t0wQAAANsAAAAPAAAAAAAAAAAAAAAA&#10;AKECAABkcnMvZG93bnJldi54bWxQSwUGAAAAAAQABAD5AAAAjwMAAAAA&#10;" strokeweight="28e-5mm">
                    <v:stroke endcap="round"/>
                  </v:line>
                  <v:shape id="Freeform 35" o:spid="_x0000_s1798" style="position:absolute;left:578;top:1549;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NBsQA&#10;AADbAAAADwAAAGRycy9kb3ducmV2LnhtbESPQWvCQBSE7wX/w/IKvZS60UJtYlYRQbCHHjR6f2Zf&#10;sqHZtzG7atpf3y0UPA4z8w2TLwfbiiv1vnGsYDJOQBCXTjdcKzgUm5d3ED4ga2wdk4Jv8rBcjB5y&#10;zLS78Y6u+1CLCGGfoQITQpdJ6UtDFv3YdcTRq1xvMUTZ11L3eItw28ppkrxJiw3HBYMdrQ2VX/uL&#10;jZTq/FmkfPww21P5g6+7w7NPE6WeHofVHESgIdzD/+2tVjBL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TQbEAAAA2wAAAA8AAAAAAAAAAAAAAAAAmAIAAGRycy9k&#10;b3ducmV2LnhtbFBLBQYAAAAABAAEAPUAAACJAwAAAAA=&#10;" path="m86,87l,44,86,r,87xe" fillcolor="black" stroked="f">
                    <v:path arrowok="t" o:connecttype="custom" o:connectlocs="86,87;0,44;86,0;86,87" o:connectangles="0,0,0,0"/>
                  </v:shape>
                  <v:line id="Line 36" o:spid="_x0000_s1799" style="position:absolute;visibility:visible;mso-wrap-style:square" from="6950,1554" to="8374,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yQL0AAADbAAAADwAAAGRycy9kb3ducmV2LnhtbERPuwrCMBTdBf8hXMFFNNVBpBpFBUFH&#10;Wx/rpbm21eamNFHr35tBcDyc92LVmkq8qHGlZQXjUQSCOLO65FzBKd0NZyCcR9ZYWSYFH3KwWnY7&#10;C4y1ffORXonPRQhhF6OCwvs6ltJlBRl0I1sTB+5mG4M+wCaXusF3CDeVnETRVBosOTQUWNO2oOyR&#10;PI2CzSW9b9a5Kc+DR2rd9TBObtdKqX6vXc9BeGr9X/xz77WCWVgfvoQf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IRckC9AAAA2wAAAA8AAAAAAAAAAAAAAAAAoQIA&#10;AGRycy9kb3ducmV2LnhtbFBLBQYAAAAABAAEAPkAAACLAwAAAAA=&#10;" strokeweight="28e-5mm">
                    <v:stroke endcap="round"/>
                  </v:line>
                  <v:shape id="Freeform 37" o:spid="_x0000_s1800" style="position:absolute;left:8363;top:1511;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lfsUA&#10;AADbAAAADwAAAGRycy9kb3ducmV2LnhtbESPQWvCQBSE7wX/w/IEb3VjsCVEVxFBkB60tSIen9ln&#10;Etx9m2bXmP77bqHQ4zAz3zDzZW+N6Kj1tWMFk3ECgrhwuuZSwfFz85yB8AFZo3FMCr7Jw3IxeJpj&#10;rt2DP6g7hFJECPscFVQhNLmUvqjIoh+7hjh6V9daDFG2pdQtPiLcGpkmyau0WHNcqLChdUXF7XC3&#10;Ct6zvT693a/prrgY0329nNPzdqrUaNivZiAC9eE//NfeagXZB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aV+xQAAANsAAAAPAAAAAAAAAAAAAAAAAJgCAABkcnMv&#10;ZG93bnJldi54bWxQSwUGAAAAAAQABAD1AAAAigMAAAAA&#10;" path="m,l86,43,,86,,xe" fillcolor="black" stroked="f">
                    <v:path arrowok="t" o:connecttype="custom" o:connectlocs="0,0;86,43;0,86;0,0" o:connectangles="0,0,0,0"/>
                  </v:shape>
                  <v:rect id="Rectangle 38" o:spid="_x0000_s1801" style="position:absolute;left:7041;top:1347;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FAF6AED" w14:textId="77777777" w:rsidR="00232756" w:rsidRDefault="00232756" w:rsidP="00E51C39">
                          <w:r>
                            <w:rPr>
                              <w:rFonts w:cs="Times New Roman"/>
                              <w:color w:val="000000"/>
                              <w:kern w:val="0"/>
                              <w:sz w:val="12"/>
                              <w:szCs w:val="12"/>
                            </w:rPr>
                            <w:t>MCPS</w:t>
                          </w:r>
                        </w:p>
                      </w:txbxContent>
                    </v:textbox>
                  </v:rect>
                  <v:rect id="Rectangle 39" o:spid="_x0000_s1802" style="position:absolute;left:7394;top:1347;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64D14639" w14:textId="77777777" w:rsidR="00232756" w:rsidRDefault="00232756" w:rsidP="00E51C39">
                          <w:r>
                            <w:rPr>
                              <w:rFonts w:cs="Times New Roman"/>
                              <w:color w:val="000000"/>
                              <w:kern w:val="0"/>
                              <w:sz w:val="12"/>
                              <w:szCs w:val="12"/>
                            </w:rPr>
                            <w:t>-</w:t>
                          </w:r>
                        </w:p>
                      </w:txbxContent>
                    </v:textbox>
                  </v:rect>
                  <v:rect id="Rectangle 40" o:spid="_x0000_s1803" style="position:absolute;left:7438;top:1347;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05ED464C" w14:textId="77777777" w:rsidR="00232756" w:rsidRDefault="00232756" w:rsidP="00E51C39">
                          <w:r>
                            <w:rPr>
                              <w:rFonts w:cs="Times New Roman"/>
                              <w:color w:val="000000"/>
                              <w:kern w:val="0"/>
                              <w:sz w:val="12"/>
                              <w:szCs w:val="12"/>
                            </w:rPr>
                            <w:t>DATA</w:t>
                          </w:r>
                        </w:p>
                      </w:txbxContent>
                    </v:textbox>
                  </v:rect>
                  <v:rect id="Rectangle 41" o:spid="_x0000_s1804" style="position:absolute;left:7805;top:1347;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13BE93F8" w14:textId="77777777" w:rsidR="00232756" w:rsidRDefault="00232756" w:rsidP="00E51C39">
                          <w:r>
                            <w:rPr>
                              <w:rFonts w:cs="Times New Roman"/>
                              <w:color w:val="000000"/>
                              <w:kern w:val="0"/>
                              <w:sz w:val="12"/>
                              <w:szCs w:val="12"/>
                            </w:rPr>
                            <w:t>.</w:t>
                          </w:r>
                        </w:p>
                      </w:txbxContent>
                    </v:textbox>
                  </v:rect>
                  <v:rect id="Rectangle 42" o:spid="_x0000_s1805" style="position:absolute;left:7838;top:1347;width:4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457B0C96" w14:textId="77777777" w:rsidR="00232756" w:rsidRDefault="00232756" w:rsidP="00E51C39">
                          <w:r>
                            <w:rPr>
                              <w:rFonts w:cs="Times New Roman"/>
                              <w:color w:val="000000"/>
                              <w:kern w:val="0"/>
                              <w:sz w:val="12"/>
                              <w:szCs w:val="12"/>
                            </w:rPr>
                            <w:t>indication</w:t>
                          </w:r>
                        </w:p>
                      </w:txbxContent>
                    </v:textbox>
                  </v:rect>
                  <v:rect id="Rectangle 43" o:spid="_x0000_s1806" style="position:absolute;left:5588;top:266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1088EB6A" w14:textId="77777777" w:rsidR="00232756" w:rsidRDefault="00232756" w:rsidP="00E51C39">
                          <w:r>
                            <w:rPr>
                              <w:rFonts w:cs="Times New Roman"/>
                              <w:i/>
                              <w:iCs/>
                              <w:color w:val="000000"/>
                              <w:kern w:val="0"/>
                              <w:sz w:val="12"/>
                              <w:szCs w:val="12"/>
                            </w:rPr>
                            <w:t>{</w:t>
                          </w:r>
                        </w:p>
                      </w:txbxContent>
                    </v:textbox>
                  </v:rect>
                  <v:rect id="Rectangle 44" o:spid="_x0000_s1807" style="position:absolute;left:5641;top:2667;width:109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19367346"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and RRRT IEs</w:t>
                          </w:r>
                        </w:p>
                      </w:txbxContent>
                    </v:textbox>
                  </v:rect>
                  <v:rect id="Rectangle 45" o:spid="_x0000_s1808" style="position:absolute;left:6769;top:266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2FA84DDA" w14:textId="77777777" w:rsidR="00232756" w:rsidRDefault="00232756" w:rsidP="00E51C39">
                          <w:r>
                            <w:rPr>
                              <w:rFonts w:cs="Times New Roman"/>
                              <w:i/>
                              <w:iCs/>
                              <w:color w:val="000000"/>
                              <w:kern w:val="0"/>
                              <w:sz w:val="12"/>
                              <w:szCs w:val="12"/>
                            </w:rPr>
                            <w:t xml:space="preserve">} </w:t>
                          </w:r>
                        </w:p>
                      </w:txbxContent>
                    </v:textbox>
                  </v:rect>
                  <v:rect id="Rectangle 46" o:spid="_x0000_s1809" style="position:absolute;left:674;top:81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7EED7FF" w14:textId="77777777" w:rsidR="00232756" w:rsidRDefault="00232756" w:rsidP="00E51C39">
                          <w:r>
                            <w:rPr>
                              <w:rFonts w:cs="Times New Roman"/>
                              <w:i/>
                              <w:iCs/>
                              <w:color w:val="000000"/>
                              <w:kern w:val="0"/>
                              <w:sz w:val="12"/>
                              <w:szCs w:val="12"/>
                            </w:rPr>
                            <w:t>{</w:t>
                          </w:r>
                        </w:p>
                      </w:txbxContent>
                    </v:textbox>
                  </v:rect>
                  <v:rect id="Rectangle 47" o:spid="_x0000_s1810" style="position:absolute;left:726;top:817;width:47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5BC61C8A" w14:textId="77777777" w:rsidR="00232756" w:rsidRDefault="00232756" w:rsidP="00E51C39">
                          <w:r>
                            <w:rPr>
                              <w:rFonts w:cs="Times New Roman"/>
                              <w:i/>
                              <w:iCs/>
                              <w:color w:val="000000"/>
                              <w:kern w:val="0"/>
                              <w:sz w:val="12"/>
                              <w:szCs w:val="12"/>
                            </w:rPr>
                            <w:t>with ACK</w:t>
                          </w:r>
                        </w:p>
                      </w:txbxContent>
                    </v:textbox>
                  </v:rect>
                  <v:rect id="Rectangle 48" o:spid="_x0000_s1811" style="position:absolute;left:1244;top:817;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27AD5D0F" w14:textId="77777777" w:rsidR="00232756" w:rsidRDefault="00232756" w:rsidP="00E51C39">
                          <w:r>
                            <w:rPr>
                              <w:rFonts w:cs="Times New Roman"/>
                              <w:i/>
                              <w:iCs/>
                              <w:color w:val="000000"/>
                              <w:kern w:val="0"/>
                              <w:sz w:val="12"/>
                              <w:szCs w:val="12"/>
                            </w:rPr>
                            <w:t xml:space="preserve">, </w:t>
                          </w:r>
                        </w:p>
                      </w:txbxContent>
                    </v:textbox>
                  </v:rect>
                  <v:rect id="Rectangle 49" o:spid="_x0000_s1812" style="position:absolute;left:1311;top:817;width:62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30A195A4" w14:textId="77777777" w:rsidR="00232756" w:rsidRDefault="00232756" w:rsidP="00E51C39">
                          <w:r>
                            <w:rPr>
                              <w:rFonts w:cs="Times New Roman"/>
                              <w:i/>
                              <w:iCs/>
                              <w:color w:val="000000"/>
                              <w:kern w:val="0"/>
                              <w:sz w:val="12"/>
                              <w:szCs w:val="12"/>
                            </w:rPr>
                            <w:t xml:space="preserve">Ranging and </w:t>
                          </w:r>
                        </w:p>
                      </w:txbxContent>
                    </v:textbox>
                  </v:rect>
                  <v:rect id="Rectangle 50" o:spid="_x0000_s1813" style="position:absolute;left:848;top:976;width:38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276CB6F4" w14:textId="77777777" w:rsidR="00232756" w:rsidRPr="00DC63EC" w:rsidRDefault="00232756" w:rsidP="00E51C39">
                          <w:pPr>
                            <w:rPr>
                              <w:rFonts w:eastAsia="맑은 고딕"/>
                              <w:lang w:eastAsia="ko-KR"/>
                            </w:rPr>
                          </w:pPr>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w:t>
                          </w:r>
                          <w:r>
                            <w:rPr>
                              <w:rFonts w:eastAsia="맑은 고딕" w:cs="Times New Roman" w:hint="eastAsia"/>
                              <w:i/>
                              <w:iCs/>
                              <w:color w:val="000000"/>
                              <w:kern w:val="0"/>
                              <w:sz w:val="12"/>
                              <w:szCs w:val="12"/>
                              <w:lang w:eastAsia="ko-KR"/>
                            </w:rPr>
                            <w:t xml:space="preserve">    </w:t>
                          </w:r>
                        </w:p>
                      </w:txbxContent>
                    </v:textbox>
                  </v:rect>
                  <v:rect id="Rectangle 51" o:spid="_x0000_s1814" style="position:absolute;left:1267;top:976;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51E98F78" w14:textId="77777777" w:rsidR="00232756" w:rsidRPr="00DC63EC" w:rsidRDefault="00232756" w:rsidP="00E51C39">
                          <w:pPr>
                            <w:rPr>
                              <w:rFonts w:eastAsia="맑은 고딕"/>
                              <w:lang w:eastAsia="ko-KR"/>
                            </w:rPr>
                          </w:pPr>
                          <w:r>
                            <w:rPr>
                              <w:rFonts w:cs="Times New Roman"/>
                              <w:i/>
                              <w:iCs/>
                              <w:color w:val="000000"/>
                              <w:kern w:val="0"/>
                              <w:sz w:val="12"/>
                              <w:szCs w:val="12"/>
                            </w:rPr>
                            <w:t>(</w:t>
                          </w:r>
                          <w:r>
                            <w:rPr>
                              <w:rFonts w:eastAsia="맑은 고딕" w:cs="Times New Roman" w:hint="eastAsia"/>
                              <w:i/>
                              <w:iCs/>
                              <w:color w:val="000000"/>
                              <w:kern w:val="0"/>
                              <w:sz w:val="12"/>
                              <w:szCs w:val="12"/>
                              <w:lang w:eastAsia="ko-KR"/>
                            </w:rPr>
                            <w:t xml:space="preserve"> </w:t>
                          </w:r>
                        </w:p>
                      </w:txbxContent>
                    </v:textbox>
                  </v:rect>
                  <v:rect id="Rectangle 52" o:spid="_x0000_s1815" style="position:absolute;left:1311;top:976;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784AC2D9" w14:textId="77777777" w:rsidR="00232756" w:rsidRDefault="00232756" w:rsidP="00E51C39">
                          <w:r>
                            <w:rPr>
                              <w:rFonts w:cs="Times New Roman"/>
                              <w:i/>
                              <w:iCs/>
                              <w:color w:val="000000"/>
                              <w:kern w:val="0"/>
                              <w:sz w:val="12"/>
                              <w:szCs w:val="12"/>
                            </w:rPr>
                            <w:t>0</w:t>
                          </w:r>
                        </w:p>
                      </w:txbxContent>
                    </v:textbox>
                  </v:rect>
                  <v:rect id="Rectangle 53" o:spid="_x0000_s1816" style="position:absolute;left:1377;top:976;width:3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1C6D4306" w14:textId="77777777" w:rsidR="00232756" w:rsidRDefault="00232756" w:rsidP="00E51C39">
                          <w:r>
                            <w:rPr>
                              <w:rFonts w:cs="Times New Roman"/>
                              <w:i/>
                              <w:iCs/>
                              <w:color w:val="000000"/>
                              <w:kern w:val="0"/>
                              <w:sz w:val="12"/>
                              <w:szCs w:val="12"/>
                            </w:rPr>
                            <w:t>|</w:t>
                          </w:r>
                        </w:p>
                      </w:txbxContent>
                    </v:textbox>
                  </v:rect>
                  <v:rect id="Rectangle 54" o:spid="_x0000_s1817" style="position:absolute;left:1414;top:976;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6FEA2DB9" w14:textId="77777777" w:rsidR="00232756" w:rsidRPr="00DC63EC" w:rsidRDefault="00232756" w:rsidP="00E51C39">
                          <w:pPr>
                            <w:rPr>
                              <w:rFonts w:eastAsia="맑은 고딕"/>
                              <w:lang w:eastAsia="ko-KR"/>
                            </w:rPr>
                          </w:pPr>
                          <w:r>
                            <w:rPr>
                              <w:rFonts w:eastAsia="맑은 고딕" w:cs="Times New Roman" w:hint="eastAsia"/>
                              <w:i/>
                              <w:iCs/>
                              <w:color w:val="000000"/>
                              <w:kern w:val="0"/>
                              <w:sz w:val="12"/>
                              <w:szCs w:val="12"/>
                              <w:lang w:eastAsia="ko-KR"/>
                            </w:rPr>
                            <w:t>2</w:t>
                          </w:r>
                        </w:p>
                      </w:txbxContent>
                    </v:textbox>
                  </v:rect>
                  <v:rect id="Rectangle 55" o:spid="_x0000_s1818" style="position:absolute;left:1480;top:976;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7211296" w14:textId="77777777" w:rsidR="00232756" w:rsidRDefault="00232756" w:rsidP="00E51C39">
                          <w:r>
                            <w:rPr>
                              <w:rFonts w:cs="Times New Roman"/>
                              <w:i/>
                              <w:iCs/>
                              <w:color w:val="000000"/>
                              <w:kern w:val="0"/>
                              <w:sz w:val="12"/>
                              <w:szCs w:val="12"/>
                            </w:rPr>
                            <w:t xml:space="preserve">) </w:t>
                          </w:r>
                        </w:p>
                      </w:txbxContent>
                    </v:textbox>
                  </v:rect>
                  <v:rect id="Rectangle 56" o:spid="_x0000_s1819" style="position:absolute;left:1557;top:976;width:11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77F2C5AD" w14:textId="77777777" w:rsidR="00232756" w:rsidRDefault="00232756" w:rsidP="00E51C39">
                          <w:r>
                            <w:rPr>
                              <w:rFonts w:cs="Times New Roman"/>
                              <w:i/>
                              <w:iCs/>
                              <w:color w:val="000000"/>
                              <w:kern w:val="0"/>
                              <w:sz w:val="12"/>
                              <w:szCs w:val="12"/>
                            </w:rPr>
                            <w:t>IE</w:t>
                          </w:r>
                        </w:p>
                      </w:txbxContent>
                    </v:textbox>
                  </v:rect>
                  <v:rect id="Rectangle 57" o:spid="_x0000_s1820" style="position:absolute;left:1682;top:976;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21550295" w14:textId="77777777" w:rsidR="00232756" w:rsidRDefault="00232756" w:rsidP="00E51C39">
                          <w:r>
                            <w:rPr>
                              <w:rFonts w:cs="Times New Roman"/>
                              <w:i/>
                              <w:iCs/>
                              <w:color w:val="000000"/>
                              <w:kern w:val="0"/>
                              <w:sz w:val="12"/>
                              <w:szCs w:val="12"/>
                            </w:rPr>
                            <w:t xml:space="preserve">} </w:t>
                          </w:r>
                        </w:p>
                      </w:txbxContent>
                    </v:textbox>
                  </v:rect>
                  <v:rect id="Rectangle 58" o:spid="_x0000_s1821" style="position:absolute;left:2273;top:919;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169043F1" w14:textId="77777777" w:rsidR="00232756" w:rsidRDefault="00232756" w:rsidP="00E51C39">
                          <w:r>
                            <w:rPr>
                              <w:rFonts w:cs="Times New Roman"/>
                              <w:i/>
                              <w:iCs/>
                              <w:color w:val="000000"/>
                              <w:kern w:val="0"/>
                              <w:sz w:val="12"/>
                              <w:szCs w:val="12"/>
                            </w:rPr>
                            <w:t>{</w:t>
                          </w:r>
                        </w:p>
                      </w:txbxContent>
                    </v:textbox>
                  </v:rect>
                  <v:rect id="Rectangle 59" o:spid="_x0000_s1822" style="position:absolute;left:2326;top:919;width:4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6F635388" w14:textId="77777777" w:rsidR="00232756" w:rsidRDefault="00232756" w:rsidP="00E51C39">
                          <w:r>
                            <w:rPr>
                              <w:rFonts w:cs="Times New Roman"/>
                              <w:i/>
                              <w:iCs/>
                              <w:color w:val="000000"/>
                              <w:kern w:val="0"/>
                              <w:sz w:val="12"/>
                              <w:szCs w:val="12"/>
                            </w:rPr>
                            <w:t>Ranging</w:t>
                          </w:r>
                        </w:p>
                      </w:txbxContent>
                    </v:textbox>
                  </v:rect>
                  <v:rect id="Rectangle 60" o:spid="_x0000_s1823" style="position:absolute;left:2774;top:919;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213B3701" w14:textId="77777777" w:rsidR="00232756" w:rsidRDefault="00232756" w:rsidP="00E51C39">
                          <w:r>
                            <w:rPr>
                              <w:rFonts w:cs="Times New Roman"/>
                              <w:i/>
                              <w:iCs/>
                              <w:color w:val="000000"/>
                              <w:kern w:val="0"/>
                              <w:sz w:val="12"/>
                              <w:szCs w:val="12"/>
                            </w:rPr>
                            <w:t xml:space="preserve">, </w:t>
                          </w:r>
                        </w:p>
                      </w:txbxContent>
                    </v:textbox>
                  </v:rect>
                  <v:rect id="Rectangle 61" o:spid="_x0000_s1824" style="position:absolute;left:2840;top:919;width:52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31BF0FE7"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v:textbox>
                  </v:rect>
                  <v:rect id="Rectangle 62" o:spid="_x0000_s1825" style="position:absolute;left:3336;top:919;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2A9A82" w14:textId="77777777" w:rsidR="00232756" w:rsidRDefault="00232756" w:rsidP="00E51C39">
                          <w:r>
                            <w:rPr>
                              <w:rFonts w:cs="Times New Roman"/>
                              <w:i/>
                              <w:iCs/>
                              <w:color w:val="000000"/>
                              <w:kern w:val="0"/>
                              <w:sz w:val="12"/>
                              <w:szCs w:val="12"/>
                            </w:rPr>
                            <w:t xml:space="preserve">} </w:t>
                          </w:r>
                        </w:p>
                      </w:txbxContent>
                    </v:textbox>
                  </v:rect>
                  <v:rect id="Rectangle 63" o:spid="_x0000_s1826" style="position:absolute;left:5647;top:102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456893A3" w14:textId="77777777" w:rsidR="00232756" w:rsidRDefault="00232756" w:rsidP="00E51C39">
                          <w:r>
                            <w:rPr>
                              <w:rFonts w:cs="Times New Roman"/>
                              <w:i/>
                              <w:iCs/>
                              <w:color w:val="000000"/>
                              <w:kern w:val="0"/>
                              <w:sz w:val="12"/>
                              <w:szCs w:val="12"/>
                            </w:rPr>
                            <w:t>{</w:t>
                          </w:r>
                        </w:p>
                      </w:txbxContent>
                    </v:textbox>
                  </v:rect>
                  <v:rect id="Rectangle 64" o:spid="_x0000_s1827" style="position:absolute;left:5700;top:1027;width:4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2E8482F" w14:textId="77777777" w:rsidR="00232756" w:rsidRDefault="00232756" w:rsidP="00E51C39">
                          <w:r>
                            <w:rPr>
                              <w:rFonts w:cs="Times New Roman"/>
                              <w:i/>
                              <w:iCs/>
                              <w:color w:val="000000"/>
                              <w:kern w:val="0"/>
                              <w:sz w:val="12"/>
                              <w:szCs w:val="12"/>
                            </w:rPr>
                            <w:t>Ranging</w:t>
                          </w:r>
                        </w:p>
                      </w:txbxContent>
                    </v:textbox>
                  </v:rect>
                  <v:rect id="Rectangle 65" o:spid="_x0000_s1828" style="position:absolute;left:6148;top:1027;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461D1866" w14:textId="77777777" w:rsidR="00232756" w:rsidRDefault="00232756" w:rsidP="00E51C39">
                          <w:r>
                            <w:rPr>
                              <w:rFonts w:cs="Times New Roman"/>
                              <w:i/>
                              <w:iCs/>
                              <w:color w:val="000000"/>
                              <w:kern w:val="0"/>
                              <w:sz w:val="12"/>
                              <w:szCs w:val="12"/>
                            </w:rPr>
                            <w:t xml:space="preserve">, </w:t>
                          </w:r>
                        </w:p>
                      </w:txbxContent>
                    </v:textbox>
                  </v:rect>
                  <v:rect id="Rectangle 66" o:spid="_x0000_s1829" style="position:absolute;left:6214;top:1027;width:52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21D0831"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v:textbox>
                  </v:rect>
                  <v:rect id="Rectangle 67" o:spid="_x0000_s1830" style="position:absolute;left:6710;top:102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0D5B1DF3" w14:textId="77777777" w:rsidR="00232756" w:rsidRDefault="00232756" w:rsidP="00E51C39">
                          <w:r>
                            <w:rPr>
                              <w:rFonts w:cs="Times New Roman"/>
                              <w:i/>
                              <w:iCs/>
                              <w:color w:val="000000"/>
                              <w:kern w:val="0"/>
                              <w:sz w:val="12"/>
                              <w:szCs w:val="12"/>
                            </w:rPr>
                            <w:t xml:space="preserve">} </w:t>
                          </w:r>
                        </w:p>
                      </w:txbxContent>
                    </v:textbox>
                  </v:rect>
                  <v:rect id="Rectangle 68" o:spid="_x0000_s1831" style="position:absolute;left:5928;top:1480;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28312395" w14:textId="77777777" w:rsidR="00232756" w:rsidRDefault="00232756" w:rsidP="00E51C39">
                          <w:r>
                            <w:rPr>
                              <w:rFonts w:cs="Times New Roman"/>
                              <w:i/>
                              <w:iCs/>
                              <w:color w:val="000000"/>
                              <w:kern w:val="0"/>
                              <w:sz w:val="12"/>
                              <w:szCs w:val="12"/>
                            </w:rPr>
                            <w:t>{</w:t>
                          </w:r>
                        </w:p>
                      </w:txbxContent>
                    </v:textbox>
                  </v:rect>
                  <v:rect id="Rectangle 69" o:spid="_x0000_s1832" style="position:absolute;left:5981;top:1480;width:4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20AE5FCE" w14:textId="77777777" w:rsidR="00232756" w:rsidRDefault="00232756" w:rsidP="00E51C39">
                          <w:r>
                            <w:rPr>
                              <w:rFonts w:cs="Times New Roman"/>
                              <w:i/>
                              <w:iCs/>
                              <w:color w:val="000000"/>
                              <w:kern w:val="0"/>
                              <w:sz w:val="12"/>
                              <w:szCs w:val="12"/>
                            </w:rPr>
                            <w:t>Ranging</w:t>
                          </w:r>
                        </w:p>
                      </w:txbxContent>
                    </v:textbox>
                  </v:rect>
                  <v:rect id="Rectangle 70" o:spid="_x0000_s1833" style="position:absolute;left:6429;top:1480;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396AA9B0" w14:textId="77777777" w:rsidR="00232756" w:rsidRDefault="00232756" w:rsidP="00E51C39">
                          <w:r>
                            <w:rPr>
                              <w:rFonts w:cs="Times New Roman"/>
                              <w:i/>
                              <w:iCs/>
                              <w:color w:val="000000"/>
                              <w:kern w:val="0"/>
                              <w:sz w:val="12"/>
                              <w:szCs w:val="12"/>
                            </w:rPr>
                            <w:t xml:space="preserve">} </w:t>
                          </w:r>
                        </w:p>
                      </w:txbxContent>
                    </v:textbox>
                  </v:rect>
                  <v:rect id="Rectangle 71" o:spid="_x0000_s1834" style="position:absolute;left:692;top:1631;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34C31135" w14:textId="77777777" w:rsidR="00232756" w:rsidRDefault="00232756" w:rsidP="00E51C39">
                          <w:r>
                            <w:rPr>
                              <w:rFonts w:cs="Times New Roman"/>
                              <w:i/>
                              <w:iCs/>
                              <w:color w:val="000000"/>
                              <w:kern w:val="0"/>
                              <w:sz w:val="12"/>
                              <w:szCs w:val="12"/>
                            </w:rPr>
                            <w:t>{</w:t>
                          </w:r>
                        </w:p>
                      </w:txbxContent>
                    </v:textbox>
                  </v:rect>
                  <v:rect id="Rectangle 72" o:spid="_x0000_s1835" style="position:absolute;left:745;top:1631;width:112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277B4222" w14:textId="77777777" w:rsidR="00232756" w:rsidRDefault="00232756" w:rsidP="00E51C39">
                          <w:r>
                            <w:rPr>
                              <w:rFonts w:cs="Times New Roman"/>
                              <w:i/>
                              <w:iCs/>
                              <w:color w:val="000000"/>
                              <w:kern w:val="0"/>
                              <w:sz w:val="12"/>
                              <w:szCs w:val="12"/>
                            </w:rPr>
                            <w:t xml:space="preserve">with the local values of  </w:t>
                          </w:r>
                        </w:p>
                      </w:txbxContent>
                    </v:textbox>
                  </v:rect>
                  <v:rect id="Rectangle 73" o:spid="_x0000_s1836" style="position:absolute;left:709;top:1788;width:113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56B87479" w14:textId="77777777" w:rsidR="00232756" w:rsidRDefault="00232756" w:rsidP="00E51C39">
                          <w:proofErr w:type="spellStart"/>
                          <w:r>
                            <w:rPr>
                              <w:rFonts w:cs="Times New Roman"/>
                              <w:i/>
                              <w:iCs/>
                              <w:color w:val="000000"/>
                              <w:kern w:val="0"/>
                              <w:sz w:val="12"/>
                              <w:szCs w:val="12"/>
                            </w:rPr>
                            <w:t>TxRangingCounter</w:t>
                          </w:r>
                          <w:proofErr w:type="spellEnd"/>
                          <w:r>
                            <w:rPr>
                              <w:rFonts w:cs="Times New Roman"/>
                              <w:i/>
                              <w:iCs/>
                              <w:color w:val="000000"/>
                              <w:kern w:val="0"/>
                              <w:sz w:val="12"/>
                              <w:szCs w:val="12"/>
                            </w:rPr>
                            <w:t xml:space="preserve"> and </w:t>
                          </w:r>
                        </w:p>
                      </w:txbxContent>
                    </v:textbox>
                  </v:rect>
                  <v:rect id="Rectangle 74" o:spid="_x0000_s1837" style="position:absolute;left:795;top:1948;width:929;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1BAC909" w14:textId="77777777" w:rsidR="00232756" w:rsidRDefault="00232756" w:rsidP="00E51C39">
                          <w:proofErr w:type="spellStart"/>
                          <w:r>
                            <w:rPr>
                              <w:rFonts w:cs="Times New Roman"/>
                              <w:i/>
                              <w:iCs/>
                              <w:color w:val="000000"/>
                              <w:kern w:val="0"/>
                              <w:sz w:val="12"/>
                              <w:szCs w:val="12"/>
                            </w:rPr>
                            <w:t>RxRangingCounter</w:t>
                          </w:r>
                          <w:proofErr w:type="spellEnd"/>
                        </w:p>
                      </w:txbxContent>
                    </v:textbox>
                  </v:rect>
                  <v:rect id="Rectangle 75" o:spid="_x0000_s1838" style="position:absolute;left:1816;top:1948;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25764939" w14:textId="77777777" w:rsidR="00232756" w:rsidRDefault="00232756" w:rsidP="00E51C39">
                          <w:r>
                            <w:rPr>
                              <w:rFonts w:cs="Times New Roman"/>
                              <w:i/>
                              <w:iCs/>
                              <w:color w:val="000000"/>
                              <w:kern w:val="0"/>
                              <w:sz w:val="12"/>
                              <w:szCs w:val="12"/>
                            </w:rPr>
                            <w:t xml:space="preserve">} </w:t>
                          </w:r>
                        </w:p>
                      </w:txbxContent>
                    </v:textbox>
                  </v:rect>
                  <v:rect id="Rectangle 76" o:spid="_x0000_s1839" style="position:absolute;left:7059;top:1573;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50C05158" w14:textId="77777777" w:rsidR="00232756" w:rsidRDefault="00232756" w:rsidP="00E51C39">
                          <w:r>
                            <w:rPr>
                              <w:rFonts w:cs="Times New Roman"/>
                              <w:i/>
                              <w:iCs/>
                              <w:color w:val="000000"/>
                              <w:kern w:val="0"/>
                              <w:sz w:val="12"/>
                              <w:szCs w:val="12"/>
                            </w:rPr>
                            <w:t>{</w:t>
                          </w:r>
                        </w:p>
                      </w:txbxContent>
                    </v:textbox>
                  </v:rect>
                  <v:rect id="Rectangle 77" o:spid="_x0000_s1840" style="position:absolute;left:7112;top:1573;width:11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25251975" w14:textId="77777777" w:rsidR="00232756" w:rsidRDefault="00232756" w:rsidP="00E51C39">
                          <w:r>
                            <w:rPr>
                              <w:rFonts w:cs="Times New Roman"/>
                              <w:i/>
                              <w:iCs/>
                              <w:color w:val="000000"/>
                              <w:kern w:val="0"/>
                              <w:sz w:val="12"/>
                              <w:szCs w:val="12"/>
                            </w:rPr>
                            <w:t xml:space="preserve">carries the local values </w:t>
                          </w:r>
                        </w:p>
                      </w:txbxContent>
                    </v:textbox>
                  </v:rect>
                  <v:rect id="Rectangle 78" o:spid="_x0000_s1841" style="position:absolute;left:7028;top:1732;width:1229;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27C7705F" w14:textId="77777777" w:rsidR="00232756" w:rsidRDefault="00232756" w:rsidP="00E51C39">
                          <w:r>
                            <w:rPr>
                              <w:rFonts w:cs="Times New Roman"/>
                              <w:i/>
                              <w:iCs/>
                              <w:color w:val="000000"/>
                              <w:kern w:val="0"/>
                              <w:sz w:val="12"/>
                              <w:szCs w:val="12"/>
                            </w:rPr>
                            <w:t xml:space="preserve">of the </w:t>
                          </w:r>
                          <w:proofErr w:type="spellStart"/>
                          <w:r>
                            <w:rPr>
                              <w:rFonts w:cs="Times New Roman"/>
                              <w:i/>
                              <w:iCs/>
                              <w:color w:val="000000"/>
                              <w:kern w:val="0"/>
                              <w:sz w:val="12"/>
                              <w:szCs w:val="12"/>
                            </w:rPr>
                            <w:t>RxRangingCounter</w:t>
                          </w:r>
                          <w:proofErr w:type="spellEnd"/>
                          <w:r>
                            <w:rPr>
                              <w:rFonts w:cs="Times New Roman"/>
                              <w:i/>
                              <w:iCs/>
                              <w:color w:val="000000"/>
                              <w:kern w:val="0"/>
                              <w:sz w:val="12"/>
                              <w:szCs w:val="12"/>
                            </w:rPr>
                            <w:t xml:space="preserve"> </w:t>
                          </w:r>
                        </w:p>
                      </w:txbxContent>
                    </v:textbox>
                  </v:rect>
                  <v:rect id="Rectangle 79" o:spid="_x0000_s1842" style="position:absolute;left:7065;top:1891;width:113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023CFF37" w14:textId="77777777" w:rsidR="00232756" w:rsidRDefault="00232756" w:rsidP="00E51C39">
                          <w:r>
                            <w:rPr>
                              <w:rFonts w:cs="Times New Roman"/>
                              <w:i/>
                              <w:iCs/>
                              <w:color w:val="000000"/>
                              <w:kern w:val="0"/>
                              <w:sz w:val="12"/>
                              <w:szCs w:val="12"/>
                            </w:rPr>
                            <w:t xml:space="preserve">and </w:t>
                          </w:r>
                          <w:proofErr w:type="spellStart"/>
                          <w:r>
                            <w:rPr>
                              <w:rFonts w:cs="Times New Roman"/>
                              <w:i/>
                              <w:iCs/>
                              <w:color w:val="000000"/>
                              <w:kern w:val="0"/>
                              <w:sz w:val="12"/>
                              <w:szCs w:val="12"/>
                            </w:rPr>
                            <w:t>TxRangingCounter</w:t>
                          </w:r>
                          <w:proofErr w:type="spellEnd"/>
                        </w:p>
                      </w:txbxContent>
                    </v:textbox>
                  </v:rect>
                  <v:rect id="Rectangle 80" o:spid="_x0000_s1843" style="position:absolute;left:8310;top:1891;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1AAC86E7" w14:textId="77777777" w:rsidR="00232756" w:rsidRDefault="00232756" w:rsidP="00E51C39">
                          <w:r>
                            <w:rPr>
                              <w:rFonts w:cs="Times New Roman"/>
                              <w:i/>
                              <w:iCs/>
                              <w:color w:val="000000"/>
                              <w:kern w:val="0"/>
                              <w:sz w:val="12"/>
                              <w:szCs w:val="12"/>
                            </w:rPr>
                            <w:t xml:space="preserve">, </w:t>
                          </w:r>
                        </w:p>
                      </w:txbxContent>
                    </v:textbox>
                  </v:rect>
                  <v:rect id="Rectangle 81" o:spid="_x0000_s1844" style="position:absolute;left:7314;top:2050;width:73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D2B468D" w14:textId="77777777" w:rsidR="00232756" w:rsidRDefault="00232756" w:rsidP="00E51C39">
                          <w:r>
                            <w:rPr>
                              <w:rFonts w:cs="Times New Roman"/>
                              <w:i/>
                              <w:iCs/>
                              <w:color w:val="000000"/>
                              <w:kern w:val="0"/>
                              <w:sz w:val="12"/>
                              <w:szCs w:val="12"/>
                            </w:rPr>
                            <w:t>and 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IE</w:t>
                          </w:r>
                        </w:p>
                      </w:txbxContent>
                    </v:textbox>
                  </v:rect>
                  <v:rect id="Rectangle 82" o:spid="_x0000_s1845" style="position:absolute;left:8041;top:2050;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4573DAEF" w14:textId="77777777" w:rsidR="00232756" w:rsidRDefault="00232756" w:rsidP="00E51C39">
                          <w:r>
                            <w:rPr>
                              <w:rFonts w:cs="Times New Roman"/>
                              <w:i/>
                              <w:iCs/>
                              <w:color w:val="000000"/>
                              <w:kern w:val="0"/>
                              <w:sz w:val="12"/>
                              <w:szCs w:val="12"/>
                            </w:rPr>
                            <w:t xml:space="preserve">} </w:t>
                          </w:r>
                        </w:p>
                      </w:txbxContent>
                    </v:textbox>
                  </v:rect>
                  <v:line id="Line 83" o:spid="_x0000_s1846" style="position:absolute;flip:x;visibility:visible;mso-wrap-style:square" from="5526,2594" to="6950,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rYsIAAADcAAAADwAAAGRycy9kb3ducmV2LnhtbERP32vCMBB+H/g/hBP2IjOdA3GdUWQw&#10;cFgEq+z51tzSYnPpkkzrf28EYW/38f28+bK3rTiRD41jBc/jDARx5XTDRsFh//E0AxEissbWMSm4&#10;UIDlYvAwx1y7M+/oVEYjUgiHHBXUMXa5lKGqyWIYu444cT/OW4wJeiO1x3MKt62cZNlUWmw4NdTY&#10;0XtN1bH8swq4+P4qNttR4Y0xm5ffKnxO10Gpx2G/egMRqY//4rt7rdP8ySvcnkkX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WrYsIAAADcAAAADwAAAAAAAAAAAAAA&#10;AAChAgAAZHJzL2Rvd25yZXYueG1sUEsFBgAAAAAEAAQA+QAAAJADAAAAAA==&#10;" strokeweight="28e-5mm">
                    <v:stroke endcap="round"/>
                  </v:line>
                  <v:shape id="Freeform 84" o:spid="_x0000_s1847" style="position:absolute;left:5450;top:2551;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nYcMA&#10;AADcAAAADwAAAGRycy9kb3ducmV2LnhtbESPQUvDQBCF74L/YZmCN7uphSKx2xIKAdGTVSjehsyY&#10;BLOzMbO28d87B8HbDO/Ne99s93Mc3Jkn7ZMEWC0LcCxNol7aAG+v9e09OM0ohEMSDvDDCvvd9dUW&#10;S0oXeeHzMbfOQkRLDNDlPJbea9NxRF2mkcW0jzRFzLZOracJLxYeB39XFBsfsRdr6HDkQ8fN5/E7&#10;BqDh9FTldXWgd/qKSrVu6mcN4WYxVw/gMs/53/x3/UiGvzZ8e8Ym8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lnYcMAAADcAAAADwAAAAAAAAAAAAAAAACYAgAAZHJzL2Rv&#10;d25yZXYueG1sUEsFBgAAAAAEAAQA9QAAAIgDAAAAAA==&#10;" path="m87,86l,43,87,r,86xe" fillcolor="black" stroked="f">
                    <v:path arrowok="t" o:connecttype="custom" o:connectlocs="87,86;0,43;87,0;87,86" o:connectangles="0,0,0,0"/>
                  </v:shape>
                  <v:rect id="Rectangle 85" o:spid="_x0000_s1848" style="position:absolute;left:5689;top:2379;width:93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693D8B58" w14:textId="77777777" w:rsidR="00232756" w:rsidRDefault="00232756" w:rsidP="00E51C39">
                          <w:r>
                            <w:rPr>
                              <w:rFonts w:cs="Times New Roman"/>
                              <w:i/>
                              <w:iCs/>
                              <w:color w:val="000000"/>
                              <w:kern w:val="0"/>
                              <w:sz w:val="12"/>
                              <w:szCs w:val="12"/>
                            </w:rPr>
                            <w:t>MAC Data with AR</w:t>
                          </w:r>
                        </w:p>
                      </w:txbxContent>
                    </v:textbox>
                  </v:rect>
                  <v:line id="Line 86" o:spid="_x0000_s1849" style="position:absolute;flip:x;visibility:visible;mso-wrap-style:square" from="3652,2663" to="5450,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vzsIAAADcAAAADwAAAGRycy9kb3ducmV2LnhtbERPTWsCMRC9C/0PYQpepGZVkLI1SikI&#10;iouglp6nm2l26WayJlHXf28Ewds83ufMFp1txJl8qB0rGA0zEMSl0zUbBd+H5ds7iBCRNTaOScGV&#10;AizmL70Z5tpdeEfnfTQihXDIUUEVY5tLGcqKLIaha4kT9+e8xZigN1J7vKRw28hxlk2lxZpTQ4Ut&#10;fVVU/u9PVgEXvz/FZjsovDFmMzmWYT1dBaX6r93nB4hIXXyKH+6VTvMnY7g/ky6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ivzsIAAADcAAAADwAAAAAAAAAAAAAA&#10;AAChAgAAZHJzL2Rvd25yZXYueG1sUEsFBgAAAAAEAAQA+QAAAJADAAAAAA==&#10;" strokeweight="28e-5mm">
                    <v:stroke endcap="round"/>
                  </v:line>
                  <v:shape id="Freeform 87" o:spid="_x0000_s1850" style="position:absolute;left:3576;top:2619;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d2sMA&#10;AADcAAAADwAAAGRycy9kb3ducmV2LnhtbERPTWsCMRC9F/wPYQRvNWtDl7IaRSyCpe2hqwePw2bc&#10;XdxM1iTq9t83hUJv83ifs1gNthM38qF1rGE2zUAQV860XGs47LePLyBCRDbYOSYN3xRgtRw9LLAw&#10;7s5fdCtjLVIIhwI1NDH2hZShashimLqeOHEn5y3GBH0tjcd7CredfMqyXFpsOTU02NOmoepcXq0G&#10;f1GvH8fP9qhCmdPm+T1X9JZrPRkP6zmISEP8F/+5dybNVwp+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Ud2sMAAADcAAAADwAAAAAAAAAAAAAAAACYAgAAZHJzL2Rv&#10;d25yZXYueG1sUEsFBgAAAAAEAAQA9QAAAIgDAAAAAA==&#10;" path="m87,87l,44,87,r,87xe" fillcolor="black" stroked="f">
                    <v:path arrowok="t" o:connecttype="custom" o:connectlocs="87,87;0,44;87,0;87,87" o:connectangles="0,0,0,0"/>
                  </v:shape>
                  <v:rect id="Rectangle 88" o:spid="_x0000_s1851" style="position:absolute;left:669;top:2903;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19F61BB2" w14:textId="77777777" w:rsidR="00232756" w:rsidRDefault="00232756" w:rsidP="00E51C39">
                          <w:r>
                            <w:rPr>
                              <w:rFonts w:cs="Times New Roman"/>
                              <w:color w:val="000000"/>
                              <w:kern w:val="0"/>
                              <w:sz w:val="12"/>
                              <w:szCs w:val="12"/>
                            </w:rPr>
                            <w:t>MCPS</w:t>
                          </w:r>
                        </w:p>
                      </w:txbxContent>
                    </v:textbox>
                  </v:rect>
                  <v:rect id="Rectangle 89" o:spid="_x0000_s1852" style="position:absolute;left:1022;top:2903;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0E3C968A" w14:textId="77777777" w:rsidR="00232756" w:rsidRDefault="00232756" w:rsidP="00E51C39">
                          <w:r>
                            <w:rPr>
                              <w:rFonts w:cs="Times New Roman"/>
                              <w:color w:val="000000"/>
                              <w:kern w:val="0"/>
                              <w:sz w:val="12"/>
                              <w:szCs w:val="12"/>
                            </w:rPr>
                            <w:t>-</w:t>
                          </w:r>
                        </w:p>
                      </w:txbxContent>
                    </v:textbox>
                  </v:rect>
                  <v:rect id="Rectangle 90" o:spid="_x0000_s1853" style="position:absolute;left:1066;top:2903;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3F8F5799" w14:textId="77777777" w:rsidR="00232756" w:rsidRDefault="00232756" w:rsidP="00E51C39">
                          <w:r>
                            <w:rPr>
                              <w:rFonts w:cs="Times New Roman"/>
                              <w:color w:val="000000"/>
                              <w:kern w:val="0"/>
                              <w:sz w:val="12"/>
                              <w:szCs w:val="12"/>
                            </w:rPr>
                            <w:t>DATA</w:t>
                          </w:r>
                        </w:p>
                      </w:txbxContent>
                    </v:textbox>
                  </v:rect>
                  <v:rect id="Rectangle 91" o:spid="_x0000_s1854" style="position:absolute;left:1433;top:2903;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6C0A8848" w14:textId="77777777" w:rsidR="00232756" w:rsidRDefault="00232756" w:rsidP="00E51C39">
                          <w:r>
                            <w:rPr>
                              <w:rFonts w:cs="Times New Roman"/>
                              <w:color w:val="000000"/>
                              <w:kern w:val="0"/>
                              <w:sz w:val="12"/>
                              <w:szCs w:val="12"/>
                            </w:rPr>
                            <w:t>.</w:t>
                          </w:r>
                        </w:p>
                      </w:txbxContent>
                    </v:textbox>
                  </v:rect>
                  <v:rect id="Rectangle 92" o:spid="_x0000_s1855" style="position:absolute;left:1466;top:2903;width:4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0AAA64BA" w14:textId="77777777" w:rsidR="00232756" w:rsidRDefault="00232756" w:rsidP="00E51C39">
                          <w:r>
                            <w:rPr>
                              <w:rFonts w:cs="Times New Roman"/>
                              <w:color w:val="000000"/>
                              <w:kern w:val="0"/>
                              <w:sz w:val="12"/>
                              <w:szCs w:val="12"/>
                            </w:rPr>
                            <w:t>indication</w:t>
                          </w:r>
                        </w:p>
                      </w:txbxContent>
                    </v:textbox>
                  </v:rect>
                  <v:line id="Line 93" o:spid="_x0000_s1856" style="position:absolute;flip:x;visibility:visible;mso-wrap-style:square" from="653,3110" to="2077,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9v8IAAADcAAAADwAAAGRycy9kb3ducmV2LnhtbERP32vCMBB+H/g/hBv4MmY6Bdk6o8hA&#10;UCzCquz51tzSsuZSk6j1vzfCYG/38f282aK3rTiTD41jBS+jDARx5XTDRsFhv3p+BREissbWMSm4&#10;UoDFfPAww1y7C3/SuYxGpBAOOSqoY+xyKUNVk8Uwch1x4n6ctxgT9EZqj5cUbls5zrKptNhwaqix&#10;o4+aqt/yZBVw8f1VbHdPhTfGbCfHKmym66DU8LFfvoOI1Md/8Z97rdP8yRvcn0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w9v8IAAADcAAAADwAAAAAAAAAAAAAA&#10;AAChAgAAZHJzL2Rvd25yZXYueG1sUEsFBgAAAAAEAAQA+QAAAJADAAAAAA==&#10;" strokeweight="28e-5mm">
                    <v:stroke endcap="round"/>
                  </v:line>
                  <v:shape id="Freeform 94" o:spid="_x0000_s1857" style="position:absolute;left:578;top:3067;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UaccA&#10;AADcAAAADwAAAGRycy9kb3ducmV2LnhtbESPT2vCQBDF7wW/wzJCb3XTYItEVymFgvTQPyriccyO&#10;SXB3Ns2uMf32nUPB2wzvzXu/WawG71RPXWwCG3icZKCIy2Abrgzstm8PM1AxIVt0gcnAL0VYLUd3&#10;CyxsuPI39ZtUKQnhWKCBOqW20DqWNXmMk9ASi3YKnccka1dp2+FVwr3TeZY9a48NS0ONLb3WVJ43&#10;F2/ga/Zp9++XU/5RHp3rf54O+WE9NeZ+PLzMQSUa0s38f722gj8VfH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9VGnHAAAA3AAAAA8AAAAAAAAAAAAAAAAAmAIAAGRy&#10;cy9kb3ducmV2LnhtbFBLBQYAAAAABAAEAPUAAACMAwAAAAA=&#10;" path="m86,86l,43,86,r,86xe" fillcolor="black" stroked="f">
                    <v:path arrowok="t" o:connecttype="custom" o:connectlocs="86,86;0,43;86,0;86,86" o:connectangles="0,0,0,0"/>
                  </v:shape>
                  <v:rect id="Rectangle 95" o:spid="_x0000_s1858" style="position:absolute;left:715;top:3184;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486DEFAF" w14:textId="77777777" w:rsidR="00232756" w:rsidRDefault="00232756" w:rsidP="00E51C39">
                          <w:r>
                            <w:rPr>
                              <w:rFonts w:cs="Times New Roman"/>
                              <w:i/>
                              <w:iCs/>
                              <w:color w:val="000000"/>
                              <w:kern w:val="0"/>
                              <w:sz w:val="12"/>
                              <w:szCs w:val="12"/>
                            </w:rPr>
                            <w:t>{</w:t>
                          </w:r>
                        </w:p>
                      </w:txbxContent>
                    </v:textbox>
                  </v:rect>
                  <v:rect id="Rectangle 96" o:spid="_x0000_s1859" style="position:absolute;left:768;top:3184;width:109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1D828694"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 and RRRT IEs</w:t>
                          </w:r>
                        </w:p>
                      </w:txbxContent>
                    </v:textbox>
                  </v:rect>
                  <v:rect id="Rectangle 97" o:spid="_x0000_s1860" style="position:absolute;left:1896;top:3184;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2A3FE4C7" w14:textId="77777777" w:rsidR="00232756" w:rsidRDefault="00232756" w:rsidP="00E51C39">
                          <w:r>
                            <w:rPr>
                              <w:rFonts w:cs="Times New Roman"/>
                              <w:i/>
                              <w:iCs/>
                              <w:color w:val="000000"/>
                              <w:kern w:val="0"/>
                              <w:sz w:val="12"/>
                              <w:szCs w:val="12"/>
                            </w:rPr>
                            <w:t xml:space="preserve">} </w:t>
                          </w:r>
                        </w:p>
                      </w:txbxContent>
                    </v:textbox>
                  </v:rect>
                  <v:line id="Line 98" o:spid="_x0000_s1861" style="position:absolute;flip:x;visibility:visible;mso-wrap-style:square" from="2153,1553" to="3576,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hXMIAAADcAAAADwAAAGRycy9kb3ducmV2LnhtbERP22oCMRB9F/yHMIIvUrO1ImVrFCkU&#10;LC4FL/g8bqbZxc1km6S6/XsjFHybw7nOfNnZRlzIh9qxgudxBoK4dLpmo+Cw/3h6BREissbGMSn4&#10;owDLRb83x1y7K2/psotGpBAOOSqoYmxzKUNZkcUwdi1x4r6dtxgT9EZqj9cUbhs5ybKZtFhzaqiw&#10;pfeKyvPu1yrg4nQsNl+jwhtjNi8/ZficrYNSw0G3egMRqYsP8b97rdP86R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vhXMIAAADcAAAADwAAAAAAAAAAAAAA&#10;AAChAgAAZHJzL2Rvd25yZXYueG1sUEsFBgAAAAAEAAQA+QAAAJADAAAAAA==&#10;" strokeweight="28e-5mm">
                    <v:stroke endcap="round"/>
                  </v:line>
                  <v:shape id="Freeform 99" o:spid="_x0000_s1862" style="position:absolute;left:2077;top:1510;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AwMYA&#10;AADcAAAADwAAAGRycy9kb3ducmV2LnhtbESPQWvCQBCF70L/wzIFL9Jsqm2pqauUgqCHHjT2Ps1O&#10;sqHZ2TS7avTXu4LgbYb33jdvZoveNuJAna8dK3hOUhDEhdM1Vwp2+fLpHYQPyBobx6TgRB4W84fB&#10;DDPtjryhwzZUIkLYZ6jAhNBmUvrCkEWfuJY4aqXrLIa4dpXUHR4j3DZynKZv0mLN8YLBlr4MFX/b&#10;vY2U8v87n/LP2qx+izNONruRn6ZKDR/7zw8QgfpwN9/SKx3rv7zC9Zk4gZ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AwMYAAADcAAAADwAAAAAAAAAAAAAAAACYAgAAZHJz&#10;L2Rvd25yZXYueG1sUEsFBgAAAAAEAAQA9QAAAIsDAAAAAA==&#10;" path="m86,87l,43,86,r,87xe" fillcolor="black" stroked="f">
                    <v:path arrowok="t" o:connecttype="custom" o:connectlocs="86,87;0,43;86,0;86,87" o:connectangles="0,0,0,0"/>
                  </v:shape>
                  <v:line id="Line 100" o:spid="_x0000_s1863" style="position:absolute;flip:x;visibility:visible;mso-wrap-style:square" from="7026,2564" to="8449,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asMMAAADcAAAADwAAAGRycy9kb3ducmV2LnhtbERP22oCMRB9L/QfwhR8KZq1LYusRhGh&#10;YHEpeMHncTPNLt1M1iTq9u+bQsG3OZzrzBa9bcWVfGgcKxiPMhDEldMNGwWH/ftwAiJEZI2tY1Lw&#10;QwEW88eHGRba3XhL1100IoVwKFBBHWNXSBmqmiyGkeuIE/flvMWYoDdSe7ylcNvKlyzLpcWGU0ON&#10;Ha1qqr53F6uAy9Ox3Hw+l94Ys3k9V+EjXwelBk/9cgoiUh/v4n/3Wqf5bzn8PZ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F2rDDAAAA3AAAAA8AAAAAAAAAAAAA&#10;AAAAoQIAAGRycy9kb3ducmV2LnhtbFBLBQYAAAAABAAEAPkAAACRAwAAAAA=&#10;" strokeweight="28e-5mm">
                    <v:stroke endcap="round"/>
                  </v:line>
                  <v:shape id="Freeform 101" o:spid="_x0000_s1864" style="position:absolute;left:6950;top:2520;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7LMYA&#10;AADcAAAADwAAAGRycy9kb3ducmV2LnhtbESPQWvCQBCF70L/wzIFL9JsqqWtqauUgqCHHjT2Ps1O&#10;sqHZ2TS7avTXu4LgbYb33jdvZoveNuJAna8dK3hOUhDEhdM1Vwp2+fLpHYQPyBobx6TgRB4W84fB&#10;DDPtjryhwzZUIkLYZ6jAhNBmUvrCkEWfuJY4aqXrLIa4dpXUHR4j3DZynKav0mLN8YLBlr4MFX/b&#10;vY2U8v87n/LP2qx+izNONruRn6ZKDR/7zw8QgfpwN9/SKx3rv7zB9Zk4gZ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77LMYAAADcAAAADwAAAAAAAAAAAAAAAACYAgAAZHJz&#10;L2Rvd25yZXYueG1sUEsFBgAAAAAEAAQA9QAAAIsDAAAAAA==&#10;" path="m86,87l,44,86,r,87xe" fillcolor="black" stroked="f">
                    <v:path arrowok="t" o:connecttype="custom" o:connectlocs="86,87;0,44;86,0;86,87" o:connectangles="0,0,0,0"/>
                  </v:shape>
                  <v:rect id="Rectangle 102" o:spid="_x0000_s1865" style="position:absolute;left:7115;top:2395;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14:paraId="412E3A52" w14:textId="77777777" w:rsidR="00232756" w:rsidRDefault="00232756" w:rsidP="00E51C39">
                          <w:r>
                            <w:rPr>
                              <w:rFonts w:cs="Times New Roman"/>
                              <w:color w:val="000000"/>
                              <w:kern w:val="0"/>
                              <w:sz w:val="12"/>
                              <w:szCs w:val="12"/>
                            </w:rPr>
                            <w:t>MCPS</w:t>
                          </w:r>
                        </w:p>
                      </w:txbxContent>
                    </v:textbox>
                  </v:rect>
                  <v:rect id="Rectangle 103" o:spid="_x0000_s1866" style="position:absolute;left:7468;top:2395;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3FD8D2B7" w14:textId="77777777" w:rsidR="00232756" w:rsidRDefault="00232756" w:rsidP="00E51C39">
                          <w:r>
                            <w:rPr>
                              <w:rFonts w:cs="Times New Roman"/>
                              <w:color w:val="000000"/>
                              <w:kern w:val="0"/>
                              <w:sz w:val="12"/>
                              <w:szCs w:val="12"/>
                            </w:rPr>
                            <w:t>-</w:t>
                          </w:r>
                        </w:p>
                      </w:txbxContent>
                    </v:textbox>
                  </v:rect>
                  <v:rect id="Rectangle 104" o:spid="_x0000_s1867" style="position:absolute;left:7512;top:2395;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14:paraId="568A9E45" w14:textId="77777777" w:rsidR="00232756" w:rsidRDefault="00232756" w:rsidP="00E51C39">
                          <w:r>
                            <w:rPr>
                              <w:rFonts w:cs="Times New Roman"/>
                              <w:color w:val="000000"/>
                              <w:kern w:val="0"/>
                              <w:sz w:val="12"/>
                              <w:szCs w:val="12"/>
                            </w:rPr>
                            <w:t>DATA</w:t>
                          </w:r>
                        </w:p>
                      </w:txbxContent>
                    </v:textbox>
                  </v:rect>
                  <v:rect id="Rectangle 105" o:spid="_x0000_s1868" style="position:absolute;left:7879;top:2395;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0F6611E3" w14:textId="77777777" w:rsidR="00232756" w:rsidRDefault="00232756" w:rsidP="00E51C39">
                          <w:r>
                            <w:rPr>
                              <w:rFonts w:cs="Times New Roman"/>
                              <w:color w:val="000000"/>
                              <w:kern w:val="0"/>
                              <w:sz w:val="12"/>
                              <w:szCs w:val="12"/>
                            </w:rPr>
                            <w:t>.</w:t>
                          </w:r>
                        </w:p>
                      </w:txbxContent>
                    </v:textbox>
                  </v:rect>
                  <v:rect id="Rectangle 106" o:spid="_x0000_s1869" style="position:absolute;left:7912;top:2395;width:34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0C907161" w14:textId="77777777" w:rsidR="00232756" w:rsidRDefault="00232756" w:rsidP="00E51C39">
                          <w:r>
                            <w:rPr>
                              <w:rFonts w:cs="Times New Roman"/>
                              <w:color w:val="000000"/>
                              <w:kern w:val="0"/>
                              <w:sz w:val="12"/>
                              <w:szCs w:val="12"/>
                            </w:rPr>
                            <w:t>request</w:t>
                          </w:r>
                        </w:p>
                      </w:txbxContent>
                    </v:textbox>
                  </v:rect>
                  <v:rect id="Rectangle 107" o:spid="_x0000_s1870" style="position:absolute;left:8550;top:4534;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4FBC384A" w14:textId="77777777" w:rsidR="00232756" w:rsidRDefault="00232756" w:rsidP="00E51C39">
                          <w:r>
                            <w:rPr>
                              <w:rFonts w:cs="Times New Roman"/>
                              <w:b/>
                              <w:bCs/>
                              <w:color w:val="000000"/>
                              <w:kern w:val="0"/>
                              <w:sz w:val="12"/>
                              <w:szCs w:val="12"/>
                            </w:rPr>
                            <w:t>(</w:t>
                          </w:r>
                        </w:p>
                      </w:txbxContent>
                    </v:textbox>
                  </v:rect>
                  <v:rect id="Rectangle 108" o:spid="_x0000_s1871" style="position:absolute;left:8594;top:4534;width:8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5866F535" w14:textId="77777777" w:rsidR="00232756" w:rsidRDefault="00232756" w:rsidP="00E51C39">
                          <w:r>
                            <w:rPr>
                              <w:rFonts w:cs="Times New Roman"/>
                              <w:b/>
                              <w:bCs/>
                              <w:color w:val="000000"/>
                              <w:kern w:val="0"/>
                              <w:sz w:val="12"/>
                              <w:szCs w:val="12"/>
                            </w:rPr>
                            <w:t>R</w:t>
                          </w:r>
                        </w:p>
                      </w:txbxContent>
                    </v:textbox>
                  </v:rect>
                  <v:rect id="Rectangle 109" o:spid="_x0000_s1872" style="position:absolute;left:8689;top:4534;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3E04A291" w14:textId="77777777" w:rsidR="00232756" w:rsidRDefault="00232756" w:rsidP="00E51C39">
                          <w:r>
                            <w:rPr>
                              <w:rFonts w:cs="Times New Roman"/>
                              <w:b/>
                              <w:bCs/>
                              <w:color w:val="000000"/>
                              <w:kern w:val="0"/>
                              <w:sz w:val="12"/>
                              <w:szCs w:val="12"/>
                            </w:rPr>
                            <w:t>)</w:t>
                          </w:r>
                        </w:p>
                      </w:txbxContent>
                    </v:textbox>
                  </v:rect>
                  <v:line id="Line 110" o:spid="_x0000_s1873" style="position:absolute;visibility:visible;mso-wrap-style:square" from="2077,3016" to="3500,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wMIAAADcAAAADwAAAGRycy9kb3ducmV2LnhtbERPTWvCQBC9F/oflil4KWajUJHUVVQQ&#10;9NhEzXXIjklqdjZk1yT++26h0Ns83uesNqNpRE+dqy0rmEUxCOLC6ppLBefsMF2CcB5ZY2OZFDzJ&#10;wWb9+rLCRNuBv6hPfSlCCLsEFVTet4mUrqjIoItsSxy4m+0M+gC7UuoOhxBuGjmP44U0WHNoqLCl&#10;fUXFPX0YBbtr9r3blqa+vN8z6/LTLL3ljVKTt3H7CcLT6P/Ff+6jDvM/FvD7TLh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E+wMIAAADcAAAADwAAAAAAAAAAAAAA&#10;AAChAgAAZHJzL2Rvd25yZXYueG1sUEsFBgAAAAAEAAQA+QAAAJADAAAAAA==&#10;" strokeweight="28e-5mm">
                    <v:stroke endcap="round"/>
                  </v:line>
                  <v:shape id="Freeform 111" o:spid="_x0000_s1874" style="position:absolute;left:3490;top:2973;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awMQA&#10;AADcAAAADwAAAGRycy9kb3ducmV2LnhtbERPTWvCQBC9C/0PywjedGPQVlJXKQVBPGi1RTyO2TEJ&#10;3Z1Ns2uM/94tFHqbx/uc+bKzRrTU+MqxgvEoAUGcO11xoeDrczWcgfABWaNxTAru5GG5eOrNMdPu&#10;xntqD6EQMYR9hgrKEOpMSp+XZNGPXE0cuYtrLIYIm0LqBm8x3BqZJsmztFhxbCixpveS8u/D1Sr4&#10;mO30cXO9pNv8bEz7Mz2lp/VEqUG/e3sFEagL/+I/91rH+dMX+H0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WsDEAAAA3AAAAA8AAAAAAAAAAAAAAAAAmAIAAGRycy9k&#10;b3ducmV2LnhtbFBLBQYAAAAABAAEAPUAAACJAwAAAAA=&#10;" path="m,l86,43,,86,,xe" fillcolor="black" stroked="f">
                    <v:path arrowok="t" o:connecttype="custom" o:connectlocs="0,0;86,43;0,86;0,0" o:connectangles="0,0,0,0"/>
                  </v:shape>
                  <v:line id="Line 112" o:spid="_x0000_s1875" style="position:absolute;visibility:visible;mso-wrap-style:square" from="3576,3071" to="5375,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PKcQAAADcAAAADwAAAGRycy9kb3ducmV2LnhtbESPT2vCQBDF7wW/wzKCl6IbhRaJrqKC&#10;YI9N/HMdsmMSzc6G7Krpt+8cCr3N8N6895vluneNelIXas8GppMEFHHhbc2lgWO+H89BhYhssfFM&#10;Bn4owHo1eFtiav2Lv+mZxVJJCIcUDVQxtqnWoajIYZj4lli0q+8cRlm7UtsOXxLuGj1Lkk/tsGZp&#10;qLClXUXFPXs4A9tzfttuSlef3u+5D5evaXa9NMaMhv1mASpSH//Nf9cHK/gfQivPyAR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g8pxAAAANwAAAAPAAAAAAAAAAAA&#10;AAAAAKECAABkcnMvZG93bnJldi54bWxQSwUGAAAAAAQABAD5AAAAkgMAAAAA&#10;" strokeweight="28e-5mm">
                    <v:stroke endcap="round"/>
                  </v:line>
                  <v:shape id="Freeform 113" o:spid="_x0000_s1876" style="position:absolute;left:5364;top:30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rKcQA&#10;AADcAAAADwAAAGRycy9kb3ducmV2LnhtbERPTWvCQBC9C/0PywjedGPQYlNXKQVBPGi1RTyO2TEJ&#10;3Z1Ns2uM/94tFHqbx/uc+bKzRrTU+MqxgvEoAUGcO11xoeDrczWcgfABWaNxTAru5GG5eOrNMdPu&#10;xntqD6EQMYR9hgrKEOpMSp+XZNGPXE0cuYtrLIYIm0LqBm8x3BqZJsmztFhxbCixpveS8u/D1Sr4&#10;mO30cXO9pNv8bEz7Mz2lp/VEqUG/e3sFEagL/+I/91rH+dMX+H0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aynEAAAA3AAAAA8AAAAAAAAAAAAAAAAAmAIAAGRycy9k&#10;b3ducmV2LnhtbFBLBQYAAAAABAAEAPUAAACJAwAAAAA=&#10;" path="m,l86,43,,86,,xe" fillcolor="black" stroked="f">
                    <v:path arrowok="t" o:connecttype="custom" o:connectlocs="0,0;86,43;0,86;0,0" o:connectangles="0,0,0,0"/>
                  </v:shape>
                  <v:rect id="Rectangle 114" o:spid="_x0000_s1877" style="position:absolute;left:2315;top:2511;width:93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142D77DC" w14:textId="77777777" w:rsidR="00232756" w:rsidRDefault="00232756" w:rsidP="00E51C39">
                          <w:r>
                            <w:rPr>
                              <w:rFonts w:cs="Times New Roman"/>
                              <w:i/>
                              <w:iCs/>
                              <w:color w:val="000000"/>
                              <w:kern w:val="0"/>
                              <w:sz w:val="12"/>
                              <w:szCs w:val="12"/>
                            </w:rPr>
                            <w:t>MAC Data with AR</w:t>
                          </w:r>
                        </w:p>
                      </w:txbxContent>
                    </v:textbox>
                  </v:rect>
                  <v:line id="Line 115" o:spid="_x0000_s1878" style="position:absolute;visibility:visible;mso-wrap-style:square" from="6950,3242" to="8374,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sCcIAAADcAAAADwAAAGRycy9kb3ducmV2LnhtbERPTWvCQBC9F/wPywi9FN2kBynRTYhC&#10;QY9Nql6H7JjEZGdDdqvpv+8WBG/zeJ+zySbTixuNrrWsIF5GIIgrq1uuFXyXn4sPEM4ja+wtk4Jf&#10;cpCls5cNJtre+Ytuha9FCGGXoILG+yGR0lUNGXRLOxAH7mJHgz7AsZZ6xHsIN718j6KVNNhyaGhw&#10;oF1DVVf8GAXbU3nd5rVpj29dad35EBeXc6/U63zK1yA8Tf4pfrj3OsxfxfD/TLhAp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RsCcIAAADcAAAADwAAAAAAAAAAAAAA&#10;AAChAgAAZHJzL2Rvd25yZXYueG1sUEsFBgAAAAAEAAQA+QAAAJADAAAAAA==&#10;" strokeweight="28e-5mm">
                    <v:stroke endcap="round"/>
                  </v:line>
                  <v:shape id="Freeform 116" o:spid="_x0000_s1879" style="position:absolute;left:8363;top:3199;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E1MUA&#10;AADcAAAADwAAAGRycy9kb3ducmV2LnhtbESPQWvCQBCF7wX/wzJCL6VumoLU6CoiFOzBg8bex+yY&#10;DWZnY3abpP76riD0NsN775s3i9Vga9FR6yvHCt4mCQjiwumKSwXH/PP1A4QPyBprx6TglzyslqOn&#10;BWba9byn7hBKESHsM1RgQmgyKX1hyKKfuIY4amfXWgxxbUupW+wj3NYyTZKptFhxvGCwoY2h4nL4&#10;sZFyvu7yGX9/me2puOH7/vjiZ4lSz+NhPQcRaAj/5kd6q2P9aQr3Z+IE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ATUxQAAANwAAAAPAAAAAAAAAAAAAAAAAJgCAABkcnMv&#10;ZG93bnJldi54bWxQSwUGAAAAAAQABAD1AAAAigMAAAAA&#10;" path="m,l86,43,,87,,xe" fillcolor="black" stroked="f">
                    <v:path arrowok="t" o:connecttype="custom" o:connectlocs="0,0;86,43;0,87;0,0" o:connectangles="0,0,0,0"/>
                  </v:shape>
                  <v:rect id="Rectangle 117" o:spid="_x0000_s1880" style="position:absolute;left:7096;top:3047;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742CA284" w14:textId="77777777" w:rsidR="00232756" w:rsidRDefault="00232756" w:rsidP="00E51C39">
                          <w:r>
                            <w:rPr>
                              <w:rFonts w:cs="Times New Roman"/>
                              <w:color w:val="000000"/>
                              <w:kern w:val="0"/>
                              <w:sz w:val="12"/>
                              <w:szCs w:val="12"/>
                            </w:rPr>
                            <w:t>MCPS</w:t>
                          </w:r>
                        </w:p>
                      </w:txbxContent>
                    </v:textbox>
                  </v:rect>
                  <v:rect id="Rectangle 118" o:spid="_x0000_s1881" style="position:absolute;left:7449;top:3047;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5B597566" w14:textId="77777777" w:rsidR="00232756" w:rsidRDefault="00232756" w:rsidP="00E51C39">
                          <w:r>
                            <w:rPr>
                              <w:rFonts w:cs="Times New Roman"/>
                              <w:color w:val="000000"/>
                              <w:kern w:val="0"/>
                              <w:sz w:val="12"/>
                              <w:szCs w:val="12"/>
                            </w:rPr>
                            <w:t>-</w:t>
                          </w:r>
                        </w:p>
                      </w:txbxContent>
                    </v:textbox>
                  </v:rect>
                  <v:rect id="Rectangle 119" o:spid="_x0000_s1882" style="position:absolute;left:7493;top:3047;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336CFEB5" w14:textId="77777777" w:rsidR="00232756" w:rsidRDefault="00232756" w:rsidP="00E51C39">
                          <w:r>
                            <w:rPr>
                              <w:rFonts w:cs="Times New Roman"/>
                              <w:color w:val="000000"/>
                              <w:kern w:val="0"/>
                              <w:sz w:val="12"/>
                              <w:szCs w:val="12"/>
                            </w:rPr>
                            <w:t>DATA</w:t>
                          </w:r>
                        </w:p>
                      </w:txbxContent>
                    </v:textbox>
                  </v:rect>
                  <v:rect id="Rectangle 120" o:spid="_x0000_s1883" style="position:absolute;left:7860;top:3047;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3E7121A7" w14:textId="77777777" w:rsidR="00232756" w:rsidRDefault="00232756" w:rsidP="00E51C39">
                          <w:r>
                            <w:rPr>
                              <w:rFonts w:cs="Times New Roman"/>
                              <w:color w:val="000000"/>
                              <w:kern w:val="0"/>
                              <w:sz w:val="12"/>
                              <w:szCs w:val="12"/>
                            </w:rPr>
                            <w:t>.</w:t>
                          </w:r>
                        </w:p>
                      </w:txbxContent>
                    </v:textbox>
                  </v:rect>
                  <v:rect id="Rectangle 121" o:spid="_x0000_s1884" style="position:absolute;left:7894;top:3047;width:3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44637E1A" w14:textId="77777777" w:rsidR="00232756" w:rsidRDefault="00232756" w:rsidP="00E51C39">
                          <w:r>
                            <w:rPr>
                              <w:rFonts w:cs="Times New Roman"/>
                              <w:color w:val="000000"/>
                              <w:kern w:val="0"/>
                              <w:sz w:val="12"/>
                              <w:szCs w:val="12"/>
                            </w:rPr>
                            <w:t>confirm</w:t>
                          </w:r>
                        </w:p>
                      </w:txbxContent>
                    </v:textbox>
                  </v:rect>
                  <v:rect id="Rectangle 122" o:spid="_x0000_s1885" style="position:absolute;left:7064;top:3328;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15F2C473" w14:textId="77777777" w:rsidR="00232756" w:rsidRDefault="00232756" w:rsidP="00E51C39">
                          <w:r>
                            <w:rPr>
                              <w:rFonts w:cs="Times New Roman"/>
                              <w:i/>
                              <w:iCs/>
                              <w:color w:val="000000"/>
                              <w:kern w:val="0"/>
                              <w:sz w:val="12"/>
                              <w:szCs w:val="12"/>
                            </w:rPr>
                            <w:t>{</w:t>
                          </w:r>
                        </w:p>
                      </w:txbxContent>
                    </v:textbox>
                  </v:rect>
                  <v:rect id="Rectangle 123" o:spid="_x0000_s1886" style="position:absolute;left:7117;top:3328;width:1123;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1D049525" w14:textId="77777777" w:rsidR="00232756" w:rsidRDefault="00232756" w:rsidP="00E51C39">
                          <w:r>
                            <w:rPr>
                              <w:rFonts w:cs="Times New Roman"/>
                              <w:i/>
                              <w:iCs/>
                              <w:color w:val="000000"/>
                              <w:kern w:val="0"/>
                              <w:sz w:val="12"/>
                              <w:szCs w:val="12"/>
                            </w:rPr>
                            <w:t xml:space="preserve">with the local values of  </w:t>
                          </w:r>
                        </w:p>
                      </w:txbxContent>
                    </v:textbox>
                  </v:rect>
                  <v:rect id="Rectangle 124" o:spid="_x0000_s1887" style="position:absolute;left:7082;top:3487;width:113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7C95C0EB" w14:textId="77777777" w:rsidR="00232756" w:rsidRDefault="00232756" w:rsidP="00E51C39">
                          <w:proofErr w:type="spellStart"/>
                          <w:r>
                            <w:rPr>
                              <w:rFonts w:cs="Times New Roman"/>
                              <w:i/>
                              <w:iCs/>
                              <w:color w:val="000000"/>
                              <w:kern w:val="0"/>
                              <w:sz w:val="12"/>
                              <w:szCs w:val="12"/>
                            </w:rPr>
                            <w:t>TxRangingCounter</w:t>
                          </w:r>
                          <w:proofErr w:type="spellEnd"/>
                          <w:r>
                            <w:rPr>
                              <w:rFonts w:cs="Times New Roman"/>
                              <w:i/>
                              <w:iCs/>
                              <w:color w:val="000000"/>
                              <w:kern w:val="0"/>
                              <w:sz w:val="12"/>
                              <w:szCs w:val="12"/>
                            </w:rPr>
                            <w:t xml:space="preserve"> and </w:t>
                          </w:r>
                        </w:p>
                      </w:txbxContent>
                    </v:textbox>
                  </v:rect>
                  <v:rect id="Rectangle 125" o:spid="_x0000_s1888" style="position:absolute;left:7167;top:3646;width:92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42B4A4B4" w14:textId="77777777" w:rsidR="00232756" w:rsidRDefault="00232756" w:rsidP="00E51C39">
                          <w:proofErr w:type="spellStart"/>
                          <w:r>
                            <w:rPr>
                              <w:rFonts w:cs="Times New Roman"/>
                              <w:i/>
                              <w:iCs/>
                              <w:color w:val="000000"/>
                              <w:kern w:val="0"/>
                              <w:sz w:val="12"/>
                              <w:szCs w:val="12"/>
                            </w:rPr>
                            <w:t>RxRangingCounter</w:t>
                          </w:r>
                          <w:proofErr w:type="spellEnd"/>
                        </w:p>
                      </w:txbxContent>
                    </v:textbox>
                  </v:rect>
                  <v:rect id="Rectangle 126" o:spid="_x0000_s1889" style="position:absolute;left:8188;top:3646;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7A523968" w14:textId="77777777" w:rsidR="00232756" w:rsidRDefault="00232756" w:rsidP="00E51C39">
                          <w:r>
                            <w:rPr>
                              <w:rFonts w:cs="Times New Roman"/>
                              <w:i/>
                              <w:iCs/>
                              <w:color w:val="000000"/>
                              <w:kern w:val="0"/>
                              <w:sz w:val="12"/>
                              <w:szCs w:val="12"/>
                            </w:rPr>
                            <w:t xml:space="preserve">} </w:t>
                          </w:r>
                        </w:p>
                      </w:txbxContent>
                    </v:textbox>
                  </v:rect>
                  <v:line id="Line 127" o:spid="_x0000_s1890" style="position:absolute;visibility:visible;mso-wrap-style:square" from="5450,3176" to="6874,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BOMMAAADcAAAADwAAAGRycy9kb3ducmV2LnhtbERPS2vCQBC+F/oflil4KXWjhVqia1BB&#10;sMcmPq5DdkxisrNhd9X033cLBW/z8T1nkQ2mEzdyvrGsYDJOQBCXVjdcKdgX27dPED4ga+wsk4If&#10;8pAtn58WmGp752+65aESMYR9igrqEPpUSl/WZNCPbU8cubN1BkOErpLa4T2Gm05Ok+RDGmw4NtTY&#10;06amss2vRsH6WFzWq8o0h9e2sP70NcnPp06p0cuwmoMINISH+N+903H+7B3+no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zwTjDAAAA3AAAAA8AAAAAAAAAAAAA&#10;AAAAoQIAAGRycy9kb3ducmV2LnhtbFBLBQYAAAAABAAEAPkAAACRAwAAAAA=&#10;" strokeweight="28e-5mm">
                    <v:stroke endcap="round"/>
                  </v:line>
                  <v:shape id="Freeform 128" o:spid="_x0000_s1891" style="position:absolute;left:6863;top:3133;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8bsMA&#10;AADcAAAADwAAAGRycy9kb3ducmV2LnhtbERPTWvCQBC9C/0PyxS86camjZK6SlEEpe2h0YPHITtN&#10;gtnZuLtq+u/dQqG3ebzPmS9704orOd9YVjAZJyCIS6sbrhQc9pvRDIQPyBpby6TghzwsFw+DOeba&#10;3viLrkWoRAxhn6OCOoQul9KXNRn0Y9sRR+7bOoMhQldJ7fAWw00rn5IkkwYbjg01drSqqTwVF6PA&#10;ndP1x/GzOaa+yGj18p6ltMuUGj72b68gAvXhX/zn3uo4f/oMv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Y8bsMAAADcAAAADwAAAAAAAAAAAAAAAACYAgAAZHJzL2Rv&#10;d25yZXYueG1sUEsFBgAAAAAEAAQA9QAAAIgDAAAAAA==&#10;" path="m,l87,43,,87,,xe" fillcolor="black" stroked="f">
                    <v:path arrowok="t" o:connecttype="custom" o:connectlocs="0,0;87,43;0,87;0,0" o:connectangles="0,0,0,0"/>
                  </v:shape>
                  <v:rect id="Rectangle 129" o:spid="_x0000_s1892" style="position:absolute;left:6076;top:2997;width:235;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74D87F70" w14:textId="77777777" w:rsidR="00232756" w:rsidRDefault="00232756" w:rsidP="00E51C39">
                          <w:r>
                            <w:rPr>
                              <w:rFonts w:cs="Times New Roman"/>
                              <w:i/>
                              <w:iCs/>
                              <w:color w:val="000000"/>
                              <w:kern w:val="0"/>
                              <w:sz w:val="12"/>
                              <w:szCs w:val="12"/>
                            </w:rPr>
                            <w:t>ACK</w:t>
                          </w:r>
                        </w:p>
                      </w:txbxContent>
                    </v:textbox>
                  </v:rect>
                  <v:line id="Line 130" o:spid="_x0000_s1893" style="position:absolute;visibility:visible;mso-wrap-style:square" from="3576,4344" to="5375,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ioMIAAADcAAAADwAAAGRycy9kb3ducmV2LnhtbERPTWvCQBC9F/oflil4KWajByupq6gg&#10;6LGJmuuQHZPU7GzIrkn8991Cobd5vM9ZbUbTiJ46V1tWMItiEMSF1TWXCs7ZYboE4TyyxsYyKXiS&#10;g8369WWFibYDf1Gf+lKEEHYJKqi8bxMpXVGRQRfZljhwN9sZ9AF2pdQdDiHcNHIexwtpsObQUGFL&#10;+4qKe/owCnbX7Hu3LU19eb9n1uWnWXrLG6Umb+P2E4Sn0f+L/9xHHeZ/LOD3mXC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RioMIAAADcAAAADwAAAAAAAAAAAAAA&#10;AAChAgAAZHJzL2Rvd25yZXYueG1sUEsFBgAAAAAEAAQA+QAAAJADAAAAAA==&#10;" strokeweight="28e-5mm">
                    <v:stroke endcap="round"/>
                  </v:line>
                  <v:shape id="Freeform 131" o:spid="_x0000_s1894" style="position:absolute;left:5364;top:4301;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xkcYA&#10;AADcAAAADwAAAGRycy9kb3ducmV2LnhtbESPQWvCQBCF70L/wzKFXqRubMHU1FWKIMRDD4n2Ps2O&#10;2dDsbJpdNfbXdwXB2wzvvW/eLFaDbcWJet84VjCdJCCIK6cbrhXsd5vnNxA+IGtsHZOCC3lYLR9G&#10;C8y0O3NBpzLUIkLYZ6jAhNBlUvrKkEU/cR1x1A6utxji2tdS93iOcNvKlySZSYsNxwsGO1obqn7K&#10;o42Uw+/nbs5fW5N/V3/4WuzHfp4o9fQ4fLyDCDSEu/mWznWsn6ZwfSZO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IxkcYAAADcAAAADwAAAAAAAAAAAAAAAACYAgAAZHJz&#10;L2Rvd25yZXYueG1sUEsFBgAAAAAEAAQA9QAAAIsDAAAAAA==&#10;" path="m,l86,43,,87,,xe" fillcolor="black" stroked="f">
                    <v:path arrowok="t" o:connecttype="custom" o:connectlocs="0,0;86,43;0,87;0,0" o:connectangles="0,0,0,0"/>
                  </v:shape>
                  <v:rect id="Rectangle 132" o:spid="_x0000_s1895" style="position:absolute;left:2543;top:4067;width:5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31F7239D" w14:textId="77777777" w:rsidR="00232756" w:rsidRDefault="00232756" w:rsidP="00E51C39">
                          <w:r>
                            <w:rPr>
                              <w:rFonts w:cs="Times New Roman"/>
                              <w:i/>
                              <w:iCs/>
                              <w:color w:val="000000"/>
                              <w:kern w:val="0"/>
                              <w:sz w:val="12"/>
                              <w:szCs w:val="12"/>
                            </w:rPr>
                            <w:t>MAC Data</w:t>
                          </w:r>
                        </w:p>
                      </w:txbxContent>
                    </v:textbox>
                  </v:rect>
                  <v:line id="Line 133" o:spid="_x0000_s1896" style="position:absolute;visibility:visible;mso-wrap-style:square" from="2077,4265" to="350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20sMAAADcAAAADwAAAGRycy9kb3ducmV2LnhtbERPS2vCQBC+F/oflil4KXWjh9ZG16CC&#10;YI9NfFyH7JjEZGfD7qrpv+8WCt7m43vOIhtMJ27kfGNZwWScgCAurW64UrAvtm8zED4ga+wsk4If&#10;8pAtn58WmGp752+65aESMYR9igrqEPpUSl/WZNCPbU8cubN1BkOErpLa4T2Gm05Ok+RdGmw4NtTY&#10;06amss2vRsH6WFzWq8o0h9e2sP70NcnPp06p0cuwmoMINISH+N+903H+xyf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b9tLDAAAA3AAAAA8AAAAAAAAAAAAA&#10;AAAAoQIAAGRycy9kb3ducmV2LnhtbFBLBQYAAAAABAAEAPkAAACRAwAAAAA=&#10;" strokeweight="28e-5mm">
                    <v:stroke endcap="round"/>
                  </v:line>
                  <v:shape id="Freeform 134" o:spid="_x0000_s1897" style="position:absolute;left:3490;top:4222;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ZwsUA&#10;AADcAAAADwAAAGRycy9kb3ducmV2LnhtbESPT2sCQQzF74LfYYjgRXS2LRRdHUUKBT304L973Ik7&#10;izuZ7c5Ut/305iD09kJefnlvsep8rW7UxiqwgZdJBoq4CLbi0sDx8DmegooJ2WIdmAz8UoTVst9b&#10;YG7DnXd026dSCYRjjgZcSk2udSwceYyT0BDL7hJaj0nGttS2xbvAfa1fs+xde6xYPjhs6MNRcd3/&#10;eKFcvr8OMz5t3eZc/OHb7jiKs8yY4aBbz0El6tK/+Xm9sRJ/KvGljCj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tnCxQAAANwAAAAPAAAAAAAAAAAAAAAAAJgCAABkcnMv&#10;ZG93bnJldi54bWxQSwUGAAAAAAQABAD1AAAAigMAAAAA&#10;" path="m,l86,43,,87,,xe" fillcolor="black" stroked="f">
                    <v:path arrowok="t" o:connecttype="custom" o:connectlocs="0,0;86,43;0,87;0,0" o:connectangles="0,0,0,0"/>
                  </v:shape>
                  <v:line id="Line 135" o:spid="_x0000_s1898" style="position:absolute;visibility:visible;mso-wrap-style:square" from="5450,4421" to="6874,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K88AAAADcAAAADwAAAGRycy9kb3ducmV2LnhtbERPy6rCMBDdC/5DmAtu5JrWhUivUVQQ&#10;dGnrYzs0Y9trMylN1Pr3RhDczeE8Z7boTC3u1LrKsoJ4FIEgzq2uuFBwyDa/UxDOI2usLZOCJzlY&#10;zPu9GSbaPnhP99QXIoSwS1BB6X2TSOnykgy6kW2IA3exrUEfYFtI3eIjhJtajqNoIg1WHBpKbGhd&#10;Un5Nb0bB6pT9r5aFqY7Da2bdeRenl3Ot1OCnW/6B8NT5r/jj3uowfxrD+5lwgZ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4ivPAAAAA3AAAAA8AAAAAAAAAAAAAAAAA&#10;oQIAAGRycy9kb3ducmV2LnhtbFBLBQYAAAAABAAEAPkAAACOAwAAAAA=&#10;" strokeweight="28e-5mm">
                    <v:stroke endcap="round"/>
                  </v:line>
                  <v:shape id="Freeform 136" o:spid="_x0000_s1899" style="position:absolute;left:6863;top:4379;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VasAA&#10;AADcAAAADwAAAGRycy9kb3ducmV2LnhtbERPTWvCQBC9F/oflil4q5sqiKSuEoSAtKfagvQ2ZKZJ&#10;aHY2zawa/71bELzN433OajP6zpx40DaIg5dpBoalCtRK7eDrs3xegtGIQtgFYQcXVtisHx9WmFM4&#10;ywef9rE2KUQ0RwdNjH1urVYNe9Rp6FkS9xMGjzHBobY04DmF+87OsmxhPbaSGhrsedtw9bs/egfU&#10;Hd6KOC+29E1/XqnURfmuzk2exuIVTOQx3sU3947S/OUM/p9JF9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iVasAAAADcAAAADwAAAAAAAAAAAAAAAACYAgAAZHJzL2Rvd25y&#10;ZXYueG1sUEsFBgAAAAAEAAQA9QAAAIUDAAAAAA==&#10;" path="m,l87,42,,86,,xe" fillcolor="black" stroked="f">
                    <v:path arrowok="t" o:connecttype="custom" o:connectlocs="0,0;87,42;0,86;0,0" o:connectangles="0,0,0,0"/>
                  </v:shape>
                  <v:rect id="Rectangle 137" o:spid="_x0000_s1900" style="position:absolute;left:5916;top:4254;width:5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27E8FC2E" w14:textId="77777777" w:rsidR="00232756" w:rsidRDefault="00232756" w:rsidP="00E51C39">
                          <w:r>
                            <w:rPr>
                              <w:rFonts w:cs="Times New Roman"/>
                              <w:i/>
                              <w:iCs/>
                              <w:color w:val="000000"/>
                              <w:kern w:val="0"/>
                              <w:sz w:val="12"/>
                              <w:szCs w:val="12"/>
                            </w:rPr>
                            <w:t>MAC Data</w:t>
                          </w:r>
                        </w:p>
                      </w:txbxContent>
                    </v:textbox>
                  </v:rect>
                  <v:line id="Line 138" o:spid="_x0000_s1901" style="position:absolute;visibility:visible;mso-wrap-style:square" from="578,4157" to="2001,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pa8IAAADcAAAADwAAAGRycy9kb3ducmV2LnhtbERPTWvCQBC9C/6HZQq9SN2kFAmpq6gg&#10;tMcmaq5DdkxSs7Mhu8b033cFwds83ucs16NpxUC9aywriOcRCOLS6oYrBYd8/5aAcB5ZY2uZFPyR&#10;g/VqOlliqu2Nf2jIfCVCCLsUFdTed6mUrqzJoJvbjjhwZ9sb9AH2ldQ93kK4aeV7FC2kwYZDQ40d&#10;7WoqL9nVKNie8t/tpjLNcXbJrSu+4+xctEq9voybTxCeRv8UP9xfOsxPP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8pa8IAAADcAAAADwAAAAAAAAAAAAAA&#10;AAChAgAAZHJzL2Rvd25yZXYueG1sUEsFBgAAAAAEAAQA+QAAAJADAAAAAA==&#10;" strokeweight="28e-5mm">
                    <v:stroke endcap="round"/>
                  </v:line>
                  <v:shape id="Freeform 139" o:spid="_x0000_s1902" style="position:absolute;left:1990;top:4114;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0sIA&#10;AADcAAAADwAAAGRycy9kb3ducmV2LnhtbERPTWvCQBC9F/wPywi91Y0Gg6SuUpRCRT00evA4ZKdJ&#10;aHY27m41/ntXEHqbx/uc+bI3rbiQ841lBeNRAoK4tLrhSsHx8Pk2A+EDssbWMim4kYflYvAyx1zb&#10;K3/TpQiViCHsc1RQh9DlUvqyJoN+ZDviyP1YZzBE6CqpHV5juGnlJEkyabDh2FBjR6uayt/izyhw&#10;53S9O+2bU+qLjFbTbZbSJlPqddh/vIMI1Id/8dP9peP82R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nSwgAAANwAAAAPAAAAAAAAAAAAAAAAAJgCAABkcnMvZG93&#10;bnJldi54bWxQSwUGAAAAAAQABAD1AAAAhwMAAAAA&#10;" path="m,l87,43,,87,,xe" fillcolor="black" stroked="f">
                    <v:path arrowok="t" o:connecttype="custom" o:connectlocs="0,0;87,43;0,87;0,0" o:connectangles="0,0,0,0"/>
                  </v:shape>
                  <v:rect id="Rectangle 140" o:spid="_x0000_s1903" style="position:absolute;left:742;top:3932;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3B98939A" w14:textId="77777777" w:rsidR="00232756" w:rsidRDefault="00232756" w:rsidP="00E51C39">
                          <w:r>
                            <w:rPr>
                              <w:rFonts w:cs="Times New Roman"/>
                              <w:color w:val="000000"/>
                              <w:kern w:val="0"/>
                              <w:sz w:val="12"/>
                              <w:szCs w:val="12"/>
                            </w:rPr>
                            <w:t>MCPS</w:t>
                          </w:r>
                        </w:p>
                      </w:txbxContent>
                    </v:textbox>
                  </v:rect>
                  <v:rect id="Rectangle 141" o:spid="_x0000_s1904" style="position:absolute;left:1095;top:3932;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6839FA61" w14:textId="77777777" w:rsidR="00232756" w:rsidRDefault="00232756" w:rsidP="00E51C39">
                          <w:r>
                            <w:rPr>
                              <w:rFonts w:cs="Times New Roman"/>
                              <w:color w:val="000000"/>
                              <w:kern w:val="0"/>
                              <w:sz w:val="12"/>
                              <w:szCs w:val="12"/>
                            </w:rPr>
                            <w:t>-</w:t>
                          </w:r>
                        </w:p>
                      </w:txbxContent>
                    </v:textbox>
                  </v:rect>
                  <v:rect id="Rectangle 142" o:spid="_x0000_s1905" style="position:absolute;left:1139;top:3932;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31E8229B" w14:textId="77777777" w:rsidR="00232756" w:rsidRDefault="00232756" w:rsidP="00E51C39">
                          <w:r>
                            <w:rPr>
                              <w:rFonts w:cs="Times New Roman"/>
                              <w:color w:val="000000"/>
                              <w:kern w:val="0"/>
                              <w:sz w:val="12"/>
                              <w:szCs w:val="12"/>
                            </w:rPr>
                            <w:t>DATA</w:t>
                          </w:r>
                        </w:p>
                      </w:txbxContent>
                    </v:textbox>
                  </v:rect>
                  <v:rect id="Rectangle 143" o:spid="_x0000_s1906" style="position:absolute;left:1506;top:3932;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3E9F8F34" w14:textId="77777777" w:rsidR="00232756" w:rsidRDefault="00232756" w:rsidP="00E51C39">
                          <w:r>
                            <w:rPr>
                              <w:rFonts w:cs="Times New Roman"/>
                              <w:color w:val="000000"/>
                              <w:kern w:val="0"/>
                              <w:sz w:val="12"/>
                              <w:szCs w:val="12"/>
                            </w:rPr>
                            <w:t>.</w:t>
                          </w:r>
                        </w:p>
                      </w:txbxContent>
                    </v:textbox>
                  </v:rect>
                  <v:rect id="Rectangle 144" o:spid="_x0000_s1907" style="position:absolute;left:1540;top:3932;width:34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14:paraId="2B0E7047" w14:textId="77777777" w:rsidR="00232756" w:rsidRDefault="00232756" w:rsidP="00E51C39">
                          <w:r>
                            <w:rPr>
                              <w:rFonts w:cs="Times New Roman"/>
                              <w:color w:val="000000"/>
                              <w:kern w:val="0"/>
                              <w:sz w:val="12"/>
                              <w:szCs w:val="12"/>
                            </w:rPr>
                            <w:t>request</w:t>
                          </w:r>
                        </w:p>
                      </w:txbxContent>
                    </v:textbox>
                  </v:rect>
                  <v:rect id="Rectangle 145" o:spid="_x0000_s1908" style="position:absolute;left:2204;top:4325;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7691EDE6" w14:textId="77777777" w:rsidR="00232756" w:rsidRDefault="00232756" w:rsidP="00E51C39">
                          <w:r>
                            <w:rPr>
                              <w:rFonts w:cs="Times New Roman"/>
                              <w:i/>
                              <w:iCs/>
                              <w:color w:val="000000"/>
                              <w:kern w:val="0"/>
                              <w:sz w:val="12"/>
                              <w:szCs w:val="12"/>
                            </w:rPr>
                            <w:t>{</w:t>
                          </w:r>
                        </w:p>
                      </w:txbxContent>
                    </v:textbox>
                  </v:rect>
                  <v:rect id="Rectangle 146" o:spid="_x0000_s1909" style="position:absolute;left:2256;top:4325;width:104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2E817585" w14:textId="77777777" w:rsidR="00232756" w:rsidRDefault="00232756" w:rsidP="00E51C39">
                          <w:r>
                            <w:rPr>
                              <w:rFonts w:cs="Times New Roman"/>
                              <w:i/>
                              <w:iCs/>
                              <w:color w:val="000000"/>
                              <w:kern w:val="0"/>
                              <w:sz w:val="12"/>
                              <w:szCs w:val="12"/>
                            </w:rPr>
                            <w:t>RRTM and RRTD IEs</w:t>
                          </w:r>
                        </w:p>
                      </w:txbxContent>
                    </v:textbox>
                  </v:rect>
                  <v:rect id="Rectangle 147" o:spid="_x0000_s1910" style="position:absolute;left:3406;top:4325;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3158E741" w14:textId="77777777" w:rsidR="00232756" w:rsidRDefault="00232756" w:rsidP="00E51C39">
                          <w:r>
                            <w:rPr>
                              <w:rFonts w:cs="Times New Roman"/>
                              <w:i/>
                              <w:iCs/>
                              <w:color w:val="000000"/>
                              <w:kern w:val="0"/>
                              <w:sz w:val="12"/>
                              <w:szCs w:val="12"/>
                            </w:rPr>
                            <w:t xml:space="preserve">} </w:t>
                          </w:r>
                        </w:p>
                      </w:txbxContent>
                    </v:textbox>
                  </v:rect>
                  <v:rect id="Rectangle 148" o:spid="_x0000_s1911" style="position:absolute;left:5577;top:4535;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048EAAEA" w14:textId="77777777" w:rsidR="00232756" w:rsidRDefault="00232756" w:rsidP="00E51C39">
                          <w:r>
                            <w:rPr>
                              <w:rFonts w:cs="Times New Roman"/>
                              <w:i/>
                              <w:iCs/>
                              <w:color w:val="000000"/>
                              <w:kern w:val="0"/>
                              <w:sz w:val="12"/>
                              <w:szCs w:val="12"/>
                            </w:rPr>
                            <w:t>{</w:t>
                          </w:r>
                        </w:p>
                      </w:txbxContent>
                    </v:textbox>
                  </v:rect>
                  <v:rect id="Rectangle 149" o:spid="_x0000_s1912" style="position:absolute;left:5630;top:4535;width:104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50FFEA3E" w14:textId="77777777" w:rsidR="00232756" w:rsidRDefault="00232756" w:rsidP="00E51C39">
                          <w:r>
                            <w:rPr>
                              <w:rFonts w:cs="Times New Roman"/>
                              <w:i/>
                              <w:iCs/>
                              <w:color w:val="000000"/>
                              <w:kern w:val="0"/>
                              <w:sz w:val="12"/>
                              <w:szCs w:val="12"/>
                            </w:rPr>
                            <w:t>RRTM and RRTD IEs</w:t>
                          </w:r>
                        </w:p>
                      </w:txbxContent>
                    </v:textbox>
                  </v:rect>
                  <v:rect id="Rectangle 150" o:spid="_x0000_s1913" style="position:absolute;left:6780;top:4535;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14:paraId="5BD7FC51" w14:textId="77777777" w:rsidR="00232756" w:rsidRDefault="00232756" w:rsidP="00E51C39">
                          <w:r>
                            <w:rPr>
                              <w:rFonts w:cs="Times New Roman"/>
                              <w:i/>
                              <w:iCs/>
                              <w:color w:val="000000"/>
                              <w:kern w:val="0"/>
                              <w:sz w:val="12"/>
                              <w:szCs w:val="12"/>
                            </w:rPr>
                            <w:t xml:space="preserve">} </w:t>
                          </w:r>
                        </w:p>
                      </w:txbxContent>
                    </v:textbox>
                  </v:rect>
                  <v:line id="Line 151" o:spid="_x0000_s1914" style="position:absolute;visibility:visible;mso-wrap-style:square" from="6950,4477" to="8374,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hwcMAAADcAAAADwAAAGRycy9kb3ducmV2LnhtbERPS2vCQBC+F/oflil4KXWjh9ZG16CC&#10;YI9NfFyH7JjEZGfD7qrpv+8WCt7m43vOIhtMJ27kfGNZwWScgCAurW64UrAvtm8zED4ga+wsk4If&#10;8pAtn58WmGp752+65aESMYR9igrqEPpUSl/WZNCPbU8cubN1BkOErpLa4T2Gm05Ok+RdGmw4NtTY&#10;06amss2vRsH6WFzWq8o0h9e2sP70NcnPp06p0cuwmoMINISH+N+903H+5wf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EIcHDAAAA3AAAAA8AAAAAAAAAAAAA&#10;AAAAoQIAAGRycy9kb3ducmV2LnhtbFBLBQYAAAAABAAEAPkAAACRAwAAAAA=&#10;" strokeweight="28e-5mm">
                    <v:stroke endcap="round"/>
                  </v:line>
                  <v:shape id="Freeform 152" o:spid="_x0000_s1915" style="position:absolute;left:8363;top:4434;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0KMcA&#10;AADcAAAADwAAAGRycy9kb3ducmV2LnhtbESPQWvCQBCF74X+h2UKvdVNgy02dZUiCNJDtbYUj9Ps&#10;mITuzsbsGuO/dw4FbzO8N+99M50P3qmeutgENvA4ykARl8E2XBn4/lo+TEDFhGzRBSYDZ4own93e&#10;TLGw4cSf1G9TpSSEY4EG6pTaQutY1uQxjkJLLNo+dB6TrF2lbYcnCfdO51n2rD02LA01trSoqfzb&#10;Hr2BzWRtf96P+/yj/HWuPzzt8t1qbMz93fD2CirRkK7m/+uVFfwXoZVnZAI9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rdCjHAAAA3AAAAA8AAAAAAAAAAAAAAAAAmAIAAGRy&#10;cy9kb3ducmV2LnhtbFBLBQYAAAAABAAEAPUAAACMAwAAAAA=&#10;" path="m,l86,43,,86,,xe" fillcolor="black" stroked="f">
                    <v:path arrowok="t" o:connecttype="custom" o:connectlocs="0,0;86,43;0,86;0,0" o:connectangles="0,0,0,0"/>
                  </v:shape>
                  <v:rect id="Rectangle 153" o:spid="_x0000_s1916" style="position:absolute;left:7041;top:4289;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3EDE016D" w14:textId="77777777" w:rsidR="00232756" w:rsidRDefault="00232756" w:rsidP="00E51C39">
                          <w:r>
                            <w:rPr>
                              <w:rFonts w:cs="Times New Roman"/>
                              <w:color w:val="000000"/>
                              <w:kern w:val="0"/>
                              <w:sz w:val="12"/>
                              <w:szCs w:val="12"/>
                            </w:rPr>
                            <w:t>MCPS</w:t>
                          </w:r>
                        </w:p>
                      </w:txbxContent>
                    </v:textbox>
                  </v:rect>
                  <v:rect id="Rectangle 154" o:spid="_x0000_s1917" style="position:absolute;left:7394;top:4289;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4C027341" w14:textId="77777777" w:rsidR="00232756" w:rsidRDefault="00232756" w:rsidP="00E51C39">
                          <w:r>
                            <w:rPr>
                              <w:rFonts w:cs="Times New Roman"/>
                              <w:color w:val="000000"/>
                              <w:kern w:val="0"/>
                              <w:sz w:val="12"/>
                              <w:szCs w:val="12"/>
                            </w:rPr>
                            <w:t>-</w:t>
                          </w:r>
                        </w:p>
                      </w:txbxContent>
                    </v:textbox>
                  </v:rect>
                  <v:rect id="Rectangle 155" o:spid="_x0000_s1918" style="position:absolute;left:7438;top:4289;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18EBFEA8" w14:textId="77777777" w:rsidR="00232756" w:rsidRDefault="00232756" w:rsidP="00E51C39">
                          <w:r>
                            <w:rPr>
                              <w:rFonts w:cs="Times New Roman"/>
                              <w:color w:val="000000"/>
                              <w:kern w:val="0"/>
                              <w:sz w:val="12"/>
                              <w:szCs w:val="12"/>
                            </w:rPr>
                            <w:t>DATA</w:t>
                          </w:r>
                        </w:p>
                      </w:txbxContent>
                    </v:textbox>
                  </v:rect>
                  <v:rect id="Rectangle 156" o:spid="_x0000_s1919" style="position:absolute;left:7805;top:4289;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676B7E72" w14:textId="77777777" w:rsidR="00232756" w:rsidRDefault="00232756" w:rsidP="00E51C39">
                          <w:r>
                            <w:rPr>
                              <w:rFonts w:cs="Times New Roman"/>
                              <w:color w:val="000000"/>
                              <w:kern w:val="0"/>
                              <w:sz w:val="12"/>
                              <w:szCs w:val="12"/>
                            </w:rPr>
                            <w:t>.</w:t>
                          </w:r>
                        </w:p>
                      </w:txbxContent>
                    </v:textbox>
                  </v:rect>
                  <v:rect id="Rectangle 157" o:spid="_x0000_s1920" style="position:absolute;left:7838;top:4289;width:4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79E778BF" w14:textId="77777777" w:rsidR="00232756" w:rsidRDefault="00232756" w:rsidP="00E51C39">
                          <w:r>
                            <w:rPr>
                              <w:rFonts w:cs="Times New Roman"/>
                              <w:color w:val="000000"/>
                              <w:kern w:val="0"/>
                              <w:sz w:val="12"/>
                              <w:szCs w:val="12"/>
                            </w:rPr>
                            <w:t>indication</w:t>
                          </w:r>
                        </w:p>
                      </w:txbxContent>
                    </v:textbox>
                  </v:rect>
                  <v:rect id="Rectangle 158" o:spid="_x0000_s1921" style="position:absolute;left:7076;top:4562;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45F592D9" w14:textId="77777777" w:rsidR="00232756" w:rsidRDefault="00232756" w:rsidP="00E51C39">
                          <w:r>
                            <w:rPr>
                              <w:rFonts w:cs="Times New Roman"/>
                              <w:i/>
                              <w:iCs/>
                              <w:color w:val="000000"/>
                              <w:kern w:val="0"/>
                              <w:sz w:val="12"/>
                              <w:szCs w:val="12"/>
                            </w:rPr>
                            <w:t>{</w:t>
                          </w:r>
                        </w:p>
                      </w:txbxContent>
                    </v:textbox>
                  </v:rect>
                  <v:rect id="Rectangle 159" o:spid="_x0000_s1922" style="position:absolute;left:7129;top:4562;width:104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5FCD790B" w14:textId="77777777" w:rsidR="00232756" w:rsidRDefault="00232756" w:rsidP="00E51C39">
                          <w:r>
                            <w:rPr>
                              <w:rFonts w:cs="Times New Roman"/>
                              <w:i/>
                              <w:iCs/>
                              <w:color w:val="000000"/>
                              <w:kern w:val="0"/>
                              <w:sz w:val="12"/>
                              <w:szCs w:val="12"/>
                            </w:rPr>
                            <w:t>RRTM and RRTD IEs</w:t>
                          </w:r>
                        </w:p>
                      </w:txbxContent>
                    </v:textbox>
                  </v:rect>
                  <v:rect id="Rectangle 160" o:spid="_x0000_s1923" style="position:absolute;left:8279;top:4562;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486CC1FB" w14:textId="77777777" w:rsidR="00232756" w:rsidRDefault="00232756" w:rsidP="00E51C39">
                          <w:r>
                            <w:rPr>
                              <w:rFonts w:cs="Times New Roman"/>
                              <w:i/>
                              <w:iCs/>
                              <w:color w:val="000000"/>
                              <w:kern w:val="0"/>
                              <w:sz w:val="12"/>
                              <w:szCs w:val="12"/>
                            </w:rPr>
                            <w:t xml:space="preserve">} </w:t>
                          </w:r>
                        </w:p>
                      </w:txbxContent>
                    </v:textbox>
                  </v:rect>
                  <v:rect id="Rectangle 161" o:spid="_x0000_s1924" style="position:absolute;left:7046;top:2598;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23AADC4C" w14:textId="77777777" w:rsidR="00232756" w:rsidRDefault="00232756" w:rsidP="00E51C39">
                          <w:r>
                            <w:rPr>
                              <w:rFonts w:cs="Times New Roman"/>
                              <w:i/>
                              <w:iCs/>
                              <w:color w:val="000000"/>
                              <w:kern w:val="0"/>
                              <w:sz w:val="12"/>
                              <w:szCs w:val="12"/>
                            </w:rPr>
                            <w:t>{</w:t>
                          </w:r>
                        </w:p>
                      </w:txbxContent>
                    </v:textbox>
                  </v:rect>
                  <v:rect id="Rectangle 162" o:spid="_x0000_s1925" style="position:absolute;left:7099;top:2598;width:47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54454131" w14:textId="77777777" w:rsidR="00232756" w:rsidRDefault="00232756" w:rsidP="00E51C39">
                          <w:r>
                            <w:rPr>
                              <w:rFonts w:cs="Times New Roman"/>
                              <w:i/>
                              <w:iCs/>
                              <w:color w:val="000000"/>
                              <w:kern w:val="0"/>
                              <w:sz w:val="12"/>
                              <w:szCs w:val="12"/>
                            </w:rPr>
                            <w:t>with ACK</w:t>
                          </w:r>
                        </w:p>
                      </w:txbxContent>
                    </v:textbox>
                  </v:rect>
                  <v:rect id="Rectangle 163" o:spid="_x0000_s1926" style="position:absolute;left:7617;top:2598;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3C772BBB" w14:textId="77777777" w:rsidR="00232756" w:rsidRDefault="00232756" w:rsidP="00E51C39">
                          <w:r>
                            <w:rPr>
                              <w:rFonts w:cs="Times New Roman"/>
                              <w:i/>
                              <w:iCs/>
                              <w:color w:val="000000"/>
                              <w:kern w:val="0"/>
                              <w:sz w:val="12"/>
                              <w:szCs w:val="12"/>
                            </w:rPr>
                            <w:t xml:space="preserve">, </w:t>
                          </w:r>
                        </w:p>
                      </w:txbxContent>
                    </v:textbox>
                  </v:rect>
                  <v:rect id="Rectangle 164" o:spid="_x0000_s1927" style="position:absolute;left:7683;top:2598;width:61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1402BCE1" w14:textId="77777777" w:rsidR="00232756" w:rsidRDefault="00232756" w:rsidP="00E51C39">
                          <w:r>
                            <w:rPr>
                              <w:rFonts w:cs="Times New Roman"/>
                              <w:i/>
                              <w:iCs/>
                              <w:color w:val="000000"/>
                              <w:kern w:val="0"/>
                              <w:sz w:val="12"/>
                              <w:szCs w:val="12"/>
                            </w:rPr>
                            <w:t xml:space="preserve">Ranging and </w:t>
                          </w:r>
                        </w:p>
                      </w:txbxContent>
                    </v:textbox>
                  </v:rect>
                  <v:rect id="Rectangle 165" o:spid="_x0000_s1928" style="position:absolute;left:6992;top:2757;width:38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6015B002" w14:textId="77777777" w:rsidR="00232756" w:rsidRDefault="00232756" w:rsidP="00E51C39">
                          <w:r>
                            <w:rPr>
                              <w:rFonts w:cs="Times New Roman"/>
                              <w:i/>
                              <w:iCs/>
                              <w:color w:val="000000"/>
                              <w:kern w:val="0"/>
                              <w:sz w:val="12"/>
                              <w:szCs w:val="12"/>
                            </w:rPr>
                            <w:t>R</w:t>
                          </w:r>
                          <w:r>
                            <w:rPr>
                              <w:rFonts w:eastAsia="맑은 고딕" w:cs="Times New Roman" w:hint="eastAsia"/>
                              <w:i/>
                              <w:iCs/>
                              <w:color w:val="000000"/>
                              <w:kern w:val="0"/>
                              <w:sz w:val="12"/>
                              <w:szCs w:val="12"/>
                              <w:lang w:eastAsia="ko-KR"/>
                            </w:rPr>
                            <w:t>R</w:t>
                          </w:r>
                          <w:r>
                            <w:rPr>
                              <w:rFonts w:cs="Times New Roman"/>
                              <w:i/>
                              <w:iCs/>
                              <w:color w:val="000000"/>
                              <w:kern w:val="0"/>
                              <w:sz w:val="12"/>
                              <w:szCs w:val="12"/>
                            </w:rPr>
                            <w:t>CDT</w:t>
                          </w:r>
                        </w:p>
                      </w:txbxContent>
                    </v:textbox>
                  </v:rect>
                  <v:rect id="Rectangle 166" o:spid="_x0000_s1929" style="position:absolute;left:7375;top:2757;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2B755172" w14:textId="77777777" w:rsidR="00232756" w:rsidRDefault="00232756" w:rsidP="00E51C39">
                          <w:r>
                            <w:rPr>
                              <w:rFonts w:cs="Times New Roman"/>
                              <w:i/>
                              <w:iCs/>
                              <w:color w:val="000000"/>
                              <w:kern w:val="0"/>
                              <w:sz w:val="12"/>
                              <w:szCs w:val="12"/>
                            </w:rPr>
                            <w:t>(</w:t>
                          </w:r>
                        </w:p>
                      </w:txbxContent>
                    </v:textbox>
                  </v:rect>
                  <v:rect id="Rectangle 167" o:spid="_x0000_s1930" style="position:absolute;left:7419;top:2757;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0FC1CDA7" w14:textId="77777777" w:rsidR="00232756" w:rsidRPr="00DC63EC" w:rsidRDefault="00232756" w:rsidP="00E51C39">
                          <w:pPr>
                            <w:rPr>
                              <w:rFonts w:eastAsia="맑은 고딕"/>
                              <w:lang w:eastAsia="ko-KR"/>
                            </w:rPr>
                          </w:pPr>
                          <w:r>
                            <w:rPr>
                              <w:rFonts w:eastAsia="맑은 고딕" w:cs="Times New Roman" w:hint="eastAsia"/>
                              <w:i/>
                              <w:iCs/>
                              <w:color w:val="000000"/>
                              <w:kern w:val="0"/>
                              <w:sz w:val="12"/>
                              <w:szCs w:val="12"/>
                              <w:lang w:eastAsia="ko-KR"/>
                            </w:rPr>
                            <w:t>3</w:t>
                          </w:r>
                        </w:p>
                      </w:txbxContent>
                    </v:textbox>
                  </v:rect>
                  <v:rect id="Rectangle 168" o:spid="_x0000_s1931" style="position:absolute;left:7503;top:2757;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794A5413" w14:textId="77777777" w:rsidR="00232756" w:rsidRDefault="00232756" w:rsidP="00E51C39">
                          <w:r>
                            <w:rPr>
                              <w:rFonts w:cs="Times New Roman"/>
                              <w:i/>
                              <w:iCs/>
                              <w:color w:val="000000"/>
                              <w:kern w:val="0"/>
                              <w:sz w:val="12"/>
                              <w:szCs w:val="12"/>
                            </w:rPr>
                            <w:t xml:space="preserve">) </w:t>
                          </w:r>
                        </w:p>
                      </w:txbxContent>
                    </v:textbox>
                  </v:rect>
                  <v:rect id="Rectangle 169" o:spid="_x0000_s1932" style="position:absolute;left:7562;top:2757;width:68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0F7FFC8B" w14:textId="77777777" w:rsidR="00232756" w:rsidRDefault="00232756" w:rsidP="00E51C39">
                          <w:r>
                            <w:rPr>
                              <w:rFonts w:cs="Times New Roman"/>
                              <w:i/>
                              <w:iCs/>
                              <w:color w:val="000000"/>
                              <w:kern w:val="0"/>
                              <w:sz w:val="12"/>
                              <w:szCs w:val="12"/>
                            </w:rPr>
                            <w:t>and RRRT IEs</w:t>
                          </w:r>
                        </w:p>
                      </w:txbxContent>
                    </v:textbox>
                  </v:rect>
                  <v:rect id="Rectangle 170" o:spid="_x0000_s1933" style="position:absolute;left:8319;top:275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1F6E4C8D" w14:textId="77777777" w:rsidR="00232756" w:rsidRDefault="00232756" w:rsidP="00E51C39">
                          <w:r>
                            <w:rPr>
                              <w:rFonts w:cs="Times New Roman"/>
                              <w:i/>
                              <w:iCs/>
                              <w:color w:val="000000"/>
                              <w:kern w:val="0"/>
                              <w:sz w:val="12"/>
                              <w:szCs w:val="12"/>
                            </w:rPr>
                            <w:t xml:space="preserve">}   </w:t>
                          </w:r>
                        </w:p>
                      </w:txbxContent>
                    </v:textbox>
                  </v:rect>
                  <v:rect id="Rectangle 171" o:spid="_x0000_s1934" style="position:absolute;left:2703;top:2856;width:24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4D0C6446" w14:textId="77777777" w:rsidR="00232756" w:rsidRDefault="00232756" w:rsidP="00E51C39">
                          <w:r>
                            <w:rPr>
                              <w:rFonts w:cs="Times New Roman"/>
                              <w:i/>
                              <w:iCs/>
                              <w:color w:val="000000"/>
                              <w:kern w:val="0"/>
                              <w:sz w:val="12"/>
                              <w:szCs w:val="12"/>
                            </w:rPr>
                            <w:t>ACK</w:t>
                          </w:r>
                        </w:p>
                      </w:txbxContent>
                    </v:textbox>
                  </v:rect>
                  <v:rect id="Rectangle 172" o:spid="_x0000_s1935" style="position:absolute;left:2554;top:302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2C0710D9" w14:textId="77777777" w:rsidR="00232756" w:rsidRDefault="00232756" w:rsidP="00E51C39">
                          <w:r>
                            <w:rPr>
                              <w:rFonts w:cs="Times New Roman"/>
                              <w:i/>
                              <w:iCs/>
                              <w:color w:val="000000"/>
                              <w:kern w:val="0"/>
                              <w:sz w:val="12"/>
                              <w:szCs w:val="12"/>
                            </w:rPr>
                            <w:t>{</w:t>
                          </w:r>
                        </w:p>
                      </w:txbxContent>
                    </v:textbox>
                  </v:rect>
                  <v:rect id="Rectangle 173" o:spid="_x0000_s1936" style="position:absolute;left:2607;top:3027;width:41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14:paraId="6ECECFB5" w14:textId="77777777" w:rsidR="00232756" w:rsidRDefault="00232756" w:rsidP="00E51C39">
                          <w:r>
                            <w:rPr>
                              <w:rFonts w:cs="Times New Roman"/>
                              <w:i/>
                              <w:iCs/>
                              <w:color w:val="000000"/>
                              <w:kern w:val="0"/>
                              <w:sz w:val="12"/>
                              <w:szCs w:val="12"/>
                            </w:rPr>
                            <w:t>Ranging</w:t>
                          </w:r>
                        </w:p>
                      </w:txbxContent>
                    </v:textbox>
                  </v:rect>
                  <v:rect id="Rectangle 174" o:spid="_x0000_s1937" style="position:absolute;left:3055;top:3027;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14:paraId="096AC29B" w14:textId="77777777" w:rsidR="00232756" w:rsidRDefault="00232756" w:rsidP="00E51C39">
                          <w:r>
                            <w:rPr>
                              <w:rFonts w:cs="Times New Roman"/>
                              <w:i/>
                              <w:iCs/>
                              <w:color w:val="000000"/>
                              <w:kern w:val="0"/>
                              <w:sz w:val="12"/>
                              <w:szCs w:val="12"/>
                            </w:rPr>
                            <w:t xml:space="preserve">} </w:t>
                          </w:r>
                        </w:p>
                      </w:txbxContent>
                    </v:textbox>
                  </v:rect>
                  <v:rect id="Rectangle 175" o:spid="_x0000_s1938" style="position:absolute;left:789;top:4230;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3FF6C141" w14:textId="77777777" w:rsidR="00232756" w:rsidRDefault="00232756" w:rsidP="00E51C39">
                          <w:r>
                            <w:rPr>
                              <w:rFonts w:cs="Times New Roman"/>
                              <w:i/>
                              <w:iCs/>
                              <w:color w:val="000000"/>
                              <w:kern w:val="0"/>
                              <w:sz w:val="12"/>
                              <w:szCs w:val="12"/>
                            </w:rPr>
                            <w:t>{</w:t>
                          </w:r>
                        </w:p>
                      </w:txbxContent>
                    </v:textbox>
                  </v:rect>
                  <v:rect id="Rectangle 176" o:spid="_x0000_s1939" style="position:absolute;left:842;top:4230;width:942;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2EB5D1CF" w14:textId="77777777" w:rsidR="00232756" w:rsidRDefault="00232756" w:rsidP="00E51C39">
                          <w:r>
                            <w:rPr>
                              <w:rFonts w:cs="Times New Roman"/>
                              <w:i/>
                              <w:iCs/>
                              <w:color w:val="000000"/>
                              <w:kern w:val="0"/>
                              <w:sz w:val="12"/>
                              <w:szCs w:val="12"/>
                            </w:rPr>
                            <w:t xml:space="preserve">with the RRTM and  </w:t>
                          </w:r>
                        </w:p>
                      </w:txbxContent>
                    </v:textbox>
                  </v:rect>
                  <v:rect id="Rectangle 177" o:spid="_x0000_s1940" style="position:absolute;left:1035;top:4389;width:49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1BF48FB" w14:textId="77777777" w:rsidR="00232756" w:rsidRDefault="00232756" w:rsidP="00E51C39">
                          <w:r>
                            <w:rPr>
                              <w:rFonts w:cs="Times New Roman"/>
                              <w:i/>
                              <w:iCs/>
                              <w:color w:val="000000"/>
                              <w:kern w:val="0"/>
                              <w:sz w:val="12"/>
                              <w:szCs w:val="12"/>
                            </w:rPr>
                            <w:t>RRTD IEs</w:t>
                          </w:r>
                        </w:p>
                      </w:txbxContent>
                    </v:textbox>
                  </v:rect>
                  <v:rect id="Rectangle 178" o:spid="_x0000_s1941" style="position:absolute;left:1575;top:4389;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1941FC68" w14:textId="77777777" w:rsidR="00232756" w:rsidRDefault="00232756" w:rsidP="00E51C39">
                          <w:r>
                            <w:rPr>
                              <w:rFonts w:cs="Times New Roman"/>
                              <w:i/>
                              <w:iCs/>
                              <w:color w:val="000000"/>
                              <w:kern w:val="0"/>
                              <w:sz w:val="12"/>
                              <w:szCs w:val="12"/>
                            </w:rPr>
                            <w:t xml:space="preserve">} </w:t>
                          </w:r>
                        </w:p>
                      </w:txbxContent>
                    </v:textbox>
                  </v:rect>
                  <v:line id="Line 179" o:spid="_x0000_s1942" style="position:absolute;flip:x;visibility:visible;mso-wrap-style:square" from="2153,5425" to="3576,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AG8UAAADcAAAADwAAAGRycy9kb3ducmV2LnhtbESP3WoCMRSE7wt9h3AEb4pm3VKRrVGK&#10;IFhcCv7Q69PNaXZxc7ImUbdv3xQKXg4z8w0zX/a2FVfyoXGsYDLOQBBXTjdsFBwP69EMRIjIGlvH&#10;pOCHAiwXjw9zLLS78Y6u+2hEgnAoUEEdY1dIGaqaLIax64iT9+28xZikN1J7vCW4bWWeZVNpseG0&#10;UGNHq5qq0/5iFXD59VluP55Kb4zZPp+r8D7dBKWGg/7tFUSkPt7D/+2NVpDnL/B3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3AG8UAAADcAAAADwAAAAAAAAAA&#10;AAAAAAChAgAAZHJzL2Rvd25yZXYueG1sUEsFBgAAAAAEAAQA+QAAAJMDAAAAAA==&#10;" strokeweight="28e-5mm">
                    <v:stroke endcap="round"/>
                  </v:line>
                  <v:shape id="Freeform 180" o:spid="_x0000_s1943" style="position:absolute;left:2077;top:5382;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tWsYA&#10;AADcAAAADwAAAGRycy9kb3ducmV2LnhtbESPQWsCMRSE7wX/Q3hCbzVrqCKrUUQoSA/V2lI8PjfP&#10;3cXkZbuJ6/bfN0Khx2FmvmEWq95Z0VEbas8axqMMBHHhTc2lhs+Pl6cZiBCRDVrPpOGHAqyWg4cF&#10;5sbf+J26QyxFgnDIUUMVY5NLGYqKHIaRb4iTd/atw5hkW0rT4i3BnZUqy6bSYc1pocKGNhUVl8PV&#10;adjPdubr9XpWb8XJ2u57clTH7bPWj8N+PQcRqY//4b/21mhQagr3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LtWsYAAADcAAAADwAAAAAAAAAAAAAAAACYAgAAZHJz&#10;L2Rvd25yZXYueG1sUEsFBgAAAAAEAAQA9QAAAIsDAAAAAA==&#10;" path="m86,86l,43,86,r,86xe" fillcolor="black" stroked="f">
                    <v:path arrowok="t" o:connecttype="custom" o:connectlocs="86,86;0,43;86,0;86,86" o:connectangles="0,0,0,0"/>
                  </v:shape>
                  <v:line id="Line 181" o:spid="_x0000_s1944" style="position:absolute;flip:x;visibility:visible;mso-wrap-style:square" from="5526,5301" to="6950,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798UAAADcAAAADwAAAGRycy9kb3ducmV2LnhtbESP3WoCMRSE7wt9h3AEb4pm3YLK1ihF&#10;ECwuBX/o9enmNLu4OVmTqNu3bwqFXg4z8w2zWPW2FTfyoXGsYDLOQBBXTjdsFJyOm9EcRIjIGlvH&#10;pOCbAqyWjw8LLLS7855uh2hEgnAoUEEdY1dIGaqaLIax64iT9+W8xZikN1J7vCe4bWWeZVNpseG0&#10;UGNH65qq8+FqFXD5+VHu3p9Kb4zZPV+q8DbdBqWGg/71BUSkPv6H/9pbrSDPZ/B7Jh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P798UAAADcAAAADwAAAAAAAAAA&#10;AAAAAAChAgAAZHJzL2Rvd25yZXYueG1sUEsFBgAAAAAEAAQA+QAAAJMDAAAAAA==&#10;" strokeweight="28e-5mm">
                    <v:stroke endcap="round"/>
                  </v:line>
                  <v:shape id="Freeform 182" o:spid="_x0000_s1945" style="position:absolute;left:5450;top:5258;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cxsAA&#10;AADcAAAADwAAAGRycy9kb3ducmV2LnhtbERPTWvCQBC9F/oflil4000jiKSuEoSAtKeqIL0NmWkS&#10;mp1NM6um/757KPT4eN+b3eR7c+NRuyAOnhcZGJY6UCeNg/Opmq/BaEQh7IOwgx9W2G0fHzZYULjL&#10;O9+OsTEpRLRAB22MQ2Gt1i171EUYWBL3GUaPMcGxsTTiPYX73uZZtrIeO0kNLQ68b7n+Ol69A+ov&#10;r2Vclnv6oG+vVOmqelPnZk9T+QIm8hT/xX/uAznI87Q2nUlHw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OcxsAAAADcAAAADwAAAAAAAAAAAAAAAACYAgAAZHJzL2Rvd25y&#10;ZXYueG1sUEsFBgAAAAAEAAQA9QAAAIUDAAAAAA==&#10;" path="m87,86l,43,87,r,86xe" fillcolor="black" stroked="f">
                    <v:path arrowok="t" o:connecttype="custom" o:connectlocs="87,86;0,43;87,0;87,86" o:connectangles="0,0,0,0"/>
                  </v:shape>
                  <v:rect id="Rectangle 183" o:spid="_x0000_s1946" style="position:absolute;left:5916;top:5137;width:5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38A64449" w14:textId="77777777" w:rsidR="00232756" w:rsidRDefault="00232756" w:rsidP="00E51C39">
                          <w:r>
                            <w:rPr>
                              <w:rFonts w:cs="Times New Roman"/>
                              <w:i/>
                              <w:iCs/>
                              <w:color w:val="000000"/>
                              <w:kern w:val="0"/>
                              <w:sz w:val="12"/>
                              <w:szCs w:val="12"/>
                            </w:rPr>
                            <w:t>MAC Data</w:t>
                          </w:r>
                        </w:p>
                      </w:txbxContent>
                    </v:textbox>
                  </v:rect>
                  <v:line id="Line 184" o:spid="_x0000_s1947" style="position:absolute;flip:x;visibility:visible;mso-wrap-style:square" from="3652,5370" to="545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1XsEAAADcAAAADwAAAGRycy9kb3ducmV2LnhtbERPy2oCMRTdC/5DuIIbqZkqiEyNIoKg&#10;OBR80PXt5JoZnNyMSarTv28WBZeH816sOtuIB/lQO1bwPs5AEJdO12wUXM7btzmIEJE1No5JwS8F&#10;WC37vQXm2j35SI9TNCKFcMhRQRVjm0sZyooshrFriRN3dd5iTNAbqT0+U7ht5CTLZtJizamhwpY2&#10;FZW3049VwMX3V3H4HBXeGHOY3suwn+2CUsNBt/4AEamLL/G/e6cVTKZpfjq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w/VewQAAANwAAAAPAAAAAAAAAAAAAAAA&#10;AKECAABkcnMvZG93bnJldi54bWxQSwUGAAAAAAQABAD5AAAAjwMAAAAA&#10;" strokeweight="28e-5mm">
                    <v:stroke endcap="round"/>
                  </v:line>
                  <v:shape id="Freeform 185" o:spid="_x0000_s1948" style="position:absolute;left:3576;top:5326;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HSsUA&#10;AADcAAAADwAAAGRycy9kb3ducmV2LnhtbESPQWvCQBSE70L/w/IKvekmhgZJXUOxCC3Vg2kPHh/Z&#10;1yQ0+zbdXTX9964geBxm5htmWY6mFydyvrOsIJ0lIIhrqztuFHx/baYLED4ga+wtk4J/8lCuHiZL&#10;LLQ9855OVWhEhLAvUEEbwlBI6euWDPqZHYij92OdwRCla6R2eI5w08t5kuTSYMdxocWB1i3Vv9XR&#10;KHB/2dv2sOsOma9yWj9/5hl95Eo9PY6vLyACjeEevrXftYJ5lsL1TD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kdKxQAAANwAAAAPAAAAAAAAAAAAAAAAAJgCAABkcnMv&#10;ZG93bnJldi54bWxQSwUGAAAAAAQABAD1AAAAigMAAAAA&#10;" path="m87,87l,44,87,r,87xe" fillcolor="black" stroked="f">
                    <v:path arrowok="t" o:connecttype="custom" o:connectlocs="87,87;0,44;87,0;87,87" o:connectangles="0,0,0,0"/>
                  </v:shape>
                  <v:line id="Line 186" o:spid="_x0000_s1949" style="position:absolute;flip:x;visibility:visible;mso-wrap-style:square" from="7026,5271" to="8449,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3OssQAAADcAAAADwAAAGRycy9kb3ducmV2LnhtbESPQWsCMRSE74L/ITzBi9SsK4isRhGh&#10;oLgUaqXn5+Y1u3Tzsk2ibv99Uyj0OMzMN8x629tW3MmHxrGC2TQDQVw53bBRcHl7flqCCBFZY+uY&#10;FHxTgO1mOFhjod2DX+l+jkYkCIcCFdQxdoWUoarJYpi6jjh5H85bjEl6I7XHR4LbVuZZtpAWG04L&#10;NXa0r6n6PN+sAi6v7+XpZVJ6Y8xp/lWF4+IQlBqP+t0KRKQ+/of/2getIJ/n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c6yxAAAANwAAAAPAAAAAAAAAAAA&#10;AAAAAKECAABkcnMvZG93bnJldi54bWxQSwUGAAAAAAQABAD5AAAAkgMAAAAA&#10;" strokeweight="28e-5mm">
                    <v:stroke endcap="round"/>
                  </v:line>
                  <v:shape id="Freeform 187" o:spid="_x0000_s1950" style="position:absolute;left:6950;top:522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YH8YA&#10;AADcAAAADwAAAGRycy9kb3ducmV2LnhtbESPT2vCQBTE74V+h+UJvdWNsS0SXaUIBfGg9Q/i8Zl9&#10;JsHdtzG7xvTbu4VCj8PM/IaZzDprREuNrxwrGPQTEMS50xUXCva7r9cRCB+QNRrHpOCHPMymz08T&#10;zLS784babShEhLDPUEEZQp1J6fOSLPq+q4mjd3aNxRBlU0jd4D3CrZFpknxIixXHhRJrmpeUX7Y3&#10;q+B7tNaH5e2crvKTMe31/ZgeF29KvfS6zzGIQF34D/+1F1pBOhzC75l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zYH8YAAADcAAAADwAAAAAAAAAAAAAAAACYAgAAZHJz&#10;L2Rvd25yZXYueG1sUEsFBgAAAAAEAAQA9QAAAIsDAAAAAA==&#10;" path="m86,86l,43,86,r,86xe" fillcolor="black" stroked="f">
                    <v:path arrowok="t" o:connecttype="custom" o:connectlocs="86,86;0,43;86,0;86,86" o:connectangles="0,0,0,0"/>
                  </v:shape>
                  <v:rect id="Rectangle 188" o:spid="_x0000_s1951" style="position:absolute;left:7115;top:5104;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6FF372AE" w14:textId="77777777" w:rsidR="00232756" w:rsidRDefault="00232756" w:rsidP="00E51C39">
                          <w:r>
                            <w:rPr>
                              <w:rFonts w:cs="Times New Roman"/>
                              <w:color w:val="000000"/>
                              <w:kern w:val="0"/>
                              <w:sz w:val="12"/>
                              <w:szCs w:val="12"/>
                            </w:rPr>
                            <w:t>MCPS</w:t>
                          </w:r>
                        </w:p>
                      </w:txbxContent>
                    </v:textbox>
                  </v:rect>
                  <v:rect id="Rectangle 189" o:spid="_x0000_s1952" style="position:absolute;left:7468;top:5104;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721EF7E5" w14:textId="77777777" w:rsidR="00232756" w:rsidRDefault="00232756" w:rsidP="00E51C39">
                          <w:r>
                            <w:rPr>
                              <w:rFonts w:cs="Times New Roman"/>
                              <w:color w:val="000000"/>
                              <w:kern w:val="0"/>
                              <w:sz w:val="12"/>
                              <w:szCs w:val="12"/>
                            </w:rPr>
                            <w:t>-</w:t>
                          </w:r>
                        </w:p>
                      </w:txbxContent>
                    </v:textbox>
                  </v:rect>
                  <v:rect id="Rectangle 190" o:spid="_x0000_s1953" style="position:absolute;left:7512;top:5104;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14:paraId="3CF55ECB" w14:textId="77777777" w:rsidR="00232756" w:rsidRDefault="00232756" w:rsidP="00E51C39">
                          <w:r>
                            <w:rPr>
                              <w:rFonts w:cs="Times New Roman"/>
                              <w:color w:val="000000"/>
                              <w:kern w:val="0"/>
                              <w:sz w:val="12"/>
                              <w:szCs w:val="12"/>
                            </w:rPr>
                            <w:t>DATA</w:t>
                          </w:r>
                        </w:p>
                      </w:txbxContent>
                    </v:textbox>
                  </v:rect>
                  <v:rect id="Rectangle 191" o:spid="_x0000_s1954" style="position:absolute;left:7879;top:5104;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0893E8C9" w14:textId="77777777" w:rsidR="00232756" w:rsidRDefault="00232756" w:rsidP="00E51C39">
                          <w:r>
                            <w:rPr>
                              <w:rFonts w:cs="Times New Roman"/>
                              <w:color w:val="000000"/>
                              <w:kern w:val="0"/>
                              <w:sz w:val="12"/>
                              <w:szCs w:val="12"/>
                            </w:rPr>
                            <w:t>.</w:t>
                          </w:r>
                        </w:p>
                      </w:txbxContent>
                    </v:textbox>
                  </v:rect>
                  <v:rect id="Rectangle 192" o:spid="_x0000_s1955" style="position:absolute;left:7912;top:5104;width:347;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58E4C718" w14:textId="77777777" w:rsidR="00232756" w:rsidRDefault="00232756" w:rsidP="00E51C39">
                          <w:r>
                            <w:rPr>
                              <w:rFonts w:cs="Times New Roman"/>
                              <w:color w:val="000000"/>
                              <w:kern w:val="0"/>
                              <w:sz w:val="12"/>
                              <w:szCs w:val="12"/>
                            </w:rPr>
                            <w:t>request</w:t>
                          </w:r>
                        </w:p>
                      </w:txbxContent>
                    </v:textbox>
                  </v:rect>
                  <v:rect id="Rectangle 193" o:spid="_x0000_s1956" style="position:absolute;left:2543;top:5218;width:52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14:paraId="1055DD4D" w14:textId="77777777" w:rsidR="00232756" w:rsidRDefault="00232756" w:rsidP="00E51C39">
                          <w:r>
                            <w:rPr>
                              <w:rFonts w:cs="Times New Roman"/>
                              <w:i/>
                              <w:iCs/>
                              <w:color w:val="000000"/>
                              <w:kern w:val="0"/>
                              <w:sz w:val="12"/>
                              <w:szCs w:val="12"/>
                            </w:rPr>
                            <w:t>MAC Data</w:t>
                          </w:r>
                        </w:p>
                      </w:txbxContent>
                    </v:textbox>
                  </v:rect>
                  <v:rect id="Rectangle 194" o:spid="_x0000_s1957" style="position:absolute;left:669;top:5276;width:32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14:paraId="26909B52" w14:textId="77777777" w:rsidR="00232756" w:rsidRDefault="00232756" w:rsidP="00E51C39">
                          <w:r>
                            <w:rPr>
                              <w:rFonts w:cs="Times New Roman"/>
                              <w:color w:val="000000"/>
                              <w:kern w:val="0"/>
                              <w:sz w:val="12"/>
                              <w:szCs w:val="12"/>
                            </w:rPr>
                            <w:t>MCPS</w:t>
                          </w:r>
                        </w:p>
                      </w:txbxContent>
                    </v:textbox>
                  </v:rect>
                  <v:rect id="Rectangle 195" o:spid="_x0000_s1958" style="position:absolute;left:1022;top:5276;width:4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14:paraId="5CC2040C" w14:textId="77777777" w:rsidR="00232756" w:rsidRDefault="00232756" w:rsidP="00E51C39">
                          <w:r>
                            <w:rPr>
                              <w:rFonts w:cs="Times New Roman"/>
                              <w:color w:val="000000"/>
                              <w:kern w:val="0"/>
                              <w:sz w:val="12"/>
                              <w:szCs w:val="12"/>
                            </w:rPr>
                            <w:t>-</w:t>
                          </w:r>
                        </w:p>
                      </w:txbxContent>
                    </v:textbox>
                  </v:rect>
                  <v:rect id="Rectangle 196" o:spid="_x0000_s1959" style="position:absolute;left:1066;top:5276;width:33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2C702461" w14:textId="77777777" w:rsidR="00232756" w:rsidRDefault="00232756" w:rsidP="00E51C39">
                          <w:r>
                            <w:rPr>
                              <w:rFonts w:cs="Times New Roman"/>
                              <w:color w:val="000000"/>
                              <w:kern w:val="0"/>
                              <w:sz w:val="12"/>
                              <w:szCs w:val="12"/>
                            </w:rPr>
                            <w:t>DATA</w:t>
                          </w:r>
                        </w:p>
                      </w:txbxContent>
                    </v:textbox>
                  </v:rect>
                  <v:rect id="Rectangle 197" o:spid="_x0000_s1960" style="position:absolute;left:1433;top:5276;width:3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0AEB5EC4" w14:textId="77777777" w:rsidR="00232756" w:rsidRDefault="00232756" w:rsidP="00E51C39">
                          <w:r>
                            <w:rPr>
                              <w:rFonts w:cs="Times New Roman"/>
                              <w:color w:val="000000"/>
                              <w:kern w:val="0"/>
                              <w:sz w:val="12"/>
                              <w:szCs w:val="12"/>
                            </w:rPr>
                            <w:t>.</w:t>
                          </w:r>
                        </w:p>
                      </w:txbxContent>
                    </v:textbox>
                  </v:rect>
                  <v:rect id="Rectangle 198" o:spid="_x0000_s1961" style="position:absolute;left:1466;top:5276;width:480;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14:paraId="327C0F4E" w14:textId="77777777" w:rsidR="00232756" w:rsidRDefault="00232756" w:rsidP="00E51C39">
                          <w:r>
                            <w:rPr>
                              <w:rFonts w:cs="Times New Roman"/>
                              <w:color w:val="000000"/>
                              <w:kern w:val="0"/>
                              <w:sz w:val="12"/>
                              <w:szCs w:val="12"/>
                            </w:rPr>
                            <w:t>indication</w:t>
                          </w:r>
                        </w:p>
                      </w:txbxContent>
                    </v:textbox>
                  </v:rect>
                  <v:line id="Line 199" o:spid="_x0000_s1962" style="position:absolute;flip:x;visibility:visible;mso-wrap-style:square" from="653,5483" to="2077,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lu8UAAADcAAAADwAAAGRycy9kb3ducmV2LnhtbESPQWsCMRSE7wX/Q3hCL6VmtVbKahQR&#10;BIuLUCueXzfP7OLmZU1S3f77Rij0OMzMN8xs0dlGXMmH2rGC4SADQVw6XbNRcPhcP7+BCBFZY+OY&#10;FPxQgMW89zDDXLsbf9B1H41IEA45KqhibHMpQ1mRxTBwLXHyTs5bjEl6I7XHW4LbRo6ybCIt1pwW&#10;KmxpVVF53n9bBVx8HYvt7qnwxpjty6UM75NNUOqx3y2nICJ18T/8195oBaPxK9zP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Ilu8UAAADcAAAADwAAAAAAAAAA&#10;AAAAAAChAgAAZHJzL2Rvd25yZXYueG1sUEsFBgAAAAAEAAQA+QAAAJMDAAAAAA==&#10;" strokeweight="28e-5mm">
                    <v:stroke endcap="round"/>
                  </v:line>
                  <v:shape id="Freeform 200" o:spid="_x0000_s1963" style="position:absolute;left:578;top:5440;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y8YA&#10;AADcAAAADwAAAGRycy9kb3ducmV2LnhtbESPT2vCQBTE74V+h+UVeil1YxSp0U2QQkEPPfin92f2&#10;mQ3Nvk2z2xj99F1B6HGYmd8wy2Kwjeip87VjBeNRAoK4dLrmSsFh//H6BsIHZI2NY1JwIQ9F/viw&#10;xEy7M2+p34VKRAj7DBWYENpMSl8asuhHriWO3sl1FkOUXSV1h+cIt41Mk2QmLdYcFwy29G6o/N79&#10;2kg5/Xzu5/y1MetjecXJ9vDi54lSz0/DagEi0BD+w/f2WitIpz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c/y8YAAADcAAAADwAAAAAAAAAAAAAAAACYAgAAZHJz&#10;L2Rvd25yZXYueG1sUEsFBgAAAAAEAAQA9QAAAIsDAAAAAA==&#10;" path="m86,87l,43,86,r,87xe" fillcolor="black" stroked="f">
                    <v:path arrowok="t" o:connecttype="custom" o:connectlocs="86,87;0,43;86,0;86,87" o:connectangles="0,0,0,0"/>
                  </v:shape>
                  <v:rect id="Rectangle 201" o:spid="_x0000_s1964" style="position:absolute;left:1035;top:5511;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0148434C" w14:textId="77777777" w:rsidR="00232756" w:rsidRDefault="00232756" w:rsidP="00E51C39">
                          <w:r>
                            <w:rPr>
                              <w:rFonts w:cs="Times New Roman"/>
                              <w:i/>
                              <w:iCs/>
                              <w:color w:val="000000"/>
                              <w:kern w:val="0"/>
                              <w:sz w:val="12"/>
                              <w:szCs w:val="12"/>
                            </w:rPr>
                            <w:t>{</w:t>
                          </w:r>
                        </w:p>
                      </w:txbxContent>
                    </v:textbox>
                  </v:rect>
                  <v:rect id="Rectangle 202" o:spid="_x0000_s1965" style="position:absolute;left:1088;top:5511;width:446;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14:paraId="5D09A3B3" w14:textId="77777777" w:rsidR="00232756" w:rsidRDefault="00232756" w:rsidP="00E51C39">
                          <w:r>
                            <w:rPr>
                              <w:rFonts w:cs="Times New Roman"/>
                              <w:i/>
                              <w:iCs/>
                              <w:color w:val="000000"/>
                              <w:kern w:val="0"/>
                              <w:sz w:val="12"/>
                              <w:szCs w:val="12"/>
                            </w:rPr>
                            <w:t>RTOF IE</w:t>
                          </w:r>
                        </w:p>
                      </w:txbxContent>
                    </v:textbox>
                  </v:rect>
                  <v:rect id="Rectangle 203" o:spid="_x0000_s1966" style="position:absolute;left:1576;top:5511;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14:paraId="2685851A" w14:textId="77777777" w:rsidR="00232756" w:rsidRDefault="00232756" w:rsidP="00E51C39">
                          <w:r>
                            <w:rPr>
                              <w:rFonts w:cs="Times New Roman"/>
                              <w:i/>
                              <w:iCs/>
                              <w:color w:val="000000"/>
                              <w:kern w:val="0"/>
                              <w:sz w:val="12"/>
                              <w:szCs w:val="12"/>
                            </w:rPr>
                            <w:t xml:space="preserve">} </w:t>
                          </w:r>
                        </w:p>
                      </w:txbxContent>
                    </v:textbox>
                  </v:rect>
                  <v:rect id="Rectangle 204" o:spid="_x0000_s1967" style="position:absolute;left:7277;top:5286;width:48;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14:paraId="77238DFE" w14:textId="77777777" w:rsidR="00232756" w:rsidRDefault="00232756" w:rsidP="00E51C39">
                          <w:r>
                            <w:rPr>
                              <w:rFonts w:cs="Times New Roman"/>
                              <w:i/>
                              <w:iCs/>
                              <w:color w:val="000000"/>
                              <w:kern w:val="0"/>
                              <w:sz w:val="12"/>
                              <w:szCs w:val="12"/>
                            </w:rPr>
                            <w:t>{</w:t>
                          </w:r>
                        </w:p>
                      </w:txbxContent>
                    </v:textbox>
                  </v:rect>
                </v:group>
                <v:rect id="Rectangle 206" o:spid="_x0000_s1968" style="position:absolute;left:46545;top:33566;width:433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0E8D1961" w14:textId="77777777" w:rsidR="00232756" w:rsidRDefault="00232756" w:rsidP="00E51C39">
                        <w:r>
                          <w:rPr>
                            <w:rFonts w:cs="Times New Roman"/>
                            <w:i/>
                            <w:iCs/>
                            <w:color w:val="000000"/>
                            <w:kern w:val="0"/>
                            <w:sz w:val="12"/>
                            <w:szCs w:val="12"/>
                          </w:rPr>
                          <w:t>with RTOF IE</w:t>
                        </w:r>
                      </w:p>
                    </w:txbxContent>
                  </v:textbox>
                </v:rect>
                <v:rect id="Rectangle 207" o:spid="_x0000_s1969" style="position:absolute;left:51301;top:33566;width:30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14:paraId="40BF2DCC" w14:textId="77777777" w:rsidR="00232756" w:rsidRDefault="00232756" w:rsidP="00E51C39">
                        <w:r>
                          <w:rPr>
                            <w:rFonts w:cs="Times New Roman"/>
                            <w:i/>
                            <w:iCs/>
                            <w:color w:val="000000"/>
                            <w:kern w:val="0"/>
                            <w:sz w:val="12"/>
                            <w:szCs w:val="12"/>
                          </w:rPr>
                          <w:t xml:space="preserve">} </w:t>
                        </w:r>
                      </w:p>
                    </w:txbxContent>
                  </v:textbox>
                </v:rect>
                <v:rect id="Rectangle 208" o:spid="_x0000_s1970" style="position:absolute;left:95;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rect id="Rectangle 209" o:spid="_x0000_s1971" style="position:absolute;left:95;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cdMYA&#10;AADcAAAADwAAAGRycy9kb3ducmV2LnhtbESP3WrCQBSE74W+w3IKvTObhmpr6irFH1SwUG17f8ie&#10;JqHZsyG7JvHtXUHwcpiZb5jpvDeVaKlxpWUFz1EMgjizuuRcwc/3evgGwnlkjZVlUnAmB/PZw2CK&#10;qbYdH6g9+lwECLsUFRTe16mULivIoItsTRy8P9sY9EE2udQNdgFuKpnE8VgaLDksFFjToqDs/3gy&#10;Cni3/Fq9Tjafm7V1v0m27/a7tlPq6bH/eAfhqff38K291QqS0Qtcz4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ecdMYAAADcAAAADwAAAAAAAAAAAAAAAACYAgAAZHJz&#10;L2Rvd25yZXYueG1sUEsFBgAAAAAEAAQA9QAAAIsDAAAAAA==&#10;" filled="f" strokeweight="28e-5mm">
                  <v:stroke joinstyle="round" endcap="round"/>
                </v:rect>
                <v:rect id="Rectangle 210" o:spid="_x0000_s1972" style="position:absolute;left:9613;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rect id="Rectangle 211" o:spid="_x0000_s1973" style="position:absolute;left:9613;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mMUA&#10;AADcAAAADwAAAGRycy9kb3ducmV2LnhtbESPQWvCQBSE70L/w/IKvenGQKNNXaW0lVRQsGrvj+wz&#10;Cc2+Ddltkv57VxA8DjPzDbNYDaYWHbWusqxgOolAEOdWV1woOB3X4zkI55E11pZJwT85WC0fRgtM&#10;te35m7qDL0SAsEtRQel9k0rp8pIMuoltiIN3tq1BH2RbSN1iH+CmlnEUJdJgxWGhxIbeS8p/D39G&#10;AW8+9p+zl2yXra37ifNtv910vVJPj8PbKwhPg7+Hb+0vrSB+TuB6Jhw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eYxQAAANwAAAAPAAAAAAAAAAAAAAAAAJgCAABkcnMv&#10;ZG93bnJldi54bWxQSwUGAAAAAAQABAD1AAAAigMAAAAA&#10;" filled="f" strokeweight="28e-5mm">
                  <v:stroke joinstyle="round" endcap="round"/>
                </v:rect>
                <v:rect id="Rectangle 212" o:spid="_x0000_s1974" style="position:absolute;left:40563;top:37490;width:713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rect id="Rectangle 213" o:spid="_x0000_s1975" style="position:absolute;left:40563;top:37490;width:713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WccIA&#10;AADcAAAADwAAAGRycy9kb3ducmV2LnhtbERPyWrDMBC9F/oPYgq51XINzeJGCaGtcQMpZOt9sKa2&#10;iTUylmI7f18dAj0+3r5cj6YRPXWutqzgJYpBEBdW11wqOJ+y5zkI55E1NpZJwY0crFePD0tMtR34&#10;QP3RlyKEsEtRQeV9m0rpiooMusi2xIH7tZ1BH2BXSt3hEMJNI5M4nkqDNYeGClt6r6i4HK9GAW8/&#10;9p+zRf6dZ9b9JMVu2G37QanJ07h5A+Fp9P/iu/tLK0hew9p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pZxwgAAANwAAAAPAAAAAAAAAAAAAAAAAJgCAABkcnMvZG93&#10;bnJldi54bWxQSwUGAAAAAAQABAD1AAAAhwMAAAAA&#10;" filled="f" strokeweight="28e-5mm">
                  <v:stroke joinstyle="round" endcap="round"/>
                </v:rect>
                <v:rect id="Rectangle 214" o:spid="_x0000_s1976" style="position:absolute;left:50082;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rect id="Rectangle 215" o:spid="_x0000_s1977" style="position:absolute;left:50082;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QysEA&#10;AADcAAAADwAAAGRycy9kb3ducmV2LnhtbERPy4rCMBTdC/5DuII7TacLdapRBh84goLjY39p7rRl&#10;mpvSZNr692YhuDyc92LVmVI0VLvCsoKPcQSCOLW64EzB7bobzUA4j6yxtEwKHuRgtez3Fpho2/IP&#10;NRefiRDCLkEFufdVIqVLczLoxrYiDtyvrQ36AOtM6hrbEG5KGUfRRBosODTkWNE6p/Tv8m8U8GFz&#10;3k4/96f9zrp7nB7b46FplRoOuq85CE+df4tf7m+tIJ6E+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UMrBAAAA3AAAAA8AAAAAAAAAAAAAAAAAmAIAAGRycy9kb3du&#10;cmV2LnhtbFBLBQYAAAAABAAEAPUAAACGAwAAAAA=&#10;" filled="f" strokeweight="28e-5mm">
                  <v:stroke joinstyle="round" endcap="round"/>
                </v:rect>
                <v:rect id="Rectangle 216" o:spid="_x0000_s1978" style="position:absolute;left:19138;top:37490;width:713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rect id="Rectangle 217" o:spid="_x0000_s1979" style="position:absolute;left:19138;top:37490;width:7138;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rJsUA&#10;AADcAAAADwAAAGRycy9kb3ducmV2LnhtbESPzWrDMBCE74W8g9hAb40cH9LGiWxKfkgDCaRucl+s&#10;jW1qrYyl2u7bV4VCj8PMfMOss9E0oqfO1ZYVzGcRCOLC6ppLBdeP/dMLCOeRNTaWScE3OcjSycMa&#10;E20Hfqc+96UIEHYJKqi8bxMpXVGRQTezLXHw7rYz6IPsSqk7HALcNDKOooU0WHNYqLClTUXFZ/5l&#10;FPBxe9k9Lw/nw966W1ychtOxH5R6nI6vKxCeRv8f/mu/aQXxIo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msmxQAAANwAAAAPAAAAAAAAAAAAAAAAAJgCAABkcnMv&#10;ZG93bnJldi54bWxQSwUGAAAAAAQABAD1AAAAigMAAAAA&#10;" filled="f" strokeweight="28e-5mm">
                  <v:stroke joinstyle="round" endcap="round"/>
                </v:rect>
                <v:rect id="Rectangle 218" o:spid="_x0000_s1980" style="position:absolute;left:31038;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rect id="Rectangle 219" o:spid="_x0000_s1981" style="position:absolute;left:31038;top:37490;width:714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WycUA&#10;AADcAAAADwAAAGRycy9kb3ducmV2LnhtbESPQWvCQBSE70L/w/IKvenGUKJNXaW0lVRQsGrvj+wz&#10;Cc2+Ddltkv57VxA8DjPzDbNYDaYWHbWusqxgOolAEOdWV1woOB3X4zkI55E11pZJwT85WC0fRgtM&#10;te35m7qDL0SAsEtRQel9k0rp8pIMuoltiIN3tq1BH2RbSN1iH+CmlnEUJdJgxWGhxIbeS8p/D39G&#10;AW8+9p+zl2yXra37ifNtv910vVJPj8PbKwhPg7+Hb+0vrSBOnuF6Jhw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1bJxQAAANwAAAAPAAAAAAAAAAAAAAAAAJgCAABkcnMv&#10;ZG93bnJldi54bWxQSwUGAAAAAAQABAD1AAAAigMAAAAA&#10;" filled="f" strokeweight="28e-5mm">
                  <v:stroke joinstyle="round" endcap="round"/>
                </v:rect>
                <v:line id="Line 220" o:spid="_x0000_s1982" style="position:absolute;visibility:visible;mso-wrap-style:square" from="3670,2241" to="3670,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LdsMAAADcAAAADwAAAGRycy9kb3ducmV2LnhtbESPQYvCMBSE74L/ITzBi2iqsCLVtKgg&#10;6HHbXb0+mmdbbV5KE7X++83Cwh6HmfmG2aS9acSTOldbVjCfRSCIC6trLhV85YfpCoTzyBoby6Tg&#10;TQ7SZDjYYKztiz/pmflSBAi7GBVU3rexlK6oyKCb2ZY4eFfbGfRBdqXUHb4C3DRyEUVLabDmsFBh&#10;S/uKinv2MAp25/y225am/p7cc+sup3l2vTRKjUf9dg3CU+//w3/to1awWH7A75lwBG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qC3bDAAAA3AAAAA8AAAAAAAAAAAAA&#10;AAAAoQIAAGRycy9kb3ducmV2LnhtbFBLBQYAAAAABAAEAPkAAACRAwAAAAA=&#10;" strokeweight="28e-5mm">
                  <v:stroke endcap="round"/>
                </v:line>
                <v:line id="Line 221" o:spid="_x0000_s1983" style="position:absolute;visibility:visible;mso-wrap-style:square" from="13188,2241" to="13188,3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VAcMAAADcAAAADwAAAGRycy9kb3ducmV2LnhtbESPT4vCMBTE74LfITxhL7JN9VCkaxRd&#10;WHCPtrpeH83rn7V5KU3U+u2NIHgcZuY3zHI9mFZcqXeNZQWzKAZBXFjdcKXgkP98LkA4j6yxtUwK&#10;7uRgvRqPlphqe+M9XTNfiQBhl6KC2vsuldIVNRl0ke2Ig1fa3qAPsq+k7vEW4KaV8zhOpMGGw0KN&#10;HX3XVJyzi1Gw/cv/t5vKNMfpObfu9DvLylOr1Mdk2HyB8DT4d/jV3mkF8ySB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4lQHDAAAA3AAAAA8AAAAAAAAAAAAA&#10;AAAAoQIAAGRycy9kb3ducmV2LnhtbFBLBQYAAAAABAAEAPkAAACRAwAAAAA=&#10;" strokeweight="28e-5mm">
                  <v:stroke endcap="round"/>
                </v:line>
                <v:line id="Line 222" o:spid="_x0000_s1984" style="position:absolute;visibility:visible;mso-wrap-style:square" from="44132,2241" to="44132,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msMAAADcAAAADwAAAGRycy9kb3ducmV2LnhtbESPzarCMBSE94LvEI7gRjTVhUo1igqC&#10;d3lbf7aH5thWm5PSRO19+xtBcDnMzDfMct2aSjypcaVlBeNRBII4s7rkXMEx3Q/nIJxH1lhZJgV/&#10;5GC96naWGGv74l96Jj4XAcIuRgWF93UspcsKMuhGtiYO3tU2Bn2QTS51g68AN5WcRNFUGiw5LBRY&#10;066g7J48jILtOb1tN7kpT4N7at3lZ5xcL5VS/V67WYDw1Ppv+NM+aAWT6QzeZ8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0MJrDAAAA3AAAAA8AAAAAAAAAAAAA&#10;AAAAoQIAAGRycy9kb3ducmV2LnhtbFBLBQYAAAAABAAEAPkAAACRAwAAAAA=&#10;" strokeweight="28e-5mm">
                  <v:stroke endcap="round"/>
                </v:line>
                <v:line id="Line 223" o:spid="_x0000_s1985" style="position:absolute;visibility:visible;mso-wrap-style:square" from="53651,2241" to="53651,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k6L4AAADcAAAADwAAAGRycy9kb3ducmV2LnhtbERPuwrCMBTdBf8hXMFFNNVBpBpFBUFH&#10;Wx/rpbm21eamNFHr35tBcDyc92LVmkq8qHGlZQXjUQSCOLO65FzBKd0NZyCcR9ZYWSYFH3KwWnY7&#10;C4y1ffORXonPRQhhF6OCwvs6ltJlBRl0I1sTB+5mG4M+wCaXusF3CDeVnETRVBosOTQUWNO2oOyR&#10;PI2CzSW9b9a5Kc+DR2rd9TBObtdKqX6vXc9BeGr9X/xz77WCyTSsDWfCEZD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a6TovgAAANwAAAAPAAAAAAAAAAAAAAAAAKEC&#10;AABkcnMvZG93bnJldi54bWxQSwUGAAAAAAQABAD5AAAAjAMAAAAA&#10;" strokeweight="28e-5mm">
                  <v:stroke endcap="round"/>
                </v:line>
                <v:line id="Line 224" o:spid="_x0000_s1986" style="position:absolute;visibility:visible;mso-wrap-style:square" from="22707,2241" to="22707,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Bc8MAAADcAAAADwAAAGRycy9kb3ducmV2LnhtbESPzarCMBSE94LvEI7gRjTVhWg1igqC&#10;d3lbf7aH5thWm5PSRO19+xtBcDnMzDfMct2aSjypcaVlBeNRBII4s7rkXMEx3Q9nIJxH1lhZJgV/&#10;5GC96naWGGv74l96Jj4XAcIuRgWF93UspcsKMuhGtiYO3tU2Bn2QTS51g68AN5WcRNFUGiw5LBRY&#10;066g7J48jILtOb1tN7kpT4N7at3lZ5xcL5VS/V67WYDw1Ppv+NM+aAWT6RzeZ8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nAXPDAAAA3AAAAA8AAAAAAAAAAAAA&#10;AAAAoQIAAGRycy9kb3ducmV2LnhtbFBLBQYAAAAABAAEAPkAAACRAwAAAAA=&#10;" strokeweight="28e-5mm">
                  <v:stroke endcap="round"/>
                </v:line>
                <v:line id="Line 225" o:spid="_x0000_s1987" style="position:absolute;visibility:visible;mso-wrap-style:square" from="34607,2241" to="34607,3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M8AAAADcAAAADwAAAGRycy9kb3ducmV2LnhtbERPTYvCMBC9C/6HMIIX0VQPKtUoKgju&#10;0XbXXodmbKvNpDRRu//eHASPj/e93namFk9qXWVZwXQSgSDOra64UPCbHsdLEM4ja6wtk4J/crDd&#10;9HtrjLV98ZmeiS9ECGEXo4LS+yaW0uUlGXQT2xAH7mpbgz7AtpC6xVcIN7WcRdFcGqw4NJTY0KGk&#10;/J48jIL9Jb3td4Wp/kb31LrsZ5pcs1qp4aDbrUB46vxX/HGftILZIswPZ8IR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EPjPAAAAA3AAAAA8AAAAAAAAAAAAAAAAA&#10;oQIAAGRycy9kb3ducmV2LnhtbFBLBQYAAAAABAAEAPkAAACOAwAAAAA=&#10;" strokeweight="28e-5mm">
                  <v:stroke endcap="round"/>
                </v:line>
                <v:rect id="Rectangle 226" o:spid="_x0000_s1988" style="position:absolute;left:41992;top:35471;width:13805;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XqsUA&#10;AADcAAAADwAAAGRycy9kb3ducmV2LnhtbESPT2sCMRTE70K/Q3gFb5qodWu3G6UUhEL14Frw+ti8&#10;/UM3L9tN1O23bwqCx2FmfsNkm8G24kK9bxxrmE0VCOLCmYYrDV/H7WQFwgdkg61j0vBLHjbrh1GG&#10;qXFXPtAlD5WIEPYpaqhD6FIpfVGTRT91HXH0StdbDFH2lTQ9XiPctnKuVCItNhwXauzovabiOz9b&#10;DZg8mZ99udgdP88JvlSD2i5PSuvx4/D2CiLQEO7hW/vDaJg/z+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xeqxQAAANwAAAAPAAAAAAAAAAAAAAAAAJgCAABkcnMv&#10;ZG93bnJldi54bWxQSwUGAAAAAAQABAD1AAAAigMAAAAA&#10;" stroked="f"/>
                <v:shape id="Freeform 227" o:spid="_x0000_s1989" style="position:absolute;left:41960;top:35439;width:13869;height:1251;visibility:visible;mso-wrap-style:square;v-text-anchor:top" coordsize="352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fG8YA&#10;AADcAAAADwAAAGRycy9kb3ducmV2LnhtbESPQWvCQBSE7wX/w/KE3urGgK1EVxEhWCgtNRX0+Mg+&#10;s9Hs25DdavTXdwuFHoeZ+YaZL3vbiAt1vnasYDxKQBCXTtdcKdh95U9TED4ga2wck4IbeVguBg9z&#10;zLS78pYuRahEhLDPUIEJoc2k9KUhi37kWuLoHV1nMUTZVVJ3eI1w28g0SZ6lxZrjgsGW1obKc/Ft&#10;FUwmn+atuH+U6fn0vt/kvpkebK7U47BfzUAE6sN/+K/9qhWkL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fG8YAAADcAAAADwAAAAAAAAAAAAAAAACYAgAAZHJz&#10;L2Rvd25yZXYueG1sUEsFBgAAAAAEAAQA9QAAAIsDAAAAAA==&#10;" path="m16,24r,240c16,268,12,272,8,272,3,272,,268,,264l,24c,19,3,16,8,16v4,,8,3,8,8xm106,302r240,c350,302,354,306,354,310v,4,-4,8,-8,8l106,318v-5,,-8,-4,-8,-8c98,306,101,302,106,302xm490,302r240,c735,302,738,306,738,310v,4,-3,8,-8,8l490,318v-4,,-8,-4,-8,-8c482,306,486,302,490,302xm874,302r241,c1119,302,1123,306,1123,310v,4,-4,8,-8,8l874,318v-4,,-8,-4,-8,-8c866,306,870,302,874,302xm1259,302r240,c1503,302,1507,306,1507,310v,4,-4,8,-8,8l1259,318v-5,,-8,-4,-8,-8c1251,306,1254,302,1259,302xm1643,302r240,c1888,302,1891,306,1891,310v,4,-3,8,-8,8l1643,318v-4,,-8,-4,-8,-8c1635,306,1639,302,1643,302xm2028,302r240,c2272,302,2276,306,2276,310v,4,-4,8,-8,8l2028,318v-5,,-8,-4,-8,-8c2020,306,2023,302,2028,302xm2412,302r240,c2657,302,2660,306,2660,310v,4,-3,8,-8,8l2412,318v-4,,-8,-4,-8,-8c2404,306,2408,302,2412,302xm2796,302r241,c3041,302,3045,306,3045,310v,4,-4,8,-8,8l2796,318v-4,,-8,-4,-8,-8c2788,306,2792,302,2796,302xm3181,302r240,c3425,302,3429,306,3429,310v,4,-4,8,-8,8l3181,318v-5,,-8,-4,-8,-8c3173,306,3176,302,3181,302xm3507,260r,-240c3507,15,3511,12,3515,12v4,,8,3,8,8l3523,260v,4,-4,8,-8,8c3511,268,3507,264,3507,260xm3383,16r-240,c3138,16,3135,12,3135,8v,-5,3,-8,8,-8l3383,v4,,8,3,8,8c3391,12,3387,16,3383,16xm2999,16r-241,c2754,16,2750,12,2750,8v,-5,4,-8,8,-8l2999,v4,,8,3,8,8c3007,12,3003,16,2999,16xm2614,16r-240,c2369,16,2366,12,2366,8v,-5,3,-8,8,-8l2614,v5,,8,3,8,8c2622,12,2619,16,2614,16xm2230,16r-240,c1985,16,1981,12,1981,8v,-5,4,-8,9,-8l2230,v4,,8,3,8,8c2238,12,2234,16,2230,16xm1845,16r-240,c1601,16,1597,12,1597,8v,-5,4,-8,8,-8l1845,v5,,8,3,8,8c1853,12,1850,16,1845,16xm1461,16r-240,c1216,16,1213,12,1213,8v,-5,3,-8,8,-8l1461,v4,,8,3,8,8c1469,12,1465,16,1461,16xm1077,16r-241,c832,16,828,12,828,8v,-5,4,-8,8,-8l1077,v4,,8,3,8,8c1085,12,1081,16,1077,16xm692,16r-240,c448,16,444,12,444,8v,-5,4,-8,8,-8l692,v5,,8,3,8,8c700,12,697,16,692,16xm308,16l68,16v-5,,-8,-4,-8,-8c60,3,63,,68,l308,v4,,8,3,8,8c316,12,312,16,308,16xe" fillcolor="black" strokeweight="3e-5mm">
                  <v:path arrowok="t" o:connecttype="custom" o:connectlocs="3149,106999;3149,6294;136204,118801;41727,125095;192890,118801;287367,125095;192890,118801;442072,121948;340904,121948;590086,118801;495609,125095;646772,118801;741249,125095;646772,118801;895955,121948;795179,121948;1043968,118801;949491,125095;1100654,118801;1195525,125095;1100654,118801;1349837,121948;1249061,121948;1380542,7868;1386840,102279;1331729,6294;1237252,0;1331729,6294;1082546,3147;1183715,3147;934533,6294;1029009,0;877846,6294;783370,0;877846,6294;628664,3147;729439,3147;480650,6294;575127,0;423964,6294;329094,0;423964,6294;174782,3147;275557,3147;26768,6294;121245,0" o:connectangles="0,0,0,0,0,0,0,0,0,0,0,0,0,0,0,0,0,0,0,0,0,0,0,0,0,0,0,0,0,0,0,0,0,0,0,0,0,0,0,0,0,0,0,0,0,0"/>
                  <o:lock v:ext="edit" verticies="t"/>
                </v:shape>
                <v:rect id="Rectangle 228" o:spid="_x0000_s1990" style="position:absolute;left:42462;top:35591;width:1223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14:paraId="76E4EA33" w14:textId="77777777" w:rsidR="00232756" w:rsidRDefault="00232756" w:rsidP="00E51C39">
                        <w:r>
                          <w:rPr>
                            <w:rFonts w:cs="Times New Roman"/>
                            <w:color w:val="000000"/>
                            <w:kern w:val="0"/>
                            <w:sz w:val="12"/>
                            <w:szCs w:val="12"/>
                          </w:rPr>
                          <w:t>if requested by the initiating R</w:t>
                        </w:r>
                        <w:r>
                          <w:rPr>
                            <w:rFonts w:eastAsia="맑은 고딕" w:cs="Times New Roman" w:hint="eastAsia"/>
                            <w:color w:val="000000"/>
                            <w:kern w:val="0"/>
                            <w:sz w:val="12"/>
                            <w:szCs w:val="12"/>
                            <w:lang w:eastAsia="ko-KR"/>
                          </w:rPr>
                          <w:t>R</w:t>
                        </w:r>
                        <w:r>
                          <w:rPr>
                            <w:rFonts w:cs="Times New Roman"/>
                            <w:color w:val="000000"/>
                            <w:kern w:val="0"/>
                            <w:sz w:val="12"/>
                            <w:szCs w:val="12"/>
                          </w:rPr>
                          <w:t>CDT IE</w:t>
                        </w:r>
                      </w:p>
                    </w:txbxContent>
                  </v:textbox>
                </v:rect>
                <v:rect id="Rectangle 229" o:spid="_x0000_s1991" style="position:absolute;left:95;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0MsUA&#10;AADcAAAADwAAAGRycy9kb3ducmV2LnhtbESPT2sCMRTE74LfITyht5rU2q2uG0UKQsH20LXg9bF5&#10;+4duXtZN1O23b4SCx2FmfsNkm8G24kK9bxxreJoqEMSFMw1XGr4Pu8cFCB+QDbaOScMvedisx6MM&#10;U+Ou/EWXPFQiQtinqKEOoUul9EVNFv3UdcTRK11vMUTZV9L0eI1w28qZUom02HBcqLGjt5qKn/xs&#10;NWAyN6fP8vnjsD8nuKwGtXs5Kq0fJsN2BSLQEO7h//a70TB7nc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LQyxQAAANwAAAAPAAAAAAAAAAAAAAAAAJgCAABkcnMv&#10;ZG93bnJldi54bWxQSwUGAAAAAAQABAD1AAAAigMAAAAA&#10;" stroked="f"/>
                <v:rect id="Rectangle 230" o:spid="_x0000_s1992" style="position:absolute;left:95;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lj8UA&#10;AADcAAAADwAAAGRycy9kb3ducmV2LnhtbESPQWvCQBSE70L/w/IKvenGQKtNsxFpK1ZQsGrvj+wz&#10;CWbfhuw2Sf+9WxA8DjPzDZMuBlOLjlpXWVYwnUQgiHOrKy4UnI6r8RyE88gaa8uk4I8cLLKHUYqJ&#10;tj1/U3fwhQgQdgkqKL1vEildXpJBN7ENcfDOtjXog2wLqVvsA9zUMo6iF2mw4rBQYkPvJeWXw69R&#10;wJuP/efsdb1br6z7ifNtv910vVJPj8PyDYSnwd/Dt/aXVhDPnuH/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WPxQAAANwAAAAPAAAAAAAAAAAAAAAAAJgCAABkcnMv&#10;ZG93bnJldi54bWxQSwUGAAAAAAQABAD1AAAAigMAAAAA&#10;" filled="f" strokeweight="28e-5mm">
                  <v:stroke joinstyle="round" endcap="round"/>
                </v:rect>
                <v:rect id="Rectangle 231" o:spid="_x0000_s1993" style="position:absolute;left:1797;top:609;width:34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71505EB9" w14:textId="77777777" w:rsidR="00232756" w:rsidRDefault="00232756" w:rsidP="00E51C39">
                        <w:r>
                          <w:rPr>
                            <w:rFonts w:cs="Times New Roman"/>
                            <w:color w:val="000000"/>
                            <w:kern w:val="0"/>
                            <w:sz w:val="12"/>
                            <w:szCs w:val="12"/>
                          </w:rPr>
                          <w:t>next higher</w:t>
                        </w:r>
                      </w:p>
                    </w:txbxContent>
                  </v:textbox>
                </v:rect>
                <v:rect id="Rectangle 232" o:spid="_x0000_s1994" style="position:absolute;left:2857;top:1606;width:152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6F7F6345" w14:textId="77777777" w:rsidR="00232756" w:rsidRDefault="00232756" w:rsidP="00E51C39">
                        <w:r>
                          <w:rPr>
                            <w:rFonts w:cs="Times New Roman"/>
                            <w:color w:val="000000"/>
                            <w:kern w:val="0"/>
                            <w:sz w:val="12"/>
                            <w:szCs w:val="12"/>
                          </w:rPr>
                          <w:t>layer</w:t>
                        </w:r>
                      </w:p>
                    </w:txbxContent>
                  </v:textbox>
                </v:rect>
                <v:rect id="Rectangle 233" o:spid="_x0000_s1995" style="position:absolute;left:9613;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N8IA&#10;AADcAAAADwAAAGRycy9kb3ducmV2LnhtbERPz2vCMBS+C/4P4Qm7abJudltnLDIQBrrDdLDro3m2&#10;Zc1LbdLa/ffmIHj8+H6v8tE2YqDO1441PC4UCOLCmZpLDT/H7fwVhA/IBhvHpOGfPOTr6WSFmXEX&#10;/qbhEEoRQ9hnqKEKoc2k9EVFFv3CtcSRO7nOYoiwK6Xp8BLDbSMTpVJpsebYUGFLHxUVf4feasD0&#10;2Zy/Tk/7465P8a0c1Xb5q7R+mI2bdxCBxnAX39yfRkPy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b43wgAAANwAAAAPAAAAAAAAAAAAAAAAAJgCAABkcnMvZG93&#10;bnJldi54bWxQSwUGAAAAAAQABAD1AAAAhwMAAAAA&#10;" stroked="f"/>
                <v:rect id="Rectangle 234" o:spid="_x0000_s1996" style="position:absolute;left:9613;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visYA&#10;AADcAAAADwAAAGRycy9kb3ducmV2LnhtbESPzWrDMBCE74G8g9hCbo1cH5LYsRxKfkgDKbRpel+s&#10;rW1qrYyl2u7bV4FCjsPMfMNkm9E0oqfO1ZYVPM0jEMSF1TWXCq4fh8cVCOeRNTaWScEvOdjk00mG&#10;qbYDv1N/8aUIEHYpKqi8b1MpXVGRQTe3LXHwvmxn0AfZlVJ3OAS4aWQcRQtpsOawUGFL24qK78uP&#10;UcCn3dt+mRxfjwfrPuPiPJxP/aDU7GF8XoPwNPp7+L/9ohXEywR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visYAAADcAAAADwAAAAAAAAAAAAAAAACYAgAAZHJz&#10;L2Rvd25yZXYueG1sUEsFBgAAAAAEAAQA9QAAAIsDAAAAAA==&#10;" filled="f" strokeweight="28e-5mm">
                  <v:stroke joinstyle="round" endcap="round"/>
                </v:rect>
                <v:rect id="Rectangle 235" o:spid="_x0000_s1997" style="position:absolute;left:11957;top:1111;width:229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14:paraId="5E6395B4" w14:textId="77777777" w:rsidR="00232756" w:rsidRDefault="00232756" w:rsidP="00E51C39">
                        <w:r>
                          <w:rPr>
                            <w:rFonts w:cs="Times New Roman"/>
                            <w:color w:val="000000"/>
                            <w:kern w:val="0"/>
                            <w:sz w:val="12"/>
                            <w:szCs w:val="12"/>
                          </w:rPr>
                          <w:t>MLME</w:t>
                        </w:r>
                      </w:p>
                    </w:txbxContent>
                  </v:textbox>
                </v:rect>
                <v:rect id="Rectangle 236" o:spid="_x0000_s1998" style="position:absolute;left:40563;top:95;width:713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njcQA&#10;AADcAAAADwAAAGRycy9kb3ducmV2LnhtbESPT4vCMBTE7wt+h/AEb2viny1ajbIsCILuYVXw+mie&#10;bbF5qU3U+u2NIOxxmJnfMPNlaytxo8aXjjUM+goEceZMybmGw371OQHhA7LByjFpeJCH5aLzMcfU&#10;uDv/0W0XchEh7FPUUIRQp1L6rCCLvu9q4uidXGMxRNnk0jR4j3BbyaFSibRYclwosKafgrLz7mo1&#10;YDI2l9/TaLvfXBOc5q1afR2V1r1u+z0DEagN/+F3e200DC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Z43EAAAA3AAAAA8AAAAAAAAAAAAAAAAAmAIAAGRycy9k&#10;b3ducmV2LnhtbFBLBQYAAAAABAAEAPUAAACJAwAAAAA=&#10;" stroked="f"/>
                <v:rect id="Rectangle 237" o:spid="_x0000_s1999" style="position:absolute;left:40563;top:95;width:713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N3MQA&#10;AADcAAAADwAAAGRycy9kb3ducmV2LnhtbESPT2vCQBTE70K/w/IK3nTTHKyNriJVUUGh/un9kX1N&#10;gtm3Ibsm6bd3BcHjMDO/YabzzpSiodoVlhV8DCMQxKnVBWcKLuf1YAzCeWSNpWVS8E8O5rO33hQT&#10;bVs+UnPymQgQdgkqyL2vEildmpNBN7QVcfD+bG3QB1lnUtfYBrgpZRxFI2mw4LCQY0XfOaXX080o&#10;4N3yZ/X5tTls1tb9xum+3e+aVqn+e7eYgPDU+Vf42d5qBfE4h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jdzEAAAA3AAAAA8AAAAAAAAAAAAAAAAAmAIAAGRycy9k&#10;b3ducmV2LnhtbFBLBQYAAAAABAAEAPUAAACJAwAAAAA=&#10;" filled="f" strokeweight="28e-5mm">
                  <v:stroke joinstyle="round" endcap="round"/>
                </v:rect>
                <v:rect id="Rectangle 238" o:spid="_x0000_s2000" style="position:absolute;left:42900;top:1111;width:229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323ABD20" w14:textId="77777777" w:rsidR="00232756" w:rsidRDefault="00232756" w:rsidP="00E51C39">
                        <w:r>
                          <w:rPr>
                            <w:rFonts w:cs="Times New Roman"/>
                            <w:color w:val="000000"/>
                            <w:kern w:val="0"/>
                            <w:sz w:val="12"/>
                            <w:szCs w:val="12"/>
                          </w:rPr>
                          <w:t>MLME</w:t>
                        </w:r>
                      </w:p>
                    </w:txbxContent>
                  </v:textbox>
                </v:rect>
                <v:rect id="Rectangle 239" o:spid="_x0000_s2001" style="position:absolute;left:50082;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EFcUA&#10;AADcAAAADwAAAGRycy9kb3ducmV2LnhtbESPQWvCQBSE70L/w/IKveluNQaNrlKEQMF6qBZ6fWSf&#10;SWj2bZpdk/jvu4VCj8PMfMNs96NtRE+drx1reJ4pEMSFMzWXGj4u+XQFwgdkg41j0nAnD/vdw2SL&#10;mXEDv1N/DqWIEPYZaqhCaDMpfVGRRT9zLXH0rq6zGKLsSmk6HCLcNnKuVCot1hwXKmzpUFHxdb5Z&#10;DZgm5vt0XbxdjrcU1+Wo8uWn0vrpcXzZgAg0hv/wX/vVaJivE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cQVxQAAANwAAAAPAAAAAAAAAAAAAAAAAJgCAABkcnMv&#10;ZG93bnJldi54bWxQSwUGAAAAAAQABAD1AAAAigMAAAAA&#10;" stroked="f"/>
                <v:rect id="Rectangle 240" o:spid="_x0000_s2002" style="position:absolute;left:50082;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VqMUA&#10;AADcAAAADwAAAGRycy9kb3ducmV2LnhtbESPW2vCQBSE3wX/w3IE33TTgFajqxQvWMFCvb0fsqdJ&#10;aPZsyK5J/PfdQqGPw8x8wyzXnSlFQ7UrLCt4GUcgiFOrC84U3K770QyE88gaS8uk4EkO1qt+b4mJ&#10;ti2fqbn4TAQIuwQV5N5XiZQuzcmgG9uKOHhftjbog6wzqWtsA9yUMo6iqTRYcFjIsaJNTun35WEU&#10;8HH7uXudHz4Oe+vucXpqT8emVWo46N4WIDx1/j/8137XCuLZB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xWoxQAAANwAAAAPAAAAAAAAAAAAAAAAAJgCAABkcnMv&#10;ZG93bnJldi54bWxQSwUGAAAAAAQABAD1AAAAigMAAAAA&#10;" filled="f" strokeweight="28e-5mm">
                  <v:stroke joinstyle="round" endcap="round"/>
                </v:rect>
                <v:rect id="Rectangle 241" o:spid="_x0000_s2003" style="position:absolute;left:51784;top:609;width:34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14:paraId="607353FA" w14:textId="77777777" w:rsidR="00232756" w:rsidRDefault="00232756" w:rsidP="00E51C39">
                        <w:r>
                          <w:rPr>
                            <w:rFonts w:cs="Times New Roman"/>
                            <w:color w:val="000000"/>
                            <w:kern w:val="0"/>
                            <w:sz w:val="12"/>
                            <w:szCs w:val="12"/>
                          </w:rPr>
                          <w:t>next higher</w:t>
                        </w:r>
                      </w:p>
                    </w:txbxContent>
                  </v:textbox>
                </v:rect>
                <v:rect id="Rectangle 242" o:spid="_x0000_s2004" style="position:absolute;left:52844;top:1606;width:152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14:paraId="437059EA" w14:textId="77777777" w:rsidR="00232756" w:rsidRDefault="00232756" w:rsidP="00E51C39">
                        <w:r>
                          <w:rPr>
                            <w:rFonts w:cs="Times New Roman"/>
                            <w:color w:val="000000"/>
                            <w:kern w:val="0"/>
                            <w:sz w:val="12"/>
                            <w:szCs w:val="12"/>
                          </w:rPr>
                          <w:t>layer</w:t>
                        </w:r>
                      </w:p>
                    </w:txbxContent>
                  </v:textbox>
                </v:rect>
                <v:rect id="Rectangle 243" o:spid="_x0000_s2005" style="position:absolute;left:19138;top:95;width:713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OEMAA&#10;AADcAAAADwAAAGRycy9kb3ducmV2LnhtbERPTYvCMBC9C/6HMII3TdS1aDWKCMLC6mF1wevQjG2x&#10;mdQmavffm4Pg8fG+l+vWVuJBjS8daxgNFQjizJmScw1/p91gBsIHZIOVY9LwTx7Wq25nialxT/6l&#10;xzHkIoawT1FDEUKdSumzgiz6oauJI3dxjcUQYZNL0+AzhttKjpVKpMWSY0OBNW0Lyq7Hu9WAyZe5&#10;HS6T/ennnuA8b9VuelZa93vtZgEiUBs+4rf722gYz+L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jOEMAAAADcAAAADwAAAAAAAAAAAAAAAACYAgAAZHJzL2Rvd25y&#10;ZXYueG1sUEsFBgAAAAAEAAQA9QAAAIUDAAAAAA==&#10;" stroked="f"/>
                <v:rect id="Rectangle 244" o:spid="_x0000_s2006" style="position:absolute;left:19138;top:95;width:713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frcUA&#10;AADcAAAADwAAAGRycy9kb3ducmV2LnhtbESPT2vCQBTE74LfYXmCt7oxB2uiqxRbUUHBf70/sq9J&#10;aPZtyK5J+u27hYLHYWZ+wyzXvalES40rLSuYTiIQxJnVJecK7rftyxyE88gaK8uk4IccrFfDwRJT&#10;bTu+UHv1uQgQdikqKLyvUyldVpBBN7E1cfC+bGPQB9nkUjfYBbipZBxFM2mw5LBQYE2bgrLv68Mo&#10;4MP7+eM12Z12W+s+4+zYHQ9tp9R41L8tQHjq/TP8395rBfE8g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h+txQAAANwAAAAPAAAAAAAAAAAAAAAAAJgCAABkcnMv&#10;ZG93bnJldi54bWxQSwUGAAAAAAQABAD1AAAAigMAAAAA&#10;" filled="f" strokeweight="28e-5mm">
                  <v:stroke joinstyle="round" endcap="round"/>
                </v:rect>
                <v:rect id="Rectangle 245" o:spid="_x0000_s2007" style="position:absolute;left:20815;top:1111;width:349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14:paraId="65F405B7" w14:textId="77777777" w:rsidR="00232756" w:rsidRDefault="00232756" w:rsidP="00E51C39">
                        <w:r>
                          <w:rPr>
                            <w:rFonts w:cs="Times New Roman"/>
                            <w:color w:val="000000"/>
                            <w:kern w:val="0"/>
                            <w:sz w:val="12"/>
                            <w:szCs w:val="12"/>
                          </w:rPr>
                          <w:t>UWB PHY</w:t>
                        </w:r>
                      </w:p>
                    </w:txbxContent>
                  </v:textbox>
                </v:rect>
                <v:rect id="Rectangle 246" o:spid="_x0000_s2008" style="position:absolute;left:31038;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xUMQA&#10;AADcAAAADwAAAGRycy9kb3ducmV2LnhtbESPT4vCMBTE7wt+h/AEb2viny1ajbIsCILuYVXw+mie&#10;bbF5qU3U+u2NIOxxmJnfMPNlaytxo8aXjjUM+goEceZMybmGw371OQHhA7LByjFpeJCH5aLzMcfU&#10;uDv/0W0XchEh7FPUUIRQp1L6rCCLvu9q4uidXGMxRNnk0jR4j3BbyaFSibRYclwosKafgrLz7mo1&#10;YDI2l9/TaLvfXBOc5q1afR2V1r1u+z0DEagN/+F3e200DK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8VDEAAAA3AAAAA8AAAAAAAAAAAAAAAAAmAIAAGRycy9k&#10;b3ducmV2LnhtbFBLBQYAAAAABAAEAPUAAACJAwAAAAA=&#10;" stroked="f"/>
                <v:rect id="Rectangle 247" o:spid="_x0000_s2009" style="position:absolute;left:31038;top:95;width:714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bAcUA&#10;AADcAAAADwAAAGRycy9kb3ducmV2LnhtbESPT2vCQBTE74LfYXlCb3XTHGyN2UhpFSso+Pf+yD6T&#10;YPZtyG6T9Nt3CwWPw8z8hkmXg6lFR62rLCt4mUYgiHOrKy4UXM7r5zcQziNrrC2Tgh9ysMzGoxQT&#10;bXs+UnfyhQgQdgkqKL1vEildXpJBN7UNcfButjXog2wLqVvsA9zUMo6imTRYcVgosaGPkvL76dso&#10;4O3nYfU63+w3a+uucb7rd9uuV+ppMrwvQHga/CP83/7SCuJ5DH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xsBxQAAANwAAAAPAAAAAAAAAAAAAAAAAJgCAABkcnMv&#10;ZG93bnJldi54bWxQSwUGAAAAAAQABAD1AAAAigMAAAAA&#10;" filled="f" strokeweight="28e-5mm">
                  <v:stroke joinstyle="round" endcap="round"/>
                </v:rect>
                <v:rect id="Rectangle 248" o:spid="_x0000_s2010" style="position:absolute;left:32715;top:1111;width:349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14:paraId="6594F1DC" w14:textId="77777777" w:rsidR="00232756" w:rsidRDefault="00232756" w:rsidP="00E51C39">
                        <w:r>
                          <w:rPr>
                            <w:rFonts w:cs="Times New Roman"/>
                            <w:color w:val="000000"/>
                            <w:kern w:val="0"/>
                            <w:sz w:val="12"/>
                            <w:szCs w:val="12"/>
                          </w:rPr>
                          <w:t>UWB PHY</w:t>
                        </w:r>
                      </w:p>
                    </w:txbxContent>
                  </v:textbox>
                </v:rect>
                <v:rect id="Rectangle 249" o:spid="_x0000_s2011" style="position:absolute;left:3340;top:14160;width:66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rect id="Rectangle 250" o:spid="_x0000_s2012" style="position:absolute;left:12858;top:14147;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U8QA&#10;AADcAAAADwAAAGRycy9kb3ducmV2LnhtbESPW4vCMBSE34X9D+Es7Jsm3opWoyyCsLD64AV8PTTH&#10;tticdJuo3X9vBMHHYWa+YebL1lbiRo0vHWvo9xQI4syZknMNx8O6OwHhA7LByjFp+CcPy8VHZ46p&#10;cXfe0W0fchEh7FPUUIRQp1L6rCCLvudq4uidXWMxRNnk0jR4j3BbyYFSibRYclwosKZVQdllf7Ua&#10;MBmZv+15uDn8XhOc5q1aj09K66/P9nsGIlAb3uFX+8doGEz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91PEAAAA3AAAAA8AAAAAAAAAAAAAAAAAmAIAAGRycy9k&#10;b3ducmV2LnhtbFBLBQYAAAAABAAEAPUAAACJAwAAAAA=&#10;" stroked="f"/>
                <v:rect id="Rectangle 251" o:spid="_x0000_s2013" style="position:absolute;left:22383;top:14147;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pJMUA&#10;AADcAAAADwAAAGRycy9kb3ducmV2LnhtbESPQWvCQBSE70L/w/IKvelurYYa3YRSCBTUQ7XQ6yP7&#10;TILZt2l2jem/dwsFj8PMfMNs8tG2YqDeN441PM8UCOLSmYYrDV/HYvoKwgdkg61j0vBLHvLsYbLB&#10;1Lgrf9JwCJWIEPYpaqhD6FIpfVmTRT9zHXH0Tq63GKLsK2l6vEa4beVcqURabDgu1NjRe03l+XCx&#10;GjBZmJ/96WV33F4SXFWjKpbfSuunx/FtDSLQGO7h//aH0TBfJ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kkxQAAANwAAAAPAAAAAAAAAAAAAAAAAJgCAABkcnMv&#10;ZG93bnJldi54bWxQSwUGAAAAAAQABAD1AAAAigMAAAAA&#10;" stroked="f"/>
                <v:rect id="Rectangle 252" o:spid="_x0000_s2014" style="position:absolute;left:34283;top:14147;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rect id="Rectangle 253" o:spid="_x0000_s2015" style="position:absolute;left:43802;top:14147;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YzcAA&#10;AADcAAAADwAAAGRycy9kb3ducmV2LnhtbERPTYvCMBC9C/6HMII3TdS1aDWKCMLC6mF1wevQjG2x&#10;mdQmavffm4Pg8fG+l+vWVuJBjS8daxgNFQjizJmScw1/p91gBsIHZIOVY9LwTx7Wq25nialxT/6l&#10;xzHkIoawT1FDEUKdSumzgiz6oauJI3dxjcUQYZNL0+AzhttKjpVKpMWSY0OBNW0Lyq7Hu9WAyZe5&#10;HS6T/ennnuA8b9VuelZa93vtZgEiUBs+4rf722gYz+P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FYzcAAAADcAAAADwAAAAAAAAAAAAAAAACYAgAAZHJzL2Rvd25y&#10;ZXYueG1sUEsFBgAAAAAEAAQA9QAAAIUDAAAAAA==&#10;" stroked="f"/>
                <v:rect id="Rectangle 254" o:spid="_x0000_s2016" style="position:absolute;left:53327;top:14160;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9VsUA&#10;AADcAAAADwAAAGRycy9kb3ducmV2LnhtbESPT2vCQBTE74V+h+UVvNXdag1N6iaIIAjVg3+g10f2&#10;mYRm36bZVeO3dwsFj8PM/IaZF4NtxYV63zjW8DZWIIhLZxquNBwPq9cPED4gG2wdk4YbeSjy56c5&#10;ZsZdeUeXfahEhLDPUEMdQpdJ6cuaLPqx64ijd3K9xRBlX0nT4zXCbSsnSiXSYsNxocaOljWVP/uz&#10;1YDJu/ndnqabw9c5wbQa1Gr2rbQevQyLTxCBhvAI/7fXRsMk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f1WxQAAANwAAAAPAAAAAAAAAAAAAAAAAJgCAABkcnMv&#10;ZG93bnJldi54bWxQSwUGAAAAAAQABAD1AAAAigMAAAAA&#10;" stroked="f"/>
                <v:rect id="Rectangle 255" o:spid="_x0000_s2017" style="position:absolute;left:3098;top:14497;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rect id="Rectangle 256" o:spid="_x0000_s2018" style="position:absolute;left:3098;top:14497;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MUA&#10;AADcAAAADwAAAGRycy9kb3ducmV2LnhtbESPS2vDMBCE74X+B7GF3mo5LqSJG8WEPEgDKeTV+2Jt&#10;bVNrZSzFdv99FCj0OMzMN8wsG0wtOmpdZVnBKIpBEOdWV1wouJw3LxMQziNrrC2Tgl9ykM0fH2aY&#10;atvzkbqTL0SAsEtRQel9k0rp8pIMusg2xMH7tq1BH2RbSN1iH+Cmlkkcj6XBisNCiQ0tS8p/Tlej&#10;gHerw/ptuv3cbqz7SvJ9v991vVLPT8PiHYSnwf+H/9ofWsFrPIL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h9sxQAAANwAAAAPAAAAAAAAAAAAAAAAAJgCAABkcnMv&#10;ZG93bnJldi54bWxQSwUGAAAAAAQABAD1AAAAigMAAAAA&#10;" filled="f" strokeweight="28e-5mm">
                  <v:stroke joinstyle="round" endcap="round"/>
                </v:rect>
                <v:rect id="Rectangle 257" o:spid="_x0000_s2019" style="position:absolute;left:3098;top:14039;width:113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rect id="Rectangle 258" o:spid="_x0000_s2020" style="position:absolute;left:3098;top:14039;width:113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kgMUA&#10;AADcAAAADwAAAGRycy9kb3ducmV2LnhtbESPS2vDMBCE74X+B7GF3mK5NuThRgklaUgDKeTV+2Jt&#10;bVNrZSzFdv99FCj0OMzMN8x8OZhadNS6yrKClygGQZxbXXGh4HLejKYgnEfWWFsmBb/kYLl4fJhj&#10;pm3PR+pOvhABwi5DBaX3TSaly0sy6CLbEAfv27YGfZBtIXWLfYCbWiZxPJYGKw4LJTa0Kin/OV2N&#10;At6tD++T2fZzu7HuK8n3/X7X9Uo9Pw1vryA8Df4//Nf+0ArSOIX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CSAxQAAANwAAAAPAAAAAAAAAAAAAAAAAJgCAABkcnMv&#10;ZG93bnJldi54bWxQSwUGAAAAAAQABAD1AAAAigMAAAAA&#10;" filled="f" strokeweight="28e-5mm">
                  <v:stroke joinstyle="round" endcap="round"/>
                </v:rect>
                <v:rect id="Rectangle 259" o:spid="_x0000_s2021" style="position:absolute;left:12623;top:14497;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rect id="Rectangle 260" o:spid="_x0000_s2022" style="position:absolute;left:12623;top:14497;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Zb8UA&#10;AADcAAAADwAAAGRycy9kb3ducmV2LnhtbESP3WrCQBSE7wu+w3IE7+pGpbWNriJaUUGh9ef+kD0m&#10;wezZkN0m6du7QsHLYWa+Yabz1hSipsrllhUM+hEI4sTqnFMF59P69QOE88gaC8uk4I8czGedlynG&#10;2jb8Q/XRpyJA2MWoIPO+jKV0SUYGXd+WxMG72sqgD7JKpa6wCXBTyGEUvUuDOYeFDEtaZpTcjr9G&#10;Ae9W31/jz81hs7buMkz2zX5XN0r1uu1iAsJT65/h//ZWKxhFb/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RlvxQAAANwAAAAPAAAAAAAAAAAAAAAAAJgCAABkcnMv&#10;ZG93bnJldi54bWxQSwUGAAAAAAQABAD1AAAAigMAAAAA&#10;" filled="f" strokeweight="28e-5mm">
                  <v:stroke joinstyle="round" endcap="round"/>
                </v:rect>
                <v:rect id="Rectangle 261" o:spid="_x0000_s2023" style="position:absolute;left:12623;top:14039;width:113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rect id="Rectangle 262" o:spid="_x0000_s2024" style="position:absolute;left:12623;top:14039;width:113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ig8UA&#10;AADcAAAADwAAAGRycy9kb3ducmV2LnhtbESPS2vDMBCE74X+B7GF3GK5LuThRgmlrUkDCeTV+2Jt&#10;bVNrZSzFdv59VAj0OMzMN8xiNZhadNS6yrKC5ygGQZxbXXGh4HzKxjMQziNrrC2Tgis5WC0fHxaY&#10;atvzgbqjL0SAsEtRQel9k0rp8pIMusg2xMH7sa1BH2RbSN1iH+CmlkkcT6TBisNCiQ29l5T/Hi9G&#10;AW8+9p/T+Xq3zqz7TvJtv910vVKjp+HtFYSnwf+H7+0vreAlns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yKDxQAAANwAAAAPAAAAAAAAAAAAAAAAAJgCAABkcnMv&#10;ZG93bnJldi54bWxQSwUGAAAAAAQABAD1AAAAigMAAAAA&#10;" filled="f" strokeweight="28e-5mm">
                  <v:stroke joinstyle="round" endcap="round"/>
                </v:rect>
                <v:rect id="Rectangle 263" o:spid="_x0000_s2025" style="position:absolute;left:22142;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rect id="Rectangle 264" o:spid="_x0000_s2026" style="position:absolute;left:22142;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TasQA&#10;AADcAAAADwAAAGRycy9kb3ducmV2LnhtbESP3WrCQBSE7wXfYTmCd3WjQqvRVUpbsYKCv/eH7DEJ&#10;Zs+G7DZJ394VBC+HmfmGmS9bU4iaKpdbVjAcRCCIE6tzThWcT6u3CQjnkTUWlknBPzlYLrqdOcba&#10;Nnyg+uhTESDsYlSQeV/GUrokI4NuYEvi4F1tZdAHWaVSV9gEuCnkKIrepcGcw0KGJX1llNyOf0YB&#10;b773Px/T9W69su4ySrbNdlM3SvV77ecMhKfWv8LP9q9WMI6m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2rEAAAA3AAAAA8AAAAAAAAAAAAAAAAAmAIAAGRycy9k&#10;b3ducmV2LnhtbFBLBQYAAAAABAAEAPUAAACJAwAAAAA=&#10;" filled="f" strokeweight="28e-5mm">
                  <v:stroke joinstyle="round" endcap="round"/>
                </v:rect>
                <v:rect id="Rectangle 265" o:spid="_x0000_s2027" style="position:absolute;left:22142;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rect id="Rectangle 266" o:spid="_x0000_s2028" style="position:absolute;left:22142;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JscUA&#10;AADcAAAADwAAAGRycy9kb3ducmV2LnhtbESPQWvCQBSE7wX/w/KE3nQTC9Wm2YjYihUsWLX3R/aZ&#10;BLNvQ3abpP/eFQo9DjPzDZMuB1OLjlpXWVYQTyMQxLnVFRcKzqfNZAHCeWSNtWVS8EsOltnoIcVE&#10;256/qDv6QgQIuwQVlN43iZQuL8mgm9qGOHgX2xr0QbaF1C32AW5qOYuiZ2mw4rBQYkPrkvLr8cco&#10;4N3b4X3+sv3cbqz7nuX7fr/reqUex8PqFYSnwf+H/9ofWsFTHMP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4mxxQAAANwAAAAPAAAAAAAAAAAAAAAAAJgCAABkcnMv&#10;ZG93bnJldi54bWxQSwUGAAAAAAQABAD1AAAAigMAAAAA&#10;" filled="f" strokeweight="28e-5mm">
                  <v:stroke joinstyle="round" endcap="round"/>
                </v:rect>
                <v:rect id="Rectangle 267" o:spid="_x0000_s2029" style="position:absolute;left:34042;top:14497;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rect id="Rectangle 268" o:spid="_x0000_s2030" style="position:absolute;left:34042;top:14497;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yXcQA&#10;AADcAAAADwAAAGRycy9kb3ducmV2LnhtbESP3WrCQBSE74W+w3IKvTMbFWpNXUW0ooIFf+8P2dMk&#10;mD0bstskvn23IHg5zMw3zHTemVI0VLvCsoJBFIMgTq0uOFNwOa/7HyCcR9ZYWiYFd3Iwn730ppho&#10;2/KRmpPPRICwS1BB7n2VSOnSnAy6yFbEwfuxtUEfZJ1JXWMb4KaUwzh+lwYLDgs5VrTMKb2dfo0C&#10;3q0OX+PJ5nuztu46TPftfte0Sr29dotPEJ46/ww/2lutYDQYwf+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sl3EAAAA3AAAAA8AAAAAAAAAAAAAAAAAmAIAAGRycy9k&#10;b3ducmV2LnhtbFBLBQYAAAAABAAEAPUAAACJAwAAAAA=&#10;" filled="f" strokeweight="28e-5mm">
                  <v:stroke joinstyle="round" endcap="round"/>
                </v:rect>
                <v:rect id="Rectangle 269" o:spid="_x0000_s2031" style="position:absolute;left:34042;top:14039;width:1137;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rect id="Rectangle 270" o:spid="_x0000_s2032" style="position:absolute;left:34042;top:14039;width:1137;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PssUA&#10;AADcAAAADwAAAGRycy9kb3ducmV2LnhtbESPW2vCQBSE34X+h+UUfNONirfUVUpbUUHBS/t+yJ4m&#10;odmzIbtN4r93BcHHYWa+YRar1hSipsrllhUM+hEI4sTqnFMF35d1bwbCeWSNhWVScCUHq+VLZ4Gx&#10;tg2fqD77VAQIuxgVZN6XsZQuycig69uSOHi/tjLog6xSqStsAtwUchhFE2kw57CQYUkfGSV/53+j&#10;gHefx6/pfHPYrK37GSb7Zr+rG6W6r+37GwhPrX+GH+2tVjAajOF+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I+yxQAAANwAAAAPAAAAAAAAAAAAAAAAAJgCAABkcnMv&#10;ZG93bnJldi54bWxQSwUGAAAAAAQABAD1AAAAigMAAAAA&#10;" filled="f" strokeweight="28e-5mm">
                  <v:stroke joinstyle="round" endcap="round"/>
                </v:rect>
                <v:rect id="Rectangle 271" o:spid="_x0000_s2033" style="position:absolute;left:43567;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rect id="Rectangle 272" o:spid="_x0000_s2034" style="position:absolute;left:43567;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0XsQA&#10;AADcAAAADwAAAGRycy9kb3ducmV2LnhtbESP3WrCQBSE74W+w3IK3jUbFWpNXUVaRQUL/t4fsqdJ&#10;MHs2ZNckffuuIHg5zMw3zHTemVI0VLvCsoJBFIMgTq0uOFNwPq3ePkA4j6yxtEwK/sjBfPbSm2Ki&#10;bcsHao4+EwHCLkEFufdVIqVLczLoIlsRB+/X1gZ9kHUmdY1tgJtSDuP4XRosOCzkWNFXTun1eDMK&#10;ePu9X44n65/1yrrLMN21u23TKtV/7RafIDx1/hl+tDdawWgwhvu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F7EAAAA3AAAAA8AAAAAAAAAAAAAAAAAmAIAAGRycy9k&#10;b3ducmV2LnhtbFBLBQYAAAAABAAEAPUAAACJAwAAAAA=&#10;" filled="f" strokeweight="28e-5mm">
                  <v:stroke joinstyle="round" endcap="round"/>
                </v:rect>
                <v:rect id="Rectangle 273" o:spid="_x0000_s2035" style="position:absolute;left:43567;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rect id="Rectangle 274" o:spid="_x0000_s2036" style="position:absolute;left:43567;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t8UA&#10;AADcAAAADwAAAGRycy9kb3ducmV2LnhtbESP3WrCQBSE7wXfYTkF75qNClZTVxF/sIJCq/b+kD1N&#10;gtmzIbsm6dt3C4KXw8x8w8yXnSlFQ7UrLCsYRjEI4tTqgjMF18vudQrCeWSNpWVS8EsOlot+b46J&#10;ti1/UXP2mQgQdgkqyL2vEildmpNBF9mKOHg/tjbog6wzqWtsA9yUchTHE2mw4LCQY0XrnNLb+W4U&#10;8GHzuX2b7U/7nXXfo/TYHg9Nq9TgpVu9g/DU+Wf40f7QCsbDG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YW3xQAAANwAAAAPAAAAAAAAAAAAAAAAAJgCAABkcnMv&#10;ZG93bnJldi54bWxQSwUGAAAAAAQABAD1AAAAigMAAAAA&#10;" filled="f" strokeweight="28e-5mm">
                  <v:stroke joinstyle="round" endcap="round"/>
                </v:rect>
                <v:rect id="Rectangle 275" o:spid="_x0000_s2037" style="position:absolute;left:53086;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rect id="Rectangle 276" o:spid="_x0000_s2038" style="position:absolute;left:53086;top:14497;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DMUA&#10;AADcAAAADwAAAGRycy9kb3ducmV2LnhtbESPQWvCQBSE70L/w/IKvenGFLRNsxGxFRUUWrX3R/Y1&#10;Cc2+Ddk1if++WxA8DjPzDZMuBlOLjlpXWVYwnUQgiHOrKy4UnE/r8QsI55E11pZJwZUcLLKHUYqJ&#10;tj1/UXf0hQgQdgkqKL1vEildXpJBN7ENcfB+bGvQB9kWUrfYB7ipZRxFM2mw4rBQYkOrkvLf48Uo&#10;4N3758f8dXPYrK37jvN9v991vVJPj8PyDYSnwd/Dt/ZWK3iOp/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0MMxQAAANwAAAAPAAAAAAAAAAAAAAAAAJgCAABkcnMv&#10;ZG93bnJldi54bWxQSwUGAAAAAAQABAD1AAAAigMAAAAA&#10;" filled="f" strokeweight="28e-5mm">
                  <v:stroke joinstyle="round" endcap="round"/>
                </v:rect>
                <v:rect id="Rectangle 277" o:spid="_x0000_s2039" style="position:absolute;left:53086;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rect id="Rectangle 278" o:spid="_x0000_s2040" style="position:absolute;left:53086;top:14039;width:113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44MUA&#10;AADcAAAADwAAAGRycy9kb3ducmV2LnhtbESPQWvCQBSE74X+h+UVvNWNEaxNsxFpFStYsGrvj+wz&#10;CWbfhuyapP/eFQo9DjPzDZMuBlOLjlpXWVYwGUcgiHOrKy4UnI7r5zkI55E11pZJwS85WGSPDykm&#10;2vb8Td3BFyJA2CWooPS+SaR0eUkG3dg2xME729agD7ItpG6xD3BTyziKZtJgxWGhxIbeS8ovh6tR&#10;wNuP/erldfO1WVv3E+e7frfteqVGT8PyDYSnwf+H/9qfWsE0nsL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XjgxQAAANwAAAAPAAAAAAAAAAAAAAAAAJgCAABkcnMv&#10;ZG93bnJldi54bWxQSwUGAAAAAAQABAD1AAAAigMAAAAA&#10;" filled="f" strokeweight="28e-5mm">
                  <v:stroke joinstyle="round" endcap="round"/>
                </v:rect>
                <v:rect id="Rectangle 279" o:spid="_x0000_s2041" style="position:absolute;left:3340;top:24034;width:666;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UssUA&#10;AADcAAAADwAAAGRycy9kb3ducmV2LnhtbESPQWvCQBSE7wX/w/IEb3XXaENNXUMpBATbQ7Xg9ZF9&#10;JqHZtzG7xvjvu4VCj8PMfMNs8tG2YqDeN441LOYKBHHpTMOVhq9j8fgMwgdkg61j0nAnD/l28rDB&#10;zLgbf9JwCJWIEPYZaqhD6DIpfVmTRT93HXH0zq63GKLsK2l6vEW4bWWiVCotNhwXauzoraby+3C1&#10;GjBdmcvHefl+3F9TXFejKp5OSuvZdHx9ARFoDP/hv/bOaFg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pSyxQAAANwAAAAPAAAAAAAAAAAAAAAAAJgCAABkcnMv&#10;ZG93bnJldi54bWxQSwUGAAAAAAQABAD1AAAAigMAAAAA&#10;" stroked="f"/>
                <v:rect id="Rectangle 280" o:spid="_x0000_s2042" style="position:absolute;left:12858;top:24022;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v:rect id="Rectangle 281" o:spid="_x0000_s2043" style="position:absolute;left:22383;top:24022;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vXsUA&#10;AADcAAAADwAAAGRycy9kb3ducmV2LnhtbESPQWvCQBSE70L/w/IK3nS3RkONrlKEQMF6qBZ6fWSf&#10;SWj2bZrdxPTfdwsFj8PMfMNs96NtxECdrx1reJorEMSFMzWXGj4u+ewZhA/IBhvHpOGHPOx3D5Mt&#10;Zsbd+J2GcyhFhLDPUEMVQptJ6YuKLPq5a4mjd3WdxRBlV0rT4S3CbSMXSqXSYs1xocKWDhUVX+fe&#10;asB0ab5P1+TtcuxTXJejylefSuvp4/iyARFoDPfwf/vVaEgW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K9exQAAANwAAAAPAAAAAAAAAAAAAAAAAJgCAABkcnMv&#10;ZG93bnJldi54bWxQSwUGAAAAAAQABAD1AAAAigMAAAAA&#10;" stroked="f"/>
                <v:rect id="Rectangle 282" o:spid="_x0000_s2044" style="position:absolute;left:34283;top:24022;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KxcUA&#10;AADcAAAADwAAAGRycy9kb3ducmV2LnhtbESPQWvCQBSE74L/YXlCb3W32qYa3QQpCIW2h8aC10f2&#10;mYRm38bsqvHfu4WCx2FmvmHW+WBbcabeN441PE0VCOLSmYYrDT+77eMChA/IBlvHpOFKHvJsPFpj&#10;atyFv+lchEpECPsUNdQhdKmUvqzJop+6jjh6B9dbDFH2lTQ9XiLctnKmVCItNhwXauzorabytzhZ&#10;DZg8m+PXYf65+zgluKwGtX3ZK60fJsNmBSLQEO7h//a70TCfvc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ArFxQAAANwAAAAPAAAAAAAAAAAAAAAAAJgCAABkcnMv&#10;ZG93bnJldi54bWxQSwUGAAAAAAQABAD1AAAAigMAAAAA&#10;" stroked="f"/>
                <v:rect id="Rectangle 283" o:spid="_x0000_s2045" style="position:absolute;left:43802;top:24022;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stroked="f"/>
                <v:rect id="Rectangle 284" o:spid="_x0000_s2046" style="position:absolute;left:53327;top:24034;width:66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7LMQA&#10;AADcAAAADwAAAGRycy9kb3ducmV2LnhtbESPT4vCMBTE7wt+h/AEb2viny1ajSKCILh7WBW8Pppn&#10;W2xeahO1fvuNIOxxmJnfMPNlaytxp8aXjjUM+goEceZMybmG42HzOQHhA7LByjFpeJKH5aLzMcfU&#10;uAf/0n0fchEh7FPUUIRQp1L6rCCLvu9q4uidXWMxRNnk0jT4iHBbyaFSibRYclwosKZ1Qdllf7Ma&#10;MBmb68959H3Y3RKc5q3afJ2U1r1uu5qBCNSG//C7vTUaRs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OyzEAAAA3AAAAA8AAAAAAAAAAAAAAAAAmAIAAGRycy9k&#10;b3ducmV2LnhtbFBLBQYAAAAABAAEAPUAAACJAwAAAAA=&#10;" stroked="f"/>
                <v:rect id="Rectangle 285" o:spid="_x0000_s2047" style="position:absolute;left:3098;top:24371;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rect id="Rectangle 286" o:spid="_x0000_s2048" style="position:absolute;left:3098;top:24371;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V0cQA&#10;AADcAAAADwAAAGRycy9kb3ducmV2LnhtbESP3WrCQBSE74W+w3IKvTMbFWpNXUW0ooIFf+8P2dMk&#10;mD0bstskvn23IHg5zMw3zHTemVI0VLvCsoJBFIMgTq0uOFNwOa/7HyCcR9ZYWiYFd3Iwn730ppho&#10;2/KRmpPPRICwS1BB7n2VSOnSnAy6yFbEwfuxtUEfZJ1JXWMb4KaUwzh+lwYLDgs5VrTMKb2dfo0C&#10;3q0OX+PJ5nuztu46TPftfte0Sr29dotPEJ46/ww/2lutYDQawP+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1dHEAAAA3AAAAA8AAAAAAAAAAAAAAAAAmAIAAGRycy9k&#10;b3ducmV2LnhtbFBLBQYAAAAABAAEAPUAAACJAwAAAAA=&#10;" filled="f" strokeweight="28e-5mm">
                  <v:stroke joinstyle="round" endcap="round"/>
                </v:rect>
                <v:rect id="Rectangle 287" o:spid="_x0000_s2049" style="position:absolute;left:3098;top:2391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rect id="Rectangle 288" o:spid="_x0000_s2050" style="position:absolute;left:3098;top:2391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uPcUA&#10;AADcAAAADwAAAGRycy9kb3ducmV2LnhtbESPQWvCQBSE70L/w/IKvdWNBqxNs5HSVqygYNXeH9ln&#10;Epp9G7Jrkv57VxA8DjPzDZMuBlOLjlpXWVYwGUcgiHOrKy4UHA/L5zkI55E11pZJwT85WGQPoxQT&#10;bXv+oW7vCxEg7BJUUHrfJFK6vCSDbmwb4uCdbGvQB9kWUrfYB7ip5TSKZtJgxWGhxIY+Ssr/9mej&#10;gNefu6+X19V2tbTud5pv+s2665V6ehze30B4Gvw9fGt/awVxHMP1TDgC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O49xQAAANwAAAAPAAAAAAAAAAAAAAAAAJgCAABkcnMv&#10;ZG93bnJldi54bWxQSwUGAAAAAAQABAD1AAAAigMAAAAA&#10;" filled="f" strokeweight="28e-5mm">
                  <v:stroke joinstyle="round" endcap="round"/>
                </v:rect>
                <v:rect id="Rectangle 289" o:spid="_x0000_s2051" style="position:absolute;left:12623;top:24371;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rect id="Rectangle 290" o:spid="_x0000_s2052" style="position:absolute;left:12623;top:24371;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T0sUA&#10;AADcAAAADwAAAGRycy9kb3ducmV2LnhtbESPQWvCQBSE74X+h+UJvdWNStXGbERsxQoWqtX7I/tM&#10;QrNvQ3abpP++Kwgeh5n5hkmWvalES40rLSsYDSMQxJnVJecKTt+b5zkI55E1VpZJwR85WKaPDwnG&#10;2nZ8oPbocxEg7GJUUHhfx1K6rCCDbmhr4uBdbGPQB9nkUjfYBbip5DiKptJgyWGhwJrWBWU/x1+j&#10;gHdvX++z1+3ndmPdeZztu/2u7ZR6GvSrBQhPvb+Hb+0PrWAyeY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dPSxQAAANwAAAAPAAAAAAAAAAAAAAAAAJgCAABkcnMv&#10;ZG93bnJldi54bWxQSwUGAAAAAAQABAD1AAAAigMAAAAA&#10;" filled="f" strokeweight="28e-5mm">
                  <v:stroke joinstyle="round" endcap="round"/>
                </v:rect>
                <v:rect id="Rectangle 291" o:spid="_x0000_s2053" style="position:absolute;left:12623;top:2391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rect id="Rectangle 292" o:spid="_x0000_s2054" style="position:absolute;left:12623;top:2391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oPsYA&#10;AADcAAAADwAAAGRycy9kb3ducmV2LnhtbESP3WrCQBSE7wu+w3KE3jUbE9Cauor4gxUstNreH7Kn&#10;STB7NmS3SXz7bkHo5TAz3zCL1WBq0VHrKssKJlEMgji3uuJCwedl//QMwnlkjbVlUnAjB6vl6GGB&#10;mbY9f1B39oUIEHYZKii9bzIpXV6SQRfZhjh437Y16INsC6lb7APc1DKJ46k0WHFYKLGhTUn59fxj&#10;FPBx+76bzQ9vh711X0l+6k/HrlfqcTysX0B4Gvx/+N5+1QrSdA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voPsYAAADcAAAADwAAAAAAAAAAAAAAAACYAgAAZHJz&#10;L2Rvd25yZXYueG1sUEsFBgAAAAAEAAQA9QAAAIsDAAAAAA==&#10;" filled="f" strokeweight="28e-5mm">
                  <v:stroke joinstyle="round" endcap="round"/>
                </v:rect>
                <v:rect id="Rectangle 293" o:spid="_x0000_s2055" style="position:absolute;left:22142;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rect id="Rectangle 294" o:spid="_x0000_s2056" style="position:absolute;left:22142;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Z18UA&#10;AADcAAAADwAAAGRycy9kb3ducmV2LnhtbESPW2vCQBSE3wv9D8sp+GY2VdAaXaV4QQULXt8P2dMk&#10;NHs2ZNck/vtuQejjMDPfMLNFZ0rRUO0KywreoxgEcWp1wZmC62XT/wDhPLLG0jIpeJCDxfz1ZYaJ&#10;ti2fqDn7TAQIuwQV5N5XiZQuzcmgi2xFHLxvWxv0QdaZ1DW2AW5KOYjjkTRYcFjIsaJlTunP+W4U&#10;8H51XI8n26/txrrbID20h33TKtV76z6nIDx1/j/8bO+0guFw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NnXxQAAANwAAAAPAAAAAAAAAAAAAAAAAJgCAABkcnMv&#10;ZG93bnJldi54bWxQSwUGAAAAAAQABAD1AAAAigMAAAAA&#10;" filled="f" strokeweight="28e-5mm">
                  <v:stroke joinstyle="round" endcap="round"/>
                </v:rect>
                <v:rect id="Rectangle 295" o:spid="_x0000_s2057" style="position:absolute;left:22142;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296" o:spid="_x0000_s2058" style="position:absolute;left:22142;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mrMUA&#10;AADcAAAADwAAAGRycy9kb3ducmV2LnhtbESPW2vCQBSE34X+h+UUfNONF7ykrlLaigoKXtr3Q/Y0&#10;Cc2eDdltEv+9Kwg+DjPzDbNYtaYQNVUut6xg0I9AECdW55wq+L6sezMQziNrLCyTgis5WC1fOguM&#10;tW34RPXZpyJA2MWoIPO+jKV0SUYGXd+WxMH7tZVBH2SVSl1hE+CmkMMomkiDOYeFDEv6yCj5O/8b&#10;Bbz7PH5N55vDZm3dzzDZN/td3SjVfW3f30B4av0z/GhvtYLReAD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KasxQAAANwAAAAPAAAAAAAAAAAAAAAAAJgCAABkcnMv&#10;ZG93bnJldi54bWxQSwUGAAAAAAQABAD1AAAAigMAAAAA&#10;" filled="f" strokeweight="28e-5mm">
                  <v:stroke joinstyle="round" endcap="round"/>
                </v:rect>
                <v:rect id="Rectangle 297" o:spid="_x0000_s2059" style="position:absolute;left:34042;top:24371;width:113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rect id="Rectangle 298" o:spid="_x0000_s2060" style="position:absolute;left:34042;top:24371;width:113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dQMUA&#10;AADcAAAADwAAAGRycy9kb3ducmV2LnhtbESPQWvCQBSE74X+h+UJvdWNWtTGbERsxQoWqtX7I/tM&#10;QrNvQ3abpP++Kwgeh5n5hkmWvalES40rLSsYDSMQxJnVJecKTt+b5zkI55E1VpZJwR85WKaPDwnG&#10;2nZ8oPbocxEg7GJUUHhfx1K6rCCDbmhr4uBdbGPQB9nkUjfYBbip5DiKptJgyWGhwJrWBWU/x1+j&#10;gHdvX++z1+3ndmPdeZztu/2u7ZR6GvSrBQhPvb+Hb+0PrWDyMo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p1AxQAAANwAAAAPAAAAAAAAAAAAAAAAAJgCAABkcnMv&#10;ZG93bnJldi54bWxQSwUGAAAAAAQABAD1AAAAigMAAAAA&#10;" filled="f" strokeweight="28e-5mm">
                  <v:stroke joinstyle="round" endcap="round"/>
                </v:rect>
                <v:rect id="Rectangle 299" o:spid="_x0000_s2061" style="position:absolute;left:34042;top:23914;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rect id="Rectangle 300" o:spid="_x0000_s2062" style="position:absolute;left:34042;top:23914;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gr8UA&#10;AADcAAAADwAAAGRycy9kb3ducmV2LnhtbESP3WrCQBSE7wu+w3IKvaubWq0aXaW0FRUU/L0/ZI9J&#10;MHs2ZLdJfPuuUPBymJlvmOm8NYWoqXK5ZQVv3QgEcWJ1zqmC03HxOgLhPLLGwjIpuJGD+azzNMVY&#10;24b3VB98KgKEXYwKMu/LWEqXZGTQdW1JHLyLrQz6IKtU6gqbADeF7EXRhzSYc1jIsKSvjJLr4dco&#10;4PX37mc4Xm6XC+vOvWTTbNZ1o9TLc/s5AeGp9Y/wf3ulFbz3B3A/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6CvxQAAANwAAAAPAAAAAAAAAAAAAAAAAJgCAABkcnMv&#10;ZG93bnJldi54bWxQSwUGAAAAAAQABAD1AAAAigMAAAAA&#10;" filled="f" strokeweight="28e-5mm">
                  <v:stroke joinstyle="round" endcap="round"/>
                </v:rect>
                <v:rect id="Rectangle 301" o:spid="_x0000_s2063" style="position:absolute;left:43567;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rect id="Rectangle 302" o:spid="_x0000_s2064" style="position:absolute;left:43567;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bQ8UA&#10;AADcAAAADwAAAGRycy9kb3ducmV2LnhtbESPW2vCQBSE3wv+h+UUfKubqnhJXaVURQUFL+37IXua&#10;BLNnQ3ZN4r93hUIfh5n5hpktWlOImiqXW1bw3otAECdW55wq+L6s3yYgnEfWWFgmBXdysJh3XmYY&#10;a9vwieqzT0WAsItRQeZ9GUvpkowMup4tiYP3ayuDPsgqlbrCJsBNIftRNJIGcw4LGZb0lVFyPd+M&#10;At4tj6vxdHPYrK376Sf7Zr+rG6W6r+3nBwhPrf8P/7W3WsFgO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ZtDxQAAANwAAAAPAAAAAAAAAAAAAAAAAJgCAABkcnMv&#10;ZG93bnJldi54bWxQSwUGAAAAAAQABAD1AAAAigMAAAAA&#10;" filled="f" strokeweight="28e-5mm">
                  <v:stroke joinstyle="round" endcap="round"/>
                </v:rect>
                <v:rect id="Rectangle 303" o:spid="_x0000_s2065" style="position:absolute;left:43567;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rect id="Rectangle 304" o:spid="_x0000_s2066" style="position:absolute;left:43567;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qqsUA&#10;AADcAAAADwAAAGRycy9kb3ducmV2LnhtbESP3WrCQBSE7wu+w3IE7+pGLVWjq0hbsYKCv/eH7DEJ&#10;Zs+G7DZJ374rFLwcZuYbZr5sTSFqqlxuWcGgH4EgTqzOOVVwOa9fJyCcR9ZYWCYFv+Rguei8zDHW&#10;tuEj1SefigBhF6OCzPsyltIlGRl0fVsSB+9mK4M+yCqVusImwE0hh1H0Lg3mHBYyLOkjo+R++jEK&#10;ePt5+BpPN/vN2rrrMNk1u23dKNXrtqsZCE+tf4b/299awehtCo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qqqxQAAANwAAAAPAAAAAAAAAAAAAAAAAJgCAABkcnMv&#10;ZG93bnJldi54bWxQSwUGAAAAAAQABAD1AAAAigMAAAAA&#10;" filled="f" strokeweight="28e-5mm">
                  <v:stroke joinstyle="round" endcap="round"/>
                </v:rect>
                <v:rect id="Rectangle 305" o:spid="_x0000_s2067" style="position:absolute;left:53086;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rect id="Rectangle 306" o:spid="_x0000_s2068" style="position:absolute;left:53086;top:24371;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ccUA&#10;AADcAAAADwAAAGRycy9kb3ducmV2LnhtbESPW2vCQBSE34X+h+UUfNONirfUVUpbUUHBS/t+yJ4m&#10;odmzIbtN4r93BcHHYWa+YRar1hSipsrllhUM+hEI4sTqnFMF35d1bwbCeWSNhWVScCUHq+VLZ4Gx&#10;tg2fqD77VAQIuxgVZN6XsZQuycig69uSOHi/tjLog6xSqStsAtwUchhFE2kw57CQYUkfGSV/53+j&#10;gHefx6/pfHPYrK37GSb7Zr+rG6W6r+37GwhPrX+GH+2tVjAaD+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TBxxQAAANwAAAAPAAAAAAAAAAAAAAAAAJgCAABkcnMv&#10;ZG93bnJldi54bWxQSwUGAAAAAAQABAD1AAAAigMAAAAA&#10;" filled="f" strokeweight="28e-5mm">
                  <v:stroke joinstyle="round" endcap="round"/>
                </v:rect>
                <v:rect id="Rectangle 307" o:spid="_x0000_s2069" style="position:absolute;left:53086;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rect id="Rectangle 308" o:spid="_x0000_s2070" style="position:absolute;left:53086;top:2391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LncUA&#10;AADcAAAADwAAAGRycy9kb3ducmV2LnhtbESPQWvCQBSE74X+h+UJvdWNStXGbERsxQoWqtX7I/tM&#10;QrNvQ3abpP++Kwgeh5n5hkmWvalES40rLSsYDSMQxJnVJecKTt+b5zkI55E1VpZJwR85WKaPDwnG&#10;2nZ8oPbocxEg7GJUUHhfx1K6rCCDbmhr4uBdbGPQB9nkUjfYBbip5DiKptJgyWGhwJrWBWU/x1+j&#10;gHdvX++z1+3ndmPdeZztu/2u7ZR6GvSrBQhPvb+Hb+0PrWDyMo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wudxQAAANwAAAAPAAAAAAAAAAAAAAAAAJgCAABkcnMv&#10;ZG93bnJldi54bWxQSwUGAAAAAAQABAD1AAAAigMAAAAA&#10;" filled="f" strokeweight="28e-5mm">
                  <v:stroke joinstyle="round" endcap="round"/>
                </v:rect>
                <v:rect id="Rectangle 309" o:spid="_x0000_s2071" style="position:absolute;left:3340;top:31064;width:66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z8QA&#10;AADcAAAADwAAAGRycy9kb3ducmV2LnhtbESPT4vCMBTE78J+h/AWvGmyqxatRlkEQXA9+Ae8Pppn&#10;W2xeuk3U+u3NguBxmJnfMLNFaytxo8aXjjV89RUI4syZknMNx8OqNwbhA7LByjFpeJCHxfyjM8PU&#10;uDvv6LYPuYgQ9ilqKEKoUyl9VpBF33c1cfTOrrEYomxyaRq8R7it5LdSibRYclwosKZlQdllf7Ua&#10;MBmav+158HvYXBOc5K1ajU5K6+5n+zMFEagN7/CrvTYaBq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58/EAAAA3AAAAA8AAAAAAAAAAAAAAAAAmAIAAGRycy9k&#10;b3ducmV2LnhtbFBLBQYAAAAABAAEAPUAAACJAwAAAAA=&#10;" stroked="f"/>
                <v:rect id="Rectangle 310" o:spid="_x0000_s2072" style="position:absolute;left:12858;top:31051;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CVMUA&#10;AADcAAAADwAAAGRycy9kb3ducmV2LnhtbESPT2sCMRTE7wW/Q3iCt5pU3aXdbhQRBMH2UC30+ti8&#10;/UM3L+sm6vrtTaHgcZiZ3zD5arCtuFDvG8caXqYKBHHhTMOVhu/j9vkVhA/IBlvHpOFGHlbL0VOO&#10;mXFX/qLLIVQiQthnqKEOocuk9EVNFv3UdcTRK11vMUTZV9L0eI1w28qZUqm02HBcqLGjTU3F7+Fs&#10;NWC6MKfPcv5x3J9TfKsGtU1+lNaT8bB+BxFoCI/wf3tnNMyT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EJUxQAAANwAAAAPAAAAAAAAAAAAAAAAAJgCAABkcnMv&#10;ZG93bnJldi54bWxQSwUGAAAAAAQABAD1AAAAigMAAAAA&#10;" stroked="f"/>
                <v:rect id="Rectangle 311" o:spid="_x0000_s2073" style="position:absolute;left:22383;top:31051;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cI8UA&#10;AADcAAAADwAAAGRycy9kb3ducmV2LnhtbESPzWrDMBCE74W8g9hAbo3UuDGNE8WUgCHQ9pAf6HWx&#10;NraptXItOXHfvioUchxm5htmk4+2FVfqfeNYw9NcgSAunWm40nA+FY8vIHxANtg6Jg0/5CHfTh42&#10;mBl34wNdj6ESEcI+Qw11CF0mpS9rsujnriOO3sX1FkOUfSVNj7cIt61cKJVKiw3HhRo72tVUfh0H&#10;qwHTZ/P9cUneT29DiqtqVMXyU2k9m46vaxCBxnAP/7f3RkOyT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twjxQAAANwAAAAPAAAAAAAAAAAAAAAAAJgCAABkcnMv&#10;ZG93bnJldi54bWxQSwUGAAAAAAQABAD1AAAAigMAAAAA&#10;" stroked="f"/>
                <v:rect id="Rectangle 312" o:spid="_x0000_s2074" style="position:absolute;left:34283;top:31051;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5uMYA&#10;AADcAAAADwAAAGRycy9kb3ducmV2LnhtbESPT2vCQBTE7wW/w/KE3upu/ZNqdCOlIBRqD40Fr4/s&#10;MwnNvo3ZjcZv3xUKPQ4z8xtmsx1sIy7U+dqxhueJAkFcOFNzqeH7sHtagvAB2WDjmDTcyMM2Gz1s&#10;MDXuyl90yUMpIoR9ihqqENpUSl9UZNFPXEscvZPrLIYou1KaDq8Rbhs5VSqRFmuOCxW29FZR8ZP3&#10;VgMmc3P+PM32h48+wVU5qN3iqLR+HA+vaxCBhvAf/mu/Gw2zxQv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Z5uMYAAADcAAAADwAAAAAAAAAAAAAAAACYAgAAZHJz&#10;L2Rvd25yZXYueG1sUEsFBgAAAAAEAAQA9QAAAIsDAAAAAA==&#10;" stroked="f"/>
                <v:rect id="Rectangle 313" o:spid="_x0000_s2075" style="position:absolute;left:43802;top:31051;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tysIA&#10;AADcAAAADwAAAGRycy9kb3ducmV2LnhtbERPz2vCMBS+C/sfwhvspsnmWrbOKDIoDJwHq7Dro3m2&#10;Zc1LbWJb//vlMPD48f1ebSbbioF63zjW8LxQIIhLZxquNJyO+fwNhA/IBlvHpOFGHjbrh9kKM+NG&#10;PtBQhErEEPYZaqhD6DIpfVmTRb9wHXHkzq63GCLsK2l6HGO4beWLUqm02HBsqLGjz5rK3+JqNWD6&#10;ai778/L7uLum+F5NKk9+lNZPj9P2A0SgKdzF/+4vo2GZ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e3KwgAAANwAAAAPAAAAAAAAAAAAAAAAAJgCAABkcnMvZG93&#10;bnJldi54bWxQSwUGAAAAAAQABAD1AAAAhwMAAAAA&#10;" stroked="f"/>
                <v:rect id="Rectangle 314" o:spid="_x0000_s2076" style="position:absolute;left:53327;top:31064;width:6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IUcQA&#10;AADcAAAADwAAAGRycy9kb3ducmV2LnhtbESPT4vCMBTE7wt+h/AEb2viuhatRpEFQdA9+Ae8Pppn&#10;W2xeahO1fvuNsOBxmJnfMLNFaytxp8aXjjUM+goEceZMybmG42H1OQbhA7LByjFpeJKHxbzzMcPU&#10;uAfv6L4PuYgQ9ilqKEKoUyl9VpBF33c1cfTOrrEYomxyaRp8RLit5JdSibRYclwosKafgrLL/mY1&#10;YPJtrr/n4fawuSU4yVu1Gp2U1r1uu5yCCNSGd/i/vTYahq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SFHEAAAA3AAAAA8AAAAAAAAAAAAAAAAAmAIAAGRycy9k&#10;b3ducmV2LnhtbFBLBQYAAAAABAAEAPUAAACJAwAAAAA=&#10;" stroked="f"/>
                <v:rect id="Rectangle 315" o:spid="_x0000_s2077" style="position:absolute;left:3098;top:3139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rect id="Rectangle 316" o:spid="_x0000_s2078" style="position:absolute;left:3098;top:3139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6zMQA&#10;AADcAAAADwAAAGRycy9kb3ducmV2LnhtbESPW2vCQBSE3wX/w3KEvtWNCrZGVylesIIFr++H7DEJ&#10;zZ4N2W2S/ntXEHwcZuYbZrZoTSFqqlxuWcGgH4EgTqzOOVVwOW/eP0E4j6yxsEwK/snBYt7tzDDW&#10;tuEj1SefigBhF6OCzPsyltIlGRl0fVsSB+9mK4M+yCqVusImwE0hh1E0lgZzDgsZlrTMKPk9/RkF&#10;vFsd1h+T7c92Y911mOyb/a5ulHrrtV9TEJ5a/wo/299awWg8gMe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szEAAAA3AAAAA8AAAAAAAAAAAAAAAAAmAIAAGRycy9k&#10;b3ducmV2LnhtbFBLBQYAAAAABAAEAPUAAACJAwAAAAA=&#10;" filled="f" strokeweight="28e-5mm">
                  <v:stroke joinstyle="round" endcap="round"/>
                </v:rect>
                <v:rect id="Rectangle 317" o:spid="_x0000_s2079" style="position:absolute;left:3098;top:30949;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rect id="Rectangle 318" o:spid="_x0000_s2080" style="position:absolute;left:3098;top:30949;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BIMQA&#10;AADcAAAADwAAAGRycy9kb3ducmV2LnhtbESP3WrCQBSE74W+w3IK3ummClpTVylVUcGCv/eH7GkS&#10;mj0bsmsS394VBC+HmfmGmc5bU4iaKpdbVvDRj0AQJ1bnnCo4n1a9TxDOI2ssLJOCGzmYz946U4y1&#10;bfhA9dGnIkDYxagg876MpXRJRgZd35bEwfuzlUEfZJVKXWET4KaQgygaSYM5h4UMS/rJKPk/Xo0C&#10;3i72y/Fk/bteWXcZJLtmt60bpbrv7fcXCE+tf4Wf7Y1WMBwN4XEmH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wSDEAAAA3AAAAA8AAAAAAAAAAAAAAAAAmAIAAGRycy9k&#10;b3ducmV2LnhtbFBLBQYAAAAABAAEAPUAAACJAwAAAAA=&#10;" filled="f" strokeweight="28e-5mm">
                  <v:stroke joinstyle="round" endcap="round"/>
                </v:rect>
                <v:rect id="Rectangle 319" o:spid="_x0000_s2081" style="position:absolute;left:12623;top:3139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320" o:spid="_x0000_s2082" style="position:absolute;left:12623;top:31394;width:113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8z8UA&#10;AADcAAAADwAAAGRycy9kb3ducmV2LnhtbESP3WrCQBSE7wu+w3IK3tVNFa2mrlKqooKCP+39IXua&#10;BLNnQ3ZN4tu7gtDLYWa+Yabz1hSipsrllhW89yIQxInVOacKfs6rtzEI55E1FpZJwY0czGedlynG&#10;2jZ8pPrkUxEg7GJUkHlfxlK6JCODrmdL4uD92cqgD7JKpa6wCXBTyH4UjaTBnMNChiV9Z5RcTlej&#10;gLeLw/Jjst6vV9b99pNds9vWjVLd1/brE4Sn1v+Hn+2NVjAYDe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vzPxQAAANwAAAAPAAAAAAAAAAAAAAAAAJgCAABkcnMv&#10;ZG93bnJldi54bWxQSwUGAAAAAAQABAD1AAAAigMAAAAA&#10;" filled="f" strokeweight="28e-5mm">
                  <v:stroke joinstyle="round" endcap="round"/>
                </v:rect>
                <v:rect id="Rectangle 321" o:spid="_x0000_s2083" style="position:absolute;left:12623;top:30949;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rect id="Rectangle 322" o:spid="_x0000_s2084" style="position:absolute;left:12623;top:30949;width:113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HI8QA&#10;AADcAAAADwAAAGRycy9kb3ducmV2LnhtbESPW2vCQBSE3wv+h+UIvtWNCl6iq5SqWEHB6/she0yC&#10;2bMhu03Sf98tCH0cZuYbZrFqTSFqqlxuWcGgH4EgTqzOOVVwu27fpyCcR9ZYWCYFP+Rgtey8LTDW&#10;tuEz1RefigBhF6OCzPsyltIlGRl0fVsSB+9hK4M+yCqVusImwE0hh1E0lgZzDgsZlvSZUfK8fBsF&#10;vF+fNpPZ7rjbWncfJofmsK8bpXrd9mMOwlPr/8Ov9pdWMBpP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xyPEAAAA3AAAAA8AAAAAAAAAAAAAAAAAmAIAAGRycy9k&#10;b3ducmV2LnhtbFBLBQYAAAAABAAEAPUAAACJAwAAAAA=&#10;" filled="f" strokeweight="28e-5mm">
                  <v:stroke joinstyle="round" endcap="round"/>
                </v:rect>
                <v:rect id="Rectangle 323" o:spid="_x0000_s2085" style="position:absolute;left:22142;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rect id="Rectangle 324" o:spid="_x0000_s2086" style="position:absolute;left:22142;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ysUA&#10;AADcAAAADwAAAGRycy9kb3ducmV2LnhtbESPQWvCQBSE70L/w/IK3symKcSaukppKypYaNXeH9nX&#10;JDT7NmTXJP57VxA8DjPzDTNfDqYWHbWusqzgKYpBEOdWV1woOB5WkxcQziNrrC2TgjM5WC4eRnPM&#10;tO35h7q9L0SAsMtQQel9k0np8pIMusg2xMH7s61BH2RbSN1iH+Cmlkkcp9JgxWGhxIbeS8r/9yej&#10;gLcf35/T2fprvbLuN8l3/W7b9UqNH4e3VxCeBn8P39obreA5ncH1TDg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bKxQAAANwAAAAPAAAAAAAAAAAAAAAAAJgCAABkcnMv&#10;ZG93bnJldi54bWxQSwUGAAAAAAQABAD1AAAAigMAAAAA&#10;" filled="f" strokeweight="28e-5mm">
                  <v:stroke joinstyle="round" endcap="round"/>
                </v:rect>
                <v:rect id="Rectangle 325" o:spid="_x0000_s2087" style="position:absolute;left:22142;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rect id="Rectangle 326" o:spid="_x0000_s2088" style="position:absolute;left:22142;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sEcQA&#10;AADcAAAADwAAAGRycy9kb3ducmV2LnhtbESP3WrCQBSE74W+w3IK3jUbFWpNXUVaRQUL/t4fsqdJ&#10;MHs2ZNckffuuIHg5zMw3zHTemVI0VLvCsoJBFIMgTq0uOFNwPq3ePkA4j6yxtEwK/sjBfPbSm2Ki&#10;bcsHao4+EwHCLkEFufdVIqVLczLoIlsRB+/X1gZ9kHUmdY1tgJtSDuP4XRosOCzkWNFXTun1eDMK&#10;ePu9X44n65/1yrrLMN21u23TKtV/7RafIDx1/hl+tDdawWg8gPu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bBHEAAAA3AAAAA8AAAAAAAAAAAAAAAAAmAIAAGRycy9k&#10;b3ducmV2LnhtbFBLBQYAAAAABAAEAPUAAACJAwAAAAA=&#10;" filled="f" strokeweight="28e-5mm">
                  <v:stroke joinstyle="round" endcap="round"/>
                </v:rect>
                <v:rect id="Rectangle 327" o:spid="_x0000_s2089" style="position:absolute;left:34042;top:31394;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rect id="Rectangle 328" o:spid="_x0000_s2090" style="position:absolute;left:34042;top:31394;width:1137;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X/cYA&#10;AADcAAAADwAAAGRycy9kb3ducmV2LnhtbESP3WrCQBSE7wu+w3KE3jUbE9Cauor4gxUstNreH7Kn&#10;STB7NmS3SXz7bkHo5TAz3zCL1WBq0VHrKssKJlEMgji3uuJCwedl//QMwnlkjbVlUnAjB6vl6GGB&#10;mbY9f1B39oUIEHYZKii9bzIpXV6SQRfZhjh437Y16INsC6lb7APc1DKJ46k0WHFYKLGhTUn59fxj&#10;FPBx+76bzQ9vh711X0l+6k/HrlfqcTysX0B4Gvx/+N5+1QrSWQ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X/cYAAADcAAAADwAAAAAAAAAAAAAAAACYAgAAZHJz&#10;L2Rvd25yZXYueG1sUEsFBgAAAAAEAAQA9QAAAIsDAAAAAA==&#10;" filled="f" strokeweight="28e-5mm">
                  <v:stroke joinstyle="round" endcap="round"/>
                </v:rect>
                <v:rect id="Rectangle 329" o:spid="_x0000_s2091" style="position:absolute;left:34042;top:30949;width:113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330" o:spid="_x0000_s2092" style="position:absolute;left:34042;top:30949;width:113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9qEsUA&#10;AADcAAAADwAAAGRycy9kb3ducmV2LnhtbESPW2vCQBSE3wv+h+UUfKubKt5SVylVUUHBS/t+yJ4m&#10;wezZkF2T+O9dodDHYWa+YWaL1hSipsrllhW89yIQxInVOacKvi/rtwkI55E1FpZJwZ0cLOadlxnG&#10;2jZ8ovrsUxEg7GJUkHlfxlK6JCODrmdL4uD92sqgD7JKpa6wCXBTyH4UjaTBnMNChiV9ZZRczzej&#10;gHfL42o83Rw2a+t++sm+2e/qRqnua/v5AcJT6//Df+2tVjAYD+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2oSxQAAANwAAAAPAAAAAAAAAAAAAAAAAJgCAABkcnMv&#10;ZG93bnJldi54bWxQSwUGAAAAAAQABAD1AAAAigMAAAAA&#10;" filled="f" strokeweight="28e-5mm">
                  <v:stroke joinstyle="round" endcap="round"/>
                </v:rect>
                <v:rect id="Rectangle 331" o:spid="_x0000_s2093" style="position:absolute;left:43567;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rect id="Rectangle 332" o:spid="_x0000_s2094" style="position:absolute;left:43567;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R/sUA&#10;AADcAAAADwAAAGRycy9kb3ducmV2LnhtbESP3WrCQBSE7wXfYTmCd3VThaZGVymtooJC/bs/ZE+T&#10;0OzZkF2T9O27guDlMDPfMPNlZ0rRUO0KywpeRxEI4tTqgjMFl/P65R2E88gaS8uk4I8cLBf93hwT&#10;bVs+UnPymQgQdgkqyL2vEildmpNBN7IVcfB+bG3QB1lnUtfYBrgp5TiK3qTBgsNCjhV95pT+nm5G&#10;Ae++vlfxdHPYrK27jtN9u981rVLDQfcxA+Gp88/wo73VCiZxDPc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VH+xQAAANwAAAAPAAAAAAAAAAAAAAAAAJgCAABkcnMv&#10;ZG93bnJldi54bWxQSwUGAAAAAAQABAD1AAAAigMAAAAA&#10;" filled="f" strokeweight="28e-5mm">
                  <v:stroke joinstyle="round" endcap="round"/>
                </v:rect>
                <v:rect id="Rectangle 333" o:spid="_x0000_s2095" style="position:absolute;left:43567;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rect id="Rectangle 334" o:spid="_x0000_s2096" style="position:absolute;left:43567;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gF8QA&#10;AADcAAAADwAAAGRycy9kb3ducmV2LnhtbESP3WrCQBSE7wu+w3KE3ulGharRVaRVrKDg7/0he0yC&#10;2bMhu03St3cLQi+HmfmGmS9bU4iaKpdbVjDoRyCIE6tzThVcL5veBITzyBoLy6TglxwsF523Ocba&#10;Nnyi+uxTESDsYlSQeV/GUrokI4Oub0vi4N1tZdAHWaVSV9gEuCnkMIo+pMGcw0KGJX1mlDzOP0YB&#10;776O6/F0e9hurLsNk32z39WNUu/ddjUD4an1/+FX+1srGI2n8Hc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YBfEAAAA3AAAAA8AAAAAAAAAAAAAAAAAmAIAAGRycy9k&#10;b3ducmV2LnhtbFBLBQYAAAAABAAEAPUAAACJAwAAAAA=&#10;" filled="f" strokeweight="28e-5mm">
                  <v:stroke joinstyle="round" endcap="round"/>
                </v:rect>
                <v:rect id="Rectangle 335" o:spid="_x0000_s2097" style="position:absolute;left:53086;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rect id="Rectangle 336" o:spid="_x0000_s2098" style="position:absolute;left:53086;top:31394;width:113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cNsUA&#10;AADcAAAADwAAAGRycy9kb3ducmV2LnhtbESPW2vCQBSE34X+h+UU+mY2KrSauop4QQULXt8P2dMk&#10;mD0bstsk/fddQejjMDPfMNN5Z0rRUO0KywoGUQyCOLW64EzB9bLpj0E4j6yxtEwKfsnBfPbSm2Ki&#10;bcsnas4+EwHCLkEFufdVIqVLczLoIlsRB+/b1gZ9kHUmdY1tgJtSDuP4XRosOCzkWNEyp/R+/jEK&#10;eL86rj8m26/txrrbMD20h33TKvX22i0+QXjq/H/42d5pBaPxAB5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Rw2xQAAANwAAAAPAAAAAAAAAAAAAAAAAJgCAABkcnMv&#10;ZG93bnJldi54bWxQSwUGAAAAAAQABAD1AAAAigMAAAAA&#10;" filled="f" strokeweight="28e-5mm">
                  <v:stroke joinstyle="round" endcap="round"/>
                </v:rect>
                <v:rect id="Rectangle 337" o:spid="_x0000_s2099" style="position:absolute;left:53086;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rect id="Rectangle 338" o:spid="_x0000_s2100" style="position:absolute;left:53086;top:30949;width:113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n2sUA&#10;AADcAAAADwAAAGRycy9kb3ducmV2LnhtbESPQWvCQBSE7wX/w/IEb3VjAlWjq5S2YgWFVtv7I/tM&#10;gtm3Ibsm6b93C4LHYWa+YZbr3lSipcaVlhVMxhEI4szqknMFP6fN8wyE88gaK8uk4I8crFeDpyWm&#10;2nb8Te3R5yJA2KWooPC+TqV0WUEG3djWxME728agD7LJpW6wC3BTyTiKXqTBksNCgTW9FZRdjlej&#10;gHfvXx/T+faw3Vj3G2f7br9rO6VGw/51AcJT7x/he/tTK0hmCfy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yfaxQAAANwAAAAPAAAAAAAAAAAAAAAAAJgCAABkcnMv&#10;ZG93bnJldi54bWxQSwUGAAAAAAQABAD1AAAAigMAAAAA&#10;" filled="f" strokeweight="28e-5mm">
                  <v:stroke joinstyle="round" endcap="round"/>
                </v:rect>
                <v:rect id="Rectangle 339" o:spid="_x0000_s2101" style="position:absolute;left:27851;top:4806;width:1530;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14:paraId="52146995" w14:textId="77777777" w:rsidR="00232756" w:rsidRDefault="00232756" w:rsidP="00E51C39">
                        <w:r>
                          <w:rPr>
                            <w:rFonts w:cs="Times New Roman"/>
                            <w:i/>
                            <w:iCs/>
                            <w:color w:val="000000"/>
                            <w:kern w:val="0"/>
                            <w:sz w:val="12"/>
                            <w:szCs w:val="12"/>
                          </w:rPr>
                          <w:t>Data</w:t>
                        </w:r>
                      </w:p>
                    </w:txbxContent>
                  </v:textbox>
                </v:rect>
                <v:rect id="Rectangle 340" o:spid="_x0000_s2102" style="position:absolute;left:27057;top:6051;width:29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14:paraId="0DF5BA72" w14:textId="77777777" w:rsidR="00232756" w:rsidRDefault="00232756" w:rsidP="00E51C39">
                        <w:r>
                          <w:rPr>
                            <w:rFonts w:cs="Times New Roman"/>
                            <w:i/>
                            <w:iCs/>
                            <w:color w:val="000000"/>
                            <w:kern w:val="0"/>
                            <w:sz w:val="12"/>
                            <w:szCs w:val="12"/>
                          </w:rPr>
                          <w:t>RFRAME</w:t>
                        </w:r>
                      </w:p>
                    </w:txbxContent>
                  </v:textbox>
                </v:rect>
                <v:rect id="Rectangle 341" o:spid="_x0000_s2103" style="position:absolute;left:27057;top:9747;width:29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14:paraId="06F76E3F" w14:textId="77777777" w:rsidR="00232756" w:rsidRDefault="00232756" w:rsidP="00E51C39">
                        <w:r>
                          <w:rPr>
                            <w:rFonts w:cs="Times New Roman"/>
                            <w:i/>
                            <w:iCs/>
                            <w:color w:val="000000"/>
                            <w:kern w:val="0"/>
                            <w:sz w:val="12"/>
                            <w:szCs w:val="12"/>
                          </w:rPr>
                          <w:t>RFRAME</w:t>
                        </w:r>
                      </w:p>
                    </w:txbxContent>
                  </v:textbox>
                </v:rect>
                <v:rect id="Rectangle 342" o:spid="_x0000_s2104" style="position:absolute;left:27851;top:15817;width:1530;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14:paraId="70ABC275" w14:textId="77777777" w:rsidR="00232756" w:rsidRDefault="00232756" w:rsidP="00E51C39">
                        <w:r>
                          <w:rPr>
                            <w:rFonts w:cs="Times New Roman"/>
                            <w:i/>
                            <w:iCs/>
                            <w:color w:val="000000"/>
                            <w:kern w:val="0"/>
                            <w:sz w:val="12"/>
                            <w:szCs w:val="12"/>
                          </w:rPr>
                          <w:t>Data</w:t>
                        </w:r>
                      </w:p>
                    </w:txbxContent>
                  </v:textbox>
                </v:rect>
                <v:rect id="Rectangle 343" o:spid="_x0000_s2105" style="position:absolute;left:27057;top:17068;width:296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14:paraId="7D5A0FF8" w14:textId="77777777" w:rsidR="00232756" w:rsidRDefault="00232756" w:rsidP="00E51C39">
                        <w:r>
                          <w:rPr>
                            <w:rFonts w:cs="Times New Roman"/>
                            <w:i/>
                            <w:iCs/>
                            <w:color w:val="000000"/>
                            <w:kern w:val="0"/>
                            <w:sz w:val="12"/>
                            <w:szCs w:val="12"/>
                          </w:rPr>
                          <w:t>RFRAME</w:t>
                        </w:r>
                      </w:p>
                    </w:txbxContent>
                  </v:textbox>
                </v:rect>
                <v:rect id="Rectangle 344" o:spid="_x0000_s2106" style="position:absolute;left:27851;top:32867;width:153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14:paraId="053FC1DA" w14:textId="77777777" w:rsidR="00232756" w:rsidRDefault="00232756" w:rsidP="00E51C39">
                        <w:r>
                          <w:rPr>
                            <w:rFonts w:cs="Times New Roman"/>
                            <w:i/>
                            <w:iCs/>
                            <w:color w:val="000000"/>
                            <w:kern w:val="0"/>
                            <w:sz w:val="12"/>
                            <w:szCs w:val="12"/>
                          </w:rPr>
                          <w:t>Data</w:t>
                        </w:r>
                      </w:p>
                    </w:txbxContent>
                  </v:textbox>
                </v:rect>
                <v:rect id="Rectangle 345" o:spid="_x0000_s2107" style="position:absolute;left:27057;top:19869;width:29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14:paraId="636C9D51" w14:textId="77777777" w:rsidR="00232756" w:rsidRDefault="00232756" w:rsidP="00E51C39">
                        <w:r>
                          <w:rPr>
                            <w:rFonts w:cs="Times New Roman"/>
                            <w:i/>
                            <w:iCs/>
                            <w:color w:val="000000"/>
                            <w:kern w:val="0"/>
                            <w:sz w:val="12"/>
                            <w:szCs w:val="12"/>
                          </w:rPr>
                          <w:t>RFRAME</w:t>
                        </w:r>
                      </w:p>
                    </w:txbxContent>
                  </v:textbox>
                </v:rect>
                <v:rect id="Rectangle 346" o:spid="_x0000_s2108" style="position:absolute;left:27851;top:26409;width:153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14:paraId="0D536015" w14:textId="77777777" w:rsidR="00232756" w:rsidRDefault="00232756" w:rsidP="00E51C39">
                        <w:r>
                          <w:rPr>
                            <w:rFonts w:cs="Times New Roman"/>
                            <w:i/>
                            <w:iCs/>
                            <w:color w:val="000000"/>
                            <w:kern w:val="0"/>
                            <w:sz w:val="12"/>
                            <w:szCs w:val="12"/>
                          </w:rPr>
                          <w:t>Data</w:t>
                        </w:r>
                      </w:p>
                    </w:txbxContent>
                  </v:textbox>
                </v:rect>
                <v:rect id="Rectangle 347" o:spid="_x0000_s2109" style="position:absolute;left:25634;top:8312;width:556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14:paraId="70F9F479" w14:textId="77777777" w:rsidR="00232756" w:rsidRDefault="00232756" w:rsidP="00E51C39">
                        <w:r>
                          <w:rPr>
                            <w:rFonts w:cs="Times New Roman"/>
                            <w:i/>
                            <w:iCs/>
                            <w:color w:val="000000"/>
                            <w:kern w:val="0"/>
                            <w:sz w:val="12"/>
                            <w:szCs w:val="12"/>
                          </w:rPr>
                          <w:t>Acknowledgement</w:t>
                        </w:r>
                      </w:p>
                    </w:txbxContent>
                  </v:textbox>
                </v:rect>
                <v:rect id="Rectangle 348" o:spid="_x0000_s2110" style="position:absolute;left:25634;top:18434;width:556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14:paraId="5E34A03E" w14:textId="77777777" w:rsidR="00232756" w:rsidRDefault="00232756" w:rsidP="00E51C39">
                        <w:r>
                          <w:rPr>
                            <w:rFonts w:cs="Times New Roman"/>
                            <w:i/>
                            <w:iCs/>
                            <w:color w:val="000000"/>
                            <w:kern w:val="0"/>
                            <w:sz w:val="12"/>
                            <w:szCs w:val="12"/>
                          </w:rPr>
                          <w:t>Acknowledgement</w:t>
                        </w:r>
                      </w:p>
                    </w:txbxContent>
                  </v:textbox>
                </v:rect>
                <v:rect id="Rectangle 349" o:spid="_x0000_s2111" style="position:absolute;left:37642;top:20466;width:30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14:paraId="6FE9332F" w14:textId="77777777" w:rsidR="00232756" w:rsidRDefault="00232756" w:rsidP="00E51C39">
                        <w:r>
                          <w:rPr>
                            <w:rFonts w:cs="Times New Roman"/>
                            <w:i/>
                            <w:iCs/>
                            <w:color w:val="000000"/>
                            <w:kern w:val="0"/>
                            <w:sz w:val="12"/>
                            <w:szCs w:val="12"/>
                          </w:rPr>
                          <w:t>{</w:t>
                        </w:r>
                      </w:p>
                    </w:txbxContent>
                  </v:textbox>
                </v:rect>
                <v:rect id="Rectangle 350" o:spid="_x0000_s2112" style="position:absolute;left:37979;top:20466;width:260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14:paraId="7E013F4C" w14:textId="77777777" w:rsidR="00232756" w:rsidRDefault="00232756" w:rsidP="00E51C39">
                        <w:r>
                          <w:rPr>
                            <w:rFonts w:cs="Times New Roman"/>
                            <w:i/>
                            <w:iCs/>
                            <w:color w:val="000000"/>
                            <w:kern w:val="0"/>
                            <w:sz w:val="12"/>
                            <w:szCs w:val="12"/>
                          </w:rPr>
                          <w:t>Ranging</w:t>
                        </w:r>
                      </w:p>
                    </w:txbxContent>
                  </v:textbox>
                </v:rect>
                <v:rect id="Rectangle 351" o:spid="_x0000_s2113" style="position:absolute;left:40824;top:20466;width:30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14:paraId="6B51A13D" w14:textId="77777777" w:rsidR="00232756" w:rsidRDefault="00232756" w:rsidP="00E51C39">
                        <w:r>
                          <w:rPr>
                            <w:rFonts w:cs="Times New Roman"/>
                            <w:i/>
                            <w:iCs/>
                            <w:color w:val="000000"/>
                            <w:kern w:val="0"/>
                            <w:sz w:val="12"/>
                            <w:szCs w:val="12"/>
                          </w:rPr>
                          <w:t xml:space="preserve">} </w:t>
                        </w:r>
                      </w:p>
                    </w:txbxContent>
                  </v:textbox>
                </v:rect>
                <v:rect id="Rectangle 352" o:spid="_x0000_s2114" style="position:absolute;left:16217;top:10096;width:30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14:paraId="5E9AFF53" w14:textId="77777777" w:rsidR="00232756" w:rsidRDefault="00232756" w:rsidP="00E51C39">
                        <w:r>
                          <w:rPr>
                            <w:rFonts w:cs="Times New Roman"/>
                            <w:i/>
                            <w:iCs/>
                            <w:color w:val="000000"/>
                            <w:kern w:val="0"/>
                            <w:sz w:val="12"/>
                            <w:szCs w:val="12"/>
                          </w:rPr>
                          <w:t>{</w:t>
                        </w:r>
                      </w:p>
                    </w:txbxContent>
                  </v:textbox>
                </v:rect>
                <v:rect id="Rectangle 353" o:spid="_x0000_s2115" style="position:absolute;left:16554;top:10096;width:260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14:paraId="2E389AE6" w14:textId="77777777" w:rsidR="00232756" w:rsidRDefault="00232756" w:rsidP="00E51C39">
                        <w:r>
                          <w:rPr>
                            <w:rFonts w:cs="Times New Roman"/>
                            <w:i/>
                            <w:iCs/>
                            <w:color w:val="000000"/>
                            <w:kern w:val="0"/>
                            <w:sz w:val="12"/>
                            <w:szCs w:val="12"/>
                          </w:rPr>
                          <w:t>Ranging</w:t>
                        </w:r>
                      </w:p>
                    </w:txbxContent>
                  </v:textbox>
                </v:rect>
                <v:rect id="Rectangle 354" o:spid="_x0000_s2116" style="position:absolute;left:19399;top:10096;width:30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14:paraId="7AC31361" w14:textId="77777777" w:rsidR="00232756" w:rsidRDefault="00232756" w:rsidP="00E51C39">
                        <w:r>
                          <w:rPr>
                            <w:rFonts w:cs="Times New Roman"/>
                            <w:i/>
                            <w:iCs/>
                            <w:color w:val="000000"/>
                            <w:kern w:val="0"/>
                            <w:sz w:val="12"/>
                            <w:szCs w:val="12"/>
                          </w:rPr>
                          <w:t xml:space="preserve">} </w:t>
                        </w:r>
                      </w:p>
                    </w:txbxContent>
                  </v:textbox>
                </v:rect>
                <v:rect id="Rectangle 355" o:spid="_x0000_s2117" style="position:absolute;left:37515;top:33794;width:30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14:paraId="1DA00814" w14:textId="77777777" w:rsidR="00232756" w:rsidRDefault="00232756" w:rsidP="00E51C39">
                        <w:r>
                          <w:rPr>
                            <w:rFonts w:cs="Times New Roman"/>
                            <w:i/>
                            <w:iCs/>
                            <w:color w:val="000000"/>
                            <w:kern w:val="0"/>
                            <w:sz w:val="12"/>
                            <w:szCs w:val="12"/>
                          </w:rPr>
                          <w:t>{</w:t>
                        </w:r>
                      </w:p>
                    </w:txbxContent>
                  </v:textbox>
                </v:rect>
                <v:rect id="Rectangle 356" o:spid="_x0000_s2118" style="position:absolute;left:37852;top:33794;width:2832;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14:paraId="27BFBB34" w14:textId="77777777" w:rsidR="00232756" w:rsidRDefault="00232756" w:rsidP="00E51C39">
                        <w:r>
                          <w:rPr>
                            <w:rFonts w:cs="Times New Roman"/>
                            <w:i/>
                            <w:iCs/>
                            <w:color w:val="000000"/>
                            <w:kern w:val="0"/>
                            <w:sz w:val="12"/>
                            <w:szCs w:val="12"/>
                          </w:rPr>
                          <w:t>RTOF IE</w:t>
                        </w:r>
                      </w:p>
                    </w:txbxContent>
                  </v:textbox>
                </v:rect>
                <v:rect id="Rectangle 357" o:spid="_x0000_s2119" style="position:absolute;left:40951;top:33794;width:304;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14:paraId="44CDD5D4" w14:textId="77777777" w:rsidR="00232756" w:rsidRDefault="00232756" w:rsidP="00E51C39">
                        <w:r>
                          <w:rPr>
                            <w:rFonts w:cs="Times New Roman"/>
                            <w:i/>
                            <w:iCs/>
                            <w:color w:val="000000"/>
                            <w:kern w:val="0"/>
                            <w:sz w:val="12"/>
                            <w:szCs w:val="12"/>
                          </w:rPr>
                          <w:t xml:space="preserve">} </w:t>
                        </w:r>
                      </w:p>
                    </w:txbxContent>
                  </v:textbox>
                </v:rect>
                <w10:anchorlock/>
              </v:group>
            </w:pict>
          </mc:Fallback>
        </mc:AlternateContent>
      </w:r>
    </w:p>
    <w:p w14:paraId="5464EA70" w14:textId="6C6B36F1" w:rsidR="00E51C39" w:rsidRPr="006268BD" w:rsidRDefault="00E51C39" w:rsidP="00E51C39">
      <w:pPr>
        <w:pStyle w:val="a6"/>
        <w:jc w:val="center"/>
        <w:rPr>
          <w:rFonts w:ascii="Times New Roman" w:eastAsia="맑은 고딕" w:hAnsi="Times New Roman" w:cs="Times New Roman"/>
          <w:b/>
          <w:i w:val="0"/>
          <w:iCs w:val="0"/>
          <w:kern w:val="0"/>
          <w:sz w:val="20"/>
          <w:szCs w:val="20"/>
          <w:lang w:eastAsia="ko-KR"/>
        </w:rPr>
      </w:pPr>
      <w:bookmarkStart w:id="396" w:name="_Ref413685474"/>
      <w:bookmarkStart w:id="397" w:name="_Ref413685465"/>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17</w:t>
      </w:r>
      <w:r w:rsidRPr="006268BD">
        <w:rPr>
          <w:rFonts w:ascii="Times New Roman" w:eastAsia="맑은 고딕" w:hAnsi="Times New Roman" w:cs="Times New Roman"/>
          <w:b/>
          <w:i w:val="0"/>
          <w:iCs w:val="0"/>
          <w:kern w:val="0"/>
          <w:sz w:val="20"/>
          <w:szCs w:val="20"/>
          <w:lang w:eastAsia="ko-KR"/>
        </w:rPr>
        <w:fldChar w:fldCharType="end"/>
      </w:r>
      <w:bookmarkEnd w:id="396"/>
      <w:r w:rsidRPr="006268BD">
        <w:rPr>
          <w:rFonts w:ascii="Times New Roman" w:eastAsia="맑은 고딕" w:hAnsi="Times New Roman" w:cs="Times New Roman"/>
          <w:b/>
          <w:i w:val="0"/>
          <w:iCs w:val="0"/>
          <w:kern w:val="0"/>
          <w:sz w:val="20"/>
          <w:szCs w:val="20"/>
          <w:lang w:eastAsia="ko-KR"/>
        </w:rPr>
        <w:t xml:space="preserve"> – message sequence chart for DS-TWR with deferred reply time result</w:t>
      </w:r>
      <w:bookmarkEnd w:id="397"/>
      <w:r w:rsidRPr="006268BD">
        <w:rPr>
          <w:rFonts w:ascii="Times New Roman" w:eastAsia="맑은 고딕" w:hAnsi="Times New Roman" w:cs="Times New Roman"/>
          <w:b/>
          <w:i w:val="0"/>
          <w:iCs w:val="0"/>
          <w:kern w:val="0"/>
          <w:sz w:val="20"/>
          <w:szCs w:val="20"/>
          <w:lang w:eastAsia="ko-KR"/>
        </w:rPr>
        <w:t xml:space="preserve"> </w:t>
      </w:r>
    </w:p>
    <w:p w14:paraId="3E82BC21"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맑은 고딕" w:cs="Times New Roman"/>
          <w:kern w:val="0"/>
          <w:sz w:val="20"/>
          <w:szCs w:val="20"/>
          <w:lang w:eastAsia="ko-KR"/>
        </w:rPr>
      </w:pPr>
    </w:p>
    <w:p w14:paraId="387817FA" w14:textId="77777777" w:rsidR="00E51C39" w:rsidRPr="006268BD" w:rsidRDefault="00E51C39" w:rsidP="00E51C39">
      <w:pPr>
        <w:pStyle w:val="4"/>
      </w:pPr>
      <w:bookmarkStart w:id="398" w:name="_Ref534398490"/>
      <w:bookmarkStart w:id="399" w:name="_Ref534402412"/>
      <w:bookmarkEnd w:id="398"/>
      <w:r w:rsidRPr="006268BD">
        <w:rPr>
          <w:rFonts w:eastAsia="맑은 고딕" w:hint="eastAsia"/>
        </w:rPr>
        <w:t>Ranging procedure with data response</w:t>
      </w:r>
      <w:bookmarkEnd w:id="399"/>
    </w:p>
    <w:p w14:paraId="723CB16D" w14:textId="77777777" w:rsidR="00E51C39" w:rsidRPr="006268BD" w:rsidRDefault="00E51C39" w:rsidP="00E51C39">
      <w:pPr>
        <w:pStyle w:val="af4"/>
        <w:rPr>
          <w:rFonts w:eastAsia="맑은 고딕" w:cs="Times New Roman"/>
          <w:kern w:val="0"/>
          <w:sz w:val="20"/>
          <w:szCs w:val="20"/>
          <w:lang w:eastAsia="ko-KR"/>
        </w:rPr>
      </w:pPr>
      <w:r w:rsidRPr="006268BD">
        <w:rPr>
          <w:rFonts w:eastAsia="맑은 고딕" w:cs="Times New Roman" w:hint="eastAsia"/>
          <w:kern w:val="0"/>
          <w:sz w:val="20"/>
          <w:szCs w:val="20"/>
          <w:lang w:eastAsia="ko-KR"/>
        </w:rPr>
        <w:t xml:space="preserve">This section describes the multicast/broadcast/many-to-many ranging procedure with data response. In </w:t>
      </w:r>
      <w:r w:rsidRPr="006268BD">
        <w:rPr>
          <w:rFonts w:eastAsia="맑은 고딕" w:cs="Times New Roman"/>
          <w:kern w:val="0"/>
          <w:sz w:val="20"/>
          <w:szCs w:val="20"/>
          <w:lang w:eastAsia="ko-KR"/>
        </w:rPr>
        <w:t>this case</w:t>
      </w:r>
      <w:r w:rsidRPr="006268BD">
        <w:rPr>
          <w:rFonts w:eastAsia="맑은 고딕" w:cs="Times New Roman" w:hint="eastAsia"/>
          <w:kern w:val="0"/>
          <w:sz w:val="20"/>
          <w:szCs w:val="20"/>
          <w:lang w:eastAsia="ko-KR"/>
        </w:rPr>
        <w:t xml:space="preserve">, unicast ranging procedure can be considered as a special case of multicast with one responder. </w:t>
      </w:r>
    </w:p>
    <w:p w14:paraId="1D6F9A1C" w14:textId="084ABC05" w:rsidR="00E51C39" w:rsidRPr="006268BD" w:rsidRDefault="00E51C39">
      <w:pPr>
        <w:pStyle w:val="5"/>
        <w:numPr>
          <w:ilvl w:val="4"/>
          <w:numId w:val="2"/>
        </w:numPr>
        <w:pPrChange w:id="400" w:author="Zheda Li" w:date="2019-01-05T18:52:00Z">
          <w:pPr>
            <w:pStyle w:val="5"/>
            <w:numPr>
              <w:numId w:val="6"/>
            </w:numPr>
            <w:tabs>
              <w:tab w:val="num" w:pos="360"/>
              <w:tab w:val="num" w:pos="3600"/>
            </w:tabs>
            <w:ind w:left="3600" w:hanging="720"/>
          </w:pPr>
        </w:pPrChange>
      </w:pPr>
      <w:r w:rsidRPr="006268BD">
        <w:rPr>
          <w:rFonts w:ascii="Arial" w:eastAsia="맑은 고딕" w:hAnsi="Arial" w:cs="Arial" w:hint="eastAsia"/>
          <w:b/>
          <w:color w:val="auto"/>
          <w:sz w:val="20"/>
          <w:lang w:eastAsia="ko-KR"/>
        </w:rPr>
        <w:t>Ranging Procedure for m</w:t>
      </w:r>
      <w:r w:rsidRPr="006268BD">
        <w:rPr>
          <w:rFonts w:ascii="Arial" w:hAnsi="Arial" w:cs="Arial"/>
          <w:b/>
          <w:color w:val="auto"/>
          <w:sz w:val="20"/>
        </w:rPr>
        <w:t xml:space="preserve">ulticast/broadcast </w:t>
      </w:r>
      <w:r w:rsidRPr="006268BD">
        <w:rPr>
          <w:rFonts w:ascii="Arial" w:eastAsia="맑은 고딕" w:hAnsi="Arial" w:cs="Arial" w:hint="eastAsia"/>
          <w:b/>
          <w:color w:val="auto"/>
          <w:sz w:val="20"/>
          <w:lang w:eastAsia="ko-KR"/>
        </w:rPr>
        <w:t>SS-TWR</w:t>
      </w:r>
      <w:r w:rsidRPr="006268BD">
        <w:rPr>
          <w:rFonts w:ascii="Arial" w:eastAsia="맑은 고딕" w:hAnsi="Arial" w:cs="Arial"/>
          <w:b/>
          <w:color w:val="FF0000"/>
          <w:sz w:val="16"/>
        </w:rPr>
        <w:t xml:space="preserve"> </w:t>
      </w:r>
    </w:p>
    <w:p w14:paraId="5D77F338" w14:textId="7337186D" w:rsidR="00E51C39" w:rsidRPr="006268BD" w:rsidRDefault="00E51C39" w:rsidP="00E51C39">
      <w:pPr>
        <w:pStyle w:val="a0"/>
      </w:pPr>
      <w:r w:rsidRPr="006268BD">
        <w:t>For a multicast/broadcast single-sided TWR, the ranging exchange is started by the initiator, where the MAC data with the RRRT IE is embedded in the first ranging frame, i.e., poll, and sent to multiple responders. The destination address is either the broadcast address for the broadcast ranging mode, or the multicast address of a group of devices for the multicast ranging mode. Once the responder receives the poll message, it will form the response frame, including the RRTI IE with the reply time stamp and the SS-TWR control IE, i.e., R</w:t>
      </w:r>
      <w:r w:rsidRPr="006268BD">
        <w:rPr>
          <w:rFonts w:hint="eastAsia"/>
        </w:rPr>
        <w:t>RC</w:t>
      </w:r>
      <w:r w:rsidRPr="006268BD">
        <w:t>ST</w:t>
      </w:r>
      <w:r w:rsidRPr="006268BD">
        <w:rPr>
          <w:rFonts w:hint="eastAsia"/>
        </w:rPr>
        <w:t xml:space="preserve"> IE</w:t>
      </w:r>
      <w:r w:rsidRPr="006268BD">
        <w:t>. By conveying the R</w:t>
      </w:r>
      <w:r w:rsidRPr="006268BD">
        <w:rPr>
          <w:rFonts w:hint="eastAsia"/>
        </w:rPr>
        <w:t>R</w:t>
      </w:r>
      <w:r w:rsidRPr="006268BD">
        <w:t>CST IE in the response frame, the initiator knows whether it needs to send back the TX-to-RX round-trip time</w:t>
      </w:r>
      <w:r w:rsidRPr="006268BD">
        <w:rPr>
          <w:rFonts w:hint="eastAsia"/>
        </w:rPr>
        <w:t xml:space="preserve"> (RTRST IE)</w:t>
      </w:r>
      <w:r w:rsidRPr="006268BD">
        <w:t>/ranging result</w:t>
      </w:r>
      <w:r w:rsidRPr="006268BD">
        <w:rPr>
          <w:rFonts w:hint="eastAsia"/>
        </w:rPr>
        <w:t xml:space="preserve"> (RTOF IE)</w:t>
      </w:r>
      <w:r w:rsidR="00321ABE" w:rsidRPr="006268BD">
        <w:t>/AOA estimation</w:t>
      </w:r>
      <w:r w:rsidRPr="006268BD">
        <w:t xml:space="preserve"> or not. For the multicast ranging based on the scheduling</w:t>
      </w:r>
      <w:r w:rsidRPr="006268BD">
        <w:rPr>
          <w:rFonts w:hint="eastAsia"/>
        </w:rPr>
        <w:t xml:space="preserve"> </w:t>
      </w:r>
      <w:r w:rsidRPr="006268BD">
        <w:t>(see Section</w:t>
      </w:r>
      <w:r w:rsidRPr="006268BD">
        <w:rPr>
          <w:rFonts w:hint="eastAsia"/>
        </w:rPr>
        <w:t xml:space="preserve"> </w:t>
      </w:r>
      <w:r w:rsidRPr="006268BD">
        <w:fldChar w:fldCharType="begin"/>
      </w:r>
      <w:r w:rsidRPr="006268BD">
        <w:instrText xml:space="preserve"> REF _Ref534370946 \r \h </w:instrText>
      </w:r>
      <w:r w:rsidR="0097489A">
        <w:instrText xml:space="preserve"> \* MERGEFORMAT </w:instrText>
      </w:r>
      <w:r w:rsidRPr="006268BD">
        <w:fldChar w:fldCharType="separate"/>
      </w:r>
      <w:r w:rsidR="00290DCC" w:rsidRPr="006268BD">
        <w:t>6.9.6.2</w:t>
      </w:r>
      <w:r w:rsidRPr="006268BD">
        <w:fldChar w:fldCharType="end"/>
      </w:r>
      <w:r w:rsidRPr="006268BD">
        <w:t xml:space="preserve">), responders send the response frames in the assigned virtual time slots, respectively, while for the multicast/broadcast ranging based on the contention, responders contend for the virtual time slots in the ranging response period. After acquisition of ranging response frames, the initiator has the full information to calculate propagation time for different pairs of initiator and responder, respectively.    </w:t>
      </w:r>
    </w:p>
    <w:p w14:paraId="5DBA9D62" w14:textId="77777777" w:rsidR="00E51C39" w:rsidRPr="006268BD" w:rsidRDefault="00E51C39" w:rsidP="00E51C39">
      <w:pPr>
        <w:pStyle w:val="a0"/>
        <w:rPr>
          <w:color w:val="0070C0"/>
        </w:rPr>
      </w:pPr>
    </w:p>
    <w:p w14:paraId="5B34A3F9" w14:textId="77777777" w:rsidR="00E51C39" w:rsidRPr="006268BD" w:rsidRDefault="00E51C39" w:rsidP="00E51C39">
      <w:pPr>
        <w:pStyle w:val="a0"/>
        <w:keepNext/>
        <w:jc w:val="center"/>
      </w:pPr>
      <w:r w:rsidRPr="006268BD">
        <w:rPr>
          <w:noProof/>
        </w:rPr>
        <w:drawing>
          <wp:inline distT="0" distB="0" distL="0" distR="0" wp14:anchorId="0D71A463" wp14:editId="5BBC1C64">
            <wp:extent cx="5243372" cy="324000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372" cy="3240000"/>
                    </a:xfrm>
                    <a:prstGeom prst="rect">
                      <a:avLst/>
                    </a:prstGeom>
                    <a:noFill/>
                    <a:ln>
                      <a:noFill/>
                    </a:ln>
                  </pic:spPr>
                </pic:pic>
              </a:graphicData>
            </a:graphic>
          </wp:inline>
        </w:drawing>
      </w:r>
    </w:p>
    <w:p w14:paraId="0D836C77" w14:textId="6827B755" w:rsidR="00E51C39" w:rsidRPr="006268BD" w:rsidRDefault="00E51C39" w:rsidP="00E51C39">
      <w:pPr>
        <w:pStyle w:val="a6"/>
        <w:jc w:val="center"/>
        <w:rPr>
          <w:rFonts w:eastAsia="맑은 고딕"/>
          <w:b/>
          <w:i w:val="0"/>
          <w:color w:val="0070C0"/>
          <w:sz w:val="20"/>
          <w:lang w:eastAsia="ko-KR"/>
        </w:rPr>
      </w:pPr>
      <w:bookmarkStart w:id="401" w:name="_Ref534370993"/>
      <w:proofErr w:type="gramStart"/>
      <w:r w:rsidRPr="006268BD">
        <w:rPr>
          <w:b/>
          <w:i w:val="0"/>
          <w:sz w:val="20"/>
          <w:szCs w:val="20"/>
        </w:rPr>
        <w:t xml:space="preserve">Figure </w:t>
      </w:r>
      <w:r w:rsidRPr="006268BD">
        <w:rPr>
          <w:b/>
          <w:i w:val="0"/>
          <w:sz w:val="20"/>
          <w:szCs w:val="20"/>
        </w:rPr>
        <w:fldChar w:fldCharType="begin"/>
      </w:r>
      <w:r w:rsidRPr="006268BD">
        <w:rPr>
          <w:b/>
          <w:i w:val="0"/>
          <w:sz w:val="20"/>
          <w:szCs w:val="20"/>
        </w:rPr>
        <w:instrText xml:space="preserve"> SEQ Figure \* ARABIC </w:instrText>
      </w:r>
      <w:r w:rsidRPr="006268BD">
        <w:rPr>
          <w:b/>
          <w:i w:val="0"/>
          <w:sz w:val="20"/>
          <w:szCs w:val="20"/>
        </w:rPr>
        <w:fldChar w:fldCharType="separate"/>
      </w:r>
      <w:r w:rsidR="00290DCC" w:rsidRPr="006268BD">
        <w:rPr>
          <w:b/>
          <w:i w:val="0"/>
          <w:noProof/>
          <w:sz w:val="20"/>
          <w:szCs w:val="20"/>
        </w:rPr>
        <w:t>18</w:t>
      </w:r>
      <w:r w:rsidRPr="006268BD">
        <w:rPr>
          <w:b/>
          <w:i w:val="0"/>
          <w:sz w:val="20"/>
          <w:szCs w:val="20"/>
        </w:rPr>
        <w:fldChar w:fldCharType="end"/>
      </w:r>
      <w:bookmarkEnd w:id="401"/>
      <w:r w:rsidRPr="006268BD">
        <w:rPr>
          <w:b/>
          <w:i w:val="0"/>
          <w:sz w:val="20"/>
          <w:szCs w:val="20"/>
        </w:rPr>
        <w:t>.</w:t>
      </w:r>
      <w:proofErr w:type="gramEnd"/>
      <w:r w:rsidRPr="006268BD">
        <w:rPr>
          <w:b/>
          <w:i w:val="0"/>
          <w:sz w:val="20"/>
          <w:szCs w:val="20"/>
        </w:rPr>
        <w:t xml:space="preserve"> </w:t>
      </w:r>
      <w:r w:rsidRPr="006268BD">
        <w:rPr>
          <w:b/>
          <w:i w:val="0"/>
          <w:color w:val="000000" w:themeColor="text1"/>
          <w:sz w:val="20"/>
          <w:szCs w:val="20"/>
        </w:rPr>
        <w:t>Message sequence chart for multicast/broadcast SS-TWR</w:t>
      </w:r>
    </w:p>
    <w:p w14:paraId="05E4BF04" w14:textId="77777777" w:rsidR="00E51C39" w:rsidRPr="006268BD" w:rsidRDefault="00E51C39" w:rsidP="00E51C39">
      <w:pPr>
        <w:pStyle w:val="a0"/>
        <w:jc w:val="center"/>
      </w:pPr>
    </w:p>
    <w:p w14:paraId="3380AF41" w14:textId="56B1146A" w:rsidR="00E51C39" w:rsidRPr="006268BD" w:rsidRDefault="00E51C39" w:rsidP="00E51C39">
      <w:pPr>
        <w:pStyle w:val="a0"/>
      </w:pPr>
      <w:r w:rsidRPr="006268BD">
        <w:fldChar w:fldCharType="begin"/>
      </w:r>
      <w:r w:rsidRPr="006268BD">
        <w:instrText xml:space="preserve"> REF _Ref534370993 \h  \* MERGEFORMAT </w:instrText>
      </w:r>
      <w:r w:rsidRPr="006268BD">
        <w:fldChar w:fldCharType="separate"/>
      </w:r>
      <w:r w:rsidR="00290DCC" w:rsidRPr="0097489A">
        <w:rPr>
          <w:rPrChange w:id="402" w:author="Windows 사용자" w:date="2019-01-15T12:29:00Z">
            <w:rPr>
              <w:b/>
            </w:rPr>
          </w:rPrChange>
        </w:rPr>
        <w:t>Figure 18</w:t>
      </w:r>
      <w:r w:rsidRPr="006268BD">
        <w:fldChar w:fldCharType="end"/>
      </w:r>
      <w:r w:rsidRPr="006268BD">
        <w:rPr>
          <w:rFonts w:hint="eastAsia"/>
        </w:rPr>
        <w:t xml:space="preserve"> </w:t>
      </w:r>
      <w:r w:rsidRPr="006268BD">
        <w:t>illustrates the message sequence chart for multicast/broadcast SS-TWR between one initiator and N responders, i.e., Responder-1, Responder-2</w:t>
      </w:r>
      <w:proofErr w:type="gramStart"/>
      <w:r w:rsidRPr="006268BD">
        <w:t>, …,</w:t>
      </w:r>
      <w:proofErr w:type="gramEnd"/>
      <w:r w:rsidRPr="006268BD">
        <w:t xml:space="preserve"> Responder-N, where response frames from different responders are scheduled for transmission in a sequential order. At the point labeled (R), the initiator has the sufficient information to calculate the ranging result for the corresponding pair. Different responders can have different requests of ranging results. In </w:t>
      </w:r>
      <w:r w:rsidR="007214DF" w:rsidRPr="006268BD">
        <w:t>Figure 12</w:t>
      </w:r>
      <w:r w:rsidRPr="006268BD">
        <w:t>, for example, Responder-1 requests the TX-to-RX round-trip time, i.e., the value of R</w:t>
      </w:r>
      <w:r w:rsidRPr="006268BD">
        <w:rPr>
          <w:rFonts w:hint="eastAsia"/>
        </w:rPr>
        <w:t>R</w:t>
      </w:r>
      <w:r w:rsidRPr="006268BD">
        <w:t xml:space="preserve">CST IE is </w:t>
      </w:r>
      <w:r w:rsidRPr="006268BD">
        <w:rPr>
          <w:rFonts w:hint="eastAsia"/>
        </w:rPr>
        <w:t>1</w:t>
      </w:r>
      <w:r w:rsidRPr="006268BD">
        <w:t>, while Responder-N directly requests the ranging result, i.e., the value of R</w:t>
      </w:r>
      <w:r w:rsidRPr="006268BD">
        <w:rPr>
          <w:rFonts w:hint="eastAsia"/>
        </w:rPr>
        <w:t>R</w:t>
      </w:r>
      <w:r w:rsidRPr="006268BD">
        <w:t xml:space="preserve">CST IE is </w:t>
      </w:r>
      <w:r w:rsidRPr="006268BD">
        <w:rPr>
          <w:rFonts w:hint="eastAsia"/>
        </w:rPr>
        <w:t>2</w:t>
      </w:r>
      <w:r w:rsidRPr="006268BD">
        <w:t>. Note that R</w:t>
      </w:r>
      <w:r w:rsidRPr="006268BD">
        <w:rPr>
          <w:rFonts w:hint="eastAsia"/>
        </w:rPr>
        <w:t>TRST</w:t>
      </w:r>
      <w:r w:rsidRPr="006268BD">
        <w:t xml:space="preserve"> IE and RTOF IE in the final poll are also distinguished by the device ID</w:t>
      </w:r>
      <w:r w:rsidRPr="006268BD">
        <w:rPr>
          <w:rFonts w:hint="eastAsia"/>
        </w:rPr>
        <w:t>, i.e., Mac address, in its content field</w:t>
      </w:r>
      <w:r w:rsidRPr="006268BD">
        <w:t xml:space="preserve">, which are dedicated to Responder-1 and Responder N, respectively.   </w:t>
      </w:r>
    </w:p>
    <w:p w14:paraId="6AD0304B" w14:textId="77777777" w:rsidR="00E51C39" w:rsidRPr="006268BD" w:rsidRDefault="00E51C39" w:rsidP="00E51C39">
      <w:pPr>
        <w:pStyle w:val="a0"/>
      </w:pPr>
    </w:p>
    <w:p w14:paraId="4FD9ABB9" w14:textId="6C638A4D" w:rsidR="00E51C39" w:rsidRPr="006268BD" w:rsidRDefault="00E51C39">
      <w:pPr>
        <w:pStyle w:val="5"/>
        <w:numPr>
          <w:ilvl w:val="4"/>
          <w:numId w:val="2"/>
        </w:numPr>
        <w:pPrChange w:id="403" w:author="Zheda Li" w:date="2019-01-05T18:52:00Z">
          <w:pPr>
            <w:pStyle w:val="5"/>
            <w:numPr>
              <w:numId w:val="6"/>
            </w:numPr>
            <w:tabs>
              <w:tab w:val="num" w:pos="360"/>
              <w:tab w:val="num" w:pos="3600"/>
            </w:tabs>
            <w:ind w:left="3600" w:hanging="720"/>
          </w:pPr>
        </w:pPrChange>
      </w:pPr>
      <w:r w:rsidRPr="006268BD">
        <w:rPr>
          <w:rFonts w:ascii="Arial" w:eastAsia="맑은 고딕" w:hAnsi="Arial" w:cs="Arial" w:hint="eastAsia"/>
          <w:b/>
          <w:color w:val="auto"/>
          <w:sz w:val="20"/>
          <w:lang w:eastAsia="ko-KR"/>
        </w:rPr>
        <w:t>Ranging Procedure for m</w:t>
      </w:r>
      <w:r w:rsidRPr="006268BD">
        <w:rPr>
          <w:rFonts w:ascii="Arial" w:hAnsi="Arial" w:cs="Arial"/>
          <w:b/>
          <w:color w:val="auto"/>
          <w:sz w:val="20"/>
        </w:rPr>
        <w:t>ulticast/broadcast</w:t>
      </w:r>
      <w:r w:rsidRPr="006268BD">
        <w:rPr>
          <w:rFonts w:ascii="Arial" w:hAnsi="Arial" w:cs="Arial"/>
          <w:b/>
          <w:color w:val="auto"/>
          <w:sz w:val="20"/>
          <w:szCs w:val="20"/>
        </w:rPr>
        <w:t xml:space="preserve"> </w:t>
      </w:r>
      <w:r w:rsidRPr="006268BD">
        <w:rPr>
          <w:rFonts w:ascii="Arial" w:eastAsia="맑은 고딕" w:hAnsi="Arial" w:cs="Arial" w:hint="eastAsia"/>
          <w:b/>
          <w:color w:val="auto"/>
          <w:sz w:val="20"/>
          <w:szCs w:val="20"/>
          <w:lang w:eastAsia="ko-KR"/>
        </w:rPr>
        <w:t>DS-TWR</w:t>
      </w:r>
      <w:r w:rsidRPr="006268BD">
        <w:rPr>
          <w:rFonts w:eastAsia="맑은 고딕"/>
          <w:color w:val="auto"/>
        </w:rPr>
        <w:t xml:space="preserve"> </w:t>
      </w:r>
    </w:p>
    <w:p w14:paraId="6C9DC96C" w14:textId="62690CDC" w:rsidR="00E51C39" w:rsidRPr="006268BD" w:rsidRDefault="00E51C39" w:rsidP="00E51C39">
      <w:pPr>
        <w:pStyle w:val="a0"/>
      </w:pPr>
      <w:r w:rsidRPr="006268BD">
        <w:t xml:space="preserve">For a multicast/broadcast double-sided TWR, the three-way ranging method </w:t>
      </w:r>
      <w:r w:rsidR="00FC1C14" w:rsidRPr="006268BD">
        <w:rPr>
          <w:rFonts w:hint="eastAsia"/>
        </w:rPr>
        <w:t>can be</w:t>
      </w:r>
      <w:r w:rsidR="00FC1C14" w:rsidRPr="006268BD">
        <w:t xml:space="preserve"> </w:t>
      </w:r>
      <w:r w:rsidRPr="006268BD">
        <w:t xml:space="preserve">considered </w:t>
      </w:r>
      <w:r w:rsidR="00FC1C14" w:rsidRPr="006268BD">
        <w:rPr>
          <w:rFonts w:hint="eastAsia"/>
        </w:rPr>
        <w:t xml:space="preserve">in order </w:t>
      </w:r>
      <w:r w:rsidRPr="006268BD">
        <w:t>to reduce the number of transmissions. The ranging exchange is started by the initiator, where the MAC data with the DS-TWR control IE, i.e., R</w:t>
      </w:r>
      <w:r w:rsidRPr="006268BD">
        <w:rPr>
          <w:rFonts w:hint="eastAsia"/>
        </w:rPr>
        <w:t>R</w:t>
      </w:r>
      <w:r w:rsidRPr="006268BD">
        <w:t>CDT, is embedded in the first polling message, and sent to multiple responders. Once the responder receives the poll, it will form the response frame, containing the RRRT IE to request the second reply time of the initiator, and the R</w:t>
      </w:r>
      <w:r w:rsidRPr="006268BD">
        <w:rPr>
          <w:rFonts w:hint="eastAsia"/>
        </w:rPr>
        <w:t>R</w:t>
      </w:r>
      <w:r w:rsidRPr="006268BD">
        <w:t xml:space="preserve">CDT IE with value 3 to request the </w:t>
      </w:r>
      <w:r w:rsidRPr="006268BD">
        <w:rPr>
          <w:rFonts w:hint="eastAsia"/>
        </w:rPr>
        <w:t>second</w:t>
      </w:r>
      <w:r w:rsidRPr="006268BD">
        <w:t xml:space="preserve"> round trip </w:t>
      </w:r>
      <w:r w:rsidRPr="006268BD">
        <w:rPr>
          <w:rFonts w:hint="eastAsia"/>
        </w:rPr>
        <w:t>measurement</w:t>
      </w:r>
      <w:r w:rsidRPr="006268BD">
        <w:t xml:space="preserve">. Similar to the multicast/broadcast SS-TWR, response frames of different responders </w:t>
      </w:r>
      <w:r w:rsidRPr="006268BD">
        <w:lastRenderedPageBreak/>
        <w:t xml:space="preserve">can be scheduled in a sequential manner, or contend for the virtual time slots in the ranging response period. Then, the initiator forms the final poll, which incorporates the IEs of RRTI and RRTM to different responders, respectively.    </w:t>
      </w:r>
    </w:p>
    <w:p w14:paraId="7C451FAE" w14:textId="77777777" w:rsidR="00E51C39" w:rsidRPr="006268BD" w:rsidRDefault="00E51C39" w:rsidP="00E51C39">
      <w:pPr>
        <w:pStyle w:val="a0"/>
      </w:pPr>
    </w:p>
    <w:p w14:paraId="02DD4256" w14:textId="66A31733" w:rsidR="00E51C39" w:rsidRPr="006268BD" w:rsidRDefault="00E51C39" w:rsidP="00E51C39">
      <w:pPr>
        <w:pStyle w:val="a0"/>
      </w:pPr>
      <w:r w:rsidRPr="006268BD">
        <w:fldChar w:fldCharType="begin"/>
      </w:r>
      <w:r w:rsidRPr="006268BD">
        <w:instrText xml:space="preserve"> REF _Ref534371028 \h  \* MERGEFORMAT </w:instrText>
      </w:r>
      <w:r w:rsidRPr="006268BD">
        <w:fldChar w:fldCharType="separate"/>
      </w:r>
      <w:r w:rsidR="00290DCC" w:rsidRPr="0097489A">
        <w:rPr>
          <w:rPrChange w:id="404" w:author="Windows 사용자" w:date="2019-01-15T12:29:00Z">
            <w:rPr>
              <w:b/>
              <w:noProof/>
            </w:rPr>
          </w:rPrChange>
        </w:rPr>
        <w:t>Figure 19</w:t>
      </w:r>
      <w:r w:rsidRPr="006268BD">
        <w:fldChar w:fldCharType="end"/>
      </w:r>
      <w:r w:rsidRPr="006268BD">
        <w:rPr>
          <w:rFonts w:hint="eastAsia"/>
        </w:rPr>
        <w:t xml:space="preserve"> </w:t>
      </w:r>
      <w:r w:rsidRPr="006268BD">
        <w:t>illustrates the message sequence chart for multicast/broadcast DS-TWR between one initiator and N responders, i.e., Responder-1, Responder-2</w:t>
      </w:r>
      <w:proofErr w:type="gramStart"/>
      <w:r w:rsidRPr="006268BD">
        <w:t>, …,</w:t>
      </w:r>
      <w:proofErr w:type="gramEnd"/>
      <w:r w:rsidRPr="006268BD">
        <w:t xml:space="preserve"> Responder-N, where response frames from different responders are scheduled for transmission in a sequential order. At the point labeled (R), Responders have sufficient information to calculate the ranging result. Since the value of R</w:t>
      </w:r>
      <w:r w:rsidRPr="006268BD">
        <w:rPr>
          <w:rFonts w:hint="eastAsia"/>
        </w:rPr>
        <w:t>R</w:t>
      </w:r>
      <w:r w:rsidRPr="006268BD">
        <w:t xml:space="preserve">CDT IE is 0 in the first poll message, the responder will not send back the ranging result or relevant time stamps for the initiator to calculate the ranging result. </w:t>
      </w:r>
    </w:p>
    <w:p w14:paraId="7D4694E9" w14:textId="77777777" w:rsidR="00E51C39" w:rsidRPr="006268BD" w:rsidRDefault="00E51C39" w:rsidP="00E51C39">
      <w:pPr>
        <w:pStyle w:val="a0"/>
      </w:pPr>
    </w:p>
    <w:p w14:paraId="17CBAD47" w14:textId="77777777" w:rsidR="00E51C39" w:rsidRPr="006268BD" w:rsidRDefault="00E51C39" w:rsidP="00E51C39">
      <w:pPr>
        <w:pStyle w:val="a0"/>
        <w:keepNext/>
        <w:jc w:val="center"/>
      </w:pPr>
      <w:r w:rsidRPr="006268BD">
        <w:rPr>
          <w:noProof/>
        </w:rPr>
        <w:drawing>
          <wp:inline distT="0" distB="0" distL="0" distR="0" wp14:anchorId="5A9A0B88" wp14:editId="62B94D20">
            <wp:extent cx="5183209" cy="324000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3209" cy="3240000"/>
                    </a:xfrm>
                    <a:prstGeom prst="rect">
                      <a:avLst/>
                    </a:prstGeom>
                    <a:noFill/>
                    <a:ln>
                      <a:noFill/>
                    </a:ln>
                  </pic:spPr>
                </pic:pic>
              </a:graphicData>
            </a:graphic>
          </wp:inline>
        </w:drawing>
      </w:r>
    </w:p>
    <w:p w14:paraId="7BC3464B" w14:textId="19BDE4FC" w:rsidR="00E51C39" w:rsidRPr="006268BD" w:rsidRDefault="00E51C39" w:rsidP="00E51C39">
      <w:pPr>
        <w:pStyle w:val="a6"/>
        <w:jc w:val="center"/>
        <w:rPr>
          <w:b/>
          <w:i w:val="0"/>
          <w:noProof/>
          <w:sz w:val="20"/>
          <w:szCs w:val="20"/>
        </w:rPr>
      </w:pPr>
      <w:bookmarkStart w:id="405" w:name="_Ref534371028"/>
      <w:r w:rsidRPr="006268BD">
        <w:rPr>
          <w:b/>
          <w:i w:val="0"/>
          <w:noProof/>
          <w:sz w:val="20"/>
          <w:szCs w:val="20"/>
        </w:rPr>
        <w:t xml:space="preserve">Figure </w:t>
      </w:r>
      <w:r w:rsidRPr="006268BD">
        <w:rPr>
          <w:b/>
          <w:i w:val="0"/>
          <w:noProof/>
          <w:sz w:val="20"/>
          <w:szCs w:val="20"/>
        </w:rPr>
        <w:fldChar w:fldCharType="begin"/>
      </w:r>
      <w:r w:rsidRPr="006268BD">
        <w:rPr>
          <w:b/>
          <w:i w:val="0"/>
          <w:noProof/>
          <w:sz w:val="20"/>
          <w:szCs w:val="20"/>
        </w:rPr>
        <w:instrText xml:space="preserve"> SEQ Figure \* ARABIC </w:instrText>
      </w:r>
      <w:r w:rsidRPr="006268BD">
        <w:rPr>
          <w:b/>
          <w:i w:val="0"/>
          <w:noProof/>
          <w:sz w:val="20"/>
          <w:szCs w:val="20"/>
        </w:rPr>
        <w:fldChar w:fldCharType="separate"/>
      </w:r>
      <w:r w:rsidR="00290DCC" w:rsidRPr="006268BD">
        <w:rPr>
          <w:b/>
          <w:i w:val="0"/>
          <w:noProof/>
          <w:sz w:val="20"/>
          <w:szCs w:val="20"/>
        </w:rPr>
        <w:t>19</w:t>
      </w:r>
      <w:r w:rsidRPr="006268BD">
        <w:rPr>
          <w:b/>
          <w:i w:val="0"/>
          <w:noProof/>
          <w:sz w:val="20"/>
          <w:szCs w:val="20"/>
        </w:rPr>
        <w:fldChar w:fldCharType="end"/>
      </w:r>
      <w:bookmarkEnd w:id="405"/>
      <w:r w:rsidRPr="006268BD">
        <w:rPr>
          <w:b/>
          <w:i w:val="0"/>
          <w:noProof/>
          <w:sz w:val="20"/>
          <w:szCs w:val="20"/>
        </w:rPr>
        <w:t xml:space="preserve"> Message sequence chart for multicast/broadcast DS-TWR: no request of ranging result from the initiator</w:t>
      </w:r>
    </w:p>
    <w:p w14:paraId="0D6CB2B8" w14:textId="77777777" w:rsidR="00E51C39" w:rsidRPr="006268BD" w:rsidRDefault="00E51C39" w:rsidP="00E51C39">
      <w:pPr>
        <w:pStyle w:val="a0"/>
      </w:pPr>
    </w:p>
    <w:p w14:paraId="1E10FFE8" w14:textId="23B0FF1E" w:rsidR="00E51C39" w:rsidRPr="006268BD" w:rsidRDefault="00AB050A" w:rsidP="00E51C39">
      <w:pPr>
        <w:pStyle w:val="a0"/>
      </w:pPr>
      <w:r w:rsidRPr="006268BD">
        <w:fldChar w:fldCharType="begin"/>
      </w:r>
      <w:r w:rsidRPr="006268BD">
        <w:instrText xml:space="preserve"> REF _Ref534903667 \h  \* MERGEFORMAT </w:instrText>
      </w:r>
      <w:r w:rsidRPr="006268BD">
        <w:fldChar w:fldCharType="separate"/>
      </w:r>
      <w:r w:rsidR="00290DCC" w:rsidRPr="006268BD">
        <w:t xml:space="preserve">Figure </w:t>
      </w:r>
      <w:r w:rsidR="00290DCC" w:rsidRPr="0097489A">
        <w:rPr>
          <w:rPrChange w:id="406" w:author="Windows 사용자" w:date="2019-01-15T12:29:00Z">
            <w:rPr>
              <w:b/>
              <w:i/>
              <w:noProof/>
            </w:rPr>
          </w:rPrChange>
        </w:rPr>
        <w:t>20</w:t>
      </w:r>
      <w:r w:rsidRPr="006268BD">
        <w:fldChar w:fldCharType="end"/>
      </w:r>
      <w:r w:rsidR="00E51C39" w:rsidRPr="006268BD">
        <w:rPr>
          <w:rFonts w:hint="eastAsia"/>
        </w:rPr>
        <w:t xml:space="preserve"> illustrates </w:t>
      </w:r>
      <w:r w:rsidR="00E51C39" w:rsidRPr="006268BD">
        <w:t>the message sequence chart for multicast/broadcast DS-TWR</w:t>
      </w:r>
      <w:r w:rsidR="00E51C39" w:rsidRPr="006268BD">
        <w:rPr>
          <w:rFonts w:hint="eastAsia"/>
        </w:rPr>
        <w:t xml:space="preserve"> when the deferred mode is set in Ranging Control IE (see Section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PAGEREF _Ref535237560 \h</w:instrText>
      </w:r>
      <w:r w:rsidR="009A40FE" w:rsidRPr="006268BD">
        <w:instrText xml:space="preserve"> </w:instrText>
      </w:r>
      <w:r w:rsidR="009A40FE" w:rsidRPr="006268BD">
        <w:fldChar w:fldCharType="end"/>
      </w:r>
      <w:r w:rsidR="009A40FE" w:rsidRPr="006268BD">
        <w:fldChar w:fldCharType="begin"/>
      </w:r>
      <w:r w:rsidR="009A40FE" w:rsidRPr="006268BD">
        <w:instrText xml:space="preserve"> REF _Ref535237560 \r \h </w:instrText>
      </w:r>
      <w:r w:rsidR="0097489A">
        <w:instrText xml:space="preserve"> \* MERGEFORMAT </w:instrText>
      </w:r>
      <w:r w:rsidR="009A40FE" w:rsidRPr="006268BD">
        <w:fldChar w:fldCharType="separate"/>
      </w:r>
      <w:r w:rsidR="009A40FE" w:rsidRPr="006268BD">
        <w:t>7.4.4.30</w:t>
      </w:r>
      <w:r w:rsidR="009A40FE" w:rsidRPr="006268BD">
        <w:fldChar w:fldCharType="end"/>
      </w:r>
      <w:r w:rsidR="00E51C39" w:rsidRPr="006268BD">
        <w:rPr>
          <w:rFonts w:hint="eastAsia"/>
        </w:rPr>
        <w:t>)</w:t>
      </w:r>
      <w:r w:rsidR="00E51C39" w:rsidRPr="006268BD">
        <w:t>.</w:t>
      </w:r>
      <w:r w:rsidR="00E51C39" w:rsidRPr="006268BD">
        <w:rPr>
          <w:rFonts w:hint="eastAsia"/>
        </w:rPr>
        <w:t xml:space="preserve"> Therefore, the initiator sends the 1</w:t>
      </w:r>
      <w:r w:rsidR="00E51C39" w:rsidRPr="006268BD">
        <w:rPr>
          <w:rFonts w:hint="eastAsia"/>
          <w:vertAlign w:val="superscript"/>
        </w:rPr>
        <w:t>st</w:t>
      </w:r>
      <w:r w:rsidR="00E51C39" w:rsidRPr="006268BD">
        <w:rPr>
          <w:rFonts w:hint="eastAsia"/>
        </w:rPr>
        <w:t xml:space="preserve"> round time (RRTM IE) and 2</w:t>
      </w:r>
      <w:r w:rsidR="00E51C39" w:rsidRPr="006268BD">
        <w:rPr>
          <w:rFonts w:hint="eastAsia"/>
          <w:vertAlign w:val="superscript"/>
        </w:rPr>
        <w:t>nd</w:t>
      </w:r>
      <w:r w:rsidR="00E51C39" w:rsidRPr="006268BD">
        <w:rPr>
          <w:rFonts w:hint="eastAsia"/>
        </w:rPr>
        <w:t xml:space="preserve"> reply time (RRT</w:t>
      </w:r>
      <w:r w:rsidR="005531C9" w:rsidRPr="006268BD">
        <w:t>D</w:t>
      </w:r>
      <w:r w:rsidR="00E51C39" w:rsidRPr="006268BD">
        <w:rPr>
          <w:rFonts w:hint="eastAsia"/>
        </w:rPr>
        <w:t xml:space="preserve"> IE) to the responders </w:t>
      </w:r>
      <w:r w:rsidR="00E51C39" w:rsidRPr="006268BD">
        <w:t>in separate data frames</w:t>
      </w:r>
      <w:r w:rsidR="00E51C39" w:rsidRPr="006268BD">
        <w:rPr>
          <w:rFonts w:hint="eastAsia"/>
        </w:rPr>
        <w:t xml:space="preserve">. </w:t>
      </w:r>
    </w:p>
    <w:p w14:paraId="437DC4C0" w14:textId="77777777" w:rsidR="0076720A" w:rsidRPr="006268BD" w:rsidRDefault="0076720A">
      <w:pPr>
        <w:pStyle w:val="a0"/>
        <w:keepNext/>
        <w:jc w:val="center"/>
        <w:pPrChange w:id="407" w:author="Seongah" w:date="2019-01-07T16:52:00Z">
          <w:pPr>
            <w:pStyle w:val="a0"/>
            <w:jc w:val="center"/>
          </w:pPr>
        </w:pPrChange>
      </w:pPr>
      <w:r w:rsidRPr="006268BD">
        <w:rPr>
          <w:noProof/>
        </w:rPr>
        <w:lastRenderedPageBreak/>
        <w:drawing>
          <wp:inline distT="0" distB="0" distL="0" distR="0" wp14:anchorId="4CBBBF62" wp14:editId="2CF66B5A">
            <wp:extent cx="5904718" cy="3685650"/>
            <wp:effectExtent l="0" t="0" r="1270" b="0"/>
            <wp:docPr id="1193" name="그림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787" cy="3685693"/>
                    </a:xfrm>
                    <a:prstGeom prst="rect">
                      <a:avLst/>
                    </a:prstGeom>
                    <a:noFill/>
                    <a:ln>
                      <a:noFill/>
                    </a:ln>
                  </pic:spPr>
                </pic:pic>
              </a:graphicData>
            </a:graphic>
          </wp:inline>
        </w:drawing>
      </w:r>
    </w:p>
    <w:p w14:paraId="056CCB3D" w14:textId="39A66442" w:rsidR="0076720A" w:rsidRPr="006268BD" w:rsidRDefault="0076720A" w:rsidP="0076720A">
      <w:pPr>
        <w:pStyle w:val="a6"/>
        <w:jc w:val="center"/>
        <w:rPr>
          <w:rFonts w:eastAsia="맑은 고딕"/>
          <w:b/>
          <w:i w:val="0"/>
          <w:noProof/>
          <w:sz w:val="20"/>
          <w:szCs w:val="20"/>
          <w:lang w:eastAsia="ko-KR"/>
        </w:rPr>
      </w:pPr>
      <w:bookmarkStart w:id="408" w:name="_Ref534903667"/>
      <w:r w:rsidRPr="0097489A">
        <w:rPr>
          <w:b/>
          <w:i w:val="0"/>
          <w:noProof/>
          <w:sz w:val="20"/>
          <w:szCs w:val="20"/>
          <w:rPrChange w:id="409" w:author="Windows 사용자" w:date="2019-01-15T12:29:00Z">
            <w:rPr/>
          </w:rPrChange>
        </w:rPr>
        <w:t xml:space="preserve">Figure </w:t>
      </w:r>
      <w:r w:rsidRPr="0097489A">
        <w:rPr>
          <w:b/>
          <w:i w:val="0"/>
          <w:noProof/>
          <w:sz w:val="20"/>
          <w:szCs w:val="20"/>
          <w:rPrChange w:id="410" w:author="Windows 사용자" w:date="2019-01-15T12:29:00Z">
            <w:rPr/>
          </w:rPrChange>
        </w:rPr>
        <w:fldChar w:fldCharType="begin"/>
      </w:r>
      <w:r w:rsidRPr="0097489A">
        <w:rPr>
          <w:b/>
          <w:i w:val="0"/>
          <w:noProof/>
          <w:sz w:val="20"/>
          <w:szCs w:val="20"/>
          <w:rPrChange w:id="411" w:author="Windows 사용자" w:date="2019-01-15T12:29:00Z">
            <w:rPr/>
          </w:rPrChange>
        </w:rPr>
        <w:instrText xml:space="preserve"> SEQ Figure \* ARABIC </w:instrText>
      </w:r>
      <w:r w:rsidRPr="0097489A">
        <w:rPr>
          <w:b/>
          <w:i w:val="0"/>
          <w:noProof/>
          <w:sz w:val="20"/>
          <w:szCs w:val="20"/>
          <w:rPrChange w:id="412" w:author="Windows 사용자" w:date="2019-01-15T12:29:00Z">
            <w:rPr/>
          </w:rPrChange>
        </w:rPr>
        <w:fldChar w:fldCharType="separate"/>
      </w:r>
      <w:r w:rsidR="00290DCC" w:rsidRPr="006268BD">
        <w:rPr>
          <w:b/>
          <w:i w:val="0"/>
          <w:noProof/>
          <w:sz w:val="20"/>
          <w:szCs w:val="20"/>
        </w:rPr>
        <w:t>20</w:t>
      </w:r>
      <w:r w:rsidRPr="0097489A">
        <w:rPr>
          <w:b/>
          <w:i w:val="0"/>
          <w:noProof/>
          <w:sz w:val="20"/>
          <w:szCs w:val="20"/>
          <w:rPrChange w:id="413" w:author="Windows 사용자" w:date="2019-01-15T12:29:00Z">
            <w:rPr/>
          </w:rPrChange>
        </w:rPr>
        <w:fldChar w:fldCharType="end"/>
      </w:r>
      <w:bookmarkEnd w:id="408"/>
      <w:r w:rsidRPr="0097489A">
        <w:rPr>
          <w:b/>
          <w:i w:val="0"/>
          <w:noProof/>
          <w:sz w:val="20"/>
          <w:szCs w:val="20"/>
          <w:rPrChange w:id="414" w:author="Windows 사용자" w:date="2019-01-15T12:29:00Z">
            <w:rPr>
              <w:lang w:eastAsia="ko-KR"/>
            </w:rPr>
          </w:rPrChange>
        </w:rPr>
        <w:t xml:space="preserve"> </w:t>
      </w:r>
      <w:r w:rsidRPr="006268BD">
        <w:rPr>
          <w:b/>
          <w:i w:val="0"/>
          <w:noProof/>
          <w:sz w:val="20"/>
          <w:szCs w:val="20"/>
        </w:rPr>
        <w:t>Message sequence chart for multicast/broadcast DS-TWR: no request of ranging result from the initiator</w:t>
      </w:r>
      <w:r w:rsidRPr="006268BD">
        <w:rPr>
          <w:rFonts w:eastAsia="맑은 고딕" w:hint="eastAsia"/>
          <w:b/>
          <w:i w:val="0"/>
          <w:noProof/>
          <w:sz w:val="20"/>
          <w:szCs w:val="20"/>
          <w:lang w:eastAsia="ko-KR"/>
        </w:rPr>
        <w:t xml:space="preserve"> with deferred mode</w:t>
      </w:r>
    </w:p>
    <w:p w14:paraId="107E2BA6" w14:textId="0371E57E" w:rsidR="0076720A" w:rsidRPr="006268BD" w:rsidRDefault="0076720A">
      <w:pPr>
        <w:pStyle w:val="a0"/>
      </w:pPr>
    </w:p>
    <w:p w14:paraId="42C87C65" w14:textId="3F610767" w:rsidR="00E51C39" w:rsidRPr="006268BD" w:rsidRDefault="00E51C39" w:rsidP="00E51C39">
      <w:pPr>
        <w:pStyle w:val="a0"/>
      </w:pPr>
      <w:r w:rsidRPr="006268BD">
        <w:t>In</w:t>
      </w:r>
      <w:r w:rsidRPr="006268BD">
        <w:rPr>
          <w:rFonts w:hint="eastAsia"/>
        </w:rPr>
        <w:t xml:space="preserve"> </w:t>
      </w:r>
      <w:r w:rsidRPr="006268BD">
        <w:fldChar w:fldCharType="begin"/>
      </w:r>
      <w:r w:rsidRPr="006268BD">
        <w:instrText xml:space="preserve"> </w:instrText>
      </w:r>
      <w:r w:rsidRPr="006268BD">
        <w:rPr>
          <w:rFonts w:hint="eastAsia"/>
        </w:rPr>
        <w:instrText>REF _Ref534371139 \h</w:instrText>
      </w:r>
      <w:r w:rsidRPr="006268BD">
        <w:instrText xml:space="preserve">  \* MERGEFORMAT </w:instrText>
      </w:r>
      <w:r w:rsidRPr="006268BD">
        <w:fldChar w:fldCharType="separate"/>
      </w:r>
      <w:r w:rsidR="00290DCC" w:rsidRPr="0097489A">
        <w:rPr>
          <w:rPrChange w:id="415" w:author="Windows 사용자" w:date="2019-01-15T12:29:00Z">
            <w:rPr>
              <w:b/>
              <w:color w:val="000000" w:themeColor="text1"/>
            </w:rPr>
          </w:rPrChange>
        </w:rPr>
        <w:t>Figure 21</w:t>
      </w:r>
      <w:r w:rsidRPr="006268BD">
        <w:fldChar w:fldCharType="end"/>
      </w:r>
      <w:r w:rsidRPr="006268BD">
        <w:rPr>
          <w:rFonts w:hint="eastAsia"/>
        </w:rPr>
        <w:t>,</w:t>
      </w:r>
      <w:r w:rsidRPr="006268BD">
        <w:t xml:space="preserve"> the initiator requests the ranging result by setting the value of the </w:t>
      </w:r>
      <w:r w:rsidRPr="006268BD">
        <w:rPr>
          <w:rFonts w:hint="eastAsia"/>
        </w:rPr>
        <w:t>R</w:t>
      </w:r>
      <w:r w:rsidRPr="006268BD">
        <w:t xml:space="preserve">RCDT IE to be </w:t>
      </w:r>
      <w:r w:rsidRPr="006268BD">
        <w:rPr>
          <w:rFonts w:hint="eastAsia"/>
        </w:rPr>
        <w:t>1</w:t>
      </w:r>
      <w:r w:rsidRPr="006268BD">
        <w:t xml:space="preserve">. Therefore, the responders respectively send back the </w:t>
      </w:r>
      <w:r w:rsidRPr="006268BD">
        <w:rPr>
          <w:rFonts w:hint="eastAsia"/>
        </w:rPr>
        <w:t>1st reply time and 2nd round-trip time (RTRDT IE)</w:t>
      </w:r>
      <w:r w:rsidRPr="006268BD">
        <w:t xml:space="preserve"> in separate data frames based on either scheduling or contention.</w:t>
      </w:r>
      <w:r w:rsidRPr="006268BD">
        <w:rPr>
          <w:rFonts w:hint="eastAsia"/>
        </w:rPr>
        <w:t xml:space="preserve"> </w:t>
      </w:r>
    </w:p>
    <w:p w14:paraId="20590576" w14:textId="77777777" w:rsidR="00E51C39" w:rsidRPr="006268BD" w:rsidRDefault="00E51C39" w:rsidP="00E51C39">
      <w:pPr>
        <w:pStyle w:val="a0"/>
        <w:keepNext/>
        <w:jc w:val="center"/>
      </w:pPr>
      <w:r w:rsidRPr="006268BD">
        <w:rPr>
          <w:noProof/>
        </w:rPr>
        <w:drawing>
          <wp:inline distT="0" distB="0" distL="0" distR="0" wp14:anchorId="2E588A01" wp14:editId="15B315FE">
            <wp:extent cx="5489400" cy="3780000"/>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9400" cy="3780000"/>
                    </a:xfrm>
                    <a:prstGeom prst="rect">
                      <a:avLst/>
                    </a:prstGeom>
                    <a:noFill/>
                    <a:ln>
                      <a:noFill/>
                    </a:ln>
                  </pic:spPr>
                </pic:pic>
              </a:graphicData>
            </a:graphic>
          </wp:inline>
        </w:drawing>
      </w:r>
    </w:p>
    <w:p w14:paraId="12334062" w14:textId="0865C294" w:rsidR="00E51C39" w:rsidRPr="006268BD" w:rsidRDefault="00E51C39" w:rsidP="00E51C39">
      <w:pPr>
        <w:pStyle w:val="a6"/>
        <w:jc w:val="center"/>
        <w:rPr>
          <w:rFonts w:ascii="Times New Roman" w:eastAsia="맑은 고딕" w:hAnsi="Times New Roman"/>
          <w:b/>
          <w:i w:val="0"/>
          <w:color w:val="000000" w:themeColor="text1"/>
          <w:sz w:val="20"/>
          <w:lang w:eastAsia="ko-KR"/>
        </w:rPr>
      </w:pPr>
      <w:bookmarkStart w:id="416" w:name="_Ref534371139"/>
      <w:r w:rsidRPr="006268BD">
        <w:rPr>
          <w:rFonts w:ascii="Times New Roman" w:hAnsi="Times New Roman" w:cs="Times New Roman"/>
          <w:b/>
          <w:i w:val="0"/>
          <w:color w:val="000000" w:themeColor="text1"/>
          <w:sz w:val="20"/>
          <w:szCs w:val="20"/>
        </w:rPr>
        <w:t xml:space="preserve">Figure </w:t>
      </w:r>
      <w:r w:rsidRPr="006268BD">
        <w:rPr>
          <w:rFonts w:ascii="Times New Roman" w:hAnsi="Times New Roman" w:cs="Times New Roman"/>
          <w:b/>
          <w:i w:val="0"/>
          <w:color w:val="000000" w:themeColor="text1"/>
          <w:sz w:val="20"/>
          <w:szCs w:val="20"/>
        </w:rPr>
        <w:fldChar w:fldCharType="begin"/>
      </w:r>
      <w:r w:rsidRPr="006268BD">
        <w:rPr>
          <w:rFonts w:ascii="Times New Roman" w:hAnsi="Times New Roman" w:cs="Times New Roman"/>
          <w:b/>
          <w:i w:val="0"/>
          <w:color w:val="000000" w:themeColor="text1"/>
          <w:sz w:val="20"/>
          <w:szCs w:val="20"/>
        </w:rPr>
        <w:instrText xml:space="preserve"> SEQ Figure \* ARABIC </w:instrText>
      </w:r>
      <w:r w:rsidRPr="006268BD">
        <w:rPr>
          <w:rFonts w:ascii="Times New Roman" w:hAnsi="Times New Roman" w:cs="Times New Roman"/>
          <w:b/>
          <w:i w:val="0"/>
          <w:color w:val="000000" w:themeColor="text1"/>
          <w:sz w:val="20"/>
          <w:szCs w:val="20"/>
        </w:rPr>
        <w:fldChar w:fldCharType="separate"/>
      </w:r>
      <w:r w:rsidR="00290DCC" w:rsidRPr="006268BD">
        <w:rPr>
          <w:rFonts w:ascii="Times New Roman" w:hAnsi="Times New Roman" w:cs="Times New Roman"/>
          <w:b/>
          <w:i w:val="0"/>
          <w:noProof/>
          <w:color w:val="000000" w:themeColor="text1"/>
          <w:sz w:val="20"/>
          <w:szCs w:val="20"/>
        </w:rPr>
        <w:t>21</w:t>
      </w:r>
      <w:r w:rsidRPr="006268BD">
        <w:rPr>
          <w:rFonts w:ascii="Times New Roman" w:hAnsi="Times New Roman" w:cs="Times New Roman"/>
          <w:b/>
          <w:i w:val="0"/>
          <w:color w:val="000000" w:themeColor="text1"/>
          <w:sz w:val="20"/>
          <w:szCs w:val="20"/>
        </w:rPr>
        <w:fldChar w:fldCharType="end"/>
      </w:r>
      <w:bookmarkEnd w:id="416"/>
      <w:r w:rsidRPr="006268BD">
        <w:rPr>
          <w:rFonts w:ascii="Times New Roman" w:hAnsi="Times New Roman" w:cs="Times New Roman" w:hint="eastAsia"/>
          <w:b/>
          <w:i w:val="0"/>
          <w:color w:val="000000" w:themeColor="text1"/>
          <w:sz w:val="20"/>
          <w:szCs w:val="20"/>
        </w:rPr>
        <w:t xml:space="preserve"> </w:t>
      </w:r>
      <w:r w:rsidRPr="006268BD">
        <w:rPr>
          <w:rFonts w:ascii="Times New Roman" w:hAnsi="Times New Roman" w:cs="Times New Roman"/>
          <w:b/>
          <w:i w:val="0"/>
          <w:color w:val="000000" w:themeColor="text1"/>
          <w:sz w:val="20"/>
          <w:szCs w:val="20"/>
        </w:rPr>
        <w:t xml:space="preserve">Message sequence chart for multicast/broadcast DS-TWR: request of </w:t>
      </w:r>
      <w:r w:rsidRPr="006268BD">
        <w:rPr>
          <w:rFonts w:ascii="Times New Roman" w:hAnsi="Times New Roman" w:cs="Times New Roman" w:hint="eastAsia"/>
          <w:b/>
          <w:i w:val="0"/>
          <w:color w:val="000000" w:themeColor="text1"/>
          <w:sz w:val="20"/>
          <w:szCs w:val="20"/>
        </w:rPr>
        <w:t>the 1st reply time and 2nd round-trip time</w:t>
      </w:r>
      <w:r w:rsidRPr="006268BD">
        <w:rPr>
          <w:rFonts w:ascii="Times New Roman" w:hAnsi="Times New Roman" w:cs="Times New Roman"/>
          <w:b/>
          <w:i w:val="0"/>
          <w:color w:val="000000" w:themeColor="text1"/>
          <w:sz w:val="20"/>
          <w:szCs w:val="20"/>
        </w:rPr>
        <w:t xml:space="preserve"> from the initiator</w:t>
      </w:r>
    </w:p>
    <w:p w14:paraId="5339B223" w14:textId="42E6582B" w:rsidR="00E51C39" w:rsidRPr="006268BD" w:rsidRDefault="00E51C39" w:rsidP="00E51C39">
      <w:pPr>
        <w:pStyle w:val="a0"/>
      </w:pPr>
      <w:r w:rsidRPr="006268BD">
        <w:lastRenderedPageBreak/>
        <w:t>In</w:t>
      </w:r>
      <w:r w:rsidRPr="006268BD">
        <w:rPr>
          <w:rFonts w:hint="eastAsia"/>
        </w:rPr>
        <w:t xml:space="preserve"> </w:t>
      </w:r>
      <w:r w:rsidRPr="006268BD">
        <w:fldChar w:fldCharType="begin"/>
      </w:r>
      <w:r w:rsidRPr="006268BD">
        <w:instrText xml:space="preserve"> </w:instrText>
      </w:r>
      <w:r w:rsidRPr="006268BD">
        <w:rPr>
          <w:rFonts w:hint="eastAsia"/>
        </w:rPr>
        <w:instrText>REF _Ref534371154 \h</w:instrText>
      </w:r>
      <w:r w:rsidRPr="006268BD">
        <w:instrText xml:space="preserve">  \* MERGEFORMAT </w:instrText>
      </w:r>
      <w:r w:rsidRPr="006268BD">
        <w:fldChar w:fldCharType="separate"/>
      </w:r>
      <w:r w:rsidR="00290DCC" w:rsidRPr="0097489A">
        <w:rPr>
          <w:rPrChange w:id="417" w:author="Windows 사용자" w:date="2019-01-15T12:29:00Z">
            <w:rPr>
              <w:b/>
              <w:color w:val="000000" w:themeColor="text1"/>
            </w:rPr>
          </w:rPrChange>
        </w:rPr>
        <w:t>Figure 22</w:t>
      </w:r>
      <w:r w:rsidRPr="006268BD">
        <w:fldChar w:fldCharType="end"/>
      </w:r>
      <w:r w:rsidRPr="006268BD">
        <w:t xml:space="preserve">, the initiator requests the ranging result by setting the value of the </w:t>
      </w:r>
      <w:r w:rsidRPr="006268BD">
        <w:rPr>
          <w:rFonts w:hint="eastAsia"/>
        </w:rPr>
        <w:t>R</w:t>
      </w:r>
      <w:r w:rsidRPr="006268BD">
        <w:t>RCDT IE to be 2. Therefore, the responders respectively send back the ranging result</w:t>
      </w:r>
      <w:r w:rsidRPr="006268BD">
        <w:rPr>
          <w:rFonts w:hint="eastAsia"/>
        </w:rPr>
        <w:t xml:space="preserve"> (RTOF IE)</w:t>
      </w:r>
      <w:r w:rsidRPr="006268BD">
        <w:t xml:space="preserve"> in separate data frames based on either scheduling or contention.</w:t>
      </w:r>
    </w:p>
    <w:p w14:paraId="6773CDF1" w14:textId="77777777" w:rsidR="00E51C39" w:rsidRPr="006268BD" w:rsidRDefault="00E51C39" w:rsidP="00E51C39">
      <w:pPr>
        <w:pStyle w:val="a0"/>
      </w:pPr>
    </w:p>
    <w:p w14:paraId="60B07F99" w14:textId="77777777" w:rsidR="00E51C39" w:rsidRPr="006268BD" w:rsidRDefault="00E51C39" w:rsidP="00E51C39">
      <w:pPr>
        <w:pStyle w:val="a0"/>
        <w:keepNext/>
        <w:jc w:val="center"/>
      </w:pPr>
      <w:r w:rsidRPr="006268BD">
        <w:rPr>
          <w:noProof/>
        </w:rPr>
        <w:drawing>
          <wp:inline distT="0" distB="0" distL="0" distR="0" wp14:anchorId="125F6BA5" wp14:editId="71B15F85">
            <wp:extent cx="5489400" cy="3780000"/>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9400" cy="3780000"/>
                    </a:xfrm>
                    <a:prstGeom prst="rect">
                      <a:avLst/>
                    </a:prstGeom>
                    <a:noFill/>
                    <a:ln>
                      <a:noFill/>
                    </a:ln>
                  </pic:spPr>
                </pic:pic>
              </a:graphicData>
            </a:graphic>
          </wp:inline>
        </w:drawing>
      </w:r>
    </w:p>
    <w:p w14:paraId="6E1C03BF" w14:textId="19D15080" w:rsidR="00E51C39" w:rsidRPr="006268BD" w:rsidRDefault="00E51C39" w:rsidP="00E51C39">
      <w:pPr>
        <w:pStyle w:val="a6"/>
        <w:jc w:val="center"/>
        <w:rPr>
          <w:rFonts w:ascii="Times New Roman" w:eastAsia="맑은 고딕" w:hAnsi="Times New Roman" w:cs="Times New Roman"/>
          <w:b/>
          <w:i w:val="0"/>
          <w:color w:val="000000" w:themeColor="text1"/>
          <w:sz w:val="20"/>
          <w:szCs w:val="20"/>
          <w:lang w:eastAsia="ko-KR"/>
        </w:rPr>
      </w:pPr>
      <w:bookmarkStart w:id="418" w:name="_Ref534371154"/>
      <w:r w:rsidRPr="006268BD">
        <w:rPr>
          <w:rFonts w:ascii="Times New Roman" w:hAnsi="Times New Roman" w:cs="Times New Roman"/>
          <w:b/>
          <w:i w:val="0"/>
          <w:color w:val="000000" w:themeColor="text1"/>
          <w:sz w:val="20"/>
          <w:szCs w:val="20"/>
        </w:rPr>
        <w:t xml:space="preserve">Figure </w:t>
      </w:r>
      <w:r w:rsidRPr="006268BD">
        <w:rPr>
          <w:rFonts w:ascii="Times New Roman" w:hAnsi="Times New Roman" w:cs="Times New Roman"/>
          <w:b/>
          <w:i w:val="0"/>
          <w:color w:val="000000" w:themeColor="text1"/>
          <w:sz w:val="20"/>
          <w:szCs w:val="20"/>
        </w:rPr>
        <w:fldChar w:fldCharType="begin"/>
      </w:r>
      <w:r w:rsidRPr="006268BD">
        <w:rPr>
          <w:rFonts w:ascii="Times New Roman" w:hAnsi="Times New Roman" w:cs="Times New Roman"/>
          <w:b/>
          <w:i w:val="0"/>
          <w:color w:val="000000" w:themeColor="text1"/>
          <w:sz w:val="20"/>
          <w:szCs w:val="20"/>
        </w:rPr>
        <w:instrText xml:space="preserve"> SEQ Figure \* ARABIC </w:instrText>
      </w:r>
      <w:r w:rsidRPr="006268BD">
        <w:rPr>
          <w:rFonts w:ascii="Times New Roman" w:hAnsi="Times New Roman" w:cs="Times New Roman"/>
          <w:b/>
          <w:i w:val="0"/>
          <w:color w:val="000000" w:themeColor="text1"/>
          <w:sz w:val="20"/>
          <w:szCs w:val="20"/>
        </w:rPr>
        <w:fldChar w:fldCharType="separate"/>
      </w:r>
      <w:r w:rsidR="00290DCC" w:rsidRPr="006268BD">
        <w:rPr>
          <w:rFonts w:ascii="Times New Roman" w:hAnsi="Times New Roman" w:cs="Times New Roman"/>
          <w:b/>
          <w:i w:val="0"/>
          <w:noProof/>
          <w:color w:val="000000" w:themeColor="text1"/>
          <w:sz w:val="20"/>
          <w:szCs w:val="20"/>
        </w:rPr>
        <w:t>22</w:t>
      </w:r>
      <w:r w:rsidRPr="006268BD">
        <w:rPr>
          <w:rFonts w:ascii="Times New Roman" w:hAnsi="Times New Roman" w:cs="Times New Roman"/>
          <w:b/>
          <w:i w:val="0"/>
          <w:color w:val="000000" w:themeColor="text1"/>
          <w:sz w:val="20"/>
          <w:szCs w:val="20"/>
        </w:rPr>
        <w:fldChar w:fldCharType="end"/>
      </w:r>
      <w:bookmarkEnd w:id="418"/>
      <w:r w:rsidRPr="006268BD">
        <w:rPr>
          <w:rFonts w:ascii="Times New Roman" w:hAnsi="Times New Roman" w:cs="Times New Roman" w:hint="eastAsia"/>
          <w:b/>
          <w:i w:val="0"/>
          <w:color w:val="000000" w:themeColor="text1"/>
          <w:sz w:val="20"/>
          <w:szCs w:val="20"/>
        </w:rPr>
        <w:t xml:space="preserve"> </w:t>
      </w:r>
      <w:r w:rsidRPr="006268BD">
        <w:rPr>
          <w:rFonts w:ascii="Times New Roman" w:hAnsi="Times New Roman" w:cs="Times New Roman"/>
          <w:b/>
          <w:i w:val="0"/>
          <w:color w:val="000000" w:themeColor="text1"/>
          <w:sz w:val="20"/>
          <w:szCs w:val="20"/>
        </w:rPr>
        <w:t>Message sequence chart for multicast/broadcast DS-TWR: request of ranging result from the initiator</w:t>
      </w:r>
    </w:p>
    <w:p w14:paraId="43C89732" w14:textId="2355399A" w:rsidR="00E51C39" w:rsidRPr="006268BD" w:rsidRDefault="00E51C39">
      <w:pPr>
        <w:pStyle w:val="5"/>
        <w:numPr>
          <w:ilvl w:val="4"/>
          <w:numId w:val="2"/>
        </w:numPr>
        <w:pPrChange w:id="419" w:author="Windows 사용자" w:date="2019-01-14T12:22:00Z">
          <w:pPr>
            <w:pStyle w:val="4"/>
            <w:numPr>
              <w:numId w:val="6"/>
            </w:numPr>
            <w:tabs>
              <w:tab w:val="num" w:pos="360"/>
              <w:tab w:val="num" w:pos="2880"/>
            </w:tabs>
            <w:ind w:left="2880" w:hanging="720"/>
          </w:pPr>
        </w:pPrChange>
      </w:pPr>
      <w:r w:rsidRPr="0097489A">
        <w:rPr>
          <w:rFonts w:ascii="Arial" w:hAnsi="Arial" w:cs="Arial"/>
          <w:b/>
          <w:color w:val="auto"/>
          <w:sz w:val="20"/>
          <w:rPrChange w:id="420" w:author="Windows 사용자" w:date="2019-01-15T12:29:00Z">
            <w:rPr>
              <w:b w:val="0"/>
            </w:rPr>
          </w:rPrChange>
        </w:rPr>
        <w:t>Ranging Procedure for many-to-many SS-TWR</w:t>
      </w:r>
      <w:r w:rsidRPr="006268BD">
        <w:rPr>
          <w:rFonts w:hint="eastAsia"/>
        </w:rPr>
        <w:t xml:space="preserve"> </w:t>
      </w:r>
    </w:p>
    <w:p w14:paraId="015D26B8" w14:textId="3621C9B6" w:rsidR="00E51C39" w:rsidRPr="006268BD" w:rsidRDefault="00E51C39" w:rsidP="00E51C39">
      <w:pPr>
        <w:pStyle w:val="a0"/>
      </w:pPr>
      <w:r w:rsidRPr="006268BD">
        <w:t>For the scenario of many initiators-to-many responders (M2M), the controller sends the ranging control frame with the ranging configuration to multiple initiators and responders. In the scenario of multicast/broadcast ranging, there is only one poll message in the polling period from a single initiator, while multiple initiators can send the first poll in the polling period through either scheduling or contention</w:t>
      </w:r>
      <w:r w:rsidR="00E12C35" w:rsidRPr="006268BD">
        <w:t xml:space="preserve"> in the M2M ranging</w:t>
      </w:r>
      <w:r w:rsidRPr="006268BD">
        <w:t>. The first poll contains the RRRT IE for the initiator to request the reply time from the responder. After collecting the first ranging polls from different initiators, responders respectively form the response frames to convey the IEs of RRTI and R</w:t>
      </w:r>
      <w:r w:rsidRPr="006268BD">
        <w:rPr>
          <w:rFonts w:hint="eastAsia"/>
        </w:rPr>
        <w:t>R</w:t>
      </w:r>
      <w:r w:rsidRPr="006268BD">
        <w:t>C</w:t>
      </w:r>
      <w:r w:rsidRPr="006268BD">
        <w:rPr>
          <w:rFonts w:hint="eastAsia"/>
        </w:rPr>
        <w:t>S</w:t>
      </w:r>
      <w:r w:rsidRPr="006268BD">
        <w:t xml:space="preserve">T, and send them to initiators in the ranging response period based on the scheduling or contention determined </w:t>
      </w:r>
      <w:r w:rsidRPr="006268BD">
        <w:rPr>
          <w:rFonts w:hint="eastAsia"/>
        </w:rPr>
        <w:t>via</w:t>
      </w:r>
      <w:r w:rsidRPr="006268BD">
        <w:t xml:space="preserve"> the ranging configuration. </w:t>
      </w:r>
    </w:p>
    <w:p w14:paraId="6DA3143E" w14:textId="77777777" w:rsidR="00E51C39" w:rsidRPr="006268BD" w:rsidRDefault="00E51C39" w:rsidP="00E51C39">
      <w:pPr>
        <w:pStyle w:val="a0"/>
        <w:jc w:val="center"/>
        <w:rPr>
          <w:b/>
          <w:color w:val="000000" w:themeColor="text1"/>
        </w:rPr>
      </w:pPr>
      <w:r w:rsidRPr="006268BD">
        <w:rPr>
          <w:b/>
          <w:noProof/>
          <w:color w:val="000000" w:themeColor="text1"/>
        </w:rPr>
        <w:drawing>
          <wp:inline distT="0" distB="0" distL="0" distR="0" wp14:anchorId="3CAA7591" wp14:editId="726D0614">
            <wp:extent cx="5981980" cy="2880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1980" cy="2880000"/>
                    </a:xfrm>
                    <a:prstGeom prst="rect">
                      <a:avLst/>
                    </a:prstGeom>
                    <a:noFill/>
                    <a:ln>
                      <a:noFill/>
                    </a:ln>
                  </pic:spPr>
                </pic:pic>
              </a:graphicData>
            </a:graphic>
          </wp:inline>
        </w:drawing>
      </w:r>
    </w:p>
    <w:p w14:paraId="244C7F98" w14:textId="0E0A010A" w:rsidR="00E51C39" w:rsidRPr="006268BD" w:rsidRDefault="00E51C39" w:rsidP="00E51C39">
      <w:pPr>
        <w:pStyle w:val="a0"/>
        <w:jc w:val="center"/>
        <w:rPr>
          <w:b/>
          <w:color w:val="000000" w:themeColor="text1"/>
        </w:rPr>
      </w:pPr>
      <w:bookmarkStart w:id="421" w:name="_Ref534371177"/>
      <w:r w:rsidRPr="006268BD">
        <w:rPr>
          <w:b/>
          <w:color w:val="000000" w:themeColor="text1"/>
        </w:rPr>
        <w:t xml:space="preserve">Figure </w:t>
      </w:r>
      <w:r w:rsidRPr="006268BD">
        <w:rPr>
          <w:b/>
          <w:color w:val="000000" w:themeColor="text1"/>
        </w:rPr>
        <w:fldChar w:fldCharType="begin"/>
      </w:r>
      <w:r w:rsidRPr="006268BD">
        <w:rPr>
          <w:b/>
          <w:color w:val="000000" w:themeColor="text1"/>
        </w:rPr>
        <w:instrText xml:space="preserve"> SEQ Figure \* ARABIC </w:instrText>
      </w:r>
      <w:r w:rsidRPr="006268BD">
        <w:rPr>
          <w:b/>
          <w:color w:val="000000" w:themeColor="text1"/>
        </w:rPr>
        <w:fldChar w:fldCharType="separate"/>
      </w:r>
      <w:r w:rsidR="00290DCC" w:rsidRPr="006268BD">
        <w:rPr>
          <w:b/>
          <w:noProof/>
          <w:color w:val="000000" w:themeColor="text1"/>
        </w:rPr>
        <w:t>23</w:t>
      </w:r>
      <w:r w:rsidRPr="006268BD">
        <w:rPr>
          <w:b/>
          <w:color w:val="000000" w:themeColor="text1"/>
        </w:rPr>
        <w:fldChar w:fldCharType="end"/>
      </w:r>
      <w:bookmarkEnd w:id="421"/>
      <w:r w:rsidRPr="006268BD">
        <w:rPr>
          <w:rFonts w:hint="eastAsia"/>
          <w:b/>
          <w:color w:val="000000" w:themeColor="text1"/>
        </w:rPr>
        <w:t xml:space="preserve"> </w:t>
      </w:r>
      <w:r w:rsidRPr="006268BD">
        <w:rPr>
          <w:b/>
          <w:color w:val="000000" w:themeColor="text1"/>
        </w:rPr>
        <w:t xml:space="preserve">Message sequence chart for M2M SS-TWR </w:t>
      </w:r>
    </w:p>
    <w:p w14:paraId="25C7ACFB" w14:textId="77777777" w:rsidR="00E51C39" w:rsidRPr="006268BD" w:rsidRDefault="00E51C39" w:rsidP="00E51C39">
      <w:pPr>
        <w:pStyle w:val="a0"/>
      </w:pPr>
    </w:p>
    <w:p w14:paraId="7843ECF3" w14:textId="5837DC91" w:rsidR="00E51C39" w:rsidRPr="006268BD" w:rsidRDefault="00E51C39" w:rsidP="00E51C39">
      <w:pPr>
        <w:pStyle w:val="a0"/>
      </w:pPr>
      <w:r w:rsidRPr="006268BD">
        <w:fldChar w:fldCharType="begin"/>
      </w:r>
      <w:r w:rsidRPr="006268BD">
        <w:instrText xml:space="preserve"> REF _Ref534371177 \h  \* MERGEFORMAT </w:instrText>
      </w:r>
      <w:r w:rsidRPr="006268BD">
        <w:fldChar w:fldCharType="separate"/>
      </w:r>
      <w:r w:rsidR="00290DCC" w:rsidRPr="0097489A">
        <w:rPr>
          <w:rPrChange w:id="422" w:author="Windows 사용자" w:date="2019-01-15T12:29:00Z">
            <w:rPr>
              <w:b/>
              <w:color w:val="000000" w:themeColor="text1"/>
            </w:rPr>
          </w:rPrChange>
        </w:rPr>
        <w:t>Figure 23</w:t>
      </w:r>
      <w:r w:rsidRPr="006268BD">
        <w:fldChar w:fldCharType="end"/>
      </w:r>
      <w:r w:rsidRPr="006268BD">
        <w:t xml:space="preserve"> illustrates the message sequence chart for M2M SS-TWR between M initiators and N responders, i.e., Initiator-1, Initiator-2, …, Initiator-M, and Responder-1, Responder-2, …, Responder-N, where transmission of both polling messages and response frames are scheduled in a sequential order. As Section</w:t>
      </w:r>
      <w:r w:rsidRPr="006268BD">
        <w:rPr>
          <w:rFonts w:hint="eastAsia"/>
        </w:rPr>
        <w:t xml:space="preserve"> </w:t>
      </w:r>
      <w:r w:rsidRPr="006268BD">
        <w:fldChar w:fldCharType="begin"/>
      </w:r>
      <w:r w:rsidRPr="006268BD">
        <w:instrText xml:space="preserve"> </w:instrText>
      </w:r>
      <w:r w:rsidRPr="006268BD">
        <w:rPr>
          <w:rFonts w:hint="eastAsia"/>
        </w:rPr>
        <w:instrText>REF _Ref534370946 \r \h</w:instrText>
      </w:r>
      <w:r w:rsidRPr="006268BD">
        <w:instrText xml:space="preserve"> </w:instrText>
      </w:r>
      <w:r w:rsidR="0097489A">
        <w:instrText xml:space="preserve"> \* MERGEFORMAT </w:instrText>
      </w:r>
      <w:r w:rsidRPr="006268BD">
        <w:fldChar w:fldCharType="separate"/>
      </w:r>
      <w:r w:rsidR="00290DCC" w:rsidRPr="006268BD">
        <w:t>6.9.6.2</w:t>
      </w:r>
      <w:r w:rsidRPr="006268BD">
        <w:fldChar w:fldCharType="end"/>
      </w:r>
      <w:r w:rsidRPr="006268BD">
        <w:t xml:space="preserve"> exhibits, contention-based transmission for both polling period and ranging response period can also be implemented. At the point labeled (R), the initiator has the sufficient information to calculate the ranging result for the corresponding pair. In </w:t>
      </w:r>
      <w:r w:rsidRPr="006268BD">
        <w:fldChar w:fldCharType="begin"/>
      </w:r>
      <w:r w:rsidRPr="006268BD">
        <w:instrText xml:space="preserve"> REF _Ref534371177 \h  \* MERGEFORMAT </w:instrText>
      </w:r>
      <w:r w:rsidRPr="006268BD">
        <w:fldChar w:fldCharType="separate"/>
      </w:r>
      <w:r w:rsidR="00290DCC" w:rsidRPr="0097489A">
        <w:rPr>
          <w:rPrChange w:id="423" w:author="Windows 사용자" w:date="2019-01-15T12:29:00Z">
            <w:rPr>
              <w:b/>
              <w:color w:val="000000" w:themeColor="text1"/>
            </w:rPr>
          </w:rPrChange>
        </w:rPr>
        <w:t>Figure 23</w:t>
      </w:r>
      <w:r w:rsidRPr="006268BD">
        <w:fldChar w:fldCharType="end"/>
      </w:r>
      <w:r w:rsidRPr="006268BD">
        <w:t>, responders do not request the ranging results by setting the value of R</w:t>
      </w:r>
      <w:r w:rsidRPr="006268BD">
        <w:rPr>
          <w:rFonts w:hint="eastAsia"/>
        </w:rPr>
        <w:t>R</w:t>
      </w:r>
      <w:r w:rsidRPr="006268BD">
        <w:t xml:space="preserve">CST IE to be 0. However, similar to </w:t>
      </w:r>
      <w:r w:rsidRPr="006268BD">
        <w:fldChar w:fldCharType="begin"/>
      </w:r>
      <w:r w:rsidRPr="006268BD">
        <w:instrText xml:space="preserve"> REF _Ref534370993 \h  \* MERGEFORMAT </w:instrText>
      </w:r>
      <w:r w:rsidRPr="006268BD">
        <w:fldChar w:fldCharType="separate"/>
      </w:r>
      <w:r w:rsidR="00290DCC" w:rsidRPr="0097489A">
        <w:rPr>
          <w:rPrChange w:id="424" w:author="Windows 사용자" w:date="2019-01-15T12:29:00Z">
            <w:rPr>
              <w:b/>
            </w:rPr>
          </w:rPrChange>
        </w:rPr>
        <w:t>Figure 18</w:t>
      </w:r>
      <w:r w:rsidRPr="006268BD">
        <w:fldChar w:fldCharType="end"/>
      </w:r>
      <w:r w:rsidRPr="006268BD">
        <w:t xml:space="preserve">, responders can also request the ranging results or relevant time stamps from initiators to calculate the ranging results, which need additional data frames transmitted from initiators, respectively. </w:t>
      </w:r>
    </w:p>
    <w:p w14:paraId="60E62953" w14:textId="782EDB2F" w:rsidR="00E51C39" w:rsidRPr="006268BD" w:rsidRDefault="00E51C39">
      <w:pPr>
        <w:pStyle w:val="5"/>
        <w:pPrChange w:id="425" w:author="Windows 사용자" w:date="2019-01-14T12:23:00Z">
          <w:pPr>
            <w:pStyle w:val="4"/>
            <w:numPr>
              <w:numId w:val="6"/>
            </w:numPr>
            <w:tabs>
              <w:tab w:val="num" w:pos="360"/>
              <w:tab w:val="num" w:pos="2880"/>
            </w:tabs>
            <w:ind w:left="2880" w:hanging="720"/>
          </w:pPr>
        </w:pPrChange>
      </w:pPr>
      <w:r w:rsidRPr="0097489A">
        <w:rPr>
          <w:rFonts w:ascii="Arial" w:hAnsi="Arial" w:cs="Arial"/>
          <w:b/>
          <w:color w:val="auto"/>
          <w:sz w:val="20"/>
          <w:rPrChange w:id="426" w:author="Windows 사용자" w:date="2019-01-15T12:29:00Z">
            <w:rPr>
              <w:b w:val="0"/>
            </w:rPr>
          </w:rPrChange>
        </w:rPr>
        <w:t>Ranging Procedure for many-to-many DS-TWR</w:t>
      </w:r>
      <w:r w:rsidRPr="0097489A">
        <w:rPr>
          <w:color w:val="auto"/>
          <w:rPrChange w:id="427" w:author="Windows 사용자" w:date="2019-01-15T12:29:00Z">
            <w:rPr>
              <w:b w:val="0"/>
            </w:rPr>
          </w:rPrChange>
        </w:rPr>
        <w:t xml:space="preserve"> </w:t>
      </w:r>
    </w:p>
    <w:p w14:paraId="78CC4983" w14:textId="77777777" w:rsidR="00E51C39" w:rsidRPr="006268BD" w:rsidRDefault="00E51C39" w:rsidP="00E51C39">
      <w:pPr>
        <w:spacing w:after="240"/>
      </w:pPr>
      <w:r w:rsidRPr="006268BD">
        <w:rPr>
          <w:sz w:val="20"/>
          <w:szCs w:val="20"/>
        </w:rPr>
        <w:t>For the M2M DS-TWR, based on the ranging configuration, multiple initiators will contend or be scheduled for the virtual time slots in the polling period to send the first poll, which convey</w:t>
      </w:r>
      <w:r w:rsidRPr="006268BD">
        <w:rPr>
          <w:rFonts w:eastAsia="맑은 고딕" w:hint="eastAsia"/>
          <w:sz w:val="20"/>
          <w:szCs w:val="20"/>
          <w:lang w:eastAsia="ko-KR"/>
        </w:rPr>
        <w:t>s</w:t>
      </w:r>
      <w:r w:rsidRPr="006268BD">
        <w:rPr>
          <w:sz w:val="20"/>
          <w:szCs w:val="20"/>
        </w:rPr>
        <w:t xml:space="preserve"> the IEs of R</w:t>
      </w:r>
      <w:r w:rsidRPr="006268BD">
        <w:rPr>
          <w:rFonts w:eastAsia="맑은 고딕" w:hint="eastAsia"/>
          <w:sz w:val="20"/>
          <w:szCs w:val="20"/>
          <w:lang w:eastAsia="ko-KR"/>
        </w:rPr>
        <w:t>R</w:t>
      </w:r>
      <w:r w:rsidRPr="006268BD">
        <w:rPr>
          <w:sz w:val="20"/>
          <w:szCs w:val="20"/>
        </w:rPr>
        <w:t>CDT. After the polling period, the responder forms the response frame, containing the RRRT IE to request the second reply time of the initiator, and the R</w:t>
      </w:r>
      <w:r w:rsidRPr="006268BD">
        <w:rPr>
          <w:rFonts w:eastAsia="맑은 고딕" w:hint="eastAsia"/>
          <w:sz w:val="20"/>
          <w:szCs w:val="20"/>
          <w:lang w:eastAsia="ko-KR"/>
        </w:rPr>
        <w:t>R</w:t>
      </w:r>
      <w:r w:rsidRPr="006268BD">
        <w:rPr>
          <w:sz w:val="20"/>
          <w:szCs w:val="20"/>
        </w:rPr>
        <w:t xml:space="preserve">CDT IE with value 3 to request the </w:t>
      </w:r>
      <w:r w:rsidRPr="006268BD">
        <w:rPr>
          <w:rFonts w:eastAsia="맑은 고딕" w:hint="eastAsia"/>
          <w:sz w:val="20"/>
          <w:szCs w:val="20"/>
          <w:lang w:eastAsia="ko-KR"/>
        </w:rPr>
        <w:t>second</w:t>
      </w:r>
      <w:r w:rsidRPr="006268BD">
        <w:rPr>
          <w:sz w:val="20"/>
          <w:szCs w:val="20"/>
        </w:rPr>
        <w:t xml:space="preserve"> round trip </w:t>
      </w:r>
      <w:r w:rsidRPr="006268BD">
        <w:rPr>
          <w:rFonts w:eastAsia="맑은 고딕" w:hint="eastAsia"/>
          <w:sz w:val="20"/>
          <w:szCs w:val="20"/>
          <w:lang w:eastAsia="ko-KR"/>
        </w:rPr>
        <w:t>measurement</w:t>
      </w:r>
      <w:r w:rsidRPr="006268BD">
        <w:rPr>
          <w:sz w:val="20"/>
          <w:szCs w:val="20"/>
        </w:rPr>
        <w:t>. Response frames can also be transmitted through either scheduling or contention determined via ranging configuration. Then, the initiator forms the final poll, which incorporates the IEs of RRTI and RRTM to different responders, respectively.</w:t>
      </w:r>
      <w:r w:rsidRPr="006268BD">
        <w:t xml:space="preserve">  </w:t>
      </w:r>
    </w:p>
    <w:p w14:paraId="502D2A2A" w14:textId="77777777" w:rsidR="00E51C39" w:rsidRPr="006268BD" w:rsidRDefault="00E51C39" w:rsidP="00E51C39">
      <w:pPr>
        <w:keepNext/>
        <w:spacing w:after="240"/>
        <w:jc w:val="center"/>
      </w:pPr>
      <w:r w:rsidRPr="006268BD">
        <w:rPr>
          <w:noProof/>
          <w:lang w:eastAsia="ko-KR"/>
        </w:rPr>
        <w:drawing>
          <wp:inline distT="0" distB="0" distL="0" distR="0" wp14:anchorId="5B8F1544" wp14:editId="1B2FB00A">
            <wp:extent cx="6456259" cy="3600000"/>
            <wp:effectExtent l="0" t="0" r="1905" b="635"/>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6259" cy="3600000"/>
                    </a:xfrm>
                    <a:prstGeom prst="rect">
                      <a:avLst/>
                    </a:prstGeom>
                    <a:noFill/>
                    <a:ln>
                      <a:noFill/>
                    </a:ln>
                  </pic:spPr>
                </pic:pic>
              </a:graphicData>
            </a:graphic>
          </wp:inline>
        </w:drawing>
      </w:r>
    </w:p>
    <w:p w14:paraId="6FB76598" w14:textId="77578AF7" w:rsidR="00E51C39" w:rsidRPr="006268BD" w:rsidRDefault="00E51C39" w:rsidP="00E51C39">
      <w:pPr>
        <w:spacing w:after="240"/>
        <w:jc w:val="center"/>
        <w:rPr>
          <w:rFonts w:eastAsia="맑은 고딕" w:cs="Times New Roman"/>
          <w:b/>
          <w:color w:val="000000" w:themeColor="text1"/>
          <w:kern w:val="0"/>
          <w:sz w:val="20"/>
          <w:szCs w:val="20"/>
          <w:lang w:eastAsia="ko-KR"/>
        </w:rPr>
      </w:pPr>
      <w:bookmarkStart w:id="428" w:name="_Ref534371394"/>
      <w:r w:rsidRPr="006268BD">
        <w:rPr>
          <w:b/>
          <w:sz w:val="20"/>
          <w:szCs w:val="20"/>
        </w:rPr>
        <w:t xml:space="preserve">Figure </w:t>
      </w:r>
      <w:r w:rsidRPr="006268BD">
        <w:rPr>
          <w:b/>
          <w:sz w:val="20"/>
          <w:szCs w:val="20"/>
        </w:rPr>
        <w:fldChar w:fldCharType="begin"/>
      </w:r>
      <w:r w:rsidRPr="006268BD">
        <w:rPr>
          <w:b/>
          <w:sz w:val="20"/>
          <w:szCs w:val="20"/>
        </w:rPr>
        <w:instrText xml:space="preserve"> SEQ Figure \* ARABIC </w:instrText>
      </w:r>
      <w:r w:rsidRPr="006268BD">
        <w:rPr>
          <w:b/>
          <w:sz w:val="20"/>
          <w:szCs w:val="20"/>
        </w:rPr>
        <w:fldChar w:fldCharType="separate"/>
      </w:r>
      <w:r w:rsidR="00290DCC" w:rsidRPr="006268BD">
        <w:rPr>
          <w:b/>
          <w:noProof/>
          <w:sz w:val="20"/>
          <w:szCs w:val="20"/>
        </w:rPr>
        <w:t>24</w:t>
      </w:r>
      <w:r w:rsidRPr="006268BD">
        <w:rPr>
          <w:b/>
          <w:sz w:val="20"/>
          <w:szCs w:val="20"/>
        </w:rPr>
        <w:fldChar w:fldCharType="end"/>
      </w:r>
      <w:bookmarkEnd w:id="428"/>
      <w:r w:rsidRPr="006268BD">
        <w:rPr>
          <w:rFonts w:eastAsia="맑은 고딕"/>
          <w:lang w:eastAsia="ko-KR"/>
        </w:rPr>
        <w:t xml:space="preserve"> </w:t>
      </w:r>
      <w:r w:rsidRPr="006268BD">
        <w:rPr>
          <w:rFonts w:eastAsia="맑은 고딕" w:cs="Times New Roman"/>
          <w:b/>
          <w:color w:val="000000" w:themeColor="text1"/>
          <w:kern w:val="0"/>
          <w:sz w:val="20"/>
          <w:szCs w:val="20"/>
          <w:lang w:eastAsia="ko-KR"/>
        </w:rPr>
        <w:t>Message sequence chart for M2M DS-TWR</w:t>
      </w:r>
    </w:p>
    <w:p w14:paraId="69C17E57" w14:textId="08BED268" w:rsidR="00E51C39" w:rsidRPr="006268BD" w:rsidRDefault="00E51C39" w:rsidP="00E51C39">
      <w:pPr>
        <w:pStyle w:val="a0"/>
      </w:pPr>
      <w:r w:rsidRPr="006268BD">
        <w:fldChar w:fldCharType="begin"/>
      </w:r>
      <w:r w:rsidRPr="006268BD">
        <w:instrText xml:space="preserve"> REF _Ref534371394 \h  \* MERGEFORMAT </w:instrText>
      </w:r>
      <w:r w:rsidRPr="006268BD">
        <w:fldChar w:fldCharType="separate"/>
      </w:r>
      <w:r w:rsidR="00290DCC" w:rsidRPr="0097489A">
        <w:rPr>
          <w:rPrChange w:id="429" w:author="Windows 사용자" w:date="2019-01-15T12:29:00Z">
            <w:rPr>
              <w:b/>
            </w:rPr>
          </w:rPrChange>
        </w:rPr>
        <w:t>Figure 24</w:t>
      </w:r>
      <w:r w:rsidRPr="006268BD">
        <w:fldChar w:fldCharType="end"/>
      </w:r>
      <w:r w:rsidRPr="006268BD">
        <w:rPr>
          <w:rFonts w:hint="eastAsia"/>
        </w:rPr>
        <w:t xml:space="preserve"> </w:t>
      </w:r>
      <w:r w:rsidRPr="006268BD">
        <w:t>illustrates the message sequence chart for M2M DS-TWR between M initiators and N responders, where both poll messages and response frames are scheduled for transmission in a sequential order. At the point labeled (R), Responders have sufficient information to calculate the ranging results. Since the value of R</w:t>
      </w:r>
      <w:r w:rsidRPr="006268BD">
        <w:rPr>
          <w:rFonts w:hint="eastAsia"/>
        </w:rPr>
        <w:t>R</w:t>
      </w:r>
      <w:r w:rsidRPr="006268BD">
        <w:t xml:space="preserve">CDT IE is 0 in the first poll messages of different initiators, responders will not send back the ranging results or relevant time stamps for the initiators to calculate the ranging result. Note that both poll messages and response frames can also respectively contend for transmission in the polling period and ranging response period. </w:t>
      </w:r>
    </w:p>
    <w:p w14:paraId="4AA12AA6" w14:textId="77777777" w:rsidR="00265A5C" w:rsidRPr="006268BD" w:rsidRDefault="00265A5C" w:rsidP="00E51C39">
      <w:pPr>
        <w:pStyle w:val="a0"/>
      </w:pPr>
    </w:p>
    <w:p w14:paraId="54F58AA9" w14:textId="2DE617C6" w:rsidR="00265A5C" w:rsidRPr="006268BD" w:rsidRDefault="00265A5C">
      <w:pPr>
        <w:pStyle w:val="4"/>
        <w:pPrChange w:id="430" w:author="Windows 사용자" w:date="2019-01-14T13:22:00Z">
          <w:pPr>
            <w:pStyle w:val="5"/>
          </w:pPr>
        </w:pPrChange>
      </w:pPr>
      <w:r w:rsidRPr="006268BD">
        <w:t xml:space="preserve">Ranging Procedure with NHD RFRAME </w:t>
      </w:r>
    </w:p>
    <w:p w14:paraId="7539FAB3" w14:textId="308F62EA" w:rsidR="002D7CAA" w:rsidRPr="0097489A" w:rsidRDefault="002D7CAA">
      <w:pPr>
        <w:pStyle w:val="a0"/>
        <w:rPr>
          <w:rPrChange w:id="431" w:author="Windows 사용자" w:date="2019-01-15T12:29:00Z">
            <w:rPr>
              <w:rFonts w:cs="Times New Roman"/>
              <w:b/>
              <w:iCs/>
              <w:color w:val="000000" w:themeColor="text1"/>
              <w:sz w:val="20"/>
              <w:szCs w:val="20"/>
              <w:u w:val="single"/>
            </w:rPr>
          </w:rPrChange>
        </w:rPr>
        <w:pPrChange w:id="432" w:author="Windows 사용자" w:date="2019-01-14T12:30:00Z">
          <w:pPr>
            <w:spacing w:line="360" w:lineRule="auto"/>
          </w:pPr>
        </w:pPrChange>
      </w:pPr>
      <w:r w:rsidRPr="0097489A">
        <w:rPr>
          <w:rPrChange w:id="433" w:author="Windows 사용자" w:date="2019-01-15T12:29:00Z">
            <w:rPr>
              <w:iCs/>
              <w:color w:val="000000" w:themeColor="text1"/>
            </w:rPr>
          </w:rPrChange>
        </w:rPr>
        <w:t xml:space="preserve">In this </w:t>
      </w:r>
      <w:r w:rsidRPr="006268BD">
        <w:rPr>
          <w:rFonts w:hint="eastAsia"/>
        </w:rPr>
        <w:t>section</w:t>
      </w:r>
      <w:r w:rsidRPr="0097489A">
        <w:rPr>
          <w:rPrChange w:id="434" w:author="Windows 사용자" w:date="2019-01-15T12:29:00Z">
            <w:rPr>
              <w:iCs/>
              <w:color w:val="000000" w:themeColor="text1"/>
            </w:rPr>
          </w:rPrChange>
        </w:rPr>
        <w:t xml:space="preserve">, </w:t>
      </w:r>
      <w:r w:rsidRPr="006268BD">
        <w:rPr>
          <w:rFonts w:hint="eastAsia"/>
        </w:rPr>
        <w:t xml:space="preserve">the </w:t>
      </w:r>
      <w:r w:rsidRPr="0097489A">
        <w:rPr>
          <w:rPrChange w:id="435" w:author="Windows 사용자" w:date="2019-01-15T12:29:00Z">
            <w:rPr>
              <w:iCs/>
              <w:color w:val="000000" w:themeColor="text1"/>
            </w:rPr>
          </w:rPrChange>
        </w:rPr>
        <w:t>examples of NHD ranging procedures are illustrated by message exchange charts in</w:t>
      </w:r>
      <w:r w:rsidR="00753202" w:rsidRPr="006268BD">
        <w:rPr>
          <w:rFonts w:hint="eastAsia"/>
        </w:rPr>
        <w:t xml:space="preserve"> </w:t>
      </w:r>
      <w:r w:rsidR="00290DCC" w:rsidRPr="006268BD">
        <w:fldChar w:fldCharType="begin"/>
      </w:r>
      <w:r w:rsidR="00290DCC" w:rsidRPr="006268BD">
        <w:instrText xml:space="preserve"> </w:instrText>
      </w:r>
      <w:r w:rsidR="00290DCC" w:rsidRPr="006268BD">
        <w:rPr>
          <w:rFonts w:hint="eastAsia"/>
        </w:rPr>
        <w:instrText>REF _Ref535284748 \h</w:instrText>
      </w:r>
      <w:r w:rsidR="00290DCC" w:rsidRPr="006268BD">
        <w:instrText xml:space="preserve">  \* MERGEFORMAT </w:instrText>
      </w:r>
      <w:r w:rsidR="00290DCC" w:rsidRPr="006268BD">
        <w:fldChar w:fldCharType="separate"/>
      </w:r>
      <w:r w:rsidR="00290DCC" w:rsidRPr="006268BD">
        <w:t xml:space="preserve">Figure </w:t>
      </w:r>
      <w:r w:rsidR="00290DCC" w:rsidRPr="0097489A">
        <w:rPr>
          <w:rPrChange w:id="436" w:author="Windows 사용자" w:date="2019-01-15T12:29:00Z">
            <w:rPr>
              <w:b/>
              <w:i/>
              <w:noProof/>
              <w:color w:val="000000" w:themeColor="text1"/>
            </w:rPr>
          </w:rPrChange>
        </w:rPr>
        <w:t>25</w:t>
      </w:r>
      <w:r w:rsidR="00290DCC" w:rsidRPr="006268BD">
        <w:fldChar w:fldCharType="end"/>
      </w:r>
      <w:r w:rsidR="00290DCC" w:rsidRPr="006268BD">
        <w:rPr>
          <w:rFonts w:hint="eastAsia"/>
        </w:rPr>
        <w:t xml:space="preserve"> </w:t>
      </w:r>
      <w:r w:rsidR="00753202" w:rsidRPr="006268BD">
        <w:rPr>
          <w:rFonts w:hint="eastAsia"/>
        </w:rPr>
        <w:t xml:space="preserve">and </w:t>
      </w:r>
      <w:r w:rsidR="00753202" w:rsidRPr="006268BD">
        <w:fldChar w:fldCharType="begin"/>
      </w:r>
      <w:r w:rsidR="00753202" w:rsidRPr="006268BD">
        <w:instrText xml:space="preserve"> </w:instrText>
      </w:r>
      <w:r w:rsidR="00753202" w:rsidRPr="006268BD">
        <w:rPr>
          <w:rFonts w:hint="eastAsia"/>
        </w:rPr>
        <w:instrText>REF _Ref535235283 \h</w:instrText>
      </w:r>
      <w:r w:rsidR="00753202" w:rsidRPr="006268BD">
        <w:instrText xml:space="preserve">  \* MERGEFORMAT </w:instrText>
      </w:r>
      <w:r w:rsidR="00753202" w:rsidRPr="006268BD">
        <w:fldChar w:fldCharType="separate"/>
      </w:r>
      <w:r w:rsidR="00290DCC" w:rsidRPr="006268BD">
        <w:t xml:space="preserve">Figure </w:t>
      </w:r>
      <w:r w:rsidR="00290DCC" w:rsidRPr="0097489A">
        <w:rPr>
          <w:rPrChange w:id="437" w:author="Windows 사용자" w:date="2019-01-15T12:29:00Z">
            <w:rPr>
              <w:b/>
              <w:noProof/>
            </w:rPr>
          </w:rPrChange>
        </w:rPr>
        <w:t>26</w:t>
      </w:r>
      <w:r w:rsidR="00753202" w:rsidRPr="006268BD">
        <w:fldChar w:fldCharType="end"/>
      </w:r>
      <w:r w:rsidRPr="0097489A">
        <w:rPr>
          <w:rPrChange w:id="438" w:author="Windows 사용자" w:date="2019-01-15T12:29:00Z">
            <w:rPr>
              <w:iCs/>
              <w:color w:val="000000" w:themeColor="text1"/>
            </w:rPr>
          </w:rPrChange>
        </w:rPr>
        <w:t xml:space="preserve">, corresponding to the multicast SS-TWR and DS-TWR, respectively. The unicast ranging can be viewed as a special case of the multicast ranging. For the use case with many initiators and many responders, procedures can also be directly generalized to accommodate, which are omitted in this </w:t>
      </w:r>
      <w:r w:rsidRPr="006268BD">
        <w:rPr>
          <w:rFonts w:hint="eastAsia"/>
        </w:rPr>
        <w:t>section</w:t>
      </w:r>
      <w:r w:rsidRPr="0097489A">
        <w:rPr>
          <w:rPrChange w:id="439" w:author="Windows 사용자" w:date="2019-01-15T12:29:00Z">
            <w:rPr>
              <w:iCs/>
              <w:color w:val="000000" w:themeColor="text1"/>
            </w:rPr>
          </w:rPrChange>
        </w:rPr>
        <w:t xml:space="preserve">. </w:t>
      </w:r>
    </w:p>
    <w:p w14:paraId="71DD6195" w14:textId="468F11E8" w:rsidR="00265A5C" w:rsidRPr="0097489A" w:rsidRDefault="002D7CAA">
      <w:pPr>
        <w:pStyle w:val="5"/>
        <w:rPr>
          <w:rFonts w:ascii="Arial" w:hAnsi="Arial" w:cs="Arial"/>
          <w:b/>
          <w:rPrChange w:id="440" w:author="Windows 사용자" w:date="2019-01-15T12:29:00Z">
            <w:rPr/>
          </w:rPrChange>
        </w:rPr>
        <w:pPrChange w:id="441" w:author="Windows 사용자" w:date="2019-01-14T12:31:00Z">
          <w:pPr>
            <w:pStyle w:val="a0"/>
          </w:pPr>
        </w:pPrChange>
      </w:pPr>
      <w:r w:rsidRPr="0097489A">
        <w:rPr>
          <w:rFonts w:ascii="Arial" w:hAnsi="Arial" w:cs="Arial"/>
          <w:b/>
          <w:color w:val="auto"/>
          <w:sz w:val="20"/>
          <w:rPrChange w:id="442" w:author="Windows 사용자" w:date="2019-01-15T12:29:00Z">
            <w:rPr>
              <w:rFonts w:ascii="Arial" w:hAnsi="Arial" w:cs="Arial"/>
              <w:b/>
            </w:rPr>
          </w:rPrChange>
        </w:rPr>
        <w:lastRenderedPageBreak/>
        <w:t>Ranging Procedure for Multicast SS-TWR</w:t>
      </w:r>
      <w:r w:rsidRPr="0097489A">
        <w:rPr>
          <w:rFonts w:ascii="Arial" w:hAnsi="Arial" w:cs="Arial"/>
          <w:b/>
          <w:sz w:val="20"/>
          <w:rPrChange w:id="443" w:author="Windows 사용자" w:date="2019-01-15T12:29:00Z">
            <w:rPr>
              <w:rFonts w:ascii="Arial" w:hAnsi="Arial" w:cs="Arial"/>
              <w:b/>
            </w:rPr>
          </w:rPrChange>
        </w:rPr>
        <w:t xml:space="preserve"> </w:t>
      </w:r>
    </w:p>
    <w:p w14:paraId="20480E39" w14:textId="77777777" w:rsidR="00EC700E" w:rsidRPr="006268BD" w:rsidRDefault="00EC700E" w:rsidP="00D261E4">
      <w:pPr>
        <w:pStyle w:val="a0"/>
        <w:keepNext/>
      </w:pPr>
      <w:r w:rsidRPr="006268BD">
        <w:rPr>
          <w:noProof/>
        </w:rPr>
        <w:drawing>
          <wp:inline distT="0" distB="0" distL="0" distR="0" wp14:anchorId="2143F3B3" wp14:editId="46E8EBA0">
            <wp:extent cx="6645275" cy="4072255"/>
            <wp:effectExtent l="0" t="0" r="3175" b="444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275" cy="4072255"/>
                    </a:xfrm>
                    <a:prstGeom prst="rect">
                      <a:avLst/>
                    </a:prstGeom>
                    <a:noFill/>
                    <a:ln>
                      <a:noFill/>
                    </a:ln>
                  </pic:spPr>
                </pic:pic>
              </a:graphicData>
            </a:graphic>
          </wp:inline>
        </w:drawing>
      </w:r>
    </w:p>
    <w:p w14:paraId="6FE6AAA5" w14:textId="5CB3A666" w:rsidR="002D7CAA" w:rsidRPr="006268BD" w:rsidRDefault="00EC700E">
      <w:pPr>
        <w:pStyle w:val="a6"/>
        <w:jc w:val="center"/>
        <w:pPrChange w:id="444" w:author="Windows 사용자" w:date="2019-01-15T03:01:00Z">
          <w:pPr>
            <w:pStyle w:val="a0"/>
            <w:keepNext/>
            <w:jc w:val="center"/>
          </w:pPr>
        </w:pPrChange>
      </w:pPr>
      <w:bookmarkStart w:id="445" w:name="_Ref535284748"/>
      <w:bookmarkStart w:id="446" w:name="_Ref535284794"/>
      <w:r w:rsidRPr="0097489A">
        <w:rPr>
          <w:rFonts w:eastAsia="맑은 고딕" w:cs="Times New Roman"/>
          <w:b/>
          <w:i w:val="0"/>
          <w:color w:val="000000" w:themeColor="text1"/>
          <w:kern w:val="0"/>
          <w:sz w:val="20"/>
          <w:szCs w:val="20"/>
          <w:lang w:eastAsia="ko-KR"/>
          <w:rPrChange w:id="447" w:author="Windows 사용자" w:date="2019-01-15T12:29:00Z">
            <w:rPr/>
          </w:rPrChange>
        </w:rPr>
        <w:t xml:space="preserve">Figure </w:t>
      </w:r>
      <w:r w:rsidRPr="0097489A">
        <w:rPr>
          <w:rFonts w:eastAsia="맑은 고딕" w:cs="Times New Roman"/>
          <w:b/>
          <w:i w:val="0"/>
          <w:color w:val="000000" w:themeColor="text1"/>
          <w:kern w:val="0"/>
          <w:sz w:val="20"/>
          <w:szCs w:val="20"/>
          <w:lang w:eastAsia="ko-KR"/>
          <w:rPrChange w:id="448" w:author="Windows 사용자" w:date="2019-01-15T12:29:00Z">
            <w:rPr/>
          </w:rPrChange>
        </w:rPr>
        <w:fldChar w:fldCharType="begin"/>
      </w:r>
      <w:r w:rsidRPr="0097489A">
        <w:rPr>
          <w:rFonts w:eastAsia="맑은 고딕" w:cs="Times New Roman"/>
          <w:b/>
          <w:i w:val="0"/>
          <w:color w:val="000000" w:themeColor="text1"/>
          <w:kern w:val="0"/>
          <w:sz w:val="20"/>
          <w:szCs w:val="20"/>
          <w:lang w:eastAsia="ko-KR"/>
          <w:rPrChange w:id="449" w:author="Windows 사용자" w:date="2019-01-15T12:29:00Z">
            <w:rPr/>
          </w:rPrChange>
        </w:rPr>
        <w:instrText xml:space="preserve"> SEQ Figure \* ARABIC </w:instrText>
      </w:r>
      <w:r w:rsidRPr="0097489A">
        <w:rPr>
          <w:rFonts w:eastAsia="맑은 고딕" w:cs="Times New Roman"/>
          <w:b/>
          <w:i w:val="0"/>
          <w:color w:val="000000" w:themeColor="text1"/>
          <w:kern w:val="0"/>
          <w:sz w:val="20"/>
          <w:szCs w:val="20"/>
          <w:lang w:eastAsia="ko-KR"/>
          <w:rPrChange w:id="450" w:author="Windows 사용자" w:date="2019-01-15T12:29:00Z">
            <w:rPr/>
          </w:rPrChange>
        </w:rPr>
        <w:fldChar w:fldCharType="separate"/>
      </w:r>
      <w:r w:rsidR="00290DCC" w:rsidRPr="0097489A">
        <w:rPr>
          <w:rFonts w:eastAsia="맑은 고딕" w:cs="Times New Roman"/>
          <w:b/>
          <w:i w:val="0"/>
          <w:noProof/>
          <w:color w:val="000000" w:themeColor="text1"/>
          <w:kern w:val="0"/>
          <w:sz w:val="20"/>
          <w:szCs w:val="20"/>
          <w:lang w:eastAsia="ko-KR"/>
          <w:rPrChange w:id="451" w:author="Windows 사용자" w:date="2019-01-15T12:29:00Z">
            <w:rPr>
              <w:b/>
              <w:i/>
              <w:noProof/>
              <w:color w:val="000000" w:themeColor="text1"/>
            </w:rPr>
          </w:rPrChange>
        </w:rPr>
        <w:t>25</w:t>
      </w:r>
      <w:r w:rsidRPr="0097489A">
        <w:rPr>
          <w:rFonts w:eastAsia="맑은 고딕" w:cs="Times New Roman"/>
          <w:b/>
          <w:i w:val="0"/>
          <w:color w:val="000000" w:themeColor="text1"/>
          <w:kern w:val="0"/>
          <w:sz w:val="20"/>
          <w:szCs w:val="20"/>
          <w:lang w:eastAsia="ko-KR"/>
          <w:rPrChange w:id="452" w:author="Windows 사용자" w:date="2019-01-15T12:29:00Z">
            <w:rPr/>
          </w:rPrChange>
        </w:rPr>
        <w:fldChar w:fldCharType="end"/>
      </w:r>
      <w:bookmarkEnd w:id="445"/>
      <w:r w:rsidRPr="0097489A">
        <w:rPr>
          <w:rFonts w:eastAsia="맑은 고딕" w:cs="Times New Roman"/>
          <w:b/>
          <w:i w:val="0"/>
          <w:color w:val="000000" w:themeColor="text1"/>
          <w:kern w:val="0"/>
          <w:sz w:val="20"/>
          <w:szCs w:val="20"/>
          <w:lang w:eastAsia="ko-KR"/>
          <w:rPrChange w:id="453" w:author="Windows 사용자" w:date="2019-01-15T12:29:00Z">
            <w:rPr>
              <w:b/>
              <w:i/>
              <w:color w:val="000000" w:themeColor="text1"/>
            </w:rPr>
          </w:rPrChange>
        </w:rPr>
        <w:t xml:space="preserve"> Message sequence chart of NHD ranging: Multicast SS-TWR</w:t>
      </w:r>
      <w:bookmarkEnd w:id="446"/>
    </w:p>
    <w:p w14:paraId="4476296D" w14:textId="77777777" w:rsidR="00E51C39" w:rsidRPr="0097489A" w:rsidRDefault="00E51C39">
      <w:pPr>
        <w:pStyle w:val="a0"/>
        <w:rPr>
          <w:rPrChange w:id="454" w:author="Windows 사용자" w:date="2019-01-15T12:29:00Z">
            <w:rPr>
              <w:rFonts w:eastAsia="맑은 고딕" w:cs="Times New Roman"/>
              <w:b/>
              <w:i/>
              <w:color w:val="FF0000"/>
              <w:kern w:val="0"/>
              <w:sz w:val="20"/>
              <w:szCs w:val="20"/>
              <w:lang w:eastAsia="ko-KR"/>
            </w:rPr>
          </w:rPrChange>
        </w:rPr>
        <w:pPrChange w:id="455" w:author="Windows 사용자" w:date="2019-01-15T03:03:00Z">
          <w:pPr/>
        </w:pPrChange>
      </w:pPr>
    </w:p>
    <w:p w14:paraId="40779DA5" w14:textId="08C9CAC0" w:rsidR="002D7CAA" w:rsidRPr="0097489A" w:rsidRDefault="00290DCC">
      <w:pPr>
        <w:pStyle w:val="a0"/>
        <w:rPr>
          <w:rPrChange w:id="456" w:author="Windows 사용자" w:date="2019-01-15T12:29:00Z">
            <w:rPr>
              <w:rFonts w:cs="Times New Roman"/>
              <w:iCs/>
              <w:color w:val="000000" w:themeColor="text1"/>
              <w:sz w:val="20"/>
              <w:szCs w:val="20"/>
            </w:rPr>
          </w:rPrChange>
        </w:rPr>
        <w:pPrChange w:id="457" w:author="Windows 사용자" w:date="2019-01-14T13:05:00Z">
          <w:pPr>
            <w:spacing w:line="360" w:lineRule="auto"/>
          </w:pPr>
        </w:pPrChange>
      </w:pPr>
      <w:r w:rsidRPr="006268BD">
        <w:fldChar w:fldCharType="begin"/>
      </w:r>
      <w:r w:rsidRPr="006268BD">
        <w:instrText xml:space="preserve"> REF _Ref535284748 \h  \* MERGEFORMAT </w:instrText>
      </w:r>
      <w:r w:rsidRPr="006268BD">
        <w:fldChar w:fldCharType="separate"/>
      </w:r>
      <w:r w:rsidRPr="006268BD">
        <w:t xml:space="preserve">Figure </w:t>
      </w:r>
      <w:r w:rsidRPr="0097489A">
        <w:rPr>
          <w:rPrChange w:id="458" w:author="Windows 사용자" w:date="2019-01-15T12:29:00Z">
            <w:rPr>
              <w:b/>
              <w:i/>
              <w:noProof/>
              <w:color w:val="000000" w:themeColor="text1"/>
            </w:rPr>
          </w:rPrChange>
        </w:rPr>
        <w:t>25</w:t>
      </w:r>
      <w:r w:rsidRPr="006268BD">
        <w:fldChar w:fldCharType="end"/>
      </w:r>
      <w:r w:rsidRPr="006268BD">
        <w:rPr>
          <w:rFonts w:hint="eastAsia"/>
        </w:rPr>
        <w:t xml:space="preserve"> </w:t>
      </w:r>
      <w:r w:rsidR="002D7CAA" w:rsidRPr="0097489A">
        <w:rPr>
          <w:rPrChange w:id="459" w:author="Windows 사용자" w:date="2019-01-15T12:29:00Z">
            <w:rPr>
              <w:iCs/>
              <w:color w:val="000000" w:themeColor="text1"/>
            </w:rPr>
          </w:rPrChange>
        </w:rPr>
        <w:t>illustrates an example of multicast SS-TWR with NHD ranging, which consists of three periods, corresponding to RC frame, NHD ranging, and data report, respectively. “</w:t>
      </w:r>
      <m:oMath>
        <m:sSub>
          <m:sSubPr>
            <m:ctrlPr>
              <w:rPr>
                <w:rFonts w:ascii="Cambria Math" w:hAnsi="Cambria Math"/>
              </w:rPr>
            </m:ctrlPr>
          </m:sSubPr>
          <m:e>
            <m:r>
              <m:rPr>
                <m:sty m:val="p"/>
              </m:rPr>
              <w:rPr>
                <w:rFonts w:ascii="Cambria Math" w:hAnsi="Cambria Math"/>
                <w:rPrChange w:id="460" w:author="Windows 사용자" w:date="2019-01-15T12:29:00Z">
                  <w:rPr>
                    <w:rFonts w:ascii="Cambria Math" w:hAnsi="Cambria Math"/>
                    <w:color w:val="000000" w:themeColor="text1"/>
                  </w:rPr>
                </w:rPrChange>
              </w:rPr>
              <m:t>R</m:t>
            </m:r>
          </m:e>
          <m:sub>
            <m:r>
              <m:rPr>
                <m:sty m:val="p"/>
              </m:rPr>
              <w:rPr>
                <w:rFonts w:ascii="Cambria Math" w:hAnsi="Cambria Math"/>
                <w:rPrChange w:id="461" w:author="Windows 사용자" w:date="2019-01-15T12:29:00Z">
                  <w:rPr>
                    <w:rFonts w:ascii="Cambria Math" w:hAnsi="Cambria Math"/>
                    <w:color w:val="000000" w:themeColor="text1"/>
                  </w:rPr>
                </w:rPrChange>
              </w:rPr>
              <m:t>i</m:t>
            </m:r>
          </m:sub>
        </m:sSub>
      </m:oMath>
      <w:r w:rsidR="00BF0738" w:rsidRPr="006268BD">
        <w:t xml:space="preserve">” represents </w:t>
      </w:r>
      <w:proofErr w:type="gramStart"/>
      <w:r w:rsidR="00BF0738" w:rsidRPr="006268BD">
        <w:t>the</w:t>
      </w:r>
      <w:r w:rsidR="00BF0738" w:rsidRPr="006268BD">
        <w:rPr>
          <w:rFonts w:hint="eastAsia"/>
        </w:rPr>
        <w:t xml:space="preserve"> </w:t>
      </w:r>
      <w:proofErr w:type="spellStart"/>
      <w:r w:rsidR="002D7CAA" w:rsidRPr="0097489A">
        <w:rPr>
          <w:rPrChange w:id="462" w:author="Windows 사용자" w:date="2019-01-15T12:29:00Z">
            <w:rPr>
              <w:iCs/>
              <w:color w:val="000000" w:themeColor="text1"/>
            </w:rPr>
          </w:rPrChange>
        </w:rPr>
        <w:t>i</w:t>
      </w:r>
      <w:proofErr w:type="gramEnd"/>
      <w:r w:rsidR="002D7CAA" w:rsidRPr="0097489A">
        <w:rPr>
          <w:rPrChange w:id="463" w:author="Windows 사용자" w:date="2019-01-15T12:29:00Z">
            <w:rPr>
              <w:iCs/>
              <w:color w:val="000000" w:themeColor="text1"/>
            </w:rPr>
          </w:rPrChange>
        </w:rPr>
        <w:t>-th</w:t>
      </w:r>
      <w:proofErr w:type="spellEnd"/>
      <w:r w:rsidR="002D7CAA" w:rsidRPr="0097489A">
        <w:rPr>
          <w:rPrChange w:id="464" w:author="Windows 사용자" w:date="2019-01-15T12:29:00Z">
            <w:rPr>
              <w:iCs/>
              <w:color w:val="000000" w:themeColor="text1"/>
            </w:rPr>
          </w:rPrChange>
        </w:rPr>
        <w:t xml:space="preserve"> responder, while “I” represents the initiator. In this example, the first responder is the controller, while others are controlees. At the beginning of the ranging round, the RC frame conveys the ranging configuration information, and request-related IEs. For example, </w:t>
      </w:r>
      <w:proofErr w:type="gramStart"/>
      <w:r w:rsidR="002D7CAA" w:rsidRPr="0097489A">
        <w:rPr>
          <w:rPrChange w:id="465" w:author="Windows 사용자" w:date="2019-01-15T12:29:00Z">
            <w:rPr>
              <w:iCs/>
              <w:color w:val="000000" w:themeColor="text1"/>
            </w:rPr>
          </w:rPrChange>
        </w:rPr>
        <w:t>NRRA(</w:t>
      </w:r>
      <w:proofErr w:type="gramEnd"/>
      <m:oMath>
        <m:sSub>
          <m:sSubPr>
            <m:ctrlPr>
              <w:rPr>
                <w:rFonts w:ascii="Cambria Math" w:hAnsi="Cambria Math"/>
              </w:rPr>
            </m:ctrlPr>
          </m:sSubPr>
          <m:e>
            <m:r>
              <m:rPr>
                <m:sty m:val="p"/>
              </m:rPr>
              <w:rPr>
                <w:rFonts w:ascii="Cambria Math" w:hAnsi="Cambria Math"/>
                <w:rPrChange w:id="466" w:author="Windows 사용자" w:date="2019-01-15T12:29:00Z">
                  <w:rPr>
                    <w:rFonts w:ascii="Cambria Math" w:hAnsi="Cambria Math"/>
                    <w:color w:val="000000" w:themeColor="text1"/>
                  </w:rPr>
                </w:rPrChange>
              </w:rPr>
              <m:t>R</m:t>
            </m:r>
          </m:e>
          <m:sub>
            <m:r>
              <m:rPr>
                <m:sty m:val="p"/>
              </m:rPr>
              <w:rPr>
                <w:rFonts w:ascii="Cambria Math" w:hAnsi="Cambria Math"/>
                <w:rPrChange w:id="467" w:author="Windows 사용자" w:date="2019-01-15T12:29:00Z">
                  <w:rPr>
                    <w:rFonts w:ascii="Cambria Math" w:hAnsi="Cambria Math"/>
                    <w:color w:val="000000" w:themeColor="text1"/>
                  </w:rPr>
                </w:rPrChange>
              </w:rPr>
              <m:t>1</m:t>
            </m:r>
          </m:sub>
        </m:sSub>
      </m:oMath>
      <w:r w:rsidR="002D7CAA" w:rsidRPr="0097489A">
        <w:rPr>
          <w:rPrChange w:id="468" w:author="Windows 사용자" w:date="2019-01-15T12:29:00Z">
            <w:rPr>
              <w:iCs/>
              <w:color w:val="000000" w:themeColor="text1"/>
            </w:rPr>
          </w:rPrChange>
        </w:rPr>
        <w:t xml:space="preserve"> |I) indicates that the first responder requests its AoA at the initiator, and NRRRTM(</w:t>
      </w:r>
      <m:oMath>
        <m:sSub>
          <m:sSubPr>
            <m:ctrlPr>
              <w:rPr>
                <w:rFonts w:ascii="Cambria Math" w:hAnsi="Cambria Math"/>
              </w:rPr>
            </m:ctrlPr>
          </m:sSubPr>
          <m:e>
            <m:r>
              <m:rPr>
                <m:sty m:val="p"/>
              </m:rPr>
              <w:rPr>
                <w:rFonts w:ascii="Cambria Math" w:hAnsi="Cambria Math"/>
                <w:rPrChange w:id="469" w:author="Windows 사용자" w:date="2019-01-15T12:29:00Z">
                  <w:rPr>
                    <w:rFonts w:ascii="Cambria Math" w:hAnsi="Cambria Math"/>
                    <w:color w:val="000000" w:themeColor="text1"/>
                  </w:rPr>
                </w:rPrChange>
              </w:rPr>
              <m:t>R</m:t>
            </m:r>
          </m:e>
          <m:sub>
            <m:r>
              <m:rPr>
                <m:sty m:val="p"/>
              </m:rPr>
              <w:rPr>
                <w:rFonts w:ascii="Cambria Math" w:hAnsi="Cambria Math"/>
                <w:rPrChange w:id="470" w:author="Windows 사용자" w:date="2019-01-15T12:29:00Z">
                  <w:rPr>
                    <w:rFonts w:ascii="Cambria Math" w:hAnsi="Cambria Math"/>
                    <w:color w:val="000000" w:themeColor="text1"/>
                  </w:rPr>
                </w:rPrChange>
              </w:rPr>
              <m:t>1</m:t>
            </m:r>
          </m:sub>
        </m:sSub>
      </m:oMath>
      <w:r w:rsidR="002D7CAA" w:rsidRPr="0097489A">
        <w:rPr>
          <w:rPrChange w:id="471" w:author="Windows 사용자" w:date="2019-01-15T12:29:00Z">
            <w:rPr>
              <w:iCs/>
              <w:color w:val="000000" w:themeColor="text1"/>
            </w:rPr>
          </w:rPrChange>
        </w:rPr>
        <w:t xml:space="preserve"> |I) denotes that the first responder requests the reply time of RFRAME from the initiator. </w:t>
      </w:r>
    </w:p>
    <w:p w14:paraId="47E78D6C" w14:textId="77777777" w:rsidR="002D7CAA" w:rsidRPr="0097489A" w:rsidRDefault="002D7CAA">
      <w:pPr>
        <w:pStyle w:val="a0"/>
        <w:rPr>
          <w:rPrChange w:id="472" w:author="Windows 사용자" w:date="2019-01-15T12:29:00Z">
            <w:rPr>
              <w:rFonts w:eastAsiaTheme="minorEastAsia" w:cs="Times New Roman"/>
              <w:iCs/>
              <w:color w:val="000000" w:themeColor="text1"/>
              <w:sz w:val="20"/>
              <w:szCs w:val="20"/>
              <w:lang w:eastAsia="ko-KR"/>
            </w:rPr>
          </w:rPrChange>
        </w:rPr>
        <w:pPrChange w:id="473" w:author="Windows 사용자" w:date="2019-01-14T13:05:00Z">
          <w:pPr>
            <w:spacing w:line="360" w:lineRule="auto"/>
          </w:pPr>
        </w:pPrChange>
      </w:pPr>
      <w:r w:rsidRPr="0097489A">
        <w:rPr>
          <w:rPrChange w:id="474" w:author="Windows 사용자" w:date="2019-01-15T12:29:00Z">
            <w:rPr>
              <w:iCs/>
              <w:color w:val="000000" w:themeColor="text1"/>
            </w:rPr>
          </w:rPrChange>
        </w:rPr>
        <w:t xml:space="preserve">After the RC frame, the NHD ranging starts. Since ranging scheduling shall be fulfilled by the RC frame ahead of the NHD ranging, the device can know the identity of the far end associated with the received RFRAME. The PHY layer of each device conveys the time-stamp of the received RFRAME to its MAC layer, so that this information can be used to calculate reply time or round-trip time measurement. </w:t>
      </w:r>
    </w:p>
    <w:p w14:paraId="1A7C86FB" w14:textId="36530747" w:rsidR="006D2398" w:rsidRPr="0097489A" w:rsidRDefault="00547E6A">
      <w:pPr>
        <w:pStyle w:val="a0"/>
        <w:rPr>
          <w:rPrChange w:id="475" w:author="Windows 사용자" w:date="2019-01-15T12:29:00Z">
            <w:rPr>
              <w:rFonts w:cs="Times New Roman"/>
              <w:iCs/>
              <w:color w:val="000000" w:themeColor="text1"/>
              <w:sz w:val="20"/>
              <w:szCs w:val="20"/>
            </w:rPr>
          </w:rPrChange>
        </w:rPr>
        <w:pPrChange w:id="476" w:author="Windows 사용자" w:date="2019-01-14T13:05:00Z">
          <w:pPr>
            <w:spacing w:line="360" w:lineRule="auto"/>
          </w:pPr>
        </w:pPrChange>
      </w:pPr>
      <w:r w:rsidRPr="0097489A">
        <w:rPr>
          <w:rPrChange w:id="477" w:author="Windows 사용자" w:date="2019-01-15T12:29:00Z">
            <w:rPr>
              <w:iCs/>
              <w:color w:val="000000" w:themeColor="text1"/>
            </w:rPr>
          </w:rPrChange>
        </w:rPr>
        <w:t xml:space="preserve">After the NHD ranging period, devices are scheduled in the data report period to send the requested information. For example, initiator conveys the </w:t>
      </w:r>
      <w:proofErr w:type="spellStart"/>
      <w:r w:rsidRPr="0097489A">
        <w:rPr>
          <w:rPrChange w:id="478" w:author="Windows 사용자" w:date="2019-01-15T12:29:00Z">
            <w:rPr>
              <w:iCs/>
              <w:color w:val="000000" w:themeColor="text1"/>
            </w:rPr>
          </w:rPrChange>
        </w:rPr>
        <w:t>AoA</w:t>
      </w:r>
      <w:proofErr w:type="spellEnd"/>
      <w:r w:rsidRPr="0097489A">
        <w:rPr>
          <w:rPrChange w:id="479" w:author="Windows 사용자" w:date="2019-01-15T12:29:00Z">
            <w:rPr>
              <w:iCs/>
              <w:color w:val="000000" w:themeColor="text1"/>
            </w:rPr>
          </w:rPrChange>
        </w:rPr>
        <w:t xml:space="preserve"> and round-trip time to the first responder in RAD, </w:t>
      </w:r>
      <w:r w:rsidRPr="006268BD">
        <w:t xml:space="preserve">RTRST </w:t>
      </w:r>
      <w:r w:rsidRPr="0097489A">
        <w:rPr>
          <w:rPrChange w:id="480" w:author="Windows 사용자" w:date="2019-01-15T12:29:00Z">
            <w:rPr>
              <w:iCs/>
              <w:color w:val="000000" w:themeColor="text1"/>
            </w:rPr>
          </w:rPrChange>
        </w:rPr>
        <w:t xml:space="preserve">IE, respectively. Responder-1 and Responder-N separately embed the requested reply time in the RRTD IE to the initiator.  </w:t>
      </w:r>
    </w:p>
    <w:p w14:paraId="70E3BBAC" w14:textId="77777777" w:rsidR="00547E6A" w:rsidRPr="0097489A" w:rsidRDefault="00547E6A">
      <w:pPr>
        <w:pStyle w:val="a0"/>
        <w:rPr>
          <w:rPrChange w:id="481" w:author="Windows 사용자" w:date="2019-01-15T12:29:00Z">
            <w:rPr>
              <w:rFonts w:cs="Times New Roman"/>
              <w:iCs/>
              <w:color w:val="000000" w:themeColor="text1"/>
              <w:sz w:val="20"/>
              <w:szCs w:val="20"/>
            </w:rPr>
          </w:rPrChange>
        </w:rPr>
        <w:pPrChange w:id="482" w:author="Windows 사용자" w:date="2019-01-14T13:05:00Z">
          <w:pPr>
            <w:spacing w:line="360" w:lineRule="auto"/>
          </w:pPr>
        </w:pPrChange>
      </w:pPr>
      <w:r w:rsidRPr="0097489A">
        <w:rPr>
          <w:rPrChange w:id="483" w:author="Windows 사용자" w:date="2019-01-15T12:29:00Z">
            <w:rPr>
              <w:iCs/>
              <w:color w:val="000000" w:themeColor="text1"/>
            </w:rPr>
          </w:rPrChange>
        </w:rPr>
        <w:t>The controller can also be an initiator and the corresponding message exchange chart is straightforward and is omitted here.</w:t>
      </w:r>
    </w:p>
    <w:p w14:paraId="2D7BF2B3" w14:textId="69ED27B0" w:rsidR="000D09F7" w:rsidRPr="006268BD" w:rsidRDefault="000D09F7" w:rsidP="000D09F7">
      <w:pPr>
        <w:pStyle w:val="5"/>
        <w:rPr>
          <w:rFonts w:ascii="Arial" w:hAnsi="Arial" w:cs="Arial"/>
          <w:b/>
          <w:sz w:val="20"/>
        </w:rPr>
      </w:pPr>
      <w:r w:rsidRPr="006268BD">
        <w:rPr>
          <w:rFonts w:ascii="Arial" w:hAnsi="Arial" w:cs="Arial"/>
          <w:b/>
          <w:color w:val="auto"/>
          <w:sz w:val="20"/>
        </w:rPr>
        <w:lastRenderedPageBreak/>
        <w:t xml:space="preserve">Ranging Procedure for Multicast </w:t>
      </w:r>
      <w:r w:rsidRPr="006268BD">
        <w:rPr>
          <w:rFonts w:ascii="Arial" w:hAnsi="Arial" w:cs="Arial" w:hint="eastAsia"/>
          <w:b/>
          <w:color w:val="auto"/>
          <w:sz w:val="20"/>
          <w:lang w:eastAsia="ko-KR"/>
        </w:rPr>
        <w:t>D</w:t>
      </w:r>
      <w:r w:rsidRPr="006268BD">
        <w:rPr>
          <w:rFonts w:ascii="Arial" w:hAnsi="Arial" w:cs="Arial"/>
          <w:b/>
          <w:color w:val="auto"/>
          <w:sz w:val="20"/>
        </w:rPr>
        <w:t>S-TWR</w:t>
      </w:r>
      <w:r w:rsidRPr="006268BD">
        <w:rPr>
          <w:rFonts w:ascii="Arial" w:hAnsi="Arial" w:cs="Arial"/>
          <w:b/>
          <w:sz w:val="20"/>
        </w:rPr>
        <w:t xml:space="preserve"> </w:t>
      </w:r>
    </w:p>
    <w:p w14:paraId="75614C59" w14:textId="77777777" w:rsidR="00753202" w:rsidRPr="006268BD" w:rsidRDefault="00753202">
      <w:pPr>
        <w:keepNext/>
        <w:spacing w:line="360" w:lineRule="auto"/>
        <w:pPrChange w:id="484" w:author="Windows 사용자" w:date="2019-01-14T13:17:00Z">
          <w:pPr>
            <w:spacing w:line="360" w:lineRule="auto"/>
          </w:pPr>
        </w:pPrChange>
      </w:pPr>
      <w:r w:rsidRPr="006268BD">
        <w:rPr>
          <w:rFonts w:cs="Times New Roman"/>
          <w:noProof/>
          <w:color w:val="000000" w:themeColor="text1"/>
          <w:sz w:val="20"/>
          <w:szCs w:val="20"/>
          <w:lang w:eastAsia="ko-KR"/>
        </w:rPr>
        <w:drawing>
          <wp:inline distT="0" distB="0" distL="0" distR="0" wp14:anchorId="2F39121D" wp14:editId="3B78ABBE">
            <wp:extent cx="5838825" cy="3762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ssage Exchange Chart_DSTWR_multicas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38825" cy="3762375"/>
                    </a:xfrm>
                    <a:prstGeom prst="rect">
                      <a:avLst/>
                    </a:prstGeom>
                  </pic:spPr>
                </pic:pic>
              </a:graphicData>
            </a:graphic>
          </wp:inline>
        </w:drawing>
      </w:r>
    </w:p>
    <w:p w14:paraId="3BE7D0F4" w14:textId="77777777" w:rsidR="00753202" w:rsidRPr="006268BD" w:rsidRDefault="00753202" w:rsidP="00753202">
      <w:pPr>
        <w:spacing w:line="360" w:lineRule="auto"/>
        <w:jc w:val="center"/>
        <w:rPr>
          <w:rFonts w:cs="Times New Roman"/>
          <w:b/>
          <w:iCs/>
          <w:color w:val="000000" w:themeColor="text1"/>
          <w:sz w:val="20"/>
          <w:szCs w:val="20"/>
        </w:rPr>
      </w:pPr>
      <w:bookmarkStart w:id="485" w:name="_Ref535235283"/>
      <w:r w:rsidRPr="0097489A">
        <w:rPr>
          <w:rFonts w:cs="Times New Roman"/>
          <w:b/>
          <w:sz w:val="20"/>
          <w:szCs w:val="20"/>
          <w:rPrChange w:id="486" w:author="Windows 사용자" w:date="2019-01-15T12:29:00Z">
            <w:rPr/>
          </w:rPrChange>
        </w:rPr>
        <w:t xml:space="preserve">Figure </w:t>
      </w:r>
      <w:r w:rsidRPr="0097489A">
        <w:rPr>
          <w:rFonts w:cs="Times New Roman"/>
          <w:b/>
          <w:sz w:val="20"/>
          <w:szCs w:val="20"/>
          <w:rPrChange w:id="487" w:author="Windows 사용자" w:date="2019-01-15T12:29:00Z">
            <w:rPr/>
          </w:rPrChange>
        </w:rPr>
        <w:fldChar w:fldCharType="begin"/>
      </w:r>
      <w:r w:rsidRPr="0097489A">
        <w:rPr>
          <w:rFonts w:cs="Times New Roman"/>
          <w:b/>
          <w:sz w:val="20"/>
          <w:szCs w:val="20"/>
          <w:rPrChange w:id="488" w:author="Windows 사용자" w:date="2019-01-15T12:29:00Z">
            <w:rPr/>
          </w:rPrChange>
        </w:rPr>
        <w:instrText xml:space="preserve"> SEQ Figure \* ARABIC </w:instrText>
      </w:r>
      <w:r w:rsidRPr="0097489A">
        <w:rPr>
          <w:rFonts w:cs="Times New Roman"/>
          <w:b/>
          <w:sz w:val="20"/>
          <w:szCs w:val="20"/>
          <w:rPrChange w:id="489" w:author="Windows 사용자" w:date="2019-01-15T12:29:00Z">
            <w:rPr/>
          </w:rPrChange>
        </w:rPr>
        <w:fldChar w:fldCharType="separate"/>
      </w:r>
      <w:r w:rsidR="00290DCC" w:rsidRPr="006268BD">
        <w:rPr>
          <w:rFonts w:cs="Times New Roman"/>
          <w:b/>
          <w:noProof/>
          <w:sz w:val="20"/>
          <w:szCs w:val="20"/>
        </w:rPr>
        <w:t>26</w:t>
      </w:r>
      <w:r w:rsidRPr="0097489A">
        <w:rPr>
          <w:rFonts w:cs="Times New Roman"/>
          <w:b/>
          <w:sz w:val="20"/>
          <w:szCs w:val="20"/>
          <w:rPrChange w:id="490" w:author="Windows 사용자" w:date="2019-01-15T12:29:00Z">
            <w:rPr/>
          </w:rPrChange>
        </w:rPr>
        <w:fldChar w:fldCharType="end"/>
      </w:r>
      <w:bookmarkEnd w:id="485"/>
      <w:r w:rsidRPr="0097489A">
        <w:rPr>
          <w:rFonts w:cs="Times New Roman"/>
          <w:b/>
          <w:sz w:val="20"/>
          <w:szCs w:val="20"/>
          <w:rPrChange w:id="491" w:author="Windows 사용자" w:date="2019-01-15T12:29:00Z">
            <w:rPr>
              <w:lang w:eastAsia="ko-KR"/>
            </w:rPr>
          </w:rPrChange>
        </w:rPr>
        <w:t xml:space="preserve"> </w:t>
      </w:r>
      <w:r w:rsidRPr="006268BD">
        <w:rPr>
          <w:rFonts w:cs="Times New Roman"/>
          <w:b/>
          <w:sz w:val="20"/>
          <w:szCs w:val="20"/>
        </w:rPr>
        <w:t>Message Exchange Chart of NHD ranging: Multicast DS-TWR</w:t>
      </w:r>
    </w:p>
    <w:p w14:paraId="39A65C76" w14:textId="3964B18F" w:rsidR="00753202" w:rsidRPr="006268BD" w:rsidRDefault="00753202">
      <w:pPr>
        <w:pStyle w:val="a0"/>
        <w:pPrChange w:id="492" w:author="Windows 사용자" w:date="2019-01-14T13:23:00Z">
          <w:pPr>
            <w:pStyle w:val="a0"/>
            <w:spacing w:line="360" w:lineRule="auto"/>
          </w:pPr>
        </w:pPrChange>
      </w:pPr>
      <w:r w:rsidRPr="006268BD">
        <w:fldChar w:fldCharType="begin"/>
      </w:r>
      <w:r w:rsidRPr="0097489A">
        <w:rPr>
          <w:rPrChange w:id="493" w:author="Windows 사용자" w:date="2019-01-15T12:29:00Z">
            <w:rPr>
              <w:iCs/>
              <w:color w:val="000000" w:themeColor="text1"/>
            </w:rPr>
          </w:rPrChange>
        </w:rPr>
        <w:instrText xml:space="preserve"> REF _Ref535235283 \h  \* MERGEFORMAT </w:instrText>
      </w:r>
      <w:r w:rsidRPr="006268BD">
        <w:fldChar w:fldCharType="separate"/>
      </w:r>
      <w:r w:rsidR="00290DCC" w:rsidRPr="006268BD">
        <w:t xml:space="preserve">Figure </w:t>
      </w:r>
      <w:r w:rsidR="00290DCC" w:rsidRPr="0097489A">
        <w:rPr>
          <w:rPrChange w:id="494" w:author="Windows 사용자" w:date="2019-01-15T12:29:00Z">
            <w:rPr>
              <w:b/>
              <w:noProof/>
            </w:rPr>
          </w:rPrChange>
        </w:rPr>
        <w:t>26</w:t>
      </w:r>
      <w:r w:rsidRPr="006268BD">
        <w:fldChar w:fldCharType="end"/>
      </w:r>
      <w:r w:rsidRPr="006268BD">
        <w:t xml:space="preserve"> </w:t>
      </w:r>
      <w:r w:rsidRPr="0097489A">
        <w:rPr>
          <w:rPrChange w:id="495" w:author="Windows 사용자" w:date="2019-01-15T12:29:00Z">
            <w:rPr>
              <w:iCs/>
              <w:color w:val="000000" w:themeColor="text1"/>
            </w:rPr>
          </w:rPrChange>
        </w:rPr>
        <w:t>illustrates an example of multicast DS-TWR with NHD ranging, which is similar to</w:t>
      </w:r>
      <w:r w:rsidR="00290DCC" w:rsidRPr="006268BD">
        <w:rPr>
          <w:rFonts w:hint="eastAsia"/>
        </w:rPr>
        <w:t xml:space="preserve"> </w:t>
      </w:r>
      <w:r w:rsidR="00290DCC" w:rsidRPr="006268BD">
        <w:fldChar w:fldCharType="begin"/>
      </w:r>
      <w:r w:rsidR="00290DCC" w:rsidRPr="006268BD">
        <w:instrText xml:space="preserve"> </w:instrText>
      </w:r>
      <w:r w:rsidR="00290DCC" w:rsidRPr="006268BD">
        <w:rPr>
          <w:rFonts w:hint="eastAsia"/>
        </w:rPr>
        <w:instrText>REF _Ref535284748 \h</w:instrText>
      </w:r>
      <w:r w:rsidR="00290DCC" w:rsidRPr="006268BD">
        <w:instrText xml:space="preserve">  \* MERGEFORMAT </w:instrText>
      </w:r>
      <w:r w:rsidR="00290DCC" w:rsidRPr="006268BD">
        <w:fldChar w:fldCharType="separate"/>
      </w:r>
      <w:r w:rsidR="00290DCC" w:rsidRPr="006268BD">
        <w:t xml:space="preserve">Figure </w:t>
      </w:r>
      <w:r w:rsidR="00290DCC" w:rsidRPr="0097489A">
        <w:rPr>
          <w:rPrChange w:id="496" w:author="Windows 사용자" w:date="2019-01-15T12:29:00Z">
            <w:rPr>
              <w:b/>
              <w:i/>
              <w:noProof/>
              <w:color w:val="000000" w:themeColor="text1"/>
            </w:rPr>
          </w:rPrChange>
        </w:rPr>
        <w:t>25</w:t>
      </w:r>
      <w:r w:rsidR="00290DCC" w:rsidRPr="006268BD">
        <w:fldChar w:fldCharType="end"/>
      </w:r>
      <w:r w:rsidRPr="0097489A">
        <w:rPr>
          <w:rPrChange w:id="497" w:author="Windows 사용자" w:date="2019-01-15T12:29:00Z">
            <w:rPr>
              <w:iCs/>
              <w:color w:val="000000" w:themeColor="text1"/>
            </w:rPr>
          </w:rPrChange>
        </w:rPr>
        <w:t xml:space="preserve">. The main difference is that there is a second poll in the NHD ranging period from the initiator. At the beginning of the ranging round, the requests are broadcast from the controller to controlees. For example, initiator requests the </w:t>
      </w:r>
      <w:proofErr w:type="spellStart"/>
      <w:r w:rsidRPr="0097489A">
        <w:rPr>
          <w:rPrChange w:id="498" w:author="Windows 사용자" w:date="2019-01-15T12:29:00Z">
            <w:rPr>
              <w:iCs/>
              <w:color w:val="000000" w:themeColor="text1"/>
            </w:rPr>
          </w:rPrChange>
        </w:rPr>
        <w:t>AoA</w:t>
      </w:r>
      <w:proofErr w:type="spellEnd"/>
      <w:r w:rsidRPr="0097489A">
        <w:rPr>
          <w:rPrChange w:id="499" w:author="Windows 사용자" w:date="2019-01-15T12:29:00Z">
            <w:rPr>
              <w:iCs/>
              <w:color w:val="000000" w:themeColor="text1"/>
            </w:rPr>
          </w:rPrChange>
        </w:rPr>
        <w:t xml:space="preserve"> report from both Responder-1 and Responder-N. After the NHD ranging, devices are scheduled to send the data report with the requested information. For example, initiator sends its reply time and round-trip time to the Responder-1, while Responder-1 and Responder-N send the </w:t>
      </w:r>
      <w:proofErr w:type="spellStart"/>
      <w:r w:rsidRPr="0097489A">
        <w:rPr>
          <w:rPrChange w:id="500" w:author="Windows 사용자" w:date="2019-01-15T12:29:00Z">
            <w:rPr>
              <w:iCs/>
              <w:color w:val="000000" w:themeColor="text1"/>
            </w:rPr>
          </w:rPrChange>
        </w:rPr>
        <w:t>AoA</w:t>
      </w:r>
      <w:proofErr w:type="spellEnd"/>
      <w:r w:rsidRPr="0097489A">
        <w:rPr>
          <w:rPrChange w:id="501" w:author="Windows 사용자" w:date="2019-01-15T12:29:00Z">
            <w:rPr>
              <w:iCs/>
              <w:color w:val="000000" w:themeColor="text1"/>
            </w:rPr>
          </w:rPrChange>
        </w:rPr>
        <w:t xml:space="preserve"> report back to the initiator, respectively. The controller assumes the role of a responder in this example. The controller can also be an initiator and the corresponding message exchange chart is straightforward and is omitted here.</w:t>
      </w:r>
    </w:p>
    <w:p w14:paraId="04201557" w14:textId="77777777" w:rsidR="00E51C39" w:rsidRPr="006268BD" w:rsidRDefault="00E51C39" w:rsidP="00E51C39">
      <w:pPr>
        <w:rPr>
          <w:rFonts w:eastAsia="Times New Roman" w:cs="Times New Roman"/>
          <w:b/>
          <w:i/>
          <w:color w:val="FF0000"/>
          <w:kern w:val="0"/>
          <w:sz w:val="20"/>
          <w:szCs w:val="20"/>
          <w:lang w:eastAsia="ja-JP"/>
        </w:rPr>
      </w:pPr>
    </w:p>
    <w:p w14:paraId="5DDF5CCE" w14:textId="77777777" w:rsidR="00E51C39" w:rsidRPr="006268BD" w:rsidRDefault="00E51C39" w:rsidP="00E51C39">
      <w:pPr>
        <w:pStyle w:val="aa"/>
        <w:numPr>
          <w:ilvl w:val="2"/>
          <w:numId w:val="1"/>
        </w:numPr>
        <w:tabs>
          <w:tab w:val="clear" w:pos="0"/>
        </w:tabs>
        <w:spacing w:before="238" w:after="119"/>
        <w:outlineLvl w:val="2"/>
        <w:rPr>
          <w:rFonts w:ascii="Arial" w:hAnsi="Arial"/>
          <w:b/>
          <w:vanish/>
          <w:sz w:val="20"/>
          <w:szCs w:val="20"/>
          <w:lang w:eastAsia="ko-KR"/>
        </w:rPr>
      </w:pPr>
      <w:bookmarkStart w:id="502" w:name="_Toc534374609"/>
      <w:bookmarkStart w:id="503" w:name="_Toc534374760"/>
      <w:bookmarkStart w:id="504" w:name="_Toc534375204"/>
      <w:bookmarkStart w:id="505" w:name="_Toc534376217"/>
      <w:bookmarkStart w:id="506" w:name="_Toc534376862"/>
      <w:bookmarkStart w:id="507" w:name="_Toc534381064"/>
      <w:bookmarkStart w:id="508" w:name="_Toc534382637"/>
      <w:bookmarkStart w:id="509" w:name="_Toc534382707"/>
      <w:bookmarkStart w:id="510" w:name="_Toc534382771"/>
      <w:bookmarkStart w:id="511" w:name="_Toc534395667"/>
      <w:bookmarkStart w:id="512" w:name="_Toc534396822"/>
      <w:bookmarkStart w:id="513" w:name="_Toc534397336"/>
      <w:bookmarkStart w:id="514" w:name="_Toc534397882"/>
      <w:bookmarkStart w:id="515" w:name="_Toc534398824"/>
      <w:bookmarkStart w:id="516" w:name="_Toc534400897"/>
      <w:bookmarkStart w:id="517" w:name="_Toc534402307"/>
      <w:bookmarkStart w:id="518" w:name="_Toc534403838"/>
      <w:bookmarkStart w:id="519" w:name="_Toc534317261"/>
      <w:bookmarkStart w:id="520" w:name="_Toc534317615"/>
      <w:bookmarkStart w:id="521" w:name="_Toc534318420"/>
      <w:bookmarkStart w:id="522" w:name="_Toc534325846"/>
      <w:bookmarkStart w:id="523" w:name="_Toc534326765"/>
      <w:bookmarkStart w:id="524" w:name="_Toc534374610"/>
      <w:bookmarkStart w:id="525" w:name="_Toc534374761"/>
      <w:bookmarkStart w:id="526" w:name="_Toc534375205"/>
      <w:bookmarkStart w:id="527" w:name="_Toc534376218"/>
      <w:bookmarkStart w:id="528" w:name="_Toc534376863"/>
      <w:bookmarkStart w:id="529" w:name="_Toc534381065"/>
      <w:bookmarkStart w:id="530" w:name="_Toc534382638"/>
      <w:bookmarkStart w:id="531" w:name="_Toc534382708"/>
      <w:bookmarkStart w:id="532" w:name="_Toc534382772"/>
      <w:bookmarkStart w:id="533" w:name="_Toc534395668"/>
      <w:bookmarkStart w:id="534" w:name="_Toc534396823"/>
      <w:bookmarkStart w:id="535" w:name="_Toc534397337"/>
      <w:bookmarkStart w:id="536" w:name="_Toc534397883"/>
      <w:bookmarkStart w:id="537" w:name="_Toc534398825"/>
      <w:bookmarkStart w:id="538" w:name="_Toc534400898"/>
      <w:bookmarkStart w:id="539" w:name="_Toc534402308"/>
      <w:bookmarkStart w:id="540" w:name="_Toc534403839"/>
      <w:bookmarkStart w:id="541" w:name="_Toc534317262"/>
      <w:bookmarkStart w:id="542" w:name="_Toc534317616"/>
      <w:bookmarkStart w:id="543" w:name="_Toc534318421"/>
      <w:bookmarkStart w:id="544" w:name="_Toc534325847"/>
      <w:bookmarkStart w:id="545" w:name="_Toc534326766"/>
      <w:bookmarkStart w:id="546" w:name="_Toc534374611"/>
      <w:bookmarkStart w:id="547" w:name="_Toc534374762"/>
      <w:bookmarkStart w:id="548" w:name="_Toc534375206"/>
      <w:bookmarkStart w:id="549" w:name="_Toc534376219"/>
      <w:bookmarkStart w:id="550" w:name="_Toc534376864"/>
      <w:bookmarkStart w:id="551" w:name="_Toc534381066"/>
      <w:bookmarkStart w:id="552" w:name="_Toc534382639"/>
      <w:bookmarkStart w:id="553" w:name="_Toc534382709"/>
      <w:bookmarkStart w:id="554" w:name="_Toc534382773"/>
      <w:bookmarkStart w:id="555" w:name="_Toc534395669"/>
      <w:bookmarkStart w:id="556" w:name="_Toc534396824"/>
      <w:bookmarkStart w:id="557" w:name="_Toc534397338"/>
      <w:bookmarkStart w:id="558" w:name="_Toc534397884"/>
      <w:bookmarkStart w:id="559" w:name="_Toc534398826"/>
      <w:bookmarkStart w:id="560" w:name="_Toc534400899"/>
      <w:bookmarkStart w:id="561" w:name="_Toc534402309"/>
      <w:bookmarkStart w:id="562" w:name="_Toc534403840"/>
      <w:bookmarkStart w:id="563" w:name="_Toc534313942"/>
      <w:bookmarkStart w:id="564" w:name="_Toc534314003"/>
      <w:bookmarkStart w:id="565" w:name="_Toc534314064"/>
      <w:bookmarkStart w:id="566" w:name="_Toc534314125"/>
      <w:bookmarkStart w:id="567" w:name="_Toc534314340"/>
      <w:bookmarkStart w:id="568" w:name="_Toc534314482"/>
      <w:bookmarkStart w:id="569" w:name="_Toc534315116"/>
      <w:bookmarkStart w:id="570" w:name="_Toc534315695"/>
      <w:bookmarkStart w:id="571" w:name="_Toc534315746"/>
      <w:bookmarkStart w:id="572" w:name="_Toc534315797"/>
      <w:bookmarkStart w:id="573" w:name="_Toc534315848"/>
      <w:bookmarkStart w:id="574" w:name="_Toc534316274"/>
      <w:bookmarkStart w:id="575" w:name="_Toc534316338"/>
      <w:bookmarkStart w:id="576" w:name="_Toc534317063"/>
      <w:bookmarkStart w:id="577" w:name="_Toc534317264"/>
      <w:bookmarkStart w:id="578" w:name="_Toc534317323"/>
      <w:bookmarkStart w:id="579" w:name="_Toc534317618"/>
      <w:bookmarkStart w:id="580" w:name="_Toc534318347"/>
      <w:bookmarkStart w:id="581" w:name="_Toc534318423"/>
      <w:bookmarkStart w:id="582" w:name="_Toc534325849"/>
      <w:bookmarkStart w:id="583" w:name="_Toc534326768"/>
      <w:bookmarkStart w:id="584" w:name="_Toc534330230"/>
      <w:bookmarkStart w:id="585" w:name="_Toc534313943"/>
      <w:bookmarkStart w:id="586" w:name="_Toc534314004"/>
      <w:bookmarkStart w:id="587" w:name="_Toc534314065"/>
      <w:bookmarkStart w:id="588" w:name="_Toc534314126"/>
      <w:bookmarkStart w:id="589" w:name="_Toc534314341"/>
      <w:bookmarkStart w:id="590" w:name="_Toc534314483"/>
      <w:bookmarkStart w:id="591" w:name="_Toc534315117"/>
      <w:bookmarkStart w:id="592" w:name="_Toc534315696"/>
      <w:bookmarkStart w:id="593" w:name="_Toc534315747"/>
      <w:bookmarkStart w:id="594" w:name="_Toc534315798"/>
      <w:bookmarkStart w:id="595" w:name="_Toc534315849"/>
      <w:bookmarkStart w:id="596" w:name="_Toc534316275"/>
      <w:bookmarkStart w:id="597" w:name="_Toc534316339"/>
      <w:bookmarkStart w:id="598" w:name="_Toc534317064"/>
      <w:bookmarkStart w:id="599" w:name="_Toc534317265"/>
      <w:bookmarkStart w:id="600" w:name="_Toc534317324"/>
      <w:bookmarkStart w:id="601" w:name="_Toc534317619"/>
      <w:bookmarkStart w:id="602" w:name="_Toc534318348"/>
      <w:bookmarkStart w:id="603" w:name="_Toc534318424"/>
      <w:bookmarkStart w:id="604" w:name="_Toc534325850"/>
      <w:bookmarkStart w:id="605" w:name="_Toc534326769"/>
      <w:bookmarkStart w:id="606" w:name="_Toc534330231"/>
      <w:bookmarkStart w:id="607" w:name="_Toc534313944"/>
      <w:bookmarkStart w:id="608" w:name="_Toc534314005"/>
      <w:bookmarkStart w:id="609" w:name="_Toc534314066"/>
      <w:bookmarkStart w:id="610" w:name="_Toc534314127"/>
      <w:bookmarkStart w:id="611" w:name="_Toc534314342"/>
      <w:bookmarkStart w:id="612" w:name="_Toc534314484"/>
      <w:bookmarkStart w:id="613" w:name="_Toc534315118"/>
      <w:bookmarkStart w:id="614" w:name="_Toc534315697"/>
      <w:bookmarkStart w:id="615" w:name="_Toc534315748"/>
      <w:bookmarkStart w:id="616" w:name="_Toc534315799"/>
      <w:bookmarkStart w:id="617" w:name="_Toc534315850"/>
      <w:bookmarkStart w:id="618" w:name="_Toc534316276"/>
      <w:bookmarkStart w:id="619" w:name="_Toc534316340"/>
      <w:bookmarkStart w:id="620" w:name="_Toc534317065"/>
      <w:bookmarkStart w:id="621" w:name="_Toc534317266"/>
      <w:bookmarkStart w:id="622" w:name="_Toc534317325"/>
      <w:bookmarkStart w:id="623" w:name="_Toc534317620"/>
      <w:bookmarkStart w:id="624" w:name="_Toc534318349"/>
      <w:bookmarkStart w:id="625" w:name="_Toc534318425"/>
      <w:bookmarkStart w:id="626" w:name="_Toc534325851"/>
      <w:bookmarkStart w:id="627" w:name="_Toc534326770"/>
      <w:bookmarkStart w:id="628" w:name="_Toc534330232"/>
      <w:bookmarkStart w:id="629" w:name="_Toc534313945"/>
      <w:bookmarkStart w:id="630" w:name="_Toc534314006"/>
      <w:bookmarkStart w:id="631" w:name="_Toc534314067"/>
      <w:bookmarkStart w:id="632" w:name="_Toc534314128"/>
      <w:bookmarkStart w:id="633" w:name="_Toc534314343"/>
      <w:bookmarkStart w:id="634" w:name="_Toc534314485"/>
      <w:bookmarkStart w:id="635" w:name="_Toc534315119"/>
      <w:bookmarkStart w:id="636" w:name="_Toc534315698"/>
      <w:bookmarkStart w:id="637" w:name="_Toc534315749"/>
      <w:bookmarkStart w:id="638" w:name="_Toc534315800"/>
      <w:bookmarkStart w:id="639" w:name="_Toc534315851"/>
      <w:bookmarkStart w:id="640" w:name="_Toc534316277"/>
      <w:bookmarkStart w:id="641" w:name="_Toc534316341"/>
      <w:bookmarkStart w:id="642" w:name="_Toc534317066"/>
      <w:bookmarkStart w:id="643" w:name="_Toc534317267"/>
      <w:bookmarkStart w:id="644" w:name="_Toc534317326"/>
      <w:bookmarkStart w:id="645" w:name="_Toc534317621"/>
      <w:bookmarkStart w:id="646" w:name="_Toc534318350"/>
      <w:bookmarkStart w:id="647" w:name="_Toc534318426"/>
      <w:bookmarkStart w:id="648" w:name="_Toc534325852"/>
      <w:bookmarkStart w:id="649" w:name="_Toc534326771"/>
      <w:bookmarkStart w:id="650" w:name="_Toc534330233"/>
      <w:bookmarkStart w:id="651" w:name="_Toc534313946"/>
      <w:bookmarkStart w:id="652" w:name="_Toc534314007"/>
      <w:bookmarkStart w:id="653" w:name="_Toc534314068"/>
      <w:bookmarkStart w:id="654" w:name="_Toc534314129"/>
      <w:bookmarkStart w:id="655" w:name="_Toc534314344"/>
      <w:bookmarkStart w:id="656" w:name="_Toc534314486"/>
      <w:bookmarkStart w:id="657" w:name="_Toc534315120"/>
      <w:bookmarkStart w:id="658" w:name="_Toc534315699"/>
      <w:bookmarkStart w:id="659" w:name="_Toc534315750"/>
      <w:bookmarkStart w:id="660" w:name="_Toc534315801"/>
      <w:bookmarkStart w:id="661" w:name="_Toc534315852"/>
      <w:bookmarkStart w:id="662" w:name="_Toc534316278"/>
      <w:bookmarkStart w:id="663" w:name="_Toc534316342"/>
      <w:bookmarkStart w:id="664" w:name="_Toc534317067"/>
      <w:bookmarkStart w:id="665" w:name="_Toc534317268"/>
      <w:bookmarkStart w:id="666" w:name="_Toc534317327"/>
      <w:bookmarkStart w:id="667" w:name="_Toc534317622"/>
      <w:bookmarkStart w:id="668" w:name="_Toc534318351"/>
      <w:bookmarkStart w:id="669" w:name="_Toc534318427"/>
      <w:bookmarkStart w:id="670" w:name="_Toc534325853"/>
      <w:bookmarkStart w:id="671" w:name="_Toc534326772"/>
      <w:bookmarkStart w:id="672" w:name="_Toc534330234"/>
      <w:bookmarkStart w:id="673" w:name="_Toc534313947"/>
      <w:bookmarkStart w:id="674" w:name="_Toc534314008"/>
      <w:bookmarkStart w:id="675" w:name="_Toc534314069"/>
      <w:bookmarkStart w:id="676" w:name="_Toc534314130"/>
      <w:bookmarkStart w:id="677" w:name="_Toc534314345"/>
      <w:bookmarkStart w:id="678" w:name="_Toc534314487"/>
      <w:bookmarkStart w:id="679" w:name="_Toc534315121"/>
      <w:bookmarkStart w:id="680" w:name="_Toc534315700"/>
      <w:bookmarkStart w:id="681" w:name="_Toc534315751"/>
      <w:bookmarkStart w:id="682" w:name="_Toc534315802"/>
      <w:bookmarkStart w:id="683" w:name="_Toc534315853"/>
      <w:bookmarkStart w:id="684" w:name="_Toc534316279"/>
      <w:bookmarkStart w:id="685" w:name="_Toc534316343"/>
      <w:bookmarkStart w:id="686" w:name="_Toc534317068"/>
      <w:bookmarkStart w:id="687" w:name="_Toc534317269"/>
      <w:bookmarkStart w:id="688" w:name="_Toc534317328"/>
      <w:bookmarkStart w:id="689" w:name="_Toc534317623"/>
      <w:bookmarkStart w:id="690" w:name="_Toc534318352"/>
      <w:bookmarkStart w:id="691" w:name="_Toc534318428"/>
      <w:bookmarkStart w:id="692" w:name="_Toc534325854"/>
      <w:bookmarkStart w:id="693" w:name="_Toc534326773"/>
      <w:bookmarkStart w:id="694" w:name="_Toc534330235"/>
      <w:bookmarkStart w:id="695" w:name="_Toc534313948"/>
      <w:bookmarkStart w:id="696" w:name="_Toc534314009"/>
      <w:bookmarkStart w:id="697" w:name="_Toc534314070"/>
      <w:bookmarkStart w:id="698" w:name="_Toc534314131"/>
      <w:bookmarkStart w:id="699" w:name="_Toc534314346"/>
      <w:bookmarkStart w:id="700" w:name="_Toc534314488"/>
      <w:bookmarkStart w:id="701" w:name="_Toc534315122"/>
      <w:bookmarkStart w:id="702" w:name="_Toc534315701"/>
      <w:bookmarkStart w:id="703" w:name="_Toc534315752"/>
      <w:bookmarkStart w:id="704" w:name="_Toc534315803"/>
      <w:bookmarkStart w:id="705" w:name="_Toc534315854"/>
      <w:bookmarkStart w:id="706" w:name="_Toc534316280"/>
      <w:bookmarkStart w:id="707" w:name="_Toc534316344"/>
      <w:bookmarkStart w:id="708" w:name="_Toc534317069"/>
      <w:bookmarkStart w:id="709" w:name="_Toc534317270"/>
      <w:bookmarkStart w:id="710" w:name="_Toc534317329"/>
      <w:bookmarkStart w:id="711" w:name="_Toc534317624"/>
      <w:bookmarkStart w:id="712" w:name="_Toc534318353"/>
      <w:bookmarkStart w:id="713" w:name="_Toc534318429"/>
      <w:bookmarkStart w:id="714" w:name="_Toc534325855"/>
      <w:bookmarkStart w:id="715" w:name="_Toc534326774"/>
      <w:bookmarkStart w:id="716" w:name="_Toc534330236"/>
      <w:bookmarkStart w:id="717" w:name="_Toc534313949"/>
      <w:bookmarkStart w:id="718" w:name="_Toc534314010"/>
      <w:bookmarkStart w:id="719" w:name="_Toc534314071"/>
      <w:bookmarkStart w:id="720" w:name="_Toc534314132"/>
      <w:bookmarkStart w:id="721" w:name="_Toc534314347"/>
      <w:bookmarkStart w:id="722" w:name="_Toc534314489"/>
      <w:bookmarkStart w:id="723" w:name="_Toc534315123"/>
      <w:bookmarkStart w:id="724" w:name="_Toc534315702"/>
      <w:bookmarkStart w:id="725" w:name="_Toc534315753"/>
      <w:bookmarkStart w:id="726" w:name="_Toc534315804"/>
      <w:bookmarkStart w:id="727" w:name="_Toc534315855"/>
      <w:bookmarkStart w:id="728" w:name="_Toc534316281"/>
      <w:bookmarkStart w:id="729" w:name="_Toc534316345"/>
      <w:bookmarkStart w:id="730" w:name="_Toc534317070"/>
      <w:bookmarkStart w:id="731" w:name="_Toc534317271"/>
      <w:bookmarkStart w:id="732" w:name="_Toc534317330"/>
      <w:bookmarkStart w:id="733" w:name="_Toc534317625"/>
      <w:bookmarkStart w:id="734" w:name="_Toc534318354"/>
      <w:bookmarkStart w:id="735" w:name="_Toc534318430"/>
      <w:bookmarkStart w:id="736" w:name="_Toc534325856"/>
      <w:bookmarkStart w:id="737" w:name="_Toc534326775"/>
      <w:bookmarkStart w:id="738" w:name="_Toc534330237"/>
      <w:bookmarkStart w:id="739" w:name="_Toc534374612"/>
      <w:bookmarkStart w:id="740" w:name="_Toc534374763"/>
      <w:bookmarkStart w:id="741" w:name="_Toc534375207"/>
      <w:bookmarkStart w:id="742" w:name="_Toc534376220"/>
      <w:bookmarkStart w:id="743" w:name="_Toc534376865"/>
      <w:bookmarkStart w:id="744" w:name="_Toc534381067"/>
      <w:bookmarkStart w:id="745" w:name="_Toc534382640"/>
      <w:bookmarkStart w:id="746" w:name="_Toc534382710"/>
      <w:bookmarkStart w:id="747" w:name="_Toc534382774"/>
      <w:bookmarkStart w:id="748" w:name="_Toc534395670"/>
      <w:bookmarkStart w:id="749" w:name="_Toc534396825"/>
      <w:bookmarkStart w:id="750" w:name="_Toc534397339"/>
      <w:bookmarkStart w:id="751" w:name="_Toc534397885"/>
      <w:bookmarkStart w:id="752" w:name="_Toc534398827"/>
      <w:bookmarkStart w:id="753" w:name="_Toc534400900"/>
      <w:bookmarkStart w:id="754" w:name="_Toc534402310"/>
      <w:bookmarkStart w:id="755" w:name="_Toc534403841"/>
      <w:bookmarkStart w:id="756" w:name="_Toc534374613"/>
      <w:bookmarkStart w:id="757" w:name="_Toc534374764"/>
      <w:bookmarkStart w:id="758" w:name="_Toc534375208"/>
      <w:bookmarkStart w:id="759" w:name="_Toc534376221"/>
      <w:bookmarkStart w:id="760" w:name="_Toc534376866"/>
      <w:bookmarkStart w:id="761" w:name="_Toc534381068"/>
      <w:bookmarkStart w:id="762" w:name="_Toc534382641"/>
      <w:bookmarkStart w:id="763" w:name="_Toc534382711"/>
      <w:bookmarkStart w:id="764" w:name="_Toc534382775"/>
      <w:bookmarkStart w:id="765" w:name="_Toc534395671"/>
      <w:bookmarkStart w:id="766" w:name="_Toc534396826"/>
      <w:bookmarkStart w:id="767" w:name="_Toc534397340"/>
      <w:bookmarkStart w:id="768" w:name="_Toc534397886"/>
      <w:bookmarkStart w:id="769" w:name="_Toc534398828"/>
      <w:bookmarkStart w:id="770" w:name="_Toc534400901"/>
      <w:bookmarkStart w:id="771" w:name="_Toc534402311"/>
      <w:bookmarkStart w:id="772" w:name="_Toc534403842"/>
      <w:bookmarkStart w:id="773" w:name="_Toc534374614"/>
      <w:bookmarkStart w:id="774" w:name="_Toc534374765"/>
      <w:bookmarkStart w:id="775" w:name="_Toc534375209"/>
      <w:bookmarkStart w:id="776" w:name="_Toc534376222"/>
      <w:bookmarkStart w:id="777" w:name="_Toc534376867"/>
      <w:bookmarkStart w:id="778" w:name="_Toc534381069"/>
      <w:bookmarkStart w:id="779" w:name="_Toc534382642"/>
      <w:bookmarkStart w:id="780" w:name="_Toc534382712"/>
      <w:bookmarkStart w:id="781" w:name="_Toc534382776"/>
      <w:bookmarkStart w:id="782" w:name="_Toc534395672"/>
      <w:bookmarkStart w:id="783" w:name="_Toc534396827"/>
      <w:bookmarkStart w:id="784" w:name="_Toc534397341"/>
      <w:bookmarkStart w:id="785" w:name="_Toc534397887"/>
      <w:bookmarkStart w:id="786" w:name="_Toc534398829"/>
      <w:bookmarkStart w:id="787" w:name="_Toc534400902"/>
      <w:bookmarkStart w:id="788" w:name="_Toc534402312"/>
      <w:bookmarkStart w:id="789" w:name="_Toc534403843"/>
      <w:bookmarkStart w:id="790" w:name="_Toc534374615"/>
      <w:bookmarkStart w:id="791" w:name="_Toc534374766"/>
      <w:bookmarkStart w:id="792" w:name="_Toc534375210"/>
      <w:bookmarkStart w:id="793" w:name="_Toc534376223"/>
      <w:bookmarkStart w:id="794" w:name="_Toc534376868"/>
      <w:bookmarkStart w:id="795" w:name="_Toc534381070"/>
      <w:bookmarkStart w:id="796" w:name="_Toc534382643"/>
      <w:bookmarkStart w:id="797" w:name="_Toc534382713"/>
      <w:bookmarkStart w:id="798" w:name="_Toc534382777"/>
      <w:bookmarkStart w:id="799" w:name="_Toc534395673"/>
      <w:bookmarkStart w:id="800" w:name="_Toc534396828"/>
      <w:bookmarkStart w:id="801" w:name="_Toc534397342"/>
      <w:bookmarkStart w:id="802" w:name="_Toc534397888"/>
      <w:bookmarkStart w:id="803" w:name="_Toc534398830"/>
      <w:bookmarkStart w:id="804" w:name="_Toc534400903"/>
      <w:bookmarkStart w:id="805" w:name="_Toc534402313"/>
      <w:bookmarkStart w:id="806" w:name="_Toc534403844"/>
      <w:bookmarkStart w:id="807" w:name="_Toc534374616"/>
      <w:bookmarkStart w:id="808" w:name="_Toc534374767"/>
      <w:bookmarkStart w:id="809" w:name="_Toc534375211"/>
      <w:bookmarkStart w:id="810" w:name="_Toc534376224"/>
      <w:bookmarkStart w:id="811" w:name="_Toc534376869"/>
      <w:bookmarkStart w:id="812" w:name="_Toc534381071"/>
      <w:bookmarkStart w:id="813" w:name="_Toc534382644"/>
      <w:bookmarkStart w:id="814" w:name="_Toc534382714"/>
      <w:bookmarkStart w:id="815" w:name="_Toc534382778"/>
      <w:bookmarkStart w:id="816" w:name="_Toc534395674"/>
      <w:bookmarkStart w:id="817" w:name="_Toc534396829"/>
      <w:bookmarkStart w:id="818" w:name="_Toc534397343"/>
      <w:bookmarkStart w:id="819" w:name="_Toc534397889"/>
      <w:bookmarkStart w:id="820" w:name="_Toc534398831"/>
      <w:bookmarkStart w:id="821" w:name="_Toc534400904"/>
      <w:bookmarkStart w:id="822" w:name="_Toc534402314"/>
      <w:bookmarkStart w:id="823" w:name="_Toc534403845"/>
      <w:bookmarkStart w:id="824" w:name="_Toc534374617"/>
      <w:bookmarkStart w:id="825" w:name="_Toc534374768"/>
      <w:bookmarkStart w:id="826" w:name="_Toc534375212"/>
      <w:bookmarkStart w:id="827" w:name="_Toc534376225"/>
      <w:bookmarkStart w:id="828" w:name="_Toc534376870"/>
      <w:bookmarkStart w:id="829" w:name="_Toc534381072"/>
      <w:bookmarkStart w:id="830" w:name="_Toc534382645"/>
      <w:bookmarkStart w:id="831" w:name="_Toc534382715"/>
      <w:bookmarkStart w:id="832" w:name="_Toc534382779"/>
      <w:bookmarkStart w:id="833" w:name="_Toc534395675"/>
      <w:bookmarkStart w:id="834" w:name="_Toc534396830"/>
      <w:bookmarkStart w:id="835" w:name="_Toc534397344"/>
      <w:bookmarkStart w:id="836" w:name="_Toc534397890"/>
      <w:bookmarkStart w:id="837" w:name="_Toc534398832"/>
      <w:bookmarkStart w:id="838" w:name="_Toc534400905"/>
      <w:bookmarkStart w:id="839" w:name="_Toc534402315"/>
      <w:bookmarkStart w:id="840" w:name="_Toc534403846"/>
      <w:bookmarkStart w:id="841" w:name="_Toc534374618"/>
      <w:bookmarkStart w:id="842" w:name="_Toc534374769"/>
      <w:bookmarkStart w:id="843" w:name="_Toc534375213"/>
      <w:bookmarkStart w:id="844" w:name="_Toc534376226"/>
      <w:bookmarkStart w:id="845" w:name="_Toc534376871"/>
      <w:bookmarkStart w:id="846" w:name="_Toc534381073"/>
      <w:bookmarkStart w:id="847" w:name="_Toc534382646"/>
      <w:bookmarkStart w:id="848" w:name="_Toc534382716"/>
      <w:bookmarkStart w:id="849" w:name="_Toc534382780"/>
      <w:bookmarkStart w:id="850" w:name="_Toc534395676"/>
      <w:bookmarkStart w:id="851" w:name="_Toc534396831"/>
      <w:bookmarkStart w:id="852" w:name="_Toc534397345"/>
      <w:bookmarkStart w:id="853" w:name="_Toc534397891"/>
      <w:bookmarkStart w:id="854" w:name="_Toc534398833"/>
      <w:bookmarkStart w:id="855" w:name="_Toc534400906"/>
      <w:bookmarkStart w:id="856" w:name="_Toc534402316"/>
      <w:bookmarkStart w:id="857" w:name="_Toc534403847"/>
      <w:bookmarkStart w:id="858" w:name="_Toc534374619"/>
      <w:bookmarkStart w:id="859" w:name="_Toc534374770"/>
      <w:bookmarkStart w:id="860" w:name="_Toc534375214"/>
      <w:bookmarkStart w:id="861" w:name="_Toc534376227"/>
      <w:bookmarkStart w:id="862" w:name="_Toc534376872"/>
      <w:bookmarkStart w:id="863" w:name="_Toc534381074"/>
      <w:bookmarkStart w:id="864" w:name="_Toc534382647"/>
      <w:bookmarkStart w:id="865" w:name="_Toc534382717"/>
      <w:bookmarkStart w:id="866" w:name="_Toc534382781"/>
      <w:bookmarkStart w:id="867" w:name="_Toc534395677"/>
      <w:bookmarkStart w:id="868" w:name="_Toc534396832"/>
      <w:bookmarkStart w:id="869" w:name="_Toc534397346"/>
      <w:bookmarkStart w:id="870" w:name="_Toc534397892"/>
      <w:bookmarkStart w:id="871" w:name="_Toc534398834"/>
      <w:bookmarkStart w:id="872" w:name="_Toc534400907"/>
      <w:bookmarkStart w:id="873" w:name="_Toc534402317"/>
      <w:bookmarkStart w:id="874" w:name="_Toc534403848"/>
      <w:bookmarkStart w:id="875" w:name="_Toc534374620"/>
      <w:bookmarkStart w:id="876" w:name="_Toc534374771"/>
      <w:bookmarkStart w:id="877" w:name="_Toc534375215"/>
      <w:bookmarkStart w:id="878" w:name="_Toc534376228"/>
      <w:bookmarkStart w:id="879" w:name="_Toc534376873"/>
      <w:bookmarkStart w:id="880" w:name="_Toc534381075"/>
      <w:bookmarkStart w:id="881" w:name="_Toc534382648"/>
      <w:bookmarkStart w:id="882" w:name="_Toc534382718"/>
      <w:bookmarkStart w:id="883" w:name="_Toc534382782"/>
      <w:bookmarkStart w:id="884" w:name="_Toc534395678"/>
      <w:bookmarkStart w:id="885" w:name="_Toc534396833"/>
      <w:bookmarkStart w:id="886" w:name="_Toc534397347"/>
      <w:bookmarkStart w:id="887" w:name="_Toc534397893"/>
      <w:bookmarkStart w:id="888" w:name="_Toc534398835"/>
      <w:bookmarkStart w:id="889" w:name="_Toc534400908"/>
      <w:bookmarkStart w:id="890" w:name="_Toc534402318"/>
      <w:bookmarkStart w:id="891" w:name="_Toc534403849"/>
      <w:bookmarkStart w:id="892" w:name="_Toc534374621"/>
      <w:bookmarkStart w:id="893" w:name="_Toc534374772"/>
      <w:bookmarkStart w:id="894" w:name="_Toc534375216"/>
      <w:bookmarkStart w:id="895" w:name="_Toc534376229"/>
      <w:bookmarkStart w:id="896" w:name="_Toc534376874"/>
      <w:bookmarkStart w:id="897" w:name="_Toc534381076"/>
      <w:bookmarkStart w:id="898" w:name="_Toc534382649"/>
      <w:bookmarkStart w:id="899" w:name="_Toc534382719"/>
      <w:bookmarkStart w:id="900" w:name="_Toc534382783"/>
      <w:bookmarkStart w:id="901" w:name="_Toc534395679"/>
      <w:bookmarkStart w:id="902" w:name="_Toc534396834"/>
      <w:bookmarkStart w:id="903" w:name="_Toc534397348"/>
      <w:bookmarkStart w:id="904" w:name="_Toc534397894"/>
      <w:bookmarkStart w:id="905" w:name="_Toc534398836"/>
      <w:bookmarkStart w:id="906" w:name="_Toc534400909"/>
      <w:bookmarkStart w:id="907" w:name="_Toc534402319"/>
      <w:bookmarkStart w:id="908" w:name="_Toc534403850"/>
      <w:bookmarkStart w:id="909" w:name="_Toc534374622"/>
      <w:bookmarkStart w:id="910" w:name="_Toc534374773"/>
      <w:bookmarkStart w:id="911" w:name="_Toc534375217"/>
      <w:bookmarkStart w:id="912" w:name="_Toc534376230"/>
      <w:bookmarkStart w:id="913" w:name="_Toc534376875"/>
      <w:bookmarkStart w:id="914" w:name="_Toc534381077"/>
      <w:bookmarkStart w:id="915" w:name="_Toc534382650"/>
      <w:bookmarkStart w:id="916" w:name="_Toc534382720"/>
      <w:bookmarkStart w:id="917" w:name="_Toc534382784"/>
      <w:bookmarkStart w:id="918" w:name="_Toc534395680"/>
      <w:bookmarkStart w:id="919" w:name="_Toc534396835"/>
      <w:bookmarkStart w:id="920" w:name="_Toc534397349"/>
      <w:bookmarkStart w:id="921" w:name="_Toc534397895"/>
      <w:bookmarkStart w:id="922" w:name="_Toc534398837"/>
      <w:bookmarkStart w:id="923" w:name="_Toc534400910"/>
      <w:bookmarkStart w:id="924" w:name="_Toc534402320"/>
      <w:bookmarkStart w:id="925" w:name="_Toc534403851"/>
      <w:bookmarkStart w:id="926" w:name="_Toc534374623"/>
      <w:bookmarkStart w:id="927" w:name="_Toc534374774"/>
      <w:bookmarkStart w:id="928" w:name="_Toc534375218"/>
      <w:bookmarkStart w:id="929" w:name="_Toc534376231"/>
      <w:bookmarkStart w:id="930" w:name="_Toc534376876"/>
      <w:bookmarkStart w:id="931" w:name="_Toc534381078"/>
      <w:bookmarkStart w:id="932" w:name="_Toc534382651"/>
      <w:bookmarkStart w:id="933" w:name="_Toc534382721"/>
      <w:bookmarkStart w:id="934" w:name="_Toc534382785"/>
      <w:bookmarkStart w:id="935" w:name="_Toc534395681"/>
      <w:bookmarkStart w:id="936" w:name="_Toc534396836"/>
      <w:bookmarkStart w:id="937" w:name="_Toc534397350"/>
      <w:bookmarkStart w:id="938" w:name="_Toc534397896"/>
      <w:bookmarkStart w:id="939" w:name="_Toc534398838"/>
      <w:bookmarkStart w:id="940" w:name="_Toc534400911"/>
      <w:bookmarkStart w:id="941" w:name="_Toc534402321"/>
      <w:bookmarkStart w:id="942" w:name="_Toc534403852"/>
      <w:bookmarkStart w:id="943" w:name="_Toc534374624"/>
      <w:bookmarkStart w:id="944" w:name="_Toc534374775"/>
      <w:bookmarkStart w:id="945" w:name="_Toc534375219"/>
      <w:bookmarkStart w:id="946" w:name="_Toc534376232"/>
      <w:bookmarkStart w:id="947" w:name="_Toc534376877"/>
      <w:bookmarkStart w:id="948" w:name="_Toc534381079"/>
      <w:bookmarkStart w:id="949" w:name="_Toc534382652"/>
      <w:bookmarkStart w:id="950" w:name="_Toc534382722"/>
      <w:bookmarkStart w:id="951" w:name="_Toc534382786"/>
      <w:bookmarkStart w:id="952" w:name="_Toc534395682"/>
      <w:bookmarkStart w:id="953" w:name="_Toc534396837"/>
      <w:bookmarkStart w:id="954" w:name="_Toc534397351"/>
      <w:bookmarkStart w:id="955" w:name="_Toc534397897"/>
      <w:bookmarkStart w:id="956" w:name="_Toc534398839"/>
      <w:bookmarkStart w:id="957" w:name="_Toc534400912"/>
      <w:bookmarkStart w:id="958" w:name="_Toc534402322"/>
      <w:bookmarkStart w:id="959" w:name="_Toc534403853"/>
      <w:bookmarkStart w:id="960" w:name="_Toc534374625"/>
      <w:bookmarkStart w:id="961" w:name="_Toc534374776"/>
      <w:bookmarkStart w:id="962" w:name="_Toc534375220"/>
      <w:bookmarkStart w:id="963" w:name="_Toc534376233"/>
      <w:bookmarkStart w:id="964" w:name="_Toc534376878"/>
      <w:bookmarkStart w:id="965" w:name="_Toc534381080"/>
      <w:bookmarkStart w:id="966" w:name="_Toc534382653"/>
      <w:bookmarkStart w:id="967" w:name="_Toc534382723"/>
      <w:bookmarkStart w:id="968" w:name="_Toc534382787"/>
      <w:bookmarkStart w:id="969" w:name="_Toc534395683"/>
      <w:bookmarkStart w:id="970" w:name="_Toc534396838"/>
      <w:bookmarkStart w:id="971" w:name="_Toc534397352"/>
      <w:bookmarkStart w:id="972" w:name="_Toc534397898"/>
      <w:bookmarkStart w:id="973" w:name="_Toc534398840"/>
      <w:bookmarkStart w:id="974" w:name="_Toc534400913"/>
      <w:bookmarkStart w:id="975" w:name="_Toc534402323"/>
      <w:bookmarkStart w:id="976" w:name="_Toc534403854"/>
      <w:bookmarkStart w:id="977" w:name="_Toc534374626"/>
      <w:bookmarkStart w:id="978" w:name="_Toc534374777"/>
      <w:bookmarkStart w:id="979" w:name="_Toc534375221"/>
      <w:bookmarkStart w:id="980" w:name="_Toc534376234"/>
      <w:bookmarkStart w:id="981" w:name="_Toc534376879"/>
      <w:bookmarkStart w:id="982" w:name="_Toc534381081"/>
      <w:bookmarkStart w:id="983" w:name="_Toc534382654"/>
      <w:bookmarkStart w:id="984" w:name="_Toc534382724"/>
      <w:bookmarkStart w:id="985" w:name="_Toc534382788"/>
      <w:bookmarkStart w:id="986" w:name="_Toc534395684"/>
      <w:bookmarkStart w:id="987" w:name="_Toc534396839"/>
      <w:bookmarkStart w:id="988" w:name="_Toc534397353"/>
      <w:bookmarkStart w:id="989" w:name="_Toc534397899"/>
      <w:bookmarkStart w:id="990" w:name="_Toc534398841"/>
      <w:bookmarkStart w:id="991" w:name="_Toc534400914"/>
      <w:bookmarkStart w:id="992" w:name="_Toc534402324"/>
      <w:bookmarkStart w:id="993" w:name="_Toc534403855"/>
      <w:bookmarkStart w:id="994" w:name="_Toc534374627"/>
      <w:bookmarkStart w:id="995" w:name="_Toc534374778"/>
      <w:bookmarkStart w:id="996" w:name="_Toc534375222"/>
      <w:bookmarkStart w:id="997" w:name="_Toc534376235"/>
      <w:bookmarkStart w:id="998" w:name="_Toc534376880"/>
      <w:bookmarkStart w:id="999" w:name="_Toc534381082"/>
      <w:bookmarkStart w:id="1000" w:name="_Toc534382655"/>
      <w:bookmarkStart w:id="1001" w:name="_Toc534382725"/>
      <w:bookmarkStart w:id="1002" w:name="_Toc534382789"/>
      <w:bookmarkStart w:id="1003" w:name="_Toc534395685"/>
      <w:bookmarkStart w:id="1004" w:name="_Toc534396840"/>
      <w:bookmarkStart w:id="1005" w:name="_Toc534397354"/>
      <w:bookmarkStart w:id="1006" w:name="_Toc534397900"/>
      <w:bookmarkStart w:id="1007" w:name="_Toc534398842"/>
      <w:bookmarkStart w:id="1008" w:name="_Toc534400915"/>
      <w:bookmarkStart w:id="1009" w:name="_Toc534402325"/>
      <w:bookmarkStart w:id="1010" w:name="_Toc534403856"/>
      <w:bookmarkStart w:id="1011" w:name="_Toc534374628"/>
      <w:bookmarkStart w:id="1012" w:name="_Toc534374779"/>
      <w:bookmarkStart w:id="1013" w:name="_Toc534375223"/>
      <w:bookmarkStart w:id="1014" w:name="_Toc534376236"/>
      <w:bookmarkStart w:id="1015" w:name="_Toc534376881"/>
      <w:bookmarkStart w:id="1016" w:name="_Toc534381083"/>
      <w:bookmarkStart w:id="1017" w:name="_Toc534382656"/>
      <w:bookmarkStart w:id="1018" w:name="_Toc534382726"/>
      <w:bookmarkStart w:id="1019" w:name="_Toc534382790"/>
      <w:bookmarkStart w:id="1020" w:name="_Toc534395686"/>
      <w:bookmarkStart w:id="1021" w:name="_Toc534396841"/>
      <w:bookmarkStart w:id="1022" w:name="_Toc534397355"/>
      <w:bookmarkStart w:id="1023" w:name="_Toc534397901"/>
      <w:bookmarkStart w:id="1024" w:name="_Toc534398843"/>
      <w:bookmarkStart w:id="1025" w:name="_Toc534400916"/>
      <w:bookmarkStart w:id="1026" w:name="_Toc534402326"/>
      <w:bookmarkStart w:id="1027" w:name="_Toc534403857"/>
      <w:bookmarkStart w:id="1028" w:name="_Toc534374629"/>
      <w:bookmarkStart w:id="1029" w:name="_Toc534374780"/>
      <w:bookmarkStart w:id="1030" w:name="_Toc534375224"/>
      <w:bookmarkStart w:id="1031" w:name="_Toc534376237"/>
      <w:bookmarkStart w:id="1032" w:name="_Toc534376882"/>
      <w:bookmarkStart w:id="1033" w:name="_Toc534381084"/>
      <w:bookmarkStart w:id="1034" w:name="_Toc534382657"/>
      <w:bookmarkStart w:id="1035" w:name="_Toc534382727"/>
      <w:bookmarkStart w:id="1036" w:name="_Toc534382791"/>
      <w:bookmarkStart w:id="1037" w:name="_Toc534395687"/>
      <w:bookmarkStart w:id="1038" w:name="_Toc534396842"/>
      <w:bookmarkStart w:id="1039" w:name="_Toc534397356"/>
      <w:bookmarkStart w:id="1040" w:name="_Toc534397902"/>
      <w:bookmarkStart w:id="1041" w:name="_Toc534398844"/>
      <w:bookmarkStart w:id="1042" w:name="_Toc534400917"/>
      <w:bookmarkStart w:id="1043" w:name="_Toc534402327"/>
      <w:bookmarkStart w:id="1044" w:name="_Toc534403858"/>
      <w:bookmarkStart w:id="1045" w:name="_Toc534374630"/>
      <w:bookmarkStart w:id="1046" w:name="_Toc534374781"/>
      <w:bookmarkStart w:id="1047" w:name="_Toc534375225"/>
      <w:bookmarkStart w:id="1048" w:name="_Toc534376238"/>
      <w:bookmarkStart w:id="1049" w:name="_Toc534376883"/>
      <w:bookmarkStart w:id="1050" w:name="_Toc534381085"/>
      <w:bookmarkStart w:id="1051" w:name="_Toc534382658"/>
      <w:bookmarkStart w:id="1052" w:name="_Toc534382728"/>
      <w:bookmarkStart w:id="1053" w:name="_Toc534382792"/>
      <w:bookmarkStart w:id="1054" w:name="_Toc534395688"/>
      <w:bookmarkStart w:id="1055" w:name="_Toc534396843"/>
      <w:bookmarkStart w:id="1056" w:name="_Toc534397357"/>
      <w:bookmarkStart w:id="1057" w:name="_Toc534397903"/>
      <w:bookmarkStart w:id="1058" w:name="_Toc534398845"/>
      <w:bookmarkStart w:id="1059" w:name="_Toc534400918"/>
      <w:bookmarkStart w:id="1060" w:name="_Toc534402328"/>
      <w:bookmarkStart w:id="1061" w:name="_Toc534403859"/>
      <w:bookmarkStart w:id="1062" w:name="_Toc534374631"/>
      <w:bookmarkStart w:id="1063" w:name="_Toc534374782"/>
      <w:bookmarkStart w:id="1064" w:name="_Toc534375226"/>
      <w:bookmarkStart w:id="1065" w:name="_Toc534376239"/>
      <w:bookmarkStart w:id="1066" w:name="_Toc534376884"/>
      <w:bookmarkStart w:id="1067" w:name="_Toc534381086"/>
      <w:bookmarkStart w:id="1068" w:name="_Toc534382659"/>
      <w:bookmarkStart w:id="1069" w:name="_Toc534382729"/>
      <w:bookmarkStart w:id="1070" w:name="_Toc534382793"/>
      <w:bookmarkStart w:id="1071" w:name="_Toc534395689"/>
      <w:bookmarkStart w:id="1072" w:name="_Toc534396844"/>
      <w:bookmarkStart w:id="1073" w:name="_Toc534397358"/>
      <w:bookmarkStart w:id="1074" w:name="_Toc534397904"/>
      <w:bookmarkStart w:id="1075" w:name="_Toc534398846"/>
      <w:bookmarkStart w:id="1076" w:name="_Toc534400919"/>
      <w:bookmarkStart w:id="1077" w:name="_Toc534402329"/>
      <w:bookmarkStart w:id="1078" w:name="_Toc534403860"/>
      <w:bookmarkStart w:id="1079" w:name="_Toc534374632"/>
      <w:bookmarkStart w:id="1080" w:name="_Toc534374783"/>
      <w:bookmarkStart w:id="1081" w:name="_Toc534375227"/>
      <w:bookmarkStart w:id="1082" w:name="_Toc534376240"/>
      <w:bookmarkStart w:id="1083" w:name="_Toc534376885"/>
      <w:bookmarkStart w:id="1084" w:name="_Toc534381087"/>
      <w:bookmarkStart w:id="1085" w:name="_Toc534382660"/>
      <w:bookmarkStart w:id="1086" w:name="_Toc534382730"/>
      <w:bookmarkStart w:id="1087" w:name="_Toc534382794"/>
      <w:bookmarkStart w:id="1088" w:name="_Toc534395690"/>
      <w:bookmarkStart w:id="1089" w:name="_Toc534396845"/>
      <w:bookmarkStart w:id="1090" w:name="_Toc534397359"/>
      <w:bookmarkStart w:id="1091" w:name="_Toc534397905"/>
      <w:bookmarkStart w:id="1092" w:name="_Toc534398847"/>
      <w:bookmarkStart w:id="1093" w:name="_Toc534400920"/>
      <w:bookmarkStart w:id="1094" w:name="_Toc534402330"/>
      <w:bookmarkStart w:id="1095" w:name="_Toc534403861"/>
      <w:bookmarkStart w:id="1096" w:name="_Toc534374633"/>
      <w:bookmarkStart w:id="1097" w:name="_Toc534374784"/>
      <w:bookmarkStart w:id="1098" w:name="_Toc534375228"/>
      <w:bookmarkStart w:id="1099" w:name="_Toc534376241"/>
      <w:bookmarkStart w:id="1100" w:name="_Toc534376886"/>
      <w:bookmarkStart w:id="1101" w:name="_Toc534381088"/>
      <w:bookmarkStart w:id="1102" w:name="_Toc534382661"/>
      <w:bookmarkStart w:id="1103" w:name="_Toc534382731"/>
      <w:bookmarkStart w:id="1104" w:name="_Toc534382795"/>
      <w:bookmarkStart w:id="1105" w:name="_Toc534395691"/>
      <w:bookmarkStart w:id="1106" w:name="_Toc534396846"/>
      <w:bookmarkStart w:id="1107" w:name="_Toc534397360"/>
      <w:bookmarkStart w:id="1108" w:name="_Toc534397906"/>
      <w:bookmarkStart w:id="1109" w:name="_Toc534398848"/>
      <w:bookmarkStart w:id="1110" w:name="_Toc534400921"/>
      <w:bookmarkStart w:id="1111" w:name="_Toc534402331"/>
      <w:bookmarkStart w:id="1112" w:name="_Toc534403862"/>
      <w:bookmarkStart w:id="1113" w:name="_Toc534374634"/>
      <w:bookmarkStart w:id="1114" w:name="_Toc534374785"/>
      <w:bookmarkStart w:id="1115" w:name="_Toc534375229"/>
      <w:bookmarkStart w:id="1116" w:name="_Toc534376242"/>
      <w:bookmarkStart w:id="1117" w:name="_Toc534376887"/>
      <w:bookmarkStart w:id="1118" w:name="_Toc534381089"/>
      <w:bookmarkStart w:id="1119" w:name="_Toc534382662"/>
      <w:bookmarkStart w:id="1120" w:name="_Toc534382732"/>
      <w:bookmarkStart w:id="1121" w:name="_Toc534382796"/>
      <w:bookmarkStart w:id="1122" w:name="_Toc534395692"/>
      <w:bookmarkStart w:id="1123" w:name="_Toc534396847"/>
      <w:bookmarkStart w:id="1124" w:name="_Toc534397361"/>
      <w:bookmarkStart w:id="1125" w:name="_Toc534397907"/>
      <w:bookmarkStart w:id="1126" w:name="_Toc534398849"/>
      <w:bookmarkStart w:id="1127" w:name="_Toc534400922"/>
      <w:bookmarkStart w:id="1128" w:name="_Toc534402332"/>
      <w:bookmarkStart w:id="1129" w:name="_Toc534403863"/>
      <w:bookmarkStart w:id="1130" w:name="_Toc534374635"/>
      <w:bookmarkStart w:id="1131" w:name="_Toc534374786"/>
      <w:bookmarkStart w:id="1132" w:name="_Toc534375230"/>
      <w:bookmarkStart w:id="1133" w:name="_Toc534376243"/>
      <w:bookmarkStart w:id="1134" w:name="_Toc534376888"/>
      <w:bookmarkStart w:id="1135" w:name="_Toc534381090"/>
      <w:bookmarkStart w:id="1136" w:name="_Toc534382663"/>
      <w:bookmarkStart w:id="1137" w:name="_Toc534382733"/>
      <w:bookmarkStart w:id="1138" w:name="_Toc534382797"/>
      <w:bookmarkStart w:id="1139" w:name="_Toc534395693"/>
      <w:bookmarkStart w:id="1140" w:name="_Toc534396848"/>
      <w:bookmarkStart w:id="1141" w:name="_Toc534397362"/>
      <w:bookmarkStart w:id="1142" w:name="_Toc534397908"/>
      <w:bookmarkStart w:id="1143" w:name="_Toc534398850"/>
      <w:bookmarkStart w:id="1144" w:name="_Toc534400923"/>
      <w:bookmarkStart w:id="1145" w:name="_Toc534402333"/>
      <w:bookmarkStart w:id="1146" w:name="_Toc534403864"/>
      <w:bookmarkStart w:id="1147" w:name="_Toc534374636"/>
      <w:bookmarkStart w:id="1148" w:name="_Toc534374787"/>
      <w:bookmarkStart w:id="1149" w:name="_Toc534375231"/>
      <w:bookmarkStart w:id="1150" w:name="_Toc534376244"/>
      <w:bookmarkStart w:id="1151" w:name="_Toc534376889"/>
      <w:bookmarkStart w:id="1152" w:name="_Toc534381091"/>
      <w:bookmarkStart w:id="1153" w:name="_Toc534382664"/>
      <w:bookmarkStart w:id="1154" w:name="_Toc534382734"/>
      <w:bookmarkStart w:id="1155" w:name="_Toc534382798"/>
      <w:bookmarkStart w:id="1156" w:name="_Toc534395694"/>
      <w:bookmarkStart w:id="1157" w:name="_Toc534396849"/>
      <w:bookmarkStart w:id="1158" w:name="_Toc534397363"/>
      <w:bookmarkStart w:id="1159" w:name="_Toc534397909"/>
      <w:bookmarkStart w:id="1160" w:name="_Toc534398851"/>
      <w:bookmarkStart w:id="1161" w:name="_Toc534400924"/>
      <w:bookmarkStart w:id="1162" w:name="_Toc534402334"/>
      <w:bookmarkStart w:id="1163" w:name="_Toc534403865"/>
      <w:bookmarkStart w:id="1164" w:name="_Toc534374637"/>
      <w:bookmarkStart w:id="1165" w:name="_Toc534374788"/>
      <w:bookmarkStart w:id="1166" w:name="_Toc534375232"/>
      <w:bookmarkStart w:id="1167" w:name="_Toc534376245"/>
      <w:bookmarkStart w:id="1168" w:name="_Toc534376890"/>
      <w:bookmarkStart w:id="1169" w:name="_Toc534381092"/>
      <w:bookmarkStart w:id="1170" w:name="_Toc534382665"/>
      <w:bookmarkStart w:id="1171" w:name="_Toc534382735"/>
      <w:bookmarkStart w:id="1172" w:name="_Toc534382799"/>
      <w:bookmarkStart w:id="1173" w:name="_Toc534395695"/>
      <w:bookmarkStart w:id="1174" w:name="_Toc534396850"/>
      <w:bookmarkStart w:id="1175" w:name="_Toc534397364"/>
      <w:bookmarkStart w:id="1176" w:name="_Toc534397910"/>
      <w:bookmarkStart w:id="1177" w:name="_Toc534398852"/>
      <w:bookmarkStart w:id="1178" w:name="_Toc534400925"/>
      <w:bookmarkStart w:id="1179" w:name="_Toc534402335"/>
      <w:bookmarkStart w:id="1180" w:name="_Toc534403866"/>
      <w:bookmarkStart w:id="1181" w:name="_Toc534374638"/>
      <w:bookmarkStart w:id="1182" w:name="_Toc534374789"/>
      <w:bookmarkStart w:id="1183" w:name="_Toc534375233"/>
      <w:bookmarkStart w:id="1184" w:name="_Toc534376246"/>
      <w:bookmarkStart w:id="1185" w:name="_Toc534376891"/>
      <w:bookmarkStart w:id="1186" w:name="_Toc534381093"/>
      <w:bookmarkStart w:id="1187" w:name="_Toc534382666"/>
      <w:bookmarkStart w:id="1188" w:name="_Toc534382736"/>
      <w:bookmarkStart w:id="1189" w:name="_Toc534382800"/>
      <w:bookmarkStart w:id="1190" w:name="_Toc534395696"/>
      <w:bookmarkStart w:id="1191" w:name="_Toc534396851"/>
      <w:bookmarkStart w:id="1192" w:name="_Toc534397365"/>
      <w:bookmarkStart w:id="1193" w:name="_Toc534397911"/>
      <w:bookmarkStart w:id="1194" w:name="_Toc534398853"/>
      <w:bookmarkStart w:id="1195" w:name="_Toc534400926"/>
      <w:bookmarkStart w:id="1196" w:name="_Toc534402336"/>
      <w:bookmarkStart w:id="1197" w:name="_Toc534403867"/>
      <w:bookmarkStart w:id="1198" w:name="_Toc534374639"/>
      <w:bookmarkStart w:id="1199" w:name="_Toc534374790"/>
      <w:bookmarkStart w:id="1200" w:name="_Toc534375234"/>
      <w:bookmarkStart w:id="1201" w:name="_Toc534376247"/>
      <w:bookmarkStart w:id="1202" w:name="_Toc534376892"/>
      <w:bookmarkStart w:id="1203" w:name="_Toc534381094"/>
      <w:bookmarkStart w:id="1204" w:name="_Toc534382667"/>
      <w:bookmarkStart w:id="1205" w:name="_Toc534382737"/>
      <w:bookmarkStart w:id="1206" w:name="_Toc534382801"/>
      <w:bookmarkStart w:id="1207" w:name="_Toc534395697"/>
      <w:bookmarkStart w:id="1208" w:name="_Toc534396852"/>
      <w:bookmarkStart w:id="1209" w:name="_Toc534397366"/>
      <w:bookmarkStart w:id="1210" w:name="_Toc534397912"/>
      <w:bookmarkStart w:id="1211" w:name="_Toc534398854"/>
      <w:bookmarkStart w:id="1212" w:name="_Toc534400927"/>
      <w:bookmarkStart w:id="1213" w:name="_Toc534402337"/>
      <w:bookmarkStart w:id="1214" w:name="_Toc534403868"/>
      <w:bookmarkStart w:id="1215" w:name="_Toc534374640"/>
      <w:bookmarkStart w:id="1216" w:name="_Toc534374791"/>
      <w:bookmarkStart w:id="1217" w:name="_Toc534375235"/>
      <w:bookmarkStart w:id="1218" w:name="_Toc534376248"/>
      <w:bookmarkStart w:id="1219" w:name="_Toc534376893"/>
      <w:bookmarkStart w:id="1220" w:name="_Toc534381095"/>
      <w:bookmarkStart w:id="1221" w:name="_Toc534382668"/>
      <w:bookmarkStart w:id="1222" w:name="_Toc534382738"/>
      <w:bookmarkStart w:id="1223" w:name="_Toc534382802"/>
      <w:bookmarkStart w:id="1224" w:name="_Toc534395698"/>
      <w:bookmarkStart w:id="1225" w:name="_Toc534396853"/>
      <w:bookmarkStart w:id="1226" w:name="_Toc534397367"/>
      <w:bookmarkStart w:id="1227" w:name="_Toc534397913"/>
      <w:bookmarkStart w:id="1228" w:name="_Toc534398855"/>
      <w:bookmarkStart w:id="1229" w:name="_Toc534400928"/>
      <w:bookmarkStart w:id="1230" w:name="_Toc534402338"/>
      <w:bookmarkStart w:id="1231" w:name="_Toc534403869"/>
      <w:bookmarkStart w:id="1232" w:name="_Toc534374641"/>
      <w:bookmarkStart w:id="1233" w:name="_Toc534374792"/>
      <w:bookmarkStart w:id="1234" w:name="_Toc534375236"/>
      <w:bookmarkStart w:id="1235" w:name="_Toc534376249"/>
      <w:bookmarkStart w:id="1236" w:name="_Toc534376894"/>
      <w:bookmarkStart w:id="1237" w:name="_Toc534381096"/>
      <w:bookmarkStart w:id="1238" w:name="_Toc534382669"/>
      <w:bookmarkStart w:id="1239" w:name="_Toc534382739"/>
      <w:bookmarkStart w:id="1240" w:name="_Toc534382803"/>
      <w:bookmarkStart w:id="1241" w:name="_Toc534395699"/>
      <w:bookmarkStart w:id="1242" w:name="_Toc534396854"/>
      <w:bookmarkStart w:id="1243" w:name="_Toc534397368"/>
      <w:bookmarkStart w:id="1244" w:name="_Toc534397914"/>
      <w:bookmarkStart w:id="1245" w:name="_Toc534398856"/>
      <w:bookmarkStart w:id="1246" w:name="_Toc534400929"/>
      <w:bookmarkStart w:id="1247" w:name="_Toc534402339"/>
      <w:bookmarkStart w:id="1248" w:name="_Toc534403870"/>
      <w:bookmarkStart w:id="1249" w:name="_Toc534374642"/>
      <w:bookmarkStart w:id="1250" w:name="_Toc534374793"/>
      <w:bookmarkStart w:id="1251" w:name="_Toc534375237"/>
      <w:bookmarkStart w:id="1252" w:name="_Toc534376250"/>
      <w:bookmarkStart w:id="1253" w:name="_Toc534376895"/>
      <w:bookmarkStart w:id="1254" w:name="_Toc534381097"/>
      <w:bookmarkStart w:id="1255" w:name="_Toc534382670"/>
      <w:bookmarkStart w:id="1256" w:name="_Toc534382740"/>
      <w:bookmarkStart w:id="1257" w:name="_Toc534382804"/>
      <w:bookmarkStart w:id="1258" w:name="_Toc534395700"/>
      <w:bookmarkStart w:id="1259" w:name="_Toc534396855"/>
      <w:bookmarkStart w:id="1260" w:name="_Toc534397369"/>
      <w:bookmarkStart w:id="1261" w:name="_Toc534397915"/>
      <w:bookmarkStart w:id="1262" w:name="_Toc534398857"/>
      <w:bookmarkStart w:id="1263" w:name="_Toc534400930"/>
      <w:bookmarkStart w:id="1264" w:name="_Toc534402340"/>
      <w:bookmarkStart w:id="1265" w:name="_Toc534403871"/>
      <w:bookmarkStart w:id="1266" w:name="_Toc534374643"/>
      <w:bookmarkStart w:id="1267" w:name="_Toc534374794"/>
      <w:bookmarkStart w:id="1268" w:name="_Toc534375238"/>
      <w:bookmarkStart w:id="1269" w:name="_Toc534376251"/>
      <w:bookmarkStart w:id="1270" w:name="_Toc534376896"/>
      <w:bookmarkStart w:id="1271" w:name="_Toc534381098"/>
      <w:bookmarkStart w:id="1272" w:name="_Toc534382671"/>
      <w:bookmarkStart w:id="1273" w:name="_Toc534382741"/>
      <w:bookmarkStart w:id="1274" w:name="_Toc534382805"/>
      <w:bookmarkStart w:id="1275" w:name="_Toc534395701"/>
      <w:bookmarkStart w:id="1276" w:name="_Toc534396856"/>
      <w:bookmarkStart w:id="1277" w:name="_Toc534397370"/>
      <w:bookmarkStart w:id="1278" w:name="_Toc534397916"/>
      <w:bookmarkStart w:id="1279" w:name="_Toc534398858"/>
      <w:bookmarkStart w:id="1280" w:name="_Toc534400931"/>
      <w:bookmarkStart w:id="1281" w:name="_Toc534402341"/>
      <w:bookmarkStart w:id="1282" w:name="_Toc534403872"/>
      <w:bookmarkStart w:id="1283" w:name="_Toc534374644"/>
      <w:bookmarkStart w:id="1284" w:name="_Toc534374795"/>
      <w:bookmarkStart w:id="1285" w:name="_Toc534375239"/>
      <w:bookmarkStart w:id="1286" w:name="_Toc534376252"/>
      <w:bookmarkStart w:id="1287" w:name="_Toc534376897"/>
      <w:bookmarkStart w:id="1288" w:name="_Toc534381099"/>
      <w:bookmarkStart w:id="1289" w:name="_Toc534382672"/>
      <w:bookmarkStart w:id="1290" w:name="_Toc534382742"/>
      <w:bookmarkStart w:id="1291" w:name="_Toc534382806"/>
      <w:bookmarkStart w:id="1292" w:name="_Toc534395702"/>
      <w:bookmarkStart w:id="1293" w:name="_Toc534396857"/>
      <w:bookmarkStart w:id="1294" w:name="_Toc534397371"/>
      <w:bookmarkStart w:id="1295" w:name="_Toc534397917"/>
      <w:bookmarkStart w:id="1296" w:name="_Toc534398859"/>
      <w:bookmarkStart w:id="1297" w:name="_Toc534400932"/>
      <w:bookmarkStart w:id="1298" w:name="_Toc534402342"/>
      <w:bookmarkStart w:id="1299" w:name="_Toc534403873"/>
      <w:bookmarkStart w:id="1300" w:name="_Toc534374645"/>
      <w:bookmarkStart w:id="1301" w:name="_Toc534374796"/>
      <w:bookmarkStart w:id="1302" w:name="_Toc534375240"/>
      <w:bookmarkStart w:id="1303" w:name="_Toc534376253"/>
      <w:bookmarkStart w:id="1304" w:name="_Toc534376898"/>
      <w:bookmarkStart w:id="1305" w:name="_Toc534381100"/>
      <w:bookmarkStart w:id="1306" w:name="_Toc534382673"/>
      <w:bookmarkStart w:id="1307" w:name="_Toc534382743"/>
      <w:bookmarkStart w:id="1308" w:name="_Toc534382807"/>
      <w:bookmarkStart w:id="1309" w:name="_Toc534395703"/>
      <w:bookmarkStart w:id="1310" w:name="_Toc534396858"/>
      <w:bookmarkStart w:id="1311" w:name="_Toc534397372"/>
      <w:bookmarkStart w:id="1312" w:name="_Toc534397918"/>
      <w:bookmarkStart w:id="1313" w:name="_Toc534398860"/>
      <w:bookmarkStart w:id="1314" w:name="_Toc534400933"/>
      <w:bookmarkStart w:id="1315" w:name="_Toc534402343"/>
      <w:bookmarkStart w:id="1316" w:name="_Toc534403874"/>
      <w:bookmarkStart w:id="1317" w:name="_Toc534374646"/>
      <w:bookmarkStart w:id="1318" w:name="_Toc534374797"/>
      <w:bookmarkStart w:id="1319" w:name="_Toc534375241"/>
      <w:bookmarkStart w:id="1320" w:name="_Toc534376254"/>
      <w:bookmarkStart w:id="1321" w:name="_Toc534376899"/>
      <w:bookmarkStart w:id="1322" w:name="_Toc534381101"/>
      <w:bookmarkStart w:id="1323" w:name="_Toc534382674"/>
      <w:bookmarkStart w:id="1324" w:name="_Toc534382744"/>
      <w:bookmarkStart w:id="1325" w:name="_Toc534382808"/>
      <w:bookmarkStart w:id="1326" w:name="_Toc534395704"/>
      <w:bookmarkStart w:id="1327" w:name="_Toc534396859"/>
      <w:bookmarkStart w:id="1328" w:name="_Toc534397373"/>
      <w:bookmarkStart w:id="1329" w:name="_Toc534397919"/>
      <w:bookmarkStart w:id="1330" w:name="_Toc534398861"/>
      <w:bookmarkStart w:id="1331" w:name="_Toc534400934"/>
      <w:bookmarkStart w:id="1332" w:name="_Toc534402344"/>
      <w:bookmarkStart w:id="1333" w:name="_Toc534403875"/>
      <w:bookmarkStart w:id="1334" w:name="_Toc534313952"/>
      <w:bookmarkStart w:id="1335" w:name="_Toc534314013"/>
      <w:bookmarkStart w:id="1336" w:name="_Toc534314074"/>
      <w:bookmarkStart w:id="1337" w:name="_Toc534314135"/>
      <w:bookmarkStart w:id="1338" w:name="_Toc534314350"/>
      <w:bookmarkStart w:id="1339" w:name="_Toc534314492"/>
      <w:bookmarkStart w:id="1340" w:name="_Toc534315705"/>
      <w:bookmarkStart w:id="1341" w:name="_Toc534315756"/>
      <w:bookmarkStart w:id="1342" w:name="_Toc534315807"/>
      <w:bookmarkStart w:id="1343" w:name="_Toc534315858"/>
      <w:bookmarkStart w:id="1344" w:name="_Toc534316284"/>
      <w:bookmarkStart w:id="1345" w:name="_Toc534316348"/>
      <w:bookmarkStart w:id="1346" w:name="_Toc534317073"/>
      <w:bookmarkStart w:id="1347" w:name="_Toc534317274"/>
      <w:bookmarkStart w:id="1348" w:name="_Toc534317333"/>
      <w:bookmarkStart w:id="1349" w:name="_Toc534317628"/>
      <w:bookmarkStart w:id="1350" w:name="_Toc534318357"/>
      <w:bookmarkStart w:id="1351" w:name="_Toc534318433"/>
      <w:bookmarkStart w:id="1352" w:name="_Toc534325859"/>
      <w:bookmarkStart w:id="1353" w:name="_Toc534326778"/>
      <w:bookmarkStart w:id="1354" w:name="_Toc534330240"/>
      <w:bookmarkStart w:id="1355" w:name="_Toc534374647"/>
      <w:bookmarkStart w:id="1356" w:name="_Toc534374798"/>
      <w:bookmarkStart w:id="1357" w:name="_Toc534375242"/>
      <w:bookmarkStart w:id="1358" w:name="_Toc534376255"/>
      <w:bookmarkStart w:id="1359" w:name="_Toc534376900"/>
      <w:bookmarkStart w:id="1360" w:name="_Toc534381102"/>
      <w:bookmarkStart w:id="1361" w:name="_Toc534382675"/>
      <w:bookmarkStart w:id="1362" w:name="_Toc534382745"/>
      <w:bookmarkStart w:id="1363" w:name="_Toc534382809"/>
      <w:bookmarkStart w:id="1364" w:name="_Toc534394603"/>
      <w:bookmarkStart w:id="1365" w:name="_Toc534395350"/>
      <w:bookmarkStart w:id="1366" w:name="_Toc534395705"/>
      <w:bookmarkStart w:id="1367" w:name="_Toc534396860"/>
      <w:bookmarkStart w:id="1368" w:name="_Toc534397374"/>
      <w:bookmarkStart w:id="1369" w:name="_Toc534397920"/>
      <w:bookmarkStart w:id="1370" w:name="_Toc534398862"/>
      <w:bookmarkStart w:id="1371" w:name="_Toc534400935"/>
      <w:bookmarkStart w:id="1372" w:name="_Toc534401813"/>
      <w:bookmarkStart w:id="1373" w:name="_Toc534402345"/>
      <w:bookmarkStart w:id="1374" w:name="_Toc534403876"/>
      <w:bookmarkStart w:id="1375" w:name="_Toc534643339"/>
      <w:bookmarkStart w:id="1376" w:name="_Toc534643497"/>
      <w:bookmarkStart w:id="1377" w:name="_Toc534652753"/>
      <w:bookmarkStart w:id="1378" w:name="_Toc534652807"/>
      <w:bookmarkStart w:id="1379" w:name="_Toc534653493"/>
      <w:bookmarkStart w:id="1380" w:name="_Toc534654377"/>
      <w:bookmarkStart w:id="1381" w:name="_Toc534655877"/>
      <w:bookmarkStart w:id="1382" w:name="_Toc534656480"/>
      <w:bookmarkStart w:id="1383" w:name="_Toc534658048"/>
      <w:bookmarkStart w:id="1384" w:name="_Toc534661242"/>
      <w:bookmarkStart w:id="1385" w:name="_Toc534661451"/>
      <w:bookmarkStart w:id="1386" w:name="_Toc534663638"/>
      <w:bookmarkStart w:id="1387" w:name="_Toc534804440"/>
      <w:bookmarkStart w:id="1388" w:name="_Toc534894376"/>
      <w:bookmarkStart w:id="1389" w:name="_Toc534894573"/>
      <w:bookmarkStart w:id="1390" w:name="_Toc535220044"/>
      <w:bookmarkStart w:id="1391" w:name="_Toc535221081"/>
      <w:bookmarkStart w:id="1392" w:name="_Toc535222317"/>
      <w:bookmarkStart w:id="1393" w:name="_Toc535232975"/>
      <w:bookmarkStart w:id="1394" w:name="_Toc535235804"/>
      <w:bookmarkStart w:id="1395" w:name="_Toc535237044"/>
      <w:bookmarkStart w:id="1396" w:name="_Toc535237361"/>
      <w:bookmarkStart w:id="1397" w:name="_Toc535238182"/>
      <w:bookmarkStart w:id="1398" w:name="_Toc535238482"/>
      <w:bookmarkStart w:id="1399" w:name="_Toc535239362"/>
      <w:bookmarkStart w:id="1400" w:name="_Toc535284707"/>
      <w:bookmarkStart w:id="1401" w:name="_Toc533093450"/>
      <w:bookmarkStart w:id="1402" w:name="_Toc533100218"/>
      <w:bookmarkStart w:id="1403" w:name="_Toc533101046"/>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5CF83F7F" w14:textId="77777777" w:rsidR="00E51C39" w:rsidRPr="006268BD" w:rsidRDefault="00E51C39" w:rsidP="00E51C39">
      <w:pPr>
        <w:pStyle w:val="aa"/>
        <w:numPr>
          <w:ilvl w:val="2"/>
          <w:numId w:val="1"/>
        </w:numPr>
        <w:tabs>
          <w:tab w:val="clear" w:pos="0"/>
        </w:tabs>
        <w:spacing w:before="238" w:after="119"/>
        <w:outlineLvl w:val="2"/>
        <w:rPr>
          <w:rFonts w:ascii="Arial" w:hAnsi="Arial"/>
          <w:b/>
          <w:vanish/>
          <w:sz w:val="20"/>
          <w:szCs w:val="20"/>
          <w:lang w:eastAsia="ko-KR"/>
        </w:rPr>
      </w:pPr>
      <w:bookmarkStart w:id="1404" w:name="_Toc534313953"/>
      <w:bookmarkStart w:id="1405" w:name="_Toc534314014"/>
      <w:bookmarkStart w:id="1406" w:name="_Toc534314075"/>
      <w:bookmarkStart w:id="1407" w:name="_Toc534314136"/>
      <w:bookmarkStart w:id="1408" w:name="_Toc534314351"/>
      <w:bookmarkStart w:id="1409" w:name="_Toc534314493"/>
      <w:bookmarkStart w:id="1410" w:name="_Toc534315706"/>
      <w:bookmarkStart w:id="1411" w:name="_Toc534315757"/>
      <w:bookmarkStart w:id="1412" w:name="_Toc534315808"/>
      <w:bookmarkStart w:id="1413" w:name="_Toc534315859"/>
      <w:bookmarkStart w:id="1414" w:name="_Toc534316285"/>
      <w:bookmarkStart w:id="1415" w:name="_Toc534316349"/>
      <w:bookmarkStart w:id="1416" w:name="_Toc534317074"/>
      <w:bookmarkStart w:id="1417" w:name="_Toc534317275"/>
      <w:bookmarkStart w:id="1418" w:name="_Toc534317334"/>
      <w:bookmarkStart w:id="1419" w:name="_Toc534317629"/>
      <w:bookmarkStart w:id="1420" w:name="_Toc534318358"/>
      <w:bookmarkStart w:id="1421" w:name="_Toc534318434"/>
      <w:bookmarkStart w:id="1422" w:name="_Toc534325860"/>
      <w:bookmarkStart w:id="1423" w:name="_Toc534326779"/>
      <w:bookmarkStart w:id="1424" w:name="_Toc534330241"/>
      <w:bookmarkStart w:id="1425" w:name="_Toc534374648"/>
      <w:bookmarkStart w:id="1426" w:name="_Toc534374799"/>
      <w:bookmarkStart w:id="1427" w:name="_Toc534375243"/>
      <w:bookmarkStart w:id="1428" w:name="_Toc534376256"/>
      <w:bookmarkStart w:id="1429" w:name="_Toc534376901"/>
      <w:bookmarkStart w:id="1430" w:name="_Toc534381103"/>
      <w:bookmarkStart w:id="1431" w:name="_Toc534382676"/>
      <w:bookmarkStart w:id="1432" w:name="_Toc534382746"/>
      <w:bookmarkStart w:id="1433" w:name="_Toc534382810"/>
      <w:bookmarkStart w:id="1434" w:name="_Toc534394604"/>
      <w:bookmarkStart w:id="1435" w:name="_Toc534395351"/>
      <w:bookmarkStart w:id="1436" w:name="_Toc534395706"/>
      <w:bookmarkStart w:id="1437" w:name="_Toc534396861"/>
      <w:bookmarkStart w:id="1438" w:name="_Toc534397375"/>
      <w:bookmarkStart w:id="1439" w:name="_Toc534397921"/>
      <w:bookmarkStart w:id="1440" w:name="_Toc534398863"/>
      <w:bookmarkStart w:id="1441" w:name="_Toc534400936"/>
      <w:bookmarkStart w:id="1442" w:name="_Toc534401814"/>
      <w:bookmarkStart w:id="1443" w:name="_Toc534402346"/>
      <w:bookmarkStart w:id="1444" w:name="_Toc534403877"/>
      <w:bookmarkStart w:id="1445" w:name="_Toc534643340"/>
      <w:bookmarkStart w:id="1446" w:name="_Toc534643498"/>
      <w:bookmarkStart w:id="1447" w:name="_Toc534652754"/>
      <w:bookmarkStart w:id="1448" w:name="_Toc534652808"/>
      <w:bookmarkStart w:id="1449" w:name="_Toc534653494"/>
      <w:bookmarkStart w:id="1450" w:name="_Toc534654378"/>
      <w:bookmarkStart w:id="1451" w:name="_Toc534655878"/>
      <w:bookmarkStart w:id="1452" w:name="_Toc534656481"/>
      <w:bookmarkStart w:id="1453" w:name="_Toc534658049"/>
      <w:bookmarkStart w:id="1454" w:name="_Toc534661243"/>
      <w:bookmarkStart w:id="1455" w:name="_Toc534661452"/>
      <w:bookmarkStart w:id="1456" w:name="_Toc534663639"/>
      <w:bookmarkStart w:id="1457" w:name="_Toc534804441"/>
      <w:bookmarkStart w:id="1458" w:name="_Toc534894377"/>
      <w:bookmarkStart w:id="1459" w:name="_Toc534894574"/>
      <w:bookmarkStart w:id="1460" w:name="_Toc535220045"/>
      <w:bookmarkStart w:id="1461" w:name="_Toc535221082"/>
      <w:bookmarkStart w:id="1462" w:name="_Toc535222318"/>
      <w:bookmarkStart w:id="1463" w:name="_Toc535232976"/>
      <w:bookmarkStart w:id="1464" w:name="_Toc535235805"/>
      <w:bookmarkStart w:id="1465" w:name="_Toc535237045"/>
      <w:bookmarkStart w:id="1466" w:name="_Toc535237362"/>
      <w:bookmarkStart w:id="1467" w:name="_Toc535238183"/>
      <w:bookmarkStart w:id="1468" w:name="_Toc535238483"/>
      <w:bookmarkStart w:id="1469" w:name="_Toc535239363"/>
      <w:bookmarkStart w:id="1470" w:name="_Toc535284708"/>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3AA8E439" w14:textId="77777777" w:rsidR="00E51C39" w:rsidRPr="006268BD" w:rsidRDefault="00E51C39" w:rsidP="00E51C39">
      <w:pPr>
        <w:pStyle w:val="aa"/>
        <w:numPr>
          <w:ilvl w:val="2"/>
          <w:numId w:val="1"/>
        </w:numPr>
        <w:tabs>
          <w:tab w:val="clear" w:pos="0"/>
        </w:tabs>
        <w:spacing w:before="238" w:after="119"/>
        <w:outlineLvl w:val="2"/>
        <w:rPr>
          <w:rFonts w:ascii="Arial" w:hAnsi="Arial"/>
          <w:b/>
          <w:vanish/>
          <w:sz w:val="20"/>
          <w:szCs w:val="20"/>
          <w:lang w:eastAsia="ko-KR"/>
        </w:rPr>
      </w:pPr>
      <w:bookmarkStart w:id="1471" w:name="_Toc534313954"/>
      <w:bookmarkStart w:id="1472" w:name="_Toc534314015"/>
      <w:bookmarkStart w:id="1473" w:name="_Toc534314076"/>
      <w:bookmarkStart w:id="1474" w:name="_Toc534314137"/>
      <w:bookmarkStart w:id="1475" w:name="_Toc534314352"/>
      <w:bookmarkStart w:id="1476" w:name="_Toc534314494"/>
      <w:bookmarkStart w:id="1477" w:name="_Toc534315707"/>
      <w:bookmarkStart w:id="1478" w:name="_Toc534315758"/>
      <w:bookmarkStart w:id="1479" w:name="_Toc534315809"/>
      <w:bookmarkStart w:id="1480" w:name="_Toc534315860"/>
      <w:bookmarkStart w:id="1481" w:name="_Toc534316286"/>
      <w:bookmarkStart w:id="1482" w:name="_Toc534316350"/>
      <w:bookmarkStart w:id="1483" w:name="_Toc534317075"/>
      <w:bookmarkStart w:id="1484" w:name="_Toc534317276"/>
      <w:bookmarkStart w:id="1485" w:name="_Toc534317335"/>
      <w:bookmarkStart w:id="1486" w:name="_Toc534317630"/>
      <w:bookmarkStart w:id="1487" w:name="_Toc534318359"/>
      <w:bookmarkStart w:id="1488" w:name="_Toc534318435"/>
      <w:bookmarkStart w:id="1489" w:name="_Toc534325861"/>
      <w:bookmarkStart w:id="1490" w:name="_Toc534326780"/>
      <w:bookmarkStart w:id="1491" w:name="_Toc534330242"/>
      <w:bookmarkStart w:id="1492" w:name="_Toc534374649"/>
      <w:bookmarkStart w:id="1493" w:name="_Toc534374800"/>
      <w:bookmarkStart w:id="1494" w:name="_Toc534375244"/>
      <w:bookmarkStart w:id="1495" w:name="_Toc534376257"/>
      <w:bookmarkStart w:id="1496" w:name="_Toc534376902"/>
      <w:bookmarkStart w:id="1497" w:name="_Toc534381104"/>
      <w:bookmarkStart w:id="1498" w:name="_Toc534382677"/>
      <w:bookmarkStart w:id="1499" w:name="_Toc534382747"/>
      <w:bookmarkStart w:id="1500" w:name="_Toc534382811"/>
      <w:bookmarkStart w:id="1501" w:name="_Toc534394605"/>
      <w:bookmarkStart w:id="1502" w:name="_Toc534395352"/>
      <w:bookmarkStart w:id="1503" w:name="_Toc534395707"/>
      <w:bookmarkStart w:id="1504" w:name="_Toc534396862"/>
      <w:bookmarkStart w:id="1505" w:name="_Toc534397376"/>
      <w:bookmarkStart w:id="1506" w:name="_Toc534397922"/>
      <w:bookmarkStart w:id="1507" w:name="_Toc534398864"/>
      <w:bookmarkStart w:id="1508" w:name="_Toc534400937"/>
      <w:bookmarkStart w:id="1509" w:name="_Toc534401815"/>
      <w:bookmarkStart w:id="1510" w:name="_Toc534402347"/>
      <w:bookmarkStart w:id="1511" w:name="_Toc534403878"/>
      <w:bookmarkStart w:id="1512" w:name="_Toc534643341"/>
      <w:bookmarkStart w:id="1513" w:name="_Toc534643499"/>
      <w:bookmarkStart w:id="1514" w:name="_Toc534652755"/>
      <w:bookmarkStart w:id="1515" w:name="_Toc534652809"/>
      <w:bookmarkStart w:id="1516" w:name="_Toc534653495"/>
      <w:bookmarkStart w:id="1517" w:name="_Toc534654379"/>
      <w:bookmarkStart w:id="1518" w:name="_Toc534655879"/>
      <w:bookmarkStart w:id="1519" w:name="_Toc534656482"/>
      <w:bookmarkStart w:id="1520" w:name="_Toc534658050"/>
      <w:bookmarkStart w:id="1521" w:name="_Toc534661244"/>
      <w:bookmarkStart w:id="1522" w:name="_Toc534661453"/>
      <w:bookmarkStart w:id="1523" w:name="_Toc534663640"/>
      <w:bookmarkStart w:id="1524" w:name="_Toc534804442"/>
      <w:bookmarkStart w:id="1525" w:name="_Toc534894378"/>
      <w:bookmarkStart w:id="1526" w:name="_Toc534894575"/>
      <w:bookmarkStart w:id="1527" w:name="_Toc535220046"/>
      <w:bookmarkStart w:id="1528" w:name="_Toc535221083"/>
      <w:bookmarkStart w:id="1529" w:name="_Toc535222319"/>
      <w:bookmarkStart w:id="1530" w:name="_Toc535232977"/>
      <w:bookmarkStart w:id="1531" w:name="_Toc535235806"/>
      <w:bookmarkStart w:id="1532" w:name="_Toc535237046"/>
      <w:bookmarkStart w:id="1533" w:name="_Toc535237363"/>
      <w:bookmarkStart w:id="1534" w:name="_Toc535238184"/>
      <w:bookmarkStart w:id="1535" w:name="_Toc535238484"/>
      <w:bookmarkStart w:id="1536" w:name="_Toc535239364"/>
      <w:bookmarkStart w:id="1537" w:name="_Toc535284709"/>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7C48268F" w14:textId="77777777" w:rsidR="00E51C39" w:rsidRPr="006268BD" w:rsidRDefault="00E51C39" w:rsidP="00E51C39">
      <w:pPr>
        <w:pStyle w:val="aa"/>
        <w:numPr>
          <w:ilvl w:val="2"/>
          <w:numId w:val="1"/>
        </w:numPr>
        <w:tabs>
          <w:tab w:val="clear" w:pos="0"/>
        </w:tabs>
        <w:spacing w:before="238" w:after="119"/>
        <w:outlineLvl w:val="2"/>
        <w:rPr>
          <w:rFonts w:ascii="Arial" w:hAnsi="Arial"/>
          <w:b/>
          <w:vanish/>
          <w:sz w:val="20"/>
          <w:szCs w:val="20"/>
          <w:lang w:eastAsia="ko-KR"/>
        </w:rPr>
      </w:pPr>
      <w:bookmarkStart w:id="1538" w:name="_Toc534313955"/>
      <w:bookmarkStart w:id="1539" w:name="_Toc534314016"/>
      <w:bookmarkStart w:id="1540" w:name="_Toc534314077"/>
      <w:bookmarkStart w:id="1541" w:name="_Toc534314138"/>
      <w:bookmarkStart w:id="1542" w:name="_Toc534314353"/>
      <w:bookmarkStart w:id="1543" w:name="_Toc534314495"/>
      <w:bookmarkStart w:id="1544" w:name="_Toc534315708"/>
      <w:bookmarkStart w:id="1545" w:name="_Toc534315759"/>
      <w:bookmarkStart w:id="1546" w:name="_Toc534315810"/>
      <w:bookmarkStart w:id="1547" w:name="_Toc534315861"/>
      <w:bookmarkStart w:id="1548" w:name="_Toc534316287"/>
      <w:bookmarkStart w:id="1549" w:name="_Toc534316351"/>
      <w:bookmarkStart w:id="1550" w:name="_Toc534317076"/>
      <w:bookmarkStart w:id="1551" w:name="_Toc534317277"/>
      <w:bookmarkStart w:id="1552" w:name="_Toc534317336"/>
      <w:bookmarkStart w:id="1553" w:name="_Toc534317631"/>
      <w:bookmarkStart w:id="1554" w:name="_Toc534318360"/>
      <w:bookmarkStart w:id="1555" w:name="_Toc534318436"/>
      <w:bookmarkStart w:id="1556" w:name="_Toc534325862"/>
      <w:bookmarkStart w:id="1557" w:name="_Toc534326781"/>
      <w:bookmarkStart w:id="1558" w:name="_Toc534330243"/>
      <w:bookmarkStart w:id="1559" w:name="_Toc534374650"/>
      <w:bookmarkStart w:id="1560" w:name="_Toc534374801"/>
      <w:bookmarkStart w:id="1561" w:name="_Toc534375245"/>
      <w:bookmarkStart w:id="1562" w:name="_Toc534376258"/>
      <w:bookmarkStart w:id="1563" w:name="_Toc534376903"/>
      <w:bookmarkStart w:id="1564" w:name="_Toc534381105"/>
      <w:bookmarkStart w:id="1565" w:name="_Toc534382678"/>
      <w:bookmarkStart w:id="1566" w:name="_Toc534382748"/>
      <w:bookmarkStart w:id="1567" w:name="_Toc534382812"/>
      <w:bookmarkStart w:id="1568" w:name="_Toc534394606"/>
      <w:bookmarkStart w:id="1569" w:name="_Toc534395353"/>
      <w:bookmarkStart w:id="1570" w:name="_Toc534395708"/>
      <w:bookmarkStart w:id="1571" w:name="_Toc534396863"/>
      <w:bookmarkStart w:id="1572" w:name="_Toc534397377"/>
      <w:bookmarkStart w:id="1573" w:name="_Toc534397923"/>
      <w:bookmarkStart w:id="1574" w:name="_Toc534398865"/>
      <w:bookmarkStart w:id="1575" w:name="_Toc534400938"/>
      <w:bookmarkStart w:id="1576" w:name="_Toc534401816"/>
      <w:bookmarkStart w:id="1577" w:name="_Toc534402348"/>
      <w:bookmarkStart w:id="1578" w:name="_Toc534403879"/>
      <w:bookmarkStart w:id="1579" w:name="_Toc534643342"/>
      <w:bookmarkStart w:id="1580" w:name="_Toc534643500"/>
      <w:bookmarkStart w:id="1581" w:name="_Toc534652756"/>
      <w:bookmarkStart w:id="1582" w:name="_Toc534652810"/>
      <w:bookmarkStart w:id="1583" w:name="_Toc534653496"/>
      <w:bookmarkStart w:id="1584" w:name="_Toc534654380"/>
      <w:bookmarkStart w:id="1585" w:name="_Toc534655880"/>
      <w:bookmarkStart w:id="1586" w:name="_Toc534656483"/>
      <w:bookmarkStart w:id="1587" w:name="_Toc534658051"/>
      <w:bookmarkStart w:id="1588" w:name="_Toc534661245"/>
      <w:bookmarkStart w:id="1589" w:name="_Toc534661454"/>
      <w:bookmarkStart w:id="1590" w:name="_Toc534663641"/>
      <w:bookmarkStart w:id="1591" w:name="_Toc534804443"/>
      <w:bookmarkStart w:id="1592" w:name="_Toc534894379"/>
      <w:bookmarkStart w:id="1593" w:name="_Toc534894576"/>
      <w:bookmarkStart w:id="1594" w:name="_Toc535220047"/>
      <w:bookmarkStart w:id="1595" w:name="_Toc535221084"/>
      <w:bookmarkStart w:id="1596" w:name="_Toc535222320"/>
      <w:bookmarkStart w:id="1597" w:name="_Toc535232978"/>
      <w:bookmarkStart w:id="1598" w:name="_Toc535235807"/>
      <w:bookmarkStart w:id="1599" w:name="_Toc535237047"/>
      <w:bookmarkStart w:id="1600" w:name="_Toc535237364"/>
      <w:bookmarkStart w:id="1601" w:name="_Toc535238185"/>
      <w:bookmarkStart w:id="1602" w:name="_Toc535238485"/>
      <w:bookmarkStart w:id="1603" w:name="_Toc535239365"/>
      <w:bookmarkStart w:id="1604" w:name="_Toc535284710"/>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76FC4391" w14:textId="77777777" w:rsidR="00E51C39" w:rsidRPr="006268BD" w:rsidRDefault="00E51C39" w:rsidP="00E51C39">
      <w:pPr>
        <w:pStyle w:val="af4"/>
        <w:rPr>
          <w:rFonts w:eastAsia="맑은 고딕"/>
        </w:rPr>
      </w:pPr>
      <w:bookmarkStart w:id="1605" w:name="_Toc534315126"/>
      <w:bookmarkStart w:id="1606" w:name="_Toc534315127"/>
      <w:bookmarkStart w:id="1607" w:name="_Toc534315128"/>
      <w:bookmarkStart w:id="1608" w:name="_Toc534315129"/>
      <w:bookmarkStart w:id="1609" w:name="_Toc534315131"/>
      <w:bookmarkStart w:id="1610" w:name="_Toc534315710"/>
      <w:bookmarkStart w:id="1611" w:name="_Toc534315761"/>
      <w:bookmarkStart w:id="1612" w:name="_Toc534315812"/>
      <w:bookmarkStart w:id="1613" w:name="_Toc534315863"/>
      <w:bookmarkStart w:id="1614" w:name="_Toc534316354"/>
      <w:bookmarkStart w:id="1615" w:name="_Toc534317280"/>
      <w:bookmarkStart w:id="1616" w:name="_Toc534317634"/>
      <w:bookmarkStart w:id="1617" w:name="_Toc534318439"/>
      <w:bookmarkStart w:id="1618" w:name="_Toc534325865"/>
      <w:bookmarkStart w:id="1619" w:name="_Toc534326784"/>
      <w:bookmarkStart w:id="1620" w:name="_Toc534316290"/>
      <w:bookmarkStart w:id="1621" w:name="_Toc534317079"/>
      <w:bookmarkStart w:id="1622" w:name="_Toc534317339"/>
      <w:bookmarkStart w:id="1623" w:name="_Toc534318363"/>
      <w:bookmarkStart w:id="1624" w:name="_Toc534330246"/>
      <w:bookmarkStart w:id="1625" w:name="_Toc534394608"/>
      <w:bookmarkStart w:id="1626" w:name="_Toc534395355"/>
      <w:bookmarkStart w:id="1627" w:name="_Toc534401818"/>
      <w:bookmarkEnd w:id="1401"/>
      <w:bookmarkEnd w:id="1402"/>
      <w:bookmarkEnd w:id="1403"/>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46B90930" w14:textId="77777777" w:rsidR="00E51C39" w:rsidRPr="006268BD" w:rsidRDefault="00E51C39" w:rsidP="00E51C39">
      <w:pPr>
        <w:pStyle w:val="a0"/>
      </w:pPr>
    </w:p>
    <w:p w14:paraId="43A2457D" w14:textId="77777777" w:rsidR="00E51C39" w:rsidRPr="006268BD" w:rsidRDefault="00E51C39" w:rsidP="00E51C39">
      <w:pPr>
        <w:pStyle w:val="a0"/>
      </w:pPr>
    </w:p>
    <w:p w14:paraId="3AEFCC5B" w14:textId="77777777" w:rsidR="006D2398" w:rsidRPr="006268BD" w:rsidRDefault="006D2398" w:rsidP="00E51C39">
      <w:pPr>
        <w:pStyle w:val="a0"/>
      </w:pPr>
    </w:p>
    <w:p w14:paraId="1C7F8485" w14:textId="77777777" w:rsidR="006D2398" w:rsidRPr="006268BD" w:rsidRDefault="006D2398" w:rsidP="00E51C39">
      <w:pPr>
        <w:pStyle w:val="a0"/>
      </w:pPr>
    </w:p>
    <w:p w14:paraId="630BA467" w14:textId="77777777" w:rsidR="006D2398" w:rsidRPr="006268BD" w:rsidRDefault="006D2398" w:rsidP="00E51C39">
      <w:pPr>
        <w:pStyle w:val="a0"/>
      </w:pPr>
    </w:p>
    <w:p w14:paraId="50AEE533" w14:textId="77777777" w:rsidR="006D2398" w:rsidRPr="006268BD" w:rsidRDefault="006D2398" w:rsidP="00E51C39">
      <w:pPr>
        <w:pStyle w:val="a0"/>
      </w:pPr>
    </w:p>
    <w:p w14:paraId="609BB0F0" w14:textId="77777777" w:rsidR="006D2398" w:rsidRPr="006268BD" w:rsidRDefault="006D2398" w:rsidP="00E51C39">
      <w:pPr>
        <w:pStyle w:val="a0"/>
      </w:pPr>
    </w:p>
    <w:p w14:paraId="4FDFD81B" w14:textId="77777777" w:rsidR="006D2398" w:rsidRPr="006268BD" w:rsidRDefault="006D2398" w:rsidP="00E51C39">
      <w:pPr>
        <w:pStyle w:val="a0"/>
      </w:pPr>
    </w:p>
    <w:p w14:paraId="59725362" w14:textId="77777777" w:rsidR="006D2398" w:rsidRPr="006268BD" w:rsidRDefault="006D2398" w:rsidP="00E51C39">
      <w:pPr>
        <w:pStyle w:val="a0"/>
      </w:pPr>
    </w:p>
    <w:p w14:paraId="11F5ACB3" w14:textId="77777777" w:rsidR="006D2398" w:rsidRPr="006268BD" w:rsidRDefault="006D2398" w:rsidP="00E51C39">
      <w:pPr>
        <w:pStyle w:val="a0"/>
      </w:pPr>
    </w:p>
    <w:p w14:paraId="18EEF731" w14:textId="77777777" w:rsidR="006D2398" w:rsidRPr="006268BD" w:rsidRDefault="006D2398" w:rsidP="00E51C39">
      <w:pPr>
        <w:pStyle w:val="a0"/>
      </w:pPr>
    </w:p>
    <w:p w14:paraId="228DD411" w14:textId="77777777" w:rsidR="006D2398" w:rsidRPr="006268BD" w:rsidRDefault="006D2398" w:rsidP="00E51C39">
      <w:pPr>
        <w:pStyle w:val="a0"/>
      </w:pPr>
    </w:p>
    <w:p w14:paraId="360D4BAB" w14:textId="77777777" w:rsidR="006D2398" w:rsidRPr="006268BD" w:rsidRDefault="006D2398" w:rsidP="00E51C39">
      <w:pPr>
        <w:pStyle w:val="a0"/>
      </w:pPr>
    </w:p>
    <w:p w14:paraId="371CC181" w14:textId="77777777" w:rsidR="006D2398" w:rsidRPr="006268BD" w:rsidRDefault="006D2398" w:rsidP="00E51C39">
      <w:pPr>
        <w:pStyle w:val="a0"/>
      </w:pPr>
    </w:p>
    <w:p w14:paraId="6538384B" w14:textId="77777777" w:rsidR="006D2398" w:rsidRPr="006268BD" w:rsidRDefault="006D2398" w:rsidP="00E51C39">
      <w:pPr>
        <w:pStyle w:val="a0"/>
      </w:pPr>
    </w:p>
    <w:p w14:paraId="06CC1E0B" w14:textId="77777777" w:rsidR="00077593" w:rsidRPr="006268BD" w:rsidRDefault="00077593" w:rsidP="00E51C39">
      <w:pPr>
        <w:pStyle w:val="a0"/>
      </w:pPr>
    </w:p>
    <w:p w14:paraId="5FA93EF2" w14:textId="77777777" w:rsidR="00077593" w:rsidRPr="006268BD" w:rsidRDefault="00077593" w:rsidP="00E51C39">
      <w:pPr>
        <w:pStyle w:val="a0"/>
      </w:pPr>
    </w:p>
    <w:p w14:paraId="22D6147B" w14:textId="77777777" w:rsidR="00E51C39" w:rsidRPr="006268BD" w:rsidRDefault="00E51C39" w:rsidP="00E51C39">
      <w:pPr>
        <w:pStyle w:val="a0"/>
      </w:pPr>
      <w:bookmarkStart w:id="1628" w:name="_Toc534394614"/>
      <w:bookmarkStart w:id="1629" w:name="_Toc534395361"/>
      <w:bookmarkStart w:id="1630" w:name="_Toc534401824"/>
      <w:bookmarkStart w:id="1631" w:name="_Toc534394617"/>
      <w:bookmarkStart w:id="1632" w:name="_Toc534395364"/>
      <w:bookmarkStart w:id="1633" w:name="_Toc534401827"/>
      <w:bookmarkStart w:id="1634" w:name="_Toc534394619"/>
      <w:bookmarkStart w:id="1635" w:name="_Toc534395366"/>
      <w:bookmarkStart w:id="1636" w:name="_Toc534401829"/>
      <w:bookmarkStart w:id="1637" w:name="_Toc534394621"/>
      <w:bookmarkStart w:id="1638" w:name="_Toc534395368"/>
      <w:bookmarkStart w:id="1639" w:name="_Toc534401831"/>
      <w:bookmarkStart w:id="1640" w:name="_Toc534394625"/>
      <w:bookmarkStart w:id="1641" w:name="_Toc534395372"/>
      <w:bookmarkStart w:id="1642" w:name="_Toc534401835"/>
      <w:bookmarkStart w:id="1643" w:name="_Toc534394628"/>
      <w:bookmarkStart w:id="1644" w:name="_Toc534395375"/>
      <w:bookmarkStart w:id="1645" w:name="_Toc534401838"/>
      <w:bookmarkStart w:id="1646" w:name="_Toc534394630"/>
      <w:bookmarkStart w:id="1647" w:name="_Toc534395377"/>
      <w:bookmarkStart w:id="1648" w:name="_Toc534401840"/>
      <w:bookmarkStart w:id="1649" w:name="_Toc534394632"/>
      <w:bookmarkStart w:id="1650" w:name="_Toc534395379"/>
      <w:bookmarkStart w:id="1651" w:name="_Toc534401842"/>
      <w:bookmarkStart w:id="1652" w:name="_Toc534394636"/>
      <w:bookmarkStart w:id="1653" w:name="_Toc534395383"/>
      <w:bookmarkStart w:id="1654" w:name="_Toc534401846"/>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14:paraId="4EA711D2" w14:textId="77777777" w:rsidR="004B43DD" w:rsidRPr="006268BD" w:rsidRDefault="004B43DD" w:rsidP="004B43DD">
      <w:pPr>
        <w:pStyle w:val="1"/>
        <w:rPr>
          <w:rFonts w:eastAsia="맑은 고딕"/>
        </w:rPr>
      </w:pPr>
      <w:bookmarkStart w:id="1655" w:name="_Toc535235061"/>
      <w:bookmarkStart w:id="1656" w:name="_Toc535284711"/>
      <w:bookmarkStart w:id="1657" w:name="_Toc534326788"/>
      <w:bookmarkStart w:id="1658" w:name="_Toc534395391"/>
      <w:r w:rsidRPr="006268BD">
        <w:lastRenderedPageBreak/>
        <w:t>M</w:t>
      </w:r>
      <w:r w:rsidRPr="006268BD">
        <w:rPr>
          <w:rFonts w:eastAsia="맑은 고딕" w:hint="eastAsia"/>
        </w:rPr>
        <w:t>AC frame formats</w:t>
      </w:r>
      <w:bookmarkEnd w:id="1655"/>
      <w:bookmarkEnd w:id="1656"/>
    </w:p>
    <w:p w14:paraId="7A637C81" w14:textId="77777777" w:rsidR="004B43DD" w:rsidRPr="006268BD" w:rsidRDefault="004B43DD" w:rsidP="004B43DD">
      <w:pPr>
        <w:pStyle w:val="aa"/>
        <w:numPr>
          <w:ilvl w:val="1"/>
          <w:numId w:val="1"/>
        </w:numPr>
        <w:spacing w:before="238" w:after="119"/>
        <w:outlineLvl w:val="1"/>
        <w:rPr>
          <w:rFonts w:ascii="Arial" w:hAnsi="Arial"/>
          <w:b/>
          <w:vanish/>
          <w:sz w:val="22"/>
          <w:szCs w:val="20"/>
          <w:lang w:eastAsia="ko-KR"/>
        </w:rPr>
      </w:pPr>
      <w:bookmarkStart w:id="1659" w:name="_Toc535235062"/>
      <w:bookmarkStart w:id="1660" w:name="_Toc535237049"/>
      <w:bookmarkStart w:id="1661" w:name="_Toc535237366"/>
      <w:bookmarkStart w:id="1662" w:name="_Toc535238187"/>
      <w:bookmarkStart w:id="1663" w:name="_Toc535238487"/>
      <w:bookmarkStart w:id="1664" w:name="_Toc535239367"/>
      <w:bookmarkStart w:id="1665" w:name="_Toc535284712"/>
      <w:bookmarkEnd w:id="1659"/>
      <w:bookmarkEnd w:id="1660"/>
      <w:bookmarkEnd w:id="1661"/>
      <w:bookmarkEnd w:id="1662"/>
      <w:bookmarkEnd w:id="1663"/>
      <w:bookmarkEnd w:id="1664"/>
      <w:bookmarkEnd w:id="1665"/>
    </w:p>
    <w:p w14:paraId="55AC4B2F" w14:textId="77777777" w:rsidR="004B43DD" w:rsidRPr="006268BD" w:rsidRDefault="004B43DD" w:rsidP="004B43DD">
      <w:pPr>
        <w:pStyle w:val="aa"/>
        <w:numPr>
          <w:ilvl w:val="1"/>
          <w:numId w:val="1"/>
        </w:numPr>
        <w:spacing w:before="238" w:after="119"/>
        <w:outlineLvl w:val="1"/>
        <w:rPr>
          <w:rFonts w:ascii="Arial" w:hAnsi="Arial"/>
          <w:b/>
          <w:vanish/>
          <w:sz w:val="22"/>
          <w:szCs w:val="20"/>
          <w:lang w:eastAsia="ko-KR"/>
        </w:rPr>
      </w:pPr>
      <w:bookmarkStart w:id="1666" w:name="_Toc535235063"/>
      <w:bookmarkStart w:id="1667" w:name="_Toc535237050"/>
      <w:bookmarkStart w:id="1668" w:name="_Toc535237367"/>
      <w:bookmarkStart w:id="1669" w:name="_Toc535238188"/>
      <w:bookmarkStart w:id="1670" w:name="_Toc535238488"/>
      <w:bookmarkStart w:id="1671" w:name="_Toc535239368"/>
      <w:bookmarkStart w:id="1672" w:name="_Toc535284713"/>
      <w:bookmarkEnd w:id="1666"/>
      <w:bookmarkEnd w:id="1667"/>
      <w:bookmarkEnd w:id="1668"/>
      <w:bookmarkEnd w:id="1669"/>
      <w:bookmarkEnd w:id="1670"/>
      <w:bookmarkEnd w:id="1671"/>
      <w:bookmarkEnd w:id="1672"/>
    </w:p>
    <w:p w14:paraId="4DCD40AF" w14:textId="77777777" w:rsidR="004B43DD" w:rsidRPr="006268BD" w:rsidRDefault="004B43DD" w:rsidP="004B43DD">
      <w:pPr>
        <w:pStyle w:val="aa"/>
        <w:numPr>
          <w:ilvl w:val="1"/>
          <w:numId w:val="1"/>
        </w:numPr>
        <w:spacing w:before="238" w:after="119"/>
        <w:outlineLvl w:val="1"/>
        <w:rPr>
          <w:rFonts w:ascii="Arial" w:hAnsi="Arial"/>
          <w:b/>
          <w:vanish/>
          <w:sz w:val="22"/>
          <w:szCs w:val="20"/>
          <w:lang w:eastAsia="ko-KR"/>
        </w:rPr>
      </w:pPr>
      <w:bookmarkStart w:id="1673" w:name="_Toc535235064"/>
      <w:bookmarkStart w:id="1674" w:name="_Toc535237051"/>
      <w:bookmarkStart w:id="1675" w:name="_Toc535237368"/>
      <w:bookmarkStart w:id="1676" w:name="_Toc535238189"/>
      <w:bookmarkStart w:id="1677" w:name="_Toc535238489"/>
      <w:bookmarkStart w:id="1678" w:name="_Toc535239369"/>
      <w:bookmarkStart w:id="1679" w:name="_Toc535284714"/>
      <w:bookmarkEnd w:id="1673"/>
      <w:bookmarkEnd w:id="1674"/>
      <w:bookmarkEnd w:id="1675"/>
      <w:bookmarkEnd w:id="1676"/>
      <w:bookmarkEnd w:id="1677"/>
      <w:bookmarkEnd w:id="1678"/>
      <w:bookmarkEnd w:id="1679"/>
    </w:p>
    <w:p w14:paraId="56376804" w14:textId="77777777" w:rsidR="004B43DD" w:rsidRPr="0097489A" w:rsidRDefault="004B43DD" w:rsidP="004B43DD">
      <w:pPr>
        <w:pStyle w:val="2"/>
        <w:rPr>
          <w:rPrChange w:id="1680" w:author="Windows 사용자" w:date="2019-01-15T12:29:00Z">
            <w:rPr>
              <w:highlight w:val="cyan"/>
            </w:rPr>
          </w:rPrChange>
        </w:rPr>
      </w:pPr>
      <w:bookmarkStart w:id="1681" w:name="_Toc535235065"/>
      <w:bookmarkStart w:id="1682" w:name="_Toc535284715"/>
      <w:r w:rsidRPr="0097489A">
        <w:rPr>
          <w:rPrChange w:id="1683" w:author="Windows 사용자" w:date="2019-01-15T12:29:00Z">
            <w:rPr>
              <w:highlight w:val="cyan"/>
            </w:rPr>
          </w:rPrChange>
        </w:rPr>
        <w:t>MAC frame formats</w:t>
      </w:r>
      <w:bookmarkEnd w:id="1681"/>
      <w:bookmarkEnd w:id="1682"/>
      <w:r w:rsidRPr="0097489A">
        <w:rPr>
          <w:rPrChange w:id="1684" w:author="Windows 사용자" w:date="2019-01-15T12:29:00Z">
            <w:rPr>
              <w:highlight w:val="cyan"/>
            </w:rPr>
          </w:rPrChange>
        </w:rPr>
        <w:t xml:space="preserve"> </w:t>
      </w:r>
    </w:p>
    <w:p w14:paraId="269E579E" w14:textId="77777777" w:rsidR="004B43DD" w:rsidRPr="006268BD" w:rsidRDefault="004B43DD" w:rsidP="004B43DD">
      <w:pPr>
        <w:pStyle w:val="aa"/>
        <w:numPr>
          <w:ilvl w:val="2"/>
          <w:numId w:val="1"/>
        </w:numPr>
        <w:tabs>
          <w:tab w:val="clear" w:pos="0"/>
        </w:tabs>
        <w:spacing w:before="238" w:after="119"/>
        <w:outlineLvl w:val="2"/>
        <w:rPr>
          <w:rFonts w:ascii="Arial" w:eastAsiaTheme="minorEastAsia" w:hAnsi="Arial" w:cs="Times New Roman"/>
          <w:b/>
          <w:vanish/>
          <w:color w:val="000000"/>
          <w:kern w:val="0"/>
          <w:sz w:val="20"/>
          <w:szCs w:val="20"/>
          <w:lang w:eastAsia="ko-KR"/>
        </w:rPr>
      </w:pPr>
      <w:bookmarkStart w:id="1685" w:name="_Toc535235066"/>
      <w:bookmarkStart w:id="1686" w:name="_Toc535237053"/>
      <w:bookmarkStart w:id="1687" w:name="_Toc535237370"/>
      <w:bookmarkStart w:id="1688" w:name="_Toc535238191"/>
      <w:bookmarkStart w:id="1689" w:name="_Toc535238491"/>
      <w:bookmarkStart w:id="1690" w:name="_Toc535239371"/>
      <w:bookmarkStart w:id="1691" w:name="_Toc535284716"/>
      <w:bookmarkEnd w:id="1685"/>
      <w:bookmarkEnd w:id="1686"/>
      <w:bookmarkEnd w:id="1687"/>
      <w:bookmarkEnd w:id="1688"/>
      <w:bookmarkEnd w:id="1689"/>
      <w:bookmarkEnd w:id="1690"/>
      <w:bookmarkEnd w:id="1691"/>
    </w:p>
    <w:p w14:paraId="23940D09" w14:textId="77777777" w:rsidR="004B43DD" w:rsidRPr="006268BD" w:rsidRDefault="004B43DD" w:rsidP="004B43DD">
      <w:pPr>
        <w:pStyle w:val="aa"/>
        <w:numPr>
          <w:ilvl w:val="2"/>
          <w:numId w:val="1"/>
        </w:numPr>
        <w:tabs>
          <w:tab w:val="clear" w:pos="0"/>
        </w:tabs>
        <w:spacing w:before="238" w:after="119"/>
        <w:outlineLvl w:val="2"/>
        <w:rPr>
          <w:rFonts w:ascii="Arial" w:eastAsiaTheme="minorEastAsia" w:hAnsi="Arial" w:cs="Times New Roman"/>
          <w:b/>
          <w:vanish/>
          <w:color w:val="000000"/>
          <w:kern w:val="0"/>
          <w:sz w:val="20"/>
          <w:szCs w:val="20"/>
          <w:lang w:eastAsia="ko-KR"/>
        </w:rPr>
      </w:pPr>
      <w:bookmarkStart w:id="1692" w:name="_Toc535235067"/>
      <w:bookmarkStart w:id="1693" w:name="_Toc535237054"/>
      <w:bookmarkStart w:id="1694" w:name="_Toc535237371"/>
      <w:bookmarkStart w:id="1695" w:name="_Toc535238192"/>
      <w:bookmarkStart w:id="1696" w:name="_Toc535238492"/>
      <w:bookmarkStart w:id="1697" w:name="_Toc535239372"/>
      <w:bookmarkStart w:id="1698" w:name="_Toc535284717"/>
      <w:bookmarkEnd w:id="1692"/>
      <w:bookmarkEnd w:id="1693"/>
      <w:bookmarkEnd w:id="1694"/>
      <w:bookmarkEnd w:id="1695"/>
      <w:bookmarkEnd w:id="1696"/>
      <w:bookmarkEnd w:id="1697"/>
      <w:bookmarkEnd w:id="1698"/>
    </w:p>
    <w:p w14:paraId="01C4D46F" w14:textId="77777777" w:rsidR="004B43DD" w:rsidRPr="006268BD" w:rsidRDefault="004B43DD" w:rsidP="004B43DD">
      <w:pPr>
        <w:pStyle w:val="aa"/>
        <w:numPr>
          <w:ilvl w:val="2"/>
          <w:numId w:val="1"/>
        </w:numPr>
        <w:tabs>
          <w:tab w:val="clear" w:pos="0"/>
        </w:tabs>
        <w:spacing w:before="238" w:after="119"/>
        <w:outlineLvl w:val="2"/>
        <w:rPr>
          <w:rFonts w:ascii="Arial" w:eastAsiaTheme="minorEastAsia" w:hAnsi="Arial" w:cs="Times New Roman"/>
          <w:b/>
          <w:vanish/>
          <w:color w:val="000000"/>
          <w:kern w:val="0"/>
          <w:sz w:val="20"/>
          <w:szCs w:val="20"/>
          <w:lang w:eastAsia="ko-KR"/>
        </w:rPr>
      </w:pPr>
      <w:bookmarkStart w:id="1699" w:name="_Toc535235068"/>
      <w:bookmarkStart w:id="1700" w:name="_Toc535237055"/>
      <w:bookmarkStart w:id="1701" w:name="_Toc535237372"/>
      <w:bookmarkStart w:id="1702" w:name="_Toc535238193"/>
      <w:bookmarkStart w:id="1703" w:name="_Toc535238493"/>
      <w:bookmarkStart w:id="1704" w:name="_Toc535239373"/>
      <w:bookmarkStart w:id="1705" w:name="_Toc535284718"/>
      <w:bookmarkEnd w:id="1699"/>
      <w:bookmarkEnd w:id="1700"/>
      <w:bookmarkEnd w:id="1701"/>
      <w:bookmarkEnd w:id="1702"/>
      <w:bookmarkEnd w:id="1703"/>
      <w:bookmarkEnd w:id="1704"/>
      <w:bookmarkEnd w:id="1705"/>
    </w:p>
    <w:p w14:paraId="771668B5" w14:textId="77777777" w:rsidR="004B43DD" w:rsidRPr="006268BD" w:rsidRDefault="004B43DD" w:rsidP="004B43DD">
      <w:pPr>
        <w:pStyle w:val="3"/>
        <w:rPr>
          <w:rFonts w:eastAsiaTheme="minorEastAsia"/>
        </w:rPr>
      </w:pPr>
      <w:bookmarkStart w:id="1706" w:name="_Toc535235069"/>
      <w:bookmarkStart w:id="1707" w:name="_Toc535284719"/>
      <w:r w:rsidRPr="006268BD">
        <w:rPr>
          <w:rFonts w:hint="eastAsia"/>
        </w:rPr>
        <w:t>Nested IE</w:t>
      </w:r>
      <w:bookmarkEnd w:id="1706"/>
      <w:bookmarkEnd w:id="1707"/>
    </w:p>
    <w:p w14:paraId="31BBE56A" w14:textId="77777777" w:rsidR="004B43DD" w:rsidRPr="006268BD" w:rsidRDefault="004B43DD" w:rsidP="004B43DD">
      <w:pPr>
        <w:pStyle w:val="4"/>
        <w:rPr>
          <w:rFonts w:eastAsia="맑은 고딕"/>
        </w:rPr>
      </w:pPr>
      <w:r w:rsidRPr="006268BD">
        <w:rPr>
          <w:rFonts w:eastAsia="맑은 고딕" w:hint="eastAsia"/>
        </w:rPr>
        <w:t>Format of Nested IE</w:t>
      </w:r>
    </w:p>
    <w:p w14:paraId="105CCF14"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380F540"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154D80EE"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957D46B"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197D0249"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6BCD7632"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443C4789"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79137D9"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79185AF1"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3665CAF5"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7A27F922"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6A8D8F46"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3BE6F48"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4BC00ADA"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216D240A"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730C5B1D"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3C104C50"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84C7EBD"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09A70529"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677DA9F8"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AEE7226"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089DFA98"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2FA34414"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25778936"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75D79D34"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6BB6C3C2"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D80CAA8"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30EB7F80" w14:textId="77777777" w:rsidR="004B43DD" w:rsidRPr="006268BD" w:rsidRDefault="004B43DD" w:rsidP="004B43DD">
      <w:pPr>
        <w:pStyle w:val="aa"/>
        <w:numPr>
          <w:ilvl w:val="3"/>
          <w:numId w:val="1"/>
        </w:numPr>
        <w:tabs>
          <w:tab w:val="clear" w:pos="0"/>
        </w:tabs>
        <w:spacing w:before="238" w:after="119"/>
        <w:outlineLvl w:val="3"/>
        <w:rPr>
          <w:rFonts w:ascii="Arial" w:hAnsi="Arial" w:cs="Times New Roman"/>
          <w:b/>
          <w:vanish/>
          <w:sz w:val="20"/>
          <w:szCs w:val="20"/>
          <w:lang w:eastAsia="ko-KR"/>
        </w:rPr>
      </w:pPr>
    </w:p>
    <w:p w14:paraId="55871DA0" w14:textId="77777777" w:rsidR="004B43DD" w:rsidRPr="006268BD" w:rsidRDefault="004B43DD" w:rsidP="004B43DD">
      <w:pPr>
        <w:pStyle w:val="a0"/>
        <w:rPr>
          <w:b/>
          <w:i/>
          <w:color w:val="5B9BD5" w:themeColor="accent1"/>
        </w:rPr>
      </w:pPr>
      <w:r w:rsidRPr="006268BD">
        <w:rPr>
          <w:b/>
          <w:i/>
          <w:color w:val="5B9BD5" w:themeColor="accent1"/>
        </w:rPr>
        <w:t xml:space="preserve">Add </w:t>
      </w:r>
      <w:r w:rsidRPr="006268BD">
        <w:rPr>
          <w:rFonts w:hint="eastAsia"/>
          <w:b/>
          <w:i/>
          <w:color w:val="5B9BD5" w:themeColor="accent1"/>
        </w:rPr>
        <w:t>the following</w:t>
      </w:r>
      <w:r w:rsidRPr="006268BD">
        <w:rPr>
          <w:b/>
          <w:i/>
          <w:color w:val="5B9BD5" w:themeColor="accent1"/>
        </w:rPr>
        <w:t xml:space="preserve"> row</w:t>
      </w:r>
      <w:r w:rsidRPr="006268BD">
        <w:rPr>
          <w:rFonts w:hint="eastAsia"/>
          <w:b/>
          <w:i/>
          <w:color w:val="5B9BD5" w:themeColor="accent1"/>
        </w:rPr>
        <w:t>s</w:t>
      </w:r>
      <w:r w:rsidRPr="006268BD">
        <w:rPr>
          <w:b/>
          <w:i/>
          <w:color w:val="5B9BD5" w:themeColor="accent1"/>
        </w:rPr>
        <w:t xml:space="preserve"> </w:t>
      </w:r>
      <w:r w:rsidRPr="006268BD">
        <w:rPr>
          <w:rFonts w:hint="eastAsia"/>
          <w:b/>
          <w:i/>
          <w:color w:val="5B9BD5" w:themeColor="accent1"/>
        </w:rPr>
        <w:t xml:space="preserve">new IEs </w:t>
      </w:r>
      <w:r w:rsidRPr="006268BD">
        <w:rPr>
          <w:b/>
          <w:i/>
          <w:color w:val="5B9BD5" w:themeColor="accent1"/>
        </w:rPr>
        <w:t>in Table 7-1</w:t>
      </w:r>
      <w:r w:rsidRPr="006268BD">
        <w:rPr>
          <w:rFonts w:hint="eastAsia"/>
          <w:b/>
          <w:i/>
          <w:color w:val="5B9BD5" w:themeColor="accent1"/>
        </w:rPr>
        <w:t>6</w:t>
      </w:r>
      <w:r w:rsidRPr="006268BD">
        <w:rPr>
          <w:b/>
          <w:i/>
          <w:color w:val="5B9BD5" w:themeColor="accent1"/>
        </w:rPr>
        <w:t>.</w:t>
      </w:r>
    </w:p>
    <w:tbl>
      <w:tblPr>
        <w:tblW w:w="0" w:type="auto"/>
        <w:tblLayout w:type="fixed"/>
        <w:tblLook w:val="04A0" w:firstRow="1" w:lastRow="0" w:firstColumn="1" w:lastColumn="0" w:noHBand="0" w:noVBand="1"/>
      </w:tblPr>
      <w:tblGrid>
        <w:gridCol w:w="1668"/>
        <w:gridCol w:w="2268"/>
        <w:gridCol w:w="708"/>
        <w:gridCol w:w="567"/>
        <w:gridCol w:w="567"/>
        <w:gridCol w:w="567"/>
        <w:gridCol w:w="709"/>
        <w:gridCol w:w="1070"/>
        <w:gridCol w:w="1056"/>
        <w:gridCol w:w="682"/>
        <w:gridCol w:w="820"/>
      </w:tblGrid>
      <w:tr w:rsidR="004B43DD" w:rsidRPr="006268BD" w14:paraId="6BB8FEAE" w14:textId="77777777" w:rsidTr="007B1566">
        <w:trPr>
          <w:trHeight w:val="2177"/>
        </w:trPr>
        <w:tc>
          <w:tcPr>
            <w:tcW w:w="1668" w:type="dxa"/>
            <w:tcBorders>
              <w:top w:val="single" w:sz="4" w:space="0" w:color="auto"/>
              <w:left w:val="single" w:sz="4" w:space="0" w:color="auto"/>
              <w:bottom w:val="single" w:sz="4" w:space="0" w:color="auto"/>
              <w:right w:val="single" w:sz="4" w:space="0" w:color="auto"/>
            </w:tcBorders>
          </w:tcPr>
          <w:p w14:paraId="3B8871F2" w14:textId="77777777" w:rsidR="004B43DD" w:rsidRPr="006268BD" w:rsidRDefault="004B43DD" w:rsidP="007B1566">
            <w:pPr>
              <w:pStyle w:val="aa"/>
              <w:tabs>
                <w:tab w:val="clear" w:pos="0"/>
              </w:tabs>
              <w:spacing w:before="238" w:after="119"/>
              <w:ind w:left="0"/>
              <w:outlineLvl w:val="3"/>
              <w:rPr>
                <w:rFonts w:eastAsia="맑은 고딕"/>
                <w:b/>
                <w:sz w:val="20"/>
                <w:szCs w:val="20"/>
                <w:lang w:eastAsia="ko-KR"/>
              </w:rPr>
            </w:pPr>
            <w:r w:rsidRPr="006268BD">
              <w:rPr>
                <w:rFonts w:eastAsia="맑은 고딕"/>
                <w:b/>
                <w:sz w:val="20"/>
                <w:szCs w:val="20"/>
                <w:lang w:eastAsia="ko-KR"/>
              </w:rPr>
              <w:t>sub-ID value</w:t>
            </w:r>
          </w:p>
        </w:tc>
        <w:tc>
          <w:tcPr>
            <w:tcW w:w="2268" w:type="dxa"/>
            <w:tcBorders>
              <w:top w:val="single" w:sz="4" w:space="0" w:color="auto"/>
              <w:left w:val="single" w:sz="4" w:space="0" w:color="auto"/>
              <w:bottom w:val="single" w:sz="4" w:space="0" w:color="auto"/>
              <w:right w:val="single" w:sz="4" w:space="0" w:color="auto"/>
            </w:tcBorders>
          </w:tcPr>
          <w:p w14:paraId="7C881D30" w14:textId="77777777" w:rsidR="004B43DD" w:rsidRPr="006268BD" w:rsidRDefault="004B43DD" w:rsidP="007B1566">
            <w:pPr>
              <w:pStyle w:val="aa"/>
              <w:tabs>
                <w:tab w:val="clear" w:pos="0"/>
              </w:tabs>
              <w:spacing w:before="238" w:after="119"/>
              <w:ind w:left="0"/>
              <w:outlineLvl w:val="3"/>
              <w:rPr>
                <w:rFonts w:eastAsia="맑은 고딕"/>
                <w:b/>
                <w:sz w:val="20"/>
                <w:szCs w:val="20"/>
                <w:lang w:eastAsia="ko-KR"/>
              </w:rPr>
            </w:pPr>
            <w:r w:rsidRPr="006268BD">
              <w:rPr>
                <w:b/>
                <w:sz w:val="20"/>
              </w:rPr>
              <w:t>Name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0CD4B732" w14:textId="77777777" w:rsidR="004B43DD" w:rsidRPr="006268BD" w:rsidRDefault="004B43DD" w:rsidP="007B1566">
            <w:pPr>
              <w:pStyle w:val="a0"/>
              <w:spacing w:before="60" w:after="60"/>
              <w:jc w:val="center"/>
              <w:rPr>
                <w:b/>
              </w:rPr>
            </w:pPr>
            <w:r w:rsidRPr="006268BD">
              <w:rPr>
                <w:b/>
              </w:rPr>
              <w:t>Enhanced Beacon</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784BD46" w14:textId="77777777" w:rsidR="004B43DD" w:rsidRPr="006268BD" w:rsidRDefault="004B43DD" w:rsidP="007B1566">
            <w:pPr>
              <w:pStyle w:val="a0"/>
              <w:spacing w:before="60" w:after="60"/>
              <w:jc w:val="center"/>
              <w:rPr>
                <w:b/>
              </w:rPr>
            </w:pPr>
            <w:r w:rsidRPr="006268BD">
              <w:rPr>
                <w:b/>
              </w:rPr>
              <w:t>Enhanced ACK</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A5E048B" w14:textId="77777777" w:rsidR="004B43DD" w:rsidRPr="006268BD" w:rsidRDefault="004B43DD" w:rsidP="007B1566">
            <w:pPr>
              <w:pStyle w:val="a0"/>
              <w:spacing w:before="60" w:after="60"/>
              <w:jc w:val="center"/>
              <w:rPr>
                <w:b/>
              </w:rPr>
            </w:pPr>
            <w:r w:rsidRPr="006268BD">
              <w:rPr>
                <w:b/>
              </w:rPr>
              <w:t>Data</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3E1015E" w14:textId="77777777" w:rsidR="004B43DD" w:rsidRPr="006268BD" w:rsidRDefault="004B43DD" w:rsidP="007B1566">
            <w:pPr>
              <w:pStyle w:val="a0"/>
              <w:spacing w:before="60" w:after="60"/>
              <w:jc w:val="center"/>
              <w:rPr>
                <w:b/>
              </w:rPr>
            </w:pPr>
            <w:r w:rsidRPr="006268BD">
              <w:rPr>
                <w:b/>
              </w:rPr>
              <w:t>Multipurpose</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9FE47D2" w14:textId="77777777" w:rsidR="004B43DD" w:rsidRPr="006268BD" w:rsidRDefault="004B43DD" w:rsidP="007B1566">
            <w:pPr>
              <w:pStyle w:val="a0"/>
              <w:spacing w:before="60" w:after="60"/>
              <w:jc w:val="center"/>
              <w:rPr>
                <w:b/>
              </w:rPr>
            </w:pPr>
            <w:r w:rsidRPr="006268BD">
              <w:rPr>
                <w:b/>
              </w:rPr>
              <w:t>MAC Command</w:t>
            </w:r>
          </w:p>
        </w:tc>
        <w:tc>
          <w:tcPr>
            <w:tcW w:w="1070" w:type="dxa"/>
            <w:tcBorders>
              <w:top w:val="single" w:sz="4" w:space="0" w:color="auto"/>
              <w:left w:val="single" w:sz="4" w:space="0" w:color="auto"/>
              <w:bottom w:val="single" w:sz="4" w:space="0" w:color="auto"/>
              <w:right w:val="single" w:sz="4" w:space="0" w:color="auto"/>
            </w:tcBorders>
            <w:textDirection w:val="btLr"/>
            <w:vAlign w:val="center"/>
          </w:tcPr>
          <w:p w14:paraId="7B160081" w14:textId="77777777" w:rsidR="004B43DD" w:rsidRPr="006268BD" w:rsidRDefault="004B43DD" w:rsidP="007B1566">
            <w:pPr>
              <w:pStyle w:val="a0"/>
              <w:spacing w:before="60" w:after="60"/>
              <w:jc w:val="center"/>
              <w:rPr>
                <w:b/>
              </w:rPr>
            </w:pPr>
            <w:r w:rsidRPr="006268BD">
              <w:rPr>
                <w:b/>
              </w:rPr>
              <w:t xml:space="preserve">Format </w:t>
            </w:r>
            <w:proofErr w:type="spellStart"/>
            <w:r w:rsidRPr="006268BD">
              <w:rPr>
                <w:b/>
              </w:rPr>
              <w:t>subclause</w:t>
            </w:r>
            <w:proofErr w:type="spellEnd"/>
          </w:p>
        </w:tc>
        <w:tc>
          <w:tcPr>
            <w:tcW w:w="1056" w:type="dxa"/>
            <w:tcBorders>
              <w:top w:val="single" w:sz="4" w:space="0" w:color="auto"/>
              <w:left w:val="single" w:sz="4" w:space="0" w:color="auto"/>
              <w:bottom w:val="single" w:sz="4" w:space="0" w:color="auto"/>
              <w:right w:val="single" w:sz="4" w:space="0" w:color="auto"/>
            </w:tcBorders>
            <w:textDirection w:val="btLr"/>
            <w:vAlign w:val="center"/>
          </w:tcPr>
          <w:p w14:paraId="161E3E11" w14:textId="77777777" w:rsidR="004B43DD" w:rsidRPr="006268BD" w:rsidRDefault="004B43DD" w:rsidP="007B1566">
            <w:pPr>
              <w:pStyle w:val="a0"/>
              <w:spacing w:before="60" w:after="60"/>
              <w:jc w:val="center"/>
              <w:rPr>
                <w:b/>
              </w:rPr>
            </w:pPr>
            <w:r w:rsidRPr="006268BD">
              <w:rPr>
                <w:b/>
              </w:rPr>
              <w:t>Use description</w:t>
            </w: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14:paraId="213FC68E" w14:textId="77777777" w:rsidR="004B43DD" w:rsidRPr="0097489A" w:rsidRDefault="004B43DD" w:rsidP="007B1566">
            <w:pPr>
              <w:pStyle w:val="a0"/>
              <w:spacing w:before="60" w:after="60"/>
              <w:jc w:val="center"/>
              <w:rPr>
                <w:b/>
                <w:rPrChange w:id="1708" w:author="Windows 사용자" w:date="2019-01-15T12:29:00Z">
                  <w:rPr>
                    <w:b/>
                    <w:highlight w:val="cyan"/>
                  </w:rPr>
                </w:rPrChange>
              </w:rPr>
            </w:pPr>
            <w:r w:rsidRPr="0097489A">
              <w:rPr>
                <w:b/>
                <w:rPrChange w:id="1709" w:author="Windows 사용자" w:date="2019-01-15T12:29:00Z">
                  <w:rPr>
                    <w:b/>
                    <w:highlight w:val="cyan"/>
                  </w:rPr>
                </w:rPrChange>
              </w:rPr>
              <w:t>Used by</w:t>
            </w:r>
          </w:p>
        </w:tc>
        <w:tc>
          <w:tcPr>
            <w:tcW w:w="820" w:type="dxa"/>
            <w:tcBorders>
              <w:top w:val="single" w:sz="4" w:space="0" w:color="auto"/>
              <w:left w:val="single" w:sz="4" w:space="0" w:color="auto"/>
              <w:bottom w:val="single" w:sz="4" w:space="0" w:color="auto"/>
              <w:right w:val="single" w:sz="4" w:space="0" w:color="auto"/>
            </w:tcBorders>
            <w:textDirection w:val="btLr"/>
            <w:vAlign w:val="center"/>
          </w:tcPr>
          <w:p w14:paraId="26B0E7CA" w14:textId="77777777" w:rsidR="004B43DD" w:rsidRPr="0097489A" w:rsidRDefault="004B43DD" w:rsidP="007B1566">
            <w:pPr>
              <w:pStyle w:val="a0"/>
              <w:spacing w:before="60" w:after="60"/>
              <w:jc w:val="center"/>
              <w:rPr>
                <w:b/>
                <w:rPrChange w:id="1710" w:author="Windows 사용자" w:date="2019-01-15T12:29:00Z">
                  <w:rPr>
                    <w:b/>
                    <w:highlight w:val="cyan"/>
                  </w:rPr>
                </w:rPrChange>
              </w:rPr>
            </w:pPr>
            <w:r w:rsidRPr="0097489A">
              <w:rPr>
                <w:b/>
                <w:rPrChange w:id="1711" w:author="Windows 사용자" w:date="2019-01-15T12:29:00Z">
                  <w:rPr>
                    <w:b/>
                    <w:highlight w:val="cyan"/>
                  </w:rPr>
                </w:rPrChange>
              </w:rPr>
              <w:t>Created by</w:t>
            </w:r>
          </w:p>
        </w:tc>
      </w:tr>
      <w:tr w:rsidR="004B43DD" w:rsidRPr="006268BD" w14:paraId="003A1089" w14:textId="77777777" w:rsidTr="007B1566">
        <w:tc>
          <w:tcPr>
            <w:tcW w:w="1668" w:type="dxa"/>
            <w:tcBorders>
              <w:top w:val="single" w:sz="4" w:space="0" w:color="auto"/>
              <w:left w:val="single" w:sz="4" w:space="0" w:color="auto"/>
              <w:bottom w:val="single" w:sz="4" w:space="0" w:color="auto"/>
              <w:right w:val="single" w:sz="4" w:space="0" w:color="auto"/>
            </w:tcBorders>
          </w:tcPr>
          <w:p w14:paraId="330F524C"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0x37</w:t>
            </w:r>
          </w:p>
        </w:tc>
        <w:tc>
          <w:tcPr>
            <w:tcW w:w="2268" w:type="dxa"/>
            <w:tcBorders>
              <w:top w:val="single" w:sz="4" w:space="0" w:color="auto"/>
              <w:left w:val="single" w:sz="4" w:space="0" w:color="auto"/>
              <w:bottom w:val="single" w:sz="4" w:space="0" w:color="auto"/>
              <w:right w:val="single" w:sz="4" w:space="0" w:color="auto"/>
            </w:tcBorders>
          </w:tcPr>
          <w:p w14:paraId="6DD4F57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Control IE</w:t>
            </w:r>
          </w:p>
        </w:tc>
        <w:tc>
          <w:tcPr>
            <w:tcW w:w="708" w:type="dxa"/>
            <w:tcBorders>
              <w:top w:val="single" w:sz="4" w:space="0" w:color="auto"/>
              <w:left w:val="single" w:sz="4" w:space="0" w:color="auto"/>
              <w:bottom w:val="single" w:sz="4" w:space="0" w:color="auto"/>
              <w:right w:val="single" w:sz="4" w:space="0" w:color="auto"/>
            </w:tcBorders>
          </w:tcPr>
          <w:p w14:paraId="1DD9B77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61076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66082E"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A54C00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05794EC"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AF90D69" w14:textId="72158921"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_Ref535237560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7.4.4.30</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84294B" w14:textId="3F3AAAC1"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_Ref534381123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6C310C4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30B08DB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2795C8BF" w14:textId="77777777" w:rsidTr="007B1566">
        <w:tc>
          <w:tcPr>
            <w:tcW w:w="1668" w:type="dxa"/>
            <w:tcBorders>
              <w:top w:val="single" w:sz="4" w:space="0" w:color="auto"/>
              <w:left w:val="single" w:sz="4" w:space="0" w:color="auto"/>
              <w:bottom w:val="single" w:sz="4" w:space="0" w:color="auto"/>
              <w:right w:val="single" w:sz="4" w:space="0" w:color="auto"/>
            </w:tcBorders>
          </w:tcPr>
          <w:p w14:paraId="4E9903D4"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0x38</w:t>
            </w:r>
          </w:p>
        </w:tc>
        <w:tc>
          <w:tcPr>
            <w:tcW w:w="2268" w:type="dxa"/>
            <w:tcBorders>
              <w:top w:val="single" w:sz="4" w:space="0" w:color="auto"/>
              <w:left w:val="single" w:sz="4" w:space="0" w:color="auto"/>
              <w:bottom w:val="single" w:sz="4" w:space="0" w:color="auto"/>
              <w:right w:val="single" w:sz="4" w:space="0" w:color="auto"/>
            </w:tcBorders>
          </w:tcPr>
          <w:p w14:paraId="5F34AE5D"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Interval Update IE  </w:t>
            </w:r>
          </w:p>
        </w:tc>
        <w:tc>
          <w:tcPr>
            <w:tcW w:w="708" w:type="dxa"/>
            <w:tcBorders>
              <w:top w:val="single" w:sz="4" w:space="0" w:color="auto"/>
              <w:left w:val="single" w:sz="4" w:space="0" w:color="auto"/>
              <w:bottom w:val="single" w:sz="4" w:space="0" w:color="auto"/>
              <w:right w:val="single" w:sz="4" w:space="0" w:color="auto"/>
            </w:tcBorders>
          </w:tcPr>
          <w:p w14:paraId="0311FF8E"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858EE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C8F79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2D0008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0B10141"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189D5A8" w14:textId="48B57A04"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3"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_Ref535237568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7.4.4.31</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D66CF7" w14:textId="7516C55D"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_Ref534381156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6.9.6.3.1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401F1EE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04F0DE8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0B3A198C" w14:textId="77777777" w:rsidTr="007B1566">
        <w:tc>
          <w:tcPr>
            <w:tcW w:w="1668" w:type="dxa"/>
            <w:tcBorders>
              <w:top w:val="single" w:sz="4" w:space="0" w:color="auto"/>
              <w:left w:val="single" w:sz="4" w:space="0" w:color="auto"/>
              <w:bottom w:val="single" w:sz="4" w:space="0" w:color="auto"/>
              <w:right w:val="single" w:sz="4" w:space="0" w:color="auto"/>
            </w:tcBorders>
          </w:tcPr>
          <w:p w14:paraId="384309D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0x39</w:t>
            </w:r>
          </w:p>
        </w:tc>
        <w:tc>
          <w:tcPr>
            <w:tcW w:w="2268" w:type="dxa"/>
            <w:tcBorders>
              <w:top w:val="single" w:sz="4" w:space="0" w:color="auto"/>
              <w:left w:val="single" w:sz="4" w:space="0" w:color="auto"/>
              <w:bottom w:val="single" w:sz="4" w:space="0" w:color="auto"/>
              <w:right w:val="single" w:sz="4" w:space="0" w:color="auto"/>
            </w:tcBorders>
          </w:tcPr>
          <w:p w14:paraId="7EDDA81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Round Start IE</w:t>
            </w:r>
          </w:p>
        </w:tc>
        <w:tc>
          <w:tcPr>
            <w:tcW w:w="708" w:type="dxa"/>
            <w:tcBorders>
              <w:top w:val="single" w:sz="4" w:space="0" w:color="auto"/>
              <w:left w:val="single" w:sz="4" w:space="0" w:color="auto"/>
              <w:bottom w:val="single" w:sz="4" w:space="0" w:color="auto"/>
              <w:right w:val="single" w:sz="4" w:space="0" w:color="auto"/>
            </w:tcBorders>
          </w:tcPr>
          <w:p w14:paraId="18866787"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3E728B"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1BD29C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0F92EC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328486EC"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138E487" w14:textId="059E7FCB"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_Ref535237574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7.4.4.32</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1EA3CBE3" w14:textId="2C993DBA"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_Ref534902102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6.9.6.3.2</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0CD189D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5DA12CA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6F6EB846" w14:textId="77777777" w:rsidTr="007B1566">
        <w:tc>
          <w:tcPr>
            <w:tcW w:w="1668" w:type="dxa"/>
            <w:tcBorders>
              <w:top w:val="single" w:sz="4" w:space="0" w:color="auto"/>
              <w:left w:val="single" w:sz="4" w:space="0" w:color="auto"/>
              <w:bottom w:val="single" w:sz="4" w:space="0" w:color="auto"/>
              <w:right w:val="single" w:sz="4" w:space="0" w:color="auto"/>
            </w:tcBorders>
          </w:tcPr>
          <w:p w14:paraId="4EF2C967"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0x3a</w:t>
            </w:r>
          </w:p>
        </w:tc>
        <w:tc>
          <w:tcPr>
            <w:tcW w:w="2268" w:type="dxa"/>
            <w:tcBorders>
              <w:top w:val="single" w:sz="4" w:space="0" w:color="auto"/>
              <w:left w:val="single" w:sz="4" w:space="0" w:color="auto"/>
              <w:bottom w:val="single" w:sz="4" w:space="0" w:color="auto"/>
              <w:right w:val="single" w:sz="4" w:space="0" w:color="auto"/>
            </w:tcBorders>
          </w:tcPr>
          <w:p w14:paraId="5325617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Next Ranging Round IE</w:t>
            </w:r>
          </w:p>
        </w:tc>
        <w:tc>
          <w:tcPr>
            <w:tcW w:w="708" w:type="dxa"/>
            <w:tcBorders>
              <w:top w:val="single" w:sz="4" w:space="0" w:color="auto"/>
              <w:left w:val="single" w:sz="4" w:space="0" w:color="auto"/>
              <w:bottom w:val="single" w:sz="4" w:space="0" w:color="auto"/>
              <w:right w:val="single" w:sz="4" w:space="0" w:color="auto"/>
            </w:tcBorders>
          </w:tcPr>
          <w:p w14:paraId="5C17EA8A"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8D9CB5"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C186C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E5D1F0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57CC83C"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F1A541A" w14:textId="0DE1DE24"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5"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_Ref535237594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7.4.4.33</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0194D06" w14:textId="2D13CF30" w:rsidR="004B43DD" w:rsidRPr="006268BD" w:rsidRDefault="004B43DD" w:rsidP="007B1566">
            <w:pPr>
              <w:pStyle w:val="aa"/>
              <w:tabs>
                <w:tab w:val="clear" w:pos="0"/>
              </w:tabs>
              <w:spacing w:before="238" w:after="119"/>
              <w:ind w:left="0"/>
              <w:outlineLvl w:val="3"/>
              <w:rPr>
                <w:rFonts w:eastAsiaTheme="minorEastAsia"/>
                <w:sz w:val="20"/>
                <w:lang w:eastAsia="ko-KR"/>
              </w:rPr>
            </w:pPr>
            <w:r w:rsidRPr="006268BD">
              <w:rPr>
                <w:rFonts w:eastAsiaTheme="minorEastAsia"/>
                <w:sz w:val="20"/>
                <w:szCs w:val="20"/>
                <w:lang w:eastAsia="ko-KR"/>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_Ref534902102 \r \h</w:instrText>
            </w:r>
            <w:r w:rsidRPr="006268BD">
              <w:rPr>
                <w:rFonts w:eastAsiaTheme="minorEastAsia"/>
                <w:sz w:val="20"/>
                <w:szCs w:val="20"/>
                <w:lang w:eastAsia="ko-KR"/>
              </w:rPr>
              <w:instrText xml:space="preserve"> </w:instrText>
            </w:r>
            <w:r w:rsidR="0097489A">
              <w:rPr>
                <w:rFonts w:eastAsiaTheme="minorEastAsia"/>
                <w:sz w:val="20"/>
                <w:szCs w:val="20"/>
                <w:lang w:eastAsia="ko-KR"/>
              </w:rPr>
              <w:instrText xml:space="preserve"> \* MERGEFORMAT </w:instrText>
            </w:r>
            <w:r w:rsidRPr="006268BD">
              <w:rPr>
                <w:rFonts w:eastAsiaTheme="minorEastAsia"/>
                <w:sz w:val="20"/>
                <w:szCs w:val="20"/>
                <w:lang w:eastAsia="ko-KR"/>
              </w:rPr>
            </w:r>
            <w:r w:rsidRPr="006268BD">
              <w:rPr>
                <w:rFonts w:eastAsiaTheme="minorEastAsia"/>
                <w:sz w:val="20"/>
                <w:szCs w:val="20"/>
                <w:lang w:eastAsia="ko-KR"/>
              </w:rPr>
              <w:fldChar w:fldCharType="separate"/>
            </w:r>
            <w:r w:rsidR="00290DCC" w:rsidRPr="006268BD">
              <w:rPr>
                <w:rFonts w:eastAsiaTheme="minorEastAsia"/>
                <w:sz w:val="20"/>
                <w:szCs w:val="20"/>
                <w:lang w:eastAsia="ko-KR"/>
              </w:rPr>
              <w:t>6.9.6.3.2</w:t>
            </w:r>
            <w:r w:rsidRPr="006268BD">
              <w:rPr>
                <w:rFonts w:eastAsiaTheme="minorEastAsia"/>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45ACC87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1092EBD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007DD272" w14:textId="77777777" w:rsidTr="007B1566">
        <w:tc>
          <w:tcPr>
            <w:tcW w:w="1668" w:type="dxa"/>
            <w:tcBorders>
              <w:top w:val="single" w:sz="4" w:space="0" w:color="auto"/>
              <w:left w:val="single" w:sz="4" w:space="0" w:color="auto"/>
              <w:bottom w:val="single" w:sz="4" w:space="0" w:color="auto"/>
              <w:right w:val="single" w:sz="4" w:space="0" w:color="auto"/>
            </w:tcBorders>
          </w:tcPr>
          <w:p w14:paraId="05A04A7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0x3b</w:t>
            </w:r>
          </w:p>
        </w:tc>
        <w:tc>
          <w:tcPr>
            <w:tcW w:w="2268" w:type="dxa"/>
            <w:tcBorders>
              <w:top w:val="single" w:sz="4" w:space="0" w:color="auto"/>
              <w:left w:val="single" w:sz="4" w:space="0" w:color="auto"/>
              <w:bottom w:val="single" w:sz="4" w:space="0" w:color="auto"/>
              <w:right w:val="single" w:sz="4" w:space="0" w:color="auto"/>
            </w:tcBorders>
          </w:tcPr>
          <w:p w14:paraId="7155ACC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Block Update IE</w:t>
            </w:r>
          </w:p>
        </w:tc>
        <w:tc>
          <w:tcPr>
            <w:tcW w:w="708" w:type="dxa"/>
            <w:tcBorders>
              <w:top w:val="single" w:sz="4" w:space="0" w:color="auto"/>
              <w:left w:val="single" w:sz="4" w:space="0" w:color="auto"/>
              <w:bottom w:val="single" w:sz="4" w:space="0" w:color="auto"/>
              <w:right w:val="single" w:sz="4" w:space="0" w:color="auto"/>
            </w:tcBorders>
          </w:tcPr>
          <w:p w14:paraId="7ED2C15B"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50C98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510C0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44822D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5E6E77D0"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EF7463F" w14:textId="6C00428C"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6"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_Ref535237600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7.4.4.34</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F4EB700" w14:textId="6105D417" w:rsidR="004B43DD" w:rsidRPr="006268BD" w:rsidRDefault="004B43DD" w:rsidP="007B1566">
            <w:pPr>
              <w:pStyle w:val="aa"/>
              <w:tabs>
                <w:tab w:val="clear" w:pos="0"/>
              </w:tabs>
              <w:spacing w:before="238" w:after="119"/>
              <w:ind w:left="0"/>
              <w:outlineLvl w:val="3"/>
              <w:rPr>
                <w:rFonts w:eastAsiaTheme="minorEastAsia"/>
                <w:sz w:val="20"/>
                <w:lang w:eastAsia="ko-KR"/>
              </w:rPr>
            </w:pPr>
            <w:r w:rsidRPr="006268BD">
              <w:rPr>
                <w:rFonts w:eastAsiaTheme="minorEastAsia"/>
                <w:sz w:val="20"/>
                <w:szCs w:val="20"/>
                <w:lang w:eastAsia="ko-KR"/>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_Ref534902102 \r \h</w:instrText>
            </w:r>
            <w:r w:rsidRPr="006268BD">
              <w:rPr>
                <w:rFonts w:eastAsiaTheme="minorEastAsia"/>
                <w:sz w:val="20"/>
                <w:szCs w:val="20"/>
                <w:lang w:eastAsia="ko-KR"/>
              </w:rPr>
              <w:instrText xml:space="preserve"> </w:instrText>
            </w:r>
            <w:r w:rsidR="0097489A">
              <w:rPr>
                <w:rFonts w:eastAsiaTheme="minorEastAsia"/>
                <w:sz w:val="20"/>
                <w:szCs w:val="20"/>
                <w:lang w:eastAsia="ko-KR"/>
              </w:rPr>
              <w:instrText xml:space="preserve"> \* MERGEFORMAT </w:instrText>
            </w:r>
            <w:r w:rsidRPr="006268BD">
              <w:rPr>
                <w:rFonts w:eastAsiaTheme="minorEastAsia"/>
                <w:sz w:val="20"/>
                <w:szCs w:val="20"/>
                <w:lang w:eastAsia="ko-KR"/>
              </w:rPr>
            </w:r>
            <w:r w:rsidRPr="006268BD">
              <w:rPr>
                <w:rFonts w:eastAsiaTheme="minorEastAsia"/>
                <w:sz w:val="20"/>
                <w:szCs w:val="20"/>
                <w:lang w:eastAsia="ko-KR"/>
              </w:rPr>
              <w:fldChar w:fldCharType="separate"/>
            </w:r>
            <w:r w:rsidR="00290DCC" w:rsidRPr="006268BD">
              <w:rPr>
                <w:rFonts w:eastAsiaTheme="minorEastAsia"/>
                <w:sz w:val="20"/>
                <w:szCs w:val="20"/>
                <w:lang w:eastAsia="ko-KR"/>
              </w:rPr>
              <w:t>6.9.6.3.2</w:t>
            </w:r>
            <w:r w:rsidRPr="006268BD">
              <w:rPr>
                <w:rFonts w:eastAsiaTheme="minorEastAsia"/>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09CF6C3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7577658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066BEFC8" w14:textId="77777777" w:rsidTr="007B1566">
        <w:tc>
          <w:tcPr>
            <w:tcW w:w="1668" w:type="dxa"/>
            <w:tcBorders>
              <w:top w:val="single" w:sz="4" w:space="0" w:color="auto"/>
              <w:left w:val="single" w:sz="4" w:space="0" w:color="auto"/>
              <w:bottom w:val="single" w:sz="4" w:space="0" w:color="auto"/>
              <w:right w:val="single" w:sz="4" w:space="0" w:color="auto"/>
            </w:tcBorders>
          </w:tcPr>
          <w:p w14:paraId="75FF04F3"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0x3c</w:t>
            </w:r>
          </w:p>
        </w:tc>
        <w:tc>
          <w:tcPr>
            <w:tcW w:w="2268" w:type="dxa"/>
            <w:tcBorders>
              <w:top w:val="single" w:sz="4" w:space="0" w:color="auto"/>
              <w:left w:val="single" w:sz="4" w:space="0" w:color="auto"/>
              <w:bottom w:val="single" w:sz="4" w:space="0" w:color="auto"/>
              <w:right w:val="single" w:sz="4" w:space="0" w:color="auto"/>
            </w:tcBorders>
          </w:tcPr>
          <w:p w14:paraId="536DDE8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w:t>
            </w:r>
            <w:r w:rsidRPr="006268BD">
              <w:rPr>
                <w:rFonts w:eastAsia="맑은 고딕" w:cs="Times New Roman" w:hint="eastAsia"/>
                <w:bCs/>
                <w:kern w:val="0"/>
                <w:sz w:val="20"/>
                <w:szCs w:val="20"/>
                <w:lang w:eastAsia="ko-KR"/>
              </w:rPr>
              <w:t>Contention Period</w:t>
            </w:r>
            <w:r w:rsidRPr="006268BD">
              <w:rPr>
                <w:rFonts w:eastAsia="맑은 고딕" w:cs="Times New Roman"/>
                <w:bCs/>
                <w:kern w:val="0"/>
                <w:sz w:val="20"/>
                <w:szCs w:val="20"/>
                <w:lang w:eastAsia="ko-KR"/>
              </w:rPr>
              <w:t xml:space="preserve"> </w:t>
            </w:r>
            <w:r w:rsidRPr="006268BD">
              <w:rPr>
                <w:rFonts w:eastAsia="맑은 고딕" w:cs="Times New Roman" w:hint="eastAsia"/>
                <w:bCs/>
                <w:kern w:val="0"/>
                <w:sz w:val="20"/>
                <w:szCs w:val="20"/>
                <w:lang w:eastAsia="ko-KR"/>
              </w:rPr>
              <w:t xml:space="preserve">Structure </w:t>
            </w:r>
            <w:r w:rsidRPr="006268BD">
              <w:rPr>
                <w:rFonts w:eastAsia="맑은 고딕" w:cs="Times New Roman"/>
                <w:bCs/>
                <w:kern w:val="0"/>
                <w:sz w:val="20"/>
                <w:szCs w:val="20"/>
                <w:lang w:eastAsia="ko-KR"/>
              </w:rPr>
              <w:t>IE</w:t>
            </w:r>
          </w:p>
        </w:tc>
        <w:tc>
          <w:tcPr>
            <w:tcW w:w="708" w:type="dxa"/>
            <w:tcBorders>
              <w:top w:val="single" w:sz="4" w:space="0" w:color="auto"/>
              <w:left w:val="single" w:sz="4" w:space="0" w:color="auto"/>
              <w:bottom w:val="single" w:sz="4" w:space="0" w:color="auto"/>
              <w:right w:val="single" w:sz="4" w:space="0" w:color="auto"/>
            </w:tcBorders>
          </w:tcPr>
          <w:p w14:paraId="38FFD1C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1F206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2BAF5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8F384B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137129D"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8D1B201" w14:textId="37A67177"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_Ref535237606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7.4.4.35</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A6A734" w14:textId="075BA66B"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_Ref534370946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6.9.6.2</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17696F3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42DBD44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4FE6EE10" w14:textId="77777777" w:rsidTr="007B1566">
        <w:tc>
          <w:tcPr>
            <w:tcW w:w="1668" w:type="dxa"/>
            <w:tcBorders>
              <w:top w:val="single" w:sz="4" w:space="0" w:color="auto"/>
              <w:left w:val="single" w:sz="4" w:space="0" w:color="auto"/>
              <w:bottom w:val="single" w:sz="4" w:space="0" w:color="auto"/>
              <w:right w:val="single" w:sz="4" w:space="0" w:color="auto"/>
            </w:tcBorders>
          </w:tcPr>
          <w:p w14:paraId="75DA776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0x3d</w:t>
            </w:r>
          </w:p>
        </w:tc>
        <w:tc>
          <w:tcPr>
            <w:tcW w:w="2268" w:type="dxa"/>
            <w:tcBorders>
              <w:top w:val="single" w:sz="4" w:space="0" w:color="auto"/>
              <w:left w:val="single" w:sz="4" w:space="0" w:color="auto"/>
              <w:bottom w:val="single" w:sz="4" w:space="0" w:color="auto"/>
              <w:right w:val="single" w:sz="4" w:space="0" w:color="auto"/>
            </w:tcBorders>
          </w:tcPr>
          <w:p w14:paraId="5923FA5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Next Channel and Preamble IE</w:t>
            </w:r>
          </w:p>
        </w:tc>
        <w:tc>
          <w:tcPr>
            <w:tcW w:w="708" w:type="dxa"/>
            <w:tcBorders>
              <w:top w:val="single" w:sz="4" w:space="0" w:color="auto"/>
              <w:left w:val="single" w:sz="4" w:space="0" w:color="auto"/>
              <w:bottom w:val="single" w:sz="4" w:space="0" w:color="auto"/>
              <w:right w:val="single" w:sz="4" w:space="0" w:color="auto"/>
            </w:tcBorders>
          </w:tcPr>
          <w:p w14:paraId="5447DDE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18E240"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AC8A5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5B44045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5B669A06"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A2FC906" w14:textId="620C1596"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8"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_Ref535237611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7.4.4.36</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63FB3C8" w14:textId="04A4F69C" w:rsidR="004B43DD" w:rsidRPr="006268BD" w:rsidRDefault="00157A3F" w:rsidP="007B1566">
            <w:pPr>
              <w:pStyle w:val="aa"/>
              <w:tabs>
                <w:tab w:val="clear" w:pos="0"/>
              </w:tabs>
              <w:spacing w:before="238" w:after="119"/>
              <w:ind w:left="0"/>
              <w:outlineLvl w:val="3"/>
              <w:rPr>
                <w:rFonts w:eastAsiaTheme="minorEastAsia"/>
                <w:sz w:val="20"/>
                <w:lang w:eastAsia="ko-KR"/>
              </w:rPr>
            </w:pPr>
            <w:r w:rsidRPr="006268BD">
              <w:rPr>
                <w:rFonts w:eastAsiaTheme="minorEastAsia"/>
                <w:sz w:val="20"/>
                <w:lang w:eastAsia="ko-KR"/>
              </w:rPr>
              <w:fldChar w:fldCharType="begin"/>
            </w:r>
            <w:r w:rsidRPr="006268BD">
              <w:rPr>
                <w:rFonts w:eastAsiaTheme="minorEastAsia"/>
                <w:sz w:val="20"/>
                <w:lang w:eastAsia="ko-KR"/>
              </w:rPr>
              <w:instrText xml:space="preserve"> REF _Ref535237611 \r \h </w:instrText>
            </w:r>
            <w:r w:rsidR="0097489A">
              <w:rPr>
                <w:rFonts w:eastAsiaTheme="minorEastAsia"/>
                <w:sz w:val="20"/>
                <w:lang w:eastAsia="ko-KR"/>
              </w:rPr>
              <w:instrText xml:space="preserve"> \* MERGEFORMAT </w:instrText>
            </w:r>
            <w:r w:rsidRPr="006268BD">
              <w:rPr>
                <w:rFonts w:eastAsiaTheme="minorEastAsia"/>
                <w:sz w:val="20"/>
                <w:lang w:eastAsia="ko-KR"/>
              </w:rPr>
            </w:r>
            <w:r w:rsidRPr="006268BD">
              <w:rPr>
                <w:rFonts w:eastAsiaTheme="minorEastAsia"/>
                <w:sz w:val="20"/>
                <w:lang w:eastAsia="ko-KR"/>
              </w:rPr>
              <w:fldChar w:fldCharType="separate"/>
            </w:r>
            <w:r w:rsidR="00290DCC" w:rsidRPr="006268BD">
              <w:rPr>
                <w:rFonts w:eastAsiaTheme="minorEastAsia"/>
                <w:sz w:val="20"/>
                <w:lang w:eastAsia="ko-KR"/>
              </w:rPr>
              <w:t>7.4.4.36</w:t>
            </w:r>
            <w:r w:rsidRPr="006268BD">
              <w:rPr>
                <w:rFonts w:eastAsiaTheme="minorEastAsia"/>
                <w:sz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34E1003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36D2CBF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5F303E9" w14:textId="77777777" w:rsidTr="007B1566">
        <w:tc>
          <w:tcPr>
            <w:tcW w:w="1668" w:type="dxa"/>
            <w:tcBorders>
              <w:top w:val="single" w:sz="4" w:space="0" w:color="auto"/>
              <w:left w:val="single" w:sz="4" w:space="0" w:color="auto"/>
              <w:bottom w:val="single" w:sz="4" w:space="0" w:color="auto"/>
              <w:right w:val="single" w:sz="4" w:space="0" w:color="auto"/>
            </w:tcBorders>
          </w:tcPr>
          <w:p w14:paraId="6947ABE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0x3e</w:t>
            </w:r>
          </w:p>
        </w:tc>
        <w:tc>
          <w:tcPr>
            <w:tcW w:w="2268" w:type="dxa"/>
            <w:tcBorders>
              <w:top w:val="single" w:sz="4" w:space="0" w:color="auto"/>
              <w:left w:val="single" w:sz="4" w:space="0" w:color="auto"/>
              <w:bottom w:val="single" w:sz="4" w:space="0" w:color="auto"/>
              <w:right w:val="single" w:sz="4" w:space="0" w:color="auto"/>
            </w:tcBorders>
          </w:tcPr>
          <w:p w14:paraId="7D9AEA26"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Max Retransmission IE</w:t>
            </w:r>
          </w:p>
        </w:tc>
        <w:tc>
          <w:tcPr>
            <w:tcW w:w="708" w:type="dxa"/>
            <w:tcBorders>
              <w:top w:val="single" w:sz="4" w:space="0" w:color="auto"/>
              <w:left w:val="single" w:sz="4" w:space="0" w:color="auto"/>
              <w:bottom w:val="single" w:sz="4" w:space="0" w:color="auto"/>
              <w:right w:val="single" w:sz="4" w:space="0" w:color="auto"/>
            </w:tcBorders>
          </w:tcPr>
          <w:p w14:paraId="3B15B236"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62859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AB4EF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70034A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DF131AE"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90BA479" w14:textId="47956D5A"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1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_Ref535237619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7.4.4.37</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EB17BA3" w14:textId="4A90F5C1" w:rsidR="004B43DD" w:rsidRPr="0097489A" w:rsidRDefault="00157A3F" w:rsidP="007B1566">
            <w:pPr>
              <w:pStyle w:val="aa"/>
              <w:tabs>
                <w:tab w:val="clear" w:pos="0"/>
              </w:tabs>
              <w:spacing w:before="238" w:after="119"/>
              <w:ind w:left="0"/>
              <w:outlineLvl w:val="3"/>
              <w:rPr>
                <w:rFonts w:eastAsiaTheme="minorEastAsia"/>
                <w:sz w:val="20"/>
                <w:szCs w:val="20"/>
                <w:lang w:eastAsia="ko-KR"/>
                <w:rPrChange w:id="172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_Ref535237619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7.4.4.37</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29E1199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3B9ECB88"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420193CF" w14:textId="77777777" w:rsidTr="007B1566">
        <w:tc>
          <w:tcPr>
            <w:tcW w:w="1668" w:type="dxa"/>
            <w:tcBorders>
              <w:top w:val="single" w:sz="4" w:space="0" w:color="auto"/>
              <w:left w:val="single" w:sz="4" w:space="0" w:color="auto"/>
              <w:bottom w:val="single" w:sz="4" w:space="0" w:color="auto"/>
              <w:right w:val="single" w:sz="4" w:space="0" w:color="auto"/>
            </w:tcBorders>
          </w:tcPr>
          <w:p w14:paraId="66E9E3E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0x3f</w:t>
            </w:r>
          </w:p>
        </w:tc>
        <w:tc>
          <w:tcPr>
            <w:tcW w:w="2268" w:type="dxa"/>
            <w:tcBorders>
              <w:top w:val="single" w:sz="4" w:space="0" w:color="auto"/>
              <w:left w:val="single" w:sz="4" w:space="0" w:color="auto"/>
              <w:bottom w:val="single" w:sz="4" w:space="0" w:color="auto"/>
              <w:right w:val="single" w:sz="4" w:space="0" w:color="auto"/>
            </w:tcBorders>
          </w:tcPr>
          <w:p w14:paraId="35D7E73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STS Index IE  </w:t>
            </w:r>
          </w:p>
        </w:tc>
        <w:tc>
          <w:tcPr>
            <w:tcW w:w="708" w:type="dxa"/>
            <w:tcBorders>
              <w:top w:val="single" w:sz="4" w:space="0" w:color="auto"/>
              <w:left w:val="single" w:sz="4" w:space="0" w:color="auto"/>
              <w:bottom w:val="single" w:sz="4" w:space="0" w:color="auto"/>
              <w:right w:val="single" w:sz="4" w:space="0" w:color="auto"/>
            </w:tcBorders>
          </w:tcPr>
          <w:p w14:paraId="36CEC0F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CE7BB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6D9C4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8107C5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B7E48A7"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6B619F7" w14:textId="3630C1B5"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2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_Ref535237624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7.4.4.38</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30EF6C3" w14:textId="0784195E" w:rsidR="004B43DD" w:rsidRPr="0097489A" w:rsidRDefault="00157A3F" w:rsidP="007B1566">
            <w:pPr>
              <w:pStyle w:val="aa"/>
              <w:tabs>
                <w:tab w:val="clear" w:pos="0"/>
              </w:tabs>
              <w:spacing w:before="238" w:after="119"/>
              <w:ind w:left="0"/>
              <w:outlineLvl w:val="3"/>
              <w:rPr>
                <w:rFonts w:eastAsiaTheme="minorEastAsia"/>
                <w:sz w:val="20"/>
                <w:szCs w:val="20"/>
                <w:lang w:eastAsia="ko-KR"/>
                <w:rPrChange w:id="172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_Ref535237624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7.4.4.38</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201D957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29FBF56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3283A76" w14:textId="77777777" w:rsidTr="007B1566">
        <w:tc>
          <w:tcPr>
            <w:tcW w:w="1668" w:type="dxa"/>
            <w:tcBorders>
              <w:top w:val="single" w:sz="4" w:space="0" w:color="auto"/>
              <w:left w:val="single" w:sz="4" w:space="0" w:color="auto"/>
              <w:bottom w:val="single" w:sz="4" w:space="0" w:color="auto"/>
              <w:right w:val="single" w:sz="4" w:space="0" w:color="auto"/>
            </w:tcBorders>
          </w:tcPr>
          <w:p w14:paraId="5190328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0x40</w:t>
            </w:r>
          </w:p>
        </w:tc>
        <w:tc>
          <w:tcPr>
            <w:tcW w:w="2268" w:type="dxa"/>
            <w:tcBorders>
              <w:top w:val="single" w:sz="4" w:space="0" w:color="auto"/>
              <w:left w:val="single" w:sz="4" w:space="0" w:color="auto"/>
              <w:bottom w:val="single" w:sz="4" w:space="0" w:color="auto"/>
              <w:right w:val="single" w:sz="4" w:space="0" w:color="auto"/>
            </w:tcBorders>
          </w:tcPr>
          <w:p w14:paraId="23F060E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STS </w:t>
            </w:r>
            <w:r w:rsidRPr="006268BD">
              <w:rPr>
                <w:rFonts w:eastAsia="맑은 고딕" w:cs="Times New Roman" w:hint="eastAsia"/>
                <w:bCs/>
                <w:kern w:val="0"/>
                <w:sz w:val="20"/>
                <w:szCs w:val="20"/>
                <w:lang w:eastAsia="ko-KR"/>
              </w:rPr>
              <w:t>Seed</w:t>
            </w:r>
            <w:r w:rsidRPr="006268BD">
              <w:rPr>
                <w:rFonts w:eastAsia="맑은 고딕" w:cs="Times New Roman"/>
                <w:bCs/>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57C36127"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72F513"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30C6E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704C30A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35F3B6EF"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1BDCC1C" w14:textId="71CDF21A"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23"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_Ref535237634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7.4.4.39</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494C2D7B" w14:textId="04CDD02D" w:rsidR="004B43DD" w:rsidRPr="0097489A" w:rsidRDefault="00157A3F" w:rsidP="007B1566">
            <w:pPr>
              <w:pStyle w:val="aa"/>
              <w:tabs>
                <w:tab w:val="clear" w:pos="0"/>
              </w:tabs>
              <w:spacing w:before="238" w:after="119"/>
              <w:ind w:left="0"/>
              <w:outlineLvl w:val="3"/>
              <w:rPr>
                <w:rFonts w:eastAsiaTheme="minorEastAsia"/>
                <w:sz w:val="20"/>
                <w:szCs w:val="20"/>
                <w:lang w:eastAsia="ko-KR"/>
                <w:rPrChange w:id="172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_Ref535237634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7.4.4.39</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0A79A35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777B603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7A6101B8" w14:textId="77777777" w:rsidTr="007B1566">
        <w:tc>
          <w:tcPr>
            <w:tcW w:w="1668" w:type="dxa"/>
            <w:tcBorders>
              <w:top w:val="single" w:sz="4" w:space="0" w:color="auto"/>
              <w:left w:val="single" w:sz="4" w:space="0" w:color="auto"/>
              <w:bottom w:val="single" w:sz="4" w:space="0" w:color="auto"/>
              <w:right w:val="single" w:sz="4" w:space="0" w:color="auto"/>
            </w:tcBorders>
          </w:tcPr>
          <w:p w14:paraId="4957982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0x41</w:t>
            </w:r>
          </w:p>
        </w:tc>
        <w:tc>
          <w:tcPr>
            <w:tcW w:w="2268" w:type="dxa"/>
            <w:tcBorders>
              <w:top w:val="single" w:sz="4" w:space="0" w:color="auto"/>
              <w:left w:val="single" w:sz="4" w:space="0" w:color="auto"/>
              <w:bottom w:val="single" w:sz="4" w:space="0" w:color="auto"/>
              <w:right w:val="single" w:sz="4" w:space="0" w:color="auto"/>
            </w:tcBorders>
          </w:tcPr>
          <w:p w14:paraId="407527D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STS Index Update IE</w:t>
            </w:r>
          </w:p>
        </w:tc>
        <w:tc>
          <w:tcPr>
            <w:tcW w:w="708" w:type="dxa"/>
            <w:tcBorders>
              <w:top w:val="single" w:sz="4" w:space="0" w:color="auto"/>
              <w:left w:val="single" w:sz="4" w:space="0" w:color="auto"/>
              <w:bottom w:val="single" w:sz="4" w:space="0" w:color="auto"/>
              <w:right w:val="single" w:sz="4" w:space="0" w:color="auto"/>
            </w:tcBorders>
          </w:tcPr>
          <w:p w14:paraId="698595B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CD023E"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7DBD4ED"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78437C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65BAEAB"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648C1DE" w14:textId="66B80412"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25"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_Ref535237641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7.4.4.40</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0424321" w14:textId="3C810972" w:rsidR="004B43DD" w:rsidRPr="0097489A" w:rsidRDefault="00157A3F" w:rsidP="007B1566">
            <w:pPr>
              <w:pStyle w:val="aa"/>
              <w:tabs>
                <w:tab w:val="clear" w:pos="0"/>
              </w:tabs>
              <w:spacing w:before="238" w:after="119"/>
              <w:ind w:left="0"/>
              <w:outlineLvl w:val="3"/>
              <w:rPr>
                <w:rFonts w:eastAsiaTheme="minorEastAsia"/>
                <w:sz w:val="20"/>
                <w:szCs w:val="20"/>
                <w:lang w:eastAsia="ko-KR"/>
                <w:rPrChange w:id="1726"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_Ref535237641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7.4.4.40</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39162EE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2311BBD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9DD634F" w14:textId="77777777" w:rsidTr="007B1566">
        <w:tc>
          <w:tcPr>
            <w:tcW w:w="1668" w:type="dxa"/>
            <w:tcBorders>
              <w:top w:val="single" w:sz="4" w:space="0" w:color="auto"/>
              <w:left w:val="single" w:sz="4" w:space="0" w:color="auto"/>
              <w:bottom w:val="single" w:sz="4" w:space="0" w:color="auto"/>
              <w:right w:val="single" w:sz="4" w:space="0" w:color="auto"/>
            </w:tcBorders>
          </w:tcPr>
          <w:p w14:paraId="768BFA6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lastRenderedPageBreak/>
              <w:t>0x42</w:t>
            </w:r>
          </w:p>
        </w:tc>
        <w:tc>
          <w:tcPr>
            <w:tcW w:w="2268" w:type="dxa"/>
            <w:tcBorders>
              <w:top w:val="single" w:sz="4" w:space="0" w:color="auto"/>
              <w:left w:val="single" w:sz="4" w:space="0" w:color="auto"/>
              <w:bottom w:val="single" w:sz="4" w:space="0" w:color="auto"/>
              <w:right w:val="single" w:sz="4" w:space="0" w:color="auto"/>
            </w:tcBorders>
          </w:tcPr>
          <w:p w14:paraId="73117C4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hint="eastAsia"/>
                <w:bCs/>
                <w:kern w:val="0"/>
                <w:sz w:val="20"/>
                <w:szCs w:val="20"/>
                <w:lang w:eastAsia="ko-KR"/>
              </w:rPr>
              <w:t>Ranging Change Request IE</w:t>
            </w:r>
          </w:p>
        </w:tc>
        <w:tc>
          <w:tcPr>
            <w:tcW w:w="708" w:type="dxa"/>
            <w:tcBorders>
              <w:top w:val="single" w:sz="4" w:space="0" w:color="auto"/>
              <w:left w:val="single" w:sz="4" w:space="0" w:color="auto"/>
              <w:bottom w:val="single" w:sz="4" w:space="0" w:color="auto"/>
              <w:right w:val="single" w:sz="4" w:space="0" w:color="auto"/>
            </w:tcBorders>
          </w:tcPr>
          <w:p w14:paraId="00D8D72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9C2D1A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F1CF6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4ADAE2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5FF7565"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447925D" w14:textId="3D542B43"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2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_Ref535237648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7.4.4.41</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18C6B821" w14:textId="610C82CD"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_Ref534381156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6.9.6.3.1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1A92824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019C07A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3A4C6962" w14:textId="77777777" w:rsidTr="007B1566">
        <w:tc>
          <w:tcPr>
            <w:tcW w:w="1668" w:type="dxa"/>
            <w:tcBorders>
              <w:top w:val="single" w:sz="4" w:space="0" w:color="auto"/>
              <w:left w:val="single" w:sz="4" w:space="0" w:color="auto"/>
              <w:bottom w:val="single" w:sz="4" w:space="0" w:color="auto"/>
              <w:right w:val="single" w:sz="4" w:space="0" w:color="auto"/>
            </w:tcBorders>
          </w:tcPr>
          <w:p w14:paraId="1D37B3E8"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0x43</w:t>
            </w:r>
          </w:p>
        </w:tc>
        <w:tc>
          <w:tcPr>
            <w:tcW w:w="2268" w:type="dxa"/>
            <w:tcBorders>
              <w:top w:val="single" w:sz="4" w:space="0" w:color="auto"/>
              <w:left w:val="single" w:sz="4" w:space="0" w:color="auto"/>
              <w:bottom w:val="single" w:sz="4" w:space="0" w:color="auto"/>
              <w:right w:val="single" w:sz="4" w:space="0" w:color="auto"/>
            </w:tcBorders>
          </w:tcPr>
          <w:p w14:paraId="7CFD80ED" w14:textId="77777777" w:rsidR="004B43DD" w:rsidRPr="006268BD" w:rsidRDefault="004B43DD" w:rsidP="007B1566">
            <w:pPr>
              <w:pStyle w:val="aa"/>
              <w:tabs>
                <w:tab w:val="clear" w:pos="0"/>
              </w:tabs>
              <w:spacing w:before="238" w:after="119"/>
              <w:ind w:left="0"/>
              <w:outlineLvl w:val="3"/>
              <w:rPr>
                <w:rFonts w:eastAsia="맑은 고딕" w:cs="Times New Roman"/>
                <w:bCs/>
                <w:kern w:val="0"/>
                <w:sz w:val="20"/>
                <w:szCs w:val="20"/>
                <w:lang w:eastAsia="ko-KR"/>
              </w:rPr>
            </w:pPr>
            <w:r w:rsidRPr="006268BD">
              <w:rPr>
                <w:rFonts w:eastAsia="맑은 고딕" w:cs="Times New Roman" w:hint="eastAsia"/>
                <w:bCs/>
                <w:kern w:val="0"/>
                <w:sz w:val="20"/>
                <w:szCs w:val="20"/>
                <w:lang w:eastAsia="ko-KR"/>
              </w:rPr>
              <w:t>Ranging Acknowledgement IE</w:t>
            </w:r>
          </w:p>
        </w:tc>
        <w:tc>
          <w:tcPr>
            <w:tcW w:w="708" w:type="dxa"/>
            <w:tcBorders>
              <w:top w:val="single" w:sz="4" w:space="0" w:color="auto"/>
              <w:left w:val="single" w:sz="4" w:space="0" w:color="auto"/>
              <w:bottom w:val="single" w:sz="4" w:space="0" w:color="auto"/>
              <w:right w:val="single" w:sz="4" w:space="0" w:color="auto"/>
            </w:tcBorders>
          </w:tcPr>
          <w:p w14:paraId="24480666"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2A4C18"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B63B2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107A8AC"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5DDEAB18"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256A50A" w14:textId="3802EE08"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28"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_Ref535237653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7.4.4.42</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11064B00" w14:textId="63727089"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_Ref534397964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3977F4B9"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49F4401D"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568C3305" w14:textId="77777777" w:rsidTr="007B1566">
        <w:tc>
          <w:tcPr>
            <w:tcW w:w="1668" w:type="dxa"/>
            <w:tcBorders>
              <w:top w:val="single" w:sz="4" w:space="0" w:color="auto"/>
              <w:left w:val="single" w:sz="4" w:space="0" w:color="auto"/>
              <w:bottom w:val="single" w:sz="4" w:space="0" w:color="auto"/>
              <w:right w:val="single" w:sz="4" w:space="0" w:color="auto"/>
            </w:tcBorders>
          </w:tcPr>
          <w:p w14:paraId="2073AE1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0x44</w:t>
            </w:r>
          </w:p>
        </w:tc>
        <w:tc>
          <w:tcPr>
            <w:tcW w:w="2268" w:type="dxa"/>
            <w:tcBorders>
              <w:top w:val="single" w:sz="4" w:space="0" w:color="auto"/>
              <w:left w:val="single" w:sz="4" w:space="0" w:color="auto"/>
              <w:bottom w:val="single" w:sz="4" w:space="0" w:color="auto"/>
              <w:right w:val="single" w:sz="4" w:space="0" w:color="auto"/>
            </w:tcBorders>
          </w:tcPr>
          <w:p w14:paraId="10E9975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Reply Time Instantaneous IE</w:t>
            </w:r>
          </w:p>
        </w:tc>
        <w:tc>
          <w:tcPr>
            <w:tcW w:w="708" w:type="dxa"/>
            <w:tcBorders>
              <w:top w:val="single" w:sz="4" w:space="0" w:color="auto"/>
              <w:left w:val="single" w:sz="4" w:space="0" w:color="auto"/>
              <w:bottom w:val="single" w:sz="4" w:space="0" w:color="auto"/>
              <w:right w:val="single" w:sz="4" w:space="0" w:color="auto"/>
            </w:tcBorders>
          </w:tcPr>
          <w:p w14:paraId="6C60DF2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5D5AC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770FB2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46100F5"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86E8A67"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3C04B44" w14:textId="38542A7C"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2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_Ref535237658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7.4.4.43</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3142BDF" w14:textId="538BE00F"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47E3DE61" w14:textId="77777777" w:rsidR="004B43DD" w:rsidRPr="006268BD" w:rsidRDefault="004B43DD" w:rsidP="007B1566">
            <w:pPr>
              <w:pStyle w:val="aa"/>
              <w:tabs>
                <w:tab w:val="clear" w:pos="0"/>
              </w:tabs>
              <w:spacing w:before="238" w:after="119"/>
              <w:ind w:left="0" w:firstLine="34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0BD71D5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w:t>
            </w:r>
          </w:p>
        </w:tc>
      </w:tr>
      <w:tr w:rsidR="004B43DD" w:rsidRPr="006268BD" w14:paraId="01E67734" w14:textId="77777777" w:rsidTr="007B1566">
        <w:tc>
          <w:tcPr>
            <w:tcW w:w="1668" w:type="dxa"/>
            <w:tcBorders>
              <w:top w:val="single" w:sz="4" w:space="0" w:color="auto"/>
              <w:left w:val="single" w:sz="4" w:space="0" w:color="auto"/>
              <w:bottom w:val="single" w:sz="4" w:space="0" w:color="auto"/>
              <w:right w:val="single" w:sz="4" w:space="0" w:color="auto"/>
            </w:tcBorders>
          </w:tcPr>
          <w:p w14:paraId="5B8E200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0x45</w:t>
            </w:r>
          </w:p>
        </w:tc>
        <w:tc>
          <w:tcPr>
            <w:tcW w:w="2268" w:type="dxa"/>
            <w:tcBorders>
              <w:top w:val="single" w:sz="4" w:space="0" w:color="auto"/>
              <w:left w:val="single" w:sz="4" w:space="0" w:color="auto"/>
              <w:bottom w:val="single" w:sz="4" w:space="0" w:color="auto"/>
              <w:right w:val="single" w:sz="4" w:space="0" w:color="auto"/>
            </w:tcBorders>
          </w:tcPr>
          <w:p w14:paraId="76709FB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Reply Time Deferred IE</w:t>
            </w:r>
          </w:p>
        </w:tc>
        <w:tc>
          <w:tcPr>
            <w:tcW w:w="708" w:type="dxa"/>
            <w:tcBorders>
              <w:top w:val="single" w:sz="4" w:space="0" w:color="auto"/>
              <w:left w:val="single" w:sz="4" w:space="0" w:color="auto"/>
              <w:bottom w:val="single" w:sz="4" w:space="0" w:color="auto"/>
              <w:right w:val="single" w:sz="4" w:space="0" w:color="auto"/>
            </w:tcBorders>
          </w:tcPr>
          <w:p w14:paraId="59ACE9A7"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8C9D55"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7CB4C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52FE32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92B07A0"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2D03A2C" w14:textId="381F76F7"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_Ref535237667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7.4.4.44</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29546CEA" w14:textId="38C5975E"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26E326E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7357947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30426BA" w14:textId="77777777" w:rsidTr="007B1566">
        <w:tc>
          <w:tcPr>
            <w:tcW w:w="1668" w:type="dxa"/>
            <w:tcBorders>
              <w:top w:val="single" w:sz="4" w:space="0" w:color="auto"/>
              <w:left w:val="single" w:sz="4" w:space="0" w:color="auto"/>
              <w:bottom w:val="single" w:sz="4" w:space="0" w:color="auto"/>
              <w:right w:val="single" w:sz="4" w:space="0" w:color="auto"/>
            </w:tcBorders>
          </w:tcPr>
          <w:p w14:paraId="0177ADF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0x46</w:t>
            </w:r>
          </w:p>
        </w:tc>
        <w:tc>
          <w:tcPr>
            <w:tcW w:w="2268" w:type="dxa"/>
            <w:tcBorders>
              <w:top w:val="single" w:sz="4" w:space="0" w:color="auto"/>
              <w:left w:val="single" w:sz="4" w:space="0" w:color="auto"/>
              <w:bottom w:val="single" w:sz="4" w:space="0" w:color="auto"/>
              <w:right w:val="single" w:sz="4" w:space="0" w:color="auto"/>
            </w:tcBorders>
          </w:tcPr>
          <w:p w14:paraId="675A307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Round Trip Measurement IE</w:t>
            </w:r>
          </w:p>
        </w:tc>
        <w:tc>
          <w:tcPr>
            <w:tcW w:w="708" w:type="dxa"/>
            <w:tcBorders>
              <w:top w:val="single" w:sz="4" w:space="0" w:color="auto"/>
              <w:left w:val="single" w:sz="4" w:space="0" w:color="auto"/>
              <w:bottom w:val="single" w:sz="4" w:space="0" w:color="auto"/>
              <w:right w:val="single" w:sz="4" w:space="0" w:color="auto"/>
            </w:tcBorders>
          </w:tcPr>
          <w:p w14:paraId="0A02B54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F1EA7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FBBD5FA"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40CCB5D"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9E265B5"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D64B011" w14:textId="0F4CB3C3"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_Ref535237673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7.4.4.45</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AC33173" w14:textId="657B7C69"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5D4CE83C"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6A762F5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41EA427B" w14:textId="77777777" w:rsidTr="007B1566">
        <w:tc>
          <w:tcPr>
            <w:tcW w:w="1668" w:type="dxa"/>
            <w:tcBorders>
              <w:top w:val="single" w:sz="4" w:space="0" w:color="auto"/>
              <w:left w:val="single" w:sz="4" w:space="0" w:color="auto"/>
              <w:bottom w:val="single" w:sz="4" w:space="0" w:color="auto"/>
              <w:right w:val="single" w:sz="4" w:space="0" w:color="auto"/>
            </w:tcBorders>
          </w:tcPr>
          <w:p w14:paraId="614E97E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0x47</w:t>
            </w:r>
          </w:p>
        </w:tc>
        <w:tc>
          <w:tcPr>
            <w:tcW w:w="2268" w:type="dxa"/>
            <w:tcBorders>
              <w:top w:val="single" w:sz="4" w:space="0" w:color="auto"/>
              <w:left w:val="single" w:sz="4" w:space="0" w:color="auto"/>
              <w:bottom w:val="single" w:sz="4" w:space="0" w:color="auto"/>
              <w:right w:val="single" w:sz="4" w:space="0" w:color="auto"/>
            </w:tcBorders>
          </w:tcPr>
          <w:p w14:paraId="1F25FC5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Time-of-Flight IE</w:t>
            </w:r>
          </w:p>
        </w:tc>
        <w:tc>
          <w:tcPr>
            <w:tcW w:w="708" w:type="dxa"/>
            <w:tcBorders>
              <w:top w:val="single" w:sz="4" w:space="0" w:color="auto"/>
              <w:left w:val="single" w:sz="4" w:space="0" w:color="auto"/>
              <w:bottom w:val="single" w:sz="4" w:space="0" w:color="auto"/>
              <w:right w:val="single" w:sz="4" w:space="0" w:color="auto"/>
            </w:tcBorders>
          </w:tcPr>
          <w:p w14:paraId="0F4F634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9FD542"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C52F9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8BFECB5"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5E8935A"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669B4FF" w14:textId="4D60BBAF"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_Ref535237685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7.4.4.46</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20515130" w14:textId="75A6A83A"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6AA45AE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3E40402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2E9A3D5E" w14:textId="77777777" w:rsidTr="007B1566">
        <w:tc>
          <w:tcPr>
            <w:tcW w:w="1668" w:type="dxa"/>
            <w:tcBorders>
              <w:top w:val="single" w:sz="4" w:space="0" w:color="auto"/>
              <w:left w:val="single" w:sz="4" w:space="0" w:color="auto"/>
              <w:bottom w:val="single" w:sz="4" w:space="0" w:color="auto"/>
              <w:right w:val="single" w:sz="4" w:space="0" w:color="auto"/>
            </w:tcBorders>
          </w:tcPr>
          <w:p w14:paraId="53053D80"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0x48</w:t>
            </w:r>
          </w:p>
        </w:tc>
        <w:tc>
          <w:tcPr>
            <w:tcW w:w="2268" w:type="dxa"/>
            <w:tcBorders>
              <w:top w:val="single" w:sz="4" w:space="0" w:color="auto"/>
              <w:left w:val="single" w:sz="4" w:space="0" w:color="auto"/>
              <w:bottom w:val="single" w:sz="4" w:space="0" w:color="auto"/>
              <w:right w:val="single" w:sz="4" w:space="0" w:color="auto"/>
            </w:tcBorders>
          </w:tcPr>
          <w:p w14:paraId="0B154905"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color w:val="000000" w:themeColor="text1"/>
                <w:kern w:val="0"/>
                <w:sz w:val="20"/>
                <w:szCs w:val="20"/>
                <w:lang w:eastAsia="ko-KR"/>
              </w:rPr>
              <w:t xml:space="preserve">Ranging </w:t>
            </w:r>
            <w:r w:rsidRPr="006268BD">
              <w:rPr>
                <w:rFonts w:eastAsia="맑은 고딕" w:cs="Times New Roman" w:hint="eastAsia"/>
                <w:color w:val="000000" w:themeColor="text1"/>
                <w:kern w:val="0"/>
                <w:sz w:val="20"/>
                <w:szCs w:val="20"/>
                <w:lang w:eastAsia="ko-KR"/>
              </w:rPr>
              <w:t>Report Control</w:t>
            </w:r>
            <w:r w:rsidRPr="006268BD">
              <w:rPr>
                <w:rFonts w:eastAsia="맑은 고딕" w:cs="Times New Roman"/>
                <w:color w:val="000000" w:themeColor="text1"/>
                <w:kern w:val="0"/>
                <w:sz w:val="20"/>
                <w:szCs w:val="20"/>
                <w:lang w:eastAsia="ko-KR"/>
              </w:rPr>
              <w:t xml:space="preserve"> </w:t>
            </w:r>
            <w:r w:rsidRPr="006268BD">
              <w:rPr>
                <w:rFonts w:eastAsia="맑은 고딕" w:cs="Times New Roman" w:hint="eastAsia"/>
                <w:color w:val="000000" w:themeColor="text1"/>
                <w:kern w:val="0"/>
                <w:sz w:val="20"/>
                <w:szCs w:val="20"/>
                <w:lang w:eastAsia="ko-KR"/>
              </w:rPr>
              <w:t>Single</w:t>
            </w:r>
            <w:r w:rsidRPr="006268BD">
              <w:rPr>
                <w:rFonts w:eastAsia="맑은 고딕" w:cs="Times New Roman"/>
                <w:color w:val="000000" w:themeColor="text1"/>
                <w:kern w:val="0"/>
                <w:sz w:val="20"/>
                <w:szCs w:val="20"/>
                <w:lang w:eastAsia="ko-KR"/>
              </w:rPr>
              <w:t>-sided TWR IE</w:t>
            </w:r>
            <w:r w:rsidRPr="006268BD">
              <w:rPr>
                <w:rFonts w:eastAsia="맑은 고딕" w:cs="Times New Roman" w:hint="eastAsia"/>
                <w:color w:val="000000" w:themeColor="text1"/>
                <w:kern w:val="0"/>
                <w:sz w:val="20"/>
                <w:szCs w:val="20"/>
                <w:lang w:eastAsia="ko-KR"/>
              </w:rPr>
              <w:t xml:space="preserve"> </w:t>
            </w:r>
          </w:p>
        </w:tc>
        <w:tc>
          <w:tcPr>
            <w:tcW w:w="708" w:type="dxa"/>
            <w:tcBorders>
              <w:top w:val="single" w:sz="4" w:space="0" w:color="auto"/>
              <w:left w:val="single" w:sz="4" w:space="0" w:color="auto"/>
              <w:bottom w:val="single" w:sz="4" w:space="0" w:color="auto"/>
              <w:right w:val="single" w:sz="4" w:space="0" w:color="auto"/>
            </w:tcBorders>
          </w:tcPr>
          <w:p w14:paraId="4A9EFF69"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B93AA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D0B2A5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065705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E931D0F"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5CCE9A6B" w14:textId="1590BB13"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3"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_Ref535237697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7.4.4.47</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D06F021" w14:textId="0D158016"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0E372C76"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75B151C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18C93CDA" w14:textId="77777777" w:rsidTr="007B1566">
        <w:tc>
          <w:tcPr>
            <w:tcW w:w="1668" w:type="dxa"/>
            <w:tcBorders>
              <w:top w:val="single" w:sz="4" w:space="0" w:color="auto"/>
              <w:left w:val="single" w:sz="4" w:space="0" w:color="auto"/>
              <w:bottom w:val="single" w:sz="4" w:space="0" w:color="auto"/>
              <w:right w:val="single" w:sz="4" w:space="0" w:color="auto"/>
            </w:tcBorders>
          </w:tcPr>
          <w:p w14:paraId="6E311A5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0x49</w:t>
            </w:r>
          </w:p>
        </w:tc>
        <w:tc>
          <w:tcPr>
            <w:tcW w:w="2268" w:type="dxa"/>
            <w:tcBorders>
              <w:top w:val="single" w:sz="4" w:space="0" w:color="auto"/>
              <w:left w:val="single" w:sz="4" w:space="0" w:color="auto"/>
              <w:bottom w:val="single" w:sz="4" w:space="0" w:color="auto"/>
              <w:right w:val="single" w:sz="4" w:space="0" w:color="auto"/>
            </w:tcBorders>
          </w:tcPr>
          <w:p w14:paraId="6CCC3140"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color w:val="000000" w:themeColor="text1"/>
                <w:kern w:val="0"/>
                <w:sz w:val="20"/>
                <w:szCs w:val="20"/>
                <w:lang w:eastAsia="ko-KR"/>
              </w:rPr>
              <w:t xml:space="preserve">Ranging </w:t>
            </w:r>
            <w:r w:rsidRPr="006268BD">
              <w:rPr>
                <w:rFonts w:eastAsia="맑은 고딕" w:cs="Times New Roman" w:hint="eastAsia"/>
                <w:color w:val="000000" w:themeColor="text1"/>
                <w:kern w:val="0"/>
                <w:sz w:val="20"/>
                <w:szCs w:val="20"/>
                <w:lang w:eastAsia="ko-KR"/>
              </w:rPr>
              <w:t>Report Control</w:t>
            </w:r>
            <w:r w:rsidRPr="006268BD">
              <w:rPr>
                <w:rFonts w:eastAsia="맑은 고딕" w:cs="Times New Roman"/>
                <w:color w:val="000000" w:themeColor="text1"/>
                <w:kern w:val="0"/>
                <w:sz w:val="20"/>
                <w:szCs w:val="20"/>
                <w:lang w:eastAsia="ko-KR"/>
              </w:rPr>
              <w:t xml:space="preserve"> </w:t>
            </w:r>
            <w:r w:rsidRPr="006268BD">
              <w:rPr>
                <w:rFonts w:eastAsia="맑은 고딕" w:cs="Times New Roman" w:hint="eastAsia"/>
                <w:color w:val="000000" w:themeColor="text1"/>
                <w:kern w:val="0"/>
                <w:sz w:val="20"/>
                <w:szCs w:val="20"/>
                <w:lang w:eastAsia="ko-KR"/>
              </w:rPr>
              <w:t>Double</w:t>
            </w:r>
            <w:r w:rsidRPr="006268BD">
              <w:rPr>
                <w:rFonts w:eastAsia="맑은 고딕" w:cs="Times New Roman"/>
                <w:color w:val="000000" w:themeColor="text1"/>
                <w:kern w:val="0"/>
                <w:sz w:val="20"/>
                <w:szCs w:val="20"/>
                <w:lang w:eastAsia="ko-KR"/>
              </w:rPr>
              <w:t>-sided TWR IE</w:t>
            </w:r>
          </w:p>
        </w:tc>
        <w:tc>
          <w:tcPr>
            <w:tcW w:w="708" w:type="dxa"/>
            <w:tcBorders>
              <w:top w:val="single" w:sz="4" w:space="0" w:color="auto"/>
              <w:left w:val="single" w:sz="4" w:space="0" w:color="auto"/>
              <w:bottom w:val="single" w:sz="4" w:space="0" w:color="auto"/>
              <w:right w:val="single" w:sz="4" w:space="0" w:color="auto"/>
            </w:tcBorders>
          </w:tcPr>
          <w:p w14:paraId="708A668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8D0445"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4E984D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D99E14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36545D5"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5F349D59" w14:textId="0CDF78BA"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_Ref535237702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7.4.4.48</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0085362E" w14:textId="2031FFEF"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117C23D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627760C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36B50024" w14:textId="77777777" w:rsidTr="007B1566">
        <w:tc>
          <w:tcPr>
            <w:tcW w:w="1668" w:type="dxa"/>
            <w:tcBorders>
              <w:top w:val="single" w:sz="4" w:space="0" w:color="auto"/>
              <w:left w:val="single" w:sz="4" w:space="0" w:color="auto"/>
              <w:bottom w:val="single" w:sz="4" w:space="0" w:color="auto"/>
              <w:right w:val="single" w:sz="4" w:space="0" w:color="auto"/>
            </w:tcBorders>
          </w:tcPr>
          <w:p w14:paraId="7B30450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0x4a</w:t>
            </w:r>
          </w:p>
        </w:tc>
        <w:tc>
          <w:tcPr>
            <w:tcW w:w="2268" w:type="dxa"/>
            <w:tcBorders>
              <w:top w:val="single" w:sz="4" w:space="0" w:color="auto"/>
              <w:left w:val="single" w:sz="4" w:space="0" w:color="auto"/>
              <w:bottom w:val="single" w:sz="4" w:space="0" w:color="auto"/>
              <w:right w:val="single" w:sz="4" w:space="0" w:color="auto"/>
            </w:tcBorders>
          </w:tcPr>
          <w:p w14:paraId="05D5ACA3"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color w:val="000000" w:themeColor="text1"/>
                <w:kern w:val="0"/>
                <w:sz w:val="20"/>
                <w:szCs w:val="20"/>
                <w:lang w:eastAsia="ko-KR"/>
              </w:rPr>
              <w:t xml:space="preserve">Ranging </w:t>
            </w:r>
            <w:r w:rsidRPr="006268BD">
              <w:rPr>
                <w:rFonts w:eastAsia="맑은 고딕" w:cs="Times New Roman" w:hint="eastAsia"/>
                <w:color w:val="000000" w:themeColor="text1"/>
                <w:kern w:val="0"/>
                <w:sz w:val="20"/>
                <w:szCs w:val="20"/>
                <w:lang w:eastAsia="ko-KR"/>
              </w:rPr>
              <w:t>Timestamp Report</w:t>
            </w:r>
            <w:r w:rsidRPr="006268BD">
              <w:rPr>
                <w:rFonts w:eastAsia="맑은 고딕" w:cs="Times New Roman"/>
                <w:color w:val="000000" w:themeColor="text1"/>
                <w:kern w:val="0"/>
                <w:sz w:val="20"/>
                <w:szCs w:val="20"/>
                <w:lang w:eastAsia="ko-KR"/>
              </w:rPr>
              <w:t xml:space="preserve"> </w:t>
            </w:r>
            <w:r w:rsidRPr="006268BD">
              <w:rPr>
                <w:rFonts w:eastAsia="맑은 고딕" w:cs="Times New Roman" w:hint="eastAsia"/>
                <w:color w:val="000000" w:themeColor="text1"/>
                <w:kern w:val="0"/>
                <w:sz w:val="20"/>
                <w:szCs w:val="20"/>
                <w:lang w:eastAsia="ko-KR"/>
              </w:rPr>
              <w:t>Single</w:t>
            </w:r>
            <w:r w:rsidRPr="006268BD">
              <w:rPr>
                <w:rFonts w:eastAsia="맑은 고딕" w:cs="Times New Roman"/>
                <w:color w:val="000000" w:themeColor="text1"/>
                <w:kern w:val="0"/>
                <w:sz w:val="20"/>
                <w:szCs w:val="20"/>
                <w:lang w:eastAsia="ko-KR"/>
              </w:rPr>
              <w:t>-sided TWR IE</w:t>
            </w:r>
          </w:p>
        </w:tc>
        <w:tc>
          <w:tcPr>
            <w:tcW w:w="708" w:type="dxa"/>
            <w:tcBorders>
              <w:top w:val="single" w:sz="4" w:space="0" w:color="auto"/>
              <w:left w:val="single" w:sz="4" w:space="0" w:color="auto"/>
              <w:bottom w:val="single" w:sz="4" w:space="0" w:color="auto"/>
              <w:right w:val="single" w:sz="4" w:space="0" w:color="auto"/>
            </w:tcBorders>
          </w:tcPr>
          <w:p w14:paraId="714CA36E"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26B856"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7A7B0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1CDC54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E172969"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99C8673" w14:textId="393446C5"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5"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_Ref535237710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7.4.4.49</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34DECA70" w14:textId="7FC3FB68"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6208EA4D"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0B116DF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1E2D7927" w14:textId="77777777" w:rsidTr="007B1566">
        <w:tc>
          <w:tcPr>
            <w:tcW w:w="1668" w:type="dxa"/>
            <w:tcBorders>
              <w:top w:val="single" w:sz="4" w:space="0" w:color="auto"/>
              <w:left w:val="single" w:sz="4" w:space="0" w:color="auto"/>
              <w:bottom w:val="single" w:sz="4" w:space="0" w:color="auto"/>
              <w:right w:val="single" w:sz="4" w:space="0" w:color="auto"/>
            </w:tcBorders>
          </w:tcPr>
          <w:p w14:paraId="58D3234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0x4b</w:t>
            </w:r>
          </w:p>
        </w:tc>
        <w:tc>
          <w:tcPr>
            <w:tcW w:w="2268" w:type="dxa"/>
            <w:tcBorders>
              <w:top w:val="single" w:sz="4" w:space="0" w:color="auto"/>
              <w:left w:val="single" w:sz="4" w:space="0" w:color="auto"/>
              <w:bottom w:val="single" w:sz="4" w:space="0" w:color="auto"/>
              <w:right w:val="single" w:sz="4" w:space="0" w:color="auto"/>
            </w:tcBorders>
          </w:tcPr>
          <w:p w14:paraId="36FCDEC4"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color w:val="000000" w:themeColor="text1"/>
                <w:kern w:val="0"/>
                <w:sz w:val="20"/>
                <w:szCs w:val="20"/>
                <w:lang w:eastAsia="ko-KR"/>
              </w:rPr>
              <w:t xml:space="preserve">Ranging </w:t>
            </w:r>
            <w:r w:rsidRPr="006268BD">
              <w:rPr>
                <w:rFonts w:eastAsia="맑은 고딕" w:cs="Times New Roman" w:hint="eastAsia"/>
                <w:color w:val="000000" w:themeColor="text1"/>
                <w:kern w:val="0"/>
                <w:sz w:val="20"/>
                <w:szCs w:val="20"/>
                <w:lang w:eastAsia="ko-KR"/>
              </w:rPr>
              <w:t>Timestamp Report</w:t>
            </w:r>
            <w:r w:rsidRPr="006268BD">
              <w:rPr>
                <w:rFonts w:eastAsia="맑은 고딕" w:cs="Times New Roman"/>
                <w:color w:val="000000" w:themeColor="text1"/>
                <w:kern w:val="0"/>
                <w:sz w:val="20"/>
                <w:szCs w:val="20"/>
                <w:lang w:eastAsia="ko-KR"/>
              </w:rPr>
              <w:t xml:space="preserve"> </w:t>
            </w:r>
            <w:r w:rsidRPr="006268BD">
              <w:rPr>
                <w:rFonts w:eastAsia="맑은 고딕" w:cs="Times New Roman" w:hint="eastAsia"/>
                <w:color w:val="000000" w:themeColor="text1"/>
                <w:kern w:val="0"/>
                <w:sz w:val="20"/>
                <w:szCs w:val="20"/>
                <w:lang w:eastAsia="ko-KR"/>
              </w:rPr>
              <w:t>Double</w:t>
            </w:r>
            <w:r w:rsidRPr="006268BD">
              <w:rPr>
                <w:rFonts w:eastAsia="맑은 고딕" w:cs="Times New Roman"/>
                <w:color w:val="000000" w:themeColor="text1"/>
                <w:kern w:val="0"/>
                <w:sz w:val="20"/>
                <w:szCs w:val="20"/>
                <w:lang w:eastAsia="ko-KR"/>
              </w:rPr>
              <w:t>-sided TWR IE</w:t>
            </w:r>
          </w:p>
        </w:tc>
        <w:tc>
          <w:tcPr>
            <w:tcW w:w="708" w:type="dxa"/>
            <w:tcBorders>
              <w:top w:val="single" w:sz="4" w:space="0" w:color="auto"/>
              <w:left w:val="single" w:sz="4" w:space="0" w:color="auto"/>
              <w:bottom w:val="single" w:sz="4" w:space="0" w:color="auto"/>
              <w:right w:val="single" w:sz="4" w:space="0" w:color="auto"/>
            </w:tcBorders>
          </w:tcPr>
          <w:p w14:paraId="1DFAD0B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26735F"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24CA6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E755816"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6C12447"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A997AEE" w14:textId="1C90BD45"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6"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_Ref535237717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7.4.4.50</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2D0DCCB6" w14:textId="2A9CA7FF"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05732A3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2E26B65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2A16E625" w14:textId="77777777" w:rsidTr="007B1566">
        <w:tc>
          <w:tcPr>
            <w:tcW w:w="1668" w:type="dxa"/>
            <w:tcBorders>
              <w:top w:val="single" w:sz="4" w:space="0" w:color="auto"/>
              <w:left w:val="single" w:sz="4" w:space="0" w:color="auto"/>
              <w:bottom w:val="single" w:sz="4" w:space="0" w:color="auto"/>
              <w:right w:val="single" w:sz="4" w:space="0" w:color="auto"/>
            </w:tcBorders>
          </w:tcPr>
          <w:p w14:paraId="518D8F5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0x4c</w:t>
            </w:r>
          </w:p>
        </w:tc>
        <w:tc>
          <w:tcPr>
            <w:tcW w:w="2268" w:type="dxa"/>
            <w:tcBorders>
              <w:top w:val="single" w:sz="4" w:space="0" w:color="auto"/>
              <w:left w:val="single" w:sz="4" w:space="0" w:color="auto"/>
              <w:bottom w:val="single" w:sz="4" w:space="0" w:color="auto"/>
              <w:right w:val="single" w:sz="4" w:space="0" w:color="auto"/>
            </w:tcBorders>
          </w:tcPr>
          <w:p w14:paraId="3EC07244"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 xml:space="preserve">Ranging </w:t>
            </w:r>
            <w:r w:rsidRPr="006268BD">
              <w:rPr>
                <w:rFonts w:eastAsia="맑은 고딕" w:cs="Times New Roman" w:hint="eastAsia"/>
                <w:kern w:val="0"/>
                <w:sz w:val="20"/>
                <w:szCs w:val="20"/>
                <w:lang w:eastAsia="ko-KR"/>
              </w:rPr>
              <w:t>Angle-of-Arrival Instantaneous</w:t>
            </w:r>
            <w:r w:rsidRPr="006268BD">
              <w:rPr>
                <w:rFonts w:eastAsia="맑은 고딕" w:cs="Times New Roman"/>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77EC71FE"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DE0E9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5E19CB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B46736D"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8C6C6A2"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CBF0ADE" w14:textId="56E5AFA3"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_Ref535237723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7.4.4.51</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810D491" w14:textId="448FDD6D" w:rsidR="004B43DD" w:rsidRPr="0097489A" w:rsidRDefault="00F13424" w:rsidP="007B1566">
            <w:pPr>
              <w:pStyle w:val="aa"/>
              <w:tabs>
                <w:tab w:val="clear" w:pos="0"/>
              </w:tabs>
              <w:spacing w:before="238" w:after="119"/>
              <w:ind w:left="0"/>
              <w:outlineLvl w:val="3"/>
              <w:rPr>
                <w:rFonts w:eastAsiaTheme="minorEastAsia"/>
                <w:sz w:val="20"/>
                <w:szCs w:val="20"/>
                <w:lang w:eastAsia="ko-KR"/>
                <w:rPrChange w:id="1738"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_Ref535237723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38B7AA80"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7914B2A9"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02FE9868" w14:textId="77777777" w:rsidTr="007B1566">
        <w:tc>
          <w:tcPr>
            <w:tcW w:w="1668" w:type="dxa"/>
            <w:tcBorders>
              <w:top w:val="single" w:sz="4" w:space="0" w:color="auto"/>
              <w:left w:val="single" w:sz="4" w:space="0" w:color="auto"/>
              <w:bottom w:val="single" w:sz="4" w:space="0" w:color="auto"/>
              <w:right w:val="single" w:sz="4" w:space="0" w:color="auto"/>
            </w:tcBorders>
          </w:tcPr>
          <w:p w14:paraId="4B87F0BC"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0x4d</w:t>
            </w:r>
          </w:p>
        </w:tc>
        <w:tc>
          <w:tcPr>
            <w:tcW w:w="2268" w:type="dxa"/>
            <w:tcBorders>
              <w:top w:val="single" w:sz="4" w:space="0" w:color="auto"/>
              <w:left w:val="single" w:sz="4" w:space="0" w:color="auto"/>
              <w:bottom w:val="single" w:sz="4" w:space="0" w:color="auto"/>
              <w:right w:val="single" w:sz="4" w:space="0" w:color="auto"/>
            </w:tcBorders>
          </w:tcPr>
          <w:p w14:paraId="392B273A"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 xml:space="preserve">Ranging </w:t>
            </w:r>
            <w:r w:rsidRPr="006268BD">
              <w:rPr>
                <w:rFonts w:eastAsia="맑은 고딕" w:cs="Times New Roman" w:hint="eastAsia"/>
                <w:kern w:val="0"/>
                <w:sz w:val="20"/>
                <w:szCs w:val="20"/>
                <w:lang w:eastAsia="ko-KR"/>
              </w:rPr>
              <w:t>Angle-of-Arrival Deferred</w:t>
            </w:r>
            <w:r w:rsidRPr="006268BD">
              <w:rPr>
                <w:rFonts w:eastAsia="맑은 고딕" w:cs="Times New Roman"/>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478CA81F"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1A951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D749EE"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63C2BE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D6DA4E5"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25BCCD2" w14:textId="5E2E76F0"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3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_Ref535237732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7.4.4.52</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36CD4FDC" w14:textId="3795B4F2" w:rsidR="004B43DD" w:rsidRPr="0097489A" w:rsidRDefault="00F13424" w:rsidP="007B1566">
            <w:pPr>
              <w:pStyle w:val="aa"/>
              <w:tabs>
                <w:tab w:val="clear" w:pos="0"/>
              </w:tabs>
              <w:spacing w:before="238" w:after="119"/>
              <w:ind w:left="0"/>
              <w:outlineLvl w:val="3"/>
              <w:rPr>
                <w:rFonts w:eastAsiaTheme="minorEastAsia"/>
                <w:sz w:val="20"/>
                <w:szCs w:val="20"/>
                <w:lang w:eastAsia="ko-KR"/>
                <w:rPrChange w:id="174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_Ref535237732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7.4.4.52</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7D7D6DE8"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FEE45F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390FC246" w14:textId="77777777" w:rsidTr="007B1566">
        <w:tc>
          <w:tcPr>
            <w:tcW w:w="1668" w:type="dxa"/>
            <w:tcBorders>
              <w:top w:val="single" w:sz="4" w:space="0" w:color="auto"/>
              <w:left w:val="single" w:sz="4" w:space="0" w:color="auto"/>
              <w:bottom w:val="single" w:sz="4" w:space="0" w:color="auto"/>
              <w:right w:val="single" w:sz="4" w:space="0" w:color="auto"/>
            </w:tcBorders>
          </w:tcPr>
          <w:p w14:paraId="7C297D6F"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trike/>
                <w:sz w:val="20"/>
                <w:szCs w:val="20"/>
                <w:lang w:eastAsia="ko-KR"/>
              </w:rPr>
              <w:t>0</w:t>
            </w:r>
            <w:r w:rsidRPr="006268BD">
              <w:rPr>
                <w:rFonts w:eastAsia="맑은 고딕" w:hint="eastAsia"/>
                <w:sz w:val="20"/>
                <w:szCs w:val="20"/>
                <w:lang w:eastAsia="ko-KR"/>
              </w:rPr>
              <w:t>x4f-0x7f</w:t>
            </w:r>
          </w:p>
        </w:tc>
        <w:tc>
          <w:tcPr>
            <w:tcW w:w="9014" w:type="dxa"/>
            <w:gridSpan w:val="10"/>
            <w:tcBorders>
              <w:top w:val="single" w:sz="4" w:space="0" w:color="auto"/>
              <w:left w:val="single" w:sz="4" w:space="0" w:color="auto"/>
              <w:bottom w:val="single" w:sz="4" w:space="0" w:color="auto"/>
              <w:right w:val="single" w:sz="4" w:space="0" w:color="auto"/>
            </w:tcBorders>
          </w:tcPr>
          <w:p w14:paraId="5EBDF93F" w14:textId="77777777" w:rsidR="004B43DD" w:rsidRPr="006268BD" w:rsidRDefault="004B43DD" w:rsidP="007B1566">
            <w:pPr>
              <w:pStyle w:val="aa"/>
              <w:tabs>
                <w:tab w:val="clear" w:pos="0"/>
              </w:tabs>
              <w:spacing w:before="238" w:after="119"/>
              <w:ind w:left="0"/>
              <w:outlineLvl w:val="3"/>
              <w:rPr>
                <w:rFonts w:eastAsia="맑은 고딕" w:cs="Times New Roman"/>
                <w:kern w:val="0"/>
                <w:sz w:val="20"/>
                <w:szCs w:val="20"/>
                <w:lang w:eastAsia="ko-KR"/>
              </w:rPr>
            </w:pPr>
            <w:r w:rsidRPr="006268BD">
              <w:rPr>
                <w:rFonts w:eastAsia="맑은 고딕" w:cs="Times New Roman" w:hint="eastAsia"/>
                <w:kern w:val="0"/>
                <w:sz w:val="20"/>
                <w:szCs w:val="20"/>
                <w:lang w:eastAsia="ko-KR"/>
              </w:rPr>
              <w:t>Reserved</w:t>
            </w:r>
          </w:p>
        </w:tc>
      </w:tr>
    </w:tbl>
    <w:p w14:paraId="2C9CCFD9" w14:textId="77777777" w:rsidR="004B43DD" w:rsidRPr="006268BD" w:rsidRDefault="004B43DD" w:rsidP="004B43DD">
      <w:pPr>
        <w:pStyle w:val="a0"/>
        <w:rPr>
          <w:b/>
          <w:i/>
          <w:color w:val="5B9BD5" w:themeColor="accent1"/>
        </w:rPr>
      </w:pPr>
    </w:p>
    <w:p w14:paraId="3783B868" w14:textId="77777777" w:rsidR="00316631" w:rsidRDefault="00316631" w:rsidP="004B43DD">
      <w:pPr>
        <w:pStyle w:val="a0"/>
        <w:rPr>
          <w:ins w:id="1741" w:author="Windows 사용자" w:date="2019-01-15T12:34:00Z"/>
          <w:b/>
          <w:i/>
          <w:color w:val="5B9BD5" w:themeColor="accent1"/>
        </w:rPr>
      </w:pPr>
    </w:p>
    <w:p w14:paraId="53464299" w14:textId="77777777" w:rsidR="00316631" w:rsidRDefault="00316631" w:rsidP="004B43DD">
      <w:pPr>
        <w:pStyle w:val="a0"/>
        <w:rPr>
          <w:ins w:id="1742" w:author="Windows 사용자" w:date="2019-01-15T12:34:00Z"/>
          <w:b/>
          <w:i/>
          <w:color w:val="5B9BD5" w:themeColor="accent1"/>
        </w:rPr>
      </w:pPr>
    </w:p>
    <w:p w14:paraId="4975D919" w14:textId="77777777" w:rsidR="00316631" w:rsidRDefault="00316631" w:rsidP="004B43DD">
      <w:pPr>
        <w:pStyle w:val="a0"/>
        <w:rPr>
          <w:ins w:id="1743" w:author="Windows 사용자" w:date="2019-01-15T12:34:00Z"/>
          <w:b/>
          <w:i/>
          <w:color w:val="5B9BD5" w:themeColor="accent1"/>
        </w:rPr>
      </w:pPr>
    </w:p>
    <w:p w14:paraId="4916750A" w14:textId="77777777" w:rsidR="00316631" w:rsidRDefault="00316631" w:rsidP="004B43DD">
      <w:pPr>
        <w:pStyle w:val="a0"/>
        <w:rPr>
          <w:ins w:id="1744" w:author="Windows 사용자" w:date="2019-01-15T12:34:00Z"/>
          <w:b/>
          <w:i/>
          <w:color w:val="5B9BD5" w:themeColor="accent1"/>
        </w:rPr>
      </w:pPr>
    </w:p>
    <w:p w14:paraId="7D94DC1E" w14:textId="77777777" w:rsidR="00316631" w:rsidRDefault="00316631" w:rsidP="004B43DD">
      <w:pPr>
        <w:pStyle w:val="a0"/>
        <w:rPr>
          <w:ins w:id="1745" w:author="Windows 사용자" w:date="2019-01-15T12:34:00Z"/>
          <w:b/>
          <w:i/>
          <w:color w:val="5B9BD5" w:themeColor="accent1"/>
        </w:rPr>
      </w:pPr>
    </w:p>
    <w:p w14:paraId="52CD62C8" w14:textId="77777777" w:rsidR="00316631" w:rsidRDefault="00316631" w:rsidP="004B43DD">
      <w:pPr>
        <w:pStyle w:val="a0"/>
        <w:rPr>
          <w:ins w:id="1746" w:author="Windows 사용자" w:date="2019-01-15T12:34:00Z"/>
          <w:b/>
          <w:i/>
          <w:color w:val="5B9BD5" w:themeColor="accent1"/>
        </w:rPr>
      </w:pPr>
    </w:p>
    <w:p w14:paraId="2C538479" w14:textId="77777777" w:rsidR="00316631" w:rsidRDefault="00316631" w:rsidP="004B43DD">
      <w:pPr>
        <w:pStyle w:val="a0"/>
        <w:rPr>
          <w:ins w:id="1747" w:author="Windows 사용자" w:date="2019-01-15T12:34:00Z"/>
          <w:b/>
          <w:i/>
          <w:color w:val="5B9BD5" w:themeColor="accent1"/>
        </w:rPr>
      </w:pPr>
    </w:p>
    <w:p w14:paraId="1B0DEC6D" w14:textId="77777777" w:rsidR="00316631" w:rsidRDefault="00316631" w:rsidP="004B43DD">
      <w:pPr>
        <w:pStyle w:val="a0"/>
        <w:rPr>
          <w:ins w:id="1748" w:author="Windows 사용자" w:date="2019-01-15T12:34:00Z"/>
          <w:b/>
          <w:i/>
          <w:color w:val="5B9BD5" w:themeColor="accent1"/>
        </w:rPr>
      </w:pPr>
    </w:p>
    <w:p w14:paraId="0033DC9B" w14:textId="77777777" w:rsidR="00316631" w:rsidRDefault="00316631" w:rsidP="004B43DD">
      <w:pPr>
        <w:pStyle w:val="a0"/>
        <w:rPr>
          <w:ins w:id="1749" w:author="Windows 사용자" w:date="2019-01-15T12:34:00Z"/>
          <w:b/>
          <w:i/>
          <w:color w:val="5B9BD5" w:themeColor="accent1"/>
        </w:rPr>
      </w:pPr>
    </w:p>
    <w:p w14:paraId="60A2D2F7" w14:textId="77777777" w:rsidR="00316631" w:rsidRDefault="00316631" w:rsidP="004B43DD">
      <w:pPr>
        <w:pStyle w:val="a0"/>
        <w:rPr>
          <w:ins w:id="1750" w:author="Windows 사용자" w:date="2019-01-15T12:34:00Z"/>
          <w:b/>
          <w:i/>
          <w:color w:val="5B9BD5" w:themeColor="accent1"/>
        </w:rPr>
      </w:pPr>
    </w:p>
    <w:p w14:paraId="61843176" w14:textId="77777777" w:rsidR="00316631" w:rsidRDefault="00316631" w:rsidP="004B43DD">
      <w:pPr>
        <w:pStyle w:val="a0"/>
        <w:rPr>
          <w:ins w:id="1751" w:author="Windows 사용자" w:date="2019-01-15T12:34:00Z"/>
          <w:b/>
          <w:i/>
          <w:color w:val="5B9BD5" w:themeColor="accent1"/>
        </w:rPr>
      </w:pPr>
    </w:p>
    <w:p w14:paraId="276A5B07" w14:textId="77777777" w:rsidR="00316631" w:rsidRDefault="00316631" w:rsidP="004B43DD">
      <w:pPr>
        <w:pStyle w:val="a0"/>
        <w:rPr>
          <w:ins w:id="1752" w:author="Windows 사용자" w:date="2019-01-15T12:34:00Z"/>
          <w:b/>
          <w:i/>
          <w:color w:val="5B9BD5" w:themeColor="accent1"/>
        </w:rPr>
      </w:pPr>
    </w:p>
    <w:p w14:paraId="16DE7833" w14:textId="77777777" w:rsidR="004B43DD" w:rsidRPr="006268BD" w:rsidRDefault="004B43DD" w:rsidP="004B43DD">
      <w:pPr>
        <w:pStyle w:val="a0"/>
        <w:rPr>
          <w:b/>
          <w:i/>
          <w:color w:val="5B9BD5" w:themeColor="accent1"/>
        </w:rPr>
      </w:pPr>
      <w:r w:rsidRPr="006268BD">
        <w:rPr>
          <w:b/>
          <w:i/>
          <w:color w:val="5B9BD5" w:themeColor="accent1"/>
        </w:rPr>
        <w:lastRenderedPageBreak/>
        <w:t xml:space="preserve">Add </w:t>
      </w:r>
      <w:r w:rsidRPr="006268BD">
        <w:rPr>
          <w:rFonts w:hint="eastAsia"/>
          <w:b/>
          <w:i/>
          <w:color w:val="5B9BD5" w:themeColor="accent1"/>
        </w:rPr>
        <w:t>the following</w:t>
      </w:r>
      <w:r w:rsidRPr="006268BD">
        <w:rPr>
          <w:b/>
          <w:i/>
          <w:color w:val="5B9BD5" w:themeColor="accent1"/>
        </w:rPr>
        <w:t xml:space="preserve"> row</w:t>
      </w:r>
      <w:r w:rsidRPr="006268BD">
        <w:rPr>
          <w:rFonts w:hint="eastAsia"/>
          <w:b/>
          <w:i/>
          <w:color w:val="5B9BD5" w:themeColor="accent1"/>
        </w:rPr>
        <w:t>s</w:t>
      </w:r>
      <w:r w:rsidRPr="006268BD">
        <w:rPr>
          <w:b/>
          <w:i/>
          <w:color w:val="5B9BD5" w:themeColor="accent1"/>
        </w:rPr>
        <w:t xml:space="preserve"> </w:t>
      </w:r>
      <w:r w:rsidRPr="006268BD">
        <w:rPr>
          <w:rFonts w:hint="eastAsia"/>
          <w:b/>
          <w:i/>
          <w:color w:val="5B9BD5" w:themeColor="accent1"/>
        </w:rPr>
        <w:t xml:space="preserve">new IEs </w:t>
      </w:r>
      <w:r w:rsidRPr="006268BD">
        <w:rPr>
          <w:b/>
          <w:i/>
          <w:color w:val="5B9BD5" w:themeColor="accent1"/>
        </w:rPr>
        <w:t>in Table 7-1</w:t>
      </w:r>
      <w:r w:rsidRPr="006268BD">
        <w:rPr>
          <w:rFonts w:hint="eastAsia"/>
          <w:b/>
          <w:i/>
          <w:color w:val="5B9BD5" w:themeColor="accent1"/>
        </w:rPr>
        <w:t>7</w:t>
      </w:r>
      <w:r w:rsidRPr="006268BD">
        <w:rPr>
          <w:b/>
          <w:i/>
          <w:color w:val="5B9BD5" w:themeColor="accent1"/>
        </w:rPr>
        <w:t>.</w:t>
      </w:r>
    </w:p>
    <w:p w14:paraId="6FB5F120" w14:textId="77777777" w:rsidR="004B43DD" w:rsidRPr="006268BD" w:rsidRDefault="004B43DD" w:rsidP="004B43DD">
      <w:pPr>
        <w:pStyle w:val="a0"/>
        <w:rPr>
          <w:b/>
          <w:i/>
          <w:color w:val="5B9BD5" w:themeColor="accent1"/>
        </w:rPr>
      </w:pPr>
    </w:p>
    <w:tbl>
      <w:tblPr>
        <w:tblW w:w="0" w:type="auto"/>
        <w:tblLayout w:type="fixed"/>
        <w:tblLook w:val="04A0" w:firstRow="1" w:lastRow="0" w:firstColumn="1" w:lastColumn="0" w:noHBand="0" w:noVBand="1"/>
      </w:tblPr>
      <w:tblGrid>
        <w:gridCol w:w="1668"/>
        <w:gridCol w:w="2268"/>
        <w:gridCol w:w="708"/>
        <w:gridCol w:w="567"/>
        <w:gridCol w:w="567"/>
        <w:gridCol w:w="567"/>
        <w:gridCol w:w="709"/>
        <w:gridCol w:w="1070"/>
        <w:gridCol w:w="1056"/>
        <w:gridCol w:w="682"/>
        <w:gridCol w:w="820"/>
      </w:tblGrid>
      <w:tr w:rsidR="004B43DD" w:rsidRPr="006268BD" w14:paraId="59B613EF" w14:textId="77777777" w:rsidTr="007B1566">
        <w:trPr>
          <w:trHeight w:val="2177"/>
        </w:trPr>
        <w:tc>
          <w:tcPr>
            <w:tcW w:w="1668" w:type="dxa"/>
            <w:tcBorders>
              <w:top w:val="single" w:sz="4" w:space="0" w:color="auto"/>
              <w:left w:val="single" w:sz="4" w:space="0" w:color="auto"/>
              <w:bottom w:val="single" w:sz="4" w:space="0" w:color="auto"/>
              <w:right w:val="single" w:sz="4" w:space="0" w:color="auto"/>
            </w:tcBorders>
          </w:tcPr>
          <w:p w14:paraId="31F04619" w14:textId="77777777" w:rsidR="004B43DD" w:rsidRPr="006268BD" w:rsidRDefault="004B43DD" w:rsidP="007B1566">
            <w:pPr>
              <w:pStyle w:val="aa"/>
              <w:tabs>
                <w:tab w:val="clear" w:pos="0"/>
              </w:tabs>
              <w:spacing w:before="238" w:after="119"/>
              <w:ind w:left="0"/>
              <w:outlineLvl w:val="3"/>
              <w:rPr>
                <w:rFonts w:eastAsia="맑은 고딕"/>
                <w:b/>
                <w:sz w:val="20"/>
                <w:szCs w:val="20"/>
                <w:lang w:eastAsia="ko-KR"/>
              </w:rPr>
            </w:pPr>
            <w:r w:rsidRPr="006268BD">
              <w:rPr>
                <w:rFonts w:eastAsia="맑은 고딕"/>
                <w:b/>
                <w:sz w:val="20"/>
                <w:szCs w:val="20"/>
                <w:lang w:eastAsia="ko-KR"/>
              </w:rPr>
              <w:t>sub-ID value</w:t>
            </w:r>
          </w:p>
        </w:tc>
        <w:tc>
          <w:tcPr>
            <w:tcW w:w="2268" w:type="dxa"/>
            <w:tcBorders>
              <w:top w:val="single" w:sz="4" w:space="0" w:color="auto"/>
              <w:left w:val="single" w:sz="4" w:space="0" w:color="auto"/>
              <w:bottom w:val="single" w:sz="4" w:space="0" w:color="auto"/>
              <w:right w:val="single" w:sz="4" w:space="0" w:color="auto"/>
            </w:tcBorders>
          </w:tcPr>
          <w:p w14:paraId="69BDEF17" w14:textId="77777777" w:rsidR="004B43DD" w:rsidRPr="006268BD" w:rsidRDefault="004B43DD" w:rsidP="007B1566">
            <w:pPr>
              <w:pStyle w:val="aa"/>
              <w:tabs>
                <w:tab w:val="clear" w:pos="0"/>
              </w:tabs>
              <w:spacing w:before="238" w:after="119"/>
              <w:ind w:left="0"/>
              <w:outlineLvl w:val="3"/>
              <w:rPr>
                <w:rFonts w:eastAsia="맑은 고딕"/>
                <w:b/>
                <w:sz w:val="20"/>
                <w:szCs w:val="20"/>
                <w:lang w:eastAsia="ko-KR"/>
              </w:rPr>
            </w:pPr>
            <w:r w:rsidRPr="006268BD">
              <w:rPr>
                <w:b/>
                <w:sz w:val="20"/>
              </w:rPr>
              <w:t>Name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368A4688" w14:textId="77777777" w:rsidR="004B43DD" w:rsidRPr="006268BD" w:rsidRDefault="004B43DD" w:rsidP="007B1566">
            <w:pPr>
              <w:pStyle w:val="a0"/>
              <w:spacing w:before="60" w:after="60"/>
              <w:jc w:val="center"/>
              <w:rPr>
                <w:b/>
              </w:rPr>
            </w:pPr>
            <w:r w:rsidRPr="006268BD">
              <w:rPr>
                <w:b/>
              </w:rPr>
              <w:t>Enhanced Beacon</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1C0AEF0" w14:textId="77777777" w:rsidR="004B43DD" w:rsidRPr="006268BD" w:rsidRDefault="004B43DD" w:rsidP="007B1566">
            <w:pPr>
              <w:pStyle w:val="a0"/>
              <w:spacing w:before="60" w:after="60"/>
              <w:jc w:val="center"/>
              <w:rPr>
                <w:b/>
              </w:rPr>
            </w:pPr>
            <w:r w:rsidRPr="006268BD">
              <w:rPr>
                <w:b/>
              </w:rPr>
              <w:t>Enhanced ACK</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8041DBC" w14:textId="77777777" w:rsidR="004B43DD" w:rsidRPr="006268BD" w:rsidRDefault="004B43DD" w:rsidP="007B1566">
            <w:pPr>
              <w:pStyle w:val="a0"/>
              <w:spacing w:before="60" w:after="60"/>
              <w:jc w:val="center"/>
              <w:rPr>
                <w:b/>
              </w:rPr>
            </w:pPr>
            <w:r w:rsidRPr="006268BD">
              <w:rPr>
                <w:b/>
              </w:rPr>
              <w:t>Data</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0F56208" w14:textId="77777777" w:rsidR="004B43DD" w:rsidRPr="006268BD" w:rsidRDefault="004B43DD" w:rsidP="007B1566">
            <w:pPr>
              <w:pStyle w:val="a0"/>
              <w:spacing w:before="60" w:after="60"/>
              <w:jc w:val="center"/>
              <w:rPr>
                <w:b/>
              </w:rPr>
            </w:pPr>
            <w:r w:rsidRPr="006268BD">
              <w:rPr>
                <w:b/>
              </w:rPr>
              <w:t>Multipurpose</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0BE913F" w14:textId="77777777" w:rsidR="004B43DD" w:rsidRPr="006268BD" w:rsidRDefault="004B43DD" w:rsidP="007B1566">
            <w:pPr>
              <w:pStyle w:val="a0"/>
              <w:spacing w:before="60" w:after="60"/>
              <w:jc w:val="center"/>
              <w:rPr>
                <w:b/>
              </w:rPr>
            </w:pPr>
            <w:r w:rsidRPr="006268BD">
              <w:rPr>
                <w:b/>
              </w:rPr>
              <w:t>MAC Command</w:t>
            </w:r>
          </w:p>
        </w:tc>
        <w:tc>
          <w:tcPr>
            <w:tcW w:w="1070" w:type="dxa"/>
            <w:tcBorders>
              <w:top w:val="single" w:sz="4" w:space="0" w:color="auto"/>
              <w:left w:val="single" w:sz="4" w:space="0" w:color="auto"/>
              <w:bottom w:val="single" w:sz="4" w:space="0" w:color="auto"/>
              <w:right w:val="single" w:sz="4" w:space="0" w:color="auto"/>
            </w:tcBorders>
            <w:textDirection w:val="btLr"/>
            <w:vAlign w:val="center"/>
          </w:tcPr>
          <w:p w14:paraId="29D6C42D" w14:textId="77777777" w:rsidR="004B43DD" w:rsidRPr="006268BD" w:rsidRDefault="004B43DD" w:rsidP="007B1566">
            <w:pPr>
              <w:pStyle w:val="a0"/>
              <w:spacing w:before="60" w:after="60"/>
              <w:jc w:val="center"/>
              <w:rPr>
                <w:b/>
              </w:rPr>
            </w:pPr>
            <w:r w:rsidRPr="006268BD">
              <w:rPr>
                <w:b/>
              </w:rPr>
              <w:t xml:space="preserve">Format </w:t>
            </w:r>
            <w:proofErr w:type="spellStart"/>
            <w:r w:rsidRPr="006268BD">
              <w:rPr>
                <w:b/>
              </w:rPr>
              <w:t>subclause</w:t>
            </w:r>
            <w:proofErr w:type="spellEnd"/>
          </w:p>
        </w:tc>
        <w:tc>
          <w:tcPr>
            <w:tcW w:w="1056" w:type="dxa"/>
            <w:tcBorders>
              <w:top w:val="single" w:sz="4" w:space="0" w:color="auto"/>
              <w:left w:val="single" w:sz="4" w:space="0" w:color="auto"/>
              <w:bottom w:val="single" w:sz="4" w:space="0" w:color="auto"/>
              <w:right w:val="single" w:sz="4" w:space="0" w:color="auto"/>
            </w:tcBorders>
            <w:textDirection w:val="btLr"/>
            <w:vAlign w:val="center"/>
          </w:tcPr>
          <w:p w14:paraId="2F30C539" w14:textId="77777777" w:rsidR="004B43DD" w:rsidRPr="006268BD" w:rsidRDefault="004B43DD" w:rsidP="007B1566">
            <w:pPr>
              <w:pStyle w:val="a0"/>
              <w:spacing w:before="60" w:after="60"/>
              <w:jc w:val="center"/>
              <w:rPr>
                <w:b/>
              </w:rPr>
            </w:pPr>
            <w:r w:rsidRPr="006268BD">
              <w:rPr>
                <w:b/>
              </w:rPr>
              <w:t>Use description</w:t>
            </w: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14:paraId="7D0AD6A2" w14:textId="77777777" w:rsidR="004B43DD" w:rsidRPr="0097489A" w:rsidRDefault="004B43DD" w:rsidP="007B1566">
            <w:pPr>
              <w:pStyle w:val="a0"/>
              <w:spacing w:before="60" w:after="60"/>
              <w:jc w:val="center"/>
              <w:rPr>
                <w:b/>
                <w:rPrChange w:id="1753" w:author="Windows 사용자" w:date="2019-01-15T12:29:00Z">
                  <w:rPr>
                    <w:b/>
                    <w:highlight w:val="cyan"/>
                  </w:rPr>
                </w:rPrChange>
              </w:rPr>
            </w:pPr>
            <w:r w:rsidRPr="0097489A">
              <w:rPr>
                <w:b/>
                <w:rPrChange w:id="1754" w:author="Windows 사용자" w:date="2019-01-15T12:29:00Z">
                  <w:rPr>
                    <w:b/>
                    <w:highlight w:val="cyan"/>
                  </w:rPr>
                </w:rPrChange>
              </w:rPr>
              <w:t>Used by</w:t>
            </w:r>
          </w:p>
        </w:tc>
        <w:tc>
          <w:tcPr>
            <w:tcW w:w="820" w:type="dxa"/>
            <w:tcBorders>
              <w:top w:val="single" w:sz="4" w:space="0" w:color="auto"/>
              <w:left w:val="single" w:sz="4" w:space="0" w:color="auto"/>
              <w:bottom w:val="single" w:sz="4" w:space="0" w:color="auto"/>
              <w:right w:val="single" w:sz="4" w:space="0" w:color="auto"/>
            </w:tcBorders>
            <w:textDirection w:val="btLr"/>
            <w:vAlign w:val="center"/>
          </w:tcPr>
          <w:p w14:paraId="23D912E1" w14:textId="77777777" w:rsidR="004B43DD" w:rsidRPr="0097489A" w:rsidRDefault="004B43DD" w:rsidP="007B1566">
            <w:pPr>
              <w:pStyle w:val="a0"/>
              <w:spacing w:before="60" w:after="60"/>
              <w:jc w:val="center"/>
              <w:rPr>
                <w:b/>
                <w:rPrChange w:id="1755" w:author="Windows 사용자" w:date="2019-01-15T12:29:00Z">
                  <w:rPr>
                    <w:b/>
                    <w:highlight w:val="cyan"/>
                  </w:rPr>
                </w:rPrChange>
              </w:rPr>
            </w:pPr>
            <w:r w:rsidRPr="0097489A">
              <w:rPr>
                <w:b/>
                <w:rPrChange w:id="1756" w:author="Windows 사용자" w:date="2019-01-15T12:29:00Z">
                  <w:rPr>
                    <w:b/>
                    <w:highlight w:val="cyan"/>
                  </w:rPr>
                </w:rPrChange>
              </w:rPr>
              <w:t>Created by</w:t>
            </w:r>
          </w:p>
        </w:tc>
      </w:tr>
      <w:tr w:rsidR="004B43DD" w:rsidRPr="006268BD" w14:paraId="36DB70CF" w14:textId="77777777" w:rsidTr="007B1566">
        <w:tc>
          <w:tcPr>
            <w:tcW w:w="1668" w:type="dxa"/>
            <w:tcBorders>
              <w:top w:val="single" w:sz="4" w:space="0" w:color="auto"/>
              <w:left w:val="single" w:sz="4" w:space="0" w:color="auto"/>
              <w:bottom w:val="single" w:sz="4" w:space="0" w:color="auto"/>
              <w:right w:val="single" w:sz="4" w:space="0" w:color="auto"/>
            </w:tcBorders>
          </w:tcPr>
          <w:p w14:paraId="39279BA1"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0x0</w:t>
            </w:r>
          </w:p>
        </w:tc>
        <w:tc>
          <w:tcPr>
            <w:tcW w:w="9014" w:type="dxa"/>
            <w:gridSpan w:val="10"/>
            <w:tcBorders>
              <w:top w:val="single" w:sz="4" w:space="0" w:color="auto"/>
              <w:left w:val="single" w:sz="4" w:space="0" w:color="auto"/>
              <w:bottom w:val="single" w:sz="4" w:space="0" w:color="auto"/>
              <w:right w:val="single" w:sz="4" w:space="0" w:color="auto"/>
            </w:tcBorders>
          </w:tcPr>
          <w:p w14:paraId="3F8A473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cs="Times New Roman" w:hint="eastAsia"/>
                <w:bCs/>
                <w:kern w:val="0"/>
                <w:sz w:val="20"/>
                <w:szCs w:val="20"/>
                <w:lang w:eastAsia="ko-KR"/>
              </w:rPr>
              <w:t>Reserved</w:t>
            </w:r>
          </w:p>
        </w:tc>
      </w:tr>
      <w:tr w:rsidR="004B43DD" w:rsidRPr="006268BD" w14:paraId="367C1B30" w14:textId="77777777" w:rsidTr="007B1566">
        <w:tc>
          <w:tcPr>
            <w:tcW w:w="1668" w:type="dxa"/>
            <w:tcBorders>
              <w:top w:val="single" w:sz="4" w:space="0" w:color="auto"/>
              <w:left w:val="single" w:sz="4" w:space="0" w:color="auto"/>
              <w:bottom w:val="single" w:sz="4" w:space="0" w:color="auto"/>
              <w:right w:val="single" w:sz="4" w:space="0" w:color="auto"/>
            </w:tcBorders>
          </w:tcPr>
          <w:p w14:paraId="1B838EE4"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0x1</w:t>
            </w:r>
          </w:p>
        </w:tc>
        <w:tc>
          <w:tcPr>
            <w:tcW w:w="2268" w:type="dxa"/>
            <w:tcBorders>
              <w:top w:val="single" w:sz="4" w:space="0" w:color="auto"/>
              <w:left w:val="single" w:sz="4" w:space="0" w:color="auto"/>
              <w:bottom w:val="single" w:sz="4" w:space="0" w:color="auto"/>
              <w:right w:val="single" w:sz="4" w:space="0" w:color="auto"/>
            </w:tcBorders>
          </w:tcPr>
          <w:p w14:paraId="210D849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 xml:space="preserve">Ranging </w:t>
            </w:r>
            <w:r w:rsidRPr="006268BD">
              <w:rPr>
                <w:rFonts w:eastAsia="맑은 고딕" w:cs="Times New Roman" w:hint="eastAsia"/>
                <w:bCs/>
                <w:kern w:val="0"/>
                <w:sz w:val="20"/>
                <w:szCs w:val="20"/>
                <w:lang w:eastAsia="ko-KR"/>
              </w:rPr>
              <w:t>Initiator/Responder</w:t>
            </w:r>
            <w:r w:rsidRPr="006268BD">
              <w:rPr>
                <w:rFonts w:eastAsia="맑은 고딕" w:cs="Times New Roman"/>
                <w:bCs/>
                <w:kern w:val="0"/>
                <w:sz w:val="20"/>
                <w:szCs w:val="20"/>
                <w:lang w:eastAsia="ko-KR"/>
              </w:rPr>
              <w:t xml:space="preserve"> List IE</w:t>
            </w:r>
          </w:p>
        </w:tc>
        <w:tc>
          <w:tcPr>
            <w:tcW w:w="708" w:type="dxa"/>
            <w:tcBorders>
              <w:top w:val="single" w:sz="4" w:space="0" w:color="auto"/>
              <w:left w:val="single" w:sz="4" w:space="0" w:color="auto"/>
              <w:bottom w:val="single" w:sz="4" w:space="0" w:color="auto"/>
              <w:right w:val="single" w:sz="4" w:space="0" w:color="auto"/>
            </w:tcBorders>
          </w:tcPr>
          <w:p w14:paraId="1EA369F2"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E243663"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476D2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532338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1EF7FC9"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C060F46" w14:textId="054B8701"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5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_Ref535237748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7.4.4.53</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F84AE51" w14:textId="3D86D1BC" w:rsidR="004B43DD" w:rsidRPr="0097489A" w:rsidRDefault="00F13424" w:rsidP="007B1566">
            <w:pPr>
              <w:pStyle w:val="aa"/>
              <w:tabs>
                <w:tab w:val="clear" w:pos="0"/>
              </w:tabs>
              <w:spacing w:before="238" w:after="119"/>
              <w:ind w:left="0"/>
              <w:outlineLvl w:val="3"/>
              <w:rPr>
                <w:rFonts w:eastAsiaTheme="minorEastAsia"/>
                <w:sz w:val="20"/>
                <w:szCs w:val="20"/>
                <w:lang w:eastAsia="ko-KR"/>
                <w:rPrChange w:id="1758" w:author="Windows 사용자" w:date="2019-01-15T12:29:00Z">
                  <w:rPr>
                    <w:sz w:val="20"/>
                    <w:szCs w:val="20"/>
                  </w:rPr>
                </w:rPrChange>
              </w:rPr>
            </w:pPr>
            <w:r w:rsidRPr="006268BD">
              <w:rPr>
                <w:rFonts w:eastAsiaTheme="minorEastAsia"/>
                <w:sz w:val="20"/>
                <w:szCs w:val="20"/>
                <w:lang w:eastAsia="ko-KR"/>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_Ref535237748 \r \h</w:instrText>
            </w:r>
            <w:r w:rsidRPr="006268BD">
              <w:rPr>
                <w:rFonts w:eastAsiaTheme="minorEastAsia"/>
                <w:sz w:val="20"/>
                <w:szCs w:val="20"/>
                <w:lang w:eastAsia="ko-KR"/>
              </w:rPr>
              <w:instrText xml:space="preserve"> </w:instrText>
            </w:r>
            <w:r w:rsidR="0097489A">
              <w:rPr>
                <w:rFonts w:eastAsiaTheme="minorEastAsia"/>
                <w:sz w:val="20"/>
                <w:szCs w:val="20"/>
                <w:lang w:eastAsia="ko-KR"/>
              </w:rPr>
              <w:instrText xml:space="preserve"> \* MERGEFORMAT </w:instrText>
            </w:r>
            <w:r w:rsidRPr="006268BD">
              <w:rPr>
                <w:rFonts w:eastAsiaTheme="minorEastAsia"/>
                <w:sz w:val="20"/>
                <w:szCs w:val="20"/>
                <w:lang w:eastAsia="ko-KR"/>
              </w:rPr>
            </w:r>
            <w:r w:rsidRPr="006268BD">
              <w:rPr>
                <w:rFonts w:eastAsiaTheme="minorEastAsia"/>
                <w:sz w:val="20"/>
                <w:szCs w:val="20"/>
                <w:lang w:eastAsia="ko-KR"/>
              </w:rPr>
              <w:fldChar w:fldCharType="separate"/>
            </w:r>
            <w:r w:rsidR="00290DCC" w:rsidRPr="006268BD">
              <w:rPr>
                <w:rFonts w:eastAsiaTheme="minorEastAsia"/>
                <w:sz w:val="20"/>
                <w:szCs w:val="20"/>
                <w:lang w:eastAsia="ko-KR"/>
              </w:rPr>
              <w:t>7.4.4.53</w:t>
            </w:r>
            <w:r w:rsidRPr="006268BD">
              <w:rPr>
                <w:rFonts w:eastAsiaTheme="minorEastAsia"/>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20205AF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144F04E9"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0341DC36" w14:textId="77777777" w:rsidTr="007B1566">
        <w:tc>
          <w:tcPr>
            <w:tcW w:w="1668" w:type="dxa"/>
            <w:tcBorders>
              <w:top w:val="single" w:sz="4" w:space="0" w:color="auto"/>
              <w:left w:val="single" w:sz="4" w:space="0" w:color="auto"/>
              <w:bottom w:val="single" w:sz="4" w:space="0" w:color="auto"/>
              <w:right w:val="single" w:sz="4" w:space="0" w:color="auto"/>
            </w:tcBorders>
          </w:tcPr>
          <w:p w14:paraId="522BD149" w14:textId="77777777" w:rsidR="004B43DD" w:rsidRPr="006268BD" w:rsidRDefault="004B43DD" w:rsidP="007B1566">
            <w:pPr>
              <w:pStyle w:val="aa"/>
              <w:tabs>
                <w:tab w:val="clear" w:pos="0"/>
              </w:tabs>
              <w:spacing w:before="238" w:after="119"/>
              <w:ind w:left="0"/>
              <w:outlineLvl w:val="3"/>
              <w:rPr>
                <w:rFonts w:eastAsia="맑은 고딕"/>
                <w:sz w:val="20"/>
                <w:lang w:eastAsia="ko-KR"/>
              </w:rPr>
            </w:pPr>
            <w:r w:rsidRPr="006268BD">
              <w:rPr>
                <w:rFonts w:eastAsia="맑은 고딕" w:hint="eastAsia"/>
                <w:sz w:val="20"/>
                <w:szCs w:val="20"/>
                <w:lang w:eastAsia="ko-KR"/>
              </w:rPr>
              <w:t>0x2</w:t>
            </w:r>
          </w:p>
        </w:tc>
        <w:tc>
          <w:tcPr>
            <w:tcW w:w="2268" w:type="dxa"/>
            <w:tcBorders>
              <w:top w:val="single" w:sz="4" w:space="0" w:color="auto"/>
              <w:left w:val="single" w:sz="4" w:space="0" w:color="auto"/>
              <w:bottom w:val="single" w:sz="4" w:space="0" w:color="auto"/>
              <w:right w:val="single" w:sz="4" w:space="0" w:color="auto"/>
            </w:tcBorders>
          </w:tcPr>
          <w:p w14:paraId="7608B6F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bCs/>
                <w:kern w:val="0"/>
                <w:sz w:val="20"/>
                <w:szCs w:val="20"/>
                <w:lang w:eastAsia="ko-KR"/>
              </w:rPr>
              <w:t>Ranging Scheduling IE</w:t>
            </w:r>
          </w:p>
        </w:tc>
        <w:tc>
          <w:tcPr>
            <w:tcW w:w="708" w:type="dxa"/>
            <w:tcBorders>
              <w:top w:val="single" w:sz="4" w:space="0" w:color="auto"/>
              <w:left w:val="single" w:sz="4" w:space="0" w:color="auto"/>
              <w:bottom w:val="single" w:sz="4" w:space="0" w:color="auto"/>
              <w:right w:val="single" w:sz="4" w:space="0" w:color="auto"/>
            </w:tcBorders>
          </w:tcPr>
          <w:p w14:paraId="4760B6BD"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4F5EBA"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F1FF41"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5DA39D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FEA46D9"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79ACC6D3" w14:textId="7828DEC1"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5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_Ref535237756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7.4.4.54</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4547E3E" w14:textId="54C8C818" w:rsidR="004B43DD" w:rsidRPr="006268BD" w:rsidRDefault="004B43DD" w:rsidP="007B1566">
            <w:pPr>
              <w:pStyle w:val="aa"/>
              <w:spacing w:before="238" w:after="119"/>
              <w:ind w:left="100" w:hangingChars="50" w:hanging="100"/>
              <w:outlineLvl w:val="3"/>
              <w:rPr>
                <w:rFonts w:eastAsia="맑은 고딕"/>
                <w:sz w:val="20"/>
                <w:szCs w:val="20"/>
                <w:lang w:eastAsia="ko-KR"/>
              </w:rPr>
            </w:pPr>
            <w:r w:rsidRPr="006268BD">
              <w:rPr>
                <w:sz w:val="20"/>
                <w:szCs w:val="20"/>
              </w:rPr>
              <w:fldChar w:fldCharType="begin"/>
            </w:r>
            <w:r w:rsidRPr="006268BD">
              <w:rPr>
                <w:sz w:val="20"/>
                <w:szCs w:val="20"/>
              </w:rPr>
              <w:instrText xml:space="preserve"> REF _Ref534381815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6.9.6.1</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REF _Ref534370946 \r \h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6.9.6.2</w:t>
            </w:r>
            <w:r w:rsidRPr="006268BD">
              <w:rPr>
                <w:rFonts w:eastAsia="맑은 고딕"/>
                <w:sz w:val="20"/>
                <w:szCs w:val="20"/>
                <w:lang w:eastAsia="ko-KR"/>
              </w:rPr>
              <w:fldChar w:fldCharType="end"/>
            </w:r>
            <w:r w:rsidRPr="006268BD">
              <w:rPr>
                <w:sz w:val="20"/>
                <w:szCs w:val="20"/>
              </w:rPr>
              <w:t xml:space="preserve"> </w:t>
            </w:r>
          </w:p>
        </w:tc>
        <w:tc>
          <w:tcPr>
            <w:tcW w:w="682" w:type="dxa"/>
            <w:tcBorders>
              <w:top w:val="single" w:sz="4" w:space="0" w:color="auto"/>
              <w:left w:val="single" w:sz="4" w:space="0" w:color="auto"/>
              <w:bottom w:val="single" w:sz="4" w:space="0" w:color="auto"/>
              <w:right w:val="single" w:sz="4" w:space="0" w:color="auto"/>
            </w:tcBorders>
          </w:tcPr>
          <w:p w14:paraId="687BF87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76F72B37"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591B86EF" w14:textId="77777777" w:rsidTr="007B1566">
        <w:tc>
          <w:tcPr>
            <w:tcW w:w="1668" w:type="dxa"/>
            <w:tcBorders>
              <w:top w:val="single" w:sz="4" w:space="0" w:color="auto"/>
              <w:left w:val="single" w:sz="4" w:space="0" w:color="auto"/>
              <w:bottom w:val="single" w:sz="4" w:space="0" w:color="auto"/>
              <w:right w:val="single" w:sz="4" w:space="0" w:color="auto"/>
            </w:tcBorders>
          </w:tcPr>
          <w:p w14:paraId="10A9C76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0x3</w:t>
            </w:r>
          </w:p>
        </w:tc>
        <w:tc>
          <w:tcPr>
            <w:tcW w:w="2268" w:type="dxa"/>
            <w:tcBorders>
              <w:top w:val="single" w:sz="4" w:space="0" w:color="auto"/>
              <w:left w:val="single" w:sz="4" w:space="0" w:color="auto"/>
              <w:bottom w:val="single" w:sz="4" w:space="0" w:color="auto"/>
              <w:right w:val="single" w:sz="4" w:space="0" w:color="auto"/>
            </w:tcBorders>
          </w:tcPr>
          <w:p w14:paraId="5C548933"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cs="Times New Roman"/>
                <w:kern w:val="0"/>
                <w:sz w:val="20"/>
                <w:szCs w:val="20"/>
                <w:lang w:eastAsia="ko-KR"/>
              </w:rPr>
              <w:t>Ranging Request Reply Time IE</w:t>
            </w:r>
          </w:p>
        </w:tc>
        <w:tc>
          <w:tcPr>
            <w:tcW w:w="708" w:type="dxa"/>
            <w:tcBorders>
              <w:top w:val="single" w:sz="4" w:space="0" w:color="auto"/>
              <w:left w:val="single" w:sz="4" w:space="0" w:color="auto"/>
              <w:bottom w:val="single" w:sz="4" w:space="0" w:color="auto"/>
              <w:right w:val="single" w:sz="4" w:space="0" w:color="auto"/>
            </w:tcBorders>
          </w:tcPr>
          <w:p w14:paraId="322049E3"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BF5392"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5F5D42B"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2D93E1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332F518B"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95817E4" w14:textId="35B11C22"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6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_Ref535237796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7.4.4.55</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039949DE" w14:textId="65F5A9DA"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맑은 고딕" w:hint="eastAsia"/>
                <w:sz w:val="20"/>
                <w:szCs w:val="20"/>
                <w:lang w:eastAsia="ko-KR"/>
              </w:rPr>
              <w:t xml:space="preserve">, </w:t>
            </w:r>
            <w:r w:rsidRPr="006268BD">
              <w:rPr>
                <w:rFonts w:eastAsia="맑은 고딕"/>
                <w:sz w:val="20"/>
                <w:szCs w:val="20"/>
                <w:lang w:eastAsia="ko-KR"/>
              </w:rPr>
              <w:fldChar w:fldCharType="begin"/>
            </w:r>
            <w:r w:rsidRPr="006268BD">
              <w:rPr>
                <w:rFonts w:eastAsia="맑은 고딕"/>
                <w:sz w:val="20"/>
                <w:szCs w:val="20"/>
                <w:lang w:eastAsia="ko-KR"/>
              </w:rPr>
              <w:instrText xml:space="preserve"> </w:instrText>
            </w:r>
            <w:r w:rsidRPr="006268BD">
              <w:rPr>
                <w:rFonts w:eastAsia="맑은 고딕" w:hint="eastAsia"/>
                <w:sz w:val="20"/>
                <w:szCs w:val="20"/>
                <w:lang w:eastAsia="ko-KR"/>
              </w:rPr>
              <w:instrText>REF _Ref534402412 \r \h</w:instrText>
            </w:r>
            <w:r w:rsidRPr="006268BD">
              <w:rPr>
                <w:rFonts w:eastAsia="맑은 고딕"/>
                <w:sz w:val="20"/>
                <w:szCs w:val="20"/>
                <w:lang w:eastAsia="ko-KR"/>
              </w:rPr>
              <w:instrText xml:space="preserve"> </w:instrText>
            </w:r>
            <w:r w:rsidR="0097489A">
              <w:rPr>
                <w:rFonts w:eastAsia="맑은 고딕"/>
                <w:sz w:val="20"/>
                <w:szCs w:val="20"/>
                <w:lang w:eastAsia="ko-KR"/>
              </w:rPr>
              <w:instrText xml:space="preserve"> \* MERGEFORMAT </w:instrText>
            </w:r>
            <w:r w:rsidRPr="006268BD">
              <w:rPr>
                <w:rFonts w:eastAsia="맑은 고딕"/>
                <w:sz w:val="20"/>
                <w:szCs w:val="20"/>
                <w:lang w:eastAsia="ko-KR"/>
              </w:rPr>
            </w:r>
            <w:r w:rsidRPr="006268BD">
              <w:rPr>
                <w:rFonts w:eastAsia="맑은 고딕"/>
                <w:sz w:val="20"/>
                <w:szCs w:val="20"/>
                <w:lang w:eastAsia="ko-KR"/>
              </w:rPr>
              <w:fldChar w:fldCharType="separate"/>
            </w:r>
            <w:r w:rsidR="00290DCC" w:rsidRPr="006268BD">
              <w:rPr>
                <w:rFonts w:eastAsia="맑은 고딕"/>
                <w:sz w:val="20"/>
                <w:szCs w:val="20"/>
                <w:lang w:eastAsia="ko-KR"/>
              </w:rPr>
              <w:t>6.9.8.4</w:t>
            </w:r>
            <w:r w:rsidRPr="006268BD">
              <w:rPr>
                <w:rFonts w:eastAsia="맑은 고딕"/>
                <w:sz w:val="20"/>
                <w:szCs w:val="20"/>
                <w:lang w:eastAsia="ko-KR"/>
              </w:rPr>
              <w:fldChar w:fldCharType="end"/>
            </w:r>
            <w:r w:rsidRPr="006268BD">
              <w:rPr>
                <w:sz w:val="20"/>
                <w:szCs w:val="20"/>
              </w:rPr>
              <w:t xml:space="preserve"> </w:t>
            </w:r>
          </w:p>
        </w:tc>
        <w:tc>
          <w:tcPr>
            <w:tcW w:w="682" w:type="dxa"/>
            <w:tcBorders>
              <w:top w:val="single" w:sz="4" w:space="0" w:color="auto"/>
              <w:left w:val="single" w:sz="4" w:space="0" w:color="auto"/>
              <w:bottom w:val="single" w:sz="4" w:space="0" w:color="auto"/>
              <w:right w:val="single" w:sz="4" w:space="0" w:color="auto"/>
            </w:tcBorders>
          </w:tcPr>
          <w:p w14:paraId="2AB37A6E"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26C8AF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UL</w:t>
            </w:r>
          </w:p>
        </w:tc>
      </w:tr>
      <w:tr w:rsidR="004B43DD" w:rsidRPr="006268BD" w14:paraId="26DDFAF3" w14:textId="77777777" w:rsidTr="007B1566">
        <w:tc>
          <w:tcPr>
            <w:tcW w:w="1668" w:type="dxa"/>
            <w:tcBorders>
              <w:top w:val="single" w:sz="4" w:space="0" w:color="auto"/>
              <w:left w:val="single" w:sz="4" w:space="0" w:color="auto"/>
              <w:bottom w:val="single" w:sz="4" w:space="0" w:color="auto"/>
              <w:right w:val="single" w:sz="4" w:space="0" w:color="auto"/>
            </w:tcBorders>
          </w:tcPr>
          <w:p w14:paraId="101465EE"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0x4</w:t>
            </w:r>
          </w:p>
        </w:tc>
        <w:tc>
          <w:tcPr>
            <w:tcW w:w="2268" w:type="dxa"/>
            <w:tcBorders>
              <w:top w:val="single" w:sz="4" w:space="0" w:color="auto"/>
              <w:left w:val="single" w:sz="4" w:space="0" w:color="auto"/>
              <w:bottom w:val="single" w:sz="4" w:space="0" w:color="auto"/>
              <w:right w:val="single" w:sz="4" w:space="0" w:color="auto"/>
            </w:tcBorders>
          </w:tcPr>
          <w:p w14:paraId="79970C89"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 xml:space="preserve">Ranging </w:t>
            </w:r>
            <w:r w:rsidRPr="006268BD">
              <w:rPr>
                <w:rFonts w:eastAsia="맑은 고딕" w:cs="Times New Roman" w:hint="eastAsia"/>
                <w:kern w:val="0"/>
                <w:sz w:val="20"/>
                <w:szCs w:val="20"/>
                <w:lang w:eastAsia="ko-KR"/>
              </w:rPr>
              <w:t>Request Angle-of-Arrival</w:t>
            </w:r>
            <w:r w:rsidRPr="006268BD">
              <w:rPr>
                <w:rFonts w:eastAsia="맑은 고딕" w:cs="Times New Roman"/>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32C8E300"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B93ACF"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011FFCC"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D8F24D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784AC2F"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7CE78BD" w14:textId="1C820CA7" w:rsidR="004B43DD" w:rsidRPr="0097489A" w:rsidRDefault="0051315B" w:rsidP="007B1566">
            <w:pPr>
              <w:pStyle w:val="aa"/>
              <w:tabs>
                <w:tab w:val="clear" w:pos="0"/>
              </w:tabs>
              <w:spacing w:before="238" w:after="119"/>
              <w:ind w:left="0"/>
              <w:outlineLvl w:val="3"/>
              <w:rPr>
                <w:rFonts w:eastAsiaTheme="minorEastAsia"/>
                <w:sz w:val="20"/>
                <w:szCs w:val="20"/>
                <w:lang w:eastAsia="ko-KR"/>
                <w:rPrChange w:id="176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_Ref535237801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7.4.4.56</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6FAD98D" w14:textId="442C3131" w:rsidR="004B43DD" w:rsidRPr="0097489A" w:rsidRDefault="00F13424" w:rsidP="007B1566">
            <w:pPr>
              <w:pStyle w:val="aa"/>
              <w:tabs>
                <w:tab w:val="clear" w:pos="0"/>
              </w:tabs>
              <w:spacing w:before="238" w:after="119"/>
              <w:ind w:left="0"/>
              <w:outlineLvl w:val="3"/>
              <w:rPr>
                <w:rFonts w:eastAsiaTheme="minorEastAsia"/>
                <w:sz w:val="20"/>
                <w:szCs w:val="20"/>
                <w:lang w:eastAsia="ko-KR"/>
                <w:rPrChange w:id="176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_Ref535237801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7.4.4.56</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1078EFD6"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0A9590B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15621A44" w14:textId="77777777" w:rsidTr="007B1566">
        <w:tc>
          <w:tcPr>
            <w:tcW w:w="1668" w:type="dxa"/>
            <w:tcBorders>
              <w:top w:val="single" w:sz="4" w:space="0" w:color="auto"/>
              <w:left w:val="single" w:sz="4" w:space="0" w:color="auto"/>
              <w:bottom w:val="single" w:sz="4" w:space="0" w:color="auto"/>
              <w:right w:val="single" w:sz="4" w:space="0" w:color="auto"/>
            </w:tcBorders>
          </w:tcPr>
          <w:p w14:paraId="2CF10BC7"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0x5</w:t>
            </w:r>
          </w:p>
        </w:tc>
        <w:tc>
          <w:tcPr>
            <w:tcW w:w="2268" w:type="dxa"/>
            <w:tcBorders>
              <w:top w:val="single" w:sz="4" w:space="0" w:color="auto"/>
              <w:left w:val="single" w:sz="4" w:space="0" w:color="auto"/>
              <w:bottom w:val="single" w:sz="4" w:space="0" w:color="auto"/>
              <w:right w:val="single" w:sz="4" w:space="0" w:color="auto"/>
            </w:tcBorders>
          </w:tcPr>
          <w:p w14:paraId="365DA06B"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NHD Ranging Request Angle-of-Arrival IE</w:t>
            </w:r>
          </w:p>
        </w:tc>
        <w:tc>
          <w:tcPr>
            <w:tcW w:w="708" w:type="dxa"/>
            <w:tcBorders>
              <w:top w:val="single" w:sz="4" w:space="0" w:color="auto"/>
              <w:left w:val="single" w:sz="4" w:space="0" w:color="auto"/>
              <w:bottom w:val="single" w:sz="4" w:space="0" w:color="auto"/>
              <w:right w:val="single" w:sz="4" w:space="0" w:color="auto"/>
            </w:tcBorders>
          </w:tcPr>
          <w:p w14:paraId="40DFFB84"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C0DE3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1195644"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40F65C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7DBFDBBA"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45D725F" w14:textId="6E680C6D"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_Ref535233560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7.4.4.57</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4FF96D78" w14:textId="28B19375"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_Ref535233560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7.4.4.57</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2EE96EF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C528917"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7EC446B8" w14:textId="77777777" w:rsidTr="007B1566">
        <w:tc>
          <w:tcPr>
            <w:tcW w:w="1668" w:type="dxa"/>
            <w:tcBorders>
              <w:top w:val="single" w:sz="4" w:space="0" w:color="auto"/>
              <w:left w:val="single" w:sz="4" w:space="0" w:color="auto"/>
              <w:bottom w:val="single" w:sz="4" w:space="0" w:color="auto"/>
              <w:right w:val="single" w:sz="4" w:space="0" w:color="auto"/>
            </w:tcBorders>
          </w:tcPr>
          <w:p w14:paraId="6F964D2F"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0x6</w:t>
            </w:r>
          </w:p>
        </w:tc>
        <w:tc>
          <w:tcPr>
            <w:tcW w:w="2268" w:type="dxa"/>
            <w:tcBorders>
              <w:top w:val="single" w:sz="4" w:space="0" w:color="auto"/>
              <w:left w:val="single" w:sz="4" w:space="0" w:color="auto"/>
              <w:bottom w:val="single" w:sz="4" w:space="0" w:color="auto"/>
              <w:right w:val="single" w:sz="4" w:space="0" w:color="auto"/>
            </w:tcBorders>
          </w:tcPr>
          <w:p w14:paraId="741C03E6" w14:textId="77777777" w:rsidR="004B43DD" w:rsidRPr="006268BD" w:rsidRDefault="004B43DD" w:rsidP="007B1566">
            <w:pPr>
              <w:pStyle w:val="aa"/>
              <w:tabs>
                <w:tab w:val="clear" w:pos="0"/>
              </w:tabs>
              <w:spacing w:before="238" w:after="119"/>
              <w:ind w:left="0"/>
              <w:outlineLvl w:val="3"/>
              <w:rPr>
                <w:rFonts w:eastAsia="맑은 고딕" w:cs="Times New Roman"/>
                <w:color w:val="000000" w:themeColor="text1"/>
                <w:kern w:val="0"/>
                <w:sz w:val="20"/>
                <w:szCs w:val="20"/>
                <w:lang w:eastAsia="ko-KR"/>
              </w:rPr>
            </w:pPr>
            <w:r w:rsidRPr="006268BD">
              <w:rPr>
                <w:rFonts w:eastAsia="맑은 고딕" w:cs="Times New Roman"/>
                <w:kern w:val="0"/>
                <w:sz w:val="20"/>
                <w:szCs w:val="20"/>
                <w:lang w:eastAsia="ko-KR"/>
              </w:rPr>
              <w:t>NHD Ranging Request Reply Time IE</w:t>
            </w:r>
          </w:p>
        </w:tc>
        <w:tc>
          <w:tcPr>
            <w:tcW w:w="708" w:type="dxa"/>
            <w:tcBorders>
              <w:top w:val="single" w:sz="4" w:space="0" w:color="auto"/>
              <w:left w:val="single" w:sz="4" w:space="0" w:color="auto"/>
              <w:bottom w:val="single" w:sz="4" w:space="0" w:color="auto"/>
              <w:right w:val="single" w:sz="4" w:space="0" w:color="auto"/>
            </w:tcBorders>
          </w:tcPr>
          <w:p w14:paraId="71CE8A1C"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95423E"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81B17E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52717294"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5457A4B"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57189FB" w14:textId="3F72AB86"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_Ref535233571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7.4.4.58</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C729E3" w14:textId="2D2AFA1D"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_Ref535233571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7.4.4.58</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769EE325"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87D020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r w:rsidR="004B43DD" w:rsidRPr="006268BD" w14:paraId="559FF20C" w14:textId="77777777" w:rsidTr="007B1566">
        <w:tc>
          <w:tcPr>
            <w:tcW w:w="1668" w:type="dxa"/>
            <w:tcBorders>
              <w:top w:val="single" w:sz="4" w:space="0" w:color="auto"/>
              <w:left w:val="single" w:sz="4" w:space="0" w:color="auto"/>
              <w:bottom w:val="single" w:sz="4" w:space="0" w:color="auto"/>
              <w:right w:val="single" w:sz="4" w:space="0" w:color="auto"/>
            </w:tcBorders>
          </w:tcPr>
          <w:p w14:paraId="4ADA022B"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0x7</w:t>
            </w:r>
          </w:p>
        </w:tc>
        <w:tc>
          <w:tcPr>
            <w:tcW w:w="2268" w:type="dxa"/>
            <w:tcBorders>
              <w:top w:val="single" w:sz="4" w:space="0" w:color="auto"/>
              <w:left w:val="single" w:sz="4" w:space="0" w:color="auto"/>
              <w:bottom w:val="single" w:sz="4" w:space="0" w:color="auto"/>
              <w:right w:val="single" w:sz="4" w:space="0" w:color="auto"/>
            </w:tcBorders>
          </w:tcPr>
          <w:p w14:paraId="28921918" w14:textId="77777777" w:rsidR="004B43DD" w:rsidRPr="006268BD" w:rsidRDefault="004B43DD" w:rsidP="007B1566">
            <w:pPr>
              <w:pStyle w:val="aa"/>
              <w:tabs>
                <w:tab w:val="clear" w:pos="0"/>
              </w:tabs>
              <w:spacing w:before="238" w:after="119"/>
              <w:ind w:left="0"/>
              <w:outlineLvl w:val="3"/>
              <w:rPr>
                <w:rFonts w:eastAsia="맑은 고딕" w:cs="Times New Roman"/>
                <w:kern w:val="0"/>
                <w:sz w:val="20"/>
                <w:szCs w:val="20"/>
                <w:lang w:eastAsia="ko-KR"/>
              </w:rPr>
            </w:pPr>
            <w:r w:rsidRPr="006268BD">
              <w:rPr>
                <w:rFonts w:eastAsia="맑은 고딕" w:cs="Times New Roman"/>
                <w:kern w:val="0"/>
                <w:sz w:val="20"/>
                <w:szCs w:val="20"/>
                <w:lang w:eastAsia="ko-KR"/>
              </w:rPr>
              <w:t>NHD Ranging Request Round-Trip Measurement IE</w:t>
            </w:r>
          </w:p>
        </w:tc>
        <w:tc>
          <w:tcPr>
            <w:tcW w:w="708" w:type="dxa"/>
            <w:tcBorders>
              <w:top w:val="single" w:sz="4" w:space="0" w:color="auto"/>
              <w:left w:val="single" w:sz="4" w:space="0" w:color="auto"/>
              <w:bottom w:val="single" w:sz="4" w:space="0" w:color="auto"/>
              <w:right w:val="single" w:sz="4" w:space="0" w:color="auto"/>
            </w:tcBorders>
          </w:tcPr>
          <w:p w14:paraId="07D96FA9" w14:textId="77777777" w:rsidR="004B43DD" w:rsidRPr="006268BD" w:rsidRDefault="004B43DD" w:rsidP="007B1566">
            <w:pPr>
              <w:pStyle w:val="aa"/>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9D53E0" w14:textId="77777777" w:rsidR="004B43DD" w:rsidRPr="006268BD" w:rsidRDefault="004B43DD" w:rsidP="007B1566">
            <w:pPr>
              <w:pStyle w:val="aa"/>
              <w:tabs>
                <w:tab w:val="clear" w:pos="0"/>
              </w:tabs>
              <w:spacing w:before="238" w:after="119"/>
              <w:ind w:left="0"/>
              <w:outlineLvl w:val="3"/>
              <w:rPr>
                <w:sz w:val="20"/>
                <w:szCs w:val="20"/>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DA79C08"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219A8B6"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D6A24BB" w14:textId="77777777" w:rsidR="004B43DD" w:rsidRPr="006268BD" w:rsidRDefault="004B43DD" w:rsidP="007B1566">
            <w:pPr>
              <w:pStyle w:val="aa"/>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C10193D" w14:textId="64C9FA7B"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_Ref535233592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7.4.4.59</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30A50404" w14:textId="339B399E" w:rsidR="004B43DD" w:rsidRPr="006268BD" w:rsidRDefault="004B43DD" w:rsidP="007B1566">
            <w:pPr>
              <w:pStyle w:val="aa"/>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_Ref535233592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7.4.4.59</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4597D289"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6C74BDBD" w14:textId="77777777" w:rsidR="004B43DD" w:rsidRPr="006268BD" w:rsidRDefault="004B43DD" w:rsidP="007B1566">
            <w:pPr>
              <w:pStyle w:val="aa"/>
              <w:tabs>
                <w:tab w:val="clear" w:pos="0"/>
              </w:tabs>
              <w:spacing w:before="238" w:after="119"/>
              <w:ind w:left="0"/>
              <w:outlineLvl w:val="3"/>
              <w:rPr>
                <w:rFonts w:eastAsia="맑은 고딕"/>
                <w:sz w:val="20"/>
                <w:szCs w:val="20"/>
                <w:lang w:eastAsia="ko-KR"/>
              </w:rPr>
            </w:pPr>
            <w:r w:rsidRPr="006268BD">
              <w:rPr>
                <w:rFonts w:eastAsia="맑은 고딕" w:hint="eastAsia"/>
                <w:sz w:val="20"/>
                <w:szCs w:val="20"/>
                <w:lang w:eastAsia="ko-KR"/>
              </w:rPr>
              <w:t>UL</w:t>
            </w:r>
          </w:p>
        </w:tc>
      </w:tr>
    </w:tbl>
    <w:p w14:paraId="74158FE5" w14:textId="77777777" w:rsidR="004B43DD" w:rsidRPr="006268BD" w:rsidRDefault="004B43DD" w:rsidP="004B43DD">
      <w:pPr>
        <w:pStyle w:val="a0"/>
        <w:rPr>
          <w:b/>
          <w:i/>
          <w:color w:val="5B9BD5" w:themeColor="accent1"/>
        </w:rPr>
      </w:pPr>
    </w:p>
    <w:p w14:paraId="7A3E46B7" w14:textId="77777777" w:rsidR="004B43DD" w:rsidRPr="006268BD" w:rsidRDefault="004B43DD" w:rsidP="004B43DD">
      <w:pPr>
        <w:pStyle w:val="a0"/>
        <w:rPr>
          <w:b/>
          <w:i/>
          <w:color w:val="5B9BD5" w:themeColor="accent1"/>
        </w:rPr>
      </w:pPr>
    </w:p>
    <w:p w14:paraId="422BC45B" w14:textId="77777777" w:rsidR="004B43DD" w:rsidRPr="006268BD" w:rsidRDefault="004B43DD" w:rsidP="004B43DD">
      <w:pPr>
        <w:pStyle w:val="a0"/>
        <w:rPr>
          <w:b/>
          <w:i/>
          <w:color w:val="5B9BD5" w:themeColor="accent1"/>
        </w:rPr>
      </w:pPr>
      <w:proofErr w:type="gramStart"/>
      <w:r w:rsidRPr="006268BD">
        <w:rPr>
          <w:b/>
          <w:i/>
          <w:color w:val="5B9BD5" w:themeColor="accent1"/>
        </w:rPr>
        <w:t>New section to be inserted in the list of IEs (7.4.</w:t>
      </w:r>
      <w:r w:rsidRPr="006268BD">
        <w:rPr>
          <w:rFonts w:hint="eastAsia"/>
          <w:b/>
          <w:i/>
          <w:color w:val="5B9BD5" w:themeColor="accent1"/>
        </w:rPr>
        <w:t>4</w:t>
      </w:r>
      <w:r w:rsidRPr="006268BD">
        <w:rPr>
          <w:b/>
          <w:i/>
          <w:color w:val="5B9BD5" w:themeColor="accent1"/>
        </w:rPr>
        <w:t>.</w:t>
      </w:r>
      <w:r w:rsidRPr="006268BD">
        <w:rPr>
          <w:rFonts w:hint="eastAsia"/>
          <w:b/>
          <w:i/>
          <w:color w:val="5B9BD5" w:themeColor="accent1"/>
        </w:rPr>
        <w:t xml:space="preserve">30 - </w:t>
      </w:r>
      <w:r w:rsidRPr="006268BD">
        <w:rPr>
          <w:b/>
          <w:i/>
          <w:color w:val="5B9BD5" w:themeColor="accent1"/>
        </w:rPr>
        <w:t>7.4.</w:t>
      </w:r>
      <w:r w:rsidRPr="006268BD">
        <w:rPr>
          <w:rFonts w:hint="eastAsia"/>
          <w:b/>
          <w:i/>
          <w:color w:val="5B9BD5" w:themeColor="accent1"/>
        </w:rPr>
        <w:t>4</w:t>
      </w:r>
      <w:r w:rsidRPr="006268BD">
        <w:rPr>
          <w:b/>
          <w:i/>
          <w:color w:val="5B9BD5" w:themeColor="accent1"/>
        </w:rPr>
        <w:t>.</w:t>
      </w:r>
      <w:r w:rsidRPr="006268BD">
        <w:rPr>
          <w:rFonts w:hint="eastAsia"/>
          <w:b/>
          <w:i/>
          <w:color w:val="5B9BD5" w:themeColor="accent1"/>
        </w:rPr>
        <w:t>59</w:t>
      </w:r>
      <w:r w:rsidRPr="006268BD">
        <w:rPr>
          <w:b/>
          <w:i/>
          <w:color w:val="5B9BD5" w:themeColor="accent1"/>
        </w:rPr>
        <w:t>).</w:t>
      </w:r>
      <w:proofErr w:type="gramEnd"/>
    </w:p>
    <w:p w14:paraId="2418A3DD" w14:textId="48B3432C" w:rsidR="004B43DD" w:rsidRPr="006268BD" w:rsidRDefault="004B43DD" w:rsidP="004B43DD">
      <w:pPr>
        <w:pStyle w:val="4"/>
        <w:rPr>
          <w:rFonts w:eastAsia="맑은 고딕"/>
        </w:rPr>
      </w:pPr>
      <w:bookmarkStart w:id="1763" w:name="_Ref535237560"/>
      <w:r w:rsidRPr="006268BD">
        <w:rPr>
          <w:rFonts w:eastAsia="맑은 고딕" w:hint="eastAsia"/>
        </w:rPr>
        <w:t xml:space="preserve">Ranging Control IE </w:t>
      </w:r>
      <w:bookmarkEnd w:id="1763"/>
    </w:p>
    <w:p w14:paraId="60530FBA" w14:textId="150A3166" w:rsidR="004B43DD" w:rsidRPr="006268BD" w:rsidRDefault="004B43DD" w:rsidP="004B43DD">
      <w:pPr>
        <w:pStyle w:val="a0"/>
      </w:pPr>
      <w:r w:rsidRPr="006268BD">
        <w:t xml:space="preserve">The Ranging Control </w:t>
      </w:r>
      <w:r w:rsidRPr="006268BD">
        <w:rPr>
          <w:rFonts w:hint="eastAsia"/>
        </w:rPr>
        <w:t xml:space="preserve">(RC) IE </w:t>
      </w:r>
      <w:r w:rsidRPr="006268BD">
        <w:t xml:space="preserve">is </w:t>
      </w:r>
      <w:r w:rsidRPr="006268BD">
        <w:rPr>
          <w:rFonts w:hint="eastAsia"/>
        </w:rPr>
        <w:t xml:space="preserve">used by controller to send the ranging configuration information to a controlee (in a unicast frame) or controlees (in multicast/broadcast frame) </w:t>
      </w:r>
      <w:r w:rsidRPr="006268BD">
        <w:t xml:space="preserve">as </w:t>
      </w:r>
      <w:r w:rsidRPr="006268BD">
        <w:rPr>
          <w:rFonts w:hint="eastAsia"/>
        </w:rPr>
        <w:t xml:space="preserve">illustrated </w:t>
      </w:r>
      <w:proofErr w:type="gramStart"/>
      <w:r w:rsidRPr="006268BD">
        <w:t>in .</w:t>
      </w:r>
      <w:proofErr w:type="gramEnd"/>
      <w:r w:rsidRPr="006268BD">
        <w:t xml:space="preserve"> </w:t>
      </w:r>
    </w:p>
    <w:p w14:paraId="6D8F467B" w14:textId="77777777" w:rsidR="004B43DD" w:rsidRPr="006268BD" w:rsidRDefault="004B43DD" w:rsidP="004B43DD">
      <w:pPr>
        <w:pStyle w:val="a0"/>
        <w:keepNext/>
      </w:pPr>
    </w:p>
    <w:tbl>
      <w:tblPr>
        <w:tblW w:w="10682" w:type="dxa"/>
        <w:tblCellMar>
          <w:left w:w="0" w:type="dxa"/>
          <w:right w:w="0" w:type="dxa"/>
        </w:tblCellMar>
        <w:tblLook w:val="0420" w:firstRow="1" w:lastRow="0" w:firstColumn="0" w:lastColumn="0" w:noHBand="0" w:noVBand="1"/>
      </w:tblPr>
      <w:tblGrid>
        <w:gridCol w:w="1068"/>
        <w:gridCol w:w="1068"/>
        <w:gridCol w:w="1068"/>
        <w:gridCol w:w="1068"/>
        <w:gridCol w:w="1069"/>
        <w:gridCol w:w="1068"/>
        <w:gridCol w:w="1068"/>
        <w:gridCol w:w="1068"/>
        <w:gridCol w:w="1068"/>
        <w:gridCol w:w="1069"/>
      </w:tblGrid>
      <w:tr w:rsidR="004B43DD" w:rsidRPr="006268BD" w14:paraId="76E503EF" w14:textId="77777777" w:rsidTr="007B1566">
        <w:trPr>
          <w:trHeight w:val="236"/>
        </w:trPr>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C8FDCD0" w14:textId="77777777" w:rsidR="004B43DD" w:rsidRPr="006268BD" w:rsidRDefault="004B43DD" w:rsidP="007B1566">
            <w:pPr>
              <w:pStyle w:val="a0"/>
              <w:keepNext/>
              <w:jc w:val="center"/>
              <w:rPr>
                <w:sz w:val="16"/>
              </w:rPr>
            </w:pPr>
            <w:r w:rsidRPr="006268BD">
              <w:rPr>
                <w:b/>
                <w:sz w:val="16"/>
              </w:rPr>
              <w:t>Bits: 2</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616E245" w14:textId="77777777" w:rsidR="004B43DD" w:rsidRPr="006268BD" w:rsidRDefault="004B43DD" w:rsidP="007B1566">
            <w:pPr>
              <w:pStyle w:val="a0"/>
              <w:keepNext/>
              <w:jc w:val="center"/>
              <w:rPr>
                <w:sz w:val="16"/>
              </w:rPr>
            </w:pPr>
            <w:r w:rsidRPr="006268BD">
              <w:rPr>
                <w:b/>
                <w:sz w:val="16"/>
              </w:rPr>
              <w:t>4</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F32836" w14:textId="77777777" w:rsidR="004B43DD" w:rsidRPr="006268BD" w:rsidRDefault="004B43DD" w:rsidP="007B1566">
            <w:pPr>
              <w:pStyle w:val="a0"/>
              <w:keepNext/>
              <w:jc w:val="center"/>
              <w:rPr>
                <w:sz w:val="16"/>
              </w:rPr>
            </w:pPr>
            <w:r w:rsidRPr="006268BD">
              <w:rPr>
                <w:b/>
                <w:sz w:val="16"/>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95A93D5" w14:textId="77777777" w:rsidR="004B43DD" w:rsidRPr="006268BD" w:rsidRDefault="004B43DD" w:rsidP="007B1566">
            <w:pPr>
              <w:pStyle w:val="a0"/>
              <w:keepNext/>
              <w:jc w:val="center"/>
              <w:rPr>
                <w:sz w:val="16"/>
              </w:rPr>
            </w:pPr>
            <w:r w:rsidRPr="006268BD">
              <w:rPr>
                <w:b/>
                <w:sz w:val="16"/>
              </w:rPr>
              <w:t>1</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2E621A7" w14:textId="77777777" w:rsidR="004B43DD" w:rsidRPr="006268BD" w:rsidRDefault="004B43DD" w:rsidP="007B1566">
            <w:pPr>
              <w:pStyle w:val="a0"/>
              <w:keepNext/>
              <w:jc w:val="center"/>
              <w:rPr>
                <w:sz w:val="16"/>
              </w:rPr>
            </w:pPr>
            <w:r w:rsidRPr="006268BD">
              <w:rPr>
                <w:b/>
                <w:sz w:val="16"/>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1A5E440" w14:textId="77777777" w:rsidR="004B43DD" w:rsidRPr="006268BD" w:rsidRDefault="004B43DD" w:rsidP="007B1566">
            <w:pPr>
              <w:pStyle w:val="a0"/>
              <w:keepNext/>
              <w:jc w:val="center"/>
              <w:rPr>
                <w:sz w:val="16"/>
              </w:rPr>
            </w:pPr>
            <w:r w:rsidRPr="006268BD">
              <w:rPr>
                <w:rFonts w:hint="eastAsia"/>
                <w:b/>
                <w:bCs/>
                <w:sz w:val="16"/>
              </w:rPr>
              <w:t>6</w:t>
            </w:r>
          </w:p>
        </w:tc>
        <w:tc>
          <w:tcPr>
            <w:tcW w:w="1068" w:type="dxa"/>
            <w:tcBorders>
              <w:top w:val="single" w:sz="8" w:space="0" w:color="000000"/>
              <w:left w:val="single" w:sz="8" w:space="0" w:color="000000"/>
              <w:bottom w:val="single" w:sz="8" w:space="0" w:color="000000"/>
              <w:right w:val="single" w:sz="8" w:space="0" w:color="000000"/>
            </w:tcBorders>
          </w:tcPr>
          <w:p w14:paraId="14324A43" w14:textId="77777777" w:rsidR="004B43DD" w:rsidRPr="006268BD" w:rsidRDefault="004B43DD" w:rsidP="007B1566">
            <w:pPr>
              <w:pStyle w:val="a0"/>
              <w:keepNext/>
              <w:jc w:val="center"/>
              <w:rPr>
                <w:b/>
                <w:bCs/>
                <w:sz w:val="16"/>
              </w:rPr>
            </w:pPr>
            <w:r w:rsidRPr="006268BD">
              <w:rPr>
                <w:rFonts w:hint="eastAsia"/>
                <w:b/>
                <w:bCs/>
                <w:sz w:val="16"/>
              </w:rPr>
              <w:t>6</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857AC1A" w14:textId="77777777" w:rsidR="004B43DD" w:rsidRPr="006268BD" w:rsidRDefault="004B43DD" w:rsidP="007B1566">
            <w:pPr>
              <w:pStyle w:val="a0"/>
              <w:keepNext/>
              <w:jc w:val="center"/>
              <w:rPr>
                <w:sz w:val="16"/>
              </w:rPr>
            </w:pPr>
            <w:r w:rsidRPr="006268BD">
              <w:rPr>
                <w:rFonts w:hint="eastAsia"/>
                <w:b/>
                <w:sz w:val="16"/>
              </w:rPr>
              <w:t xml:space="preserve">Octets: </w:t>
            </w:r>
            <w:r w:rsidRPr="006268BD">
              <w:rPr>
                <w:b/>
                <w:sz w:val="16"/>
              </w:rPr>
              <w:t>2</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6725164" w14:textId="77777777" w:rsidR="004B43DD" w:rsidRPr="006268BD" w:rsidRDefault="004B43DD" w:rsidP="007B1566">
            <w:pPr>
              <w:pStyle w:val="a0"/>
              <w:keepNext/>
              <w:jc w:val="center"/>
              <w:rPr>
                <w:sz w:val="16"/>
              </w:rPr>
            </w:pPr>
            <w:r w:rsidRPr="006268BD">
              <w:rPr>
                <w:rFonts w:hint="eastAsia"/>
                <w:b/>
                <w:sz w:val="16"/>
              </w:rPr>
              <w:t xml:space="preserve">Octets: </w:t>
            </w:r>
            <w:r w:rsidRPr="006268BD">
              <w:rPr>
                <w:b/>
                <w:sz w:val="16"/>
              </w:rPr>
              <w:t>2</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AA92B0A" w14:textId="77777777" w:rsidR="004B43DD" w:rsidRPr="006268BD" w:rsidRDefault="004B43DD" w:rsidP="007B1566">
            <w:pPr>
              <w:pStyle w:val="a0"/>
              <w:keepNext/>
              <w:jc w:val="center"/>
              <w:rPr>
                <w:sz w:val="16"/>
              </w:rPr>
            </w:pPr>
            <w:r w:rsidRPr="006268BD">
              <w:rPr>
                <w:rFonts w:hint="eastAsia"/>
                <w:b/>
                <w:sz w:val="16"/>
              </w:rPr>
              <w:t xml:space="preserve">Octets: </w:t>
            </w:r>
            <w:r w:rsidRPr="006268BD">
              <w:rPr>
                <w:b/>
                <w:sz w:val="16"/>
              </w:rPr>
              <w:t>1</w:t>
            </w:r>
          </w:p>
        </w:tc>
      </w:tr>
      <w:tr w:rsidR="004B43DD" w:rsidRPr="006268BD" w14:paraId="4438BE7F" w14:textId="77777777" w:rsidTr="007B1566">
        <w:trPr>
          <w:trHeight w:val="872"/>
        </w:trPr>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4AD4D7D7" w14:textId="77777777" w:rsidR="004B43DD" w:rsidRPr="006268BD" w:rsidRDefault="004B43DD" w:rsidP="007B1566">
            <w:pPr>
              <w:pStyle w:val="a0"/>
              <w:keepNext/>
              <w:jc w:val="center"/>
              <w:rPr>
                <w:sz w:val="16"/>
              </w:rPr>
            </w:pPr>
            <w:r w:rsidRPr="006268BD">
              <w:rPr>
                <w:b/>
                <w:sz w:val="16"/>
              </w:rPr>
              <w:t>Cast</w:t>
            </w:r>
          </w:p>
          <w:p w14:paraId="62694239" w14:textId="77777777" w:rsidR="004B43DD" w:rsidRPr="006268BD" w:rsidRDefault="004B43DD" w:rsidP="007B1566">
            <w:pPr>
              <w:pStyle w:val="a0"/>
              <w:keepNext/>
              <w:jc w:val="center"/>
              <w:rPr>
                <w:sz w:val="16"/>
              </w:rPr>
            </w:pPr>
            <w:r w:rsidRPr="006268BD">
              <w:rPr>
                <w:b/>
                <w:sz w:val="16"/>
              </w:rPr>
              <w:t>Mode</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B1E6CDB" w14:textId="77777777" w:rsidR="004B43DD" w:rsidRPr="006268BD" w:rsidRDefault="004B43DD" w:rsidP="007B1566">
            <w:pPr>
              <w:pStyle w:val="a0"/>
              <w:keepNext/>
              <w:jc w:val="center"/>
              <w:rPr>
                <w:b/>
                <w:sz w:val="16"/>
              </w:rPr>
            </w:pPr>
            <w:r w:rsidRPr="006268BD">
              <w:rPr>
                <w:b/>
                <w:sz w:val="16"/>
              </w:rPr>
              <w:t>Ranging</w:t>
            </w:r>
          </w:p>
          <w:p w14:paraId="5942F9D4" w14:textId="77777777" w:rsidR="004B43DD" w:rsidRPr="006268BD" w:rsidRDefault="004B43DD" w:rsidP="007B1566">
            <w:pPr>
              <w:pStyle w:val="a0"/>
              <w:keepNext/>
              <w:jc w:val="center"/>
              <w:rPr>
                <w:sz w:val="16"/>
              </w:rPr>
            </w:pPr>
            <w:r w:rsidRPr="006268BD">
              <w:rPr>
                <w:b/>
                <w:sz w:val="16"/>
              </w:rPr>
              <w:t>Mode</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97725FC" w14:textId="77777777" w:rsidR="004B43DD" w:rsidRPr="006268BD" w:rsidRDefault="004B43DD" w:rsidP="007B1566">
            <w:pPr>
              <w:pStyle w:val="a0"/>
              <w:keepNext/>
              <w:jc w:val="center"/>
              <w:rPr>
                <w:sz w:val="16"/>
              </w:rPr>
            </w:pPr>
            <w:r w:rsidRPr="006268BD">
              <w:rPr>
                <w:b/>
                <w:sz w:val="16"/>
              </w:rPr>
              <w:t>Schedule</w:t>
            </w:r>
          </w:p>
          <w:p w14:paraId="6AF92AEE" w14:textId="77777777" w:rsidR="004B43DD" w:rsidRPr="006268BD" w:rsidRDefault="004B43DD" w:rsidP="007B1566">
            <w:pPr>
              <w:pStyle w:val="a0"/>
              <w:keepNext/>
              <w:jc w:val="center"/>
              <w:rPr>
                <w:sz w:val="16"/>
              </w:rPr>
            </w:pPr>
            <w:r w:rsidRPr="006268BD">
              <w:rPr>
                <w:b/>
                <w:sz w:val="16"/>
              </w:rPr>
              <w:t>Mode</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3F0EC5C" w14:textId="77777777" w:rsidR="004B43DD" w:rsidRPr="006268BD" w:rsidRDefault="004B43DD" w:rsidP="007B1566">
            <w:pPr>
              <w:pStyle w:val="a0"/>
              <w:keepNext/>
              <w:jc w:val="center"/>
              <w:rPr>
                <w:sz w:val="16"/>
              </w:rPr>
            </w:pPr>
            <w:r w:rsidRPr="006268BD">
              <w:rPr>
                <w:b/>
                <w:sz w:val="16"/>
              </w:rPr>
              <w:t>Deferred</w:t>
            </w:r>
          </w:p>
          <w:p w14:paraId="7CA88805" w14:textId="77777777" w:rsidR="004B43DD" w:rsidRPr="006268BD" w:rsidRDefault="004B43DD" w:rsidP="007B1566">
            <w:pPr>
              <w:pStyle w:val="a0"/>
              <w:keepNext/>
              <w:jc w:val="center"/>
              <w:rPr>
                <w:sz w:val="16"/>
              </w:rPr>
            </w:pPr>
            <w:r w:rsidRPr="006268BD">
              <w:rPr>
                <w:b/>
                <w:sz w:val="16"/>
              </w:rPr>
              <w:t>Mode</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687718BB" w14:textId="77777777" w:rsidR="004B43DD" w:rsidRPr="006268BD" w:rsidRDefault="004B43DD" w:rsidP="007B1566">
            <w:pPr>
              <w:pStyle w:val="a0"/>
              <w:keepNext/>
              <w:jc w:val="center"/>
              <w:rPr>
                <w:sz w:val="16"/>
              </w:rPr>
            </w:pPr>
            <w:r w:rsidRPr="006268BD">
              <w:rPr>
                <w:b/>
                <w:sz w:val="16"/>
              </w:rPr>
              <w:t>Time Structure Indicator</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D5A6C38" w14:textId="4315E22F" w:rsidR="004B43DD" w:rsidRPr="006268BD" w:rsidRDefault="003245F5" w:rsidP="007B1566">
            <w:pPr>
              <w:pStyle w:val="a0"/>
              <w:keepNext/>
              <w:jc w:val="center"/>
              <w:rPr>
                <w:sz w:val="16"/>
              </w:rPr>
            </w:pPr>
            <w:r w:rsidRPr="006268BD">
              <w:rPr>
                <w:b/>
                <w:sz w:val="16"/>
              </w:rPr>
              <w:t>Block Length Multiplier</w:t>
            </w:r>
          </w:p>
        </w:tc>
        <w:tc>
          <w:tcPr>
            <w:tcW w:w="1068" w:type="dxa"/>
            <w:tcBorders>
              <w:top w:val="single" w:sz="8" w:space="0" w:color="000000"/>
              <w:left w:val="single" w:sz="8" w:space="0" w:color="000000"/>
              <w:bottom w:val="single" w:sz="8" w:space="0" w:color="000000"/>
              <w:right w:val="single" w:sz="8" w:space="0" w:color="000000"/>
            </w:tcBorders>
          </w:tcPr>
          <w:p w14:paraId="10F6AEB6" w14:textId="77777777" w:rsidR="004B43DD" w:rsidRPr="006268BD" w:rsidRDefault="004B43DD" w:rsidP="007B1566">
            <w:pPr>
              <w:pStyle w:val="a0"/>
              <w:keepNext/>
              <w:jc w:val="center"/>
              <w:rPr>
                <w:b/>
                <w:bCs/>
                <w:sz w:val="16"/>
              </w:rPr>
            </w:pPr>
            <w:r w:rsidRPr="006268BD">
              <w:rPr>
                <w:rFonts w:hint="eastAsia"/>
                <w:b/>
                <w:bCs/>
                <w:sz w:val="16"/>
              </w:rPr>
              <w:t xml:space="preserve">Number </w:t>
            </w:r>
          </w:p>
          <w:p w14:paraId="62993416" w14:textId="6E06431D" w:rsidR="004B43DD" w:rsidRPr="006268BD" w:rsidRDefault="00031158" w:rsidP="007B1566">
            <w:pPr>
              <w:pStyle w:val="a0"/>
              <w:keepNext/>
              <w:jc w:val="center"/>
              <w:rPr>
                <w:b/>
                <w:bCs/>
                <w:sz w:val="16"/>
              </w:rPr>
            </w:pPr>
            <w:r w:rsidRPr="006268BD">
              <w:rPr>
                <w:b/>
                <w:bCs/>
                <w:sz w:val="16"/>
              </w:rPr>
              <w:t>O</w:t>
            </w:r>
            <w:r w:rsidR="004B43DD" w:rsidRPr="006268BD">
              <w:rPr>
                <w:rFonts w:hint="eastAsia"/>
                <w:b/>
                <w:bCs/>
                <w:sz w:val="16"/>
              </w:rPr>
              <w:t>f</w:t>
            </w:r>
            <w:r>
              <w:rPr>
                <w:rFonts w:hint="eastAsia"/>
                <w:b/>
                <w:bCs/>
                <w:sz w:val="16"/>
              </w:rPr>
              <w:t xml:space="preserve"> Active</w:t>
            </w:r>
          </w:p>
          <w:p w14:paraId="2A702422" w14:textId="77777777" w:rsidR="004B43DD" w:rsidRPr="006268BD" w:rsidRDefault="004B43DD" w:rsidP="007B1566">
            <w:pPr>
              <w:pStyle w:val="a0"/>
              <w:keepNext/>
              <w:jc w:val="center"/>
              <w:rPr>
                <w:b/>
                <w:bCs/>
                <w:sz w:val="16"/>
              </w:rPr>
            </w:pPr>
            <w:r w:rsidRPr="006268BD">
              <w:rPr>
                <w:rFonts w:hint="eastAsia"/>
                <w:b/>
                <w:bCs/>
                <w:sz w:val="16"/>
              </w:rPr>
              <w:t>Ranging Rounds</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2B26F4A9" w14:textId="77777777" w:rsidR="004B43DD" w:rsidRPr="006268BD" w:rsidRDefault="004B43DD" w:rsidP="007B1566">
            <w:pPr>
              <w:pStyle w:val="a0"/>
              <w:keepNext/>
              <w:jc w:val="center"/>
              <w:rPr>
                <w:b/>
                <w:sz w:val="16"/>
              </w:rPr>
            </w:pPr>
            <w:r w:rsidRPr="006268BD">
              <w:rPr>
                <w:b/>
                <w:sz w:val="16"/>
              </w:rPr>
              <w:t>Minimum</w:t>
            </w:r>
          </w:p>
          <w:p w14:paraId="1084B5BD" w14:textId="77777777" w:rsidR="004B43DD" w:rsidRPr="006268BD" w:rsidRDefault="004B43DD" w:rsidP="007B1566">
            <w:pPr>
              <w:pStyle w:val="a0"/>
              <w:keepNext/>
              <w:jc w:val="center"/>
              <w:rPr>
                <w:sz w:val="16"/>
              </w:rPr>
            </w:pPr>
            <w:r w:rsidRPr="006268BD">
              <w:rPr>
                <w:b/>
                <w:sz w:val="16"/>
              </w:rPr>
              <w:t>Block Length</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4E3CCBEE" w14:textId="77777777" w:rsidR="004B43DD" w:rsidRPr="006268BD" w:rsidRDefault="004B43DD" w:rsidP="007B1566">
            <w:pPr>
              <w:pStyle w:val="a0"/>
              <w:keepNext/>
              <w:jc w:val="center"/>
              <w:rPr>
                <w:sz w:val="16"/>
              </w:rPr>
            </w:pPr>
            <w:r w:rsidRPr="006268BD">
              <w:rPr>
                <w:b/>
                <w:bCs/>
                <w:sz w:val="16"/>
              </w:rPr>
              <w:t>Ranging</w:t>
            </w:r>
            <w:r w:rsidRPr="006268BD">
              <w:rPr>
                <w:rFonts w:hint="eastAsia"/>
                <w:b/>
                <w:bCs/>
                <w:sz w:val="16"/>
              </w:rPr>
              <w:t xml:space="preserve"> </w:t>
            </w:r>
            <w:r w:rsidRPr="006268BD">
              <w:rPr>
                <w:b/>
                <w:sz w:val="16"/>
              </w:rPr>
              <w:t>Round</w:t>
            </w:r>
          </w:p>
          <w:p w14:paraId="0D68531D" w14:textId="77777777" w:rsidR="004B43DD" w:rsidRPr="006268BD" w:rsidRDefault="004B43DD" w:rsidP="007B1566">
            <w:pPr>
              <w:pStyle w:val="a0"/>
              <w:keepNext/>
              <w:jc w:val="center"/>
              <w:rPr>
                <w:sz w:val="16"/>
              </w:rPr>
            </w:pPr>
            <w:r w:rsidRPr="006268BD">
              <w:rPr>
                <w:b/>
                <w:sz w:val="16"/>
              </w:rPr>
              <w:t>Length</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649375B" w14:textId="77777777" w:rsidR="004B43DD" w:rsidRPr="006268BD" w:rsidRDefault="004B43DD" w:rsidP="007B1566">
            <w:pPr>
              <w:pStyle w:val="a0"/>
              <w:keepNext/>
              <w:jc w:val="center"/>
              <w:rPr>
                <w:b/>
                <w:bCs/>
                <w:sz w:val="16"/>
              </w:rPr>
            </w:pPr>
            <w:r w:rsidRPr="006268BD">
              <w:rPr>
                <w:b/>
                <w:sz w:val="16"/>
              </w:rPr>
              <w:t>Ranging</w:t>
            </w:r>
          </w:p>
          <w:p w14:paraId="71DD8442" w14:textId="77777777" w:rsidR="004B43DD" w:rsidRPr="006268BD" w:rsidRDefault="004B43DD" w:rsidP="007B1566">
            <w:pPr>
              <w:pStyle w:val="a0"/>
              <w:keepNext/>
              <w:jc w:val="center"/>
              <w:rPr>
                <w:sz w:val="16"/>
              </w:rPr>
            </w:pPr>
            <w:r w:rsidRPr="006268BD">
              <w:rPr>
                <w:b/>
                <w:sz w:val="16"/>
              </w:rPr>
              <w:t>Slot</w:t>
            </w:r>
          </w:p>
          <w:p w14:paraId="5A27CEE3" w14:textId="77777777" w:rsidR="004B43DD" w:rsidRPr="006268BD" w:rsidRDefault="004B43DD" w:rsidP="007B1566">
            <w:pPr>
              <w:pStyle w:val="a0"/>
              <w:keepNext/>
              <w:jc w:val="center"/>
              <w:rPr>
                <w:sz w:val="16"/>
              </w:rPr>
            </w:pPr>
            <w:r w:rsidRPr="006268BD">
              <w:rPr>
                <w:b/>
                <w:sz w:val="16"/>
              </w:rPr>
              <w:t>Length</w:t>
            </w:r>
          </w:p>
        </w:tc>
      </w:tr>
    </w:tbl>
    <w:p w14:paraId="4FF0D46B"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27</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Ranging Control IE Content field format</w:t>
      </w:r>
    </w:p>
    <w:p w14:paraId="6511F53F" w14:textId="77777777" w:rsidR="004B43DD" w:rsidRPr="006268BD" w:rsidRDefault="004B43DD" w:rsidP="004B43DD">
      <w:pPr>
        <w:pStyle w:val="a0"/>
      </w:pPr>
      <w:r w:rsidRPr="006268BD">
        <w:t>Cast Mode</w:t>
      </w:r>
      <w:r w:rsidRPr="006268BD">
        <w:rPr>
          <w:rFonts w:hint="eastAsia"/>
        </w:rPr>
        <w:t xml:space="preserve"> </w:t>
      </w:r>
      <w:r w:rsidRPr="006268BD">
        <w:t xml:space="preserve">indicates whether the transmission is Unicast (00), Multicast (01), Broadcast (10), or Many-to-Many (11). </w:t>
      </w:r>
    </w:p>
    <w:p w14:paraId="7CFA4CB2" w14:textId="77777777" w:rsidR="004B43DD" w:rsidRPr="006268BD" w:rsidRDefault="004B43DD" w:rsidP="004B43DD">
      <w:pPr>
        <w:pStyle w:val="a0"/>
      </w:pPr>
    </w:p>
    <w:p w14:paraId="295D4E90" w14:textId="54AF46AF" w:rsidR="004B43DD" w:rsidRPr="006268BD" w:rsidRDefault="004B43DD" w:rsidP="004B43DD">
      <w:pPr>
        <w:pStyle w:val="a0"/>
      </w:pPr>
      <w:r w:rsidRPr="006268BD">
        <w:rPr>
          <w:rFonts w:hint="eastAsia"/>
        </w:rPr>
        <w:lastRenderedPageBreak/>
        <w:t xml:space="preserve">Ranging Mode </w:t>
      </w:r>
      <w:r w:rsidRPr="006268BD">
        <w:t>indicates the ranging</w:t>
      </w:r>
      <w:r w:rsidRPr="006268BD">
        <w:rPr>
          <w:rFonts w:hint="eastAsia"/>
        </w:rPr>
        <w:t xml:space="preserve"> frame type and the ranging method</w:t>
      </w:r>
      <w:r w:rsidRPr="006268BD">
        <w:t xml:space="preserve"> </w:t>
      </w:r>
      <w:r w:rsidRPr="006268BD">
        <w:rPr>
          <w:rFonts w:hint="eastAsia"/>
        </w:rPr>
        <w:t xml:space="preserve">used in the </w:t>
      </w:r>
      <w:r w:rsidRPr="006268BD">
        <w:t>following</w:t>
      </w:r>
      <w:r w:rsidRPr="006268BD">
        <w:rPr>
          <w:rFonts w:hint="eastAsia"/>
        </w:rPr>
        <w:t xml:space="preserve"> ranging round(s</w:t>
      </w:r>
      <w:proofErr w:type="gramStart"/>
      <w:r w:rsidRPr="006268BD">
        <w:rPr>
          <w:rFonts w:hint="eastAsia"/>
        </w:rPr>
        <w:t>)as</w:t>
      </w:r>
      <w:proofErr w:type="gramEnd"/>
      <w:r w:rsidRPr="006268BD">
        <w:rPr>
          <w:rFonts w:hint="eastAsia"/>
        </w:rPr>
        <w:t xml:space="preserve"> in . </w:t>
      </w:r>
    </w:p>
    <w:p w14:paraId="7B9BB490" w14:textId="77777777" w:rsidR="004B43DD" w:rsidRPr="006268BD" w:rsidRDefault="004B43DD" w:rsidP="004B43DD">
      <w:pPr>
        <w:pStyle w:val="a6"/>
        <w:keepNext/>
        <w:jc w:val="center"/>
        <w:rPr>
          <w:i w:val="0"/>
        </w:rPr>
      </w:pPr>
      <w:r w:rsidRPr="006268BD">
        <w:rPr>
          <w:rFonts w:ascii="Times New Roman" w:eastAsia="맑은 고딕" w:hAnsi="Times New Roman"/>
          <w:b/>
          <w:i w:val="0"/>
          <w:kern w:val="0"/>
          <w:sz w:val="20"/>
          <w:lang w:eastAsia="ko-KR"/>
        </w:rPr>
        <w:t xml:space="preserve">Table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Table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1</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cs="Times New Roman" w:hint="eastAsia"/>
          <w:b/>
          <w:i w:val="0"/>
          <w:iCs w:val="0"/>
          <w:kern w:val="0"/>
          <w:sz w:val="20"/>
          <w:szCs w:val="20"/>
          <w:lang w:eastAsia="ko-KR"/>
        </w:rPr>
        <w:t>Value of Ranging Mode field</w:t>
      </w:r>
    </w:p>
    <w:tbl>
      <w:tblPr>
        <w:tblW w:w="0" w:type="auto"/>
        <w:tblInd w:w="2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3593"/>
      </w:tblGrid>
      <w:tr w:rsidR="004B43DD" w:rsidRPr="006268BD" w14:paraId="141C26CA" w14:textId="77777777" w:rsidTr="007B1566">
        <w:trPr>
          <w:trHeight w:val="478"/>
        </w:trPr>
        <w:tc>
          <w:tcPr>
            <w:tcW w:w="2119" w:type="dxa"/>
            <w:vAlign w:val="center"/>
          </w:tcPr>
          <w:p w14:paraId="1F6AF8BE" w14:textId="77777777" w:rsidR="004B43DD" w:rsidRPr="006268BD" w:rsidRDefault="004B43DD" w:rsidP="007B1566">
            <w:pPr>
              <w:pStyle w:val="a0"/>
              <w:jc w:val="center"/>
            </w:pPr>
            <w:r w:rsidRPr="006268BD">
              <w:rPr>
                <w:rFonts w:hint="eastAsia"/>
              </w:rPr>
              <w:t>Ranging Mode</w:t>
            </w:r>
            <w:r w:rsidRPr="006268BD">
              <w:t xml:space="preserve"> value</w:t>
            </w:r>
          </w:p>
          <w:p w14:paraId="65D5513C" w14:textId="77777777" w:rsidR="004B43DD" w:rsidRPr="006268BD" w:rsidRDefault="004B43DD" w:rsidP="007B1566">
            <w:pPr>
              <w:pStyle w:val="a0"/>
              <w:jc w:val="center"/>
            </w:pPr>
            <w:r w:rsidRPr="006268BD">
              <w:rPr>
                <w:rFonts w:hint="eastAsia"/>
              </w:rPr>
              <w:t xml:space="preserve">b3 </w:t>
            </w:r>
            <w:r w:rsidRPr="006268BD">
              <w:t>b2 b1 b0</w:t>
            </w:r>
          </w:p>
        </w:tc>
        <w:tc>
          <w:tcPr>
            <w:tcW w:w="3593" w:type="dxa"/>
            <w:vAlign w:val="center"/>
          </w:tcPr>
          <w:p w14:paraId="439A5E30" w14:textId="77777777" w:rsidR="004B43DD" w:rsidRPr="006268BD" w:rsidRDefault="004B43DD" w:rsidP="007B1566">
            <w:pPr>
              <w:pStyle w:val="a0"/>
              <w:jc w:val="center"/>
            </w:pPr>
            <w:r w:rsidRPr="006268BD">
              <w:rPr>
                <w:rFonts w:hint="eastAsia"/>
              </w:rPr>
              <w:t>Description</w:t>
            </w:r>
          </w:p>
        </w:tc>
      </w:tr>
      <w:tr w:rsidR="004B43DD" w:rsidRPr="006268BD" w14:paraId="6502CD99" w14:textId="77777777" w:rsidTr="007B1566">
        <w:trPr>
          <w:trHeight w:val="268"/>
        </w:trPr>
        <w:tc>
          <w:tcPr>
            <w:tcW w:w="2119" w:type="dxa"/>
          </w:tcPr>
          <w:p w14:paraId="1708D493" w14:textId="77777777" w:rsidR="004B43DD" w:rsidRPr="006268BD" w:rsidRDefault="004B43DD" w:rsidP="007B1566">
            <w:pPr>
              <w:pStyle w:val="a0"/>
              <w:jc w:val="center"/>
            </w:pPr>
            <w:r w:rsidRPr="006268BD">
              <w:rPr>
                <w:rFonts w:hint="eastAsia"/>
              </w:rPr>
              <w:t>0000</w:t>
            </w:r>
          </w:p>
        </w:tc>
        <w:tc>
          <w:tcPr>
            <w:tcW w:w="3593" w:type="dxa"/>
          </w:tcPr>
          <w:p w14:paraId="48CFBFED" w14:textId="77777777" w:rsidR="004B43DD" w:rsidRPr="006268BD" w:rsidRDefault="004B43DD" w:rsidP="007B1566">
            <w:pPr>
              <w:pStyle w:val="a0"/>
              <w:jc w:val="center"/>
            </w:pPr>
            <w:r w:rsidRPr="006268BD">
              <w:t>non-secure OWR</w:t>
            </w:r>
          </w:p>
        </w:tc>
      </w:tr>
      <w:tr w:rsidR="004B43DD" w:rsidRPr="006268BD" w14:paraId="6927728E" w14:textId="77777777" w:rsidTr="007B1566">
        <w:trPr>
          <w:trHeight w:val="268"/>
        </w:trPr>
        <w:tc>
          <w:tcPr>
            <w:tcW w:w="2119" w:type="dxa"/>
          </w:tcPr>
          <w:p w14:paraId="37965301" w14:textId="77777777" w:rsidR="004B43DD" w:rsidRPr="006268BD" w:rsidRDefault="004B43DD" w:rsidP="007B1566">
            <w:pPr>
              <w:pStyle w:val="a0"/>
              <w:jc w:val="center"/>
            </w:pPr>
            <w:r w:rsidRPr="006268BD">
              <w:rPr>
                <w:rFonts w:hint="eastAsia"/>
              </w:rPr>
              <w:t>0001</w:t>
            </w:r>
          </w:p>
        </w:tc>
        <w:tc>
          <w:tcPr>
            <w:tcW w:w="3593" w:type="dxa"/>
          </w:tcPr>
          <w:p w14:paraId="1CFB20D6" w14:textId="77777777" w:rsidR="004B43DD" w:rsidRPr="006268BD" w:rsidRDefault="004B43DD" w:rsidP="007B1566">
            <w:pPr>
              <w:pStyle w:val="a0"/>
              <w:jc w:val="center"/>
            </w:pPr>
            <w:r w:rsidRPr="006268BD">
              <w:t>non-secure SS-TWR</w:t>
            </w:r>
          </w:p>
        </w:tc>
      </w:tr>
      <w:tr w:rsidR="004B43DD" w:rsidRPr="006268BD" w14:paraId="033DB9CA" w14:textId="77777777" w:rsidTr="007B1566">
        <w:trPr>
          <w:trHeight w:val="268"/>
        </w:trPr>
        <w:tc>
          <w:tcPr>
            <w:tcW w:w="2119" w:type="dxa"/>
          </w:tcPr>
          <w:p w14:paraId="29628FFF" w14:textId="77777777" w:rsidR="004B43DD" w:rsidRPr="006268BD" w:rsidRDefault="004B43DD" w:rsidP="007B1566">
            <w:pPr>
              <w:pStyle w:val="a0"/>
              <w:jc w:val="center"/>
            </w:pPr>
            <w:r w:rsidRPr="006268BD">
              <w:rPr>
                <w:rFonts w:hint="eastAsia"/>
              </w:rPr>
              <w:t>0010</w:t>
            </w:r>
          </w:p>
        </w:tc>
        <w:tc>
          <w:tcPr>
            <w:tcW w:w="3593" w:type="dxa"/>
          </w:tcPr>
          <w:p w14:paraId="453AFE61" w14:textId="77777777" w:rsidR="004B43DD" w:rsidRPr="006268BD" w:rsidRDefault="004B43DD" w:rsidP="007B1566">
            <w:pPr>
              <w:pStyle w:val="a0"/>
              <w:jc w:val="center"/>
            </w:pPr>
            <w:r w:rsidRPr="006268BD">
              <w:t>non-secure DS-TWR</w:t>
            </w:r>
          </w:p>
        </w:tc>
      </w:tr>
      <w:tr w:rsidR="004B43DD" w:rsidRPr="006268BD" w14:paraId="3D6F1D23" w14:textId="77777777" w:rsidTr="007B1566">
        <w:trPr>
          <w:trHeight w:val="268"/>
        </w:trPr>
        <w:tc>
          <w:tcPr>
            <w:tcW w:w="2119" w:type="dxa"/>
          </w:tcPr>
          <w:p w14:paraId="720D3918" w14:textId="77777777" w:rsidR="004B43DD" w:rsidRPr="006268BD" w:rsidRDefault="004B43DD" w:rsidP="007B1566">
            <w:pPr>
              <w:pStyle w:val="a0"/>
              <w:jc w:val="center"/>
            </w:pPr>
            <w:r w:rsidRPr="006268BD">
              <w:rPr>
                <w:rFonts w:hint="eastAsia"/>
              </w:rPr>
              <w:t>0011</w:t>
            </w:r>
          </w:p>
        </w:tc>
        <w:tc>
          <w:tcPr>
            <w:tcW w:w="3593" w:type="dxa"/>
          </w:tcPr>
          <w:p w14:paraId="00544F34" w14:textId="77777777" w:rsidR="004B43DD" w:rsidRPr="006268BD" w:rsidRDefault="004B43DD" w:rsidP="007B1566">
            <w:pPr>
              <w:pStyle w:val="a0"/>
              <w:jc w:val="center"/>
            </w:pPr>
            <w:r w:rsidRPr="006268BD">
              <w:t>secure OWR with payload</w:t>
            </w:r>
          </w:p>
        </w:tc>
      </w:tr>
      <w:tr w:rsidR="004B43DD" w:rsidRPr="006268BD" w14:paraId="080FF2DD" w14:textId="77777777" w:rsidTr="007B1566">
        <w:trPr>
          <w:trHeight w:val="268"/>
        </w:trPr>
        <w:tc>
          <w:tcPr>
            <w:tcW w:w="2119" w:type="dxa"/>
          </w:tcPr>
          <w:p w14:paraId="6ABD97BD" w14:textId="77777777" w:rsidR="004B43DD" w:rsidRPr="006268BD" w:rsidRDefault="004B43DD" w:rsidP="007B1566">
            <w:pPr>
              <w:pStyle w:val="a0"/>
              <w:jc w:val="center"/>
            </w:pPr>
            <w:r w:rsidRPr="006268BD">
              <w:rPr>
                <w:rFonts w:hint="eastAsia"/>
              </w:rPr>
              <w:t>0100</w:t>
            </w:r>
          </w:p>
        </w:tc>
        <w:tc>
          <w:tcPr>
            <w:tcW w:w="3593" w:type="dxa"/>
          </w:tcPr>
          <w:p w14:paraId="06731597" w14:textId="77777777" w:rsidR="004B43DD" w:rsidRPr="006268BD" w:rsidRDefault="004B43DD" w:rsidP="007B1566">
            <w:pPr>
              <w:pStyle w:val="a0"/>
              <w:jc w:val="center"/>
            </w:pPr>
            <w:r w:rsidRPr="006268BD">
              <w:t>secure SS-TWR with payload</w:t>
            </w:r>
          </w:p>
        </w:tc>
      </w:tr>
      <w:tr w:rsidR="004B43DD" w:rsidRPr="006268BD" w14:paraId="3A601792" w14:textId="77777777" w:rsidTr="007B1566">
        <w:trPr>
          <w:trHeight w:val="268"/>
        </w:trPr>
        <w:tc>
          <w:tcPr>
            <w:tcW w:w="2119" w:type="dxa"/>
          </w:tcPr>
          <w:p w14:paraId="66E4B3D1" w14:textId="77777777" w:rsidR="004B43DD" w:rsidRPr="006268BD" w:rsidRDefault="004B43DD" w:rsidP="007B1566">
            <w:pPr>
              <w:pStyle w:val="a0"/>
              <w:jc w:val="center"/>
            </w:pPr>
            <w:r w:rsidRPr="006268BD">
              <w:rPr>
                <w:rFonts w:hint="eastAsia"/>
              </w:rPr>
              <w:t>0101</w:t>
            </w:r>
          </w:p>
        </w:tc>
        <w:tc>
          <w:tcPr>
            <w:tcW w:w="3593" w:type="dxa"/>
          </w:tcPr>
          <w:p w14:paraId="6ED34738" w14:textId="77777777" w:rsidR="004B43DD" w:rsidRPr="006268BD" w:rsidRDefault="004B43DD" w:rsidP="007B1566">
            <w:pPr>
              <w:pStyle w:val="a0"/>
              <w:jc w:val="center"/>
            </w:pPr>
            <w:r w:rsidRPr="006268BD">
              <w:t>secure DS-TWR with payload</w:t>
            </w:r>
          </w:p>
        </w:tc>
      </w:tr>
      <w:tr w:rsidR="004B43DD" w:rsidRPr="006268BD" w14:paraId="2E79B257" w14:textId="77777777" w:rsidTr="007B1566">
        <w:trPr>
          <w:trHeight w:val="268"/>
        </w:trPr>
        <w:tc>
          <w:tcPr>
            <w:tcW w:w="2119" w:type="dxa"/>
          </w:tcPr>
          <w:p w14:paraId="137508FE" w14:textId="77777777" w:rsidR="004B43DD" w:rsidRPr="006268BD" w:rsidRDefault="004B43DD" w:rsidP="007B1566">
            <w:pPr>
              <w:pStyle w:val="a0"/>
              <w:jc w:val="center"/>
            </w:pPr>
            <w:r w:rsidRPr="006268BD">
              <w:rPr>
                <w:rFonts w:hint="eastAsia"/>
              </w:rPr>
              <w:t>0110</w:t>
            </w:r>
          </w:p>
        </w:tc>
        <w:tc>
          <w:tcPr>
            <w:tcW w:w="3593" w:type="dxa"/>
          </w:tcPr>
          <w:p w14:paraId="0BE6C0A8" w14:textId="77777777" w:rsidR="004B43DD" w:rsidRPr="006268BD" w:rsidRDefault="004B43DD" w:rsidP="007B1566">
            <w:pPr>
              <w:pStyle w:val="a0"/>
              <w:jc w:val="center"/>
            </w:pPr>
            <w:r w:rsidRPr="006268BD">
              <w:t>secure OWR without payload</w:t>
            </w:r>
          </w:p>
        </w:tc>
      </w:tr>
      <w:tr w:rsidR="004B43DD" w:rsidRPr="006268BD" w14:paraId="380B7E66" w14:textId="77777777" w:rsidTr="007B1566">
        <w:trPr>
          <w:trHeight w:val="268"/>
        </w:trPr>
        <w:tc>
          <w:tcPr>
            <w:tcW w:w="2119" w:type="dxa"/>
          </w:tcPr>
          <w:p w14:paraId="0DBB8E1F" w14:textId="77777777" w:rsidR="004B43DD" w:rsidRPr="006268BD" w:rsidRDefault="004B43DD" w:rsidP="007B1566">
            <w:pPr>
              <w:pStyle w:val="a0"/>
              <w:jc w:val="center"/>
            </w:pPr>
            <w:r w:rsidRPr="006268BD">
              <w:rPr>
                <w:rFonts w:hint="eastAsia"/>
              </w:rPr>
              <w:t>0111</w:t>
            </w:r>
          </w:p>
        </w:tc>
        <w:tc>
          <w:tcPr>
            <w:tcW w:w="3593" w:type="dxa"/>
          </w:tcPr>
          <w:p w14:paraId="6F47FEEB" w14:textId="77777777" w:rsidR="004B43DD" w:rsidRPr="006268BD" w:rsidRDefault="004B43DD" w:rsidP="007B1566">
            <w:pPr>
              <w:pStyle w:val="a0"/>
              <w:jc w:val="center"/>
            </w:pPr>
            <w:r w:rsidRPr="006268BD">
              <w:t>secure SS-TWR without payload</w:t>
            </w:r>
          </w:p>
        </w:tc>
      </w:tr>
      <w:tr w:rsidR="004B43DD" w:rsidRPr="006268BD" w14:paraId="70F1F9B3" w14:textId="77777777" w:rsidTr="007B1566">
        <w:trPr>
          <w:trHeight w:val="58"/>
        </w:trPr>
        <w:tc>
          <w:tcPr>
            <w:tcW w:w="2119" w:type="dxa"/>
          </w:tcPr>
          <w:p w14:paraId="2BFCE0A7" w14:textId="77777777" w:rsidR="004B43DD" w:rsidRPr="006268BD" w:rsidRDefault="004B43DD" w:rsidP="007B1566">
            <w:pPr>
              <w:pStyle w:val="a0"/>
              <w:jc w:val="center"/>
            </w:pPr>
            <w:r w:rsidRPr="006268BD">
              <w:rPr>
                <w:rFonts w:hint="eastAsia"/>
              </w:rPr>
              <w:t>1000</w:t>
            </w:r>
          </w:p>
        </w:tc>
        <w:tc>
          <w:tcPr>
            <w:tcW w:w="3593" w:type="dxa"/>
          </w:tcPr>
          <w:p w14:paraId="1F433917" w14:textId="77777777" w:rsidR="004B43DD" w:rsidRPr="006268BD" w:rsidRDefault="004B43DD" w:rsidP="007B1566">
            <w:pPr>
              <w:pStyle w:val="a0"/>
              <w:jc w:val="center"/>
            </w:pPr>
            <w:r w:rsidRPr="006268BD">
              <w:t>secure DS-TWR without payload</w:t>
            </w:r>
          </w:p>
        </w:tc>
      </w:tr>
      <w:tr w:rsidR="004B43DD" w:rsidRPr="006268BD" w14:paraId="263CFD4D" w14:textId="77777777" w:rsidTr="007B1566">
        <w:trPr>
          <w:trHeight w:val="268"/>
        </w:trPr>
        <w:tc>
          <w:tcPr>
            <w:tcW w:w="2119" w:type="dxa"/>
          </w:tcPr>
          <w:p w14:paraId="0E0539C6" w14:textId="77777777" w:rsidR="004B43DD" w:rsidRPr="006268BD" w:rsidRDefault="004B43DD" w:rsidP="007B1566">
            <w:pPr>
              <w:pStyle w:val="a0"/>
              <w:jc w:val="center"/>
            </w:pPr>
            <w:r w:rsidRPr="006268BD">
              <w:rPr>
                <w:rFonts w:hint="eastAsia"/>
              </w:rPr>
              <w:t>1001 - 1111</w:t>
            </w:r>
          </w:p>
        </w:tc>
        <w:tc>
          <w:tcPr>
            <w:tcW w:w="3593" w:type="dxa"/>
          </w:tcPr>
          <w:p w14:paraId="79860A10" w14:textId="77777777" w:rsidR="004B43DD" w:rsidRPr="006268BD" w:rsidRDefault="004B43DD" w:rsidP="007B1566">
            <w:pPr>
              <w:pStyle w:val="a0"/>
              <w:jc w:val="center"/>
            </w:pPr>
            <w:r w:rsidRPr="006268BD">
              <w:rPr>
                <w:rFonts w:hint="eastAsia"/>
              </w:rPr>
              <w:t>Reserved</w:t>
            </w:r>
          </w:p>
        </w:tc>
      </w:tr>
    </w:tbl>
    <w:p w14:paraId="0CCE459F" w14:textId="77777777" w:rsidR="004B43DD" w:rsidRPr="006268BD" w:rsidRDefault="004B43DD" w:rsidP="004B43DD">
      <w:pPr>
        <w:pStyle w:val="a0"/>
      </w:pPr>
    </w:p>
    <w:p w14:paraId="280628BB" w14:textId="7E9A49B0" w:rsidR="00AD7843" w:rsidRPr="006268BD" w:rsidRDefault="00031158" w:rsidP="00AD7843">
      <w:pPr>
        <w:pStyle w:val="a0"/>
      </w:pPr>
      <w:r w:rsidRPr="00031158">
        <w:rPr>
          <w:rPrChange w:id="1764" w:author="Windows 사용자" w:date="2019-01-15T23:28:00Z">
            <w:rPr>
              <w:highlight w:val="magenta"/>
            </w:rPr>
          </w:rPrChange>
        </w:rPr>
        <w:t>Schedule Mode indicates whether the ranging used in the following ranging rounds is contention-based or schedule-based. When Schedule Mode = 0, contention-based ranging is used for the following rounds. When Schedule Mode = 1, scheduled-based ranging is used for the following rounds</w:t>
      </w:r>
      <w:r w:rsidRPr="00031158">
        <w:t>.</w:t>
      </w:r>
      <w:r>
        <w:t xml:space="preserve"> </w:t>
      </w:r>
      <w:r w:rsidR="00AD7843" w:rsidRPr="006268BD">
        <w:t>When</w:t>
      </w:r>
      <w:r w:rsidR="00AD7843" w:rsidRPr="006268BD">
        <w:rPr>
          <w:rFonts w:hint="eastAsia"/>
        </w:rPr>
        <w:t xml:space="preserve"> Schedule Mode = 0, Ranging Initiator/Responder </w:t>
      </w:r>
      <w:r w:rsidR="00AD7843" w:rsidRPr="006268BD">
        <w:t xml:space="preserve">List </w:t>
      </w:r>
      <w:r w:rsidR="00AD7843" w:rsidRPr="006268BD">
        <w:rPr>
          <w:rFonts w:hint="eastAsia"/>
        </w:rPr>
        <w:t xml:space="preserve">IE and Ranging Contention Period IE </w:t>
      </w:r>
      <w:r w:rsidR="00AD7843" w:rsidRPr="006268BD">
        <w:t>can</w:t>
      </w:r>
      <w:r w:rsidR="00AD7843" w:rsidRPr="006268BD">
        <w:rPr>
          <w:rFonts w:hint="eastAsia"/>
        </w:rPr>
        <w:t xml:space="preserve"> be invoked. </w:t>
      </w:r>
      <w:r w:rsidR="00AD7843" w:rsidRPr="006268BD">
        <w:t>When</w:t>
      </w:r>
      <w:r w:rsidR="00AD7843" w:rsidRPr="006268BD">
        <w:rPr>
          <w:rFonts w:hint="eastAsia"/>
        </w:rPr>
        <w:t xml:space="preserve"> Schedule Mode = </w:t>
      </w:r>
      <w:r w:rsidR="00AD7843" w:rsidRPr="006268BD">
        <w:t>1</w:t>
      </w:r>
      <w:r w:rsidR="00AD7843" w:rsidRPr="006268BD">
        <w:rPr>
          <w:rFonts w:hint="eastAsia"/>
        </w:rPr>
        <w:t xml:space="preserve">, Ranging Scheduling IE </w:t>
      </w:r>
      <w:r w:rsidR="00AD7843" w:rsidRPr="006268BD">
        <w:t>can</w:t>
      </w:r>
      <w:r w:rsidR="00AD7843" w:rsidRPr="006268BD">
        <w:rPr>
          <w:rFonts w:hint="eastAsia"/>
        </w:rPr>
        <w:t xml:space="preserve"> be invoked. Schedule Mode applies when</w:t>
      </w:r>
      <w:r w:rsidR="00AD7843" w:rsidRPr="006268BD">
        <w:t xml:space="preserve"> </w:t>
      </w:r>
      <w:r w:rsidR="00AD7843" w:rsidRPr="006268BD">
        <w:rPr>
          <w:rFonts w:hint="eastAsia"/>
        </w:rPr>
        <w:t xml:space="preserve">Cast Mode </w:t>
      </w:r>
      <w:r w:rsidR="00AD7843" w:rsidRPr="006268BD">
        <w:t>=</w:t>
      </w:r>
      <w:r w:rsidR="00AD7843" w:rsidRPr="006268BD">
        <w:rPr>
          <w:rFonts w:hint="eastAsia"/>
        </w:rPr>
        <w:t xml:space="preserve"> </w:t>
      </w:r>
      <w:r w:rsidR="00AD7843" w:rsidRPr="006268BD">
        <w:t xml:space="preserve">00, 01, and 11. </w:t>
      </w:r>
    </w:p>
    <w:p w14:paraId="374CB6AF" w14:textId="63377DF7" w:rsidR="004B43DD" w:rsidRPr="006268BD" w:rsidRDefault="004B43DD" w:rsidP="004B43DD">
      <w:pPr>
        <w:pStyle w:val="a0"/>
      </w:pPr>
    </w:p>
    <w:p w14:paraId="15092833" w14:textId="77777777" w:rsidR="004B43DD" w:rsidRPr="006268BD" w:rsidRDefault="004B43DD" w:rsidP="004B43DD">
      <w:pPr>
        <w:pStyle w:val="a0"/>
      </w:pPr>
      <w:r w:rsidRPr="006268BD">
        <w:rPr>
          <w:rFonts w:hint="eastAsia"/>
        </w:rPr>
        <w:t xml:space="preserve">Deferred Mode indicates whether </w:t>
      </w:r>
      <w:r w:rsidRPr="006268BD">
        <w:t xml:space="preserve">the </w:t>
      </w:r>
      <w:r w:rsidRPr="006268BD">
        <w:rPr>
          <w:rFonts w:hint="eastAsia"/>
        </w:rPr>
        <w:t xml:space="preserve">deferred frame is not required (0) or required (1) in the </w:t>
      </w:r>
      <w:r w:rsidRPr="006268BD">
        <w:t>following</w:t>
      </w:r>
      <w:r w:rsidRPr="006268BD">
        <w:rPr>
          <w:rFonts w:hint="eastAsia"/>
        </w:rPr>
        <w:t xml:space="preserve"> ranging round</w:t>
      </w:r>
      <w:r w:rsidRPr="006268BD">
        <w:t>(</w:t>
      </w:r>
      <w:r w:rsidRPr="006268BD">
        <w:rPr>
          <w:rFonts w:hint="eastAsia"/>
        </w:rPr>
        <w:t>s</w:t>
      </w:r>
      <w:r w:rsidRPr="006268BD">
        <w:t>)</w:t>
      </w:r>
      <w:r w:rsidRPr="006268BD">
        <w:rPr>
          <w:rFonts w:hint="eastAsia"/>
        </w:rPr>
        <w:t>.</w:t>
      </w:r>
    </w:p>
    <w:p w14:paraId="1B57F117" w14:textId="77777777" w:rsidR="004B43DD" w:rsidRPr="006268BD" w:rsidRDefault="004B43DD" w:rsidP="004B43DD">
      <w:pPr>
        <w:pStyle w:val="a0"/>
      </w:pPr>
    </w:p>
    <w:p w14:paraId="17C8BA8D" w14:textId="77777777" w:rsidR="004B43DD" w:rsidRPr="006268BD" w:rsidRDefault="004B43DD" w:rsidP="004B43DD">
      <w:pPr>
        <w:pStyle w:val="a0"/>
      </w:pPr>
      <w:r w:rsidRPr="006268BD">
        <w:rPr>
          <w:rFonts w:hint="eastAsia"/>
        </w:rPr>
        <w:t xml:space="preserve">Time Structure Indicator indicates if </w:t>
      </w:r>
      <w:r w:rsidRPr="006268BD">
        <w:t>the ranging</w:t>
      </w:r>
      <w:r w:rsidRPr="006268BD">
        <w:rPr>
          <w:rFonts w:hint="eastAsia"/>
        </w:rPr>
        <w:t xml:space="preserve"> used in the </w:t>
      </w:r>
      <w:r w:rsidRPr="006268BD">
        <w:t>following</w:t>
      </w:r>
      <w:r w:rsidRPr="006268BD">
        <w:rPr>
          <w:rFonts w:hint="eastAsia"/>
        </w:rPr>
        <w:t xml:space="preserve"> ranging rounds is interval-based mode (0) invoking Ranging Interval Update IE or block-based mode (1) invoking Ranging Round Start IE, Next Ranging Round IE and Ranging Block Update IE.</w:t>
      </w:r>
    </w:p>
    <w:p w14:paraId="0AA979BC" w14:textId="77777777" w:rsidR="004B43DD" w:rsidRPr="006268BD" w:rsidRDefault="004B43DD" w:rsidP="004B43DD">
      <w:pPr>
        <w:pStyle w:val="a0"/>
      </w:pPr>
    </w:p>
    <w:p w14:paraId="22AFD1DA" w14:textId="06636422" w:rsidR="004B43DD" w:rsidRPr="006268BD" w:rsidRDefault="003245F5" w:rsidP="004B43DD">
      <w:pPr>
        <w:pStyle w:val="a0"/>
      </w:pPr>
      <w:r w:rsidRPr="006268BD">
        <w:t>Block Length Multiplier</w:t>
      </w:r>
      <w:r w:rsidR="004B43DD" w:rsidRPr="006268BD">
        <w:rPr>
          <w:rFonts w:hint="eastAsia"/>
        </w:rPr>
        <w:t xml:space="preserve"> indicates the multiplier </w:t>
      </w:r>
      <w:r w:rsidRPr="006268BD">
        <w:t>of the</w:t>
      </w:r>
      <w:r w:rsidR="004B43DD" w:rsidRPr="006268BD">
        <w:rPr>
          <w:rFonts w:hint="eastAsia"/>
        </w:rPr>
        <w:t xml:space="preserve"> Minimum Block Length to calculate the length of Ranging Block. </w:t>
      </w:r>
    </w:p>
    <w:p w14:paraId="4E1266A5" w14:textId="77777777" w:rsidR="004B43DD" w:rsidRPr="006268BD" w:rsidRDefault="004B43DD" w:rsidP="004B43DD">
      <w:pPr>
        <w:pStyle w:val="a0"/>
      </w:pPr>
    </w:p>
    <w:p w14:paraId="32F8A89A" w14:textId="49090502" w:rsidR="004B43DD" w:rsidRPr="006268BD" w:rsidRDefault="004B43DD" w:rsidP="004B43DD">
      <w:pPr>
        <w:pStyle w:val="a0"/>
      </w:pPr>
      <w:r w:rsidRPr="006268BD">
        <w:t xml:space="preserve">Number of </w:t>
      </w:r>
      <w:r w:rsidR="00031158">
        <w:rPr>
          <w:rFonts w:hint="eastAsia"/>
        </w:rPr>
        <w:t xml:space="preserve">Active </w:t>
      </w:r>
      <w:r w:rsidRPr="006268BD">
        <w:t xml:space="preserve">Ranging </w:t>
      </w:r>
      <w:r w:rsidRPr="006268BD">
        <w:rPr>
          <w:rFonts w:hint="eastAsia"/>
        </w:rPr>
        <w:t xml:space="preserve">Rounds </w:t>
      </w:r>
      <w:r w:rsidRPr="006268BD">
        <w:t>specifi</w:t>
      </w:r>
      <w:r w:rsidRPr="006268BD">
        <w:rPr>
          <w:rFonts w:hint="eastAsia"/>
        </w:rPr>
        <w:t>es</w:t>
      </w:r>
      <w:r w:rsidRPr="006268BD">
        <w:t xml:space="preserve"> </w:t>
      </w:r>
      <w:r w:rsidRPr="006268BD">
        <w:rPr>
          <w:rFonts w:hint="eastAsia"/>
        </w:rPr>
        <w:t xml:space="preserve">the number of active Ranging Rounds managed by </w:t>
      </w:r>
      <w:r w:rsidRPr="006268BD">
        <w:t>th</w:t>
      </w:r>
      <w:r w:rsidRPr="006268BD">
        <w:rPr>
          <w:rFonts w:hint="eastAsia"/>
        </w:rPr>
        <w:t>e Ranging Control IE</w:t>
      </w:r>
      <w:r w:rsidR="00031158">
        <w:rPr>
          <w:rFonts w:hint="eastAsia"/>
        </w:rPr>
        <w:t>.</w:t>
      </w:r>
    </w:p>
    <w:p w14:paraId="0868DB90" w14:textId="77777777" w:rsidR="004B43DD" w:rsidRPr="006268BD" w:rsidRDefault="004B43DD" w:rsidP="004B43DD">
      <w:pPr>
        <w:pStyle w:val="a0"/>
      </w:pPr>
    </w:p>
    <w:p w14:paraId="39BBDEF5" w14:textId="77777777" w:rsidR="004B43DD" w:rsidRPr="006268BD" w:rsidRDefault="004B43DD" w:rsidP="004B43DD">
      <w:pPr>
        <w:pStyle w:val="a0"/>
      </w:pPr>
      <w:r w:rsidRPr="006268BD">
        <w:rPr>
          <w:rFonts w:hint="eastAsia"/>
        </w:rPr>
        <w:t xml:space="preserve">Minimum Block Length specifies the length (duration) of minimum length of Ranging Block. </w:t>
      </w:r>
    </w:p>
    <w:p w14:paraId="776526F4" w14:textId="77777777" w:rsidR="004B43DD" w:rsidRPr="006268BD" w:rsidRDefault="004B43DD" w:rsidP="004B43DD">
      <w:pPr>
        <w:pStyle w:val="a0"/>
      </w:pPr>
      <w:r w:rsidRPr="006268BD">
        <w:t xml:space="preserve">Length of </w:t>
      </w:r>
      <w:r w:rsidRPr="006268BD">
        <w:rPr>
          <w:rFonts w:hint="eastAsia"/>
        </w:rPr>
        <w:t xml:space="preserve">Ranging </w:t>
      </w:r>
      <w:r w:rsidRPr="006268BD">
        <w:t xml:space="preserve">Slot specifies the length (duration) of each </w:t>
      </w:r>
      <w:r w:rsidRPr="006268BD">
        <w:rPr>
          <w:rFonts w:hint="eastAsia"/>
        </w:rPr>
        <w:t>Ranging S</w:t>
      </w:r>
      <w:r w:rsidRPr="006268BD">
        <w:t>lot.</w:t>
      </w:r>
    </w:p>
    <w:p w14:paraId="7E94698E" w14:textId="77777777" w:rsidR="004B43DD" w:rsidRPr="006268BD" w:rsidRDefault="004B43DD" w:rsidP="004B43DD">
      <w:pPr>
        <w:pStyle w:val="a0"/>
      </w:pPr>
    </w:p>
    <w:p w14:paraId="1EA263A6" w14:textId="3D7E40BB" w:rsidR="004B43DD" w:rsidRPr="006268BD" w:rsidRDefault="004B43DD" w:rsidP="004B43DD">
      <w:pPr>
        <w:pStyle w:val="4"/>
        <w:rPr>
          <w:rFonts w:eastAsia="맑은 고딕"/>
          <w:color w:val="5B9BD5" w:themeColor="accent1"/>
        </w:rPr>
      </w:pPr>
      <w:bookmarkStart w:id="1765" w:name="_Ref535237568"/>
      <w:r w:rsidRPr="006268BD">
        <w:t>Ranging Interval Update IE</w:t>
      </w:r>
      <w:r w:rsidRPr="006268BD">
        <w:rPr>
          <w:rFonts w:eastAsia="맑은 고딕" w:hint="eastAsia"/>
        </w:rPr>
        <w:t xml:space="preserve"> </w:t>
      </w:r>
      <w:bookmarkEnd w:id="1765"/>
    </w:p>
    <w:p w14:paraId="56D5A2E8" w14:textId="170FE944" w:rsidR="004B43DD" w:rsidRPr="006268BD" w:rsidRDefault="004B43DD" w:rsidP="004B43DD">
      <w:pPr>
        <w:pStyle w:val="a0"/>
      </w:pPr>
      <w:r w:rsidRPr="006268BD">
        <w:t xml:space="preserve">The Ranging </w:t>
      </w:r>
      <w:r w:rsidRPr="006268BD">
        <w:rPr>
          <w:rFonts w:hint="eastAsia"/>
        </w:rPr>
        <w:t>Interval Update</w:t>
      </w:r>
      <w:r w:rsidRPr="006268BD">
        <w:t xml:space="preserve"> </w:t>
      </w:r>
      <w:r w:rsidRPr="006268BD">
        <w:rPr>
          <w:rFonts w:hint="eastAsia"/>
        </w:rPr>
        <w:t xml:space="preserve">(RIU) </w:t>
      </w:r>
      <w:r w:rsidRPr="006268BD">
        <w:t xml:space="preserve">IE is </w:t>
      </w:r>
      <w:r w:rsidRPr="006268BD">
        <w:rPr>
          <w:rFonts w:hint="eastAsia"/>
        </w:rPr>
        <w:t>used to update Ranging Interval in interval-based mode.  The field for Block Interval is to specify t</w:t>
      </w:r>
      <w:r w:rsidRPr="006268BD">
        <w:t xml:space="preserve">he time remaining until the start </w:t>
      </w:r>
      <w:r w:rsidRPr="006268BD">
        <w:rPr>
          <w:rFonts w:hint="eastAsia"/>
        </w:rPr>
        <w:t xml:space="preserve">time </w:t>
      </w:r>
      <w:r w:rsidRPr="006268BD">
        <w:t xml:space="preserve">of the next </w:t>
      </w:r>
      <w:r w:rsidRPr="006268BD">
        <w:rPr>
          <w:rFonts w:hint="eastAsia"/>
        </w:rPr>
        <w:t>Ranging Block</w:t>
      </w:r>
      <w:r w:rsidRPr="006268BD">
        <w:t xml:space="preserv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 xml:space="preserve">. Since the </w:t>
      </w:r>
      <w:r w:rsidRPr="006268BD">
        <w:t>value</w:t>
      </w:r>
      <w:r w:rsidRPr="006268BD">
        <w:rPr>
          <w:rFonts w:hint="eastAsia"/>
        </w:rPr>
        <w:t xml:space="preserve"> of field for Block Interval represents the multiplier of TU, the Block Interval with time scale is that the value of field for Block Interval times TU. The Round interval is to specify t</w:t>
      </w:r>
      <w:r w:rsidRPr="006268BD">
        <w:t>he time remaining until the start</w:t>
      </w:r>
      <w:r w:rsidRPr="006268BD">
        <w:rPr>
          <w:rFonts w:hint="eastAsia"/>
        </w:rPr>
        <w:t xml:space="preserve"> time</w:t>
      </w:r>
      <w:r w:rsidRPr="006268BD">
        <w:t xml:space="preserve"> of the next </w:t>
      </w:r>
      <w:r w:rsidRPr="006268BD">
        <w:rPr>
          <w:rFonts w:hint="eastAsia"/>
        </w:rPr>
        <w:t xml:space="preserve">Ranging Control </w:t>
      </w:r>
      <w:r w:rsidRPr="006268BD">
        <w:t xml:space="preserve">frame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w:t>
      </w:r>
      <w:r w:rsidRPr="006268BD">
        <w:t xml:space="preserve"> </w:t>
      </w:r>
      <w:r w:rsidRPr="006268BD">
        <w:rPr>
          <w:rFonts w:hint="eastAsia"/>
        </w:rPr>
        <w:t xml:space="preserve">Since the </w:t>
      </w:r>
      <w:r w:rsidRPr="006268BD">
        <w:t>value</w:t>
      </w:r>
      <w:r w:rsidRPr="006268BD">
        <w:rPr>
          <w:rFonts w:hint="eastAsia"/>
        </w:rPr>
        <w:t xml:space="preserve"> of field for Round Interval represents the multiplier of TU, the Round Interval with time scale is that the value of field for Round Interval multiplied with TU. RIU interval is to specify the</w:t>
      </w:r>
      <w:r w:rsidRPr="006268BD">
        <w:t xml:space="preserve"> time remaining until the start </w:t>
      </w:r>
      <w:r w:rsidRPr="006268BD">
        <w:rPr>
          <w:rFonts w:hint="eastAsia"/>
        </w:rPr>
        <w:t>time</w:t>
      </w:r>
      <w:r w:rsidRPr="006268BD">
        <w:t xml:space="preserve"> of the next </w:t>
      </w:r>
      <w:r w:rsidRPr="006268BD">
        <w:rPr>
          <w:rFonts w:hint="eastAsia"/>
        </w:rPr>
        <w:t xml:space="preserve">RIU </w:t>
      </w:r>
      <w:r w:rsidRPr="006268BD">
        <w:t xml:space="preserve">frame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 xml:space="preserve"> and the </w:t>
      </w:r>
      <w:r w:rsidRPr="006268BD">
        <w:t xml:space="preserve">time </w:t>
      </w:r>
      <w:r w:rsidRPr="006268BD">
        <w:rPr>
          <w:rFonts w:hint="eastAsia"/>
        </w:rPr>
        <w:t>between</w:t>
      </w:r>
      <w:r w:rsidRPr="006268BD">
        <w:t xml:space="preserve"> the start</w:t>
      </w:r>
      <w:r w:rsidRPr="006268BD">
        <w:rPr>
          <w:rFonts w:hint="eastAsia"/>
        </w:rPr>
        <w:t xml:space="preserve"> </w:t>
      </w:r>
      <w:r w:rsidRPr="006268BD">
        <w:t xml:space="preserve">times of the </w:t>
      </w:r>
      <w:r w:rsidRPr="006268BD">
        <w:rPr>
          <w:rFonts w:hint="eastAsia"/>
        </w:rPr>
        <w:t xml:space="preserve">RIU frames. Since the </w:t>
      </w:r>
      <w:r w:rsidRPr="006268BD">
        <w:t>value</w:t>
      </w:r>
      <w:r w:rsidRPr="006268BD">
        <w:rPr>
          <w:rFonts w:hint="eastAsia"/>
        </w:rPr>
        <w:t xml:space="preserve"> of field for RIU Interval represents the multiplier of TU, the RIU Interval with time scale is that the value of field for RIU Interval times TU. </w:t>
      </w:r>
      <w:r w:rsidRPr="006268BD">
        <w:t xml:space="preserve">Remaining Number of </w:t>
      </w:r>
      <w:r w:rsidRPr="006268BD">
        <w:rPr>
          <w:rFonts w:hint="eastAsia"/>
        </w:rPr>
        <w:t>RIU</w:t>
      </w:r>
      <w:r w:rsidRPr="006268BD">
        <w:t xml:space="preserve"> Frames</w:t>
      </w:r>
      <w:r w:rsidRPr="006268BD">
        <w:rPr>
          <w:rFonts w:hint="eastAsia"/>
        </w:rPr>
        <w:t xml:space="preserve"> is to specify the remaining number of RIU frames until the next Ranging Control frame. The Ranging Interval Update IE Content field shall be formatted </w:t>
      </w:r>
      <w:r w:rsidRPr="006268BD">
        <w:t xml:space="preserve">as </w:t>
      </w:r>
      <w:r w:rsidRPr="006268BD">
        <w:rPr>
          <w:rFonts w:hint="eastAsia"/>
        </w:rPr>
        <w:t xml:space="preserve">illustrated </w:t>
      </w:r>
      <w:proofErr w:type="gramStart"/>
      <w:r w:rsidRPr="006268BD">
        <w:t>in</w:t>
      </w:r>
      <w:r w:rsidRPr="006268BD">
        <w:rPr>
          <w:rFonts w:hint="eastAsia"/>
        </w:rPr>
        <w:t xml:space="preserve"> </w:t>
      </w:r>
      <w:r w:rsidRPr="006268BD">
        <w:t>.</w:t>
      </w:r>
      <w:proofErr w:type="gramEnd"/>
      <w:r w:rsidRPr="006268BD">
        <w:t xml:space="preserve"> </w:t>
      </w:r>
    </w:p>
    <w:p w14:paraId="5CD782AF" w14:textId="77777777" w:rsidR="004B43DD" w:rsidRPr="006268BD" w:rsidRDefault="004B43DD" w:rsidP="004B43DD">
      <w:pPr>
        <w:pStyle w:val="a0"/>
      </w:pPr>
    </w:p>
    <w:tbl>
      <w:tblPr>
        <w:tblW w:w="0" w:type="auto"/>
        <w:tblInd w:w="7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7"/>
        <w:gridCol w:w="2646"/>
        <w:gridCol w:w="2255"/>
        <w:gridCol w:w="2484"/>
      </w:tblGrid>
      <w:tr w:rsidR="004B43DD" w:rsidRPr="006268BD" w14:paraId="7171C782" w14:textId="77777777" w:rsidTr="007B1566">
        <w:trPr>
          <w:trHeight w:val="308"/>
        </w:trPr>
        <w:tc>
          <w:tcPr>
            <w:tcW w:w="2547" w:type="dxa"/>
          </w:tcPr>
          <w:p w14:paraId="52BD5CB3" w14:textId="77777777" w:rsidR="004B43DD" w:rsidRPr="006268BD" w:rsidRDefault="004B43DD" w:rsidP="007B1566">
            <w:pPr>
              <w:pStyle w:val="a0"/>
              <w:spacing w:before="60" w:after="60"/>
              <w:jc w:val="center"/>
            </w:pPr>
            <w:r w:rsidRPr="006268BD">
              <w:t xml:space="preserve">Octets : </w:t>
            </w:r>
            <w:r w:rsidRPr="006268BD">
              <w:rPr>
                <w:rFonts w:hint="eastAsia"/>
              </w:rPr>
              <w:t>4</w:t>
            </w:r>
          </w:p>
        </w:tc>
        <w:tc>
          <w:tcPr>
            <w:tcW w:w="2646" w:type="dxa"/>
          </w:tcPr>
          <w:p w14:paraId="459A12CC" w14:textId="77777777" w:rsidR="004B43DD" w:rsidRPr="006268BD" w:rsidRDefault="004B43DD" w:rsidP="007B1566">
            <w:pPr>
              <w:pStyle w:val="a0"/>
              <w:spacing w:before="60" w:after="60"/>
              <w:jc w:val="center"/>
            </w:pPr>
            <w:r w:rsidRPr="006268BD">
              <w:rPr>
                <w:rFonts w:hint="eastAsia"/>
              </w:rPr>
              <w:t>4</w:t>
            </w:r>
          </w:p>
        </w:tc>
        <w:tc>
          <w:tcPr>
            <w:tcW w:w="2255" w:type="dxa"/>
          </w:tcPr>
          <w:p w14:paraId="42CFF8CC" w14:textId="77777777" w:rsidR="004B43DD" w:rsidRPr="006268BD" w:rsidRDefault="004B43DD" w:rsidP="007B1566">
            <w:pPr>
              <w:pStyle w:val="a0"/>
              <w:spacing w:before="60" w:after="60"/>
              <w:jc w:val="center"/>
            </w:pPr>
            <w:r w:rsidRPr="006268BD">
              <w:rPr>
                <w:rFonts w:hint="eastAsia"/>
              </w:rPr>
              <w:t>1</w:t>
            </w:r>
          </w:p>
        </w:tc>
        <w:tc>
          <w:tcPr>
            <w:tcW w:w="2484" w:type="dxa"/>
          </w:tcPr>
          <w:p w14:paraId="3F887809" w14:textId="77777777" w:rsidR="004B43DD" w:rsidRPr="006268BD" w:rsidDel="000B059B" w:rsidRDefault="004B43DD" w:rsidP="007B1566">
            <w:pPr>
              <w:pStyle w:val="a0"/>
              <w:spacing w:before="60" w:after="60"/>
              <w:jc w:val="center"/>
            </w:pPr>
            <w:r w:rsidRPr="006268BD">
              <w:rPr>
                <w:rFonts w:hint="eastAsia"/>
              </w:rPr>
              <w:t>1</w:t>
            </w:r>
          </w:p>
        </w:tc>
      </w:tr>
      <w:tr w:rsidR="004B43DD" w:rsidRPr="006268BD" w14:paraId="394C0ABD" w14:textId="77777777" w:rsidTr="007B1566">
        <w:trPr>
          <w:trHeight w:val="321"/>
        </w:trPr>
        <w:tc>
          <w:tcPr>
            <w:tcW w:w="2547" w:type="dxa"/>
          </w:tcPr>
          <w:p w14:paraId="34FFC90D" w14:textId="77777777" w:rsidR="004B43DD" w:rsidRPr="006268BD" w:rsidRDefault="004B43DD" w:rsidP="007B1566">
            <w:pPr>
              <w:pStyle w:val="a0"/>
              <w:spacing w:before="60" w:after="60"/>
              <w:jc w:val="center"/>
            </w:pPr>
            <w:r w:rsidRPr="006268BD">
              <w:rPr>
                <w:rFonts w:hint="eastAsia"/>
              </w:rPr>
              <w:t xml:space="preserve">Block Interval </w:t>
            </w:r>
          </w:p>
          <w:p w14:paraId="53D0D71B" w14:textId="77777777" w:rsidR="004B43DD" w:rsidRPr="006268BD" w:rsidRDefault="004B43DD" w:rsidP="007B1566">
            <w:pPr>
              <w:pStyle w:val="a0"/>
              <w:spacing w:before="60" w:after="60"/>
              <w:jc w:val="center"/>
            </w:pPr>
          </w:p>
        </w:tc>
        <w:tc>
          <w:tcPr>
            <w:tcW w:w="2646" w:type="dxa"/>
          </w:tcPr>
          <w:p w14:paraId="0DD9096B" w14:textId="77777777" w:rsidR="004B43DD" w:rsidRPr="006268BD" w:rsidRDefault="004B43DD" w:rsidP="007B1566">
            <w:pPr>
              <w:pStyle w:val="a0"/>
              <w:spacing w:before="60" w:after="60"/>
              <w:jc w:val="center"/>
            </w:pPr>
            <w:r w:rsidRPr="006268BD">
              <w:rPr>
                <w:rFonts w:hint="eastAsia"/>
              </w:rPr>
              <w:t>Round Interval</w:t>
            </w:r>
          </w:p>
          <w:p w14:paraId="5A4B02D8" w14:textId="77777777" w:rsidR="004B43DD" w:rsidRPr="006268BD" w:rsidRDefault="004B43DD" w:rsidP="007B1566">
            <w:pPr>
              <w:pStyle w:val="a0"/>
              <w:spacing w:before="60" w:after="60"/>
              <w:jc w:val="center"/>
            </w:pPr>
          </w:p>
        </w:tc>
        <w:tc>
          <w:tcPr>
            <w:tcW w:w="2255" w:type="dxa"/>
          </w:tcPr>
          <w:p w14:paraId="0AB9026C" w14:textId="77777777" w:rsidR="004B43DD" w:rsidRPr="006268BD" w:rsidRDefault="004B43DD" w:rsidP="007B1566">
            <w:pPr>
              <w:pStyle w:val="a0"/>
              <w:spacing w:before="60" w:after="60"/>
              <w:jc w:val="center"/>
            </w:pPr>
            <w:r w:rsidRPr="006268BD">
              <w:rPr>
                <w:rFonts w:hint="eastAsia"/>
              </w:rPr>
              <w:t>RIU Interval</w:t>
            </w:r>
          </w:p>
        </w:tc>
        <w:tc>
          <w:tcPr>
            <w:tcW w:w="2484" w:type="dxa"/>
          </w:tcPr>
          <w:p w14:paraId="769E9690" w14:textId="77777777" w:rsidR="004B43DD" w:rsidRPr="006268BD" w:rsidRDefault="004B43DD" w:rsidP="007B1566">
            <w:pPr>
              <w:pStyle w:val="a0"/>
              <w:spacing w:before="60" w:after="60"/>
              <w:jc w:val="center"/>
            </w:pPr>
            <w:r w:rsidRPr="006268BD">
              <w:rPr>
                <w:rFonts w:hint="eastAsia"/>
              </w:rPr>
              <w:t>Remaining Number of</w:t>
            </w:r>
          </w:p>
          <w:p w14:paraId="3D030E65" w14:textId="77777777" w:rsidR="004B43DD" w:rsidRPr="006268BD" w:rsidRDefault="004B43DD" w:rsidP="007B1566">
            <w:pPr>
              <w:pStyle w:val="a0"/>
              <w:spacing w:before="60" w:after="60"/>
              <w:jc w:val="center"/>
            </w:pPr>
            <w:r w:rsidRPr="006268BD">
              <w:rPr>
                <w:rFonts w:hint="eastAsia"/>
              </w:rPr>
              <w:t>RIU Frames</w:t>
            </w:r>
          </w:p>
        </w:tc>
      </w:tr>
    </w:tbl>
    <w:p w14:paraId="3544CA87"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28</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Interval Update </w:t>
      </w:r>
      <w:r w:rsidRPr="006268BD">
        <w:rPr>
          <w:rFonts w:ascii="Times New Roman" w:eastAsia="맑은 고딕" w:hAnsi="Times New Roman" w:cs="Times New Roman"/>
          <w:b/>
          <w:i w:val="0"/>
          <w:iCs w:val="0"/>
          <w:kern w:val="0"/>
          <w:sz w:val="20"/>
          <w:szCs w:val="20"/>
          <w:lang w:eastAsia="ko-KR"/>
        </w:rPr>
        <w:t>IE Content field format</w:t>
      </w:r>
    </w:p>
    <w:p w14:paraId="2B1A7D07" w14:textId="531C9D1C" w:rsidR="004B43DD" w:rsidRPr="006268BD" w:rsidRDefault="004B43DD" w:rsidP="004B43DD">
      <w:pPr>
        <w:pStyle w:val="4"/>
        <w:rPr>
          <w:rFonts w:eastAsia="맑은 고딕"/>
          <w:color w:val="FF0000"/>
        </w:rPr>
      </w:pPr>
      <w:bookmarkStart w:id="1766" w:name="_Ref535237574"/>
      <w:r w:rsidRPr="006268BD">
        <w:t>Ranging Round Start IE</w:t>
      </w:r>
      <w:r w:rsidRPr="006268BD">
        <w:rPr>
          <w:rFonts w:eastAsia="맑은 고딕" w:hint="eastAsia"/>
        </w:rPr>
        <w:t xml:space="preserve"> </w:t>
      </w:r>
      <w:bookmarkEnd w:id="1766"/>
    </w:p>
    <w:p w14:paraId="323B432B" w14:textId="5E748B51" w:rsidR="004B43DD" w:rsidRPr="006268BD" w:rsidRDefault="004B43DD" w:rsidP="004B43DD">
      <w:pPr>
        <w:pStyle w:val="a0"/>
      </w:pPr>
      <w:r w:rsidRPr="006268BD">
        <w:rPr>
          <w:rFonts w:hint="eastAsia"/>
        </w:rPr>
        <w:lastRenderedPageBreak/>
        <w:t>The Ranging R</w:t>
      </w:r>
      <w:r w:rsidRPr="006268BD">
        <w:t>o</w:t>
      </w:r>
      <w:r w:rsidRPr="006268BD">
        <w:rPr>
          <w:rFonts w:hint="eastAsia"/>
        </w:rPr>
        <w:t>und Start (RRS) IE is included in Ranging Control frame. Ranging Block field is to specify the i</w:t>
      </w:r>
      <w:r w:rsidRPr="006268BD">
        <w:t>ndex of current ranging block</w:t>
      </w:r>
      <w:r w:rsidRPr="006268BD">
        <w:rPr>
          <w:rFonts w:asciiTheme="minorHAnsi" w:eastAsiaTheme="minorEastAsia" w:hAnsi="Arial" w:cstheme="minorBidi"/>
          <w:color w:val="000000" w:themeColor="text1"/>
          <w:kern w:val="24"/>
        </w:rPr>
        <w:t xml:space="preserve"> </w:t>
      </w:r>
      <w:r w:rsidRPr="006268BD">
        <w:rPr>
          <w:rFonts w:asciiTheme="minorHAnsi" w:hAnsi="Arial" w:cstheme="minorBidi" w:hint="eastAsia"/>
          <w:color w:val="000000" w:themeColor="text1"/>
          <w:kern w:val="24"/>
        </w:rPr>
        <w:t>with range [0</w:t>
      </w:r>
      <w:proofErr w:type="gramStart"/>
      <w:r w:rsidRPr="006268BD">
        <w:rPr>
          <w:rFonts w:asciiTheme="minorHAnsi" w:hAnsi="Arial" w:cstheme="minorBidi" w:hint="eastAsia"/>
          <w:color w:val="000000" w:themeColor="text1"/>
          <w:kern w:val="24"/>
        </w:rPr>
        <w:t>,65535</w:t>
      </w:r>
      <w:proofErr w:type="gramEnd"/>
      <w:r w:rsidRPr="006268BD">
        <w:rPr>
          <w:rFonts w:asciiTheme="minorHAnsi" w:hAnsi="Arial" w:cstheme="minorBidi" w:hint="eastAsia"/>
          <w:color w:val="000000" w:themeColor="text1"/>
          <w:kern w:val="24"/>
        </w:rPr>
        <w:t>].</w:t>
      </w:r>
      <w:r w:rsidRPr="006268BD">
        <w:rPr>
          <w:rFonts w:hint="eastAsia"/>
        </w:rPr>
        <w:t xml:space="preserve"> Hopping Mode is to indicate whether h</w:t>
      </w:r>
      <w:r w:rsidRPr="006268BD">
        <w:t>op mode for the current ranging block as set from the ranging exchange in the previous ranging block</w:t>
      </w:r>
      <w:r w:rsidRPr="006268BD">
        <w:rPr>
          <w:rFonts w:hint="eastAsia"/>
        </w:rPr>
        <w:t xml:space="preserve"> is used or not: </w:t>
      </w:r>
      <w:r w:rsidRPr="006268BD">
        <w:t>No Hopping</w:t>
      </w:r>
      <w:r w:rsidR="00B1084D" w:rsidRPr="006268BD">
        <w:t xml:space="preserve"> </w:t>
      </w:r>
      <w:r w:rsidRPr="006268BD">
        <w:rPr>
          <w:rFonts w:hint="eastAsia"/>
        </w:rPr>
        <w:t xml:space="preserve">(0), </w:t>
      </w:r>
      <w:r w:rsidRPr="006268BD">
        <w:t>Random Walk Hopping</w:t>
      </w:r>
      <w:r w:rsidRPr="006268BD">
        <w:rPr>
          <w:rFonts w:hint="eastAsia"/>
        </w:rPr>
        <w:t xml:space="preserve"> (1)</w:t>
      </w:r>
      <w:r w:rsidRPr="006268BD">
        <w:t>, and Uniform Random Hopping (2)</w:t>
      </w:r>
      <w:r w:rsidRPr="006268BD">
        <w:rPr>
          <w:rFonts w:hint="eastAsia"/>
        </w:rPr>
        <w:t>. Round Index field is to specify t</w:t>
      </w:r>
      <w:r w:rsidRPr="006268BD">
        <w:t>he ranging round index for the current ranging block as set from the ranging exchange in the previous ranging block</w:t>
      </w:r>
      <w:r w:rsidRPr="006268BD">
        <w:rPr>
          <w:rFonts w:asciiTheme="minorHAnsi" w:hAnsi="Arial" w:cstheme="minorBidi" w:hint="eastAsia"/>
          <w:color w:val="000000" w:themeColor="text1"/>
          <w:kern w:val="24"/>
        </w:rPr>
        <w:t xml:space="preserve"> with range [0</w:t>
      </w:r>
      <w:proofErr w:type="gramStart"/>
      <w:r w:rsidRPr="006268BD">
        <w:rPr>
          <w:rFonts w:asciiTheme="minorHAnsi" w:hAnsi="Arial" w:cstheme="minorBidi" w:hint="eastAsia"/>
          <w:color w:val="000000" w:themeColor="text1"/>
          <w:kern w:val="24"/>
        </w:rPr>
        <w:t>,65535</w:t>
      </w:r>
      <w:proofErr w:type="gramEnd"/>
      <w:r w:rsidRPr="006268BD">
        <w:rPr>
          <w:rFonts w:asciiTheme="minorHAnsi" w:hAnsi="Arial" w:cstheme="minorBidi" w:hint="eastAsia"/>
          <w:color w:val="000000" w:themeColor="text1"/>
          <w:kern w:val="24"/>
        </w:rPr>
        <w:t>].</w:t>
      </w:r>
      <w:r w:rsidRPr="006268BD">
        <w:rPr>
          <w:rFonts w:hint="eastAsia"/>
        </w:rPr>
        <w:t xml:space="preserve"> Slot O</w:t>
      </w:r>
      <w:r w:rsidRPr="006268BD">
        <w:t>ffset</w:t>
      </w:r>
      <w:r w:rsidRPr="006268BD">
        <w:rPr>
          <w:rFonts w:hint="eastAsia"/>
        </w:rPr>
        <w:t xml:space="preserve"> field is to specify the </w:t>
      </w:r>
      <w:r w:rsidRPr="006268BD">
        <w:t>value</w:t>
      </w:r>
      <w:r w:rsidRPr="006268BD">
        <w:rPr>
          <w:rFonts w:hint="eastAsia"/>
        </w:rPr>
        <w:t xml:space="preserve"> of </w:t>
      </w:r>
      <w:r w:rsidRPr="006268BD">
        <w:t xml:space="preserve">slot offset of the ranging round in the current block. </w:t>
      </w:r>
      <w:r w:rsidR="00CD2C30" w:rsidRPr="00CD2C30">
        <w:rPr>
          <w:rPrChange w:id="1767" w:author="Windows 사용자" w:date="2019-01-15T23:33:00Z">
            <w:rPr>
              <w:highlight w:val="magenta"/>
            </w:rPr>
          </w:rPrChange>
        </w:rPr>
        <w:t xml:space="preserve">The time unit of Slot Offset shall be a multiple of TU. This offset shall be at most </w:t>
      </w:r>
      <w:r w:rsidR="00CD2C30" w:rsidRPr="00CD2C30">
        <w:rPr>
          <w:i/>
          <w:iCs/>
          <w:rPrChange w:id="1768" w:author="Windows 사용자" w:date="2019-01-15T23:33:00Z">
            <w:rPr>
              <w:i/>
              <w:iCs/>
              <w:highlight w:val="magenta"/>
            </w:rPr>
          </w:rPrChange>
        </w:rPr>
        <w:t>Ranging Slot Length – UWB Frame Length</w:t>
      </w:r>
      <w:r w:rsidR="00CD2C30" w:rsidRPr="00CD2C30">
        <w:rPr>
          <w:rPrChange w:id="1769" w:author="Windows 사용자" w:date="2019-01-15T23:33:00Z">
            <w:rPr>
              <w:highlight w:val="magenta"/>
            </w:rPr>
          </w:rPrChange>
        </w:rPr>
        <w:t>.</w:t>
      </w:r>
      <w:r w:rsidR="00AD7843" w:rsidRPr="006268BD">
        <w:rPr>
          <w:rFonts w:hint="eastAsia"/>
        </w:rPr>
        <w:t xml:space="preserve"> </w:t>
      </w:r>
      <w:r w:rsidRPr="006268BD">
        <w:t>The setting of S</w:t>
      </w:r>
      <w:r w:rsidRPr="006268BD">
        <w:rPr>
          <w:rFonts w:hint="eastAsia"/>
        </w:rPr>
        <w:t xml:space="preserve">lot </w:t>
      </w:r>
      <w:r w:rsidRPr="006268BD">
        <w:t>O</w:t>
      </w:r>
      <w:r w:rsidRPr="006268BD">
        <w:rPr>
          <w:rFonts w:hint="eastAsia"/>
        </w:rPr>
        <w:t>ff</w:t>
      </w:r>
      <w:r w:rsidRPr="006268BD">
        <w:t>se</w:t>
      </w:r>
      <w:r w:rsidRPr="006268BD">
        <w:rPr>
          <w:rFonts w:hint="eastAsia"/>
        </w:rPr>
        <w:t>t</w:t>
      </w:r>
      <w:r w:rsidRPr="006268BD">
        <w:t xml:space="preserve"> shall maintain the active ranging round within a block.</w:t>
      </w:r>
    </w:p>
    <w:p w14:paraId="268CA95B" w14:textId="77777777" w:rsidR="004B43DD" w:rsidRPr="006268BD" w:rsidRDefault="004B43DD" w:rsidP="004B43DD">
      <w:pPr>
        <w:pStyle w:val="a0"/>
      </w:pPr>
    </w:p>
    <w:p w14:paraId="7D49CEA3"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gridCol w:w="1848"/>
      </w:tblGrid>
      <w:tr w:rsidR="004B43DD" w:rsidRPr="006268BD" w14:paraId="619E242E" w14:textId="77777777" w:rsidTr="007B1566">
        <w:trPr>
          <w:trHeight w:val="314"/>
          <w:jc w:val="center"/>
        </w:trPr>
        <w:tc>
          <w:tcPr>
            <w:tcW w:w="1847" w:type="dxa"/>
          </w:tcPr>
          <w:p w14:paraId="13894777" w14:textId="77777777" w:rsidR="004B43DD" w:rsidRPr="006268BD" w:rsidRDefault="004B43DD" w:rsidP="007B1566">
            <w:pPr>
              <w:pStyle w:val="a0"/>
              <w:spacing w:before="60" w:after="60"/>
              <w:jc w:val="center"/>
            </w:pPr>
            <w:r w:rsidRPr="006268BD">
              <w:t xml:space="preserve">Octets : </w:t>
            </w:r>
            <w:r w:rsidRPr="006268BD">
              <w:rPr>
                <w:rFonts w:hint="eastAsia"/>
              </w:rPr>
              <w:t>2</w:t>
            </w:r>
          </w:p>
        </w:tc>
        <w:tc>
          <w:tcPr>
            <w:tcW w:w="1848" w:type="dxa"/>
          </w:tcPr>
          <w:p w14:paraId="14876AA3" w14:textId="77777777" w:rsidR="004B43DD" w:rsidRPr="006268BD" w:rsidRDefault="004B43DD" w:rsidP="007B1566">
            <w:pPr>
              <w:pStyle w:val="a0"/>
              <w:spacing w:before="60" w:after="60"/>
              <w:jc w:val="center"/>
            </w:pPr>
            <w:r w:rsidRPr="006268BD">
              <w:rPr>
                <w:rFonts w:hint="eastAsia"/>
              </w:rPr>
              <w:t>1</w:t>
            </w:r>
          </w:p>
        </w:tc>
        <w:tc>
          <w:tcPr>
            <w:tcW w:w="1848" w:type="dxa"/>
          </w:tcPr>
          <w:p w14:paraId="2A12B0DB" w14:textId="77777777" w:rsidR="004B43DD" w:rsidRPr="006268BD" w:rsidRDefault="004B43DD" w:rsidP="007B1566">
            <w:pPr>
              <w:pStyle w:val="a0"/>
              <w:spacing w:before="60" w:after="60"/>
              <w:jc w:val="center"/>
            </w:pPr>
            <w:r w:rsidRPr="006268BD">
              <w:rPr>
                <w:rFonts w:hint="eastAsia"/>
              </w:rPr>
              <w:t>2</w:t>
            </w:r>
          </w:p>
        </w:tc>
        <w:tc>
          <w:tcPr>
            <w:tcW w:w="1848" w:type="dxa"/>
          </w:tcPr>
          <w:p w14:paraId="2A177988" w14:textId="77777777" w:rsidR="004B43DD" w:rsidRPr="006268BD" w:rsidRDefault="004B43DD" w:rsidP="007B1566">
            <w:pPr>
              <w:pStyle w:val="a0"/>
              <w:spacing w:before="60" w:after="60"/>
              <w:jc w:val="center"/>
            </w:pPr>
            <w:r w:rsidRPr="006268BD">
              <w:rPr>
                <w:rFonts w:hint="eastAsia"/>
              </w:rPr>
              <w:t>1</w:t>
            </w:r>
          </w:p>
        </w:tc>
      </w:tr>
      <w:tr w:rsidR="004B43DD" w:rsidRPr="006268BD" w14:paraId="29BECF65" w14:textId="77777777" w:rsidTr="007B1566">
        <w:trPr>
          <w:trHeight w:val="327"/>
          <w:jc w:val="center"/>
        </w:trPr>
        <w:tc>
          <w:tcPr>
            <w:tcW w:w="1847" w:type="dxa"/>
          </w:tcPr>
          <w:p w14:paraId="0ADEE762" w14:textId="77777777" w:rsidR="004B43DD" w:rsidRPr="006268BD" w:rsidRDefault="004B43DD" w:rsidP="007B1566">
            <w:pPr>
              <w:pStyle w:val="a0"/>
              <w:spacing w:before="60" w:after="60"/>
              <w:jc w:val="center"/>
            </w:pPr>
            <w:r w:rsidRPr="006268BD">
              <w:t>Ranging</w:t>
            </w:r>
            <w:r w:rsidRPr="006268BD">
              <w:rPr>
                <w:rFonts w:hint="eastAsia"/>
              </w:rPr>
              <w:t xml:space="preserve"> </w:t>
            </w:r>
            <w:r w:rsidRPr="006268BD">
              <w:t>Block</w:t>
            </w:r>
          </w:p>
        </w:tc>
        <w:tc>
          <w:tcPr>
            <w:tcW w:w="1848" w:type="dxa"/>
          </w:tcPr>
          <w:p w14:paraId="245F58F2" w14:textId="77777777" w:rsidR="004B43DD" w:rsidRPr="006268BD" w:rsidRDefault="004B43DD" w:rsidP="007B1566">
            <w:pPr>
              <w:pStyle w:val="a0"/>
              <w:spacing w:before="60" w:after="60"/>
              <w:jc w:val="center"/>
            </w:pPr>
            <w:r w:rsidRPr="006268BD">
              <w:t>Hopping</w:t>
            </w:r>
            <w:r w:rsidRPr="006268BD">
              <w:rPr>
                <w:rFonts w:hint="eastAsia"/>
              </w:rPr>
              <w:t xml:space="preserve"> </w:t>
            </w:r>
            <w:r w:rsidRPr="006268BD">
              <w:t>Mode</w:t>
            </w:r>
          </w:p>
        </w:tc>
        <w:tc>
          <w:tcPr>
            <w:tcW w:w="1848" w:type="dxa"/>
          </w:tcPr>
          <w:p w14:paraId="78E3F42F" w14:textId="77777777" w:rsidR="004B43DD" w:rsidRPr="006268BD" w:rsidRDefault="004B43DD" w:rsidP="007B1566">
            <w:pPr>
              <w:pStyle w:val="a0"/>
              <w:spacing w:before="60" w:after="60"/>
              <w:jc w:val="center"/>
            </w:pPr>
            <w:r w:rsidRPr="006268BD">
              <w:t>Round</w:t>
            </w:r>
            <w:r w:rsidRPr="006268BD">
              <w:rPr>
                <w:rFonts w:hint="eastAsia"/>
              </w:rPr>
              <w:t xml:space="preserve"> </w:t>
            </w:r>
            <w:r w:rsidRPr="006268BD">
              <w:t>Index</w:t>
            </w:r>
          </w:p>
        </w:tc>
        <w:tc>
          <w:tcPr>
            <w:tcW w:w="1848" w:type="dxa"/>
          </w:tcPr>
          <w:p w14:paraId="5C1B98B9" w14:textId="77777777" w:rsidR="004B43DD" w:rsidRPr="006268BD" w:rsidRDefault="004B43DD" w:rsidP="007B1566">
            <w:pPr>
              <w:pStyle w:val="a0"/>
              <w:spacing w:before="60" w:after="60"/>
              <w:jc w:val="center"/>
            </w:pPr>
            <w:r w:rsidRPr="006268BD">
              <w:t>Slot</w:t>
            </w:r>
            <w:r w:rsidRPr="006268BD">
              <w:rPr>
                <w:rFonts w:hint="eastAsia"/>
              </w:rPr>
              <w:t xml:space="preserve"> </w:t>
            </w:r>
            <w:r w:rsidRPr="006268BD">
              <w:t>Offset</w:t>
            </w:r>
          </w:p>
        </w:tc>
      </w:tr>
    </w:tbl>
    <w:p w14:paraId="18271588" w14:textId="77777777" w:rsidR="004B43DD" w:rsidRPr="006268BD" w:rsidRDefault="004B43DD" w:rsidP="004B43DD">
      <w:pPr>
        <w:pStyle w:val="a6"/>
        <w:jc w:val="center"/>
        <w:rPr>
          <w:rFonts w:ascii="Times New Roman" w:eastAsia="맑은 고딕" w:hAnsi="Times New Roman"/>
          <w:b/>
          <w:i w:val="0"/>
          <w:kern w:val="0"/>
          <w:sz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29</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Round Start </w:t>
      </w:r>
      <w:r w:rsidRPr="006268BD">
        <w:rPr>
          <w:rFonts w:ascii="Times New Roman" w:eastAsia="맑은 고딕" w:hAnsi="Times New Roman" w:cs="Times New Roman"/>
          <w:b/>
          <w:i w:val="0"/>
          <w:iCs w:val="0"/>
          <w:kern w:val="0"/>
          <w:sz w:val="20"/>
          <w:szCs w:val="20"/>
          <w:lang w:eastAsia="ko-KR"/>
        </w:rPr>
        <w:t>IE Content field format</w:t>
      </w:r>
    </w:p>
    <w:p w14:paraId="2E71D2F5" w14:textId="77777777" w:rsidR="004B43DD" w:rsidRPr="006268BD" w:rsidRDefault="004B43DD" w:rsidP="004B43DD">
      <w:pPr>
        <w:pStyle w:val="a0"/>
      </w:pPr>
    </w:p>
    <w:p w14:paraId="5FB6BE98" w14:textId="0611C7F0" w:rsidR="004B43DD" w:rsidRPr="006268BD" w:rsidRDefault="004B43DD" w:rsidP="004B43DD">
      <w:pPr>
        <w:pStyle w:val="4"/>
        <w:rPr>
          <w:rFonts w:eastAsia="맑은 고딕"/>
          <w:color w:val="FF0000"/>
        </w:rPr>
      </w:pPr>
      <w:bookmarkStart w:id="1770" w:name="_Ref535237594"/>
      <w:r w:rsidRPr="006268BD">
        <w:t>Next Ranging Round IE</w:t>
      </w:r>
      <w:bookmarkEnd w:id="1770"/>
    </w:p>
    <w:p w14:paraId="00BAB2E7" w14:textId="77777777" w:rsidR="004B43DD" w:rsidRPr="006268BD" w:rsidRDefault="004B43DD" w:rsidP="004B43DD">
      <w:pPr>
        <w:pStyle w:val="a0"/>
      </w:pPr>
      <w:r w:rsidRPr="006268BD">
        <w:rPr>
          <w:rFonts w:hint="eastAsia"/>
        </w:rPr>
        <w:t xml:space="preserve">The Next Ranging Round (NRR) IE is included in the </w:t>
      </w:r>
      <w:r w:rsidRPr="006268BD">
        <w:t>final</w:t>
      </w:r>
      <w:r w:rsidRPr="006268BD">
        <w:rPr>
          <w:rFonts w:hint="eastAsia"/>
        </w:rPr>
        <w:t xml:space="preserve"> Ranging frame or final data frame of ranging message </w:t>
      </w:r>
      <w:r w:rsidRPr="006268BD">
        <w:t>sequence</w:t>
      </w:r>
      <w:r w:rsidRPr="006268BD">
        <w:rPr>
          <w:rFonts w:hint="eastAsia"/>
        </w:rPr>
        <w:t>. Ranging Block field is to specify the i</w:t>
      </w:r>
      <w:r w:rsidRPr="006268BD">
        <w:t xml:space="preserve">ndex of </w:t>
      </w:r>
      <w:r w:rsidRPr="006268BD">
        <w:rPr>
          <w:rFonts w:hint="eastAsia"/>
        </w:rPr>
        <w:t>next</w:t>
      </w:r>
      <w:r w:rsidRPr="006268BD">
        <w:t xml:space="preserve"> ranging block</w:t>
      </w:r>
      <w:r w:rsidRPr="006268BD">
        <w:rPr>
          <w:rFonts w:asciiTheme="minorHAnsi" w:eastAsiaTheme="minorEastAsia" w:hAnsi="Arial" w:cstheme="minorBidi"/>
          <w:color w:val="000000" w:themeColor="text1"/>
          <w:kern w:val="24"/>
        </w:rPr>
        <w:t xml:space="preserve"> </w:t>
      </w:r>
      <w:r w:rsidRPr="006268BD">
        <w:rPr>
          <w:rFonts w:asciiTheme="minorHAnsi" w:hAnsi="Arial" w:cstheme="minorBidi" w:hint="eastAsia"/>
          <w:color w:val="000000" w:themeColor="text1"/>
          <w:kern w:val="24"/>
        </w:rPr>
        <w:t>with range [0</w:t>
      </w:r>
      <w:proofErr w:type="gramStart"/>
      <w:r w:rsidRPr="006268BD">
        <w:rPr>
          <w:rFonts w:asciiTheme="minorHAnsi" w:hAnsi="Arial" w:cstheme="minorBidi" w:hint="eastAsia"/>
          <w:color w:val="000000" w:themeColor="text1"/>
          <w:kern w:val="24"/>
        </w:rPr>
        <w:t>,65535</w:t>
      </w:r>
      <w:proofErr w:type="gramEnd"/>
      <w:r w:rsidRPr="006268BD">
        <w:rPr>
          <w:rFonts w:asciiTheme="minorHAnsi" w:hAnsi="Arial" w:cstheme="minorBidi" w:hint="eastAsia"/>
          <w:color w:val="000000" w:themeColor="text1"/>
          <w:kern w:val="24"/>
        </w:rPr>
        <w:t>].</w:t>
      </w:r>
      <w:r w:rsidRPr="006268BD">
        <w:rPr>
          <w:rFonts w:hint="eastAsia"/>
        </w:rPr>
        <w:t xml:space="preserve"> Hopping Mode is to indicate whether h</w:t>
      </w:r>
      <w:r w:rsidRPr="006268BD">
        <w:t xml:space="preserve">op mode for the </w:t>
      </w:r>
      <w:r w:rsidRPr="006268BD">
        <w:rPr>
          <w:rFonts w:hint="eastAsia"/>
        </w:rPr>
        <w:t>next</w:t>
      </w:r>
      <w:r w:rsidRPr="006268BD">
        <w:t xml:space="preserve"> ranging block</w:t>
      </w:r>
      <w:r w:rsidRPr="006268BD">
        <w:rPr>
          <w:rFonts w:hint="eastAsia"/>
        </w:rPr>
        <w:t xml:space="preserve">: </w:t>
      </w:r>
      <w:r w:rsidRPr="006268BD">
        <w:t>No Hopping</w:t>
      </w:r>
      <w:r w:rsidRPr="006268BD">
        <w:rPr>
          <w:rFonts w:hint="eastAsia"/>
        </w:rPr>
        <w:t xml:space="preserve"> (0), </w:t>
      </w:r>
      <w:r w:rsidRPr="006268BD">
        <w:t>Random Walk Hopping</w:t>
      </w:r>
      <w:r w:rsidRPr="006268BD">
        <w:rPr>
          <w:rFonts w:hint="eastAsia"/>
        </w:rPr>
        <w:t xml:space="preserve"> (1)</w:t>
      </w:r>
      <w:r w:rsidRPr="006268BD">
        <w:t>, and Uniform Random Hopping (2)</w:t>
      </w:r>
      <w:r w:rsidRPr="006268BD">
        <w:rPr>
          <w:rFonts w:hint="eastAsia"/>
        </w:rPr>
        <w:t>. Round Index field is to specify t</w:t>
      </w:r>
      <w:r w:rsidRPr="006268BD">
        <w:t xml:space="preserve">he ranging round index for the </w:t>
      </w:r>
      <w:r w:rsidRPr="006268BD">
        <w:rPr>
          <w:rFonts w:hint="eastAsia"/>
        </w:rPr>
        <w:t>next</w:t>
      </w:r>
      <w:r w:rsidRPr="006268BD">
        <w:t xml:space="preserve"> ranging block</w:t>
      </w:r>
      <w:r w:rsidRPr="006268BD">
        <w:rPr>
          <w:rFonts w:hint="eastAsia"/>
        </w:rPr>
        <w:t>. Slot O</w:t>
      </w:r>
      <w:r w:rsidRPr="006268BD">
        <w:t>ffset</w:t>
      </w:r>
      <w:r w:rsidRPr="006268BD">
        <w:rPr>
          <w:rFonts w:hint="eastAsia"/>
        </w:rPr>
        <w:t xml:space="preserve"> field is to specify the </w:t>
      </w:r>
      <w:r w:rsidRPr="006268BD">
        <w:t>value</w:t>
      </w:r>
      <w:r w:rsidRPr="006268BD">
        <w:rPr>
          <w:rFonts w:hint="eastAsia"/>
        </w:rPr>
        <w:t xml:space="preserve"> of </w:t>
      </w:r>
      <w:r w:rsidRPr="006268BD">
        <w:t xml:space="preserve">slot offset of the ranging round in the </w:t>
      </w:r>
      <w:r w:rsidRPr="006268BD">
        <w:rPr>
          <w:rFonts w:hint="eastAsia"/>
        </w:rPr>
        <w:t xml:space="preserve">next </w:t>
      </w:r>
      <w:r w:rsidRPr="006268BD">
        <w:t xml:space="preserve">block. The setting of </w:t>
      </w:r>
      <w:r w:rsidRPr="006268BD">
        <w:rPr>
          <w:rFonts w:hint="eastAsia"/>
        </w:rPr>
        <w:t>slot off</w:t>
      </w:r>
      <w:r w:rsidRPr="006268BD">
        <w:t>se</w:t>
      </w:r>
      <w:r w:rsidRPr="006268BD">
        <w:rPr>
          <w:rFonts w:hint="eastAsia"/>
        </w:rPr>
        <w:t>t</w:t>
      </w:r>
      <w:r w:rsidRPr="006268BD">
        <w:t xml:space="preserve"> shall maintain the active ranging round within a block.</w:t>
      </w:r>
    </w:p>
    <w:p w14:paraId="156DE7B1"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gridCol w:w="1848"/>
      </w:tblGrid>
      <w:tr w:rsidR="004B43DD" w:rsidRPr="006268BD" w14:paraId="55A53847" w14:textId="77777777" w:rsidTr="007B1566">
        <w:trPr>
          <w:trHeight w:val="314"/>
          <w:jc w:val="center"/>
        </w:trPr>
        <w:tc>
          <w:tcPr>
            <w:tcW w:w="1847" w:type="dxa"/>
          </w:tcPr>
          <w:p w14:paraId="345E2561" w14:textId="77777777" w:rsidR="004B43DD" w:rsidRPr="006268BD" w:rsidRDefault="004B43DD" w:rsidP="007B1566">
            <w:pPr>
              <w:pStyle w:val="a0"/>
              <w:spacing w:before="60" w:after="60"/>
              <w:jc w:val="center"/>
            </w:pPr>
            <w:r w:rsidRPr="006268BD">
              <w:t xml:space="preserve">Octets : </w:t>
            </w:r>
            <w:r w:rsidRPr="006268BD">
              <w:rPr>
                <w:rFonts w:hint="eastAsia"/>
              </w:rPr>
              <w:t>2</w:t>
            </w:r>
          </w:p>
        </w:tc>
        <w:tc>
          <w:tcPr>
            <w:tcW w:w="1848" w:type="dxa"/>
          </w:tcPr>
          <w:p w14:paraId="1ACCC26F" w14:textId="77777777" w:rsidR="004B43DD" w:rsidRPr="006268BD" w:rsidRDefault="004B43DD" w:rsidP="007B1566">
            <w:pPr>
              <w:pStyle w:val="a0"/>
              <w:spacing w:before="60" w:after="60"/>
              <w:jc w:val="center"/>
            </w:pPr>
            <w:r w:rsidRPr="006268BD">
              <w:rPr>
                <w:rFonts w:hint="eastAsia"/>
              </w:rPr>
              <w:t>1</w:t>
            </w:r>
          </w:p>
        </w:tc>
        <w:tc>
          <w:tcPr>
            <w:tcW w:w="1848" w:type="dxa"/>
          </w:tcPr>
          <w:p w14:paraId="3C4BE365" w14:textId="77777777" w:rsidR="004B43DD" w:rsidRPr="006268BD" w:rsidRDefault="004B43DD" w:rsidP="007B1566">
            <w:pPr>
              <w:pStyle w:val="a0"/>
              <w:spacing w:before="60" w:after="60"/>
              <w:jc w:val="center"/>
            </w:pPr>
            <w:r w:rsidRPr="006268BD">
              <w:rPr>
                <w:rFonts w:hint="eastAsia"/>
              </w:rPr>
              <w:t>2</w:t>
            </w:r>
          </w:p>
        </w:tc>
        <w:tc>
          <w:tcPr>
            <w:tcW w:w="1848" w:type="dxa"/>
          </w:tcPr>
          <w:p w14:paraId="465F6B53" w14:textId="77777777" w:rsidR="004B43DD" w:rsidRPr="006268BD" w:rsidRDefault="004B43DD" w:rsidP="007B1566">
            <w:pPr>
              <w:pStyle w:val="a0"/>
              <w:spacing w:before="60" w:after="60"/>
              <w:jc w:val="center"/>
            </w:pPr>
            <w:r w:rsidRPr="006268BD">
              <w:rPr>
                <w:rFonts w:hint="eastAsia"/>
              </w:rPr>
              <w:t>1</w:t>
            </w:r>
          </w:p>
        </w:tc>
      </w:tr>
      <w:tr w:rsidR="004B43DD" w:rsidRPr="006268BD" w14:paraId="7D7EC110" w14:textId="77777777" w:rsidTr="007B1566">
        <w:trPr>
          <w:trHeight w:val="327"/>
          <w:jc w:val="center"/>
        </w:trPr>
        <w:tc>
          <w:tcPr>
            <w:tcW w:w="1847" w:type="dxa"/>
          </w:tcPr>
          <w:p w14:paraId="3E6CCF90" w14:textId="77777777" w:rsidR="004B43DD" w:rsidRPr="006268BD" w:rsidRDefault="004B43DD" w:rsidP="007B1566">
            <w:pPr>
              <w:pStyle w:val="a0"/>
              <w:spacing w:before="60" w:after="60"/>
              <w:jc w:val="center"/>
            </w:pPr>
            <w:r w:rsidRPr="006268BD">
              <w:t>Ranging</w:t>
            </w:r>
            <w:r w:rsidRPr="006268BD">
              <w:rPr>
                <w:rFonts w:hint="eastAsia"/>
              </w:rPr>
              <w:t xml:space="preserve"> </w:t>
            </w:r>
            <w:r w:rsidRPr="006268BD">
              <w:t>Block</w:t>
            </w:r>
          </w:p>
        </w:tc>
        <w:tc>
          <w:tcPr>
            <w:tcW w:w="1848" w:type="dxa"/>
          </w:tcPr>
          <w:p w14:paraId="6F63A3FF" w14:textId="77777777" w:rsidR="004B43DD" w:rsidRPr="006268BD" w:rsidRDefault="004B43DD" w:rsidP="007B1566">
            <w:pPr>
              <w:pStyle w:val="a0"/>
              <w:spacing w:before="60" w:after="60"/>
              <w:jc w:val="center"/>
            </w:pPr>
            <w:r w:rsidRPr="006268BD">
              <w:t>Hopping</w:t>
            </w:r>
            <w:r w:rsidRPr="006268BD">
              <w:rPr>
                <w:rFonts w:hint="eastAsia"/>
              </w:rPr>
              <w:t xml:space="preserve"> </w:t>
            </w:r>
            <w:r w:rsidRPr="006268BD">
              <w:t>Mode</w:t>
            </w:r>
          </w:p>
        </w:tc>
        <w:tc>
          <w:tcPr>
            <w:tcW w:w="1848" w:type="dxa"/>
          </w:tcPr>
          <w:p w14:paraId="5C9761ED" w14:textId="77777777" w:rsidR="004B43DD" w:rsidRPr="006268BD" w:rsidRDefault="004B43DD" w:rsidP="007B1566">
            <w:pPr>
              <w:pStyle w:val="a0"/>
              <w:spacing w:before="60" w:after="60"/>
              <w:jc w:val="center"/>
            </w:pPr>
            <w:r w:rsidRPr="006268BD">
              <w:t>Round</w:t>
            </w:r>
            <w:r w:rsidRPr="006268BD">
              <w:rPr>
                <w:rFonts w:hint="eastAsia"/>
              </w:rPr>
              <w:t xml:space="preserve"> </w:t>
            </w:r>
            <w:r w:rsidRPr="006268BD">
              <w:t>Index</w:t>
            </w:r>
          </w:p>
        </w:tc>
        <w:tc>
          <w:tcPr>
            <w:tcW w:w="1848" w:type="dxa"/>
          </w:tcPr>
          <w:p w14:paraId="36949757" w14:textId="77777777" w:rsidR="004B43DD" w:rsidRPr="006268BD" w:rsidRDefault="004B43DD" w:rsidP="007B1566">
            <w:pPr>
              <w:pStyle w:val="a0"/>
              <w:spacing w:before="60" w:after="60"/>
              <w:jc w:val="center"/>
            </w:pPr>
            <w:r w:rsidRPr="006268BD">
              <w:t>Slot</w:t>
            </w:r>
            <w:r w:rsidRPr="006268BD">
              <w:rPr>
                <w:rFonts w:hint="eastAsia"/>
              </w:rPr>
              <w:t xml:space="preserve"> </w:t>
            </w:r>
            <w:r w:rsidRPr="006268BD">
              <w:t>Offset</w:t>
            </w:r>
          </w:p>
        </w:tc>
      </w:tr>
    </w:tbl>
    <w:p w14:paraId="02C18890" w14:textId="77777777" w:rsidR="004B43DD" w:rsidRPr="006268BD" w:rsidRDefault="004B43DD" w:rsidP="004B43DD">
      <w:pPr>
        <w:pStyle w:val="a6"/>
        <w:jc w:val="center"/>
        <w:rPr>
          <w:rFonts w:ascii="Times New Roman" w:eastAsia="맑은 고딕" w:hAnsi="Times New Roman"/>
          <w:b/>
          <w:i w:val="0"/>
          <w:kern w:val="0"/>
          <w:sz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30</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N</w:t>
      </w:r>
      <w:r w:rsidRPr="006268BD">
        <w:rPr>
          <w:rFonts w:ascii="Times New Roman" w:eastAsia="맑은 고딕" w:hAnsi="Times New Roman" w:cs="Times New Roman"/>
          <w:b/>
          <w:i w:val="0"/>
          <w:iCs w:val="0"/>
          <w:kern w:val="0"/>
          <w:sz w:val="20"/>
          <w:szCs w:val="20"/>
          <w:lang w:eastAsia="ko-KR"/>
        </w:rPr>
        <w:t>e</w:t>
      </w:r>
      <w:r w:rsidRPr="006268BD">
        <w:rPr>
          <w:rFonts w:ascii="Times New Roman" w:eastAsia="맑은 고딕" w:hAnsi="Times New Roman" w:cs="Times New Roman" w:hint="eastAsia"/>
          <w:b/>
          <w:i w:val="0"/>
          <w:iCs w:val="0"/>
          <w:kern w:val="0"/>
          <w:sz w:val="20"/>
          <w:szCs w:val="20"/>
          <w:lang w:eastAsia="ko-KR"/>
        </w:rPr>
        <w:t xml:space="preserve">xt Ranging Round </w:t>
      </w:r>
      <w:r w:rsidRPr="006268BD">
        <w:rPr>
          <w:rFonts w:ascii="Times New Roman" w:eastAsia="맑은 고딕" w:hAnsi="Times New Roman" w:cs="Times New Roman"/>
          <w:b/>
          <w:i w:val="0"/>
          <w:iCs w:val="0"/>
          <w:kern w:val="0"/>
          <w:sz w:val="20"/>
          <w:szCs w:val="20"/>
          <w:lang w:eastAsia="ko-KR"/>
        </w:rPr>
        <w:t>IE Content field format</w:t>
      </w:r>
    </w:p>
    <w:p w14:paraId="55A0B8A1" w14:textId="77777777" w:rsidR="004B43DD" w:rsidRPr="006268BD" w:rsidRDefault="004B43DD" w:rsidP="004B43DD">
      <w:pPr>
        <w:pStyle w:val="a0"/>
      </w:pPr>
    </w:p>
    <w:p w14:paraId="11D7DACD" w14:textId="3E632BF7" w:rsidR="004B43DD" w:rsidRPr="006268BD" w:rsidRDefault="004B43DD" w:rsidP="004B43DD">
      <w:pPr>
        <w:pStyle w:val="4"/>
        <w:rPr>
          <w:rFonts w:eastAsia="맑은 고딕"/>
          <w:color w:val="FF0000"/>
        </w:rPr>
      </w:pPr>
      <w:bookmarkStart w:id="1771" w:name="_Ref535237600"/>
      <w:r w:rsidRPr="006268BD">
        <w:t>Ranging Block Update IE</w:t>
      </w:r>
      <w:bookmarkEnd w:id="1771"/>
    </w:p>
    <w:p w14:paraId="20F19A94" w14:textId="77777777" w:rsidR="004B43DD" w:rsidRPr="006268BD" w:rsidRDefault="004B43DD" w:rsidP="004B43DD">
      <w:pPr>
        <w:pStyle w:val="a0"/>
      </w:pPr>
      <w:r w:rsidRPr="006268BD">
        <w:rPr>
          <w:rFonts w:hint="eastAsia"/>
        </w:rPr>
        <w:t xml:space="preserve">The Ranging Block Update (RBU) IE is included in the </w:t>
      </w:r>
      <w:r w:rsidRPr="006268BD">
        <w:t>final</w:t>
      </w:r>
      <w:r w:rsidRPr="006268BD">
        <w:rPr>
          <w:rFonts w:hint="eastAsia"/>
        </w:rPr>
        <w:t xml:space="preserve"> Ranging frame or final data frame of ranging message </w:t>
      </w:r>
      <w:r w:rsidRPr="006268BD">
        <w:t>sequence</w:t>
      </w:r>
      <w:r w:rsidRPr="006268BD">
        <w:rPr>
          <w:rFonts w:hint="eastAsia"/>
        </w:rPr>
        <w:t xml:space="preserve">. </w:t>
      </w:r>
      <w:r w:rsidRPr="006268BD">
        <w:t>Updated Block Multiplier</w:t>
      </w:r>
      <w:r w:rsidRPr="006268BD">
        <w:rPr>
          <w:rFonts w:hint="eastAsia"/>
        </w:rPr>
        <w:t xml:space="preserve"> field is to specify </w:t>
      </w:r>
      <w:r w:rsidRPr="006268BD">
        <w:t>Value must be greater than or equal to Min block multiplier set by initiator at session setup</w:t>
      </w:r>
      <w:r w:rsidRPr="006268BD">
        <w:rPr>
          <w:rFonts w:hint="eastAsia"/>
        </w:rPr>
        <w:t xml:space="preserve"> with range </w:t>
      </w:r>
      <w:r w:rsidRPr="006268BD">
        <w:rPr>
          <w:rFonts w:asciiTheme="minorHAnsi" w:hAnsi="Arial" w:cstheme="minorBidi" w:hint="eastAsia"/>
          <w:color w:val="000000" w:themeColor="text1"/>
          <w:kern w:val="24"/>
        </w:rPr>
        <w:t>[1,255].</w:t>
      </w:r>
      <w:r w:rsidRPr="006268BD">
        <w:rPr>
          <w:rFonts w:hint="eastAsia"/>
        </w:rPr>
        <w:t xml:space="preserve"> </w:t>
      </w:r>
      <w:r w:rsidRPr="006268BD">
        <w:t xml:space="preserve">Round Length </w:t>
      </w:r>
      <w:r w:rsidRPr="006268BD">
        <w:rPr>
          <w:rFonts w:hint="eastAsia"/>
        </w:rPr>
        <w:t>Update field</w:t>
      </w:r>
      <w:r w:rsidRPr="006268BD">
        <w:t xml:space="preserve"> </w:t>
      </w:r>
      <w:r w:rsidRPr="006268BD">
        <w:rPr>
          <w:rFonts w:hint="eastAsia"/>
        </w:rPr>
        <w:t>is to specify the value of updated Round length. Relative Block Index field is to specify the i</w:t>
      </w:r>
      <w:r w:rsidRPr="006268BD">
        <w:t>ndex of first ranging block with updated block length relative to current block</w:t>
      </w:r>
      <w:r w:rsidRPr="006268BD">
        <w:rPr>
          <w:rFonts w:hint="eastAsia"/>
        </w:rPr>
        <w:t>.</w:t>
      </w:r>
      <w:r w:rsidRPr="006268BD">
        <w:t xml:space="preserve"> If Ranging Block Update IE is sent, it shall be assumed that participating devices will range in the first round in the first active block with the new block structure. It shall be also assumed that they will start with Slot</w:t>
      </w:r>
      <w:r w:rsidRPr="006268BD">
        <w:rPr>
          <w:rFonts w:hint="eastAsia"/>
        </w:rPr>
        <w:t xml:space="preserve"> </w:t>
      </w:r>
      <w:r w:rsidRPr="006268BD">
        <w:t>offset = 0.</w:t>
      </w:r>
    </w:p>
    <w:p w14:paraId="6FC3EAC4"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tblGrid>
      <w:tr w:rsidR="004B43DD" w:rsidRPr="006268BD" w14:paraId="2139E02F" w14:textId="77777777" w:rsidTr="007B1566">
        <w:trPr>
          <w:trHeight w:val="314"/>
          <w:jc w:val="center"/>
        </w:trPr>
        <w:tc>
          <w:tcPr>
            <w:tcW w:w="1847" w:type="dxa"/>
          </w:tcPr>
          <w:p w14:paraId="4A125A96" w14:textId="77777777" w:rsidR="004B43DD" w:rsidRPr="006268BD" w:rsidRDefault="004B43DD" w:rsidP="007B1566">
            <w:pPr>
              <w:pStyle w:val="a0"/>
              <w:spacing w:before="60" w:after="60"/>
              <w:jc w:val="center"/>
            </w:pPr>
            <w:r w:rsidRPr="006268BD">
              <w:t xml:space="preserve">Octets : </w:t>
            </w:r>
            <w:r w:rsidRPr="006268BD">
              <w:rPr>
                <w:rFonts w:hint="eastAsia"/>
              </w:rPr>
              <w:t>2</w:t>
            </w:r>
          </w:p>
        </w:tc>
        <w:tc>
          <w:tcPr>
            <w:tcW w:w="1848" w:type="dxa"/>
          </w:tcPr>
          <w:p w14:paraId="3D2A1039" w14:textId="77777777" w:rsidR="004B43DD" w:rsidRPr="006268BD" w:rsidRDefault="004B43DD" w:rsidP="007B1566">
            <w:pPr>
              <w:pStyle w:val="a0"/>
              <w:spacing w:before="60" w:after="60"/>
              <w:jc w:val="center"/>
            </w:pPr>
            <w:r w:rsidRPr="006268BD">
              <w:rPr>
                <w:rFonts w:hint="eastAsia"/>
              </w:rPr>
              <w:t>1</w:t>
            </w:r>
          </w:p>
        </w:tc>
        <w:tc>
          <w:tcPr>
            <w:tcW w:w="1848" w:type="dxa"/>
          </w:tcPr>
          <w:p w14:paraId="11BD2B7C" w14:textId="77777777" w:rsidR="004B43DD" w:rsidRPr="006268BD" w:rsidRDefault="004B43DD" w:rsidP="007B1566">
            <w:pPr>
              <w:pStyle w:val="a0"/>
              <w:spacing w:before="60" w:after="60"/>
              <w:jc w:val="center"/>
            </w:pPr>
            <w:r w:rsidRPr="006268BD">
              <w:rPr>
                <w:rFonts w:hint="eastAsia"/>
              </w:rPr>
              <w:t>1</w:t>
            </w:r>
          </w:p>
        </w:tc>
      </w:tr>
      <w:tr w:rsidR="004B43DD" w:rsidRPr="006268BD" w14:paraId="51EC173A" w14:textId="77777777" w:rsidTr="007B1566">
        <w:trPr>
          <w:trHeight w:val="327"/>
          <w:jc w:val="center"/>
        </w:trPr>
        <w:tc>
          <w:tcPr>
            <w:tcW w:w="1847" w:type="dxa"/>
          </w:tcPr>
          <w:p w14:paraId="445A1E07" w14:textId="77777777" w:rsidR="004B43DD" w:rsidRPr="006268BD" w:rsidRDefault="004B43DD" w:rsidP="007B1566">
            <w:pPr>
              <w:pStyle w:val="a0"/>
              <w:spacing w:before="60" w:after="60"/>
              <w:jc w:val="center"/>
            </w:pPr>
            <w:r w:rsidRPr="006268BD">
              <w:t>Updated</w:t>
            </w:r>
            <w:r w:rsidRPr="006268BD">
              <w:rPr>
                <w:rFonts w:hint="eastAsia"/>
              </w:rPr>
              <w:t xml:space="preserve"> </w:t>
            </w:r>
            <w:r w:rsidRPr="006268BD">
              <w:t>Block</w:t>
            </w:r>
            <w:r w:rsidRPr="006268BD">
              <w:rPr>
                <w:rFonts w:hint="eastAsia"/>
              </w:rPr>
              <w:t xml:space="preserve"> </w:t>
            </w:r>
            <w:r w:rsidRPr="006268BD">
              <w:t>Multiplie</w:t>
            </w:r>
            <w:r w:rsidRPr="006268BD">
              <w:rPr>
                <w:rFonts w:hint="eastAsia"/>
              </w:rPr>
              <w:t>r</w:t>
            </w:r>
          </w:p>
        </w:tc>
        <w:tc>
          <w:tcPr>
            <w:tcW w:w="1848" w:type="dxa"/>
          </w:tcPr>
          <w:p w14:paraId="503EB9CD" w14:textId="77777777" w:rsidR="004B43DD" w:rsidRPr="006268BD" w:rsidRDefault="004B43DD" w:rsidP="007B1566">
            <w:pPr>
              <w:pStyle w:val="a0"/>
              <w:spacing w:before="60" w:after="60"/>
              <w:jc w:val="center"/>
            </w:pPr>
            <w:r w:rsidRPr="006268BD">
              <w:t>Round</w:t>
            </w:r>
            <w:r w:rsidRPr="006268BD">
              <w:rPr>
                <w:rFonts w:hint="eastAsia"/>
              </w:rPr>
              <w:t xml:space="preserve"> </w:t>
            </w:r>
            <w:r w:rsidRPr="006268BD">
              <w:t>Length</w:t>
            </w:r>
            <w:r w:rsidRPr="006268BD">
              <w:rPr>
                <w:rFonts w:hint="eastAsia"/>
              </w:rPr>
              <w:t xml:space="preserve"> </w:t>
            </w:r>
          </w:p>
          <w:p w14:paraId="116ABD59" w14:textId="77777777" w:rsidR="004B43DD" w:rsidRPr="006268BD" w:rsidRDefault="004B43DD" w:rsidP="007B1566">
            <w:pPr>
              <w:pStyle w:val="a0"/>
              <w:spacing w:before="60" w:after="60"/>
              <w:jc w:val="center"/>
            </w:pPr>
            <w:r w:rsidRPr="006268BD">
              <w:t>Update</w:t>
            </w:r>
          </w:p>
        </w:tc>
        <w:tc>
          <w:tcPr>
            <w:tcW w:w="1848" w:type="dxa"/>
          </w:tcPr>
          <w:p w14:paraId="46EECAEF" w14:textId="77777777" w:rsidR="004B43DD" w:rsidRPr="006268BD" w:rsidRDefault="004B43DD" w:rsidP="007B1566">
            <w:pPr>
              <w:pStyle w:val="a0"/>
              <w:spacing w:before="60" w:after="60"/>
              <w:jc w:val="center"/>
            </w:pPr>
            <w:r w:rsidRPr="006268BD">
              <w:t>Relative</w:t>
            </w:r>
            <w:r w:rsidRPr="006268BD">
              <w:rPr>
                <w:rFonts w:hint="eastAsia"/>
              </w:rPr>
              <w:t xml:space="preserve"> </w:t>
            </w:r>
            <w:r w:rsidRPr="006268BD">
              <w:t>Block</w:t>
            </w:r>
            <w:r w:rsidRPr="006268BD">
              <w:rPr>
                <w:rFonts w:hint="eastAsia"/>
              </w:rPr>
              <w:t xml:space="preserve"> </w:t>
            </w:r>
            <w:r w:rsidRPr="006268BD">
              <w:t>Index</w:t>
            </w:r>
          </w:p>
        </w:tc>
      </w:tr>
    </w:tbl>
    <w:p w14:paraId="6943F531" w14:textId="77777777" w:rsidR="004B43DD" w:rsidRPr="006268BD" w:rsidRDefault="004B43DD" w:rsidP="004B43DD">
      <w:pPr>
        <w:pStyle w:val="a6"/>
        <w:jc w:val="center"/>
        <w:rPr>
          <w:rFonts w:ascii="Times New Roman" w:eastAsia="맑은 고딕" w:hAnsi="Times New Roman"/>
          <w:b/>
          <w:i w:val="0"/>
          <w:kern w:val="0"/>
          <w:sz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31</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Block Update </w:t>
      </w:r>
      <w:r w:rsidRPr="006268BD">
        <w:rPr>
          <w:rFonts w:ascii="Times New Roman" w:eastAsia="맑은 고딕" w:hAnsi="Times New Roman" w:cs="Times New Roman"/>
          <w:b/>
          <w:i w:val="0"/>
          <w:iCs w:val="0"/>
          <w:kern w:val="0"/>
          <w:sz w:val="20"/>
          <w:szCs w:val="20"/>
          <w:lang w:eastAsia="ko-KR"/>
        </w:rPr>
        <w:t>IE Content field format</w:t>
      </w:r>
    </w:p>
    <w:p w14:paraId="6F2252EE" w14:textId="40A60D36" w:rsidR="004B43DD" w:rsidRPr="006268BD" w:rsidRDefault="004B43DD" w:rsidP="004B43DD">
      <w:pPr>
        <w:pStyle w:val="4"/>
        <w:rPr>
          <w:rFonts w:eastAsia="맑은 고딕"/>
          <w:color w:val="FF0000"/>
        </w:rPr>
      </w:pPr>
      <w:bookmarkStart w:id="1772" w:name="_Ref535237606"/>
      <w:r w:rsidRPr="006268BD">
        <w:t xml:space="preserve">Ranging </w:t>
      </w:r>
      <w:r w:rsidRPr="006268BD">
        <w:rPr>
          <w:rFonts w:eastAsia="맑은 고딕" w:hint="eastAsia"/>
        </w:rPr>
        <w:t>Contention Period Structure</w:t>
      </w:r>
      <w:r w:rsidRPr="006268BD">
        <w:t xml:space="preserve"> IE</w:t>
      </w:r>
      <w:r w:rsidRPr="006268BD">
        <w:rPr>
          <w:rFonts w:eastAsia="맑은 고딕" w:hint="eastAsia"/>
        </w:rPr>
        <w:t xml:space="preserve"> </w:t>
      </w:r>
      <w:bookmarkEnd w:id="1772"/>
    </w:p>
    <w:p w14:paraId="12D47783" w14:textId="0BBC447F" w:rsidR="004B43DD" w:rsidRPr="006268BD" w:rsidRDefault="004B43DD" w:rsidP="004B43DD">
      <w:pPr>
        <w:pStyle w:val="a0"/>
      </w:pPr>
      <w:r w:rsidRPr="006268BD">
        <w:rPr>
          <w:rFonts w:hint="eastAsia"/>
        </w:rPr>
        <w:t xml:space="preserve">The Ranging Contention Period Structure (RCPS) IE </w:t>
      </w:r>
      <w:r w:rsidR="00CA1D3A" w:rsidRPr="006268BD">
        <w:rPr>
          <w:rFonts w:hint="eastAsia"/>
        </w:rPr>
        <w:t>provides</w:t>
      </w:r>
      <w:r w:rsidRPr="006268BD">
        <w:t xml:space="preserve"> the </w:t>
      </w:r>
      <w:r w:rsidRPr="006268BD">
        <w:rPr>
          <w:rFonts w:hint="eastAsia"/>
        </w:rPr>
        <w:t>slot indices</w:t>
      </w:r>
      <w:r w:rsidRPr="006268BD">
        <w:t xml:space="preserve"> </w:t>
      </w:r>
      <w:r w:rsidRPr="006268BD">
        <w:rPr>
          <w:rFonts w:hint="eastAsia"/>
        </w:rPr>
        <w:t xml:space="preserve">for the periods of Ranging Round </w:t>
      </w:r>
      <w:r w:rsidRPr="006268BD">
        <w:t xml:space="preserve">when </w:t>
      </w:r>
      <w:r w:rsidRPr="006268BD">
        <w:rPr>
          <w:rFonts w:hint="eastAsia"/>
        </w:rPr>
        <w:t>Schedule</w:t>
      </w:r>
      <w:r w:rsidRPr="006268BD">
        <w:t xml:space="preserve"> Mode is</w:t>
      </w:r>
      <w:r w:rsidRPr="006268BD">
        <w:rPr>
          <w:rFonts w:hint="eastAsia"/>
        </w:rPr>
        <w:t xml:space="preserve"> 0. If the RCPS IE is not included in RCF, then all the remaining slots are used for contention based ranging. The RCPS IE includes the field for Contention Period (CP) table and the field for the length of CP table field as illustrated in </w:t>
      </w:r>
      <w:r w:rsidR="0043770C" w:rsidRPr="006268BD">
        <w:fldChar w:fldCharType="begin"/>
      </w:r>
      <w:r w:rsidR="0043770C" w:rsidRPr="006268BD">
        <w:instrText xml:space="preserve"> </w:instrText>
      </w:r>
      <w:r w:rsidR="0043770C" w:rsidRPr="006268BD">
        <w:rPr>
          <w:rFonts w:hint="eastAsia"/>
        </w:rPr>
        <w:instrText>REF _Ref535237317 \h</w:instrText>
      </w:r>
      <w:r w:rsidR="0043770C" w:rsidRPr="006268BD">
        <w:instrText xml:space="preserve">  \* MERGEFORMAT </w:instrText>
      </w:r>
      <w:r w:rsidR="0043770C" w:rsidRPr="006268BD">
        <w:fldChar w:fldCharType="separate"/>
      </w:r>
      <w:r w:rsidR="00290DCC" w:rsidRPr="0097489A">
        <w:rPr>
          <w:rPrChange w:id="1773" w:author="Windows 사용자" w:date="2019-01-15T12:29:00Z">
            <w:rPr>
              <w:b/>
            </w:rPr>
          </w:rPrChange>
        </w:rPr>
        <w:t>Figure 32</w:t>
      </w:r>
      <w:r w:rsidR="0043770C" w:rsidRPr="006268BD">
        <w:fldChar w:fldCharType="end"/>
      </w:r>
      <w:r w:rsidRPr="006268BD">
        <w:rPr>
          <w:rFonts w:hint="eastAsia"/>
        </w:rPr>
        <w:t>.</w:t>
      </w:r>
      <w:r w:rsidRPr="006268BD">
        <w:t xml:space="preserve"> The CP Table length indicates the number of rows in the CP table, which shall be equivalent to number of contentions periods in a ranging round. </w:t>
      </w:r>
    </w:p>
    <w:p w14:paraId="7BF9AA96"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gridCol w:w="1823"/>
      </w:tblGrid>
      <w:tr w:rsidR="004B43DD" w:rsidRPr="006268BD" w14:paraId="54243BB6" w14:textId="77777777" w:rsidTr="007B1566">
        <w:trPr>
          <w:trHeight w:val="314"/>
          <w:jc w:val="center"/>
        </w:trPr>
        <w:tc>
          <w:tcPr>
            <w:tcW w:w="1823" w:type="dxa"/>
          </w:tcPr>
          <w:p w14:paraId="34124011" w14:textId="77777777" w:rsidR="004B43DD" w:rsidRPr="006268BD" w:rsidRDefault="004B43DD" w:rsidP="007B1566">
            <w:pPr>
              <w:pStyle w:val="a0"/>
              <w:spacing w:before="60" w:after="60"/>
              <w:jc w:val="center"/>
            </w:pPr>
            <w:r w:rsidRPr="006268BD">
              <w:t xml:space="preserve">Octets : </w:t>
            </w:r>
            <w:r w:rsidRPr="006268BD">
              <w:rPr>
                <w:rFonts w:hint="eastAsia"/>
              </w:rPr>
              <w:t>1</w:t>
            </w:r>
          </w:p>
        </w:tc>
        <w:tc>
          <w:tcPr>
            <w:tcW w:w="1823" w:type="dxa"/>
          </w:tcPr>
          <w:p w14:paraId="3B30A484" w14:textId="77777777" w:rsidR="004B43DD" w:rsidRPr="006268BD" w:rsidRDefault="004B43DD" w:rsidP="007B1566">
            <w:pPr>
              <w:pStyle w:val="a0"/>
              <w:spacing w:before="60" w:after="60"/>
              <w:jc w:val="center"/>
            </w:pPr>
            <w:r w:rsidRPr="006268BD">
              <w:rPr>
                <w:rFonts w:hint="eastAsia"/>
              </w:rPr>
              <w:t>Variable</w:t>
            </w:r>
          </w:p>
        </w:tc>
      </w:tr>
      <w:tr w:rsidR="004B43DD" w:rsidRPr="006268BD" w14:paraId="23C6A096" w14:textId="77777777" w:rsidTr="007B1566">
        <w:trPr>
          <w:trHeight w:val="117"/>
          <w:jc w:val="center"/>
        </w:trPr>
        <w:tc>
          <w:tcPr>
            <w:tcW w:w="1823" w:type="dxa"/>
          </w:tcPr>
          <w:p w14:paraId="0D139434" w14:textId="77777777" w:rsidR="004B43DD" w:rsidRPr="006268BD" w:rsidRDefault="004B43DD" w:rsidP="007B1566">
            <w:pPr>
              <w:pStyle w:val="a0"/>
              <w:spacing w:before="60" w:after="60"/>
              <w:jc w:val="center"/>
            </w:pPr>
            <w:r w:rsidRPr="006268BD">
              <w:rPr>
                <w:rFonts w:hint="eastAsia"/>
              </w:rPr>
              <w:t>CP Table Length</w:t>
            </w:r>
          </w:p>
        </w:tc>
        <w:tc>
          <w:tcPr>
            <w:tcW w:w="1823" w:type="dxa"/>
          </w:tcPr>
          <w:p w14:paraId="432955A0" w14:textId="77777777" w:rsidR="004B43DD" w:rsidRPr="006268BD" w:rsidRDefault="004B43DD" w:rsidP="007B1566">
            <w:pPr>
              <w:pStyle w:val="a0"/>
              <w:spacing w:before="60" w:after="60"/>
              <w:jc w:val="center"/>
            </w:pPr>
            <w:r w:rsidRPr="006268BD">
              <w:rPr>
                <w:rFonts w:hint="eastAsia"/>
              </w:rPr>
              <w:t>CP Table</w:t>
            </w:r>
          </w:p>
        </w:tc>
      </w:tr>
    </w:tbl>
    <w:p w14:paraId="160B5C95" w14:textId="77777777" w:rsidR="004B43DD" w:rsidRPr="006268BD" w:rsidRDefault="004B43DD" w:rsidP="004B43DD">
      <w:pPr>
        <w:pStyle w:val="a6"/>
        <w:jc w:val="center"/>
      </w:pPr>
      <w:bookmarkStart w:id="1774" w:name="_Ref535237317"/>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32</w:t>
      </w:r>
      <w:r w:rsidRPr="006268BD">
        <w:rPr>
          <w:rFonts w:ascii="Times New Roman" w:eastAsia="맑은 고딕" w:hAnsi="Times New Roman"/>
          <w:b/>
          <w:i w:val="0"/>
          <w:kern w:val="0"/>
          <w:sz w:val="20"/>
          <w:lang w:eastAsia="ko-KR"/>
        </w:rPr>
        <w:fldChar w:fldCharType="end"/>
      </w:r>
      <w:bookmarkEnd w:id="1774"/>
      <w:r w:rsidRPr="006268BD">
        <w:rPr>
          <w:rFonts w:ascii="Times New Roman" w:eastAsia="맑은 고딕" w:hAnsi="Times New Roman" w:cs="Times New Roman"/>
          <w:b/>
          <w:i w:val="0"/>
          <w:iCs w:val="0"/>
          <w:kern w:val="0"/>
          <w:sz w:val="20"/>
          <w:szCs w:val="20"/>
          <w:lang w:eastAsia="ko-KR"/>
        </w:rPr>
        <w:t xml:space="preserve"> Ranging </w:t>
      </w:r>
      <w:r w:rsidRPr="006268BD">
        <w:rPr>
          <w:rFonts w:ascii="Times New Roman" w:eastAsia="맑은 고딕" w:hAnsi="Times New Roman" w:cs="Times New Roman" w:hint="eastAsia"/>
          <w:b/>
          <w:i w:val="0"/>
          <w:iCs w:val="0"/>
          <w:kern w:val="0"/>
          <w:sz w:val="20"/>
          <w:szCs w:val="20"/>
          <w:lang w:eastAsia="ko-KR"/>
        </w:rPr>
        <w:t xml:space="preserve">Contention Period </w:t>
      </w:r>
      <w:r w:rsidRPr="006268BD">
        <w:rPr>
          <w:rFonts w:ascii="Times New Roman" w:eastAsia="맑은 고딕" w:hAnsi="Times New Roman" w:cs="Times New Roman"/>
          <w:b/>
          <w:i w:val="0"/>
          <w:iCs w:val="0"/>
          <w:kern w:val="0"/>
          <w:sz w:val="20"/>
          <w:szCs w:val="20"/>
          <w:lang w:eastAsia="ko-KR"/>
        </w:rPr>
        <w:t>IE Content field format</w:t>
      </w:r>
    </w:p>
    <w:p w14:paraId="4CEB7B8C" w14:textId="1C4D4D64" w:rsidR="004B43DD" w:rsidRPr="006268BD" w:rsidRDefault="004B43DD" w:rsidP="004B43DD">
      <w:pPr>
        <w:pStyle w:val="a0"/>
      </w:pPr>
      <w:r w:rsidRPr="006268BD">
        <w:lastRenderedPageBreak/>
        <w:t>Each row of t</w:t>
      </w:r>
      <w:r w:rsidR="0043770C" w:rsidRPr="006268BD">
        <w:rPr>
          <w:rFonts w:hint="eastAsia"/>
        </w:rPr>
        <w:t>he CP table includes the field</w:t>
      </w:r>
      <w:r w:rsidRPr="006268BD">
        <w:rPr>
          <w:rFonts w:hint="eastAsia"/>
        </w:rPr>
        <w:t xml:space="preserve"> for</w:t>
      </w:r>
      <w:r w:rsidRPr="006268BD">
        <w:t xml:space="preserve"> Period Indicator</w:t>
      </w:r>
      <w:r w:rsidRPr="006268BD">
        <w:rPr>
          <w:rFonts w:hint="eastAsia"/>
        </w:rPr>
        <w:t xml:space="preserve"> and the fields for slot index to start and slot index to end as illustrated </w:t>
      </w:r>
      <w:proofErr w:type="gramStart"/>
      <w:r w:rsidRPr="006268BD">
        <w:rPr>
          <w:rFonts w:hint="eastAsia"/>
        </w:rPr>
        <w:t>in .</w:t>
      </w:r>
      <w:proofErr w:type="gramEnd"/>
      <w:r w:rsidRPr="006268BD">
        <w:rPr>
          <w:rFonts w:hint="eastAsia"/>
        </w:rPr>
        <w:t xml:space="preserve"> If t</w:t>
      </w:r>
      <w:r w:rsidRPr="006268BD">
        <w:t>he Period Indicator</w:t>
      </w:r>
      <w:r w:rsidRPr="006268BD">
        <w:rPr>
          <w:rFonts w:hint="eastAsia"/>
        </w:rPr>
        <w:t xml:space="preserve"> is 0, the </w:t>
      </w:r>
      <w:r w:rsidRPr="006268BD">
        <w:t>corresponding</w:t>
      </w:r>
      <w:r w:rsidRPr="006268BD">
        <w:rPr>
          <w:rFonts w:hint="eastAsia"/>
        </w:rPr>
        <w:t xml:space="preserve"> period is</w:t>
      </w:r>
      <w:r w:rsidRPr="006268BD">
        <w:t xml:space="preserve"> used for</w:t>
      </w:r>
      <w:r w:rsidRPr="006268BD">
        <w:rPr>
          <w:rFonts w:hint="eastAsia"/>
        </w:rPr>
        <w:t xml:space="preserve"> polling</w:t>
      </w:r>
      <w:r w:rsidRPr="006268BD">
        <w:t xml:space="preserve"> by one or more initiators</w:t>
      </w:r>
      <w:r w:rsidRPr="006268BD">
        <w:rPr>
          <w:rFonts w:hint="eastAsia"/>
        </w:rPr>
        <w:t xml:space="preserve">. Otherwise, </w:t>
      </w:r>
      <w:r w:rsidRPr="006268BD">
        <w:t xml:space="preserve">it </w:t>
      </w:r>
      <w:r w:rsidRPr="006268BD">
        <w:rPr>
          <w:rFonts w:hint="eastAsia"/>
        </w:rPr>
        <w:t xml:space="preserve">is </w:t>
      </w:r>
      <w:r w:rsidRPr="006268BD">
        <w:t xml:space="preserve">used for </w:t>
      </w:r>
      <w:r w:rsidRPr="006268BD">
        <w:rPr>
          <w:rFonts w:hint="eastAsia"/>
        </w:rPr>
        <w:t xml:space="preserve">ranging </w:t>
      </w:r>
      <w:r w:rsidRPr="006268BD">
        <w:t>response</w:t>
      </w:r>
      <w:r w:rsidRPr="006268BD">
        <w:rPr>
          <w:rFonts w:hint="eastAsia"/>
        </w:rPr>
        <w:t xml:space="preserve"> </w:t>
      </w:r>
      <w:r w:rsidRPr="006268BD">
        <w:t>by one or more responders</w:t>
      </w:r>
      <w:r w:rsidRPr="006268BD">
        <w:rPr>
          <w:rFonts w:hint="eastAsia"/>
        </w:rPr>
        <w:t xml:space="preserve">. </w:t>
      </w:r>
      <w:r w:rsidRPr="006268BD">
        <w:t xml:space="preserve">Ranges of different periods shall not be overlapped to each other. </w:t>
      </w:r>
    </w:p>
    <w:p w14:paraId="00EF8547"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tblGrid>
      <w:tr w:rsidR="004B43DD" w:rsidRPr="006268BD" w14:paraId="66A82FAA" w14:textId="77777777" w:rsidTr="007B1566">
        <w:trPr>
          <w:trHeight w:val="314"/>
          <w:jc w:val="center"/>
        </w:trPr>
        <w:tc>
          <w:tcPr>
            <w:tcW w:w="1847" w:type="dxa"/>
          </w:tcPr>
          <w:p w14:paraId="7FD898FB" w14:textId="77777777" w:rsidR="004B43DD" w:rsidRPr="006268BD" w:rsidRDefault="004B43DD" w:rsidP="007B1566">
            <w:pPr>
              <w:pStyle w:val="a0"/>
              <w:spacing w:before="60" w:after="60"/>
              <w:jc w:val="center"/>
            </w:pPr>
            <w:r w:rsidRPr="006268BD">
              <w:rPr>
                <w:rFonts w:hint="eastAsia"/>
              </w:rPr>
              <w:t>Bits</w:t>
            </w:r>
            <w:r w:rsidRPr="006268BD">
              <w:t xml:space="preserve"> : </w:t>
            </w:r>
            <w:r w:rsidRPr="006268BD">
              <w:rPr>
                <w:rFonts w:hint="eastAsia"/>
              </w:rPr>
              <w:t>1</w:t>
            </w:r>
          </w:p>
        </w:tc>
        <w:tc>
          <w:tcPr>
            <w:tcW w:w="1848" w:type="dxa"/>
          </w:tcPr>
          <w:p w14:paraId="3371CB1F" w14:textId="77777777" w:rsidR="004B43DD" w:rsidRPr="006268BD" w:rsidRDefault="004B43DD" w:rsidP="007B1566">
            <w:pPr>
              <w:pStyle w:val="a0"/>
              <w:spacing w:before="60" w:after="60"/>
              <w:jc w:val="center"/>
            </w:pPr>
            <w:r w:rsidRPr="006268BD">
              <w:t>Octets : 1</w:t>
            </w:r>
          </w:p>
        </w:tc>
        <w:tc>
          <w:tcPr>
            <w:tcW w:w="1848" w:type="dxa"/>
          </w:tcPr>
          <w:p w14:paraId="2F8A45E5" w14:textId="77777777" w:rsidR="004B43DD" w:rsidRPr="006268BD" w:rsidRDefault="004B43DD" w:rsidP="007B1566">
            <w:pPr>
              <w:pStyle w:val="a0"/>
              <w:spacing w:before="60" w:after="60"/>
              <w:jc w:val="center"/>
            </w:pPr>
            <w:r w:rsidRPr="006268BD">
              <w:t>Octets : 1</w:t>
            </w:r>
          </w:p>
        </w:tc>
      </w:tr>
      <w:tr w:rsidR="004B43DD" w:rsidRPr="006268BD" w14:paraId="1F29B959" w14:textId="77777777" w:rsidTr="007B1566">
        <w:trPr>
          <w:trHeight w:val="327"/>
          <w:jc w:val="center"/>
        </w:trPr>
        <w:tc>
          <w:tcPr>
            <w:tcW w:w="1847" w:type="dxa"/>
          </w:tcPr>
          <w:p w14:paraId="5D3985EA" w14:textId="77777777" w:rsidR="004B43DD" w:rsidRPr="006268BD" w:rsidRDefault="004B43DD" w:rsidP="007B1566">
            <w:pPr>
              <w:pStyle w:val="a0"/>
              <w:spacing w:before="60" w:after="60"/>
              <w:jc w:val="center"/>
            </w:pPr>
            <w:r w:rsidRPr="006268BD">
              <w:t>Period Indicator</w:t>
            </w:r>
          </w:p>
        </w:tc>
        <w:tc>
          <w:tcPr>
            <w:tcW w:w="1848" w:type="dxa"/>
          </w:tcPr>
          <w:p w14:paraId="02D35733" w14:textId="77777777" w:rsidR="004B43DD" w:rsidRPr="006268BD" w:rsidRDefault="004B43DD" w:rsidP="007B1566">
            <w:pPr>
              <w:pStyle w:val="a0"/>
              <w:spacing w:before="60" w:after="60"/>
              <w:jc w:val="center"/>
            </w:pPr>
            <w:r w:rsidRPr="006268BD">
              <w:rPr>
                <w:rFonts w:hint="eastAsia"/>
              </w:rPr>
              <w:t>Slot Index to Start</w:t>
            </w:r>
          </w:p>
        </w:tc>
        <w:tc>
          <w:tcPr>
            <w:tcW w:w="1848" w:type="dxa"/>
          </w:tcPr>
          <w:p w14:paraId="00C4F64E" w14:textId="77777777" w:rsidR="004B43DD" w:rsidRPr="006268BD" w:rsidRDefault="004B43DD" w:rsidP="007B1566">
            <w:pPr>
              <w:pStyle w:val="a0"/>
              <w:spacing w:before="60" w:after="60"/>
              <w:jc w:val="center"/>
            </w:pPr>
            <w:r w:rsidRPr="006268BD">
              <w:rPr>
                <w:rFonts w:hint="eastAsia"/>
              </w:rPr>
              <w:t>Slot Index to End</w:t>
            </w:r>
          </w:p>
        </w:tc>
      </w:tr>
    </w:tbl>
    <w:p w14:paraId="1EB85FD9" w14:textId="77777777" w:rsidR="004B43DD" w:rsidRPr="006268BD" w:rsidRDefault="004B43DD" w:rsidP="004B43DD">
      <w:pPr>
        <w:pStyle w:val="a6"/>
        <w:jc w:val="center"/>
        <w:rPr>
          <w:rFonts w:ascii="Times New Roman" w:eastAsia="맑은 고딕" w:hAnsi="Times New Roman"/>
          <w:i w:val="0"/>
          <w:kern w:val="0"/>
          <w:sz w:val="20"/>
          <w:lang w:eastAsia="ko-KR"/>
        </w:rP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33</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cs="Times New Roman"/>
          <w:b/>
          <w:i w:val="0"/>
          <w:iCs w:val="0"/>
          <w:kern w:val="0"/>
          <w:sz w:val="20"/>
          <w:szCs w:val="20"/>
          <w:lang w:eastAsia="ko-KR"/>
        </w:rPr>
        <w:t xml:space="preserve"> Ranging </w:t>
      </w:r>
      <w:r w:rsidRPr="006268BD">
        <w:rPr>
          <w:rFonts w:ascii="Times New Roman" w:eastAsia="맑은 고딕" w:hAnsi="Times New Roman" w:cs="Times New Roman" w:hint="eastAsia"/>
          <w:b/>
          <w:i w:val="0"/>
          <w:iCs w:val="0"/>
          <w:kern w:val="0"/>
          <w:sz w:val="20"/>
          <w:szCs w:val="20"/>
          <w:lang w:eastAsia="ko-KR"/>
        </w:rPr>
        <w:t>Contention Period Table</w:t>
      </w:r>
      <w:r w:rsidRPr="006268BD">
        <w:rPr>
          <w:rFonts w:ascii="Times New Roman" w:eastAsia="맑은 고딕" w:hAnsi="Times New Roman" w:cs="Times New Roman"/>
          <w:b/>
          <w:i w:val="0"/>
          <w:iCs w:val="0"/>
          <w:kern w:val="0"/>
          <w:sz w:val="20"/>
          <w:szCs w:val="20"/>
          <w:lang w:eastAsia="ko-KR"/>
        </w:rPr>
        <w:t xml:space="preserve"> Content field format</w:t>
      </w:r>
    </w:p>
    <w:p w14:paraId="2241CA5F" w14:textId="1B1318CF" w:rsidR="004B43DD" w:rsidRPr="006268BD" w:rsidRDefault="004B43DD" w:rsidP="004B43DD">
      <w:pPr>
        <w:pStyle w:val="4"/>
        <w:rPr>
          <w:rFonts w:eastAsia="맑은 고딕"/>
          <w:color w:val="5B9BD5" w:themeColor="accent1"/>
        </w:rPr>
      </w:pPr>
      <w:bookmarkStart w:id="1775" w:name="_Ref535237611"/>
      <w:r w:rsidRPr="006268BD">
        <w:t>Ranging Next Channel and Preamble IE</w:t>
      </w:r>
      <w:r w:rsidRPr="006268BD">
        <w:rPr>
          <w:rFonts w:eastAsia="맑은 고딕" w:hint="eastAsia"/>
        </w:rPr>
        <w:t xml:space="preserve"> </w:t>
      </w:r>
      <w:bookmarkEnd w:id="1775"/>
    </w:p>
    <w:p w14:paraId="50FD5D60" w14:textId="4FF4FF08" w:rsidR="004B43DD" w:rsidRPr="006268BD" w:rsidRDefault="004B43DD" w:rsidP="004B43DD">
      <w:pPr>
        <w:pStyle w:val="a0"/>
      </w:pPr>
      <w:r w:rsidRPr="006268BD">
        <w:t xml:space="preserve">The Ranging </w:t>
      </w:r>
      <w:r w:rsidRPr="006268BD">
        <w:rPr>
          <w:rFonts w:hint="eastAsia"/>
        </w:rPr>
        <w:t xml:space="preserve">Next Channel and Preamble (RNCP) IE </w:t>
      </w:r>
      <w:r w:rsidRPr="006268BD">
        <w:t xml:space="preserve">is </w:t>
      </w:r>
      <w:r w:rsidRPr="006268BD">
        <w:rPr>
          <w:rFonts w:hint="eastAsia"/>
        </w:rPr>
        <w:t xml:space="preserve">used to specify the channel index and preamble code index of next Ranging Block. The </w:t>
      </w:r>
      <w:r w:rsidRPr="006268BD">
        <w:t xml:space="preserve">Ranging </w:t>
      </w:r>
      <w:r w:rsidRPr="006268BD">
        <w:rPr>
          <w:rFonts w:hint="eastAsia"/>
        </w:rPr>
        <w:t xml:space="preserve">Next Channel and Preamble IE Content field shall be formatted </w:t>
      </w:r>
      <w:r w:rsidRPr="006268BD">
        <w:t xml:space="preserve">as </w:t>
      </w:r>
      <w:r w:rsidRPr="006268BD">
        <w:rPr>
          <w:rFonts w:hint="eastAsia"/>
        </w:rPr>
        <w:t xml:space="preserve">illustrated </w:t>
      </w:r>
      <w:proofErr w:type="gramStart"/>
      <w:r w:rsidRPr="006268BD">
        <w:t>in</w:t>
      </w:r>
      <w:r w:rsidRPr="006268BD">
        <w:rPr>
          <w:rFonts w:hint="eastAsia"/>
        </w:rPr>
        <w:t xml:space="preserve"> .</w:t>
      </w:r>
      <w:proofErr w:type="gramEnd"/>
    </w:p>
    <w:p w14:paraId="22F414ED"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10C0E957" w14:textId="77777777" w:rsidTr="007B1566">
        <w:trPr>
          <w:trHeight w:val="308"/>
          <w:jc w:val="center"/>
        </w:trPr>
        <w:tc>
          <w:tcPr>
            <w:tcW w:w="2551" w:type="dxa"/>
          </w:tcPr>
          <w:p w14:paraId="08D394E7" w14:textId="77777777" w:rsidR="004B43DD" w:rsidRPr="006268BD" w:rsidRDefault="004B43DD" w:rsidP="007B1566">
            <w:pPr>
              <w:pStyle w:val="a0"/>
              <w:spacing w:before="60" w:after="60"/>
              <w:jc w:val="center"/>
            </w:pPr>
            <w:r w:rsidRPr="006268BD">
              <w:t xml:space="preserve">Octets : </w:t>
            </w:r>
            <w:r w:rsidRPr="006268BD">
              <w:rPr>
                <w:rFonts w:hint="eastAsia"/>
              </w:rPr>
              <w:t>2</w:t>
            </w:r>
          </w:p>
        </w:tc>
        <w:tc>
          <w:tcPr>
            <w:tcW w:w="2551" w:type="dxa"/>
          </w:tcPr>
          <w:p w14:paraId="38041C5D" w14:textId="77777777" w:rsidR="004B43DD" w:rsidRPr="006268BD" w:rsidRDefault="004B43DD" w:rsidP="007B1566">
            <w:pPr>
              <w:pStyle w:val="a0"/>
              <w:spacing w:before="60" w:after="60"/>
              <w:jc w:val="center"/>
            </w:pPr>
            <w:r w:rsidRPr="006268BD">
              <w:rPr>
                <w:rFonts w:hint="eastAsia"/>
              </w:rPr>
              <w:t>1</w:t>
            </w:r>
          </w:p>
        </w:tc>
      </w:tr>
      <w:tr w:rsidR="004B43DD" w:rsidRPr="006268BD" w14:paraId="3FD3A679" w14:textId="77777777" w:rsidTr="007B1566">
        <w:trPr>
          <w:trHeight w:val="321"/>
          <w:jc w:val="center"/>
        </w:trPr>
        <w:tc>
          <w:tcPr>
            <w:tcW w:w="2551" w:type="dxa"/>
          </w:tcPr>
          <w:p w14:paraId="53C46201" w14:textId="77777777" w:rsidR="004B43DD" w:rsidRPr="006268BD" w:rsidRDefault="004B43DD" w:rsidP="007B1566">
            <w:pPr>
              <w:pStyle w:val="a0"/>
              <w:spacing w:before="60" w:after="60"/>
              <w:jc w:val="center"/>
            </w:pPr>
            <w:r w:rsidRPr="006268BD">
              <w:rPr>
                <w:rFonts w:hint="eastAsia"/>
              </w:rPr>
              <w:t>Next Channel Index</w:t>
            </w:r>
          </w:p>
        </w:tc>
        <w:tc>
          <w:tcPr>
            <w:tcW w:w="2551" w:type="dxa"/>
          </w:tcPr>
          <w:p w14:paraId="2FF0B16E" w14:textId="77777777" w:rsidR="004B43DD" w:rsidRPr="006268BD" w:rsidRDefault="004B43DD" w:rsidP="007B1566">
            <w:pPr>
              <w:pStyle w:val="a0"/>
              <w:spacing w:before="60" w:after="60"/>
              <w:jc w:val="center"/>
            </w:pPr>
            <w:r w:rsidRPr="006268BD">
              <w:rPr>
                <w:rFonts w:hint="eastAsia"/>
              </w:rPr>
              <w:t>Next Preamble Code Index</w:t>
            </w:r>
          </w:p>
        </w:tc>
      </w:tr>
    </w:tbl>
    <w:p w14:paraId="35A63DCF"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34</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Next Channel and Preamble </w:t>
      </w:r>
      <w:r w:rsidRPr="006268BD">
        <w:rPr>
          <w:rFonts w:ascii="Times New Roman" w:eastAsia="맑은 고딕" w:hAnsi="Times New Roman" w:cs="Times New Roman"/>
          <w:b/>
          <w:i w:val="0"/>
          <w:iCs w:val="0"/>
          <w:kern w:val="0"/>
          <w:sz w:val="20"/>
          <w:szCs w:val="20"/>
          <w:lang w:eastAsia="ko-KR"/>
        </w:rPr>
        <w:t>IE Content field format</w:t>
      </w:r>
    </w:p>
    <w:p w14:paraId="459DFD79" w14:textId="259F12C6" w:rsidR="004B43DD" w:rsidRPr="006268BD" w:rsidRDefault="004B43DD" w:rsidP="004B43DD">
      <w:pPr>
        <w:pStyle w:val="4"/>
        <w:rPr>
          <w:rFonts w:eastAsia="맑은 고딕"/>
          <w:color w:val="FF0000"/>
        </w:rPr>
      </w:pPr>
      <w:bookmarkStart w:id="1776" w:name="_Ref535237619"/>
      <w:r w:rsidRPr="006268BD">
        <w:t>Ranging Max Retransmission IE</w:t>
      </w:r>
      <w:r w:rsidRPr="006268BD">
        <w:rPr>
          <w:rFonts w:eastAsia="맑은 고딕" w:hint="eastAsia"/>
        </w:rPr>
        <w:t xml:space="preserve"> </w:t>
      </w:r>
      <w:bookmarkEnd w:id="1776"/>
    </w:p>
    <w:p w14:paraId="5911EB8A" w14:textId="77777777" w:rsidR="004B43DD" w:rsidRPr="006268BD" w:rsidRDefault="004B43DD" w:rsidP="004B43DD">
      <w:pPr>
        <w:pStyle w:val="a0"/>
      </w:pPr>
      <w:r w:rsidRPr="0097489A">
        <w:rPr>
          <w:rPrChange w:id="1777" w:author="Windows 사용자" w:date="2019-01-15T12:29:00Z">
            <w:rPr>
              <w:highlight w:val="cyan"/>
            </w:rPr>
          </w:rPrChange>
        </w:rPr>
        <w:t>The Ranging Max Retransmission (RMR) IE is to specify the maximum number of retries for response when Casting Mode is 10. The value of RMR shall not be more than the Number of Ranging Rounds (NRR) (size is still TBD) defined in Ranging Control IE</w:t>
      </w:r>
    </w:p>
    <w:p w14:paraId="1F85EC25"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5B3E45D5" w14:textId="77777777" w:rsidTr="007B1566">
        <w:trPr>
          <w:trHeight w:val="314"/>
          <w:jc w:val="center"/>
        </w:trPr>
        <w:tc>
          <w:tcPr>
            <w:tcW w:w="1823" w:type="dxa"/>
          </w:tcPr>
          <w:p w14:paraId="6FC10734" w14:textId="77777777" w:rsidR="004B43DD" w:rsidRPr="006268BD" w:rsidRDefault="004B43DD" w:rsidP="007B1566">
            <w:pPr>
              <w:pStyle w:val="a0"/>
              <w:spacing w:before="60" w:after="60"/>
              <w:jc w:val="center"/>
            </w:pPr>
            <w:r w:rsidRPr="006268BD">
              <w:rPr>
                <w:rFonts w:hint="eastAsia"/>
              </w:rPr>
              <w:t>Octets : 1</w:t>
            </w:r>
          </w:p>
        </w:tc>
      </w:tr>
      <w:tr w:rsidR="004B43DD" w:rsidRPr="006268BD" w14:paraId="398E1B72" w14:textId="77777777" w:rsidTr="007B1566">
        <w:trPr>
          <w:trHeight w:val="117"/>
          <w:jc w:val="center"/>
        </w:trPr>
        <w:tc>
          <w:tcPr>
            <w:tcW w:w="1823" w:type="dxa"/>
          </w:tcPr>
          <w:p w14:paraId="7F09E473" w14:textId="77777777" w:rsidR="004B43DD" w:rsidRPr="006268BD" w:rsidRDefault="004B43DD" w:rsidP="007B1566">
            <w:pPr>
              <w:pStyle w:val="a0"/>
              <w:spacing w:before="60" w:after="60"/>
              <w:jc w:val="center"/>
            </w:pPr>
            <w:r w:rsidRPr="006268BD">
              <w:t xml:space="preserve">Max </w:t>
            </w:r>
            <w:r w:rsidRPr="006268BD">
              <w:rPr>
                <w:rFonts w:hint="eastAsia"/>
              </w:rPr>
              <w:t>number</w:t>
            </w:r>
            <w:r w:rsidRPr="006268BD">
              <w:t xml:space="preserve"> of Retransmissions</w:t>
            </w:r>
          </w:p>
        </w:tc>
      </w:tr>
    </w:tbl>
    <w:p w14:paraId="1BBFAE12" w14:textId="77777777" w:rsidR="004B43DD" w:rsidRPr="006268BD" w:rsidRDefault="004B43DD" w:rsidP="004B43DD">
      <w:pPr>
        <w:pStyle w:val="a6"/>
        <w:jc w:val="center"/>
      </w:pPr>
      <w:r w:rsidRPr="006268BD">
        <w:rPr>
          <w:rFonts w:ascii="Times New Roman" w:eastAsia="맑은 고딕" w:hAnsi="Times New Roman" w:cs="Times New Roman"/>
          <w:b/>
          <w:i w:val="0"/>
          <w:iCs w:val="0"/>
          <w:kern w:val="0"/>
          <w:sz w:val="20"/>
          <w:szCs w:val="20"/>
          <w:lang w:eastAsia="ko-KR"/>
        </w:rPr>
        <w:t xml:space="preserve">Figure </w:t>
      </w:r>
      <w:r w:rsidRPr="006268BD">
        <w:rPr>
          <w:rFonts w:eastAsia="맑은 고딕" w:cs="Times New Roman"/>
          <w:b/>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eastAsia="맑은 고딕" w:cs="Times New Roman"/>
          <w:b/>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35</w:t>
      </w:r>
      <w:r w:rsidRPr="006268BD">
        <w:rPr>
          <w:rFonts w:eastAsia="맑은 고딕" w:cs="Times New Roman"/>
          <w:b/>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Max Retransmission IE Content field format</w:t>
      </w:r>
    </w:p>
    <w:p w14:paraId="2385B139" w14:textId="492E7707" w:rsidR="004B43DD" w:rsidRPr="006268BD" w:rsidRDefault="004B43DD" w:rsidP="004B43DD">
      <w:pPr>
        <w:pStyle w:val="4"/>
        <w:rPr>
          <w:rFonts w:eastAsia="맑은 고딕"/>
          <w:color w:val="FF0000"/>
        </w:rPr>
      </w:pPr>
      <w:bookmarkStart w:id="1778" w:name="_Ref535237624"/>
      <w:r w:rsidRPr="006268BD">
        <w:t>Ranging STS</w:t>
      </w:r>
      <w:r w:rsidRPr="006268BD">
        <w:rPr>
          <w:rFonts w:eastAsia="맑은 고딕" w:hint="eastAsia"/>
        </w:rPr>
        <w:t xml:space="preserve"> </w:t>
      </w:r>
      <w:r w:rsidRPr="006268BD">
        <w:t>Index IE</w:t>
      </w:r>
      <w:r w:rsidRPr="006268BD">
        <w:rPr>
          <w:rFonts w:eastAsia="맑은 고딕" w:hint="eastAsia"/>
        </w:rPr>
        <w:t xml:space="preserve"> </w:t>
      </w:r>
      <w:bookmarkEnd w:id="1778"/>
    </w:p>
    <w:p w14:paraId="5AEC9286" w14:textId="77777777" w:rsidR="004B43DD" w:rsidRPr="006268BD" w:rsidRDefault="004B43DD" w:rsidP="004B43DD">
      <w:pPr>
        <w:pStyle w:val="a0"/>
      </w:pPr>
      <w:r w:rsidRPr="006268BD">
        <w:rPr>
          <w:rFonts w:hint="eastAsia"/>
        </w:rPr>
        <w:t xml:space="preserve">The Ranging STS Index (RSI) IE is to </w:t>
      </w:r>
      <w:r w:rsidRPr="006268BD">
        <w:t>specif</w:t>
      </w:r>
      <w:r w:rsidRPr="006268BD">
        <w:rPr>
          <w:rFonts w:hint="eastAsia"/>
        </w:rPr>
        <w:t>y</w:t>
      </w:r>
      <w:r w:rsidRPr="006268BD">
        <w:t xml:space="preserve"> the STS</w:t>
      </w:r>
      <w:r w:rsidRPr="006268BD">
        <w:rPr>
          <w:rFonts w:hint="eastAsia"/>
        </w:rPr>
        <w:t xml:space="preserve"> index</w:t>
      </w:r>
      <w:r w:rsidRPr="006268BD">
        <w:t xml:space="preserve"> used for the current RFRAME</w:t>
      </w:r>
      <w:r w:rsidRPr="006268BD">
        <w:rPr>
          <w:rFonts w:hint="eastAsia"/>
        </w:rPr>
        <w:t xml:space="preserve"> with the range [0, 2</w:t>
      </w:r>
      <w:r w:rsidRPr="006268BD">
        <w:rPr>
          <w:rFonts w:hint="eastAsia"/>
          <w:vertAlign w:val="superscript"/>
        </w:rPr>
        <w:t>32</w:t>
      </w:r>
      <w:r w:rsidRPr="006268BD">
        <w:rPr>
          <w:rFonts w:hint="eastAsia"/>
        </w:rPr>
        <w:t>-1]</w:t>
      </w:r>
      <w:r w:rsidRPr="006268BD">
        <w:t xml:space="preserve">. This IE is relevant only when secure ranging is used, i.e. </w:t>
      </w:r>
      <w:r w:rsidRPr="006268BD">
        <w:rPr>
          <w:rFonts w:hint="eastAsia"/>
        </w:rPr>
        <w:t>Ranging</w:t>
      </w:r>
      <w:r w:rsidRPr="006268BD">
        <w:t xml:space="preserve"> Mode in Ranging Control IE is 0</w:t>
      </w:r>
      <w:r w:rsidRPr="006268BD">
        <w:rPr>
          <w:rFonts w:hint="eastAsia"/>
        </w:rPr>
        <w:t>011, 0100, 0101, 0110, 0111,</w:t>
      </w:r>
      <w:r w:rsidRPr="006268BD">
        <w:t xml:space="preserve"> or 1</w:t>
      </w:r>
      <w:r w:rsidRPr="006268BD">
        <w:rPr>
          <w:rFonts w:hint="eastAsia"/>
        </w:rPr>
        <w:t>00</w:t>
      </w:r>
      <w:r w:rsidRPr="006268BD">
        <w:t>0.</w:t>
      </w:r>
    </w:p>
    <w:p w14:paraId="40BE0F13"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187C5F64" w14:textId="77777777" w:rsidTr="007B1566">
        <w:trPr>
          <w:trHeight w:val="314"/>
          <w:jc w:val="center"/>
        </w:trPr>
        <w:tc>
          <w:tcPr>
            <w:tcW w:w="1823" w:type="dxa"/>
          </w:tcPr>
          <w:p w14:paraId="5655110F" w14:textId="77777777" w:rsidR="004B43DD" w:rsidRPr="006268BD" w:rsidRDefault="004B43DD" w:rsidP="007B1566">
            <w:pPr>
              <w:pStyle w:val="a0"/>
              <w:spacing w:before="60" w:after="60"/>
              <w:jc w:val="center"/>
            </w:pPr>
            <w:r w:rsidRPr="006268BD">
              <w:rPr>
                <w:rFonts w:hint="eastAsia"/>
              </w:rPr>
              <w:t>Octets : 4</w:t>
            </w:r>
          </w:p>
        </w:tc>
      </w:tr>
      <w:tr w:rsidR="004B43DD" w:rsidRPr="006268BD" w14:paraId="00A6F05A" w14:textId="77777777" w:rsidTr="007B1566">
        <w:trPr>
          <w:trHeight w:val="117"/>
          <w:jc w:val="center"/>
        </w:trPr>
        <w:tc>
          <w:tcPr>
            <w:tcW w:w="1823" w:type="dxa"/>
          </w:tcPr>
          <w:p w14:paraId="76644B3A" w14:textId="77777777" w:rsidR="004B43DD" w:rsidRPr="006268BD" w:rsidRDefault="004B43DD" w:rsidP="007B1566">
            <w:pPr>
              <w:pStyle w:val="a0"/>
              <w:spacing w:before="60" w:after="60"/>
              <w:jc w:val="center"/>
            </w:pPr>
            <w:r w:rsidRPr="006268BD">
              <w:t>STS</w:t>
            </w:r>
            <w:r w:rsidRPr="006268BD">
              <w:rPr>
                <w:rFonts w:hint="eastAsia"/>
              </w:rPr>
              <w:t xml:space="preserve"> </w:t>
            </w:r>
            <w:r w:rsidRPr="006268BD">
              <w:t>Index</w:t>
            </w:r>
          </w:p>
        </w:tc>
      </w:tr>
    </w:tbl>
    <w:p w14:paraId="1F5F5EF9"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36</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STS Index </w:t>
      </w:r>
      <w:r w:rsidRPr="006268BD">
        <w:rPr>
          <w:rFonts w:ascii="Times New Roman" w:eastAsia="맑은 고딕" w:hAnsi="Times New Roman" w:cs="Times New Roman"/>
          <w:b/>
          <w:i w:val="0"/>
          <w:iCs w:val="0"/>
          <w:kern w:val="0"/>
          <w:sz w:val="20"/>
          <w:szCs w:val="20"/>
          <w:lang w:eastAsia="ko-KR"/>
        </w:rPr>
        <w:t>IE Content field format</w:t>
      </w:r>
    </w:p>
    <w:p w14:paraId="28CB4BBA" w14:textId="3554A698" w:rsidR="004B43DD" w:rsidRPr="006268BD" w:rsidRDefault="004B43DD" w:rsidP="004B43DD">
      <w:pPr>
        <w:pStyle w:val="4"/>
        <w:rPr>
          <w:rFonts w:eastAsia="맑은 고딕"/>
          <w:color w:val="FF0000"/>
        </w:rPr>
      </w:pPr>
      <w:bookmarkStart w:id="1779" w:name="_Ref535237634"/>
      <w:r w:rsidRPr="006268BD">
        <w:t xml:space="preserve">Ranging STS </w:t>
      </w:r>
      <w:r w:rsidRPr="006268BD">
        <w:rPr>
          <w:rFonts w:eastAsia="맑은 고딕" w:hint="eastAsia"/>
        </w:rPr>
        <w:t>Seed</w:t>
      </w:r>
      <w:r w:rsidRPr="006268BD">
        <w:t xml:space="preserve"> IE</w:t>
      </w:r>
      <w:r w:rsidRPr="006268BD">
        <w:rPr>
          <w:rFonts w:eastAsia="맑은 고딕" w:hint="eastAsia"/>
        </w:rPr>
        <w:t xml:space="preserve"> </w:t>
      </w:r>
      <w:bookmarkEnd w:id="1779"/>
    </w:p>
    <w:p w14:paraId="1A24F8AD" w14:textId="77777777" w:rsidR="004B43DD" w:rsidRPr="006268BD" w:rsidRDefault="004B43DD" w:rsidP="004B43DD">
      <w:pPr>
        <w:pStyle w:val="a0"/>
      </w:pPr>
      <w:r w:rsidRPr="006268BD">
        <w:rPr>
          <w:rFonts w:hint="eastAsia"/>
        </w:rPr>
        <w:t xml:space="preserve">The Ranging STS Seed (RSS) Index is to </w:t>
      </w:r>
      <w:r w:rsidRPr="006268BD">
        <w:t>specif</w:t>
      </w:r>
      <w:r w:rsidRPr="006268BD">
        <w:rPr>
          <w:rFonts w:hint="eastAsia"/>
        </w:rPr>
        <w:t>y</w:t>
      </w:r>
      <w:r w:rsidRPr="006268BD">
        <w:t xml:space="preserve"> the </w:t>
      </w:r>
      <w:r w:rsidRPr="006268BD">
        <w:rPr>
          <w:rFonts w:hint="eastAsia"/>
        </w:rPr>
        <w:t>seed</w:t>
      </w:r>
      <w:r w:rsidRPr="006268BD">
        <w:t xml:space="preserve"> </w:t>
      </w:r>
      <w:r w:rsidRPr="006268BD">
        <w:rPr>
          <w:rFonts w:hint="eastAsia"/>
        </w:rPr>
        <w:t>for</w:t>
      </w:r>
      <w:r w:rsidRPr="006268BD">
        <w:t xml:space="preserve"> STS </w:t>
      </w:r>
      <w:r w:rsidRPr="006268BD">
        <w:rPr>
          <w:rFonts w:hint="eastAsia"/>
        </w:rPr>
        <w:t xml:space="preserve">generation </w:t>
      </w:r>
      <w:r w:rsidRPr="006268BD">
        <w:t>used in non-secure STS based ranging</w:t>
      </w:r>
      <w:r w:rsidRPr="006268BD">
        <w:rPr>
          <w:rFonts w:hint="eastAsia"/>
        </w:rPr>
        <w:t xml:space="preserve"> with the range [0, 2</w:t>
      </w:r>
      <w:r w:rsidRPr="006268BD">
        <w:rPr>
          <w:rFonts w:hint="eastAsia"/>
          <w:vertAlign w:val="superscript"/>
        </w:rPr>
        <w:t>256</w:t>
      </w:r>
      <w:r w:rsidRPr="006268BD">
        <w:rPr>
          <w:rFonts w:hint="eastAsia"/>
        </w:rPr>
        <w:t>-1].</w:t>
      </w:r>
    </w:p>
    <w:p w14:paraId="1764B55E"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310E365D" w14:textId="77777777" w:rsidTr="007B1566">
        <w:trPr>
          <w:trHeight w:val="314"/>
          <w:jc w:val="center"/>
        </w:trPr>
        <w:tc>
          <w:tcPr>
            <w:tcW w:w="1823" w:type="dxa"/>
          </w:tcPr>
          <w:p w14:paraId="0D8E8EF0" w14:textId="77777777" w:rsidR="004B43DD" w:rsidRPr="006268BD" w:rsidRDefault="004B43DD" w:rsidP="007B1566">
            <w:pPr>
              <w:pStyle w:val="a0"/>
              <w:spacing w:before="60" w:after="60"/>
              <w:jc w:val="center"/>
            </w:pPr>
            <w:r w:rsidRPr="006268BD">
              <w:rPr>
                <w:rFonts w:hint="eastAsia"/>
              </w:rPr>
              <w:t>Octets : 32</w:t>
            </w:r>
          </w:p>
        </w:tc>
      </w:tr>
      <w:tr w:rsidR="004B43DD" w:rsidRPr="006268BD" w14:paraId="35C6F463" w14:textId="77777777" w:rsidTr="007B1566">
        <w:trPr>
          <w:trHeight w:val="117"/>
          <w:jc w:val="center"/>
        </w:trPr>
        <w:tc>
          <w:tcPr>
            <w:tcW w:w="1823" w:type="dxa"/>
          </w:tcPr>
          <w:p w14:paraId="09484D37" w14:textId="77777777" w:rsidR="004B43DD" w:rsidRPr="006268BD" w:rsidRDefault="004B43DD" w:rsidP="007B1566">
            <w:pPr>
              <w:pStyle w:val="a0"/>
              <w:spacing w:before="60" w:after="60"/>
              <w:jc w:val="center"/>
            </w:pPr>
            <w:r w:rsidRPr="006268BD">
              <w:t>STS</w:t>
            </w:r>
            <w:r w:rsidRPr="006268BD">
              <w:rPr>
                <w:rFonts w:hint="eastAsia"/>
              </w:rPr>
              <w:t xml:space="preserve"> Seed</w:t>
            </w:r>
          </w:p>
        </w:tc>
      </w:tr>
    </w:tbl>
    <w:p w14:paraId="2C9A3B0B" w14:textId="77777777" w:rsidR="004B43DD" w:rsidRPr="006268BD" w:rsidRDefault="004B43DD" w:rsidP="004B43DD">
      <w:pPr>
        <w:pStyle w:val="a6"/>
        <w:jc w:val="cente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37</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cs="Times New Roman"/>
          <w:b/>
          <w:i w:val="0"/>
          <w:iCs w:val="0"/>
          <w:kern w:val="0"/>
          <w:sz w:val="20"/>
          <w:szCs w:val="20"/>
          <w:lang w:eastAsia="ko-KR"/>
        </w:rPr>
        <w:t xml:space="preserve"> Ranging </w:t>
      </w:r>
      <w:r w:rsidRPr="006268BD">
        <w:rPr>
          <w:rFonts w:ascii="Times New Roman" w:eastAsia="맑은 고딕" w:hAnsi="Times New Roman" w:cs="Times New Roman" w:hint="eastAsia"/>
          <w:b/>
          <w:i w:val="0"/>
          <w:iCs w:val="0"/>
          <w:kern w:val="0"/>
          <w:sz w:val="20"/>
          <w:szCs w:val="20"/>
          <w:lang w:eastAsia="ko-KR"/>
        </w:rPr>
        <w:t xml:space="preserve">STS RSS </w:t>
      </w:r>
      <w:r w:rsidRPr="006268BD">
        <w:rPr>
          <w:rFonts w:ascii="Times New Roman" w:eastAsia="맑은 고딕" w:hAnsi="Times New Roman" w:cs="Times New Roman"/>
          <w:b/>
          <w:i w:val="0"/>
          <w:iCs w:val="0"/>
          <w:kern w:val="0"/>
          <w:sz w:val="20"/>
          <w:szCs w:val="20"/>
          <w:lang w:eastAsia="ko-KR"/>
        </w:rPr>
        <w:t>IE Content field format</w:t>
      </w:r>
    </w:p>
    <w:p w14:paraId="33D7D24A"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p>
    <w:p w14:paraId="79AB2AAF" w14:textId="10189EF3" w:rsidR="004B43DD" w:rsidRPr="006268BD" w:rsidRDefault="004B43DD" w:rsidP="004B43DD">
      <w:pPr>
        <w:pStyle w:val="4"/>
        <w:rPr>
          <w:rFonts w:eastAsia="맑은 고딕"/>
          <w:color w:val="FF0000"/>
        </w:rPr>
      </w:pPr>
      <w:bookmarkStart w:id="1780" w:name="_Ref535237641"/>
      <w:r w:rsidRPr="006268BD">
        <w:t>Ranging STS Index Update IE</w:t>
      </w:r>
      <w:r w:rsidRPr="006268BD">
        <w:rPr>
          <w:rFonts w:eastAsia="맑은 고딕" w:hint="eastAsia"/>
        </w:rPr>
        <w:t xml:space="preserve"> </w:t>
      </w:r>
      <w:bookmarkEnd w:id="1780"/>
    </w:p>
    <w:p w14:paraId="3691788E" w14:textId="77777777" w:rsidR="004B43DD" w:rsidRPr="006268BD" w:rsidRDefault="004B43DD" w:rsidP="004B43DD">
      <w:pPr>
        <w:pStyle w:val="a0"/>
      </w:pPr>
      <w:r w:rsidRPr="006268BD">
        <w:rPr>
          <w:rFonts w:hint="eastAsia"/>
        </w:rPr>
        <w:t xml:space="preserve">The Ranging STS Index Update (RSIU) IE is to </w:t>
      </w:r>
      <w:r w:rsidRPr="006268BD">
        <w:t>specif</w:t>
      </w:r>
      <w:r w:rsidRPr="006268BD">
        <w:rPr>
          <w:rFonts w:hint="eastAsia"/>
        </w:rPr>
        <w:t>y</w:t>
      </w:r>
      <w:r w:rsidRPr="006268BD">
        <w:t xml:space="preserve"> the STS index update</w:t>
      </w:r>
      <w:r w:rsidRPr="006268BD">
        <w:rPr>
          <w:rFonts w:hint="eastAsia"/>
        </w:rPr>
        <w:t xml:space="preserve"> with the range [0, 2</w:t>
      </w:r>
      <w:r w:rsidRPr="006268BD">
        <w:rPr>
          <w:rFonts w:hint="eastAsia"/>
          <w:vertAlign w:val="superscript"/>
        </w:rPr>
        <w:t>32</w:t>
      </w:r>
      <w:r w:rsidRPr="006268BD">
        <w:rPr>
          <w:rFonts w:hint="eastAsia"/>
        </w:rPr>
        <w:t>-1]</w:t>
      </w:r>
      <w:r w:rsidRPr="006268BD">
        <w:t>. This IE is sent in the Ranging Control frame to update the start STS Index used to generate STS in the RFRAMES.</w:t>
      </w:r>
    </w:p>
    <w:p w14:paraId="05CAB888"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5AEBA5C4" w14:textId="77777777" w:rsidTr="007B1566">
        <w:trPr>
          <w:trHeight w:val="314"/>
          <w:jc w:val="center"/>
        </w:trPr>
        <w:tc>
          <w:tcPr>
            <w:tcW w:w="1823" w:type="dxa"/>
          </w:tcPr>
          <w:p w14:paraId="4D15DDD2" w14:textId="77777777" w:rsidR="004B43DD" w:rsidRPr="006268BD" w:rsidRDefault="004B43DD" w:rsidP="007B1566">
            <w:pPr>
              <w:pStyle w:val="a0"/>
              <w:spacing w:before="60" w:after="60"/>
              <w:jc w:val="center"/>
            </w:pPr>
            <w:r w:rsidRPr="006268BD">
              <w:rPr>
                <w:rFonts w:hint="eastAsia"/>
              </w:rPr>
              <w:lastRenderedPageBreak/>
              <w:t>Octets : 4</w:t>
            </w:r>
          </w:p>
        </w:tc>
      </w:tr>
      <w:tr w:rsidR="004B43DD" w:rsidRPr="006268BD" w14:paraId="38067342" w14:textId="77777777" w:rsidTr="007B1566">
        <w:trPr>
          <w:trHeight w:val="117"/>
          <w:jc w:val="center"/>
        </w:trPr>
        <w:tc>
          <w:tcPr>
            <w:tcW w:w="1823" w:type="dxa"/>
          </w:tcPr>
          <w:p w14:paraId="1D43404C" w14:textId="77777777" w:rsidR="004B43DD" w:rsidRPr="006268BD" w:rsidRDefault="004B43DD" w:rsidP="007B1566">
            <w:pPr>
              <w:pStyle w:val="a0"/>
              <w:spacing w:before="60" w:after="60"/>
              <w:jc w:val="center"/>
            </w:pPr>
            <w:r w:rsidRPr="006268BD">
              <w:t>STS</w:t>
            </w:r>
            <w:r w:rsidRPr="006268BD">
              <w:rPr>
                <w:rFonts w:hint="eastAsia"/>
              </w:rPr>
              <w:t xml:space="preserve"> </w:t>
            </w:r>
            <w:r w:rsidRPr="006268BD">
              <w:t>Index</w:t>
            </w:r>
          </w:p>
        </w:tc>
      </w:tr>
    </w:tbl>
    <w:p w14:paraId="6A808809"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38</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cs="Times New Roman"/>
          <w:b/>
          <w:i w:val="0"/>
          <w:iCs w:val="0"/>
          <w:kern w:val="0"/>
          <w:sz w:val="20"/>
          <w:szCs w:val="20"/>
          <w:lang w:eastAsia="ko-KR"/>
        </w:rPr>
        <w:t xml:space="preserve"> Ranging </w:t>
      </w:r>
      <w:r w:rsidRPr="006268BD">
        <w:rPr>
          <w:rFonts w:ascii="Times New Roman" w:eastAsia="맑은 고딕" w:hAnsi="Times New Roman" w:cs="Times New Roman" w:hint="eastAsia"/>
          <w:b/>
          <w:i w:val="0"/>
          <w:iCs w:val="0"/>
          <w:kern w:val="0"/>
          <w:sz w:val="20"/>
          <w:szCs w:val="20"/>
          <w:lang w:eastAsia="ko-KR"/>
        </w:rPr>
        <w:t xml:space="preserve">STS Index </w:t>
      </w:r>
      <w:r w:rsidRPr="006268BD">
        <w:rPr>
          <w:rFonts w:ascii="Times New Roman" w:eastAsia="맑은 고딕" w:hAnsi="Times New Roman" w:cs="Times New Roman"/>
          <w:b/>
          <w:i w:val="0"/>
          <w:iCs w:val="0"/>
          <w:kern w:val="0"/>
          <w:sz w:val="20"/>
          <w:szCs w:val="20"/>
          <w:lang w:eastAsia="ko-KR"/>
        </w:rPr>
        <w:t>Update IE Content field format</w:t>
      </w:r>
    </w:p>
    <w:p w14:paraId="5FEFB209" w14:textId="77777777" w:rsidR="004B43DD" w:rsidRPr="006268BD" w:rsidRDefault="004B43DD" w:rsidP="004B43DD">
      <w:pPr>
        <w:pStyle w:val="4"/>
        <w:rPr>
          <w:rFonts w:eastAsia="맑은 고딕"/>
          <w:color w:val="FF0000"/>
        </w:rPr>
      </w:pPr>
      <w:r w:rsidRPr="006268BD">
        <w:rPr>
          <w:rFonts w:eastAsia="맑은 고딕" w:hint="eastAsia"/>
        </w:rPr>
        <w:t xml:space="preserve"> </w:t>
      </w:r>
      <w:bookmarkStart w:id="1781" w:name="_Ref535237648"/>
      <w:r w:rsidRPr="006268BD">
        <w:t xml:space="preserve">Ranging </w:t>
      </w:r>
      <w:r w:rsidRPr="006268BD">
        <w:rPr>
          <w:rFonts w:eastAsia="맑은 고딕" w:hint="eastAsia"/>
        </w:rPr>
        <w:t>Change Request</w:t>
      </w:r>
      <w:r w:rsidRPr="006268BD">
        <w:t xml:space="preserve"> IE</w:t>
      </w:r>
      <w:bookmarkEnd w:id="1781"/>
      <w:r w:rsidRPr="006268BD">
        <w:rPr>
          <w:rFonts w:eastAsia="맑은 고딕" w:hint="eastAsia"/>
        </w:rPr>
        <w:t xml:space="preserve"> </w:t>
      </w:r>
      <w:r w:rsidRPr="006268BD">
        <w:rPr>
          <w:rFonts w:eastAsia="맑은 고딕" w:hint="eastAsia"/>
          <w:color w:val="FF0000"/>
        </w:rPr>
        <w:t xml:space="preserve"> </w:t>
      </w:r>
    </w:p>
    <w:p w14:paraId="098DEB46" w14:textId="77777777" w:rsidR="004B43DD" w:rsidRPr="006268BD" w:rsidRDefault="004B43DD" w:rsidP="004B43DD">
      <w:pPr>
        <w:pStyle w:val="a0"/>
      </w:pPr>
      <w:r w:rsidRPr="006268BD">
        <w:t xml:space="preserve">The Ranging </w:t>
      </w:r>
      <w:r w:rsidRPr="006268BD">
        <w:rPr>
          <w:rFonts w:hint="eastAsia"/>
        </w:rPr>
        <w:t>Change</w:t>
      </w:r>
      <w:r w:rsidRPr="006268BD">
        <w:t xml:space="preserve"> Re</w:t>
      </w:r>
      <w:r w:rsidRPr="006268BD">
        <w:rPr>
          <w:rFonts w:hint="eastAsia"/>
        </w:rPr>
        <w:t>quest</w:t>
      </w:r>
      <w:r w:rsidRPr="006268BD">
        <w:t xml:space="preserve"> </w:t>
      </w:r>
      <w:r w:rsidRPr="006268BD">
        <w:rPr>
          <w:rFonts w:hint="eastAsia"/>
        </w:rPr>
        <w:t xml:space="preserve">(RCR) </w:t>
      </w:r>
      <w:r w:rsidRPr="006268BD">
        <w:t xml:space="preserve">IE is used as part of a ranging exchange to request </w:t>
      </w:r>
      <w:r w:rsidRPr="006268BD">
        <w:rPr>
          <w:rFonts w:hint="eastAsia"/>
        </w:rPr>
        <w:t xml:space="preserve">the change of </w:t>
      </w:r>
      <w:r w:rsidRPr="006268BD">
        <w:t xml:space="preserve">ranging </w:t>
      </w:r>
      <w:r w:rsidRPr="006268BD">
        <w:rPr>
          <w:rFonts w:hint="eastAsia"/>
        </w:rPr>
        <w:t xml:space="preserve">parameters </w:t>
      </w:r>
      <w:r w:rsidRPr="006268BD">
        <w:t xml:space="preserve">from </w:t>
      </w:r>
      <w:r w:rsidRPr="006268BD">
        <w:rPr>
          <w:rFonts w:hint="eastAsia"/>
        </w:rPr>
        <w:t>Controller</w:t>
      </w:r>
      <w:r w:rsidRPr="006268BD">
        <w:t xml:space="preserve">. </w:t>
      </w:r>
      <w:r w:rsidRPr="006268BD">
        <w:rPr>
          <w:rFonts w:hint="eastAsia"/>
        </w:rPr>
        <w:t>The</w:t>
      </w:r>
      <w:r w:rsidRPr="006268BD">
        <w:t xml:space="preserve"> Ranging </w:t>
      </w:r>
      <w:r w:rsidRPr="006268BD">
        <w:rPr>
          <w:rFonts w:hint="eastAsia"/>
        </w:rPr>
        <w:t xml:space="preserve">Change Request </w:t>
      </w:r>
      <w:r w:rsidRPr="006268BD">
        <w:t>IE</w:t>
      </w:r>
      <w:r w:rsidRPr="006268BD">
        <w:rPr>
          <w:rFonts w:hint="eastAsia"/>
        </w:rPr>
        <w:t xml:space="preserve"> shall be transmitted with Ranging Control IE, Ranging Interval Update IE, or both Ranging Control IE and Ranging Interval Update IE in Interval-based Mode. The</w:t>
      </w:r>
      <w:r w:rsidRPr="006268BD">
        <w:t xml:space="preserve"> Ranging </w:t>
      </w:r>
      <w:r w:rsidRPr="006268BD">
        <w:rPr>
          <w:rFonts w:hint="eastAsia"/>
        </w:rPr>
        <w:t xml:space="preserve">Change Request </w:t>
      </w:r>
      <w:r w:rsidRPr="006268BD">
        <w:t>IE</w:t>
      </w:r>
      <w:r w:rsidRPr="006268BD">
        <w:rPr>
          <w:rFonts w:hint="eastAsia"/>
        </w:rPr>
        <w:t xml:space="preserve"> may be transmitted with </w:t>
      </w:r>
      <w:r w:rsidRPr="006268BD">
        <w:t xml:space="preserve">Next Ranging Round (NRR) IE </w:t>
      </w:r>
      <w:r w:rsidRPr="006268BD">
        <w:rPr>
          <w:rFonts w:hint="eastAsia"/>
        </w:rPr>
        <w:t>or</w:t>
      </w:r>
      <w:r w:rsidRPr="006268BD">
        <w:t xml:space="preserve"> Ranging Block Update IE</w:t>
      </w:r>
      <w:r w:rsidRPr="006268BD">
        <w:rPr>
          <w:rFonts w:hint="eastAsia"/>
        </w:rPr>
        <w:t xml:space="preserve"> in Block-based mode.</w:t>
      </w:r>
      <w:r w:rsidRPr="006268BD">
        <w:t xml:space="preserve"> </w:t>
      </w:r>
      <w:r w:rsidRPr="006268BD">
        <w:rPr>
          <w:rFonts w:hint="eastAsia"/>
        </w:rPr>
        <w:t>Since the preferred parameters and intervals from Controlee(s) are included in Ranging Control IE and Ranging Interval Update IE,</w:t>
      </w:r>
      <w:r w:rsidRPr="006268BD">
        <w:t xml:space="preserve"> </w:t>
      </w:r>
      <w:r w:rsidRPr="006268BD">
        <w:rPr>
          <w:rFonts w:hint="eastAsia"/>
        </w:rPr>
        <w:t>t</w:t>
      </w:r>
      <w:r w:rsidRPr="006268BD">
        <w:t xml:space="preserve">he Ranging </w:t>
      </w:r>
      <w:r w:rsidRPr="006268BD">
        <w:rPr>
          <w:rFonts w:hint="eastAsia"/>
        </w:rPr>
        <w:t xml:space="preserve">Change Request </w:t>
      </w:r>
      <w:r w:rsidRPr="006268BD">
        <w:t>IE has a zero length Content field.</w:t>
      </w:r>
      <w:r w:rsidRPr="006268BD">
        <w:rPr>
          <w:rFonts w:hint="eastAsia"/>
        </w:rPr>
        <w:t xml:space="preserve"> </w:t>
      </w:r>
    </w:p>
    <w:p w14:paraId="24879467" w14:textId="77777777" w:rsidR="004B43DD" w:rsidRPr="006268BD" w:rsidRDefault="004B43DD" w:rsidP="004B43DD">
      <w:pPr>
        <w:pStyle w:val="4"/>
        <w:rPr>
          <w:rFonts w:eastAsia="맑은 고딕"/>
          <w:color w:val="FF0000"/>
        </w:rPr>
      </w:pPr>
      <w:bookmarkStart w:id="1782" w:name="_Ref535237653"/>
      <w:r w:rsidRPr="006268BD">
        <w:t xml:space="preserve">Ranging </w:t>
      </w:r>
      <w:r w:rsidRPr="006268BD">
        <w:rPr>
          <w:rFonts w:eastAsia="맑은 고딕" w:hint="eastAsia"/>
        </w:rPr>
        <w:t>Acknowledgement</w:t>
      </w:r>
      <w:r w:rsidRPr="006268BD">
        <w:t xml:space="preserve"> IE</w:t>
      </w:r>
      <w:bookmarkEnd w:id="1782"/>
      <w:r w:rsidRPr="006268BD">
        <w:rPr>
          <w:rFonts w:eastAsia="맑은 고딕" w:hint="eastAsia"/>
        </w:rPr>
        <w:t xml:space="preserve"> </w:t>
      </w:r>
      <w:r w:rsidRPr="006268BD">
        <w:rPr>
          <w:rFonts w:eastAsia="맑은 고딕" w:hint="eastAsia"/>
          <w:color w:val="FF0000"/>
        </w:rPr>
        <w:t xml:space="preserve"> </w:t>
      </w:r>
    </w:p>
    <w:p w14:paraId="00550133" w14:textId="77777777" w:rsidR="004B43DD" w:rsidRPr="006268BD" w:rsidRDefault="004B43DD" w:rsidP="004B43DD">
      <w:pPr>
        <w:pStyle w:val="a0"/>
      </w:pPr>
      <w:r w:rsidRPr="006268BD">
        <w:t xml:space="preserve">The Ranging </w:t>
      </w:r>
      <w:r w:rsidRPr="006268BD">
        <w:rPr>
          <w:rFonts w:hint="eastAsia"/>
        </w:rPr>
        <w:t>Acknowledgement</w:t>
      </w:r>
      <w:r w:rsidRPr="006268BD">
        <w:t xml:space="preserve"> </w:t>
      </w:r>
      <w:r w:rsidRPr="006268BD">
        <w:rPr>
          <w:rFonts w:hint="eastAsia"/>
        </w:rPr>
        <w:t xml:space="preserve">(RA) </w:t>
      </w:r>
      <w:r w:rsidRPr="006268BD">
        <w:t xml:space="preserve">IE is used as part of a ranging exchange to </w:t>
      </w:r>
      <w:r w:rsidRPr="006268BD">
        <w:rPr>
          <w:rFonts w:hint="eastAsia"/>
        </w:rPr>
        <w:t xml:space="preserve">decide whether to use ACK RFRAME or not when the Ranging Control frame is used in unicast ranging. If ACK RFRAME Allowance is 1, ACK RFRAME is allowed for unicast ranging. Otherwise, ACK RFRAME is not allowed.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89"/>
      </w:tblGrid>
      <w:tr w:rsidR="004B43DD" w:rsidRPr="006268BD" w14:paraId="375B174D" w14:textId="77777777" w:rsidTr="007B1566">
        <w:trPr>
          <w:trHeight w:val="310"/>
          <w:jc w:val="center"/>
        </w:trPr>
        <w:tc>
          <w:tcPr>
            <w:tcW w:w="3189" w:type="dxa"/>
          </w:tcPr>
          <w:p w14:paraId="581BA378" w14:textId="77777777" w:rsidR="004B43DD" w:rsidRPr="006268BD" w:rsidRDefault="004B43DD" w:rsidP="007B1566">
            <w:pPr>
              <w:pStyle w:val="a0"/>
              <w:spacing w:before="60" w:after="60"/>
              <w:jc w:val="center"/>
            </w:pPr>
            <w:r w:rsidRPr="006268BD">
              <w:rPr>
                <w:rFonts w:hint="eastAsia"/>
              </w:rPr>
              <w:t>Bits : 1</w:t>
            </w:r>
          </w:p>
        </w:tc>
      </w:tr>
      <w:tr w:rsidR="004B43DD" w:rsidRPr="006268BD" w14:paraId="6E5A2457" w14:textId="77777777" w:rsidTr="007B1566">
        <w:trPr>
          <w:trHeight w:val="116"/>
          <w:jc w:val="center"/>
        </w:trPr>
        <w:tc>
          <w:tcPr>
            <w:tcW w:w="3189" w:type="dxa"/>
          </w:tcPr>
          <w:p w14:paraId="3C99ABA1" w14:textId="77777777" w:rsidR="004B43DD" w:rsidRPr="006268BD" w:rsidRDefault="004B43DD">
            <w:pPr>
              <w:pStyle w:val="a0"/>
              <w:keepNext/>
              <w:spacing w:before="60" w:after="60"/>
              <w:jc w:val="center"/>
              <w:pPrChange w:id="1783" w:author="Windows 사용자" w:date="2019-01-14T13:47:00Z">
                <w:pPr>
                  <w:pStyle w:val="a0"/>
                  <w:spacing w:before="60" w:after="60"/>
                  <w:jc w:val="center"/>
                </w:pPr>
              </w:pPrChange>
            </w:pPr>
            <w:r w:rsidRPr="006268BD">
              <w:rPr>
                <w:rFonts w:hint="eastAsia"/>
              </w:rPr>
              <w:t>ACK RFRAME Allowance</w:t>
            </w:r>
          </w:p>
        </w:tc>
      </w:tr>
    </w:tbl>
    <w:p w14:paraId="2F7EE9E2" w14:textId="569C9AC6" w:rsidR="003F68CF" w:rsidRPr="006268BD" w:rsidRDefault="003F68CF">
      <w:pPr>
        <w:pStyle w:val="a6"/>
        <w:jc w:val="center"/>
        <w:pPrChange w:id="1784" w:author="Windows 사용자" w:date="2019-01-14T13:48:00Z">
          <w:pPr>
            <w:pStyle w:val="a6"/>
          </w:pPr>
        </w:pPrChange>
      </w:pPr>
      <w:r w:rsidRPr="0097489A">
        <w:rPr>
          <w:rFonts w:eastAsia="맑은 고딕" w:cs="Times New Roman"/>
          <w:b/>
          <w:i w:val="0"/>
          <w:iCs w:val="0"/>
          <w:kern w:val="0"/>
          <w:sz w:val="20"/>
          <w:szCs w:val="20"/>
          <w:lang w:eastAsia="ko-KR"/>
          <w:rPrChange w:id="1785" w:author="Windows 사용자" w:date="2019-01-15T12:29:00Z">
            <w:rPr/>
          </w:rPrChange>
        </w:rPr>
        <w:t xml:space="preserve">Figure </w:t>
      </w:r>
      <w:r w:rsidRPr="0097489A">
        <w:rPr>
          <w:rFonts w:eastAsia="맑은 고딕" w:cs="Times New Roman"/>
          <w:b/>
          <w:i w:val="0"/>
          <w:iCs w:val="0"/>
          <w:kern w:val="0"/>
          <w:sz w:val="20"/>
          <w:szCs w:val="20"/>
          <w:lang w:eastAsia="ko-KR"/>
          <w:rPrChange w:id="1786" w:author="Windows 사용자" w:date="2019-01-15T12:29:00Z">
            <w:rPr/>
          </w:rPrChange>
        </w:rPr>
        <w:fldChar w:fldCharType="begin"/>
      </w:r>
      <w:r w:rsidRPr="0097489A">
        <w:rPr>
          <w:rFonts w:eastAsia="맑은 고딕" w:cs="Times New Roman"/>
          <w:b/>
          <w:i w:val="0"/>
          <w:iCs w:val="0"/>
          <w:kern w:val="0"/>
          <w:sz w:val="20"/>
          <w:szCs w:val="20"/>
          <w:lang w:eastAsia="ko-KR"/>
          <w:rPrChange w:id="1787" w:author="Windows 사용자" w:date="2019-01-15T12:29:00Z">
            <w:rPr/>
          </w:rPrChange>
        </w:rPr>
        <w:instrText xml:space="preserve"> SEQ Figure \* ARABIC </w:instrText>
      </w:r>
      <w:r w:rsidRPr="0097489A">
        <w:rPr>
          <w:rFonts w:eastAsia="맑은 고딕" w:cs="Times New Roman"/>
          <w:b/>
          <w:i w:val="0"/>
          <w:iCs w:val="0"/>
          <w:kern w:val="0"/>
          <w:sz w:val="20"/>
          <w:szCs w:val="20"/>
          <w:lang w:eastAsia="ko-KR"/>
          <w:rPrChange w:id="1788" w:author="Windows 사용자" w:date="2019-01-15T12:29:00Z">
            <w:rPr/>
          </w:rPrChange>
        </w:rPr>
        <w:fldChar w:fldCharType="separate"/>
      </w:r>
      <w:r w:rsidR="00290DCC" w:rsidRPr="006268BD">
        <w:rPr>
          <w:rFonts w:eastAsia="맑은 고딕" w:cs="Times New Roman"/>
          <w:b/>
          <w:i w:val="0"/>
          <w:iCs w:val="0"/>
          <w:noProof/>
          <w:kern w:val="0"/>
          <w:sz w:val="20"/>
          <w:szCs w:val="20"/>
          <w:lang w:eastAsia="ko-KR"/>
        </w:rPr>
        <w:t>39</w:t>
      </w:r>
      <w:r w:rsidRPr="0097489A">
        <w:rPr>
          <w:rFonts w:eastAsia="맑은 고딕" w:cs="Times New Roman"/>
          <w:b/>
          <w:i w:val="0"/>
          <w:iCs w:val="0"/>
          <w:kern w:val="0"/>
          <w:sz w:val="20"/>
          <w:szCs w:val="20"/>
          <w:lang w:eastAsia="ko-KR"/>
          <w:rPrChange w:id="1789" w:author="Windows 사용자" w:date="2019-01-15T12:29:00Z">
            <w:rPr/>
          </w:rPrChange>
        </w:rPr>
        <w:fldChar w:fldCharType="end"/>
      </w:r>
      <w:r w:rsidRPr="0097489A">
        <w:rPr>
          <w:rFonts w:eastAsia="맑은 고딕" w:cs="Times New Roman"/>
          <w:b/>
          <w:i w:val="0"/>
          <w:iCs w:val="0"/>
          <w:kern w:val="0"/>
          <w:sz w:val="20"/>
          <w:szCs w:val="20"/>
          <w:lang w:eastAsia="ko-KR"/>
          <w:rPrChange w:id="1790" w:author="Windows 사용자" w:date="2019-01-15T12:29:00Z">
            <w:rPr>
              <w:rFonts w:eastAsia="맑은 고딕" w:cs="Times New Roman"/>
              <w:b/>
              <w:kern w:val="0"/>
              <w:sz w:val="20"/>
              <w:szCs w:val="20"/>
              <w:lang w:eastAsia="ko-KR"/>
            </w:rPr>
          </w:rPrChange>
        </w:rPr>
        <w:t xml:space="preserve"> </w:t>
      </w:r>
      <w:r w:rsidRPr="006268BD">
        <w:rPr>
          <w:rFonts w:eastAsia="맑은 고딕" w:cs="Times New Roman"/>
          <w:b/>
          <w:i w:val="0"/>
          <w:iCs w:val="0"/>
          <w:kern w:val="0"/>
          <w:sz w:val="20"/>
          <w:szCs w:val="20"/>
          <w:lang w:eastAsia="ko-KR"/>
        </w:rPr>
        <w:t>Ranging Acknowledgement IE Content field format</w:t>
      </w:r>
    </w:p>
    <w:p w14:paraId="13310A2E" w14:textId="390F3E75" w:rsidR="004B43DD" w:rsidRPr="006268BD" w:rsidRDefault="004B43DD" w:rsidP="004B43DD">
      <w:pPr>
        <w:pStyle w:val="4"/>
      </w:pPr>
      <w:bookmarkStart w:id="1791" w:name="_Ref535237658"/>
      <w:r w:rsidRPr="006268BD">
        <w:t>Ranging Reply Time Instantaneous IE</w:t>
      </w:r>
      <w:bookmarkEnd w:id="1791"/>
    </w:p>
    <w:p w14:paraId="5B6041D4" w14:textId="0215745F" w:rsidR="004B43DD" w:rsidRPr="006268BD" w:rsidRDefault="004B43DD" w:rsidP="004B43DD">
      <w:pPr>
        <w:pStyle w:val="a0"/>
      </w:pPr>
      <w:r w:rsidRPr="006268BD">
        <w:t>The Ranging Reply Time Instantaneous (RRTI</w:t>
      </w:r>
      <w:r w:rsidRPr="006268BD">
        <w:rPr>
          <w:rFonts w:hint="eastAsia"/>
        </w:rPr>
        <w:t>)</w:t>
      </w:r>
      <w:r w:rsidRPr="006268BD">
        <w:t xml:space="preserve"> IE content shall be time difference between the receive time of most recently received RFRAME </w:t>
      </w:r>
      <w:r w:rsidRPr="006268BD">
        <w:rPr>
          <w:rFonts w:hint="eastAsia"/>
        </w:rPr>
        <w:t xml:space="preserve">with RRRT IE from a particular source </w:t>
      </w:r>
      <w:r w:rsidRPr="006268BD">
        <w:t>and the transmit time of the RFRAME containing the IE.</w:t>
      </w:r>
      <w:r w:rsidRPr="006268BD">
        <w:rPr>
          <w:rFonts w:hint="eastAsia"/>
        </w:rPr>
        <w:t xml:space="preserve"> RRTI</w:t>
      </w:r>
      <w:r w:rsidRPr="006268BD">
        <w:t xml:space="preserve"> IE is appropriate for use where the device is able to accurately pre-determine the transmission time of the frame containing the IE, complete the calculations of time duration between the upcoming transmission and the last received RFRAME in time, and insert this RRTI IE into the transmitted frame. When RRTI IE is used in multicast/broadcast frame,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not equal to be 00 indicating unicast, RRTI IE content shall include MAC address of source who requests reply time.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w:t>
      </w:r>
      <w:r w:rsidRPr="006268BD">
        <w:t xml:space="preserve"> For unicast ranging, i.e., the cast mode value of Ranging Control IE defined in </w:t>
      </w:r>
      <w:r w:rsidR="000B74D7" w:rsidRPr="006268BD">
        <w:fldChar w:fldCharType="begin"/>
      </w:r>
      <w:r w:rsidR="000B74D7" w:rsidRPr="006268BD">
        <w:instrText xml:space="preserve"> REF _Ref535237560 \r \h </w:instrText>
      </w:r>
      <w:r w:rsidR="0097489A">
        <w:instrText xml:space="preserve"> \* MERGEFORMAT </w:instrText>
      </w:r>
      <w:r w:rsidR="000B74D7" w:rsidRPr="006268BD">
        <w:fldChar w:fldCharType="separate"/>
      </w:r>
      <w:r w:rsidR="000B74D7" w:rsidRPr="006268BD">
        <w:t>7.4.4.30</w:t>
      </w:r>
      <w:r w:rsidR="000B74D7"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t>the address field of RRTI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RTI</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IE shall be formatted as shown in</w:t>
      </w:r>
      <w:r w:rsidR="00F14720" w:rsidRPr="0097489A">
        <w:rPr>
          <w:rFonts w:ascii="Times-Roman" w:eastAsia="Times New Roman" w:hAnsi="Times-Roman" w:cs="Times-Roman"/>
          <w:color w:val="232021"/>
          <w:lang w:val="en-IE" w:eastAsia="en-US"/>
          <w:rPrChange w:id="1792" w:author="Windows 사용자" w:date="2019-01-15T12:29:00Z">
            <w:rPr>
              <w:rFonts w:ascii="Times-Roman" w:eastAsia="Times New Roman" w:hAnsi="Times-Roman"/>
              <w:color w:val="232021"/>
              <w:lang w:val="en-IE"/>
            </w:rPr>
          </w:rPrChange>
        </w:rPr>
        <w:t xml:space="preserve"> </w:t>
      </w:r>
      <w:r w:rsidR="00F14720" w:rsidRPr="0097489A">
        <w:rPr>
          <w:rFonts w:ascii="Times-Roman" w:eastAsia="Times New Roman" w:hAnsi="Times-Roman" w:cs="Times-Roman"/>
          <w:color w:val="232021"/>
          <w:lang w:val="en-IE" w:eastAsia="en-US"/>
          <w:rPrChange w:id="1793" w:author="Windows 사용자" w:date="2019-01-15T12:29:00Z">
            <w:rPr>
              <w:rFonts w:ascii="Times-Roman" w:eastAsia="Times New Roman" w:hAnsi="Times-Roman"/>
              <w:color w:val="232021"/>
              <w:lang w:val="en-IE"/>
            </w:rPr>
          </w:rPrChange>
        </w:rPr>
        <w:fldChar w:fldCharType="begin"/>
      </w:r>
      <w:r w:rsidR="00F14720" w:rsidRPr="0097489A">
        <w:rPr>
          <w:rFonts w:ascii="Times-Roman" w:eastAsia="Times New Roman" w:hAnsi="Times-Roman" w:cs="Times-Roman"/>
          <w:color w:val="232021"/>
          <w:lang w:val="en-IE" w:eastAsia="en-US"/>
          <w:rPrChange w:id="1794" w:author="Windows 사용자" w:date="2019-01-15T12:29:00Z">
            <w:rPr>
              <w:rFonts w:ascii="Times-Roman" w:eastAsia="Times New Roman" w:hAnsi="Times-Roman"/>
              <w:color w:val="232021"/>
              <w:lang w:val="en-IE"/>
            </w:rPr>
          </w:rPrChange>
        </w:rPr>
        <w:instrText xml:space="preserve"> REF _Ref535308128 \h </w:instrText>
      </w:r>
      <w:r w:rsidR="00F14720" w:rsidRPr="006268BD">
        <w:rPr>
          <w:rFonts w:ascii="Times-Roman" w:eastAsia="Times New Roman" w:hAnsi="Times-Roman" w:cs="Times-Roman"/>
          <w:color w:val="232021"/>
          <w:lang w:val="en-IE" w:eastAsia="en-US"/>
        </w:rPr>
        <w:instrText xml:space="preserve"> \* MERGEFORMAT </w:instrText>
      </w:r>
      <w:r w:rsidR="00F14720" w:rsidRPr="0097489A">
        <w:rPr>
          <w:rFonts w:ascii="Times-Roman" w:eastAsia="Times New Roman" w:hAnsi="Times-Roman" w:cs="Times-Roman"/>
          <w:color w:val="232021"/>
          <w:lang w:val="en-IE" w:eastAsia="en-US"/>
          <w:rPrChange w:id="1795" w:author="Windows 사용자" w:date="2019-01-15T12:29:00Z">
            <w:rPr>
              <w:rFonts w:ascii="Times-Roman" w:eastAsia="Times New Roman" w:hAnsi="Times-Roman" w:cs="Times-Roman"/>
              <w:color w:val="232021"/>
              <w:lang w:val="en-IE" w:eastAsia="en-US"/>
            </w:rPr>
          </w:rPrChange>
        </w:rPr>
      </w:r>
      <w:r w:rsidR="00F14720" w:rsidRPr="0097489A">
        <w:rPr>
          <w:rFonts w:ascii="Times-Roman" w:eastAsia="Times New Roman" w:hAnsi="Times-Roman" w:cs="Times-Roman"/>
          <w:color w:val="232021"/>
          <w:lang w:val="en-IE" w:eastAsia="en-US"/>
          <w:rPrChange w:id="1796" w:author="Windows 사용자" w:date="2019-01-15T12:29:00Z">
            <w:rPr>
              <w:rFonts w:ascii="Times-Roman" w:eastAsia="Times New Roman" w:hAnsi="Times-Roman"/>
              <w:color w:val="232021"/>
              <w:lang w:val="en-IE"/>
            </w:rPr>
          </w:rPrChange>
        </w:rPr>
        <w:fldChar w:fldCharType="separate"/>
      </w:r>
      <w:r w:rsidR="00F14720" w:rsidRPr="0097489A">
        <w:rPr>
          <w:rFonts w:ascii="Times-Roman" w:eastAsia="Times New Roman" w:hAnsi="Times-Roman" w:cs="Times-Roman"/>
          <w:color w:val="232021"/>
          <w:lang w:val="en-IE" w:eastAsia="en-US"/>
          <w:rPrChange w:id="1797" w:author="Windows 사용자" w:date="2019-01-15T12:29:00Z">
            <w:rPr>
              <w:b/>
            </w:rPr>
          </w:rPrChange>
        </w:rPr>
        <w:t>Figure 40</w:t>
      </w:r>
      <w:r w:rsidR="00F14720" w:rsidRPr="0097489A">
        <w:rPr>
          <w:rFonts w:ascii="Times-Roman" w:eastAsia="Times New Roman" w:hAnsi="Times-Roman" w:cs="Times-Roman"/>
          <w:color w:val="232021"/>
          <w:lang w:val="en-IE" w:eastAsia="en-US"/>
          <w:rPrChange w:id="1798" w:author="Windows 사용자" w:date="2019-01-15T12:29:00Z">
            <w:rPr>
              <w:rFonts w:ascii="Times-Roman" w:eastAsia="Times New Roman" w:hAnsi="Times-Roman"/>
              <w:color w:val="232021"/>
              <w:lang w:val="en-IE"/>
            </w:rPr>
          </w:rPrChange>
        </w:rPr>
        <w:fldChar w:fldCharType="end"/>
      </w:r>
      <w:r w:rsidRPr="006268BD">
        <w:rPr>
          <w:rFonts w:ascii="Times-Roman" w:eastAsia="Times New Roman" w:hAnsi="Times-Roman" w:cs="Times-Roman" w:hint="eastAsia"/>
          <w:color w:val="232021"/>
          <w:lang w:val="en-IE" w:eastAsia="en-US"/>
        </w:rPr>
        <w:t>.</w:t>
      </w:r>
      <w:r w:rsidRPr="0097489A">
        <w:rPr>
          <w:rFonts w:ascii="Times-Roman" w:eastAsia="Times New Roman" w:hAnsi="Times-Roman" w:cs="Times-Roman"/>
          <w:color w:val="232021"/>
          <w:lang w:val="en-IE" w:eastAsia="en-US"/>
          <w:rPrChange w:id="1799" w:author="Windows 사용자" w:date="2019-01-15T12:29:00Z">
            <w:rPr>
              <w:rFonts w:ascii="Times-Roman" w:hAnsi="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TI</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16CA47EC" w14:textId="77777777" w:rsidR="004B43DD" w:rsidRPr="006268BD" w:rsidRDefault="004B43DD" w:rsidP="004B43DD">
      <w:pPr>
        <w:pStyle w:val="a0"/>
        <w:rPr>
          <w:rFonts w:ascii="Times-Roman" w:eastAsiaTheme="minorEastAsia" w:hAnsi="Times-Roman"/>
          <w:color w:val="232021"/>
          <w:lang w:val="en-IE"/>
        </w:rPr>
      </w:pPr>
    </w:p>
    <w:p w14:paraId="6935DD68" w14:textId="77777777" w:rsidR="004B43DD" w:rsidRPr="006268BD" w:rsidRDefault="004B43DD" w:rsidP="004B43DD">
      <w:pPr>
        <w:pStyle w:val="a0"/>
        <w:rPr>
          <w:color w:val="FF0000"/>
          <w:lang w:val="en-I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358BBBE6" w14:textId="77777777" w:rsidTr="007B1566">
        <w:trPr>
          <w:trHeight w:val="308"/>
          <w:jc w:val="center"/>
        </w:trPr>
        <w:tc>
          <w:tcPr>
            <w:tcW w:w="2551" w:type="dxa"/>
          </w:tcPr>
          <w:p w14:paraId="527BD338" w14:textId="77777777" w:rsidR="004B43DD" w:rsidRPr="006268BD" w:rsidRDefault="004B43DD" w:rsidP="007B1566">
            <w:pPr>
              <w:pStyle w:val="a0"/>
              <w:spacing w:before="60" w:after="60"/>
              <w:jc w:val="center"/>
            </w:pPr>
            <w:r w:rsidRPr="006268BD">
              <w:t>Octets : 4</w:t>
            </w:r>
          </w:p>
        </w:tc>
        <w:tc>
          <w:tcPr>
            <w:tcW w:w="2551" w:type="dxa"/>
          </w:tcPr>
          <w:p w14:paraId="7362EF85" w14:textId="77777777" w:rsidR="004B43DD" w:rsidRPr="006268BD" w:rsidRDefault="004B43DD" w:rsidP="007B1566">
            <w:pPr>
              <w:pStyle w:val="a0"/>
              <w:spacing w:before="60" w:after="60"/>
              <w:jc w:val="center"/>
            </w:pPr>
            <w:r w:rsidRPr="006268BD">
              <w:t>Octets : 0/2/8</w:t>
            </w:r>
          </w:p>
        </w:tc>
      </w:tr>
      <w:tr w:rsidR="004B43DD" w:rsidRPr="006268BD" w14:paraId="565B6BFD" w14:textId="77777777" w:rsidTr="007B1566">
        <w:trPr>
          <w:trHeight w:val="321"/>
          <w:jc w:val="center"/>
        </w:trPr>
        <w:tc>
          <w:tcPr>
            <w:tcW w:w="2551" w:type="dxa"/>
          </w:tcPr>
          <w:p w14:paraId="4CB446B0" w14:textId="77777777" w:rsidR="004B43DD" w:rsidRPr="006268BD" w:rsidRDefault="004B43DD" w:rsidP="007B1566">
            <w:pPr>
              <w:pStyle w:val="a0"/>
              <w:spacing w:before="60" w:after="60"/>
              <w:jc w:val="center"/>
            </w:pPr>
            <w:r w:rsidRPr="006268BD">
              <w:t>RX to TX Reply Time</w:t>
            </w:r>
          </w:p>
        </w:tc>
        <w:tc>
          <w:tcPr>
            <w:tcW w:w="2551" w:type="dxa"/>
          </w:tcPr>
          <w:p w14:paraId="3B08A980" w14:textId="77777777" w:rsidR="004B43DD" w:rsidRPr="006268BD" w:rsidRDefault="004B43DD" w:rsidP="007B1566">
            <w:pPr>
              <w:pStyle w:val="a0"/>
              <w:spacing w:before="60" w:after="60"/>
              <w:jc w:val="center"/>
            </w:pPr>
            <w:r w:rsidRPr="006268BD">
              <w:rPr>
                <w:rFonts w:hint="eastAsia"/>
              </w:rPr>
              <w:t>MAC Address</w:t>
            </w:r>
          </w:p>
        </w:tc>
      </w:tr>
    </w:tbl>
    <w:p w14:paraId="0C4AB69C"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bookmarkStart w:id="1800" w:name="_Ref535308128"/>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40</w:t>
      </w:r>
      <w:r w:rsidRPr="006268BD">
        <w:rPr>
          <w:rFonts w:ascii="Times New Roman" w:eastAsia="맑은 고딕" w:hAnsi="Times New Roman" w:cs="Times New Roman"/>
          <w:b/>
          <w:i w:val="0"/>
          <w:iCs w:val="0"/>
          <w:kern w:val="0"/>
          <w:sz w:val="20"/>
          <w:szCs w:val="20"/>
          <w:lang w:eastAsia="ko-KR"/>
        </w:rPr>
        <w:fldChar w:fldCharType="end"/>
      </w:r>
      <w:bookmarkEnd w:id="1800"/>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Reply Time Instantaneous IE Content field format</w:t>
      </w:r>
    </w:p>
    <w:p w14:paraId="294C2F27" w14:textId="77777777" w:rsidR="004B43DD" w:rsidRPr="006268BD" w:rsidRDefault="004B43DD" w:rsidP="004B43DD">
      <w:pPr>
        <w:pStyle w:val="4"/>
      </w:pPr>
      <w:bookmarkStart w:id="1801" w:name="_Ref535237667"/>
      <w:r w:rsidRPr="006268BD">
        <w:t>Ranging Reply Time Deferred IE</w:t>
      </w:r>
      <w:bookmarkEnd w:id="1801"/>
    </w:p>
    <w:p w14:paraId="6AB9B2A6" w14:textId="51C7166D" w:rsidR="004B43DD" w:rsidRPr="006268BD" w:rsidRDefault="004B43DD" w:rsidP="004B43DD">
      <w:pPr>
        <w:pStyle w:val="a0"/>
      </w:pPr>
      <w:r w:rsidRPr="006268BD">
        <w:t>The Ranging Reply Time Deferred (RRTD</w:t>
      </w:r>
      <w:r w:rsidRPr="006268BD">
        <w:rPr>
          <w:rFonts w:hint="eastAsia"/>
        </w:rPr>
        <w:t>)</w:t>
      </w:r>
      <w:r w:rsidRPr="006268BD">
        <w:t xml:space="preserve"> IE content shall be time difference between the receive time of most recently received RFRAME </w:t>
      </w:r>
      <w:r w:rsidRPr="006268BD">
        <w:rPr>
          <w:rFonts w:hint="eastAsia"/>
        </w:rPr>
        <w:t xml:space="preserve">with RRRT IE from a particular source </w:t>
      </w:r>
      <w:r w:rsidRPr="006268BD">
        <w:t>and the transmit time of the responding RFRAME transmitted, sent most recently before the frame containing this IE. The reference for these time values is the RMARKER. The R</w:t>
      </w:r>
      <w:r w:rsidRPr="006268BD">
        <w:rPr>
          <w:rFonts w:hint="eastAsia"/>
        </w:rPr>
        <w:t>RTD</w:t>
      </w:r>
      <w:r w:rsidRPr="006268BD">
        <w:t xml:space="preserve"> IE is employed as part of completing two-way ranging exchanges, and used in the case where the </w:t>
      </w:r>
      <w:r w:rsidRPr="006268BD">
        <w:rPr>
          <w:rFonts w:hint="eastAsia"/>
        </w:rPr>
        <w:t xml:space="preserve">device </w:t>
      </w:r>
      <w:r w:rsidRPr="006268BD">
        <w:t xml:space="preserve">cannot determine the reply time until after the reply has been sent, and in this case the RRTD IE carries the reply time in a subsequent frame. When RRTD IE is used in multicast/broadcast frame (e.g., multicast/broadcast/many-to-many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not equal to be 00 indicating unicast, RRTD IE content shall include MAC address of source who requests reply time.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rPr>
          <w:rFonts w:ascii="Times-Roman" w:eastAsia="Times New Roman" w:hAnsi="Times-Roman" w:cs="Times-Roman" w:hint="eastAsia"/>
          <w:color w:val="232021"/>
          <w:lang w:val="en-IE"/>
        </w:rPr>
        <w:t xml:space="preserve">the address field of </w:t>
      </w:r>
      <w:r w:rsidRPr="006268BD">
        <w:t>RRTD IE has a zero</w:t>
      </w:r>
      <w:r w:rsidRPr="006268BD">
        <w:rPr>
          <w:rFonts w:hint="eastAsia"/>
        </w:rPr>
        <w:t xml:space="preserve"> </w:t>
      </w:r>
      <w:r w:rsidRPr="006268BD">
        <w:t>length.</w:t>
      </w:r>
      <w:r w:rsidRPr="006268BD">
        <w:rPr>
          <w:rFonts w:hint="eastAsia"/>
        </w:rPr>
        <w:t xml:space="preserve"> </w:t>
      </w:r>
      <w:r w:rsidRPr="006268BD">
        <w:rPr>
          <w:rFonts w:ascii="Times-Roman" w:eastAsia="Times New Roman" w:hAnsi="Times-Roman" w:cs="Times-Roman"/>
          <w:color w:val="232021"/>
          <w:lang w:val="en-IE" w:eastAsia="en-US"/>
        </w:rPr>
        <w:t>The content field of the R</w:t>
      </w:r>
      <w:r w:rsidRPr="006268BD">
        <w:rPr>
          <w:rFonts w:ascii="Times-Roman" w:hAnsi="Times-Roman" w:cs="Times-Roman" w:hint="eastAsia"/>
          <w:color w:val="232021"/>
          <w:lang w:val="en-IE"/>
        </w:rPr>
        <w:t>RTD</w:t>
      </w:r>
      <w:r w:rsidRPr="006268BD">
        <w:rPr>
          <w:rFonts w:ascii="Times-Roman" w:eastAsia="Times New Roman" w:hAnsi="Times-Roman" w:cs="Times-Roman"/>
          <w:color w:val="232021"/>
          <w:lang w:val="en-IE" w:eastAsia="en-US"/>
        </w:rPr>
        <w:t xml:space="preserve"> IE shall be formatted as shown in</w:t>
      </w:r>
      <w:r w:rsidRPr="006268BD">
        <w:rPr>
          <w:rFonts w:ascii="Times-Roman" w:eastAsia="Times New Roman" w:hAnsi="Times-Roman" w:cs="Times-Roman" w:hint="eastAsia"/>
          <w:color w:val="232021"/>
          <w:lang w:val="en-IE" w:eastAsia="en-US"/>
        </w:rPr>
        <w:t xml:space="preserve"> </w:t>
      </w:r>
      <w:r w:rsidR="00F14720" w:rsidRPr="006268BD">
        <w:rPr>
          <w:rFonts w:ascii="Times-Roman" w:eastAsia="Times New Roman" w:hAnsi="Times-Roman" w:cs="Times-Roman"/>
          <w:color w:val="232021"/>
          <w:lang w:val="en-IE" w:eastAsia="en-US"/>
        </w:rPr>
        <w:fldChar w:fldCharType="begin"/>
      </w:r>
      <w:r w:rsidR="00F14720" w:rsidRPr="006268BD">
        <w:rPr>
          <w:rFonts w:ascii="Times-Roman" w:eastAsia="Times New Roman" w:hAnsi="Times-Roman" w:cs="Times-Roman"/>
          <w:color w:val="232021"/>
          <w:lang w:val="en-IE" w:eastAsia="en-US"/>
        </w:rPr>
        <w:instrText xml:space="preserve"> </w:instrText>
      </w:r>
      <w:r w:rsidR="00F14720" w:rsidRPr="006268BD">
        <w:rPr>
          <w:rFonts w:ascii="Times-Roman" w:eastAsia="Times New Roman" w:hAnsi="Times-Roman" w:cs="Times-Roman" w:hint="eastAsia"/>
          <w:color w:val="232021"/>
          <w:lang w:val="en-IE" w:eastAsia="en-US"/>
        </w:rPr>
        <w:instrText>REF _Ref535308145 \h</w:instrText>
      </w:r>
      <w:r w:rsidR="00F14720" w:rsidRPr="006268BD">
        <w:rPr>
          <w:rFonts w:ascii="Times-Roman" w:eastAsia="Times New Roman" w:hAnsi="Times-Roman" w:cs="Times-Roman"/>
          <w:color w:val="232021"/>
          <w:lang w:val="en-IE" w:eastAsia="en-US"/>
        </w:rPr>
        <w:instrText xml:space="preserve">  \* MERGEFORMAT </w:instrText>
      </w:r>
      <w:r w:rsidR="00F14720" w:rsidRPr="006268BD">
        <w:rPr>
          <w:rFonts w:ascii="Times-Roman" w:eastAsia="Times New Roman" w:hAnsi="Times-Roman" w:cs="Times-Roman"/>
          <w:color w:val="232021"/>
          <w:lang w:val="en-IE" w:eastAsia="en-US"/>
        </w:rPr>
      </w:r>
      <w:r w:rsidR="00F14720" w:rsidRPr="006268BD">
        <w:rPr>
          <w:rFonts w:ascii="Times-Roman" w:eastAsia="Times New Roman" w:hAnsi="Times-Roman" w:cs="Times-Roman"/>
          <w:color w:val="232021"/>
          <w:lang w:val="en-IE" w:eastAsia="en-US"/>
        </w:rPr>
        <w:fldChar w:fldCharType="separate"/>
      </w:r>
      <w:r w:rsidR="00F14720" w:rsidRPr="0097489A">
        <w:rPr>
          <w:rFonts w:ascii="Times-Roman" w:eastAsia="Times New Roman" w:hAnsi="Times-Roman" w:cs="Times-Roman"/>
          <w:color w:val="232021"/>
          <w:lang w:val="en-IE" w:eastAsia="en-US"/>
          <w:rPrChange w:id="1802" w:author="Windows 사용자" w:date="2019-01-15T12:29:00Z">
            <w:rPr>
              <w:b/>
            </w:rPr>
          </w:rPrChange>
        </w:rPr>
        <w:t>Figure 41</w:t>
      </w:r>
      <w:r w:rsidR="00F14720"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color w:val="232021"/>
          <w:lang w:val="en-IE" w:eastAsia="en-US"/>
        </w:rPr>
        <w:t>.</w:t>
      </w:r>
      <w:r w:rsidRPr="0097489A">
        <w:rPr>
          <w:rFonts w:ascii="Times-Roman" w:eastAsia="Times New Roman" w:hAnsi="Times-Roman" w:cs="Times-Roman"/>
          <w:color w:val="232021"/>
          <w:lang w:val="en-IE" w:eastAsia="en-US"/>
          <w:rPrChange w:id="1803" w:author="Windows 사용자" w:date="2019-01-15T12:29:00Z">
            <w:rPr>
              <w:rFonts w:ascii="Times-Roman" w:hAnsi="Times-Roman" w:cs="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lang w:val="en-IE"/>
          <w:rPrChange w:id="1804" w:author="Windows 사용자" w:date="2019-01-15T12:40:00Z">
            <w:rPr>
              <w:rFonts w:ascii="Times-Roman" w:hAnsi="Times-Roman" w:cs="Times-Roman"/>
              <w:color w:val="232021"/>
              <w:highlight w:val="yellow"/>
              <w:lang w:val="en-IE"/>
            </w:rPr>
          </w:rPrChang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TD</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71076F15"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7993D5EC" w14:textId="77777777" w:rsidTr="007B1566">
        <w:trPr>
          <w:trHeight w:val="308"/>
          <w:jc w:val="center"/>
        </w:trPr>
        <w:tc>
          <w:tcPr>
            <w:tcW w:w="2551" w:type="dxa"/>
          </w:tcPr>
          <w:p w14:paraId="453D5E3B" w14:textId="77777777" w:rsidR="004B43DD" w:rsidRPr="006268BD" w:rsidRDefault="004B43DD" w:rsidP="007B1566">
            <w:pPr>
              <w:pStyle w:val="a0"/>
              <w:spacing w:before="60" w:after="60"/>
              <w:jc w:val="center"/>
            </w:pPr>
            <w:r w:rsidRPr="006268BD">
              <w:lastRenderedPageBreak/>
              <w:t>Octets : 4</w:t>
            </w:r>
          </w:p>
        </w:tc>
        <w:tc>
          <w:tcPr>
            <w:tcW w:w="2551" w:type="dxa"/>
          </w:tcPr>
          <w:p w14:paraId="5E54E2F6" w14:textId="77777777" w:rsidR="004B43DD" w:rsidRPr="006268BD" w:rsidRDefault="004B43DD" w:rsidP="007B1566">
            <w:pPr>
              <w:pStyle w:val="a0"/>
              <w:spacing w:before="60" w:after="60"/>
              <w:jc w:val="center"/>
            </w:pPr>
            <w:r w:rsidRPr="006268BD">
              <w:t>Octets : 0/2/8</w:t>
            </w:r>
          </w:p>
        </w:tc>
      </w:tr>
      <w:tr w:rsidR="004B43DD" w:rsidRPr="006268BD" w14:paraId="6BFB5647" w14:textId="77777777" w:rsidTr="007B1566">
        <w:trPr>
          <w:trHeight w:val="321"/>
          <w:jc w:val="center"/>
        </w:trPr>
        <w:tc>
          <w:tcPr>
            <w:tcW w:w="2551" w:type="dxa"/>
          </w:tcPr>
          <w:p w14:paraId="3782C7C7" w14:textId="77777777" w:rsidR="004B43DD" w:rsidRPr="006268BD" w:rsidRDefault="004B43DD" w:rsidP="007B1566">
            <w:pPr>
              <w:pStyle w:val="a0"/>
              <w:spacing w:before="60" w:after="60"/>
              <w:jc w:val="center"/>
            </w:pPr>
            <w:r w:rsidRPr="006268BD">
              <w:t>RX to TX Reply Time</w:t>
            </w:r>
          </w:p>
        </w:tc>
        <w:tc>
          <w:tcPr>
            <w:tcW w:w="2551" w:type="dxa"/>
          </w:tcPr>
          <w:p w14:paraId="2F36FFAD" w14:textId="77777777" w:rsidR="004B43DD" w:rsidRPr="006268BD" w:rsidRDefault="004B43DD" w:rsidP="007B1566">
            <w:pPr>
              <w:pStyle w:val="a0"/>
              <w:spacing w:before="60" w:after="60"/>
              <w:jc w:val="center"/>
            </w:pPr>
            <w:r w:rsidRPr="006268BD">
              <w:rPr>
                <w:rFonts w:hint="eastAsia"/>
              </w:rPr>
              <w:t>MAC Address</w:t>
            </w:r>
          </w:p>
        </w:tc>
      </w:tr>
    </w:tbl>
    <w:p w14:paraId="2429D81B"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bookmarkStart w:id="1805" w:name="_Ref535308145"/>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41</w:t>
      </w:r>
      <w:r w:rsidRPr="006268BD">
        <w:rPr>
          <w:rFonts w:ascii="Times New Roman" w:eastAsia="맑은 고딕" w:hAnsi="Times New Roman" w:cs="Times New Roman"/>
          <w:b/>
          <w:i w:val="0"/>
          <w:iCs w:val="0"/>
          <w:kern w:val="0"/>
          <w:sz w:val="20"/>
          <w:szCs w:val="20"/>
          <w:lang w:eastAsia="ko-KR"/>
        </w:rPr>
        <w:fldChar w:fldCharType="end"/>
      </w:r>
      <w:bookmarkEnd w:id="1805"/>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Reply Time Deferred IE Content field format</w:t>
      </w:r>
    </w:p>
    <w:p w14:paraId="74545674" w14:textId="77777777" w:rsidR="004B43DD" w:rsidRPr="006268BD" w:rsidRDefault="004B43DD" w:rsidP="004B43DD">
      <w:pPr>
        <w:pStyle w:val="4"/>
      </w:pPr>
      <w:bookmarkStart w:id="1806" w:name="_Ref535237673"/>
      <w:r w:rsidRPr="006268BD">
        <w:t>Ranging Round Trip Measurement IE</w:t>
      </w:r>
      <w:bookmarkEnd w:id="1806"/>
    </w:p>
    <w:p w14:paraId="62858764" w14:textId="6132F7CE" w:rsidR="004B43DD" w:rsidRPr="006268BD" w:rsidRDefault="004B43DD" w:rsidP="004B43DD">
      <w:pPr>
        <w:pStyle w:val="a0"/>
      </w:pPr>
      <w:r w:rsidRPr="006268BD">
        <w:t>The Ranging Round Trip Measurement (RRTM</w:t>
      </w:r>
      <w:r w:rsidRPr="006268BD">
        <w:rPr>
          <w:rFonts w:hint="eastAsia"/>
        </w:rPr>
        <w:t>)</w:t>
      </w:r>
      <w:r w:rsidRPr="006268BD">
        <w:t xml:space="preserve"> IE content shall be time difference between the transmit time of the RFRAME initiating a round trip measurement and the receive time of the response RFRAME </w:t>
      </w:r>
      <w:r w:rsidRPr="006268BD">
        <w:rPr>
          <w:rFonts w:hint="eastAsia"/>
        </w:rPr>
        <w:t xml:space="preserve">per source address </w:t>
      </w:r>
      <w:r w:rsidRPr="006268BD">
        <w:t xml:space="preserve">that completes a round trip measurement. The reference for these time values is the RMARKER. This IE is employed as part of completing double-sided two-way ranging exchange. When RRTM IE is used in multicast/broadcast frame (e.g., multicast/broadcast/many-to-many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not equal to be 00 indicating unicast, RRTM IE content shall include MAC address of source of received RFRAME.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RRRM IE has </w:t>
      </w:r>
      <w:r w:rsidRPr="006268BD">
        <w:rPr>
          <w:rFonts w:hint="eastAsia"/>
        </w:rPr>
        <w:t xml:space="preserve">a </w:t>
      </w:r>
      <w:r w:rsidRPr="006268BD">
        <w:t>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RTM</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 xml:space="preserve">IE </w:t>
      </w:r>
      <w:r w:rsidRPr="006268BD">
        <w:rPr>
          <w:rFonts w:ascii="Times-Roman" w:eastAsia="Times New Roman" w:hAnsi="Times-Roman"/>
          <w:color w:val="232021"/>
          <w:lang w:val="en-IE" w:eastAsia="en-US"/>
        </w:rPr>
        <w:t xml:space="preserve">shall be </w:t>
      </w:r>
      <w:r w:rsidRPr="006268BD">
        <w:rPr>
          <w:rFonts w:ascii="Times-Roman" w:eastAsia="Times New Roman" w:hAnsi="Times-Roman" w:cs="Times-Roman"/>
          <w:color w:val="232021"/>
          <w:lang w:val="en-IE" w:eastAsia="en-US"/>
        </w:rPr>
        <w:t>formatted as shown in</w:t>
      </w:r>
      <w:r w:rsidRPr="006268BD">
        <w:rPr>
          <w:rFonts w:ascii="Times-Roman" w:eastAsia="Times New Roman" w:hAnsi="Times-Roman" w:cs="Times-Roman" w:hint="eastAsia"/>
          <w:color w:val="232021"/>
          <w:lang w:val="en-IE" w:eastAsia="en-US"/>
        </w:rPr>
        <w:t xml:space="preserve"> </w:t>
      </w:r>
      <w:r w:rsidR="00F14720" w:rsidRPr="006268BD">
        <w:rPr>
          <w:rFonts w:ascii="Times-Roman" w:eastAsia="Times New Roman" w:hAnsi="Times-Roman" w:cs="Times-Roman"/>
          <w:color w:val="232021"/>
          <w:lang w:val="en-IE" w:eastAsia="en-US"/>
        </w:rPr>
        <w:fldChar w:fldCharType="begin"/>
      </w:r>
      <w:r w:rsidR="00F14720" w:rsidRPr="006268BD">
        <w:rPr>
          <w:rFonts w:ascii="Times-Roman" w:eastAsia="Times New Roman" w:hAnsi="Times-Roman" w:cs="Times-Roman"/>
          <w:color w:val="232021"/>
          <w:lang w:val="en-IE" w:eastAsia="en-US"/>
        </w:rPr>
        <w:instrText xml:space="preserve"> </w:instrText>
      </w:r>
      <w:r w:rsidR="00F14720" w:rsidRPr="006268BD">
        <w:rPr>
          <w:rFonts w:ascii="Times-Roman" w:eastAsia="Times New Roman" w:hAnsi="Times-Roman" w:cs="Times-Roman" w:hint="eastAsia"/>
          <w:color w:val="232021"/>
          <w:lang w:val="en-IE" w:eastAsia="en-US"/>
        </w:rPr>
        <w:instrText>REF _Ref535308194 \h</w:instrText>
      </w:r>
      <w:r w:rsidR="00F14720" w:rsidRPr="006268BD">
        <w:rPr>
          <w:rFonts w:ascii="Times-Roman" w:eastAsia="Times New Roman" w:hAnsi="Times-Roman" w:cs="Times-Roman"/>
          <w:color w:val="232021"/>
          <w:lang w:val="en-IE" w:eastAsia="en-US"/>
        </w:rPr>
        <w:instrText xml:space="preserve">  \* MERGEFORMAT </w:instrText>
      </w:r>
      <w:r w:rsidR="00F14720" w:rsidRPr="006268BD">
        <w:rPr>
          <w:rFonts w:ascii="Times-Roman" w:eastAsia="Times New Roman" w:hAnsi="Times-Roman" w:cs="Times-Roman"/>
          <w:color w:val="232021"/>
          <w:lang w:val="en-IE" w:eastAsia="en-US"/>
        </w:rPr>
      </w:r>
      <w:r w:rsidR="00F14720" w:rsidRPr="006268BD">
        <w:rPr>
          <w:rFonts w:ascii="Times-Roman" w:eastAsia="Times New Roman" w:hAnsi="Times-Roman" w:cs="Times-Roman"/>
          <w:color w:val="232021"/>
          <w:lang w:val="en-IE" w:eastAsia="en-US"/>
        </w:rPr>
        <w:fldChar w:fldCharType="separate"/>
      </w:r>
      <w:r w:rsidR="00F14720" w:rsidRPr="0097489A">
        <w:rPr>
          <w:rFonts w:ascii="Times-Roman" w:eastAsia="Times New Roman" w:hAnsi="Times-Roman" w:cs="Times-Roman"/>
          <w:color w:val="232021"/>
          <w:lang w:val="en-IE" w:eastAsia="en-US"/>
          <w:rPrChange w:id="1807" w:author="Windows 사용자" w:date="2019-01-15T12:29:00Z">
            <w:rPr>
              <w:b/>
            </w:rPr>
          </w:rPrChange>
        </w:rPr>
        <w:t>Figure 42</w:t>
      </w:r>
      <w:r w:rsidR="00F14720"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hint="eastAsia"/>
          <w:color w:val="232021"/>
          <w:lang w:val="en-IE" w:eastAsia="en-US"/>
        </w:rPr>
        <w:t>.</w:t>
      </w:r>
      <w:r w:rsidRPr="0097489A">
        <w:rPr>
          <w:rFonts w:ascii="Times-Roman" w:eastAsia="Times New Roman" w:hAnsi="Times-Roman" w:cs="Times-Roman"/>
          <w:color w:val="232021"/>
          <w:lang w:val="en-IE" w:eastAsia="en-US"/>
          <w:rPrChange w:id="1808" w:author="Windows 사용자" w:date="2019-01-15T12:29:00Z">
            <w:rPr>
              <w:rFonts w:ascii="Times-Roman" w:hAnsi="Times-Roman" w:cs="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TM</w:t>
      </w:r>
      <w:r w:rsidRPr="006268BD">
        <w:t xml:space="preserve"> IE are define</w:t>
      </w:r>
      <w:r w:rsidRPr="006268BD">
        <w:rPr>
          <w:rFonts w:hint="eastAsia"/>
        </w:rPr>
        <w:t xml:space="preserve">d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2651C9CD" w14:textId="77777777" w:rsidTr="007B1566">
        <w:trPr>
          <w:trHeight w:val="308"/>
          <w:jc w:val="center"/>
        </w:trPr>
        <w:tc>
          <w:tcPr>
            <w:tcW w:w="2551" w:type="dxa"/>
          </w:tcPr>
          <w:p w14:paraId="37A7ECB5" w14:textId="77777777" w:rsidR="004B43DD" w:rsidRPr="006268BD" w:rsidRDefault="004B43DD" w:rsidP="007B1566">
            <w:pPr>
              <w:pStyle w:val="a0"/>
              <w:spacing w:before="60" w:after="60"/>
              <w:jc w:val="center"/>
            </w:pPr>
            <w:r w:rsidRPr="006268BD">
              <w:t>Octets : 4</w:t>
            </w:r>
          </w:p>
        </w:tc>
        <w:tc>
          <w:tcPr>
            <w:tcW w:w="2551" w:type="dxa"/>
          </w:tcPr>
          <w:p w14:paraId="4030AC61"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30E13D68" w14:textId="77777777" w:rsidTr="007B1566">
        <w:trPr>
          <w:trHeight w:val="321"/>
          <w:jc w:val="center"/>
        </w:trPr>
        <w:tc>
          <w:tcPr>
            <w:tcW w:w="2551" w:type="dxa"/>
          </w:tcPr>
          <w:p w14:paraId="2AB778AB" w14:textId="77777777" w:rsidR="004B43DD" w:rsidRPr="006268BD" w:rsidRDefault="004B43DD" w:rsidP="007B1566">
            <w:pPr>
              <w:pStyle w:val="a0"/>
              <w:spacing w:before="60" w:after="60"/>
              <w:jc w:val="center"/>
            </w:pPr>
            <w:r w:rsidRPr="006268BD">
              <w:t>TX to RX round trip time</w:t>
            </w:r>
          </w:p>
        </w:tc>
        <w:tc>
          <w:tcPr>
            <w:tcW w:w="2551" w:type="dxa"/>
          </w:tcPr>
          <w:p w14:paraId="5B9CFEA1" w14:textId="77777777" w:rsidR="004B43DD" w:rsidRPr="006268BD" w:rsidRDefault="004B43DD" w:rsidP="007B1566">
            <w:pPr>
              <w:pStyle w:val="a0"/>
              <w:spacing w:before="60" w:after="60"/>
              <w:jc w:val="center"/>
            </w:pPr>
            <w:r w:rsidRPr="006268BD">
              <w:rPr>
                <w:rFonts w:hint="eastAsia"/>
              </w:rPr>
              <w:t>MAC Address</w:t>
            </w:r>
          </w:p>
        </w:tc>
      </w:tr>
    </w:tbl>
    <w:p w14:paraId="4BFD8D3B"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bookmarkStart w:id="1809" w:name="_Ref535308194"/>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42</w:t>
      </w:r>
      <w:r w:rsidRPr="006268BD">
        <w:rPr>
          <w:rFonts w:ascii="Times New Roman" w:eastAsia="맑은 고딕" w:hAnsi="Times New Roman" w:cs="Times New Roman"/>
          <w:b/>
          <w:i w:val="0"/>
          <w:iCs w:val="0"/>
          <w:kern w:val="0"/>
          <w:sz w:val="20"/>
          <w:szCs w:val="20"/>
          <w:lang w:eastAsia="ko-KR"/>
        </w:rPr>
        <w:fldChar w:fldCharType="end"/>
      </w:r>
      <w:bookmarkEnd w:id="1809"/>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Round Trip Measurement IE Content field format</w:t>
      </w:r>
    </w:p>
    <w:p w14:paraId="591FF117" w14:textId="77777777" w:rsidR="004B43DD" w:rsidRPr="006268BD" w:rsidRDefault="004B43DD" w:rsidP="004B43DD">
      <w:pPr>
        <w:pStyle w:val="4"/>
      </w:pPr>
      <w:bookmarkStart w:id="1810" w:name="_Ref535237685"/>
      <w:r w:rsidRPr="006268BD">
        <w:t>Ranging Time-of-Flight IE</w:t>
      </w:r>
      <w:bookmarkEnd w:id="1810"/>
    </w:p>
    <w:p w14:paraId="3970E555" w14:textId="0D86D1BF" w:rsidR="004B43DD" w:rsidRPr="006268BD" w:rsidRDefault="004B43DD" w:rsidP="004B43DD">
      <w:pPr>
        <w:pStyle w:val="a0"/>
        <w:rPr>
          <w:color w:val="FF0000"/>
        </w:rPr>
      </w:pPr>
      <w:r w:rsidRPr="006268BD">
        <w:t>The Ranging Time-of-Flight (RTOF</w:t>
      </w:r>
      <w:r w:rsidRPr="006268BD">
        <w:rPr>
          <w:rFonts w:hint="eastAsia"/>
        </w:rPr>
        <w:t>)</w:t>
      </w:r>
      <w:r w:rsidRPr="006268BD">
        <w:t xml:space="preserve"> IE is used after </w:t>
      </w:r>
      <w:r w:rsidRPr="006268BD">
        <w:rPr>
          <w:rFonts w:hint="eastAsia"/>
        </w:rPr>
        <w:t xml:space="preserve">single-sided </w:t>
      </w:r>
      <w:r w:rsidRPr="006268BD">
        <w:t>two-way ranging exchange</w:t>
      </w:r>
      <w:r w:rsidRPr="006268BD">
        <w:rPr>
          <w:rFonts w:hint="eastAsia"/>
        </w:rPr>
        <w:t xml:space="preserve"> or double-sided </w:t>
      </w:r>
      <w:r w:rsidRPr="006268BD">
        <w:t xml:space="preserve">two-way ranging exchange to </w:t>
      </w:r>
      <w:r w:rsidRPr="006268BD">
        <w:rPr>
          <w:rFonts w:hint="eastAsia"/>
        </w:rPr>
        <w:t>report</w:t>
      </w:r>
      <w:r w:rsidRPr="006268BD">
        <w:t xml:space="preserve"> the resultant time-of-flight estimate to the far end if this is requested. When RTOF IE is used in multicast/broadcast frame (e.g., multicast/broadcast/many-to-many ranging), i.e., the cast mode value of Ranging Control IE defined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_Ref535237560 \r \h</w:instrText>
      </w:r>
      <w:r w:rsidR="009A40FE" w:rsidRPr="006268BD">
        <w:instrText xml:space="preserve"> </w:instrText>
      </w:r>
      <w:r w:rsidR="0097489A">
        <w:instrText xml:space="preserve"> \* MERGEFORMAT </w:instrText>
      </w:r>
      <w:r w:rsidR="009A40FE" w:rsidRPr="006268BD">
        <w:fldChar w:fldCharType="separate"/>
      </w:r>
      <w:r w:rsidR="009A40FE" w:rsidRPr="006268BD">
        <w:t>7.4.4.30</w:t>
      </w:r>
      <w:r w:rsidR="009A40FE" w:rsidRPr="006268BD">
        <w:fldChar w:fldCharType="end"/>
      </w:r>
      <w:r w:rsidRPr="006268BD">
        <w:t xml:space="preserve"> is not equal to be 00 indicating unicast, RTOF IE content shall include MAC address of the end that requests time-of-flight.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w:t>
      </w:r>
      <w:r w:rsidRPr="006268BD">
        <w:rPr>
          <w:rFonts w:hint="eastAsia"/>
        </w:rPr>
        <w:t xml:space="preserve">the address field of </w:t>
      </w:r>
      <w:r w:rsidRPr="006268BD">
        <w:t>RTOF IE has a zero</w:t>
      </w:r>
      <w:r w:rsidRPr="006268BD">
        <w:rPr>
          <w:rFonts w:hint="eastAsia"/>
        </w:rPr>
        <w:t xml:space="preserve"> </w:t>
      </w:r>
      <w:r w:rsidRPr="006268BD">
        <w:t>length.</w:t>
      </w:r>
      <w:r w:rsidRPr="006268BD">
        <w:rPr>
          <w:rFonts w:hint="eastAsia"/>
        </w:rPr>
        <w:t xml:space="preserve"> </w:t>
      </w:r>
      <w:r w:rsidRPr="006268BD">
        <w:rPr>
          <w:rFonts w:ascii="Times-Roman" w:eastAsia="Times New Roman" w:hAnsi="Times-Roman" w:cs="Times-Roman"/>
          <w:color w:val="232021"/>
          <w:lang w:val="en-IE" w:eastAsia="en-US"/>
        </w:rPr>
        <w:t>The content field of the R</w:t>
      </w:r>
      <w:r w:rsidRPr="006268BD">
        <w:rPr>
          <w:rFonts w:ascii="Times-Roman" w:hAnsi="Times-Roman" w:cs="Times-Roman" w:hint="eastAsia"/>
          <w:color w:val="232021"/>
          <w:lang w:val="en-IE"/>
        </w:rPr>
        <w:t>TOF</w:t>
      </w:r>
      <w:r w:rsidRPr="006268BD">
        <w:rPr>
          <w:rFonts w:ascii="Times-Roman" w:eastAsia="Times New Roman" w:hAnsi="Times-Roman" w:cs="Times-Roman"/>
          <w:color w:val="232021"/>
          <w:lang w:val="en-IE" w:eastAsia="en-US"/>
        </w:rPr>
        <w:t xml:space="preserve"> IE shall be formatted as shown in</w:t>
      </w:r>
      <w:r w:rsidRPr="006268BD">
        <w:rPr>
          <w:rFonts w:ascii="Times-Roman" w:eastAsia="Times New Roman" w:hAnsi="Times-Roman" w:cs="Times-Roman" w:hint="eastAsia"/>
          <w:color w:val="232021"/>
          <w:lang w:val="en-IE" w:eastAsia="en-US"/>
        </w:rPr>
        <w:t xml:space="preserve"> </w:t>
      </w:r>
      <w:r w:rsidR="00F14720" w:rsidRPr="006268BD">
        <w:rPr>
          <w:rFonts w:ascii="Times-Roman" w:eastAsia="Times New Roman" w:hAnsi="Times-Roman" w:cs="Times-Roman"/>
          <w:color w:val="232021"/>
          <w:lang w:val="en-IE" w:eastAsia="en-US"/>
        </w:rPr>
        <w:fldChar w:fldCharType="begin"/>
      </w:r>
      <w:r w:rsidR="00F14720" w:rsidRPr="006268BD">
        <w:rPr>
          <w:rFonts w:ascii="Times-Roman" w:eastAsia="Times New Roman" w:hAnsi="Times-Roman" w:cs="Times-Roman"/>
          <w:color w:val="232021"/>
          <w:lang w:val="en-IE" w:eastAsia="en-US"/>
        </w:rPr>
        <w:instrText xml:space="preserve"> </w:instrText>
      </w:r>
      <w:r w:rsidR="00F14720" w:rsidRPr="006268BD">
        <w:rPr>
          <w:rFonts w:ascii="Times-Roman" w:eastAsia="Times New Roman" w:hAnsi="Times-Roman" w:cs="Times-Roman" w:hint="eastAsia"/>
          <w:color w:val="232021"/>
          <w:lang w:val="en-IE" w:eastAsia="en-US"/>
        </w:rPr>
        <w:instrText>REF _Ref535308237 \h</w:instrText>
      </w:r>
      <w:r w:rsidR="00F14720" w:rsidRPr="006268BD">
        <w:rPr>
          <w:rFonts w:ascii="Times-Roman" w:eastAsia="Times New Roman" w:hAnsi="Times-Roman" w:cs="Times-Roman"/>
          <w:color w:val="232021"/>
          <w:lang w:val="en-IE" w:eastAsia="en-US"/>
        </w:rPr>
        <w:instrText xml:space="preserve">  \* MERGEFORMAT </w:instrText>
      </w:r>
      <w:r w:rsidR="00F14720" w:rsidRPr="006268BD">
        <w:rPr>
          <w:rFonts w:ascii="Times-Roman" w:eastAsia="Times New Roman" w:hAnsi="Times-Roman" w:cs="Times-Roman"/>
          <w:color w:val="232021"/>
          <w:lang w:val="en-IE" w:eastAsia="en-US"/>
        </w:rPr>
      </w:r>
      <w:r w:rsidR="00F14720" w:rsidRPr="006268BD">
        <w:rPr>
          <w:rFonts w:ascii="Times-Roman" w:eastAsia="Times New Roman" w:hAnsi="Times-Roman" w:cs="Times-Roman"/>
          <w:color w:val="232021"/>
          <w:lang w:val="en-IE" w:eastAsia="en-US"/>
        </w:rPr>
        <w:fldChar w:fldCharType="separate"/>
      </w:r>
      <w:r w:rsidR="00F14720" w:rsidRPr="0097489A">
        <w:rPr>
          <w:rFonts w:ascii="Times-Roman" w:eastAsia="Times New Roman" w:hAnsi="Times-Roman" w:cs="Times-Roman"/>
          <w:color w:val="232021"/>
          <w:lang w:val="en-IE" w:eastAsia="en-US"/>
          <w:rPrChange w:id="1811" w:author="Windows 사용자" w:date="2019-01-15T12:29:00Z">
            <w:rPr>
              <w:b/>
            </w:rPr>
          </w:rPrChange>
        </w:rPr>
        <w:t>Figure 43</w:t>
      </w:r>
      <w:r w:rsidR="00F14720"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color w:val="232021"/>
          <w:lang w:val="en-IE" w:eastAsia="en-US"/>
        </w:rPr>
        <w:t>.</w:t>
      </w:r>
      <w:r w:rsidRPr="0097489A">
        <w:rPr>
          <w:rFonts w:ascii="Times-Roman" w:eastAsia="Times New Roman" w:hAnsi="Times-Roman" w:cs="Times-Roman"/>
          <w:color w:val="232021"/>
          <w:lang w:val="en-IE" w:eastAsia="en-US"/>
          <w:rPrChange w:id="1812" w:author="Windows 사용자" w:date="2019-01-15T12:29:00Z">
            <w:rPr>
              <w:rFonts w:ascii="Times-Roman" w:hAnsi="Times-Roman" w:cs="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w:t>
      </w:r>
      <w:r w:rsidRPr="006268BD">
        <w:rPr>
          <w:rFonts w:hint="eastAsia"/>
        </w:rPr>
        <w:t>TOF</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3B1ACFE3"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0DE1084C" w14:textId="77777777" w:rsidTr="007B1566">
        <w:trPr>
          <w:trHeight w:val="308"/>
          <w:jc w:val="center"/>
        </w:trPr>
        <w:tc>
          <w:tcPr>
            <w:tcW w:w="2551" w:type="dxa"/>
          </w:tcPr>
          <w:p w14:paraId="0EA6016C" w14:textId="77777777" w:rsidR="004B43DD" w:rsidRPr="006268BD" w:rsidRDefault="004B43DD" w:rsidP="007B1566">
            <w:pPr>
              <w:pStyle w:val="a0"/>
              <w:spacing w:before="60" w:after="60"/>
              <w:jc w:val="center"/>
            </w:pPr>
            <w:r w:rsidRPr="006268BD">
              <w:t>Octets : 4</w:t>
            </w:r>
          </w:p>
        </w:tc>
        <w:tc>
          <w:tcPr>
            <w:tcW w:w="2551" w:type="dxa"/>
          </w:tcPr>
          <w:p w14:paraId="11914A6E"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7E23DA0C" w14:textId="77777777" w:rsidTr="007B1566">
        <w:trPr>
          <w:trHeight w:val="321"/>
          <w:jc w:val="center"/>
        </w:trPr>
        <w:tc>
          <w:tcPr>
            <w:tcW w:w="2551" w:type="dxa"/>
          </w:tcPr>
          <w:p w14:paraId="0D081724" w14:textId="77777777" w:rsidR="004B43DD" w:rsidRPr="006268BD" w:rsidRDefault="004B43DD" w:rsidP="007B1566">
            <w:pPr>
              <w:pStyle w:val="a0"/>
              <w:spacing w:before="60" w:after="60"/>
              <w:jc w:val="center"/>
            </w:pPr>
            <w:r w:rsidRPr="006268BD">
              <w:t>T</w:t>
            </w:r>
            <w:r w:rsidRPr="006268BD">
              <w:rPr>
                <w:rFonts w:hint="eastAsia"/>
              </w:rPr>
              <w:t>ime of flight</w:t>
            </w:r>
          </w:p>
        </w:tc>
        <w:tc>
          <w:tcPr>
            <w:tcW w:w="2551" w:type="dxa"/>
          </w:tcPr>
          <w:p w14:paraId="0A6C7727" w14:textId="77777777" w:rsidR="004B43DD" w:rsidRPr="006268BD" w:rsidRDefault="004B43DD" w:rsidP="007B1566">
            <w:pPr>
              <w:pStyle w:val="a0"/>
              <w:spacing w:before="60" w:after="60"/>
              <w:jc w:val="center"/>
            </w:pPr>
            <w:r w:rsidRPr="006268BD">
              <w:rPr>
                <w:rFonts w:hint="eastAsia"/>
              </w:rPr>
              <w:t>MAC Address</w:t>
            </w:r>
          </w:p>
        </w:tc>
      </w:tr>
    </w:tbl>
    <w:p w14:paraId="4070F81E"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bookmarkStart w:id="1813" w:name="_Ref535308237"/>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43</w:t>
      </w:r>
      <w:r w:rsidRPr="006268BD">
        <w:rPr>
          <w:rFonts w:ascii="Times New Roman" w:eastAsia="맑은 고딕" w:hAnsi="Times New Roman" w:cs="Times New Roman"/>
          <w:b/>
          <w:i w:val="0"/>
          <w:iCs w:val="0"/>
          <w:kern w:val="0"/>
          <w:sz w:val="20"/>
          <w:szCs w:val="20"/>
          <w:lang w:eastAsia="ko-KR"/>
        </w:rPr>
        <w:fldChar w:fldCharType="end"/>
      </w:r>
      <w:bookmarkEnd w:id="1813"/>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Time-of-Flight IE Content field format</w:t>
      </w:r>
    </w:p>
    <w:p w14:paraId="48EB772E" w14:textId="77777777" w:rsidR="004B43DD" w:rsidRPr="006268BD" w:rsidRDefault="004B43DD" w:rsidP="004B43DD">
      <w:pPr>
        <w:pStyle w:val="4"/>
      </w:pPr>
      <w:bookmarkStart w:id="1814" w:name="_Ref535237697"/>
      <w:r w:rsidRPr="006268BD">
        <w:t xml:space="preserve">Ranging </w:t>
      </w:r>
      <w:r w:rsidRPr="006268BD">
        <w:rPr>
          <w:rFonts w:eastAsia="맑은 고딕" w:hint="eastAsia"/>
        </w:rPr>
        <w:t>Report</w:t>
      </w:r>
      <w:r w:rsidRPr="006268BD">
        <w:t xml:space="preserve"> </w:t>
      </w:r>
      <w:r w:rsidRPr="006268BD">
        <w:rPr>
          <w:rFonts w:eastAsia="맑은 고딕" w:hint="eastAsia"/>
        </w:rPr>
        <w:t xml:space="preserve">Control </w:t>
      </w:r>
      <w:r w:rsidRPr="006268BD">
        <w:t>Single-sided TWR IE</w:t>
      </w:r>
      <w:bookmarkEnd w:id="1814"/>
      <w:r w:rsidRPr="006268BD">
        <w:rPr>
          <w:rFonts w:eastAsia="맑은 고딕" w:hint="eastAsia"/>
        </w:rPr>
        <w:t xml:space="preserve"> </w:t>
      </w:r>
    </w:p>
    <w:p w14:paraId="0C480937" w14:textId="137B41F2" w:rsidR="004B43DD" w:rsidRPr="006268BD" w:rsidRDefault="004B43DD" w:rsidP="004B43DD">
      <w:pPr>
        <w:pStyle w:val="a0"/>
      </w:pPr>
      <w:r w:rsidRPr="006268BD">
        <w:t xml:space="preserve">The Ranging </w:t>
      </w:r>
      <w:r w:rsidRPr="006268BD">
        <w:rPr>
          <w:rFonts w:hint="eastAsia"/>
        </w:rPr>
        <w:t>Report Control Single</w:t>
      </w:r>
      <w:r w:rsidRPr="006268BD">
        <w:t>-sided TWR (R</w:t>
      </w:r>
      <w:r w:rsidRPr="006268BD">
        <w:rPr>
          <w:rFonts w:hint="eastAsia"/>
        </w:rPr>
        <w:t>RCS</w:t>
      </w:r>
      <w:r w:rsidRPr="006268BD">
        <w:t>T</w:t>
      </w:r>
      <w:r w:rsidRPr="006268BD">
        <w:rPr>
          <w:rFonts w:hint="eastAsia"/>
        </w:rPr>
        <w:t>)</w:t>
      </w:r>
      <w:r w:rsidRPr="006268BD">
        <w:t xml:space="preserve"> IE is used to control the </w:t>
      </w:r>
      <w:r w:rsidRPr="006268BD">
        <w:rPr>
          <w:rFonts w:hint="eastAsia"/>
        </w:rPr>
        <w:t>single</w:t>
      </w:r>
      <w:r w:rsidRPr="006268BD">
        <w:t xml:space="preserve">-sided two-way ranging exchange with the remote </w:t>
      </w:r>
      <w:r w:rsidRPr="006268BD">
        <w:rPr>
          <w:rFonts w:hint="eastAsia"/>
        </w:rPr>
        <w:t>device</w:t>
      </w:r>
      <w:r w:rsidRPr="006268BD">
        <w:t>. The content field of the R</w:t>
      </w:r>
      <w:r w:rsidRPr="006268BD">
        <w:rPr>
          <w:rFonts w:hint="eastAsia"/>
        </w:rPr>
        <w:t>RCST</w:t>
      </w:r>
      <w:r w:rsidRPr="006268BD">
        <w:t xml:space="preserve"> IE shall be the formatted as shown </w:t>
      </w:r>
      <w:proofErr w:type="gramStart"/>
      <w:r w:rsidRPr="006268BD">
        <w:t>in</w:t>
      </w:r>
      <w:r w:rsidRPr="006268BD">
        <w:rPr>
          <w:rFonts w:hint="eastAsia"/>
        </w:rPr>
        <w:t xml:space="preserve"> </w:t>
      </w:r>
      <w:r w:rsidRPr="006268BD">
        <w:t>.</w:t>
      </w:r>
      <w:proofErr w:type="gramEnd"/>
      <w:r w:rsidRPr="006268BD">
        <w:t xml:space="preserve"> The Control Info shall have one of the values defined in</w:t>
      </w:r>
      <w:r w:rsidRPr="006268BD">
        <w:rPr>
          <w:rFonts w:hint="eastAsia"/>
        </w:rPr>
        <w:t xml:space="preserve"> </w:t>
      </w:r>
      <w:r w:rsidR="00EE613E" w:rsidRPr="006268BD">
        <w:fldChar w:fldCharType="begin"/>
      </w:r>
      <w:r w:rsidR="00EE613E" w:rsidRPr="006268BD">
        <w:instrText xml:space="preserve"> </w:instrText>
      </w:r>
      <w:r w:rsidR="00EE613E" w:rsidRPr="006268BD">
        <w:rPr>
          <w:rFonts w:hint="eastAsia"/>
        </w:rPr>
        <w:instrText>REF _Ref535308876 \h</w:instrText>
      </w:r>
      <w:r w:rsidR="00EE613E" w:rsidRPr="006268BD">
        <w:instrText xml:space="preserve">  \* MERGEFORMAT </w:instrText>
      </w:r>
      <w:r w:rsidR="00EE613E" w:rsidRPr="006268BD">
        <w:fldChar w:fldCharType="separate"/>
      </w:r>
      <w:r w:rsidR="00EE613E" w:rsidRPr="0097489A">
        <w:rPr>
          <w:rPrChange w:id="1815" w:author="Windows 사용자" w:date="2019-01-15T12:29:00Z">
            <w:rPr>
              <w:b/>
            </w:rPr>
          </w:rPrChange>
        </w:rPr>
        <w:t>Table 2</w:t>
      </w:r>
      <w:r w:rsidR="00EE613E" w:rsidRPr="006268BD">
        <w:fldChar w:fldCharType="end"/>
      </w:r>
      <w:r w:rsidRPr="006268BD">
        <w:t xml:space="preserve">. When RRCST IE is used in multicast/broadcast frame (e.g., multicast/broadcast/many-to-many ranging), i.e., the cast mode value of Ranging Control IE defined in </w:t>
      </w:r>
      <w:r w:rsidR="006C2D8B" w:rsidRPr="006268BD">
        <w:fldChar w:fldCharType="begin"/>
      </w:r>
      <w:r w:rsidR="006C2D8B" w:rsidRPr="006268BD">
        <w:instrText xml:space="preserve"> REF _Ref535237560 \r \h </w:instrText>
      </w:r>
      <w:r w:rsidR="0097489A">
        <w:instrText xml:space="preserve"> \* MERGEFORMAT </w:instrText>
      </w:r>
      <w:r w:rsidR="006C2D8B" w:rsidRPr="006268BD">
        <w:fldChar w:fldCharType="separate"/>
      </w:r>
      <w:r w:rsidR="006C2D8B" w:rsidRPr="006268BD">
        <w:t>7.4.4.30</w:t>
      </w:r>
      <w:r w:rsidR="006C2D8B" w:rsidRPr="006268BD">
        <w:fldChar w:fldCharType="end"/>
      </w:r>
      <w:r w:rsidRPr="006268BD">
        <w:t xml:space="preserve"> is not equal to be 00 indicating unicast, RRCST IE content shall include MAC address of the requesting end.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w:t>
      </w:r>
      <w:r w:rsidRPr="006268BD">
        <w:rPr>
          <w:rFonts w:hint="eastAsia"/>
        </w:rPr>
        <w:t xml:space="preserve">the address field of </w:t>
      </w:r>
      <w:r w:rsidRPr="006268BD">
        <w:t>RRCST IE has a zero</w:t>
      </w:r>
      <w:r w:rsidRPr="006268BD">
        <w:rPr>
          <w:rFonts w:hint="eastAsia"/>
        </w:rPr>
        <w:t xml:space="preserve"> l</w:t>
      </w:r>
      <w:r w:rsidRPr="006268BD">
        <w:t>ength. The procedures for using the R</w:t>
      </w:r>
      <w:r w:rsidRPr="006268BD">
        <w:rPr>
          <w:rFonts w:hint="eastAsia"/>
        </w:rPr>
        <w:t>RCST</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42962CDE" w14:textId="77777777" w:rsidR="004B43DD" w:rsidRPr="006268BD" w:rsidRDefault="004B43DD" w:rsidP="004B43DD">
      <w:pPr>
        <w:pStyle w:val="a0"/>
      </w:pPr>
    </w:p>
    <w:p w14:paraId="164408BB" w14:textId="77777777" w:rsidR="004B43DD" w:rsidRPr="006268BD" w:rsidRDefault="004B43DD" w:rsidP="004B43DD">
      <w:pPr>
        <w:pStyle w:val="a0"/>
      </w:pPr>
      <w:r w:rsidRPr="006268BD">
        <w:rPr>
          <w:rFonts w:hint="eastAsia"/>
        </w:rPr>
        <w:t xml:space="preserve">Note: RRCST (1) IE can be considered more secure than RRCST (2) IE since RRCST (2) IE provides the resultant time-of-flight that can be directly eavesdropped. </w:t>
      </w:r>
    </w:p>
    <w:p w14:paraId="4B0FBDBB" w14:textId="77777777" w:rsidR="004B43DD" w:rsidRPr="006268BD" w:rsidRDefault="004B43DD" w:rsidP="004B43DD">
      <w:pPr>
        <w:pStyle w:val="a0"/>
        <w:rPr>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66"/>
        <w:gridCol w:w="1866"/>
      </w:tblGrid>
      <w:tr w:rsidR="004B43DD" w:rsidRPr="006268BD" w14:paraId="57CED74C" w14:textId="77777777" w:rsidTr="007B1566">
        <w:trPr>
          <w:trHeight w:val="308"/>
          <w:jc w:val="center"/>
        </w:trPr>
        <w:tc>
          <w:tcPr>
            <w:tcW w:w="1866" w:type="dxa"/>
          </w:tcPr>
          <w:p w14:paraId="35EE99EF" w14:textId="77777777" w:rsidR="004B43DD" w:rsidRPr="006268BD" w:rsidRDefault="004B43DD" w:rsidP="007B1566">
            <w:pPr>
              <w:pStyle w:val="a0"/>
              <w:spacing w:before="60" w:after="60"/>
              <w:jc w:val="center"/>
            </w:pPr>
            <w:r w:rsidRPr="006268BD">
              <w:t>Octets : 1</w:t>
            </w:r>
          </w:p>
        </w:tc>
        <w:tc>
          <w:tcPr>
            <w:tcW w:w="1866" w:type="dxa"/>
          </w:tcPr>
          <w:p w14:paraId="1D9427FD"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77AFD5E2" w14:textId="77777777" w:rsidTr="007B1566">
        <w:trPr>
          <w:trHeight w:val="321"/>
          <w:jc w:val="center"/>
        </w:trPr>
        <w:tc>
          <w:tcPr>
            <w:tcW w:w="1866" w:type="dxa"/>
          </w:tcPr>
          <w:p w14:paraId="352655E7" w14:textId="77777777" w:rsidR="004B43DD" w:rsidRPr="006268BD" w:rsidRDefault="004B43DD" w:rsidP="007B1566">
            <w:pPr>
              <w:pStyle w:val="a0"/>
              <w:spacing w:before="60" w:after="60"/>
              <w:jc w:val="center"/>
            </w:pPr>
            <w:r w:rsidRPr="006268BD">
              <w:t>Control Info</w:t>
            </w:r>
          </w:p>
        </w:tc>
        <w:tc>
          <w:tcPr>
            <w:tcW w:w="1866" w:type="dxa"/>
          </w:tcPr>
          <w:p w14:paraId="1ABA49D9" w14:textId="77777777" w:rsidR="004B43DD" w:rsidRPr="006268BD" w:rsidRDefault="004B43DD" w:rsidP="007B1566">
            <w:pPr>
              <w:pStyle w:val="a0"/>
              <w:spacing w:before="60" w:after="60"/>
              <w:jc w:val="center"/>
            </w:pPr>
            <w:r w:rsidRPr="006268BD">
              <w:rPr>
                <w:rFonts w:hint="eastAsia"/>
              </w:rPr>
              <w:t>MAC Address</w:t>
            </w:r>
          </w:p>
        </w:tc>
      </w:tr>
    </w:tbl>
    <w:p w14:paraId="2FAD26F4" w14:textId="77777777" w:rsidR="004B43DD" w:rsidRPr="006268BD" w:rsidRDefault="004B43DD" w:rsidP="004B43DD">
      <w:pPr>
        <w:pStyle w:val="a6"/>
        <w:ind w:left="720"/>
        <w:jc w:val="center"/>
        <w:rPr>
          <w:rFonts w:ascii="Times New Roman" w:eastAsia="맑은 고딕" w:hAnsi="Times New Roman"/>
          <w:b/>
          <w:i w:val="0"/>
          <w:kern w:val="0"/>
          <w:sz w:val="20"/>
          <w:lang w:eastAsia="ko-KR"/>
        </w:rP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44</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Ranging Report Control Single-sided TWR IE Content field format</w:t>
      </w:r>
    </w:p>
    <w:p w14:paraId="20BC2F0A" w14:textId="77777777" w:rsidR="004B43DD" w:rsidRPr="006268BD" w:rsidRDefault="004B43DD" w:rsidP="004B43DD">
      <w:pPr>
        <w:pStyle w:val="a6"/>
        <w:ind w:left="720"/>
        <w:jc w:val="center"/>
        <w:rPr>
          <w:rFonts w:ascii="Times New Roman" w:eastAsia="맑은 고딕" w:hAnsi="Times New Roman"/>
          <w:b/>
          <w:i w:val="0"/>
          <w:kern w:val="0"/>
          <w:sz w:val="20"/>
          <w:lang w:eastAsia="ko-KR"/>
        </w:rPr>
      </w:pPr>
    </w:p>
    <w:p w14:paraId="6E6568A6" w14:textId="77777777" w:rsidR="004B43DD" w:rsidRPr="006268BD" w:rsidRDefault="004B43DD" w:rsidP="004B43DD">
      <w:pPr>
        <w:pStyle w:val="a6"/>
        <w:ind w:left="720"/>
        <w:jc w:val="center"/>
        <w:rPr>
          <w:rFonts w:ascii="Times New Roman" w:eastAsia="맑은 고딕" w:hAnsi="Times New Roman"/>
          <w:b/>
          <w:i w:val="0"/>
          <w:kern w:val="0"/>
          <w:sz w:val="20"/>
          <w:lang w:eastAsia="ko-KR"/>
        </w:rPr>
      </w:pPr>
      <w:bookmarkStart w:id="1816" w:name="_Ref535308876"/>
      <w:r w:rsidRPr="006268BD">
        <w:rPr>
          <w:rFonts w:ascii="Times New Roman" w:eastAsia="맑은 고딕" w:hAnsi="Times New Roman"/>
          <w:b/>
          <w:i w:val="0"/>
          <w:kern w:val="0"/>
          <w:sz w:val="20"/>
          <w:lang w:eastAsia="ko-KR"/>
        </w:rPr>
        <w:t xml:space="preserve">Table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Table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2</w:t>
      </w:r>
      <w:r w:rsidRPr="006268BD">
        <w:rPr>
          <w:rFonts w:ascii="Times New Roman" w:eastAsia="맑은 고딕" w:hAnsi="Times New Roman"/>
          <w:b/>
          <w:i w:val="0"/>
          <w:kern w:val="0"/>
          <w:sz w:val="20"/>
          <w:lang w:eastAsia="ko-KR"/>
        </w:rPr>
        <w:fldChar w:fldCharType="end"/>
      </w:r>
      <w:bookmarkEnd w:id="1816"/>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cs="Times New Roman" w:hint="eastAsia"/>
          <w:b/>
          <w:i w:val="0"/>
          <w:iCs w:val="0"/>
          <w:kern w:val="0"/>
          <w:sz w:val="20"/>
          <w:szCs w:val="20"/>
          <w:lang w:eastAsia="ko-KR"/>
        </w:rPr>
        <w:t>V</w:t>
      </w:r>
      <w:r w:rsidRPr="006268BD">
        <w:rPr>
          <w:rFonts w:ascii="Times New Roman" w:eastAsia="맑은 고딕" w:hAnsi="Times New Roman" w:cs="Times New Roman"/>
          <w:b/>
          <w:i w:val="0"/>
          <w:iCs w:val="0"/>
          <w:kern w:val="0"/>
          <w:sz w:val="20"/>
          <w:szCs w:val="20"/>
          <w:lang w:eastAsia="ko-KR"/>
        </w:rPr>
        <w:t>alues</w:t>
      </w:r>
      <w:r w:rsidRPr="006268BD">
        <w:rPr>
          <w:rFonts w:ascii="Times New Roman" w:eastAsia="맑은 고딕" w:hAnsi="Times New Roman"/>
          <w:b/>
          <w:i w:val="0"/>
          <w:kern w:val="0"/>
          <w:sz w:val="20"/>
          <w:lang w:eastAsia="ko-KR"/>
        </w:rPr>
        <w:t xml:space="preserve"> of the Control Info field in the Ranging Report Control Single-sided TWR IE</w:t>
      </w:r>
    </w:p>
    <w:tbl>
      <w:tblPr>
        <w:tblW w:w="0" w:type="auto"/>
        <w:jc w:val="center"/>
        <w:tblLayout w:type="fixed"/>
        <w:tblLook w:val="04A0" w:firstRow="1" w:lastRow="0" w:firstColumn="1" w:lastColumn="0" w:noHBand="0" w:noVBand="1"/>
      </w:tblPr>
      <w:tblGrid>
        <w:gridCol w:w="4321"/>
        <w:gridCol w:w="5681"/>
      </w:tblGrid>
      <w:tr w:rsidR="004B43DD" w:rsidRPr="006268BD" w14:paraId="2670C77F" w14:textId="77777777" w:rsidTr="007B1566">
        <w:trPr>
          <w:jc w:val="center"/>
        </w:trPr>
        <w:tc>
          <w:tcPr>
            <w:tcW w:w="4321" w:type="dxa"/>
            <w:tcBorders>
              <w:top w:val="single" w:sz="8" w:space="0" w:color="auto"/>
              <w:left w:val="single" w:sz="8" w:space="0" w:color="auto"/>
              <w:bottom w:val="single" w:sz="4" w:space="0" w:color="auto"/>
              <w:right w:val="single" w:sz="8" w:space="0" w:color="auto"/>
            </w:tcBorders>
          </w:tcPr>
          <w:p w14:paraId="436C963A"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after="120"/>
              <w:textAlignment w:val="center"/>
              <w:rPr>
                <w:rFonts w:eastAsia="맑은 고딕" w:cs="Times New Roman"/>
                <w:kern w:val="0"/>
                <w:sz w:val="20"/>
                <w:szCs w:val="20"/>
                <w:lang w:eastAsia="ko-KR"/>
              </w:rPr>
            </w:pPr>
            <w:r w:rsidRPr="006268BD">
              <w:rPr>
                <w:sz w:val="20"/>
                <w:szCs w:val="20"/>
              </w:rPr>
              <w:t>Control Info value</w:t>
            </w:r>
          </w:p>
        </w:tc>
        <w:tc>
          <w:tcPr>
            <w:tcW w:w="5681" w:type="dxa"/>
            <w:tcBorders>
              <w:top w:val="single" w:sz="8" w:space="0" w:color="auto"/>
              <w:left w:val="single" w:sz="8" w:space="0" w:color="auto"/>
              <w:bottom w:val="single" w:sz="4" w:space="0" w:color="auto"/>
              <w:right w:val="single" w:sz="8" w:space="0" w:color="auto"/>
            </w:tcBorders>
          </w:tcPr>
          <w:p w14:paraId="37CBF488"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after="120"/>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Meaning</w:t>
            </w:r>
          </w:p>
        </w:tc>
      </w:tr>
      <w:tr w:rsidR="004B43DD" w:rsidRPr="006268BD" w14:paraId="24387F8E" w14:textId="77777777" w:rsidTr="007B1566">
        <w:trPr>
          <w:jc w:val="center"/>
        </w:trPr>
        <w:tc>
          <w:tcPr>
            <w:tcW w:w="4321" w:type="dxa"/>
            <w:tcBorders>
              <w:top w:val="single" w:sz="4" w:space="0" w:color="auto"/>
              <w:left w:val="single" w:sz="4" w:space="0" w:color="auto"/>
              <w:bottom w:val="single" w:sz="4" w:space="0" w:color="auto"/>
              <w:right w:val="single" w:sz="4" w:space="0" w:color="auto"/>
            </w:tcBorders>
          </w:tcPr>
          <w:p w14:paraId="4FA20E8E"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sz w:val="20"/>
              </w:rPr>
            </w:pPr>
            <w:r w:rsidRPr="006268BD">
              <w:rPr>
                <w:sz w:val="20"/>
              </w:rPr>
              <w:t>0</w:t>
            </w:r>
          </w:p>
        </w:tc>
        <w:tc>
          <w:tcPr>
            <w:tcW w:w="5681" w:type="dxa"/>
            <w:tcBorders>
              <w:top w:val="single" w:sz="4" w:space="0" w:color="auto"/>
              <w:left w:val="single" w:sz="4" w:space="0" w:color="auto"/>
              <w:bottom w:val="single" w:sz="4" w:space="0" w:color="auto"/>
              <w:right w:val="single" w:sz="4" w:space="0" w:color="auto"/>
            </w:tcBorders>
          </w:tcPr>
          <w:p w14:paraId="17153900"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indicates that the responding end does not require TX-to-RX round-trip time and ranging result</w:t>
            </w:r>
          </w:p>
        </w:tc>
      </w:tr>
      <w:tr w:rsidR="004B43DD" w:rsidRPr="006268BD" w14:paraId="6945146F" w14:textId="77777777" w:rsidTr="007B1566">
        <w:trPr>
          <w:jc w:val="center"/>
        </w:trPr>
        <w:tc>
          <w:tcPr>
            <w:tcW w:w="4321" w:type="dxa"/>
            <w:tcBorders>
              <w:top w:val="single" w:sz="4" w:space="0" w:color="auto"/>
              <w:left w:val="single" w:sz="4" w:space="0" w:color="auto"/>
              <w:bottom w:val="single" w:sz="4" w:space="0" w:color="auto"/>
              <w:right w:val="single" w:sz="4" w:space="0" w:color="auto"/>
            </w:tcBorders>
          </w:tcPr>
          <w:p w14:paraId="26823A29"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sz w:val="20"/>
                <w:lang w:eastAsia="ko-KR"/>
              </w:rPr>
            </w:pPr>
            <w:r w:rsidRPr="006268BD">
              <w:rPr>
                <w:rFonts w:eastAsia="맑은 고딕" w:hint="eastAsia"/>
                <w:sz w:val="20"/>
                <w:lang w:eastAsia="ko-KR"/>
              </w:rPr>
              <w:t>1</w:t>
            </w:r>
          </w:p>
        </w:tc>
        <w:tc>
          <w:tcPr>
            <w:tcW w:w="5681" w:type="dxa"/>
            <w:tcBorders>
              <w:top w:val="single" w:sz="4" w:space="0" w:color="auto"/>
              <w:left w:val="single" w:sz="4" w:space="0" w:color="auto"/>
              <w:bottom w:val="single" w:sz="4" w:space="0" w:color="auto"/>
              <w:right w:val="single" w:sz="4" w:space="0" w:color="auto"/>
            </w:tcBorders>
          </w:tcPr>
          <w:p w14:paraId="6CFE0CFC"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 xml:space="preserve">This frame indicates that the responding end requires TX-to-RX round-trip time at </w:t>
            </w:r>
            <w:r w:rsidRPr="006268BD">
              <w:rPr>
                <w:rFonts w:eastAsia="맑은 고딕"/>
                <w:kern w:val="0"/>
                <w:sz w:val="20"/>
                <w:lang w:eastAsia="ko-KR"/>
              </w:rPr>
              <w:t>the</w:t>
            </w:r>
            <w:r w:rsidRPr="006268BD">
              <w:rPr>
                <w:rFonts w:eastAsia="맑은 고딕" w:hint="eastAsia"/>
                <w:kern w:val="0"/>
                <w:sz w:val="20"/>
                <w:lang w:eastAsia="ko-KR"/>
              </w:rPr>
              <w:t xml:space="preserve"> end of exchange</w:t>
            </w:r>
          </w:p>
        </w:tc>
      </w:tr>
      <w:tr w:rsidR="004B43DD" w:rsidRPr="006268BD" w14:paraId="1E918BBC" w14:textId="77777777" w:rsidTr="007B1566">
        <w:trPr>
          <w:jc w:val="center"/>
        </w:trPr>
        <w:tc>
          <w:tcPr>
            <w:tcW w:w="4321" w:type="dxa"/>
            <w:tcBorders>
              <w:top w:val="single" w:sz="4" w:space="0" w:color="auto"/>
              <w:left w:val="single" w:sz="4" w:space="0" w:color="auto"/>
              <w:bottom w:val="single" w:sz="4" w:space="0" w:color="auto"/>
              <w:right w:val="single" w:sz="4" w:space="0" w:color="auto"/>
            </w:tcBorders>
          </w:tcPr>
          <w:p w14:paraId="1A2DCDF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sz w:val="20"/>
                <w:lang w:eastAsia="ko-KR"/>
              </w:rPr>
            </w:pPr>
            <w:r w:rsidRPr="006268BD">
              <w:rPr>
                <w:rFonts w:eastAsia="맑은 고딕" w:hint="eastAsia"/>
                <w:sz w:val="20"/>
                <w:lang w:eastAsia="ko-KR"/>
              </w:rPr>
              <w:t>2</w:t>
            </w:r>
          </w:p>
        </w:tc>
        <w:tc>
          <w:tcPr>
            <w:tcW w:w="5681" w:type="dxa"/>
            <w:tcBorders>
              <w:top w:val="single" w:sz="4" w:space="0" w:color="auto"/>
              <w:left w:val="single" w:sz="4" w:space="0" w:color="auto"/>
              <w:bottom w:val="single" w:sz="4" w:space="0" w:color="auto"/>
              <w:right w:val="single" w:sz="4" w:space="0" w:color="auto"/>
            </w:tcBorders>
          </w:tcPr>
          <w:p w14:paraId="6A42C522"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indicates that the responding end requires ranging result at the end of exchange</w:t>
            </w:r>
          </w:p>
        </w:tc>
      </w:tr>
    </w:tbl>
    <w:p w14:paraId="50AA71BB" w14:textId="77777777" w:rsidR="004B43DD" w:rsidRPr="006268BD" w:rsidRDefault="004B43DD" w:rsidP="004B43DD">
      <w:pPr>
        <w:pStyle w:val="4"/>
      </w:pPr>
      <w:bookmarkStart w:id="1817" w:name="_Ref535237702"/>
      <w:r w:rsidRPr="006268BD">
        <w:t xml:space="preserve">Ranging </w:t>
      </w:r>
      <w:r w:rsidRPr="006268BD">
        <w:rPr>
          <w:rFonts w:hint="eastAsia"/>
        </w:rPr>
        <w:t>Report Control</w:t>
      </w:r>
      <w:r w:rsidRPr="006268BD">
        <w:t xml:space="preserve"> Double-sided TWR IE</w:t>
      </w:r>
      <w:bookmarkEnd w:id="1817"/>
    </w:p>
    <w:p w14:paraId="02E1CAAD" w14:textId="0BE4FFE6" w:rsidR="004B43DD" w:rsidRPr="006268BD" w:rsidRDefault="004B43DD" w:rsidP="004B43DD">
      <w:pPr>
        <w:pStyle w:val="a0"/>
      </w:pPr>
      <w:r w:rsidRPr="006268BD">
        <w:t>The Ranging</w:t>
      </w:r>
      <w:r w:rsidRPr="006268BD">
        <w:rPr>
          <w:rFonts w:hint="eastAsia"/>
        </w:rPr>
        <w:t xml:space="preserve"> Report</w:t>
      </w:r>
      <w:r w:rsidRPr="006268BD">
        <w:t xml:space="preserve"> Control</w:t>
      </w:r>
      <w:r w:rsidRPr="006268BD">
        <w:rPr>
          <w:rFonts w:hint="eastAsia"/>
        </w:rPr>
        <w:t xml:space="preserve"> </w:t>
      </w:r>
      <w:r w:rsidRPr="006268BD">
        <w:t>Double-sided TWR (R</w:t>
      </w:r>
      <w:r w:rsidRPr="006268BD">
        <w:rPr>
          <w:rFonts w:hint="eastAsia"/>
        </w:rPr>
        <w:t>RC</w:t>
      </w:r>
      <w:r w:rsidRPr="006268BD">
        <w:t>DT</w:t>
      </w:r>
      <w:r w:rsidRPr="006268BD">
        <w:rPr>
          <w:rFonts w:hint="eastAsia"/>
        </w:rPr>
        <w:t>)</w:t>
      </w:r>
      <w:r w:rsidRPr="006268BD">
        <w:t xml:space="preserve"> IE is used to control the double-sided two-way ranging exchange with the remote </w:t>
      </w:r>
      <w:r w:rsidRPr="006268BD">
        <w:rPr>
          <w:rFonts w:hint="eastAsia"/>
        </w:rPr>
        <w:t>device</w:t>
      </w:r>
      <w:r w:rsidRPr="006268BD">
        <w:t>.</w:t>
      </w:r>
      <w:r w:rsidRPr="006268BD">
        <w:rPr>
          <w:rFonts w:hint="eastAsia"/>
        </w:rPr>
        <w:t xml:space="preserve"> </w:t>
      </w:r>
      <w:r w:rsidRPr="006268BD">
        <w:t xml:space="preserve">The content field of the </w:t>
      </w:r>
      <w:r w:rsidRPr="006268BD">
        <w:rPr>
          <w:rFonts w:hint="eastAsia"/>
        </w:rPr>
        <w:t>RRCDT</w:t>
      </w:r>
      <w:r w:rsidRPr="006268BD">
        <w:t xml:space="preserve"> IE shall be the formatted as shown </w:t>
      </w:r>
      <w:proofErr w:type="gramStart"/>
      <w:r w:rsidRPr="006268BD">
        <w:t>in .</w:t>
      </w:r>
      <w:proofErr w:type="gramEnd"/>
      <w:r w:rsidRPr="006268BD">
        <w:t xml:space="preserve"> The Control Info shall have one of the values defined in</w:t>
      </w:r>
      <w:r w:rsidRPr="006268BD">
        <w:rPr>
          <w:rFonts w:hint="eastAsia"/>
        </w:rPr>
        <w:t xml:space="preserve"> </w:t>
      </w:r>
      <w:r w:rsidR="00EE613E" w:rsidRPr="006268BD">
        <w:fldChar w:fldCharType="begin"/>
      </w:r>
      <w:r w:rsidR="00EE613E" w:rsidRPr="006268BD">
        <w:instrText xml:space="preserve"> </w:instrText>
      </w:r>
      <w:r w:rsidR="00EE613E" w:rsidRPr="006268BD">
        <w:rPr>
          <w:rFonts w:hint="eastAsia"/>
        </w:rPr>
        <w:instrText>REF _Ref535308899 \h</w:instrText>
      </w:r>
      <w:r w:rsidR="00EE613E" w:rsidRPr="006268BD">
        <w:instrText xml:space="preserve">  \* MERGEFORMAT </w:instrText>
      </w:r>
      <w:r w:rsidR="00EE613E" w:rsidRPr="006268BD">
        <w:fldChar w:fldCharType="separate"/>
      </w:r>
      <w:r w:rsidR="00EE613E" w:rsidRPr="0097489A">
        <w:rPr>
          <w:rPrChange w:id="1818" w:author="Windows 사용자" w:date="2019-01-15T12:29:00Z">
            <w:rPr>
              <w:b/>
            </w:rPr>
          </w:rPrChange>
        </w:rPr>
        <w:t>Table 3</w:t>
      </w:r>
      <w:r w:rsidR="00EE613E" w:rsidRPr="006268BD">
        <w:fldChar w:fldCharType="end"/>
      </w:r>
      <w:r w:rsidRPr="006268BD">
        <w:rPr>
          <w:rFonts w:hint="eastAsia"/>
        </w:rPr>
        <w:t>.</w:t>
      </w:r>
      <w:r w:rsidRPr="006268BD">
        <w:t xml:space="preserve"> When RRCDT IE is used in multicast/broadcast frame (e.g., multicast/broadcast/many-to-many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not equal to be 00 indicating unicast, RRCDT IE content shall include MAC address of the requesting end.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RRCDT IE has a zero</w:t>
      </w:r>
      <w:r w:rsidRPr="006268BD">
        <w:rPr>
          <w:rFonts w:hint="eastAsia"/>
        </w:rPr>
        <w:t xml:space="preserve"> </w:t>
      </w:r>
      <w:r w:rsidRPr="006268BD">
        <w:t>length.</w:t>
      </w:r>
      <w:r w:rsidRPr="006268BD">
        <w:rPr>
          <w:rFonts w:ascii="Times-Roman" w:hAnsi="Times-Roman" w:cs="Times-Roman"/>
          <w:color w:val="232021"/>
          <w:lang w:val="en-IE"/>
        </w:rPr>
        <w:t xml:space="preserve"> </w:t>
      </w:r>
      <w:r w:rsidRPr="006268BD">
        <w:t xml:space="preserve">The procedures for using the RRCDT IE are defined in </w:t>
      </w:r>
      <w:r w:rsidRPr="006268BD">
        <w:fldChar w:fldCharType="begin"/>
      </w:r>
      <w:r w:rsidRPr="006268BD">
        <w:instrText xml:space="preserve"> REF _Ref413747067 \r \h  \* MERGEFORMAT </w:instrText>
      </w:r>
      <w:r w:rsidRPr="006268BD">
        <w:fldChar w:fldCharType="separate"/>
      </w:r>
      <w:r w:rsidR="00290DCC" w:rsidRPr="006268BD">
        <w:t>6.9.8</w:t>
      </w:r>
      <w:r w:rsidRPr="006268BD">
        <w:fldChar w:fldCharType="end"/>
      </w:r>
      <w:r w:rsidRPr="006268BD">
        <w:t>.</w:t>
      </w:r>
    </w:p>
    <w:p w14:paraId="2B2908C5" w14:textId="77777777" w:rsidR="004B43DD" w:rsidRPr="006268BD" w:rsidRDefault="004B43DD" w:rsidP="004B43DD">
      <w:pPr>
        <w:pStyle w:val="a0"/>
      </w:pPr>
    </w:p>
    <w:p w14:paraId="604230B4" w14:textId="77777777" w:rsidR="004B43DD" w:rsidRPr="006268BD" w:rsidRDefault="004B43DD" w:rsidP="004B43DD">
      <w:pPr>
        <w:pStyle w:val="a0"/>
      </w:pPr>
      <w:r w:rsidRPr="006268BD">
        <w:rPr>
          <w:rFonts w:hint="eastAsia"/>
        </w:rPr>
        <w:t xml:space="preserve">Note: RRCDT (1) IE can be considered more secure than RRCDT (2) IE since RRCDT (2) IE provides the resultant time-of-flight that can be directly eavesdropped. </w:t>
      </w:r>
    </w:p>
    <w:p w14:paraId="665350A4"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66"/>
        <w:gridCol w:w="1866"/>
      </w:tblGrid>
      <w:tr w:rsidR="004B43DD" w:rsidRPr="006268BD" w14:paraId="5E50B80C" w14:textId="77777777" w:rsidTr="007B1566">
        <w:trPr>
          <w:trHeight w:val="308"/>
          <w:jc w:val="center"/>
        </w:trPr>
        <w:tc>
          <w:tcPr>
            <w:tcW w:w="1866" w:type="dxa"/>
          </w:tcPr>
          <w:p w14:paraId="254988F5" w14:textId="77777777" w:rsidR="004B43DD" w:rsidRPr="006268BD" w:rsidRDefault="004B43DD" w:rsidP="007B1566">
            <w:pPr>
              <w:pStyle w:val="a0"/>
              <w:spacing w:before="60" w:after="60"/>
              <w:jc w:val="center"/>
            </w:pPr>
            <w:r w:rsidRPr="006268BD">
              <w:t>Octets : 1</w:t>
            </w:r>
          </w:p>
        </w:tc>
        <w:tc>
          <w:tcPr>
            <w:tcW w:w="1866" w:type="dxa"/>
          </w:tcPr>
          <w:p w14:paraId="1117EFA1"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51BDE4A8" w14:textId="77777777" w:rsidTr="007B1566">
        <w:trPr>
          <w:trHeight w:val="321"/>
          <w:jc w:val="center"/>
        </w:trPr>
        <w:tc>
          <w:tcPr>
            <w:tcW w:w="1866" w:type="dxa"/>
          </w:tcPr>
          <w:p w14:paraId="59B185EA" w14:textId="77777777" w:rsidR="004B43DD" w:rsidRPr="006268BD" w:rsidRDefault="004B43DD" w:rsidP="007B1566">
            <w:pPr>
              <w:pStyle w:val="a0"/>
              <w:spacing w:before="60" w:after="60"/>
              <w:jc w:val="center"/>
            </w:pPr>
            <w:r w:rsidRPr="006268BD">
              <w:t>Control Info</w:t>
            </w:r>
          </w:p>
        </w:tc>
        <w:tc>
          <w:tcPr>
            <w:tcW w:w="1866" w:type="dxa"/>
          </w:tcPr>
          <w:p w14:paraId="0A6B4EE2" w14:textId="77777777" w:rsidR="004B43DD" w:rsidRPr="006268BD" w:rsidRDefault="004B43DD" w:rsidP="007B1566">
            <w:pPr>
              <w:pStyle w:val="a0"/>
              <w:spacing w:before="60" w:after="60"/>
              <w:jc w:val="center"/>
            </w:pPr>
            <w:r w:rsidRPr="006268BD">
              <w:rPr>
                <w:rFonts w:hint="eastAsia"/>
              </w:rPr>
              <w:t>MAC Address</w:t>
            </w:r>
          </w:p>
        </w:tc>
      </w:tr>
    </w:tbl>
    <w:p w14:paraId="7CF9CF7A"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45</w:t>
      </w:r>
      <w:r w:rsidRPr="006268BD">
        <w:rPr>
          <w:rFonts w:ascii="Times New Roman" w:eastAsia="맑은 고딕" w:hAnsi="Times New Roman" w:cs="Times New Roman"/>
          <w:b/>
          <w:i w:val="0"/>
          <w:iCs w:val="0"/>
          <w:kern w:val="0"/>
          <w:sz w:val="20"/>
          <w:szCs w:val="20"/>
          <w:lang w:eastAsia="ko-KR"/>
        </w:rPr>
        <w:fldChar w:fldCharType="end"/>
      </w:r>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Ranging Report Control Double-sided TWR IE Content field format</w:t>
      </w:r>
    </w:p>
    <w:p w14:paraId="16998258"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p>
    <w:p w14:paraId="1A2A2996" w14:textId="77777777" w:rsidR="004B43DD" w:rsidRPr="006268BD" w:rsidRDefault="004B43DD" w:rsidP="004B43DD">
      <w:pPr>
        <w:pStyle w:val="a6"/>
        <w:ind w:left="720"/>
        <w:jc w:val="center"/>
        <w:rPr>
          <w:rFonts w:ascii="Times New Roman" w:eastAsia="맑은 고딕" w:hAnsi="Times New Roman" w:cs="Times New Roman"/>
          <w:b/>
          <w:i w:val="0"/>
          <w:iCs w:val="0"/>
          <w:kern w:val="0"/>
          <w:sz w:val="20"/>
          <w:szCs w:val="20"/>
          <w:lang w:eastAsia="ko-KR"/>
        </w:rPr>
      </w:pPr>
      <w:bookmarkStart w:id="1819" w:name="_Ref535308899"/>
      <w:r w:rsidRPr="006268BD">
        <w:rPr>
          <w:rFonts w:ascii="Times New Roman" w:eastAsia="맑은 고딕" w:hAnsi="Times New Roman" w:cs="Times New Roman"/>
          <w:b/>
          <w:i w:val="0"/>
          <w:iCs w:val="0"/>
          <w:kern w:val="0"/>
          <w:sz w:val="20"/>
          <w:szCs w:val="20"/>
          <w:lang w:eastAsia="ko-KR"/>
        </w:rPr>
        <w:t xml:space="preserve">Table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Table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3</w:t>
      </w:r>
      <w:r w:rsidRPr="006268BD">
        <w:rPr>
          <w:rFonts w:ascii="Times New Roman" w:eastAsia="맑은 고딕" w:hAnsi="Times New Roman" w:cs="Times New Roman"/>
          <w:b/>
          <w:i w:val="0"/>
          <w:iCs w:val="0"/>
          <w:kern w:val="0"/>
          <w:sz w:val="20"/>
          <w:szCs w:val="20"/>
          <w:lang w:eastAsia="ko-KR"/>
        </w:rPr>
        <w:fldChar w:fldCharType="end"/>
      </w:r>
      <w:bookmarkEnd w:id="1819"/>
      <w:r w:rsidRPr="006268BD">
        <w:rPr>
          <w:rFonts w:ascii="Times New Roman" w:eastAsia="맑은 고딕" w:hAnsi="Times New Roman" w:cs="Times New Roman" w:hint="eastAsia"/>
          <w:b/>
          <w:i w:val="0"/>
          <w:iCs w:val="0"/>
          <w:kern w:val="0"/>
          <w:sz w:val="20"/>
          <w:szCs w:val="20"/>
          <w:lang w:eastAsia="ko-KR"/>
        </w:rPr>
        <w:t xml:space="preserve"> V</w:t>
      </w:r>
      <w:r w:rsidRPr="006268BD">
        <w:rPr>
          <w:rFonts w:ascii="Times New Roman" w:eastAsia="맑은 고딕" w:hAnsi="Times New Roman" w:cs="Times New Roman"/>
          <w:b/>
          <w:i w:val="0"/>
          <w:iCs w:val="0"/>
          <w:kern w:val="0"/>
          <w:sz w:val="20"/>
          <w:szCs w:val="20"/>
          <w:lang w:eastAsia="ko-KR"/>
        </w:rPr>
        <w:t>alues of the Control Info field in the Ranging Report Control Double-sided TWR IE</w:t>
      </w:r>
    </w:p>
    <w:tbl>
      <w:tblPr>
        <w:tblW w:w="0" w:type="auto"/>
        <w:tblInd w:w="108" w:type="dxa"/>
        <w:tblLayout w:type="fixed"/>
        <w:tblLook w:val="04A0" w:firstRow="1" w:lastRow="0" w:firstColumn="1" w:lastColumn="0" w:noHBand="0" w:noVBand="1"/>
      </w:tblPr>
      <w:tblGrid>
        <w:gridCol w:w="3806"/>
        <w:gridCol w:w="6117"/>
      </w:tblGrid>
      <w:tr w:rsidR="004B43DD" w:rsidRPr="006268BD" w14:paraId="73419FAC" w14:textId="77777777" w:rsidTr="007B1566">
        <w:tc>
          <w:tcPr>
            <w:tcW w:w="3806" w:type="dxa"/>
            <w:tcBorders>
              <w:top w:val="single" w:sz="8" w:space="0" w:color="auto"/>
              <w:left w:val="single" w:sz="8" w:space="0" w:color="auto"/>
              <w:bottom w:val="single" w:sz="4" w:space="0" w:color="auto"/>
              <w:right w:val="single" w:sz="8" w:space="0" w:color="auto"/>
            </w:tcBorders>
          </w:tcPr>
          <w:p w14:paraId="5E8A1B22"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870"/>
                <w:tab w:val="center" w:pos="4513"/>
                <w:tab w:val="right" w:pos="9026"/>
              </w:tabs>
              <w:spacing w:after="120"/>
              <w:textAlignment w:val="center"/>
              <w:rPr>
                <w:rFonts w:eastAsia="맑은 고딕" w:cs="Times New Roman"/>
                <w:kern w:val="0"/>
                <w:sz w:val="20"/>
                <w:szCs w:val="20"/>
                <w:lang w:eastAsia="ko-KR"/>
              </w:rPr>
            </w:pPr>
            <w:r w:rsidRPr="006268BD">
              <w:rPr>
                <w:sz w:val="20"/>
                <w:szCs w:val="20"/>
              </w:rPr>
              <w:tab/>
              <w:t>Control Info value</w:t>
            </w:r>
          </w:p>
        </w:tc>
        <w:tc>
          <w:tcPr>
            <w:tcW w:w="6117" w:type="dxa"/>
            <w:tcBorders>
              <w:top w:val="single" w:sz="8" w:space="0" w:color="auto"/>
              <w:left w:val="single" w:sz="8" w:space="0" w:color="auto"/>
              <w:bottom w:val="single" w:sz="4" w:space="0" w:color="auto"/>
              <w:right w:val="single" w:sz="8" w:space="0" w:color="auto"/>
            </w:tcBorders>
          </w:tcPr>
          <w:p w14:paraId="733FD7AB"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after="120"/>
              <w:jc w:val="center"/>
              <w:textAlignment w:val="center"/>
              <w:rPr>
                <w:rFonts w:eastAsia="맑은 고딕" w:cs="Times New Roman"/>
                <w:kern w:val="0"/>
                <w:sz w:val="20"/>
                <w:szCs w:val="20"/>
                <w:lang w:eastAsia="ko-KR"/>
              </w:rPr>
            </w:pPr>
            <w:r w:rsidRPr="006268BD">
              <w:rPr>
                <w:rFonts w:eastAsia="맑은 고딕" w:cs="Times New Roman"/>
                <w:kern w:val="0"/>
                <w:sz w:val="20"/>
                <w:szCs w:val="20"/>
                <w:lang w:eastAsia="ko-KR"/>
              </w:rPr>
              <w:t>Meaning</w:t>
            </w:r>
          </w:p>
        </w:tc>
      </w:tr>
      <w:tr w:rsidR="004B43DD" w:rsidRPr="006268BD" w14:paraId="793B0145" w14:textId="77777777" w:rsidTr="007B1566">
        <w:tc>
          <w:tcPr>
            <w:tcW w:w="3806" w:type="dxa"/>
            <w:tcBorders>
              <w:top w:val="single" w:sz="4" w:space="0" w:color="auto"/>
              <w:left w:val="single" w:sz="4" w:space="0" w:color="auto"/>
              <w:bottom w:val="single" w:sz="4" w:space="0" w:color="auto"/>
              <w:right w:val="single" w:sz="4" w:space="0" w:color="auto"/>
            </w:tcBorders>
          </w:tcPr>
          <w:p w14:paraId="3797808C"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sz w:val="20"/>
              </w:rPr>
            </w:pPr>
            <w:r w:rsidRPr="006268BD">
              <w:rPr>
                <w:sz w:val="20"/>
              </w:rPr>
              <w:t>0</w:t>
            </w:r>
          </w:p>
        </w:tc>
        <w:tc>
          <w:tcPr>
            <w:tcW w:w="6117" w:type="dxa"/>
            <w:tcBorders>
              <w:top w:val="single" w:sz="4" w:space="0" w:color="auto"/>
              <w:left w:val="single" w:sz="4" w:space="0" w:color="auto"/>
              <w:bottom w:val="single" w:sz="4" w:space="0" w:color="auto"/>
              <w:right w:val="single" w:sz="4" w:space="0" w:color="auto"/>
            </w:tcBorders>
          </w:tcPr>
          <w:p w14:paraId="4A2B4676"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is initiating DS-TWR and indicates that the</w:t>
            </w:r>
            <w:r w:rsidRPr="006268BD">
              <w:rPr>
                <w:rFonts w:eastAsia="맑은 고딕" w:cs="Times New Roman" w:hint="eastAsia"/>
                <w:kern w:val="0"/>
                <w:sz w:val="20"/>
                <w:szCs w:val="20"/>
                <w:lang w:eastAsia="ko-KR"/>
              </w:rPr>
              <w:t xml:space="preserve"> </w:t>
            </w:r>
            <w:r w:rsidRPr="006268BD">
              <w:rPr>
                <w:rFonts w:eastAsia="맑은 고딕" w:hint="eastAsia"/>
                <w:kern w:val="0"/>
                <w:sz w:val="20"/>
                <w:lang w:eastAsia="ko-KR"/>
              </w:rPr>
              <w:t>initiating end does not require 1</w:t>
            </w:r>
            <w:r w:rsidRPr="006268BD">
              <w:rPr>
                <w:rFonts w:eastAsia="맑은 고딕" w:hint="eastAsia"/>
                <w:kern w:val="0"/>
                <w:sz w:val="20"/>
                <w:vertAlign w:val="superscript"/>
                <w:lang w:eastAsia="ko-KR"/>
              </w:rPr>
              <w:t>st</w:t>
            </w:r>
            <w:r w:rsidRPr="006268BD">
              <w:rPr>
                <w:rFonts w:eastAsia="맑은 고딕" w:hint="eastAsia"/>
                <w:kern w:val="0"/>
                <w:sz w:val="20"/>
                <w:lang w:eastAsia="ko-KR"/>
              </w:rPr>
              <w:t xml:space="preserve"> reply time, 2</w:t>
            </w:r>
            <w:r w:rsidRPr="006268BD">
              <w:rPr>
                <w:rFonts w:eastAsia="맑은 고딕" w:hint="eastAsia"/>
                <w:kern w:val="0"/>
                <w:sz w:val="20"/>
                <w:vertAlign w:val="superscript"/>
                <w:lang w:eastAsia="ko-KR"/>
              </w:rPr>
              <w:t>nd</w:t>
            </w:r>
            <w:r w:rsidRPr="006268BD">
              <w:rPr>
                <w:rFonts w:eastAsia="맑은 고딕" w:hint="eastAsia"/>
                <w:kern w:val="0"/>
                <w:sz w:val="20"/>
                <w:lang w:eastAsia="ko-KR"/>
              </w:rPr>
              <w:t xml:space="preserve"> TX-to-RX round-trip time or the ranging result</w:t>
            </w:r>
          </w:p>
        </w:tc>
      </w:tr>
      <w:tr w:rsidR="004B43DD" w:rsidRPr="006268BD" w14:paraId="694B8198" w14:textId="77777777" w:rsidTr="007B1566">
        <w:tc>
          <w:tcPr>
            <w:tcW w:w="3806" w:type="dxa"/>
            <w:tcBorders>
              <w:top w:val="single" w:sz="4" w:space="0" w:color="auto"/>
              <w:left w:val="single" w:sz="4" w:space="0" w:color="auto"/>
              <w:bottom w:val="single" w:sz="4" w:space="0" w:color="auto"/>
              <w:right w:val="single" w:sz="4" w:space="0" w:color="auto"/>
            </w:tcBorders>
          </w:tcPr>
          <w:p w14:paraId="67AC9D30"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rFonts w:eastAsia="맑은 고딕"/>
                <w:sz w:val="20"/>
                <w:lang w:eastAsia="ko-KR"/>
              </w:rPr>
            </w:pPr>
            <w:r w:rsidRPr="006268BD">
              <w:rPr>
                <w:rFonts w:eastAsia="맑은 고딕" w:hint="eastAsia"/>
                <w:sz w:val="20"/>
                <w:lang w:eastAsia="ko-KR"/>
              </w:rPr>
              <w:t>1</w:t>
            </w:r>
          </w:p>
        </w:tc>
        <w:tc>
          <w:tcPr>
            <w:tcW w:w="6117" w:type="dxa"/>
            <w:tcBorders>
              <w:top w:val="single" w:sz="4" w:space="0" w:color="auto"/>
              <w:left w:val="single" w:sz="4" w:space="0" w:color="auto"/>
              <w:bottom w:val="single" w:sz="4" w:space="0" w:color="auto"/>
              <w:right w:val="single" w:sz="4" w:space="0" w:color="auto"/>
            </w:tcBorders>
          </w:tcPr>
          <w:p w14:paraId="641734A5"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is initiating DS-TWR and indicates that initiating end requires 1</w:t>
            </w:r>
            <w:r w:rsidRPr="006268BD">
              <w:rPr>
                <w:rFonts w:eastAsia="맑은 고딕" w:hint="eastAsia"/>
                <w:kern w:val="0"/>
                <w:sz w:val="20"/>
                <w:vertAlign w:val="superscript"/>
                <w:lang w:eastAsia="ko-KR"/>
              </w:rPr>
              <w:t>st</w:t>
            </w:r>
            <w:r w:rsidRPr="006268BD">
              <w:rPr>
                <w:rFonts w:eastAsia="맑은 고딕" w:hint="eastAsia"/>
                <w:kern w:val="0"/>
                <w:sz w:val="20"/>
                <w:lang w:eastAsia="ko-KR"/>
              </w:rPr>
              <w:t xml:space="preserve"> reply time and 2</w:t>
            </w:r>
            <w:r w:rsidRPr="006268BD">
              <w:rPr>
                <w:rFonts w:eastAsia="맑은 고딕" w:hint="eastAsia"/>
                <w:kern w:val="0"/>
                <w:sz w:val="20"/>
                <w:vertAlign w:val="superscript"/>
                <w:lang w:eastAsia="ko-KR"/>
              </w:rPr>
              <w:t>nd</w:t>
            </w:r>
            <w:r w:rsidRPr="006268BD">
              <w:rPr>
                <w:rFonts w:eastAsia="맑은 고딕" w:hint="eastAsia"/>
                <w:kern w:val="0"/>
                <w:sz w:val="20"/>
                <w:lang w:eastAsia="ko-KR"/>
              </w:rPr>
              <w:t xml:space="preserve"> TX-to-RX round-trip time at the end of exchange</w:t>
            </w:r>
          </w:p>
        </w:tc>
      </w:tr>
      <w:tr w:rsidR="004B43DD" w:rsidRPr="006268BD" w14:paraId="241FDD12" w14:textId="77777777" w:rsidTr="007B1566">
        <w:tc>
          <w:tcPr>
            <w:tcW w:w="3806" w:type="dxa"/>
            <w:tcBorders>
              <w:top w:val="single" w:sz="4" w:space="0" w:color="auto"/>
              <w:left w:val="single" w:sz="4" w:space="0" w:color="auto"/>
              <w:bottom w:val="single" w:sz="4" w:space="0" w:color="auto"/>
              <w:right w:val="single" w:sz="4" w:space="0" w:color="auto"/>
            </w:tcBorders>
          </w:tcPr>
          <w:p w14:paraId="10B7946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rFonts w:eastAsia="맑은 고딕"/>
                <w:sz w:val="20"/>
                <w:lang w:eastAsia="ko-KR"/>
              </w:rPr>
            </w:pPr>
            <w:r w:rsidRPr="006268BD">
              <w:rPr>
                <w:rFonts w:eastAsia="맑은 고딕" w:hint="eastAsia"/>
                <w:sz w:val="20"/>
                <w:lang w:eastAsia="ko-KR"/>
              </w:rPr>
              <w:t>2</w:t>
            </w:r>
          </w:p>
        </w:tc>
        <w:tc>
          <w:tcPr>
            <w:tcW w:w="6117" w:type="dxa"/>
            <w:tcBorders>
              <w:top w:val="single" w:sz="4" w:space="0" w:color="auto"/>
              <w:left w:val="single" w:sz="4" w:space="0" w:color="auto"/>
              <w:bottom w:val="single" w:sz="4" w:space="0" w:color="auto"/>
              <w:right w:val="single" w:sz="4" w:space="0" w:color="auto"/>
            </w:tcBorders>
          </w:tcPr>
          <w:p w14:paraId="6DC4709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hint="eastAsia"/>
                <w:kern w:val="0"/>
                <w:sz w:val="20"/>
                <w:lang w:eastAsia="ko-KR"/>
              </w:rPr>
              <w:t>This frame is initiating DS-TWR and indicates that initiating end requires ranging result at the end of exchange</w:t>
            </w:r>
          </w:p>
        </w:tc>
      </w:tr>
      <w:tr w:rsidR="004B43DD" w:rsidRPr="006268BD" w14:paraId="4A50F8E7" w14:textId="77777777" w:rsidTr="007B1566">
        <w:tc>
          <w:tcPr>
            <w:tcW w:w="3806" w:type="dxa"/>
            <w:tcBorders>
              <w:top w:val="single" w:sz="4" w:space="0" w:color="auto"/>
              <w:left w:val="single" w:sz="4" w:space="0" w:color="auto"/>
              <w:bottom w:val="single" w:sz="4" w:space="0" w:color="auto"/>
              <w:right w:val="single" w:sz="4" w:space="0" w:color="auto"/>
            </w:tcBorders>
          </w:tcPr>
          <w:p w14:paraId="7570C66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rFonts w:eastAsia="맑은 고딕"/>
                <w:sz w:val="20"/>
                <w:lang w:eastAsia="ko-KR"/>
              </w:rPr>
            </w:pPr>
            <w:r w:rsidRPr="006268BD">
              <w:rPr>
                <w:rFonts w:eastAsia="맑은 고딕" w:hint="eastAsia"/>
                <w:sz w:val="20"/>
                <w:lang w:eastAsia="ko-KR"/>
              </w:rPr>
              <w:t>3</w:t>
            </w:r>
          </w:p>
        </w:tc>
        <w:tc>
          <w:tcPr>
            <w:tcW w:w="6117" w:type="dxa"/>
            <w:tcBorders>
              <w:top w:val="single" w:sz="4" w:space="0" w:color="auto"/>
              <w:left w:val="single" w:sz="4" w:space="0" w:color="auto"/>
              <w:bottom w:val="single" w:sz="4" w:space="0" w:color="auto"/>
              <w:right w:val="single" w:sz="4" w:space="0" w:color="auto"/>
            </w:tcBorders>
          </w:tcPr>
          <w:p w14:paraId="0277D5C8"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맑은 고딕"/>
                <w:kern w:val="0"/>
                <w:sz w:val="20"/>
                <w:lang w:eastAsia="ko-KR"/>
              </w:rPr>
            </w:pPr>
            <w:r w:rsidRPr="006268BD">
              <w:rPr>
                <w:rFonts w:eastAsia="맑은 고딕"/>
                <w:kern w:val="0"/>
                <w:sz w:val="20"/>
                <w:lang w:eastAsia="ko-KR"/>
              </w:rPr>
              <w:t xml:space="preserve">This frame is continuing the DS-TWR, forming the request for the </w:t>
            </w:r>
            <w:r w:rsidRPr="006268BD">
              <w:rPr>
                <w:rFonts w:eastAsia="맑은 고딕" w:hint="eastAsia"/>
                <w:kern w:val="0"/>
                <w:sz w:val="20"/>
                <w:lang w:eastAsia="ko-KR"/>
              </w:rPr>
              <w:t>2</w:t>
            </w:r>
            <w:r w:rsidRPr="006268BD">
              <w:rPr>
                <w:rFonts w:eastAsia="맑은 고딕" w:hint="eastAsia"/>
                <w:kern w:val="0"/>
                <w:sz w:val="20"/>
                <w:vertAlign w:val="superscript"/>
                <w:lang w:eastAsia="ko-KR"/>
              </w:rPr>
              <w:t>nd</w:t>
            </w:r>
            <w:r w:rsidRPr="006268BD">
              <w:rPr>
                <w:rFonts w:eastAsia="맑은 고딕" w:hint="eastAsia"/>
                <w:kern w:val="0"/>
                <w:sz w:val="20"/>
                <w:lang w:eastAsia="ko-KR"/>
              </w:rPr>
              <w:t xml:space="preserve">   TX-to-RX round-trip measurement</w:t>
            </w:r>
          </w:p>
        </w:tc>
      </w:tr>
    </w:tbl>
    <w:p w14:paraId="1F6985F2" w14:textId="77777777" w:rsidR="004B43DD" w:rsidRPr="006268BD" w:rsidRDefault="004B43DD" w:rsidP="004B43DD">
      <w:pPr>
        <w:pStyle w:val="4"/>
      </w:pPr>
      <w:bookmarkStart w:id="1820" w:name="_Ref535237710"/>
      <w:r w:rsidRPr="006268BD">
        <w:t xml:space="preserve">Ranging </w:t>
      </w:r>
      <w:r w:rsidRPr="006268BD">
        <w:rPr>
          <w:rFonts w:eastAsia="맑은 고딕" w:hint="eastAsia"/>
        </w:rPr>
        <w:t>Time Report</w:t>
      </w:r>
      <w:r w:rsidRPr="006268BD">
        <w:t xml:space="preserve"> Single-sided TWR IE</w:t>
      </w:r>
      <w:bookmarkEnd w:id="1820"/>
      <w:r w:rsidRPr="006268BD">
        <w:rPr>
          <w:rFonts w:eastAsia="맑은 고딕" w:hint="eastAsia"/>
        </w:rPr>
        <w:t xml:space="preserve"> </w:t>
      </w:r>
    </w:p>
    <w:p w14:paraId="2E445F18" w14:textId="73BA7454" w:rsidR="004B43DD" w:rsidRPr="006268BD" w:rsidRDefault="004B43DD" w:rsidP="004B43DD">
      <w:pPr>
        <w:pStyle w:val="a0"/>
      </w:pPr>
      <w:r w:rsidRPr="006268BD">
        <w:t xml:space="preserve">The Ranging </w:t>
      </w:r>
      <w:r w:rsidRPr="006268BD">
        <w:rPr>
          <w:rFonts w:hint="eastAsia"/>
        </w:rPr>
        <w:t>Time Report Single</w:t>
      </w:r>
      <w:r w:rsidRPr="006268BD">
        <w:t>-sided TWR (R</w:t>
      </w:r>
      <w:r w:rsidRPr="006268BD">
        <w:rPr>
          <w:rFonts w:hint="eastAsia"/>
        </w:rPr>
        <w:t>TRS</w:t>
      </w:r>
      <w:r w:rsidRPr="006268BD">
        <w:t>T</w:t>
      </w:r>
      <w:r w:rsidRPr="006268BD">
        <w:rPr>
          <w:rFonts w:hint="eastAsia"/>
        </w:rPr>
        <w:t>)</w:t>
      </w:r>
      <w:r w:rsidRPr="006268BD">
        <w:t xml:space="preserve"> IE is used </w:t>
      </w:r>
      <w:r w:rsidRPr="006268BD">
        <w:rPr>
          <w:rFonts w:hint="eastAsia"/>
        </w:rPr>
        <w:t xml:space="preserve">after single-sided </w:t>
      </w:r>
      <w:r w:rsidRPr="006268BD">
        <w:t xml:space="preserve">two-way ranging exchange </w:t>
      </w:r>
      <w:r w:rsidRPr="006268BD">
        <w:rPr>
          <w:rFonts w:hint="eastAsia"/>
        </w:rPr>
        <w:t xml:space="preserve">for initiator </w:t>
      </w:r>
      <w:r w:rsidRPr="006268BD">
        <w:t xml:space="preserve">to </w:t>
      </w:r>
      <w:r w:rsidRPr="006268BD">
        <w:rPr>
          <w:rFonts w:hint="eastAsia"/>
        </w:rPr>
        <w:t>report its round trip time estimate to the requesting responder if this is requested so that the responder can calculate the time-of-flight</w:t>
      </w:r>
      <w:r w:rsidRPr="006268BD">
        <w:t>.</w:t>
      </w:r>
      <w:r w:rsidRPr="006268BD">
        <w:rPr>
          <w:rFonts w:hint="eastAsia"/>
        </w:rPr>
        <w:t xml:space="preserve"> </w:t>
      </w:r>
      <w:r w:rsidR="00CD2C30">
        <w:t xml:space="preserve">RTRST IE can be used when </w:t>
      </w:r>
      <w:proofErr w:type="gramStart"/>
      <w:r w:rsidR="00CD2C30">
        <w:t>RRCST(</w:t>
      </w:r>
      <w:proofErr w:type="gramEnd"/>
      <w:r w:rsidR="00CD2C30">
        <w:t xml:space="preserve">1) IE is used or when there is the request for reply time from responder in NHD case. </w:t>
      </w:r>
      <w:r w:rsidRPr="006268BD">
        <w:t xml:space="preserve">When RTRST IE is used in multicast/broadcast frame (e.g., multicast/broadcast/many-to-many ranging),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RTRST IE content shall include MAC address of the requesting responder.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The content field of the RTRST IE shall be the formatted as shown in </w:t>
      </w:r>
      <w:r w:rsidR="00282A17" w:rsidRPr="006268BD">
        <w:fldChar w:fldCharType="begin"/>
      </w:r>
      <w:r w:rsidR="00282A17" w:rsidRPr="006268BD">
        <w:instrText xml:space="preserve"> REF _Ref535285355 \h  \* MERGEFORMAT </w:instrText>
      </w:r>
      <w:r w:rsidR="00282A17" w:rsidRPr="006268BD">
        <w:fldChar w:fldCharType="separate"/>
      </w:r>
      <w:r w:rsidR="00282A17" w:rsidRPr="0097489A">
        <w:rPr>
          <w:rPrChange w:id="1821" w:author="Windows 사용자" w:date="2019-01-15T12:29:00Z">
            <w:rPr>
              <w:b/>
            </w:rPr>
          </w:rPrChange>
        </w:rPr>
        <w:t>Figure 46</w:t>
      </w:r>
      <w:r w:rsidR="00282A17" w:rsidRPr="006268BD">
        <w:fldChar w:fldCharType="end"/>
      </w:r>
      <w:r w:rsidRPr="006268BD">
        <w:t xml:space="preserve">. For unicast ranging, i.e., the cast mode value of Ranging Control IE defined in </w:t>
      </w:r>
      <w:r w:rsidR="00972DE9" w:rsidRPr="006268BD">
        <w:fldChar w:fldCharType="begin"/>
      </w:r>
      <w:r w:rsidR="00972DE9" w:rsidRPr="006268BD">
        <w:instrText xml:space="preserve"> REF _Ref535237560 \r \h </w:instrText>
      </w:r>
      <w:r w:rsidR="0097489A">
        <w:instrText xml:space="preserve"> \* MERGEFORMAT </w:instrText>
      </w:r>
      <w:r w:rsidR="00972DE9" w:rsidRPr="006268BD">
        <w:fldChar w:fldCharType="separate"/>
      </w:r>
      <w:r w:rsidR="00972DE9" w:rsidRPr="006268BD">
        <w:t>7.4.4.30</w:t>
      </w:r>
      <w:r w:rsidR="00972DE9" w:rsidRPr="006268BD">
        <w:fldChar w:fldCharType="end"/>
      </w:r>
      <w:r w:rsidRPr="006268BD">
        <w:t xml:space="preserve"> is equal to be 00</w:t>
      </w:r>
      <w:r w:rsidRPr="0097489A">
        <w:rPr>
          <w:rPrChange w:id="1822" w:author="Windows 사용자" w:date="2019-01-15T12:29:00Z">
            <w:rPr>
              <w:rFonts w:ascii="Times-Roman" w:eastAsia="Times New Roman" w:hAnsi="Times-Roman" w:cs="Times-Roman"/>
              <w:color w:val="232021"/>
              <w:lang w:val="en-IE"/>
            </w:rPr>
          </w:rPrChange>
        </w:rPr>
        <w:t>,</w:t>
      </w:r>
      <w:r w:rsidRPr="006268BD">
        <w:t xml:space="preserve"> </w:t>
      </w:r>
      <w:r w:rsidRPr="006268BD">
        <w:lastRenderedPageBreak/>
        <w:t>the address field of RTRST IE has a zero</w:t>
      </w:r>
      <w:r w:rsidRPr="006268BD">
        <w:rPr>
          <w:rFonts w:hint="eastAsia"/>
        </w:rPr>
        <w:t xml:space="preserve"> </w:t>
      </w:r>
      <w:r w:rsidRPr="006268BD">
        <w:t>length.</w:t>
      </w:r>
      <w:r w:rsidRPr="006268BD">
        <w:rPr>
          <w:rFonts w:hint="eastAsia"/>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w:t>
      </w:r>
      <w:r w:rsidRPr="006268BD">
        <w:rPr>
          <w:rFonts w:hint="eastAsia"/>
        </w:rPr>
        <w:t>TRS</w:t>
      </w:r>
      <w:r w:rsidRPr="006268BD">
        <w:t>T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1000EED1" w14:textId="77777777" w:rsidR="004B43DD" w:rsidRPr="006268BD" w:rsidRDefault="004B43DD" w:rsidP="004B43DD">
      <w:pPr>
        <w:pStyle w:val="a0"/>
        <w:rPr>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2529"/>
      </w:tblGrid>
      <w:tr w:rsidR="004B43DD" w:rsidRPr="006268BD" w14:paraId="56128D25" w14:textId="77777777" w:rsidTr="007B1566">
        <w:trPr>
          <w:trHeight w:val="308"/>
          <w:jc w:val="center"/>
        </w:trPr>
        <w:tc>
          <w:tcPr>
            <w:tcW w:w="2529" w:type="dxa"/>
          </w:tcPr>
          <w:p w14:paraId="0ED68C44" w14:textId="77777777" w:rsidR="004B43DD" w:rsidRPr="006268BD" w:rsidRDefault="004B43DD" w:rsidP="007B1566">
            <w:pPr>
              <w:pStyle w:val="a0"/>
              <w:spacing w:before="60" w:after="60"/>
              <w:jc w:val="center"/>
            </w:pPr>
            <w:r w:rsidRPr="006268BD">
              <w:t xml:space="preserve">Octets : </w:t>
            </w:r>
            <w:r w:rsidRPr="006268BD">
              <w:rPr>
                <w:rFonts w:hint="eastAsia"/>
              </w:rPr>
              <w:t>4</w:t>
            </w:r>
          </w:p>
        </w:tc>
        <w:tc>
          <w:tcPr>
            <w:tcW w:w="2529" w:type="dxa"/>
          </w:tcPr>
          <w:p w14:paraId="57CFB2FE"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456EA54F" w14:textId="77777777" w:rsidTr="007B1566">
        <w:trPr>
          <w:trHeight w:val="321"/>
          <w:jc w:val="center"/>
        </w:trPr>
        <w:tc>
          <w:tcPr>
            <w:tcW w:w="2529" w:type="dxa"/>
          </w:tcPr>
          <w:p w14:paraId="20BD9A3D" w14:textId="77777777" w:rsidR="004B43DD" w:rsidRPr="006268BD" w:rsidRDefault="004B43DD" w:rsidP="007B1566">
            <w:pPr>
              <w:pStyle w:val="a0"/>
              <w:spacing w:before="60" w:after="60"/>
              <w:jc w:val="center"/>
            </w:pPr>
            <w:r w:rsidRPr="006268BD">
              <w:t>TX to RX round trip time</w:t>
            </w:r>
          </w:p>
        </w:tc>
        <w:tc>
          <w:tcPr>
            <w:tcW w:w="2529" w:type="dxa"/>
          </w:tcPr>
          <w:p w14:paraId="24D2C8D0" w14:textId="77777777" w:rsidR="004B43DD" w:rsidRPr="006268BD" w:rsidRDefault="004B43DD" w:rsidP="007B1566">
            <w:pPr>
              <w:pStyle w:val="a0"/>
              <w:spacing w:before="60" w:after="60"/>
              <w:jc w:val="center"/>
            </w:pPr>
            <w:r w:rsidRPr="006268BD">
              <w:rPr>
                <w:rFonts w:hint="eastAsia"/>
              </w:rPr>
              <w:t>MAC Address</w:t>
            </w:r>
          </w:p>
        </w:tc>
      </w:tr>
    </w:tbl>
    <w:p w14:paraId="40C8A80F" w14:textId="77777777" w:rsidR="004B43DD" w:rsidRPr="006268BD" w:rsidRDefault="004B43DD" w:rsidP="004B43DD">
      <w:pPr>
        <w:pStyle w:val="a6"/>
        <w:ind w:left="720"/>
        <w:jc w:val="center"/>
      </w:pPr>
      <w:bookmarkStart w:id="1823" w:name="_Ref535285355"/>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46</w:t>
      </w:r>
      <w:r w:rsidRPr="006268BD">
        <w:rPr>
          <w:rFonts w:ascii="Times New Roman" w:eastAsia="맑은 고딕" w:hAnsi="Times New Roman"/>
          <w:b/>
          <w:i w:val="0"/>
          <w:kern w:val="0"/>
          <w:sz w:val="20"/>
          <w:lang w:eastAsia="ko-KR"/>
        </w:rPr>
        <w:fldChar w:fldCharType="end"/>
      </w:r>
      <w:bookmarkEnd w:id="1823"/>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Ranging Time Report Single-sided TWR IE Content field format</w:t>
      </w:r>
    </w:p>
    <w:p w14:paraId="6CE4118D" w14:textId="77777777" w:rsidR="004B43DD" w:rsidRPr="006268BD" w:rsidRDefault="004B43DD" w:rsidP="004B43DD">
      <w:pPr>
        <w:pStyle w:val="4"/>
      </w:pPr>
      <w:bookmarkStart w:id="1824" w:name="_Ref535237717"/>
      <w:r w:rsidRPr="006268BD">
        <w:t xml:space="preserve">Ranging </w:t>
      </w:r>
      <w:r w:rsidRPr="006268BD">
        <w:rPr>
          <w:rFonts w:eastAsia="맑은 고딕" w:hint="eastAsia"/>
        </w:rPr>
        <w:t>Time Report</w:t>
      </w:r>
      <w:r w:rsidRPr="006268BD">
        <w:t xml:space="preserve"> </w:t>
      </w:r>
      <w:r w:rsidRPr="006268BD">
        <w:rPr>
          <w:rFonts w:eastAsia="맑은 고딕" w:hint="eastAsia"/>
        </w:rPr>
        <w:t>Double</w:t>
      </w:r>
      <w:r w:rsidRPr="006268BD">
        <w:t>-sided TWR IE</w:t>
      </w:r>
      <w:bookmarkEnd w:id="1824"/>
      <w:r w:rsidRPr="006268BD">
        <w:rPr>
          <w:rFonts w:eastAsia="맑은 고딕" w:hint="eastAsia"/>
        </w:rPr>
        <w:t xml:space="preserve"> </w:t>
      </w:r>
    </w:p>
    <w:p w14:paraId="048240B8" w14:textId="16D4D930" w:rsidR="004B43DD" w:rsidRPr="006268BD" w:rsidRDefault="004B43DD" w:rsidP="004B43DD">
      <w:pPr>
        <w:pStyle w:val="a0"/>
      </w:pPr>
      <w:r w:rsidRPr="006268BD">
        <w:t xml:space="preserve">The Ranging </w:t>
      </w:r>
      <w:r w:rsidRPr="006268BD">
        <w:rPr>
          <w:rFonts w:hint="eastAsia"/>
        </w:rPr>
        <w:t>Time Report Double</w:t>
      </w:r>
      <w:r w:rsidRPr="006268BD">
        <w:t>-sided TWR (R</w:t>
      </w:r>
      <w:r w:rsidRPr="006268BD">
        <w:rPr>
          <w:rFonts w:hint="eastAsia"/>
        </w:rPr>
        <w:t>TRD</w:t>
      </w:r>
      <w:r w:rsidRPr="006268BD">
        <w:t>T</w:t>
      </w:r>
      <w:r w:rsidRPr="006268BD">
        <w:rPr>
          <w:rFonts w:hint="eastAsia"/>
        </w:rPr>
        <w:t>)</w:t>
      </w:r>
      <w:r w:rsidRPr="006268BD">
        <w:t xml:space="preserve"> IE is used </w:t>
      </w:r>
      <w:r w:rsidRPr="006268BD">
        <w:rPr>
          <w:rFonts w:hint="eastAsia"/>
        </w:rPr>
        <w:t xml:space="preserve">after double-sided </w:t>
      </w:r>
      <w:r w:rsidRPr="006268BD">
        <w:t xml:space="preserve">two-way ranging exchange </w:t>
      </w:r>
      <w:r w:rsidRPr="006268BD">
        <w:rPr>
          <w:rFonts w:hint="eastAsia"/>
        </w:rPr>
        <w:t xml:space="preserve">for responder </w:t>
      </w:r>
      <w:r w:rsidRPr="006268BD">
        <w:t xml:space="preserve">to </w:t>
      </w:r>
      <w:r w:rsidRPr="006268BD">
        <w:rPr>
          <w:rFonts w:hint="eastAsia"/>
        </w:rPr>
        <w:t>report its reply time estimate and round trip time estimate to the initiator so that initiator can calculate the time-of-flight</w:t>
      </w:r>
      <w:r w:rsidRPr="006268BD">
        <w:t xml:space="preserve">. </w:t>
      </w:r>
      <w:r w:rsidR="00660228">
        <w:t xml:space="preserve">RTRDT IE can be used when </w:t>
      </w:r>
      <w:proofErr w:type="gramStart"/>
      <w:r w:rsidR="00660228">
        <w:t>RRCDT(</w:t>
      </w:r>
      <w:proofErr w:type="gramEnd"/>
      <w:r w:rsidR="00660228">
        <w:t xml:space="preserve">1) IE is used </w:t>
      </w:r>
      <w:proofErr w:type="spellStart"/>
      <w:r w:rsidR="00660228">
        <w:t>used</w:t>
      </w:r>
      <w:proofErr w:type="spellEnd"/>
      <w:r w:rsidR="00660228">
        <w:t xml:space="preserve"> or when there is the request for reply time and round-trip time from initiator in NHD case. </w:t>
      </w:r>
      <w:r w:rsidRPr="006268BD">
        <w:t xml:space="preserve"> When RTRDT IE is used in multicast/broadcast frame (e.g., multicast/broadcast/many-to-many ranging), i.e., the cast mode value of Ranging Control IE defined in </w:t>
      </w:r>
      <w:r w:rsidR="005B3025" w:rsidRPr="006268BD">
        <w:fldChar w:fldCharType="begin"/>
      </w:r>
      <w:r w:rsidR="005B3025" w:rsidRPr="006268BD">
        <w:instrText xml:space="preserve"> REF _Ref535237560 \r \h </w:instrText>
      </w:r>
      <w:r w:rsidR="0097489A">
        <w:instrText xml:space="preserve"> \* MERGEFORMAT </w:instrText>
      </w:r>
      <w:r w:rsidR="005B3025" w:rsidRPr="006268BD">
        <w:fldChar w:fldCharType="separate"/>
      </w:r>
      <w:r w:rsidR="005B3025" w:rsidRPr="006268BD">
        <w:t>7.4.4.30</w:t>
      </w:r>
      <w:r w:rsidR="005B3025" w:rsidRPr="006268BD">
        <w:fldChar w:fldCharType="end"/>
      </w:r>
      <w:r w:rsidRPr="006268BD">
        <w:t xml:space="preserve"> is not equal to be 00 indicating unicast,  RTRDT IE content shall include MAC address of the requesting initiator.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The content field of the RTRDT IE shall be the formatted as shown in </w:t>
      </w:r>
      <w:r w:rsidR="00B41393" w:rsidRPr="006268BD">
        <w:fldChar w:fldCharType="begin"/>
      </w:r>
      <w:r w:rsidR="00B41393" w:rsidRPr="006268BD">
        <w:instrText xml:space="preserve"> REF _Ref535285392 \h  \* MERGEFORMAT </w:instrText>
      </w:r>
      <w:r w:rsidR="00B41393" w:rsidRPr="006268BD">
        <w:fldChar w:fldCharType="separate"/>
      </w:r>
      <w:r w:rsidR="00B41393" w:rsidRPr="0097489A">
        <w:rPr>
          <w:rPrChange w:id="1825" w:author="Windows 사용자" w:date="2019-01-15T12:29:00Z">
            <w:rPr>
              <w:b/>
            </w:rPr>
          </w:rPrChange>
        </w:rPr>
        <w:t>Figure 47</w:t>
      </w:r>
      <w:r w:rsidR="00B41393" w:rsidRPr="006268BD">
        <w:fldChar w:fldCharType="end"/>
      </w:r>
      <w:r w:rsidRPr="006268BD">
        <w:t xml:space="preserve">. For unicast ranging,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RTRDT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w:t>
      </w:r>
      <w:r w:rsidRPr="006268BD">
        <w:rPr>
          <w:rFonts w:hint="eastAsia"/>
        </w:rPr>
        <w:t>TRD</w:t>
      </w:r>
      <w:r w:rsidRPr="006268BD">
        <w:t>T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13F974F0" w14:textId="77777777" w:rsidR="004B43DD" w:rsidRPr="006268BD" w:rsidRDefault="004B43DD" w:rsidP="004B43DD">
      <w:pPr>
        <w:pStyle w:val="a0"/>
        <w:rPr>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gridCol w:w="2551"/>
      </w:tblGrid>
      <w:tr w:rsidR="004B43DD" w:rsidRPr="006268BD" w14:paraId="7592C808" w14:textId="77777777" w:rsidTr="007B1566">
        <w:trPr>
          <w:trHeight w:val="308"/>
          <w:jc w:val="center"/>
        </w:trPr>
        <w:tc>
          <w:tcPr>
            <w:tcW w:w="2551" w:type="dxa"/>
          </w:tcPr>
          <w:p w14:paraId="6407E776" w14:textId="77777777" w:rsidR="004B43DD" w:rsidRPr="006268BD" w:rsidRDefault="004B43DD" w:rsidP="007B1566">
            <w:pPr>
              <w:pStyle w:val="a0"/>
              <w:spacing w:before="60" w:after="60"/>
              <w:jc w:val="center"/>
            </w:pPr>
            <w:r w:rsidRPr="006268BD">
              <w:t>Octets : 4</w:t>
            </w:r>
          </w:p>
        </w:tc>
        <w:tc>
          <w:tcPr>
            <w:tcW w:w="2551" w:type="dxa"/>
          </w:tcPr>
          <w:p w14:paraId="1E4796A0" w14:textId="77777777" w:rsidR="004B43DD" w:rsidRPr="006268BD" w:rsidRDefault="004B43DD" w:rsidP="007B1566">
            <w:pPr>
              <w:pStyle w:val="a0"/>
              <w:spacing w:before="60" w:after="60"/>
              <w:jc w:val="center"/>
              <w:rPr>
                <w:color w:val="FF0000"/>
              </w:rPr>
            </w:pPr>
            <w:r w:rsidRPr="006268BD">
              <w:t>Octets : 4</w:t>
            </w:r>
          </w:p>
        </w:tc>
        <w:tc>
          <w:tcPr>
            <w:tcW w:w="2551" w:type="dxa"/>
          </w:tcPr>
          <w:p w14:paraId="3B6A3C29" w14:textId="77777777" w:rsidR="004B43DD" w:rsidRPr="006268BD" w:rsidRDefault="004B43DD" w:rsidP="007B1566">
            <w:pPr>
              <w:pStyle w:val="a0"/>
              <w:spacing w:before="60" w:after="60"/>
              <w:jc w:val="center"/>
            </w:pPr>
            <w:r w:rsidRPr="006268BD">
              <w:rPr>
                <w:rFonts w:hint="eastAsia"/>
              </w:rPr>
              <w:t>Octets : 0/2/8</w:t>
            </w:r>
          </w:p>
        </w:tc>
      </w:tr>
      <w:tr w:rsidR="004B43DD" w:rsidRPr="006268BD" w14:paraId="139F2CE7" w14:textId="77777777" w:rsidTr="007B1566">
        <w:trPr>
          <w:trHeight w:val="321"/>
          <w:jc w:val="center"/>
        </w:trPr>
        <w:tc>
          <w:tcPr>
            <w:tcW w:w="2551" w:type="dxa"/>
          </w:tcPr>
          <w:p w14:paraId="1B10E4A1" w14:textId="77777777" w:rsidR="004B43DD" w:rsidRPr="006268BD" w:rsidRDefault="004B43DD" w:rsidP="007B1566">
            <w:pPr>
              <w:pStyle w:val="a0"/>
              <w:spacing w:before="60" w:after="60"/>
              <w:jc w:val="center"/>
            </w:pPr>
            <w:r w:rsidRPr="006268BD">
              <w:rPr>
                <w:rFonts w:hint="eastAsia"/>
              </w:rPr>
              <w:t>R</w:t>
            </w:r>
            <w:r w:rsidRPr="006268BD">
              <w:t xml:space="preserve">X to </w:t>
            </w:r>
            <w:r w:rsidRPr="006268BD">
              <w:rPr>
                <w:rFonts w:hint="eastAsia"/>
              </w:rPr>
              <w:t>T</w:t>
            </w:r>
            <w:r w:rsidRPr="006268BD">
              <w:t xml:space="preserve">X </w:t>
            </w:r>
            <w:r w:rsidRPr="006268BD">
              <w:rPr>
                <w:rFonts w:hint="eastAsia"/>
              </w:rPr>
              <w:t>reply</w:t>
            </w:r>
            <w:r w:rsidRPr="006268BD">
              <w:t xml:space="preserve"> time</w:t>
            </w:r>
          </w:p>
        </w:tc>
        <w:tc>
          <w:tcPr>
            <w:tcW w:w="2551" w:type="dxa"/>
          </w:tcPr>
          <w:p w14:paraId="721FA26B" w14:textId="77777777" w:rsidR="004B43DD" w:rsidRPr="006268BD" w:rsidRDefault="004B43DD" w:rsidP="007B1566">
            <w:pPr>
              <w:pStyle w:val="a0"/>
              <w:spacing w:before="60" w:after="60"/>
              <w:jc w:val="center"/>
              <w:rPr>
                <w:color w:val="FF0000"/>
              </w:rPr>
            </w:pPr>
            <w:r w:rsidRPr="006268BD">
              <w:t>TX to RX round trip time</w:t>
            </w:r>
          </w:p>
        </w:tc>
        <w:tc>
          <w:tcPr>
            <w:tcW w:w="2551" w:type="dxa"/>
          </w:tcPr>
          <w:p w14:paraId="42A6C9F9" w14:textId="77777777" w:rsidR="004B43DD" w:rsidRPr="006268BD" w:rsidRDefault="004B43DD" w:rsidP="007B1566">
            <w:pPr>
              <w:pStyle w:val="a0"/>
              <w:spacing w:before="60" w:after="60"/>
              <w:jc w:val="center"/>
            </w:pPr>
            <w:r w:rsidRPr="006268BD">
              <w:rPr>
                <w:rFonts w:hint="eastAsia"/>
              </w:rPr>
              <w:t>MAC Address</w:t>
            </w:r>
          </w:p>
        </w:tc>
      </w:tr>
    </w:tbl>
    <w:p w14:paraId="5C8A4C6B" w14:textId="77777777" w:rsidR="004B43DD" w:rsidRPr="006268BD" w:rsidRDefault="004B43DD" w:rsidP="004B43DD">
      <w:pPr>
        <w:pStyle w:val="a6"/>
        <w:jc w:val="left"/>
        <w:rPr>
          <w:rFonts w:eastAsiaTheme="minorEastAsia"/>
          <w:lang w:eastAsia="ko-KR"/>
        </w:rPr>
      </w:pPr>
      <w:bookmarkStart w:id="1826" w:name="_Ref535285392"/>
      <w:r w:rsidRPr="006268BD">
        <w:rPr>
          <w:rFonts w:ascii="Times New Roman" w:eastAsia="맑은 고딕" w:hAnsi="Times New Roman"/>
          <w:b/>
          <w:i w:val="0"/>
          <w:kern w:val="0"/>
          <w:sz w:val="20"/>
          <w:lang w:eastAsia="ko-KR"/>
        </w:rPr>
        <w:t xml:space="preserve">Figure </w:t>
      </w:r>
      <w:r w:rsidRPr="006268BD">
        <w:rPr>
          <w:rFonts w:eastAsia="맑은 고딕"/>
          <w:b/>
          <w:iCs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eastAsia="맑은 고딕"/>
          <w:b/>
          <w:iCs w:val="0"/>
          <w:kern w:val="0"/>
          <w:sz w:val="20"/>
          <w:lang w:eastAsia="ko-KR"/>
        </w:rPr>
        <w:fldChar w:fldCharType="separate"/>
      </w:r>
      <w:r w:rsidR="00290DCC" w:rsidRPr="006268BD">
        <w:rPr>
          <w:rFonts w:ascii="Times New Roman" w:eastAsia="맑은 고딕" w:hAnsi="Times New Roman"/>
          <w:b/>
          <w:i w:val="0"/>
          <w:noProof/>
          <w:kern w:val="0"/>
          <w:sz w:val="20"/>
          <w:lang w:eastAsia="ko-KR"/>
        </w:rPr>
        <w:t>47</w:t>
      </w:r>
      <w:r w:rsidRPr="006268BD">
        <w:rPr>
          <w:rFonts w:eastAsia="맑은 고딕"/>
          <w:b/>
          <w:iCs w:val="0"/>
          <w:kern w:val="0"/>
          <w:sz w:val="20"/>
          <w:lang w:eastAsia="ko-KR"/>
        </w:rPr>
        <w:fldChar w:fldCharType="end"/>
      </w:r>
      <w:bookmarkEnd w:id="1826"/>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Ranging Time Report Double-sided TWR IE Content field format</w:t>
      </w:r>
    </w:p>
    <w:p w14:paraId="40A28F0B" w14:textId="77777777" w:rsidR="004B43DD" w:rsidRPr="006268BD" w:rsidRDefault="004B43DD" w:rsidP="004B43DD">
      <w:pPr>
        <w:pStyle w:val="a6"/>
        <w:jc w:val="center"/>
        <w:rPr>
          <w:lang w:val="en-IE"/>
        </w:rPr>
      </w:pPr>
    </w:p>
    <w:p w14:paraId="37568199" w14:textId="4D4FF5C8" w:rsidR="004B43DD" w:rsidRPr="006268BD" w:rsidRDefault="004B43DD" w:rsidP="004B43DD">
      <w:pPr>
        <w:pStyle w:val="4"/>
        <w:rPr>
          <w:rFonts w:eastAsia="맑은 고딕"/>
          <w:color w:val="FF0000"/>
        </w:rPr>
      </w:pPr>
      <w:bookmarkStart w:id="1827" w:name="_Ref535237723"/>
      <w:r w:rsidRPr="006268BD">
        <w:t xml:space="preserve">Ranging </w:t>
      </w:r>
      <w:r w:rsidRPr="006268BD">
        <w:rPr>
          <w:rFonts w:hint="eastAsia"/>
        </w:rPr>
        <w:t>Angle-of-Arrival Instantaneous</w:t>
      </w:r>
      <w:r w:rsidRPr="006268BD">
        <w:t xml:space="preserve"> IE</w:t>
      </w:r>
      <w:bookmarkEnd w:id="1827"/>
    </w:p>
    <w:p w14:paraId="0CB693F1" w14:textId="16F165F4" w:rsidR="004B43DD" w:rsidRPr="006268BD" w:rsidRDefault="004B43DD" w:rsidP="004B43DD">
      <w:pPr>
        <w:pStyle w:val="a0"/>
        <w:rPr>
          <w:rFonts w:ascii="Times-Roman" w:eastAsiaTheme="minorEastAsia" w:hAnsi="Times-Roman" w:cs="Times-Roman"/>
          <w:color w:val="232021"/>
          <w:lang w:val="en-IE"/>
        </w:rPr>
      </w:pPr>
      <w:r w:rsidRPr="006268BD">
        <w:t xml:space="preserve">Ranging </w:t>
      </w:r>
      <w:proofErr w:type="spellStart"/>
      <w:r w:rsidRPr="006268BD">
        <w:t>AoA</w:t>
      </w:r>
      <w:proofErr w:type="spellEnd"/>
      <w:r w:rsidRPr="006268BD">
        <w:t xml:space="preserve"> Instantaneous (RAI) IE content shall be the AOA estimation at the device receiving RFRAME with RRA IE</w:t>
      </w:r>
      <w:r w:rsidRPr="006268BD">
        <w:rPr>
          <w:rFonts w:hint="eastAsia"/>
        </w:rPr>
        <w:t xml:space="preserve">. </w:t>
      </w:r>
      <w:r w:rsidRPr="006268BD">
        <w:t>RAI IE is employed as part of two-way ranging exchanges</w:t>
      </w:r>
      <w:r w:rsidRPr="006268BD">
        <w:rPr>
          <w:rFonts w:hint="eastAsia"/>
        </w:rPr>
        <w:t xml:space="preserve"> and is </w:t>
      </w:r>
      <w:r w:rsidRPr="006268BD">
        <w:t>appropriate for use where the device is able to complete the AOA estimation based on the received RFRAME with RRA IE in time, and insert RAI IE in the responding RFRAME.</w:t>
      </w:r>
      <w:r w:rsidRPr="006268BD">
        <w:rPr>
          <w:rFonts w:hint="eastAsia"/>
        </w:rPr>
        <w:t xml:space="preserve"> When RAI IE is used in multicast/broadcast frame (e.g., multicast/broadcast/many-to-many ranging), i.e., the cast mode value of Ra</w:t>
      </w:r>
      <w:r w:rsidRPr="006268BD">
        <w:t xml:space="preserve">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RAI IE content shall include MAC address of source who requests the AOA estimation.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w:t>
      </w:r>
      <w:r w:rsidRPr="006268BD">
        <w:t xml:space="preserve"> 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RAI IE has a zero 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AI</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IE shall be formatted as shown in</w:t>
      </w:r>
      <w:r w:rsidRPr="006268BD">
        <w:rPr>
          <w:rFonts w:ascii="Times-Roman" w:eastAsia="Times New Roman" w:hAnsi="Times-Roman" w:cs="Times-Roman" w:hint="eastAsia"/>
          <w:color w:val="232021"/>
          <w:lang w:val="en-IE" w:eastAsia="en-US"/>
        </w:rPr>
        <w:t xml:space="preserve"> </w:t>
      </w:r>
      <w:r w:rsidR="005B3025" w:rsidRPr="006268BD">
        <w:rPr>
          <w:rFonts w:ascii="Times-Roman" w:eastAsia="Times New Roman" w:hAnsi="Times-Roman" w:cs="Times-Roman"/>
          <w:color w:val="232021"/>
          <w:lang w:val="en-IE" w:eastAsia="en-US"/>
        </w:rPr>
        <w:fldChar w:fldCharType="begin"/>
      </w:r>
      <w:r w:rsidR="005B3025" w:rsidRPr="006268BD">
        <w:rPr>
          <w:rFonts w:ascii="Times-Roman" w:eastAsia="Times New Roman" w:hAnsi="Times-Roman" w:cs="Times-Roman"/>
          <w:color w:val="232021"/>
          <w:lang w:val="en-IE" w:eastAsia="en-US"/>
        </w:rPr>
        <w:instrText xml:space="preserve"> </w:instrText>
      </w:r>
      <w:r w:rsidR="005B3025" w:rsidRPr="006268BD">
        <w:rPr>
          <w:rFonts w:ascii="Times-Roman" w:eastAsia="Times New Roman" w:hAnsi="Times-Roman" w:cs="Times-Roman" w:hint="eastAsia"/>
          <w:color w:val="232021"/>
          <w:lang w:val="en-IE" w:eastAsia="en-US"/>
        </w:rPr>
        <w:instrText>REF _Ref535308990 \h</w:instrText>
      </w:r>
      <w:r w:rsidR="005B3025" w:rsidRPr="006268BD">
        <w:rPr>
          <w:rFonts w:ascii="Times-Roman" w:eastAsia="Times New Roman" w:hAnsi="Times-Roman" w:cs="Times-Roman"/>
          <w:color w:val="232021"/>
          <w:lang w:val="en-IE" w:eastAsia="en-US"/>
        </w:rPr>
        <w:instrText xml:space="preserve">  \* MERGEFORMAT </w:instrText>
      </w:r>
      <w:r w:rsidR="005B3025" w:rsidRPr="006268BD">
        <w:rPr>
          <w:rFonts w:ascii="Times-Roman" w:eastAsia="Times New Roman" w:hAnsi="Times-Roman" w:cs="Times-Roman"/>
          <w:color w:val="232021"/>
          <w:lang w:val="en-IE" w:eastAsia="en-US"/>
        </w:rPr>
      </w:r>
      <w:r w:rsidR="005B3025" w:rsidRPr="006268BD">
        <w:rPr>
          <w:rFonts w:ascii="Times-Roman" w:eastAsia="Times New Roman" w:hAnsi="Times-Roman" w:cs="Times-Roman"/>
          <w:color w:val="232021"/>
          <w:lang w:val="en-IE" w:eastAsia="en-US"/>
        </w:rPr>
        <w:fldChar w:fldCharType="separate"/>
      </w:r>
      <w:r w:rsidR="005B3025" w:rsidRPr="0097489A">
        <w:rPr>
          <w:rFonts w:ascii="Times-Roman" w:eastAsia="Times New Roman" w:hAnsi="Times-Roman" w:cs="Times-Roman"/>
          <w:color w:val="232021"/>
          <w:lang w:val="en-IE" w:eastAsia="en-US"/>
          <w:rPrChange w:id="1828" w:author="Windows 사용자" w:date="2019-01-15T12:29:00Z">
            <w:rPr>
              <w:b/>
            </w:rPr>
          </w:rPrChange>
        </w:rPr>
        <w:t>Figure 48</w:t>
      </w:r>
      <w:r w:rsidR="005B3025"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hint="eastAsia"/>
          <w:color w:val="232021"/>
          <w:lang w:val="en-IE" w:eastAsia="en-US"/>
        </w:rPr>
        <w:t>.</w:t>
      </w:r>
    </w:p>
    <w:p w14:paraId="5356315B" w14:textId="77777777" w:rsidR="004B43DD" w:rsidRPr="006268BD" w:rsidRDefault="004B43DD" w:rsidP="004B43DD">
      <w:pPr>
        <w:pStyle w:val="a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955"/>
        </w:tabs>
      </w:pPr>
    </w:p>
    <w:tbl>
      <w:tblPr>
        <w:tblStyle w:val="af0"/>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2529"/>
        <w:gridCol w:w="2529"/>
      </w:tblGrid>
      <w:tr w:rsidR="004B43DD" w:rsidRPr="006268BD" w14:paraId="38B7FD93" w14:textId="77777777" w:rsidTr="007B1566">
        <w:trPr>
          <w:trHeight w:val="308"/>
          <w:jc w:val="center"/>
        </w:trPr>
        <w:tc>
          <w:tcPr>
            <w:tcW w:w="2529" w:type="dxa"/>
          </w:tcPr>
          <w:p w14:paraId="2CB061BA" w14:textId="77777777" w:rsidR="004B43DD" w:rsidRPr="006268BD" w:rsidRDefault="004B43DD" w:rsidP="007B1566">
            <w:pPr>
              <w:pStyle w:val="a0"/>
              <w:spacing w:before="60" w:after="60"/>
              <w:jc w:val="center"/>
              <w:rPr>
                <w:b/>
              </w:rPr>
            </w:pPr>
            <w:r w:rsidRPr="006268BD">
              <w:rPr>
                <w:b/>
              </w:rPr>
              <w:t xml:space="preserve">Octets : </w:t>
            </w:r>
            <w:r w:rsidRPr="006268BD">
              <w:rPr>
                <w:rFonts w:hint="eastAsia"/>
                <w:b/>
              </w:rPr>
              <w:t>0/2</w:t>
            </w:r>
          </w:p>
        </w:tc>
        <w:tc>
          <w:tcPr>
            <w:tcW w:w="2529" w:type="dxa"/>
          </w:tcPr>
          <w:p w14:paraId="05A1E51B" w14:textId="77777777" w:rsidR="004B43DD" w:rsidRPr="006268BD" w:rsidRDefault="004B43DD" w:rsidP="007B1566">
            <w:pPr>
              <w:pStyle w:val="a0"/>
              <w:spacing w:before="60" w:after="60"/>
              <w:jc w:val="center"/>
              <w:rPr>
                <w:b/>
              </w:rPr>
            </w:pPr>
            <w:r w:rsidRPr="006268BD">
              <w:rPr>
                <w:b/>
              </w:rPr>
              <w:t xml:space="preserve">Octet: </w:t>
            </w:r>
            <w:r w:rsidRPr="006268BD">
              <w:rPr>
                <w:rFonts w:hint="eastAsia"/>
                <w:b/>
              </w:rPr>
              <w:t>0/</w:t>
            </w:r>
            <w:r w:rsidRPr="006268BD">
              <w:rPr>
                <w:b/>
              </w:rPr>
              <w:t>2</w:t>
            </w:r>
          </w:p>
        </w:tc>
        <w:tc>
          <w:tcPr>
            <w:tcW w:w="2529" w:type="dxa"/>
          </w:tcPr>
          <w:p w14:paraId="2EDEE9B1" w14:textId="77777777" w:rsidR="004B43DD" w:rsidRPr="006268BD" w:rsidRDefault="004B43DD" w:rsidP="007B1566">
            <w:pPr>
              <w:pStyle w:val="a0"/>
              <w:spacing w:before="60" w:after="60"/>
              <w:jc w:val="center"/>
              <w:rPr>
                <w:b/>
              </w:rPr>
            </w:pPr>
            <w:r w:rsidRPr="006268BD">
              <w:rPr>
                <w:rFonts w:hint="eastAsia"/>
                <w:b/>
              </w:rPr>
              <w:t>Octets : 0/2/8</w:t>
            </w:r>
          </w:p>
        </w:tc>
      </w:tr>
      <w:tr w:rsidR="004B43DD" w:rsidRPr="006268BD" w14:paraId="71AD04D1" w14:textId="77777777" w:rsidTr="007B1566">
        <w:trPr>
          <w:trHeight w:val="321"/>
          <w:jc w:val="center"/>
        </w:trPr>
        <w:tc>
          <w:tcPr>
            <w:tcW w:w="2529" w:type="dxa"/>
          </w:tcPr>
          <w:p w14:paraId="0587B4D1" w14:textId="77777777" w:rsidR="004B43DD" w:rsidRPr="006268BD" w:rsidRDefault="004B43DD" w:rsidP="007B1566">
            <w:pPr>
              <w:pStyle w:val="a0"/>
              <w:spacing w:before="60" w:after="60"/>
              <w:jc w:val="center"/>
            </w:pPr>
            <w:r w:rsidRPr="006268BD">
              <w:t>A</w:t>
            </w:r>
            <w:r w:rsidRPr="006268BD">
              <w:rPr>
                <w:rFonts w:hint="eastAsia"/>
              </w:rPr>
              <w:t>ngle-of-arrival</w:t>
            </w:r>
            <w:r w:rsidRPr="006268BD">
              <w:t>-Azimuth</w:t>
            </w:r>
          </w:p>
        </w:tc>
        <w:tc>
          <w:tcPr>
            <w:tcW w:w="2529" w:type="dxa"/>
          </w:tcPr>
          <w:p w14:paraId="4230632F" w14:textId="77777777" w:rsidR="004B43DD" w:rsidRPr="006268BD" w:rsidRDefault="004B43DD" w:rsidP="007B1566">
            <w:pPr>
              <w:pStyle w:val="a0"/>
              <w:keepNext/>
              <w:spacing w:before="60" w:after="60"/>
              <w:jc w:val="center"/>
            </w:pPr>
            <w:r w:rsidRPr="006268BD">
              <w:t>Angle-of-Arrival - Elevation</w:t>
            </w:r>
          </w:p>
        </w:tc>
        <w:tc>
          <w:tcPr>
            <w:tcW w:w="2529" w:type="dxa"/>
          </w:tcPr>
          <w:p w14:paraId="5559D0D3" w14:textId="77777777" w:rsidR="004B43DD" w:rsidRPr="006268BD" w:rsidRDefault="004B43DD" w:rsidP="007B1566">
            <w:pPr>
              <w:pStyle w:val="a0"/>
              <w:keepNext/>
              <w:spacing w:before="60" w:after="60"/>
              <w:jc w:val="center"/>
            </w:pPr>
            <w:r w:rsidRPr="006268BD">
              <w:rPr>
                <w:rFonts w:hint="eastAsia"/>
              </w:rPr>
              <w:t>MAC Address</w:t>
            </w:r>
          </w:p>
        </w:tc>
      </w:tr>
    </w:tbl>
    <w:p w14:paraId="159EC1C9" w14:textId="77777777" w:rsidR="004B43DD" w:rsidRPr="006268BD" w:rsidRDefault="004B43DD" w:rsidP="004B43DD">
      <w:pPr>
        <w:pStyle w:val="a6"/>
        <w:jc w:val="center"/>
      </w:pPr>
      <w:bookmarkStart w:id="1829" w:name="_Ref535308990"/>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48</w:t>
      </w:r>
      <w:r w:rsidRPr="006268BD">
        <w:rPr>
          <w:rFonts w:ascii="Times New Roman" w:eastAsia="맑은 고딕" w:hAnsi="Times New Roman"/>
          <w:b/>
          <w:i w:val="0"/>
          <w:kern w:val="0"/>
          <w:sz w:val="20"/>
          <w:lang w:eastAsia="ko-KR"/>
        </w:rPr>
        <w:fldChar w:fldCharType="end"/>
      </w:r>
      <w:bookmarkEnd w:id="1829"/>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 xml:space="preserve">Ranging </w:t>
      </w:r>
      <w:r w:rsidRPr="006268BD">
        <w:rPr>
          <w:rFonts w:ascii="Times New Roman" w:eastAsia="맑은 고딕" w:hAnsi="Times New Roman" w:hint="eastAsia"/>
          <w:b/>
          <w:i w:val="0"/>
          <w:kern w:val="0"/>
          <w:sz w:val="20"/>
          <w:lang w:eastAsia="ko-KR"/>
        </w:rPr>
        <w:t>Angle-of-arrival Instantaneous</w:t>
      </w:r>
      <w:r w:rsidRPr="006268BD">
        <w:rPr>
          <w:rFonts w:ascii="Times New Roman" w:eastAsia="맑은 고딕" w:hAnsi="Times New Roman"/>
          <w:b/>
          <w:i w:val="0"/>
          <w:kern w:val="0"/>
          <w:sz w:val="20"/>
          <w:lang w:eastAsia="ko-KR"/>
        </w:rPr>
        <w:t xml:space="preserve"> IE Content field format</w:t>
      </w:r>
    </w:p>
    <w:p w14:paraId="067CF93D" w14:textId="3F57E47A" w:rsidR="004B43DD" w:rsidRPr="006268BD" w:rsidRDefault="004B43DD" w:rsidP="004B43DD">
      <w:pPr>
        <w:pStyle w:val="4"/>
        <w:rPr>
          <w:rFonts w:eastAsia="맑은 고딕"/>
          <w:color w:val="FF0000"/>
        </w:rPr>
      </w:pPr>
      <w:bookmarkStart w:id="1830" w:name="_Ref535237732"/>
      <w:r w:rsidRPr="006268BD">
        <w:t xml:space="preserve">Ranging </w:t>
      </w:r>
      <w:r w:rsidRPr="006268BD">
        <w:rPr>
          <w:rFonts w:hint="eastAsia"/>
        </w:rPr>
        <w:t>Angle-of-Arrival Deferred</w:t>
      </w:r>
      <w:r w:rsidRPr="006268BD">
        <w:t xml:space="preserve"> IE</w:t>
      </w:r>
      <w:r w:rsidRPr="006268BD">
        <w:rPr>
          <w:rFonts w:eastAsia="맑은 고딕" w:hint="eastAsia"/>
        </w:rPr>
        <w:t xml:space="preserve"> </w:t>
      </w:r>
      <w:bookmarkEnd w:id="1830"/>
    </w:p>
    <w:p w14:paraId="03725C00" w14:textId="6652C197" w:rsidR="004B43DD" w:rsidRPr="006268BD" w:rsidRDefault="004B43DD" w:rsidP="004B43DD">
      <w:pPr>
        <w:pStyle w:val="a0"/>
      </w:pPr>
      <w:r w:rsidRPr="006268BD">
        <w:t xml:space="preserve">Ranging </w:t>
      </w:r>
      <w:proofErr w:type="spellStart"/>
      <w:r w:rsidRPr="006268BD">
        <w:t>AoA</w:t>
      </w:r>
      <w:proofErr w:type="spellEnd"/>
      <w:r w:rsidRPr="006268BD">
        <w:t xml:space="preserve"> Deferred (RAD) IE content shall be the AOA estimation at the device receiving RFRAME with RRA IE</w:t>
      </w:r>
      <w:r w:rsidRPr="006268BD">
        <w:rPr>
          <w:rFonts w:hint="eastAsia"/>
        </w:rPr>
        <w:t xml:space="preserve">. </w:t>
      </w:r>
      <w:r w:rsidRPr="006268BD">
        <w:t>RAD IE is employed as part of two-way ranging exchanges</w:t>
      </w:r>
      <w:r w:rsidRPr="006268BD">
        <w:rPr>
          <w:rFonts w:hint="eastAsia"/>
        </w:rPr>
        <w:t xml:space="preserve"> and</w:t>
      </w:r>
      <w:r w:rsidRPr="006268BD">
        <w:t xml:space="preserve"> used in the case where the device cannot determine the </w:t>
      </w:r>
      <w:proofErr w:type="spellStart"/>
      <w:r w:rsidRPr="006268BD">
        <w:t>AoA</w:t>
      </w:r>
      <w:proofErr w:type="spellEnd"/>
      <w:r w:rsidRPr="006268BD">
        <w:t xml:space="preserve"> until after the reply has been sent, and in this case the RAD IE carries the </w:t>
      </w:r>
      <w:proofErr w:type="spellStart"/>
      <w:r w:rsidRPr="006268BD">
        <w:t>AoA</w:t>
      </w:r>
      <w:proofErr w:type="spellEnd"/>
      <w:r w:rsidRPr="006268BD">
        <w:t xml:space="preserve"> in a subsequent frame.</w:t>
      </w:r>
      <w:r w:rsidRPr="006268BD">
        <w:rPr>
          <w:rFonts w:hint="eastAsia"/>
        </w:rPr>
        <w:t xml:space="preserve"> </w:t>
      </w:r>
      <w:r w:rsidRPr="006268BD">
        <w:t xml:space="preserve">When RAD IE is used in multicast/broadcast frame (e.g., multicast/broadcast/many-to-many ranging),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RAD IE content shall include MAC address of source who requests the AOA estimation. The MAC address shall be a 16-bit short address or a 64-bit extended address. </w:t>
      </w:r>
      <w:r w:rsidRPr="006268BD">
        <w:rPr>
          <w:rFonts w:hint="eastAsia"/>
        </w:rPr>
        <w:t xml:space="preserve">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RAD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AD</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IE shall be formatted as shown in</w:t>
      </w:r>
      <w:r w:rsidRPr="006268BD">
        <w:rPr>
          <w:rFonts w:ascii="Times-Roman" w:eastAsia="Times New Roman" w:hAnsi="Times-Roman" w:cs="Times-Roman" w:hint="eastAsia"/>
          <w:color w:val="232021"/>
          <w:lang w:val="en-IE" w:eastAsia="en-US"/>
        </w:rPr>
        <w:t xml:space="preserve"> </w:t>
      </w:r>
      <w:r w:rsidR="005B3025" w:rsidRPr="006268BD">
        <w:rPr>
          <w:rFonts w:ascii="Times-Roman" w:eastAsia="Times New Roman" w:hAnsi="Times-Roman" w:cs="Times-Roman"/>
          <w:color w:val="232021"/>
          <w:lang w:val="en-IE" w:eastAsia="en-US"/>
        </w:rPr>
        <w:fldChar w:fldCharType="begin"/>
      </w:r>
      <w:r w:rsidR="005B3025" w:rsidRPr="006268BD">
        <w:rPr>
          <w:rFonts w:ascii="Times-Roman" w:eastAsia="Times New Roman" w:hAnsi="Times-Roman" w:cs="Times-Roman"/>
          <w:color w:val="232021"/>
          <w:lang w:val="en-IE" w:eastAsia="en-US"/>
        </w:rPr>
        <w:instrText xml:space="preserve"> </w:instrText>
      </w:r>
      <w:r w:rsidR="005B3025" w:rsidRPr="006268BD">
        <w:rPr>
          <w:rFonts w:ascii="Times-Roman" w:eastAsia="Times New Roman" w:hAnsi="Times-Roman" w:cs="Times-Roman" w:hint="eastAsia"/>
          <w:color w:val="232021"/>
          <w:lang w:val="en-IE" w:eastAsia="en-US"/>
        </w:rPr>
        <w:instrText>REF _Ref535309033 \h</w:instrText>
      </w:r>
      <w:r w:rsidR="005B3025" w:rsidRPr="006268BD">
        <w:rPr>
          <w:rFonts w:ascii="Times-Roman" w:eastAsia="Times New Roman" w:hAnsi="Times-Roman" w:cs="Times-Roman"/>
          <w:color w:val="232021"/>
          <w:lang w:val="en-IE" w:eastAsia="en-US"/>
        </w:rPr>
        <w:instrText xml:space="preserve">  \* MERGEFORMAT </w:instrText>
      </w:r>
      <w:r w:rsidR="005B3025" w:rsidRPr="006268BD">
        <w:rPr>
          <w:rFonts w:ascii="Times-Roman" w:eastAsia="Times New Roman" w:hAnsi="Times-Roman" w:cs="Times-Roman"/>
          <w:color w:val="232021"/>
          <w:lang w:val="en-IE" w:eastAsia="en-US"/>
        </w:rPr>
      </w:r>
      <w:r w:rsidR="005B3025" w:rsidRPr="006268BD">
        <w:rPr>
          <w:rFonts w:ascii="Times-Roman" w:eastAsia="Times New Roman" w:hAnsi="Times-Roman" w:cs="Times-Roman"/>
          <w:color w:val="232021"/>
          <w:lang w:val="en-IE" w:eastAsia="en-US"/>
        </w:rPr>
        <w:fldChar w:fldCharType="separate"/>
      </w:r>
      <w:r w:rsidR="005B3025" w:rsidRPr="0097489A">
        <w:rPr>
          <w:rFonts w:ascii="Times-Roman" w:eastAsia="Times New Roman" w:hAnsi="Times-Roman" w:cs="Times-Roman"/>
          <w:color w:val="232021"/>
          <w:lang w:val="en-IE" w:eastAsia="en-US"/>
          <w:rPrChange w:id="1831" w:author="Windows 사용자" w:date="2019-01-15T12:29:00Z">
            <w:rPr>
              <w:b/>
            </w:rPr>
          </w:rPrChange>
        </w:rPr>
        <w:t>Figure 49</w:t>
      </w:r>
      <w:r w:rsidR="005B3025"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hint="eastAsia"/>
          <w:color w:val="232021"/>
          <w:lang w:val="en-IE" w:eastAsia="en-US"/>
        </w:rPr>
        <w:t>.</w:t>
      </w:r>
    </w:p>
    <w:p w14:paraId="55402060" w14:textId="77777777" w:rsidR="004B43DD" w:rsidRPr="006268BD" w:rsidRDefault="004B43DD" w:rsidP="004B43DD">
      <w:pPr>
        <w:pStyle w:val="a0"/>
      </w:pPr>
    </w:p>
    <w:tbl>
      <w:tblPr>
        <w:tblStyle w:val="af0"/>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2529"/>
        <w:gridCol w:w="2529"/>
      </w:tblGrid>
      <w:tr w:rsidR="004B43DD" w:rsidRPr="006268BD" w14:paraId="72222FB9" w14:textId="77777777" w:rsidTr="007B1566">
        <w:trPr>
          <w:trHeight w:val="308"/>
          <w:jc w:val="center"/>
        </w:trPr>
        <w:tc>
          <w:tcPr>
            <w:tcW w:w="2529" w:type="dxa"/>
          </w:tcPr>
          <w:p w14:paraId="1826DB71" w14:textId="77777777" w:rsidR="004B43DD" w:rsidRPr="006268BD" w:rsidRDefault="004B43DD" w:rsidP="007B1566">
            <w:pPr>
              <w:pStyle w:val="a0"/>
              <w:spacing w:before="60" w:after="60"/>
              <w:jc w:val="center"/>
              <w:rPr>
                <w:b/>
              </w:rPr>
            </w:pPr>
            <w:r w:rsidRPr="006268BD">
              <w:rPr>
                <w:b/>
              </w:rPr>
              <w:t xml:space="preserve">Octets : </w:t>
            </w:r>
            <w:r w:rsidRPr="006268BD">
              <w:rPr>
                <w:rFonts w:hint="eastAsia"/>
                <w:b/>
              </w:rPr>
              <w:t>0/2</w:t>
            </w:r>
          </w:p>
        </w:tc>
        <w:tc>
          <w:tcPr>
            <w:tcW w:w="2529" w:type="dxa"/>
          </w:tcPr>
          <w:p w14:paraId="25BD4C5A" w14:textId="77777777" w:rsidR="004B43DD" w:rsidRPr="006268BD" w:rsidRDefault="004B43DD" w:rsidP="007B1566">
            <w:pPr>
              <w:pStyle w:val="a0"/>
              <w:spacing w:before="60" w:after="60"/>
              <w:jc w:val="center"/>
              <w:rPr>
                <w:b/>
              </w:rPr>
            </w:pPr>
            <w:r w:rsidRPr="006268BD">
              <w:rPr>
                <w:b/>
              </w:rPr>
              <w:t xml:space="preserve">Octet: </w:t>
            </w:r>
            <w:r w:rsidRPr="006268BD">
              <w:rPr>
                <w:rFonts w:hint="eastAsia"/>
                <w:b/>
              </w:rPr>
              <w:t>0/</w:t>
            </w:r>
            <w:r w:rsidRPr="006268BD">
              <w:rPr>
                <w:b/>
              </w:rPr>
              <w:t>2</w:t>
            </w:r>
          </w:p>
        </w:tc>
        <w:tc>
          <w:tcPr>
            <w:tcW w:w="2529" w:type="dxa"/>
          </w:tcPr>
          <w:p w14:paraId="6A26EB6A" w14:textId="77777777" w:rsidR="004B43DD" w:rsidRPr="006268BD" w:rsidRDefault="004B43DD" w:rsidP="007B1566">
            <w:pPr>
              <w:pStyle w:val="a0"/>
              <w:spacing w:before="60" w:after="60"/>
              <w:jc w:val="center"/>
              <w:rPr>
                <w:b/>
              </w:rPr>
            </w:pPr>
            <w:r w:rsidRPr="006268BD">
              <w:rPr>
                <w:rFonts w:hint="eastAsia"/>
                <w:b/>
              </w:rPr>
              <w:t>Octets : 0/2/8</w:t>
            </w:r>
          </w:p>
        </w:tc>
      </w:tr>
      <w:tr w:rsidR="004B43DD" w:rsidRPr="006268BD" w14:paraId="01B245BB" w14:textId="77777777" w:rsidTr="007B1566">
        <w:trPr>
          <w:trHeight w:val="321"/>
          <w:jc w:val="center"/>
        </w:trPr>
        <w:tc>
          <w:tcPr>
            <w:tcW w:w="2529" w:type="dxa"/>
          </w:tcPr>
          <w:p w14:paraId="248DD3D4" w14:textId="77777777" w:rsidR="004B43DD" w:rsidRPr="006268BD" w:rsidRDefault="004B43DD" w:rsidP="007B1566">
            <w:pPr>
              <w:pStyle w:val="a0"/>
              <w:spacing w:before="60" w:after="60"/>
              <w:jc w:val="center"/>
            </w:pPr>
            <w:r w:rsidRPr="006268BD">
              <w:lastRenderedPageBreak/>
              <w:t>A</w:t>
            </w:r>
            <w:r w:rsidRPr="006268BD">
              <w:rPr>
                <w:rFonts w:hint="eastAsia"/>
              </w:rPr>
              <w:t>ngle-of-arrival</w:t>
            </w:r>
            <w:r w:rsidRPr="006268BD">
              <w:t>-Azimuth</w:t>
            </w:r>
          </w:p>
        </w:tc>
        <w:tc>
          <w:tcPr>
            <w:tcW w:w="2529" w:type="dxa"/>
          </w:tcPr>
          <w:p w14:paraId="70043D03" w14:textId="77777777" w:rsidR="004B43DD" w:rsidRPr="006268BD" w:rsidRDefault="004B43DD" w:rsidP="007B1566">
            <w:pPr>
              <w:pStyle w:val="a0"/>
              <w:spacing w:before="60" w:after="60"/>
              <w:jc w:val="center"/>
            </w:pPr>
            <w:r w:rsidRPr="006268BD">
              <w:t>Angle-of-Arrival - Elevation</w:t>
            </w:r>
          </w:p>
        </w:tc>
        <w:tc>
          <w:tcPr>
            <w:tcW w:w="2529" w:type="dxa"/>
          </w:tcPr>
          <w:p w14:paraId="6DA5837D" w14:textId="77777777" w:rsidR="004B43DD" w:rsidRPr="006268BD" w:rsidRDefault="004B43DD" w:rsidP="007B1566">
            <w:pPr>
              <w:pStyle w:val="a0"/>
              <w:keepNext/>
              <w:spacing w:before="60" w:after="60"/>
              <w:jc w:val="center"/>
            </w:pPr>
            <w:r w:rsidRPr="006268BD">
              <w:rPr>
                <w:rFonts w:hint="eastAsia"/>
              </w:rPr>
              <w:t>MAC Address</w:t>
            </w:r>
          </w:p>
        </w:tc>
      </w:tr>
    </w:tbl>
    <w:p w14:paraId="2F29B907" w14:textId="77777777" w:rsidR="004B43DD" w:rsidRPr="006268BD" w:rsidDel="005E36B8" w:rsidRDefault="004B43DD" w:rsidP="004B43DD">
      <w:pPr>
        <w:pStyle w:val="a6"/>
        <w:jc w:val="center"/>
        <w:rPr>
          <w:del w:id="1832" w:author="Windows 사용자" w:date="2019-01-15T12:35:00Z"/>
          <w:rFonts w:ascii="Times New Roman" w:eastAsia="맑은 고딕" w:hAnsi="Times New Roman"/>
          <w:b/>
          <w:i w:val="0"/>
          <w:kern w:val="0"/>
          <w:sz w:val="20"/>
          <w:lang w:eastAsia="ko-KR"/>
        </w:rPr>
      </w:pPr>
      <w:bookmarkStart w:id="1833" w:name="_Ref535309033"/>
      <w:r w:rsidRPr="006268BD">
        <w:rPr>
          <w:rFonts w:ascii="Times New Roman" w:eastAsia="맑은 고딕" w:hAnsi="Times New Roman"/>
          <w:b/>
          <w:i w:val="0"/>
          <w:kern w:val="0"/>
          <w:sz w:val="20"/>
          <w:lang w:eastAsia="ko-KR"/>
        </w:rPr>
        <w:t xml:space="preserve">Figure </w:t>
      </w:r>
      <w:r w:rsidRPr="006268BD">
        <w:rPr>
          <w:rFonts w:eastAsia="맑은 고딕"/>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eastAsia="맑은 고딕"/>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49</w:t>
      </w:r>
      <w:r w:rsidRPr="006268BD">
        <w:rPr>
          <w:rFonts w:eastAsia="맑은 고딕"/>
          <w:b/>
          <w:i w:val="0"/>
          <w:kern w:val="0"/>
          <w:sz w:val="20"/>
          <w:lang w:eastAsia="ko-KR"/>
        </w:rPr>
        <w:fldChar w:fldCharType="end"/>
      </w:r>
      <w:bookmarkEnd w:id="1833"/>
      <w:r w:rsidRPr="006268BD">
        <w:rPr>
          <w:rFonts w:ascii="Times New Roman" w:eastAsia="맑은 고딕" w:hAnsi="Times New Roman" w:hint="eastAsia"/>
          <w:b/>
          <w:i w:val="0"/>
          <w:kern w:val="0"/>
          <w:sz w:val="20"/>
          <w:lang w:eastAsia="ko-KR"/>
        </w:rPr>
        <w:t xml:space="preserve"> </w:t>
      </w:r>
      <w:r w:rsidRPr="006268BD">
        <w:rPr>
          <w:rFonts w:ascii="Times New Roman" w:eastAsia="맑은 고딕" w:hAnsi="Times New Roman"/>
          <w:b/>
          <w:i w:val="0"/>
          <w:kern w:val="0"/>
          <w:sz w:val="20"/>
          <w:lang w:eastAsia="ko-KR"/>
        </w:rPr>
        <w:t xml:space="preserve">Ranging </w:t>
      </w:r>
      <w:r w:rsidRPr="006268BD">
        <w:rPr>
          <w:rFonts w:ascii="Times New Roman" w:eastAsia="맑은 고딕" w:hAnsi="Times New Roman" w:hint="eastAsia"/>
          <w:b/>
          <w:i w:val="0"/>
          <w:kern w:val="0"/>
          <w:sz w:val="20"/>
          <w:lang w:eastAsia="ko-KR"/>
        </w:rPr>
        <w:t>Angle-of-arrival Deferred</w:t>
      </w:r>
      <w:r w:rsidRPr="006268BD">
        <w:rPr>
          <w:rFonts w:ascii="Times New Roman" w:eastAsia="맑은 고딕" w:hAnsi="Times New Roman"/>
          <w:b/>
          <w:i w:val="0"/>
          <w:kern w:val="0"/>
          <w:sz w:val="20"/>
          <w:lang w:eastAsia="ko-KR"/>
        </w:rPr>
        <w:t xml:space="preserve"> IE Content field format</w:t>
      </w:r>
    </w:p>
    <w:p w14:paraId="6EAC0DD2" w14:textId="77777777" w:rsidR="004B43DD" w:rsidRPr="006268BD" w:rsidRDefault="004B43DD">
      <w:pPr>
        <w:pStyle w:val="a6"/>
        <w:jc w:val="center"/>
        <w:rPr>
          <w:rFonts w:ascii="Times New Roman" w:eastAsia="맑은 고딕" w:hAnsi="Times New Roman"/>
          <w:b/>
          <w:i w:val="0"/>
          <w:kern w:val="0"/>
          <w:sz w:val="20"/>
          <w:lang w:eastAsia="ko-KR"/>
        </w:rPr>
      </w:pPr>
    </w:p>
    <w:p w14:paraId="599B1EAF" w14:textId="77777777" w:rsidR="004B43DD" w:rsidRPr="006268BD" w:rsidRDefault="004B43DD" w:rsidP="004B43DD">
      <w:pPr>
        <w:pStyle w:val="a0"/>
      </w:pPr>
    </w:p>
    <w:p w14:paraId="2EF500E8" w14:textId="2E0201DB" w:rsidR="004B43DD" w:rsidRPr="006268BD" w:rsidRDefault="004B43DD" w:rsidP="004B43DD">
      <w:pPr>
        <w:pStyle w:val="4"/>
        <w:rPr>
          <w:rFonts w:eastAsia="맑은 고딕"/>
        </w:rPr>
      </w:pPr>
      <w:bookmarkStart w:id="1834" w:name="_Ref535237748"/>
      <w:r w:rsidRPr="006268BD">
        <w:rPr>
          <w:rFonts w:eastAsia="맑은 고딕"/>
        </w:rPr>
        <w:t>Ranging Initiator/Responder List IE</w:t>
      </w:r>
      <w:r w:rsidRPr="006268BD">
        <w:rPr>
          <w:rFonts w:eastAsia="맑은 고딕" w:hint="eastAsia"/>
        </w:rPr>
        <w:t xml:space="preserve"> </w:t>
      </w:r>
      <w:bookmarkEnd w:id="1834"/>
    </w:p>
    <w:p w14:paraId="08309C40" w14:textId="79AE54DB" w:rsidR="004B43DD" w:rsidRPr="006268BD" w:rsidRDefault="004B43DD" w:rsidP="004B43DD">
      <w:pPr>
        <w:pStyle w:val="a0"/>
      </w:pPr>
      <w:r w:rsidRPr="006268BD">
        <w:rPr>
          <w:rFonts w:hint="eastAsia"/>
        </w:rPr>
        <w:t>T</w:t>
      </w:r>
      <w:r w:rsidRPr="006268BD">
        <w:t>h</w:t>
      </w:r>
      <w:r w:rsidRPr="006268BD">
        <w:rPr>
          <w:rFonts w:hint="eastAsia"/>
        </w:rPr>
        <w:t>e Ranging Initiator/Responder List (RIR</w:t>
      </w:r>
      <w:r w:rsidRPr="006268BD">
        <w:t>L</w:t>
      </w:r>
      <w:r w:rsidRPr="006268BD">
        <w:rPr>
          <w:rFonts w:hint="eastAsia"/>
        </w:rPr>
        <w:t xml:space="preserve">) IE is to </w:t>
      </w:r>
      <w:r w:rsidRPr="006268BD">
        <w:t>give</w:t>
      </w:r>
      <w:r w:rsidRPr="006268BD">
        <w:rPr>
          <w:rFonts w:hint="eastAsia"/>
        </w:rPr>
        <w:t xml:space="preserve"> the device list for a Ranging R</w:t>
      </w:r>
      <w:r w:rsidRPr="006268BD">
        <w:t>o</w:t>
      </w:r>
      <w:r w:rsidRPr="006268BD">
        <w:rPr>
          <w:rFonts w:hint="eastAsia"/>
        </w:rPr>
        <w:t>und with the device type (i.e., Initiator or Re</w:t>
      </w:r>
      <w:r w:rsidRPr="006268BD">
        <w:t>s</w:t>
      </w:r>
      <w:r w:rsidRPr="006268BD">
        <w:rPr>
          <w:rFonts w:hint="eastAsia"/>
        </w:rPr>
        <w:t xml:space="preserve">ponder) by </w:t>
      </w:r>
      <w:r w:rsidRPr="006268BD">
        <w:t>specifying the MAC address</w:t>
      </w:r>
      <w:r w:rsidRPr="006268BD">
        <w:rPr>
          <w:rFonts w:hint="eastAsia"/>
        </w:rPr>
        <w:t xml:space="preserve"> </w:t>
      </w:r>
      <w:r w:rsidRPr="006268BD">
        <w:t xml:space="preserve">when </w:t>
      </w:r>
      <w:r w:rsidRPr="006268BD">
        <w:rPr>
          <w:rFonts w:hint="eastAsia"/>
        </w:rPr>
        <w:t>Schedule</w:t>
      </w:r>
      <w:r w:rsidRPr="006268BD">
        <w:t xml:space="preserve"> Mode is</w:t>
      </w:r>
      <w:r w:rsidRPr="006268BD">
        <w:rPr>
          <w:rFonts w:hint="eastAsia"/>
        </w:rPr>
        <w:t xml:space="preserve"> 0. The RIR</w:t>
      </w:r>
      <w:r w:rsidRPr="006268BD">
        <w:t>L</w:t>
      </w:r>
      <w:r w:rsidRPr="006268BD">
        <w:rPr>
          <w:rFonts w:hint="eastAsia"/>
        </w:rPr>
        <w:t xml:space="preserve"> IE includes the field for Initiator/Responder</w:t>
      </w:r>
      <w:r w:rsidRPr="006268BD">
        <w:t xml:space="preserve"> List </w:t>
      </w:r>
      <w:r w:rsidRPr="006268BD">
        <w:rPr>
          <w:rFonts w:hint="eastAsia"/>
        </w:rPr>
        <w:t>(IR</w:t>
      </w:r>
      <w:r w:rsidRPr="006268BD">
        <w:t>L</w:t>
      </w:r>
      <w:r w:rsidRPr="006268BD">
        <w:rPr>
          <w:rFonts w:hint="eastAsia"/>
        </w:rPr>
        <w:t>) table and the field for the length of IR</w:t>
      </w:r>
      <w:r w:rsidRPr="006268BD">
        <w:t>L</w:t>
      </w:r>
      <w:r w:rsidRPr="006268BD">
        <w:rPr>
          <w:rFonts w:hint="eastAsia"/>
        </w:rPr>
        <w:t xml:space="preserve"> table field as illustrated in </w:t>
      </w:r>
      <w:r w:rsidR="005B3025" w:rsidRPr="006268BD">
        <w:fldChar w:fldCharType="begin"/>
      </w:r>
      <w:r w:rsidR="005B3025" w:rsidRPr="006268BD">
        <w:instrText xml:space="preserve"> </w:instrText>
      </w:r>
      <w:r w:rsidR="005B3025" w:rsidRPr="006268BD">
        <w:rPr>
          <w:rFonts w:hint="eastAsia"/>
        </w:rPr>
        <w:instrText>REF _Ref535309059 \h</w:instrText>
      </w:r>
      <w:r w:rsidR="005B3025" w:rsidRPr="006268BD">
        <w:instrText xml:space="preserve">  \* MERGEFORMAT </w:instrText>
      </w:r>
      <w:r w:rsidR="005B3025" w:rsidRPr="006268BD">
        <w:fldChar w:fldCharType="separate"/>
      </w:r>
      <w:r w:rsidR="005B3025" w:rsidRPr="0097489A">
        <w:rPr>
          <w:rPrChange w:id="1835" w:author="Windows 사용자" w:date="2019-01-15T12:29:00Z">
            <w:rPr>
              <w:b/>
            </w:rPr>
          </w:rPrChange>
        </w:rPr>
        <w:t>Figure 50</w:t>
      </w:r>
      <w:r w:rsidR="005B3025" w:rsidRPr="006268BD">
        <w:fldChar w:fldCharType="end"/>
      </w:r>
      <w:r w:rsidRPr="006268BD">
        <w:rPr>
          <w:rFonts w:hint="eastAsia"/>
        </w:rPr>
        <w:t>.</w:t>
      </w:r>
      <w:r w:rsidRPr="006268BD">
        <w:t xml:space="preserve"> The field of IRL Table Length indicates the number of rows in the IRL Table, which shall be equivalent to the number of devices participating in the ranging round. </w:t>
      </w:r>
    </w:p>
    <w:p w14:paraId="4BE7002B"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tblGrid>
      <w:tr w:rsidR="004B43DD" w:rsidRPr="006268BD" w14:paraId="754ED6DB" w14:textId="77777777" w:rsidTr="007B1566">
        <w:trPr>
          <w:trHeight w:val="314"/>
          <w:jc w:val="center"/>
        </w:trPr>
        <w:tc>
          <w:tcPr>
            <w:tcW w:w="1847" w:type="dxa"/>
          </w:tcPr>
          <w:p w14:paraId="77FE3EF2" w14:textId="77777777" w:rsidR="004B43DD" w:rsidRPr="006268BD" w:rsidRDefault="004B43DD" w:rsidP="007B1566">
            <w:pPr>
              <w:pStyle w:val="a0"/>
              <w:spacing w:before="60" w:after="60"/>
              <w:jc w:val="center"/>
            </w:pPr>
            <w:r w:rsidRPr="006268BD">
              <w:t xml:space="preserve">Octets : </w:t>
            </w:r>
            <w:r w:rsidRPr="006268BD">
              <w:rPr>
                <w:rFonts w:hint="eastAsia"/>
              </w:rPr>
              <w:t>1</w:t>
            </w:r>
          </w:p>
        </w:tc>
        <w:tc>
          <w:tcPr>
            <w:tcW w:w="1848" w:type="dxa"/>
          </w:tcPr>
          <w:p w14:paraId="6FC1B522" w14:textId="77777777" w:rsidR="004B43DD" w:rsidRPr="006268BD" w:rsidRDefault="004B43DD" w:rsidP="007B1566">
            <w:pPr>
              <w:pStyle w:val="a0"/>
              <w:spacing w:before="60" w:after="60"/>
              <w:jc w:val="center"/>
            </w:pPr>
            <w:r w:rsidRPr="006268BD">
              <w:rPr>
                <w:rFonts w:hint="eastAsia"/>
              </w:rPr>
              <w:t>Variable</w:t>
            </w:r>
          </w:p>
        </w:tc>
      </w:tr>
      <w:tr w:rsidR="004B43DD" w:rsidRPr="006268BD" w14:paraId="2A466DE9" w14:textId="77777777" w:rsidTr="007B1566">
        <w:trPr>
          <w:trHeight w:val="327"/>
          <w:jc w:val="center"/>
        </w:trPr>
        <w:tc>
          <w:tcPr>
            <w:tcW w:w="1847" w:type="dxa"/>
          </w:tcPr>
          <w:p w14:paraId="6C9572FC" w14:textId="77777777" w:rsidR="004B43DD" w:rsidRPr="006268BD" w:rsidRDefault="004B43DD" w:rsidP="007B1566">
            <w:pPr>
              <w:pStyle w:val="a0"/>
              <w:spacing w:before="60" w:after="60"/>
              <w:jc w:val="center"/>
            </w:pPr>
            <w:r w:rsidRPr="006268BD">
              <w:rPr>
                <w:rFonts w:hint="eastAsia"/>
              </w:rPr>
              <w:t>IR</w:t>
            </w:r>
            <w:r w:rsidRPr="006268BD">
              <w:t>L</w:t>
            </w:r>
            <w:r w:rsidRPr="006268BD">
              <w:rPr>
                <w:rFonts w:hint="eastAsia"/>
              </w:rPr>
              <w:t xml:space="preserve"> Table Length</w:t>
            </w:r>
          </w:p>
        </w:tc>
        <w:tc>
          <w:tcPr>
            <w:tcW w:w="1848" w:type="dxa"/>
          </w:tcPr>
          <w:p w14:paraId="3C692F40" w14:textId="77777777" w:rsidR="004B43DD" w:rsidRPr="006268BD" w:rsidRDefault="004B43DD" w:rsidP="007B1566">
            <w:pPr>
              <w:pStyle w:val="a0"/>
              <w:spacing w:before="60" w:after="60"/>
              <w:jc w:val="center"/>
            </w:pPr>
            <w:r w:rsidRPr="006268BD">
              <w:rPr>
                <w:rFonts w:hint="eastAsia"/>
              </w:rPr>
              <w:t>IR</w:t>
            </w:r>
            <w:r w:rsidRPr="006268BD">
              <w:t>L</w:t>
            </w:r>
            <w:r w:rsidRPr="006268BD">
              <w:rPr>
                <w:rFonts w:hint="eastAsia"/>
              </w:rPr>
              <w:t xml:space="preserve"> Table</w:t>
            </w:r>
          </w:p>
        </w:tc>
      </w:tr>
    </w:tbl>
    <w:p w14:paraId="6AF35E4E" w14:textId="77777777" w:rsidR="004B43DD" w:rsidRPr="006268BD" w:rsidRDefault="004B43DD" w:rsidP="004B43DD">
      <w:pPr>
        <w:pStyle w:val="a6"/>
        <w:jc w:val="center"/>
        <w:rPr>
          <w:rFonts w:ascii="Times New Roman" w:eastAsia="맑은 고딕" w:hAnsi="Times New Roman"/>
          <w:kern w:val="0"/>
        </w:rPr>
      </w:pPr>
      <w:bookmarkStart w:id="1836" w:name="_Ref535309059"/>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50</w:t>
      </w:r>
      <w:r w:rsidRPr="006268BD">
        <w:rPr>
          <w:rFonts w:ascii="Times New Roman" w:eastAsia="맑은 고딕" w:hAnsi="Times New Roman"/>
          <w:b/>
          <w:i w:val="0"/>
          <w:kern w:val="0"/>
          <w:sz w:val="20"/>
          <w:lang w:eastAsia="ko-KR"/>
        </w:rPr>
        <w:fldChar w:fldCharType="end"/>
      </w:r>
      <w:bookmarkEnd w:id="1836"/>
      <w:r w:rsidRPr="006268BD">
        <w:rPr>
          <w:rFonts w:ascii="Times New Roman" w:eastAsia="맑은 고딕" w:hAnsi="Times New Roman" w:cs="Times New Roman" w:hint="eastAsia"/>
          <w:b/>
          <w:i w:val="0"/>
          <w:iCs w:val="0"/>
          <w:kern w:val="0"/>
          <w:sz w:val="20"/>
          <w:szCs w:val="20"/>
          <w:lang w:eastAsia="ko-KR"/>
        </w:rPr>
        <w:t xml:space="preserve"> Ranging Initiator/Responder</w:t>
      </w:r>
      <w:r w:rsidRPr="006268BD">
        <w:rPr>
          <w:rFonts w:ascii="Times New Roman" w:eastAsia="맑은 고딕" w:hAnsi="Times New Roman" w:cs="Times New Roman"/>
          <w:b/>
          <w:i w:val="0"/>
          <w:iCs w:val="0"/>
          <w:kern w:val="0"/>
          <w:sz w:val="20"/>
          <w:szCs w:val="20"/>
          <w:lang w:eastAsia="ko-KR"/>
        </w:rPr>
        <w:t xml:space="preserve"> List</w:t>
      </w:r>
      <w:r w:rsidRPr="006268BD">
        <w:rPr>
          <w:rFonts w:ascii="Times New Roman" w:eastAsia="맑은 고딕" w:hAnsi="Times New Roman" w:cs="Times New Roman" w:hint="eastAsia"/>
          <w:b/>
          <w:i w:val="0"/>
          <w:iCs w:val="0"/>
          <w:kern w:val="0"/>
          <w:sz w:val="20"/>
          <w:szCs w:val="20"/>
          <w:lang w:eastAsia="ko-KR"/>
        </w:rPr>
        <w:t xml:space="preserve"> IE Content field format</w:t>
      </w:r>
    </w:p>
    <w:p w14:paraId="1575CE4D" w14:textId="31B8EB96" w:rsidR="004B43DD" w:rsidRPr="006268BD" w:rsidRDefault="004B43DD" w:rsidP="004B43DD">
      <w:pPr>
        <w:pStyle w:val="a0"/>
      </w:pPr>
      <w:r w:rsidRPr="006268BD">
        <w:t>Each row of t</w:t>
      </w:r>
      <w:r w:rsidRPr="006268BD">
        <w:rPr>
          <w:rFonts w:hint="eastAsia"/>
        </w:rPr>
        <w:t>he IR</w:t>
      </w:r>
      <w:r w:rsidRPr="006268BD">
        <w:t>L</w:t>
      </w:r>
      <w:r w:rsidRPr="006268BD">
        <w:rPr>
          <w:rFonts w:hint="eastAsia"/>
        </w:rPr>
        <w:t xml:space="preserve"> table includes the field for MAC address and the field for the device type as illustrated in </w:t>
      </w:r>
      <w:r w:rsidR="005B3025" w:rsidRPr="006268BD">
        <w:fldChar w:fldCharType="begin"/>
      </w:r>
      <w:r w:rsidR="005B3025" w:rsidRPr="006268BD">
        <w:instrText xml:space="preserve"> </w:instrText>
      </w:r>
      <w:r w:rsidR="005B3025" w:rsidRPr="006268BD">
        <w:rPr>
          <w:rFonts w:hint="eastAsia"/>
        </w:rPr>
        <w:instrText>REF _Ref535309072 \h</w:instrText>
      </w:r>
      <w:r w:rsidR="005B3025" w:rsidRPr="006268BD">
        <w:instrText xml:space="preserve">  \* MERGEFORMAT </w:instrText>
      </w:r>
      <w:r w:rsidR="005B3025" w:rsidRPr="006268BD">
        <w:fldChar w:fldCharType="separate"/>
      </w:r>
      <w:r w:rsidR="005B3025" w:rsidRPr="0097489A">
        <w:rPr>
          <w:rPrChange w:id="1837" w:author="Windows 사용자" w:date="2019-01-15T12:29:00Z">
            <w:rPr>
              <w:b/>
            </w:rPr>
          </w:rPrChange>
        </w:rPr>
        <w:t>Figure 51</w:t>
      </w:r>
      <w:r w:rsidR="005B3025" w:rsidRPr="006268BD">
        <w:fldChar w:fldCharType="end"/>
      </w:r>
      <w:r w:rsidRPr="006268BD">
        <w:rPr>
          <w:rFonts w:hint="eastAsia"/>
        </w:rPr>
        <w:t xml:space="preserve">. </w:t>
      </w:r>
      <w:r w:rsidRPr="006268BD">
        <w:t>The MAC address shall be a 16-bit short address or a 64-bit extended address.</w:t>
      </w:r>
      <w:r w:rsidRPr="006268BD">
        <w:rPr>
          <w:rFonts w:hint="eastAsia"/>
        </w:rPr>
        <w:t xml:space="preserve"> 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If Device Type for a specific MAC address is 0, the device with the specific MAC address is </w:t>
      </w:r>
      <w:r w:rsidRPr="006268BD">
        <w:t xml:space="preserve">a </w:t>
      </w:r>
      <w:r w:rsidRPr="006268BD">
        <w:rPr>
          <w:rFonts w:hint="eastAsia"/>
        </w:rPr>
        <w:t xml:space="preserve">responder. Otherwise, the device is </w:t>
      </w:r>
      <w:r w:rsidRPr="006268BD">
        <w:t xml:space="preserve">an </w:t>
      </w:r>
      <w:r w:rsidRPr="006268BD">
        <w:rPr>
          <w:rFonts w:hint="eastAsia"/>
        </w:rPr>
        <w:t xml:space="preserve">Initiator. </w:t>
      </w:r>
    </w:p>
    <w:p w14:paraId="63780C1B" w14:textId="77777777" w:rsidR="004B43DD" w:rsidRPr="006268BD" w:rsidRDefault="004B43DD" w:rsidP="004B43DD">
      <w:pPr>
        <w:pStyle w:val="a0"/>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tblGrid>
      <w:tr w:rsidR="004B43DD" w:rsidRPr="006268BD" w14:paraId="3F49C0FA" w14:textId="77777777" w:rsidTr="007B1566">
        <w:trPr>
          <w:trHeight w:val="314"/>
          <w:jc w:val="center"/>
        </w:trPr>
        <w:tc>
          <w:tcPr>
            <w:tcW w:w="1847" w:type="dxa"/>
          </w:tcPr>
          <w:p w14:paraId="0F754120" w14:textId="77777777" w:rsidR="004B43DD" w:rsidRPr="006268BD" w:rsidRDefault="004B43DD" w:rsidP="007B1566">
            <w:pPr>
              <w:pStyle w:val="a0"/>
              <w:spacing w:before="60" w:after="60"/>
              <w:jc w:val="center"/>
            </w:pPr>
            <w:r w:rsidRPr="006268BD">
              <w:t xml:space="preserve">Octets : </w:t>
            </w:r>
            <w:r w:rsidRPr="006268BD">
              <w:rPr>
                <w:strike/>
              </w:rPr>
              <w:t>0</w:t>
            </w:r>
            <w:r w:rsidRPr="006268BD">
              <w:t>/</w:t>
            </w:r>
            <w:r w:rsidRPr="006268BD">
              <w:rPr>
                <w:rFonts w:hint="eastAsia"/>
              </w:rPr>
              <w:t>2/8</w:t>
            </w:r>
          </w:p>
        </w:tc>
        <w:tc>
          <w:tcPr>
            <w:tcW w:w="1848" w:type="dxa"/>
          </w:tcPr>
          <w:p w14:paraId="20502FE2" w14:textId="77777777" w:rsidR="004B43DD" w:rsidRPr="006268BD" w:rsidRDefault="004B43DD" w:rsidP="007B1566">
            <w:pPr>
              <w:pStyle w:val="a0"/>
              <w:spacing w:before="60" w:after="60"/>
              <w:jc w:val="center"/>
            </w:pPr>
            <w:r w:rsidRPr="006268BD">
              <w:rPr>
                <w:rFonts w:hint="eastAsia"/>
              </w:rPr>
              <w:t>Bits : 1</w:t>
            </w:r>
          </w:p>
        </w:tc>
      </w:tr>
      <w:tr w:rsidR="004B43DD" w:rsidRPr="006268BD" w14:paraId="1327CF58" w14:textId="77777777" w:rsidTr="007B1566">
        <w:trPr>
          <w:trHeight w:val="327"/>
          <w:jc w:val="center"/>
        </w:trPr>
        <w:tc>
          <w:tcPr>
            <w:tcW w:w="1847" w:type="dxa"/>
          </w:tcPr>
          <w:p w14:paraId="0B7D026D" w14:textId="77777777" w:rsidR="004B43DD" w:rsidRPr="006268BD" w:rsidRDefault="004B43DD" w:rsidP="007B1566">
            <w:pPr>
              <w:pStyle w:val="a0"/>
              <w:spacing w:before="60" w:after="60"/>
              <w:jc w:val="center"/>
            </w:pPr>
            <w:r w:rsidRPr="006268BD">
              <w:rPr>
                <w:rFonts w:hint="eastAsia"/>
              </w:rPr>
              <w:t xml:space="preserve">MAC Address </w:t>
            </w:r>
          </w:p>
        </w:tc>
        <w:tc>
          <w:tcPr>
            <w:tcW w:w="1848" w:type="dxa"/>
          </w:tcPr>
          <w:p w14:paraId="55D2CDA3" w14:textId="77777777" w:rsidR="004B43DD" w:rsidRPr="006268BD" w:rsidRDefault="004B43DD" w:rsidP="007B1566">
            <w:pPr>
              <w:pStyle w:val="a0"/>
              <w:spacing w:before="60" w:after="60"/>
              <w:jc w:val="center"/>
            </w:pPr>
            <w:r w:rsidRPr="006268BD">
              <w:rPr>
                <w:rFonts w:hint="eastAsia"/>
              </w:rPr>
              <w:t>Device Type</w:t>
            </w:r>
          </w:p>
        </w:tc>
      </w:tr>
    </w:tbl>
    <w:p w14:paraId="794A105F" w14:textId="77777777" w:rsidR="004B43DD" w:rsidRPr="006268BD" w:rsidRDefault="004B43DD" w:rsidP="004B43DD">
      <w:pPr>
        <w:pStyle w:val="a6"/>
        <w:jc w:val="center"/>
        <w:rPr>
          <w:rFonts w:ascii="Times New Roman" w:eastAsia="맑은 고딕" w:hAnsi="Times New Roman"/>
          <w:kern w:val="0"/>
        </w:rPr>
      </w:pPr>
      <w:bookmarkStart w:id="1838" w:name="_Ref535309072"/>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51</w:t>
      </w:r>
      <w:r w:rsidRPr="006268BD">
        <w:rPr>
          <w:rFonts w:ascii="Times New Roman" w:eastAsia="맑은 고딕" w:hAnsi="Times New Roman"/>
          <w:b/>
          <w:i w:val="0"/>
          <w:kern w:val="0"/>
          <w:sz w:val="20"/>
          <w:lang w:eastAsia="ko-KR"/>
        </w:rPr>
        <w:fldChar w:fldCharType="end"/>
      </w:r>
      <w:bookmarkEnd w:id="1838"/>
      <w:r w:rsidRPr="006268BD">
        <w:rPr>
          <w:rFonts w:ascii="Times New Roman" w:eastAsia="맑은 고딕" w:hAnsi="Times New Roman" w:cs="Times New Roman" w:hint="eastAsia"/>
          <w:b/>
          <w:i w:val="0"/>
          <w:iCs w:val="0"/>
          <w:kern w:val="0"/>
          <w:sz w:val="20"/>
          <w:szCs w:val="20"/>
          <w:lang w:eastAsia="ko-KR"/>
        </w:rPr>
        <w:t xml:space="preserve"> Initiator/Responder T</w:t>
      </w:r>
      <w:r w:rsidRPr="006268BD">
        <w:rPr>
          <w:rFonts w:ascii="Times New Roman" w:eastAsia="맑은 고딕" w:hAnsi="Times New Roman" w:cs="Times New Roman"/>
          <w:b/>
          <w:i w:val="0"/>
          <w:iCs w:val="0"/>
          <w:kern w:val="0"/>
          <w:sz w:val="20"/>
          <w:szCs w:val="20"/>
          <w:lang w:eastAsia="ko-KR"/>
        </w:rPr>
        <w:t>a</w:t>
      </w:r>
      <w:r w:rsidRPr="006268BD">
        <w:rPr>
          <w:rFonts w:ascii="Times New Roman" w:eastAsia="맑은 고딕" w:hAnsi="Times New Roman" w:cs="Times New Roman" w:hint="eastAsia"/>
          <w:b/>
          <w:i w:val="0"/>
          <w:iCs w:val="0"/>
          <w:kern w:val="0"/>
          <w:sz w:val="20"/>
          <w:szCs w:val="20"/>
          <w:lang w:eastAsia="ko-KR"/>
        </w:rPr>
        <w:t>ble Content field format</w:t>
      </w:r>
    </w:p>
    <w:p w14:paraId="29630F90" w14:textId="77777777" w:rsidR="004B43DD" w:rsidRPr="006268BD" w:rsidRDefault="004B43DD" w:rsidP="004B43DD">
      <w:pPr>
        <w:pStyle w:val="a6"/>
        <w:rPr>
          <w:rFonts w:ascii="Times New Roman" w:eastAsia="맑은 고딕" w:hAnsi="Times New Roman"/>
          <w:kern w:val="0"/>
        </w:rPr>
      </w:pPr>
    </w:p>
    <w:p w14:paraId="5858D550" w14:textId="54DA4A15" w:rsidR="004B43DD" w:rsidRPr="006268BD" w:rsidRDefault="004B43DD" w:rsidP="004B43DD">
      <w:pPr>
        <w:pStyle w:val="4"/>
        <w:rPr>
          <w:rFonts w:eastAsia="맑은 고딕"/>
          <w:color w:val="FF0000"/>
        </w:rPr>
      </w:pPr>
      <w:bookmarkStart w:id="1839" w:name="_Ref535237756"/>
      <w:r w:rsidRPr="006268BD">
        <w:t>Ranging Scheduling IE</w:t>
      </w:r>
      <w:bookmarkEnd w:id="1839"/>
    </w:p>
    <w:p w14:paraId="017AC4C6" w14:textId="0FD99CDE" w:rsidR="004B43DD" w:rsidRPr="006268BD" w:rsidRDefault="004B43DD" w:rsidP="004B43DD">
      <w:pPr>
        <w:pStyle w:val="a0"/>
      </w:pPr>
      <w:r w:rsidRPr="006268BD">
        <w:t>For the scheduling-based ranging, the Ranging Scheduling (RS) IE shall be used to convey the resource assignment</w:t>
      </w:r>
      <w:r w:rsidRPr="006268BD">
        <w:rPr>
          <w:rFonts w:hint="eastAsia"/>
        </w:rPr>
        <w:t xml:space="preserve"> when Cast Mode in Ranging Control IE in </w:t>
      </w:r>
      <w:r w:rsidR="00B279C2" w:rsidRPr="006268BD">
        <w:fldChar w:fldCharType="begin"/>
      </w:r>
      <w:r w:rsidR="00B279C2" w:rsidRPr="006268BD">
        <w:instrText xml:space="preserve"> </w:instrText>
      </w:r>
      <w:r w:rsidR="00B279C2" w:rsidRPr="006268BD">
        <w:rPr>
          <w:rFonts w:hint="eastAsia"/>
        </w:rPr>
        <w:instrText>REF _Ref535237560 \r \h</w:instrText>
      </w:r>
      <w:r w:rsidR="00B279C2" w:rsidRPr="006268BD">
        <w:instrText xml:space="preserve">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rPr>
          <w:rFonts w:hint="eastAsia"/>
        </w:rPr>
        <w:t xml:space="preserve"> is equal to 01 or 11</w:t>
      </w:r>
      <w:r w:rsidRPr="006268BD">
        <w:t xml:space="preserve">, which includes the field of RS Table and RS Table Length </w:t>
      </w:r>
      <w:r w:rsidRPr="006268BD">
        <w:rPr>
          <w:rFonts w:hint="eastAsia"/>
        </w:rPr>
        <w:t xml:space="preserve">as illustrated in </w:t>
      </w:r>
      <w:r w:rsidR="005B3025" w:rsidRPr="006268BD">
        <w:fldChar w:fldCharType="begin"/>
      </w:r>
      <w:r w:rsidR="005B3025" w:rsidRPr="006268BD">
        <w:instrText xml:space="preserve"> </w:instrText>
      </w:r>
      <w:r w:rsidR="005B3025" w:rsidRPr="006268BD">
        <w:rPr>
          <w:rFonts w:hint="eastAsia"/>
        </w:rPr>
        <w:instrText>REF _Ref535309088 \h</w:instrText>
      </w:r>
      <w:r w:rsidR="005B3025" w:rsidRPr="006268BD">
        <w:instrText xml:space="preserve">  \* MERGEFORMAT </w:instrText>
      </w:r>
      <w:r w:rsidR="005B3025" w:rsidRPr="006268BD">
        <w:fldChar w:fldCharType="separate"/>
      </w:r>
      <w:r w:rsidR="005B3025" w:rsidRPr="0097489A">
        <w:rPr>
          <w:rPrChange w:id="1840" w:author="Windows 사용자" w:date="2019-01-15T12:29:00Z">
            <w:rPr>
              <w:b/>
            </w:rPr>
          </w:rPrChange>
        </w:rPr>
        <w:t>Figure 52</w:t>
      </w:r>
      <w:r w:rsidR="005B3025" w:rsidRPr="006268BD">
        <w:fldChar w:fldCharType="end"/>
      </w:r>
      <w:r w:rsidRPr="006268BD">
        <w:rPr>
          <w:rFonts w:hint="eastAsia"/>
        </w:rPr>
        <w:t>.</w:t>
      </w:r>
      <w:r w:rsidRPr="006268BD">
        <w:t xml:space="preserve"> The field of RS Table Length indicates the number of rows in the RS Table, which is equivalent to the number of available time slots in a ranging round. </w:t>
      </w:r>
    </w:p>
    <w:p w14:paraId="5DDB9953"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gridCol w:w="1823"/>
      </w:tblGrid>
      <w:tr w:rsidR="004B43DD" w:rsidRPr="006268BD" w14:paraId="1B9CE8DE" w14:textId="77777777" w:rsidTr="007B1566">
        <w:trPr>
          <w:trHeight w:val="314"/>
          <w:jc w:val="center"/>
        </w:trPr>
        <w:tc>
          <w:tcPr>
            <w:tcW w:w="1823" w:type="dxa"/>
          </w:tcPr>
          <w:p w14:paraId="4C95E43D" w14:textId="77777777" w:rsidR="004B43DD" w:rsidRPr="006268BD" w:rsidRDefault="004B43DD" w:rsidP="007B1566">
            <w:pPr>
              <w:pStyle w:val="a0"/>
              <w:spacing w:before="60" w:after="60"/>
              <w:jc w:val="center"/>
            </w:pPr>
            <w:r w:rsidRPr="006268BD">
              <w:t xml:space="preserve">Octets : </w:t>
            </w:r>
            <w:r w:rsidRPr="006268BD">
              <w:rPr>
                <w:rFonts w:hint="eastAsia"/>
              </w:rPr>
              <w:t>1</w:t>
            </w:r>
          </w:p>
        </w:tc>
        <w:tc>
          <w:tcPr>
            <w:tcW w:w="1823" w:type="dxa"/>
          </w:tcPr>
          <w:p w14:paraId="2D61CA5C" w14:textId="77777777" w:rsidR="004B43DD" w:rsidRPr="006268BD" w:rsidRDefault="004B43DD" w:rsidP="007B1566">
            <w:pPr>
              <w:pStyle w:val="a0"/>
              <w:spacing w:before="60" w:after="60"/>
              <w:jc w:val="center"/>
            </w:pPr>
            <w:r w:rsidRPr="006268BD">
              <w:rPr>
                <w:rFonts w:hint="eastAsia"/>
              </w:rPr>
              <w:t>Variable</w:t>
            </w:r>
          </w:p>
        </w:tc>
      </w:tr>
      <w:tr w:rsidR="004B43DD" w:rsidRPr="006268BD" w14:paraId="2498F110" w14:textId="77777777" w:rsidTr="007B1566">
        <w:trPr>
          <w:trHeight w:val="117"/>
          <w:jc w:val="center"/>
        </w:trPr>
        <w:tc>
          <w:tcPr>
            <w:tcW w:w="1823" w:type="dxa"/>
          </w:tcPr>
          <w:p w14:paraId="6D9E3E06" w14:textId="77777777" w:rsidR="004B43DD" w:rsidRPr="006268BD" w:rsidRDefault="004B43DD" w:rsidP="007B1566">
            <w:pPr>
              <w:pStyle w:val="a0"/>
              <w:spacing w:before="60" w:after="60"/>
              <w:jc w:val="center"/>
            </w:pPr>
            <w:r w:rsidRPr="006268BD">
              <w:rPr>
                <w:rFonts w:hint="eastAsia"/>
              </w:rPr>
              <w:t>RS Table Length</w:t>
            </w:r>
          </w:p>
        </w:tc>
        <w:tc>
          <w:tcPr>
            <w:tcW w:w="1823" w:type="dxa"/>
          </w:tcPr>
          <w:p w14:paraId="6ABE60EA" w14:textId="77777777" w:rsidR="004B43DD" w:rsidRPr="006268BD" w:rsidRDefault="004B43DD" w:rsidP="007B1566">
            <w:pPr>
              <w:pStyle w:val="a0"/>
              <w:spacing w:before="60" w:after="60"/>
              <w:jc w:val="center"/>
            </w:pPr>
            <w:r w:rsidRPr="006268BD">
              <w:rPr>
                <w:rFonts w:hint="eastAsia"/>
              </w:rPr>
              <w:t>RS Table</w:t>
            </w:r>
          </w:p>
        </w:tc>
      </w:tr>
    </w:tbl>
    <w:p w14:paraId="1A64B68D"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bookmarkStart w:id="1841" w:name="_Ref535309088"/>
      <w:r w:rsidRPr="006268BD">
        <w:rPr>
          <w:rFonts w:ascii="Times New Roman" w:eastAsia="맑은 고딕" w:hAnsi="Times New Roman" w:cs="Times New Roman"/>
          <w:b/>
          <w:i w:val="0"/>
          <w:iCs w:val="0"/>
          <w:kern w:val="0"/>
          <w:sz w:val="20"/>
          <w:szCs w:val="20"/>
          <w:lang w:eastAsia="ko-KR"/>
        </w:rPr>
        <w:t xml:space="preserve">Figure </w:t>
      </w:r>
      <w:r w:rsidRPr="006268BD">
        <w:rPr>
          <w:rFonts w:ascii="Times New Roman" w:eastAsia="맑은 고딕" w:hAnsi="Times New Roman" w:cs="Times New Roman"/>
          <w:b/>
          <w:i w:val="0"/>
          <w:iCs w:val="0"/>
          <w:kern w:val="0"/>
          <w:sz w:val="20"/>
          <w:szCs w:val="20"/>
          <w:lang w:eastAsia="ko-KR"/>
        </w:rPr>
        <w:fldChar w:fldCharType="begin"/>
      </w:r>
      <w:r w:rsidRPr="006268BD">
        <w:rPr>
          <w:rFonts w:ascii="Times New Roman" w:eastAsia="맑은 고딕" w:hAnsi="Times New Roman" w:cs="Times New Roman"/>
          <w:b/>
          <w:i w:val="0"/>
          <w:iCs w:val="0"/>
          <w:kern w:val="0"/>
          <w:sz w:val="20"/>
          <w:szCs w:val="20"/>
          <w:lang w:eastAsia="ko-KR"/>
        </w:rPr>
        <w:instrText xml:space="preserve"> SEQ Figure \* ARABIC </w:instrText>
      </w:r>
      <w:r w:rsidRPr="006268BD">
        <w:rPr>
          <w:rFonts w:ascii="Times New Roman" w:eastAsia="맑은 고딕" w:hAnsi="Times New Roman" w:cs="Times New Roman"/>
          <w:b/>
          <w:i w:val="0"/>
          <w:iCs w:val="0"/>
          <w:kern w:val="0"/>
          <w:sz w:val="20"/>
          <w:szCs w:val="20"/>
          <w:lang w:eastAsia="ko-KR"/>
        </w:rPr>
        <w:fldChar w:fldCharType="separate"/>
      </w:r>
      <w:r w:rsidR="00290DCC" w:rsidRPr="006268BD">
        <w:rPr>
          <w:rFonts w:ascii="Times New Roman" w:eastAsia="맑은 고딕" w:hAnsi="Times New Roman" w:cs="Times New Roman"/>
          <w:b/>
          <w:i w:val="0"/>
          <w:iCs w:val="0"/>
          <w:noProof/>
          <w:kern w:val="0"/>
          <w:sz w:val="20"/>
          <w:szCs w:val="20"/>
          <w:lang w:eastAsia="ko-KR"/>
        </w:rPr>
        <w:t>52</w:t>
      </w:r>
      <w:r w:rsidRPr="006268BD">
        <w:rPr>
          <w:rFonts w:ascii="Times New Roman" w:eastAsia="맑은 고딕" w:hAnsi="Times New Roman" w:cs="Times New Roman"/>
          <w:b/>
          <w:i w:val="0"/>
          <w:iCs w:val="0"/>
          <w:kern w:val="0"/>
          <w:sz w:val="20"/>
          <w:szCs w:val="20"/>
          <w:lang w:eastAsia="ko-KR"/>
        </w:rPr>
        <w:fldChar w:fldCharType="end"/>
      </w:r>
      <w:bookmarkEnd w:id="1841"/>
      <w:r w:rsidRPr="006268BD">
        <w:rPr>
          <w:rFonts w:ascii="Times New Roman" w:eastAsia="맑은 고딕" w:hAnsi="Times New Roman" w:cs="Times New Roman" w:hint="eastAsia"/>
          <w:b/>
          <w:i w:val="0"/>
          <w:iCs w:val="0"/>
          <w:kern w:val="0"/>
          <w:sz w:val="20"/>
          <w:szCs w:val="20"/>
          <w:lang w:eastAsia="ko-KR"/>
        </w:rPr>
        <w:t xml:space="preserve"> </w:t>
      </w:r>
      <w:r w:rsidRPr="006268BD">
        <w:rPr>
          <w:rFonts w:ascii="Times New Roman" w:eastAsia="맑은 고딕" w:hAnsi="Times New Roman" w:cs="Times New Roman"/>
          <w:b/>
          <w:i w:val="0"/>
          <w:iCs w:val="0"/>
          <w:kern w:val="0"/>
          <w:sz w:val="20"/>
          <w:szCs w:val="20"/>
          <w:lang w:eastAsia="ko-KR"/>
        </w:rPr>
        <w:t xml:space="preserve">Ranging </w:t>
      </w:r>
      <w:r w:rsidRPr="006268BD">
        <w:rPr>
          <w:rFonts w:ascii="Times New Roman" w:eastAsia="맑은 고딕" w:hAnsi="Times New Roman" w:cs="Times New Roman" w:hint="eastAsia"/>
          <w:b/>
          <w:i w:val="0"/>
          <w:iCs w:val="0"/>
          <w:kern w:val="0"/>
          <w:sz w:val="20"/>
          <w:szCs w:val="20"/>
          <w:lang w:eastAsia="ko-KR"/>
        </w:rPr>
        <w:t xml:space="preserve">Scheduling </w:t>
      </w:r>
      <w:r w:rsidRPr="006268BD">
        <w:rPr>
          <w:rFonts w:ascii="Times New Roman" w:eastAsia="맑은 고딕" w:hAnsi="Times New Roman" w:cs="Times New Roman"/>
          <w:b/>
          <w:i w:val="0"/>
          <w:iCs w:val="0"/>
          <w:kern w:val="0"/>
          <w:sz w:val="20"/>
          <w:szCs w:val="20"/>
          <w:lang w:eastAsia="ko-KR"/>
        </w:rPr>
        <w:t>IE Content field format</w:t>
      </w:r>
    </w:p>
    <w:p w14:paraId="24BBFA7E" w14:textId="734365E6" w:rsidR="004B43DD" w:rsidRPr="006268BD" w:rsidRDefault="004B43DD" w:rsidP="004B43DD">
      <w:pPr>
        <w:pStyle w:val="a0"/>
      </w:pPr>
      <w:r w:rsidRPr="006268BD">
        <w:t xml:space="preserve">Each row of </w:t>
      </w:r>
      <w:r w:rsidRPr="006268BD">
        <w:rPr>
          <w:rFonts w:hint="eastAsia"/>
        </w:rPr>
        <w:t xml:space="preserve">The RS table </w:t>
      </w:r>
      <w:r w:rsidRPr="006268BD">
        <w:t xml:space="preserve">consists of </w:t>
      </w:r>
      <w:r w:rsidRPr="006268BD">
        <w:rPr>
          <w:rFonts w:hint="eastAsia"/>
        </w:rPr>
        <w:t>S</w:t>
      </w:r>
      <w:r w:rsidRPr="006268BD">
        <w:t xml:space="preserve">lot </w:t>
      </w:r>
      <w:r w:rsidRPr="006268BD">
        <w:rPr>
          <w:rFonts w:hint="eastAsia"/>
        </w:rPr>
        <w:t>I</w:t>
      </w:r>
      <w:r w:rsidRPr="006268BD">
        <w:t>ndex</w:t>
      </w:r>
      <w:r w:rsidRPr="006268BD">
        <w:rPr>
          <w:rFonts w:hint="eastAsia"/>
        </w:rPr>
        <w:t xml:space="preserve"> field for a time slot</w:t>
      </w:r>
      <w:r w:rsidRPr="006268BD">
        <w:t xml:space="preserve">, </w:t>
      </w:r>
      <w:r w:rsidRPr="006268BD">
        <w:rPr>
          <w:rFonts w:hint="eastAsia"/>
        </w:rPr>
        <w:t>MAC A</w:t>
      </w:r>
      <w:r w:rsidRPr="006268BD">
        <w:t xml:space="preserve">ddress field </w:t>
      </w:r>
      <w:r w:rsidRPr="006268BD">
        <w:rPr>
          <w:rFonts w:hint="eastAsia"/>
        </w:rPr>
        <w:t xml:space="preserve">for </w:t>
      </w:r>
      <w:r w:rsidRPr="006268BD">
        <w:t xml:space="preserve">of the device assigned to this slot, and </w:t>
      </w:r>
      <w:r w:rsidRPr="006268BD">
        <w:rPr>
          <w:rFonts w:hint="eastAsia"/>
        </w:rPr>
        <w:t xml:space="preserve">Device Type field </w:t>
      </w:r>
      <w:r w:rsidRPr="006268BD">
        <w:t xml:space="preserve">to indicate the role of the assigned device </w:t>
      </w:r>
      <w:r w:rsidRPr="006268BD">
        <w:rPr>
          <w:rFonts w:hint="eastAsia"/>
        </w:rPr>
        <w:t>as illustrated in</w:t>
      </w:r>
      <w:r w:rsidR="005B3025" w:rsidRPr="006268BD">
        <w:rPr>
          <w:rFonts w:hint="eastAsia"/>
        </w:rPr>
        <w:t xml:space="preserve"> </w:t>
      </w:r>
      <w:r w:rsidR="005B3025" w:rsidRPr="006268BD">
        <w:fldChar w:fldCharType="begin"/>
      </w:r>
      <w:r w:rsidR="005B3025" w:rsidRPr="006268BD">
        <w:instrText xml:space="preserve"> </w:instrText>
      </w:r>
      <w:r w:rsidR="005B3025" w:rsidRPr="006268BD">
        <w:rPr>
          <w:rFonts w:hint="eastAsia"/>
        </w:rPr>
        <w:instrText>REF _Ref535309220 \h</w:instrText>
      </w:r>
      <w:r w:rsidR="005B3025" w:rsidRPr="006268BD">
        <w:instrText xml:space="preserve">  \* MERGEFORMAT </w:instrText>
      </w:r>
      <w:r w:rsidR="005B3025" w:rsidRPr="006268BD">
        <w:fldChar w:fldCharType="separate"/>
      </w:r>
      <w:r w:rsidR="005B3025" w:rsidRPr="0097489A">
        <w:rPr>
          <w:rPrChange w:id="1842" w:author="Windows 사용자" w:date="2019-01-15T12:29:00Z">
            <w:rPr>
              <w:b/>
            </w:rPr>
          </w:rPrChange>
        </w:rPr>
        <w:t>Figure 53</w:t>
      </w:r>
      <w:r w:rsidR="005B3025" w:rsidRPr="006268BD">
        <w:fldChar w:fldCharType="end"/>
      </w:r>
      <w:r w:rsidRPr="006268BD">
        <w:t>. The MAC address shall be a 16-bit short address or a 64-bit extended address.</w:t>
      </w:r>
      <w:r w:rsidRPr="006268BD">
        <w:rPr>
          <w:rFonts w:hint="eastAsia"/>
        </w:rPr>
        <w:t xml:space="preserve"> 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 If Device Type for a specific MAC address is 0, the device with the specific MAC address is </w:t>
      </w:r>
      <w:r w:rsidRPr="006268BD">
        <w:t>a R</w:t>
      </w:r>
      <w:r w:rsidRPr="006268BD">
        <w:rPr>
          <w:rFonts w:hint="eastAsia"/>
        </w:rPr>
        <w:t xml:space="preserve">esponder. Otherwise, the device is </w:t>
      </w:r>
      <w:r w:rsidRPr="006268BD">
        <w:t xml:space="preserve">an </w:t>
      </w:r>
      <w:r w:rsidRPr="006268BD">
        <w:rPr>
          <w:rFonts w:hint="eastAsia"/>
        </w:rPr>
        <w:t>Initiator.</w:t>
      </w:r>
    </w:p>
    <w:p w14:paraId="5A85813F" w14:textId="77777777" w:rsidR="004B43DD" w:rsidRPr="006268BD" w:rsidRDefault="004B43DD" w:rsidP="004B43DD">
      <w:pPr>
        <w:pStyle w:val="a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tblGrid>
      <w:tr w:rsidR="004B43DD" w:rsidRPr="006268BD" w14:paraId="37CC46FD" w14:textId="77777777" w:rsidTr="007B1566">
        <w:trPr>
          <w:trHeight w:val="314"/>
          <w:jc w:val="center"/>
        </w:trPr>
        <w:tc>
          <w:tcPr>
            <w:tcW w:w="1847" w:type="dxa"/>
          </w:tcPr>
          <w:p w14:paraId="4EBC470C" w14:textId="77777777" w:rsidR="004B43DD" w:rsidRPr="006268BD" w:rsidRDefault="004B43DD" w:rsidP="007B1566">
            <w:pPr>
              <w:pStyle w:val="a0"/>
              <w:spacing w:before="60" w:after="60"/>
              <w:jc w:val="center"/>
            </w:pPr>
            <w:r w:rsidRPr="006268BD">
              <w:t xml:space="preserve">Octets : </w:t>
            </w:r>
            <w:r w:rsidRPr="006268BD">
              <w:rPr>
                <w:rFonts w:hint="eastAsia"/>
              </w:rPr>
              <w:t>1</w:t>
            </w:r>
          </w:p>
        </w:tc>
        <w:tc>
          <w:tcPr>
            <w:tcW w:w="1848" w:type="dxa"/>
          </w:tcPr>
          <w:p w14:paraId="27FE6630" w14:textId="77777777" w:rsidR="004B43DD" w:rsidRPr="006268BD" w:rsidRDefault="004B43DD" w:rsidP="007B1566">
            <w:pPr>
              <w:pStyle w:val="a0"/>
              <w:spacing w:before="60" w:after="60"/>
              <w:jc w:val="center"/>
            </w:pPr>
            <w:r w:rsidRPr="006268BD">
              <w:t xml:space="preserve">Octets : </w:t>
            </w:r>
            <w:r w:rsidRPr="006268BD">
              <w:rPr>
                <w:rFonts w:hint="eastAsia"/>
              </w:rPr>
              <w:t>2/8</w:t>
            </w:r>
          </w:p>
        </w:tc>
        <w:tc>
          <w:tcPr>
            <w:tcW w:w="1848" w:type="dxa"/>
          </w:tcPr>
          <w:p w14:paraId="65A2F635" w14:textId="77777777" w:rsidR="004B43DD" w:rsidRPr="006268BD" w:rsidRDefault="004B43DD" w:rsidP="007B1566">
            <w:pPr>
              <w:pStyle w:val="a0"/>
              <w:spacing w:before="60" w:after="60"/>
              <w:jc w:val="center"/>
            </w:pPr>
            <w:r w:rsidRPr="006268BD">
              <w:rPr>
                <w:rFonts w:hint="eastAsia"/>
              </w:rPr>
              <w:t>Bits : 1</w:t>
            </w:r>
          </w:p>
        </w:tc>
      </w:tr>
      <w:tr w:rsidR="004B43DD" w:rsidRPr="006268BD" w14:paraId="163A2F86" w14:textId="77777777" w:rsidTr="007B1566">
        <w:trPr>
          <w:trHeight w:val="327"/>
          <w:jc w:val="center"/>
        </w:trPr>
        <w:tc>
          <w:tcPr>
            <w:tcW w:w="1847" w:type="dxa"/>
          </w:tcPr>
          <w:p w14:paraId="32CC3BCA" w14:textId="77777777" w:rsidR="004B43DD" w:rsidRPr="006268BD" w:rsidRDefault="004B43DD" w:rsidP="007B1566">
            <w:pPr>
              <w:pStyle w:val="a0"/>
              <w:spacing w:before="60" w:after="60"/>
              <w:jc w:val="center"/>
            </w:pPr>
            <w:r w:rsidRPr="006268BD">
              <w:rPr>
                <w:rFonts w:hint="eastAsia"/>
              </w:rPr>
              <w:t>Slot Index</w:t>
            </w:r>
          </w:p>
        </w:tc>
        <w:tc>
          <w:tcPr>
            <w:tcW w:w="1848" w:type="dxa"/>
          </w:tcPr>
          <w:p w14:paraId="601E9317" w14:textId="77777777" w:rsidR="004B43DD" w:rsidRPr="006268BD" w:rsidRDefault="004B43DD" w:rsidP="007B1566">
            <w:pPr>
              <w:pStyle w:val="a0"/>
              <w:spacing w:before="60" w:after="60"/>
              <w:jc w:val="center"/>
            </w:pPr>
            <w:r w:rsidRPr="006268BD">
              <w:rPr>
                <w:rFonts w:hint="eastAsia"/>
              </w:rPr>
              <w:t>MAC Address</w:t>
            </w:r>
          </w:p>
        </w:tc>
        <w:tc>
          <w:tcPr>
            <w:tcW w:w="1848" w:type="dxa"/>
          </w:tcPr>
          <w:p w14:paraId="0FFDC9FA" w14:textId="77777777" w:rsidR="004B43DD" w:rsidRPr="006268BD" w:rsidRDefault="004B43DD" w:rsidP="007B1566">
            <w:pPr>
              <w:pStyle w:val="a0"/>
              <w:spacing w:before="60" w:after="60"/>
              <w:jc w:val="center"/>
            </w:pPr>
            <w:r w:rsidRPr="006268BD">
              <w:rPr>
                <w:rFonts w:hint="eastAsia"/>
              </w:rPr>
              <w:t>Device Type</w:t>
            </w:r>
          </w:p>
        </w:tc>
      </w:tr>
    </w:tbl>
    <w:p w14:paraId="513DE7E4" w14:textId="77777777" w:rsidR="004B43DD" w:rsidRPr="006268BD" w:rsidRDefault="004B43DD" w:rsidP="004B43DD">
      <w:pPr>
        <w:pStyle w:val="a6"/>
        <w:jc w:val="center"/>
        <w:rPr>
          <w:rFonts w:ascii="Times New Roman" w:eastAsia="맑은 고딕" w:hAnsi="Times New Roman"/>
          <w:kern w:val="0"/>
        </w:rPr>
      </w:pPr>
      <w:bookmarkStart w:id="1843" w:name="_Ref535309220"/>
      <w:r w:rsidRPr="006268BD">
        <w:rPr>
          <w:rFonts w:ascii="Times New Roman" w:eastAsia="맑은 고딕" w:hAnsi="Times New Roman"/>
          <w:b/>
          <w:i w:val="0"/>
          <w:kern w:val="0"/>
          <w:sz w:val="20"/>
          <w:lang w:eastAsia="ko-KR"/>
        </w:rPr>
        <w:t xml:space="preserve">Figure </w:t>
      </w:r>
      <w:r w:rsidRPr="006268BD">
        <w:rPr>
          <w:rFonts w:eastAsia="맑은 고딕"/>
          <w:b/>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eastAsia="맑은 고딕"/>
          <w:b/>
          <w:kern w:val="0"/>
          <w:sz w:val="20"/>
          <w:lang w:eastAsia="ko-KR"/>
        </w:rPr>
        <w:fldChar w:fldCharType="separate"/>
      </w:r>
      <w:r w:rsidR="00290DCC" w:rsidRPr="006268BD">
        <w:rPr>
          <w:rFonts w:ascii="Times New Roman" w:eastAsia="맑은 고딕" w:hAnsi="Times New Roman"/>
          <w:b/>
          <w:i w:val="0"/>
          <w:noProof/>
          <w:kern w:val="0"/>
          <w:sz w:val="20"/>
          <w:lang w:eastAsia="ko-KR"/>
        </w:rPr>
        <w:t>53</w:t>
      </w:r>
      <w:r w:rsidRPr="006268BD">
        <w:rPr>
          <w:rFonts w:eastAsia="맑은 고딕"/>
          <w:b/>
          <w:kern w:val="0"/>
          <w:sz w:val="20"/>
          <w:lang w:eastAsia="ko-KR"/>
        </w:rPr>
        <w:fldChar w:fldCharType="end"/>
      </w:r>
      <w:bookmarkEnd w:id="1843"/>
      <w:r w:rsidRPr="006268BD">
        <w:rPr>
          <w:rFonts w:ascii="Times New Roman" w:eastAsia="맑은 고딕" w:hAnsi="Times New Roman" w:cs="Times New Roman"/>
          <w:b/>
          <w:i w:val="0"/>
          <w:iCs w:val="0"/>
          <w:kern w:val="0"/>
          <w:sz w:val="20"/>
          <w:szCs w:val="20"/>
          <w:lang w:eastAsia="ko-KR"/>
        </w:rPr>
        <w:t xml:space="preserve"> A row of Ranging </w:t>
      </w:r>
      <w:r w:rsidRPr="006268BD">
        <w:rPr>
          <w:rFonts w:ascii="Times New Roman" w:eastAsia="맑은 고딕" w:hAnsi="Times New Roman" w:cs="Times New Roman" w:hint="eastAsia"/>
          <w:b/>
          <w:i w:val="0"/>
          <w:iCs w:val="0"/>
          <w:kern w:val="0"/>
          <w:sz w:val="20"/>
          <w:szCs w:val="20"/>
          <w:lang w:eastAsia="ko-KR"/>
        </w:rPr>
        <w:t>Scheduling Table</w:t>
      </w:r>
      <w:r w:rsidRPr="006268BD">
        <w:rPr>
          <w:rFonts w:ascii="Times New Roman" w:eastAsia="맑은 고딕" w:hAnsi="Times New Roman" w:cs="Times New Roman"/>
          <w:b/>
          <w:i w:val="0"/>
          <w:iCs w:val="0"/>
          <w:kern w:val="0"/>
          <w:sz w:val="20"/>
          <w:szCs w:val="20"/>
          <w:lang w:eastAsia="ko-KR"/>
        </w:rPr>
        <w:t xml:space="preserve"> </w:t>
      </w:r>
    </w:p>
    <w:p w14:paraId="4EF60938" w14:textId="77777777" w:rsidR="004B43DD" w:rsidRDefault="004B43DD" w:rsidP="004B43DD">
      <w:pPr>
        <w:pStyle w:val="a6"/>
        <w:jc w:val="center"/>
        <w:rPr>
          <w:ins w:id="1844" w:author="Windows 사용자" w:date="2019-01-15T12:35:00Z"/>
          <w:rFonts w:eastAsiaTheme="minorEastAsia"/>
          <w:lang w:eastAsia="ko-KR"/>
        </w:rPr>
      </w:pPr>
    </w:p>
    <w:p w14:paraId="3708B854" w14:textId="77777777" w:rsidR="005E36B8" w:rsidRDefault="005E36B8" w:rsidP="004B43DD">
      <w:pPr>
        <w:pStyle w:val="a6"/>
        <w:jc w:val="center"/>
        <w:rPr>
          <w:ins w:id="1845" w:author="Windows 사용자" w:date="2019-01-15T12:35:00Z"/>
          <w:rFonts w:eastAsiaTheme="minorEastAsia"/>
          <w:lang w:eastAsia="ko-KR"/>
        </w:rPr>
      </w:pPr>
    </w:p>
    <w:p w14:paraId="649431CD" w14:textId="77777777" w:rsidR="005E36B8" w:rsidRPr="005E36B8" w:rsidRDefault="005E36B8" w:rsidP="004B43DD">
      <w:pPr>
        <w:pStyle w:val="a6"/>
        <w:jc w:val="center"/>
        <w:rPr>
          <w:rFonts w:eastAsiaTheme="minorEastAsia"/>
          <w:lang w:eastAsia="ko-KR"/>
          <w:rPrChange w:id="1846" w:author="Windows 사용자" w:date="2019-01-15T12:35:00Z">
            <w:rPr/>
          </w:rPrChange>
        </w:rPr>
      </w:pPr>
    </w:p>
    <w:p w14:paraId="4FCC78B1" w14:textId="77777777" w:rsidR="004B43DD" w:rsidRPr="006268BD" w:rsidRDefault="004B43DD" w:rsidP="004B43DD">
      <w:pPr>
        <w:pStyle w:val="4"/>
      </w:pPr>
      <w:bookmarkStart w:id="1847" w:name="_Ref535237796"/>
      <w:r w:rsidRPr="006268BD">
        <w:lastRenderedPageBreak/>
        <w:t>Ranging Request Reply Time IE</w:t>
      </w:r>
      <w:bookmarkEnd w:id="1847"/>
      <w:r w:rsidRPr="006268BD">
        <w:rPr>
          <w:rFonts w:hint="eastAsia"/>
        </w:rPr>
        <w:t xml:space="preserve"> </w:t>
      </w:r>
    </w:p>
    <w:p w14:paraId="723F05D9" w14:textId="2A63B06A" w:rsidR="004B43DD" w:rsidRPr="006268BD" w:rsidRDefault="004B43DD" w:rsidP="004B43DD">
      <w:pPr>
        <w:pStyle w:val="a0"/>
      </w:pPr>
      <w:r w:rsidRPr="006268BD">
        <w:t>The Ranging Request Reply Time (RRRT</w:t>
      </w:r>
      <w:r w:rsidRPr="006268BD">
        <w:rPr>
          <w:rFonts w:hint="eastAsia"/>
        </w:rPr>
        <w:t>)</w:t>
      </w:r>
      <w:r w:rsidRPr="006268BD">
        <w:t xml:space="preserve"> IE is used as part of a ranging exchange to request a ranging reply time from the remote </w:t>
      </w:r>
      <w:r w:rsidRPr="006268BD">
        <w:rPr>
          <w:rFonts w:hint="eastAsia"/>
        </w:rPr>
        <w:t>device</w:t>
      </w:r>
      <w:r w:rsidRPr="006268BD">
        <w:t xml:space="preserve"> participating in the ranging exchange.</w:t>
      </w:r>
      <w:r w:rsidRPr="006268BD">
        <w:rPr>
          <w:rFonts w:hint="eastAsia"/>
        </w:rPr>
        <w:t xml:space="preserve"> </w:t>
      </w:r>
      <w:r w:rsidRPr="006268BD">
        <w:t xml:space="preserve">If RRRT IE is used to request reply time value of a specific device or multiple devices in multicast/broadcast/many-to-many case,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the RRRT IE shall include the field for the Destination List and the field for the length of Destination List as illustrated in </w:t>
      </w:r>
      <w:r w:rsidR="005B3025" w:rsidRPr="006268BD">
        <w:fldChar w:fldCharType="begin"/>
      </w:r>
      <w:r w:rsidR="005B3025" w:rsidRPr="006268BD">
        <w:instrText xml:space="preserve"> REF _Ref535309233 \h  \* MERGEFORMAT </w:instrText>
      </w:r>
      <w:r w:rsidR="005B3025" w:rsidRPr="006268BD">
        <w:fldChar w:fldCharType="separate"/>
      </w:r>
      <w:r w:rsidR="005B3025" w:rsidRPr="0097489A">
        <w:rPr>
          <w:rPrChange w:id="1848" w:author="Windows 사용자" w:date="2019-01-15T12:29:00Z">
            <w:rPr>
              <w:b/>
            </w:rPr>
          </w:rPrChange>
        </w:rPr>
        <w:t>Figure 54</w:t>
      </w:r>
      <w:r w:rsidR="005B3025" w:rsidRPr="006268BD">
        <w:fldChar w:fldCharType="end"/>
      </w:r>
      <w:r w:rsidRPr="006268BD">
        <w:t>. The field of Destination List Length indicates the number of rows in the Destination List, which shall be equivalent to the number of devices who need to send the reply time.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5"/>
        <w:gridCol w:w="1848"/>
      </w:tblGrid>
      <w:tr w:rsidR="004B43DD" w:rsidRPr="006268BD" w14:paraId="5480695B" w14:textId="77777777" w:rsidTr="007B1566">
        <w:trPr>
          <w:trHeight w:val="314"/>
          <w:jc w:val="center"/>
        </w:trPr>
        <w:tc>
          <w:tcPr>
            <w:tcW w:w="2255" w:type="dxa"/>
          </w:tcPr>
          <w:p w14:paraId="76D05715" w14:textId="77777777" w:rsidR="004B43DD" w:rsidRPr="006268BD" w:rsidRDefault="004B43DD" w:rsidP="007B1566">
            <w:pPr>
              <w:pStyle w:val="a0"/>
              <w:spacing w:before="60" w:after="60"/>
              <w:jc w:val="center"/>
            </w:pPr>
            <w:r w:rsidRPr="006268BD">
              <w:t>Octets : 1</w:t>
            </w:r>
          </w:p>
        </w:tc>
        <w:tc>
          <w:tcPr>
            <w:tcW w:w="1848" w:type="dxa"/>
          </w:tcPr>
          <w:p w14:paraId="31A9A735" w14:textId="77777777" w:rsidR="004B43DD" w:rsidRPr="006268BD" w:rsidRDefault="004B43DD" w:rsidP="007B1566">
            <w:pPr>
              <w:pStyle w:val="a0"/>
              <w:spacing w:before="60" w:after="60"/>
              <w:jc w:val="center"/>
            </w:pPr>
            <w:r w:rsidRPr="006268BD">
              <w:t>Variable</w:t>
            </w:r>
          </w:p>
        </w:tc>
      </w:tr>
      <w:tr w:rsidR="004B43DD" w:rsidRPr="006268BD" w14:paraId="1E0D079A" w14:textId="77777777" w:rsidTr="007B1566">
        <w:trPr>
          <w:trHeight w:val="327"/>
          <w:jc w:val="center"/>
        </w:trPr>
        <w:tc>
          <w:tcPr>
            <w:tcW w:w="2255" w:type="dxa"/>
          </w:tcPr>
          <w:p w14:paraId="5D569E60" w14:textId="77777777" w:rsidR="004B43DD" w:rsidRPr="006268BD" w:rsidRDefault="004B43DD" w:rsidP="007B1566">
            <w:pPr>
              <w:pStyle w:val="a0"/>
              <w:spacing w:before="60" w:after="60"/>
              <w:jc w:val="center"/>
            </w:pPr>
            <w:r w:rsidRPr="006268BD">
              <w:t>Destination List Length</w:t>
            </w:r>
          </w:p>
        </w:tc>
        <w:tc>
          <w:tcPr>
            <w:tcW w:w="1848" w:type="dxa"/>
          </w:tcPr>
          <w:p w14:paraId="5F06AC4E" w14:textId="77777777" w:rsidR="004B43DD" w:rsidRPr="006268BD" w:rsidRDefault="004B43DD" w:rsidP="007B1566">
            <w:pPr>
              <w:pStyle w:val="a0"/>
              <w:spacing w:before="60" w:after="60"/>
              <w:jc w:val="center"/>
            </w:pPr>
            <w:r w:rsidRPr="006268BD">
              <w:t>Destination List</w:t>
            </w:r>
          </w:p>
        </w:tc>
      </w:tr>
    </w:tbl>
    <w:p w14:paraId="74E95B8F" w14:textId="77777777" w:rsidR="004B43DD" w:rsidRPr="006268BD" w:rsidRDefault="004B43DD" w:rsidP="004B43DD">
      <w:pPr>
        <w:pStyle w:val="a6"/>
        <w:jc w:val="center"/>
        <w:rPr>
          <w:rFonts w:eastAsia="맑은 고딕"/>
          <w:lang w:eastAsia="ko-KR"/>
        </w:rPr>
      </w:pPr>
      <w:bookmarkStart w:id="1849" w:name="_Ref535309233"/>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54</w:t>
      </w:r>
      <w:r w:rsidRPr="006268BD">
        <w:rPr>
          <w:rFonts w:ascii="Times New Roman" w:eastAsia="맑은 고딕" w:hAnsi="Times New Roman"/>
          <w:b/>
          <w:i w:val="0"/>
          <w:kern w:val="0"/>
          <w:sz w:val="20"/>
          <w:lang w:eastAsia="ko-KR"/>
        </w:rPr>
        <w:fldChar w:fldCharType="end"/>
      </w:r>
      <w:bookmarkEnd w:id="1849"/>
      <w:r w:rsidRPr="006268BD">
        <w:rPr>
          <w:rFonts w:ascii="Times New Roman" w:eastAsia="맑은 고딕" w:hAnsi="Times New Roman" w:cs="Times New Roman"/>
          <w:b/>
          <w:i w:val="0"/>
          <w:iCs w:val="0"/>
          <w:kern w:val="0"/>
          <w:sz w:val="20"/>
          <w:szCs w:val="20"/>
          <w:lang w:eastAsia="ko-KR"/>
        </w:rPr>
        <w:t xml:space="preserve"> Ranging Request Reply Time IE Content field format</w:t>
      </w:r>
    </w:p>
    <w:p w14:paraId="376A7B21" w14:textId="4346C28F" w:rsidR="004B43DD" w:rsidRPr="006268BD" w:rsidRDefault="004B43DD" w:rsidP="004B43DD">
      <w:pPr>
        <w:pStyle w:val="a0"/>
      </w:pPr>
      <w:r w:rsidRPr="006268BD">
        <w:t xml:space="preserve">Each row of the Destination List includes the field for MAC address of destination device to send the reply time as illustrated in </w:t>
      </w:r>
      <w:r w:rsidR="005B3025" w:rsidRPr="006268BD">
        <w:fldChar w:fldCharType="begin"/>
      </w:r>
      <w:r w:rsidR="005B3025" w:rsidRPr="006268BD">
        <w:instrText xml:space="preserve"> REF _Ref535309246 \h  \* MERGEFORMAT </w:instrText>
      </w:r>
      <w:r w:rsidR="005B3025" w:rsidRPr="006268BD">
        <w:fldChar w:fldCharType="separate"/>
      </w:r>
      <w:r w:rsidR="005B3025" w:rsidRPr="0097489A">
        <w:rPr>
          <w:rPrChange w:id="1850" w:author="Windows 사용자" w:date="2019-01-15T12:29:00Z">
            <w:rPr>
              <w:b/>
            </w:rPr>
          </w:rPrChange>
        </w:rPr>
        <w:t>Figure 55</w:t>
      </w:r>
      <w:r w:rsidR="005B3025" w:rsidRPr="006268BD">
        <w:fldChar w:fldCharType="end"/>
      </w:r>
      <w:r w:rsidRPr="006268BD">
        <w:t>.</w:t>
      </w:r>
      <w:r w:rsidRPr="006268BD">
        <w:rPr>
          <w:rFonts w:hint="eastAsia"/>
        </w:rPr>
        <w:t xml:space="preserve"> </w:t>
      </w:r>
      <w:r w:rsidRPr="006268BD">
        <w:t>The MAC address shall be a 16-bit short address or a 64-bit extended address.</w:t>
      </w:r>
      <w:r w:rsidRPr="006268BD">
        <w:rPr>
          <w:rFonts w:hint="eastAsia"/>
        </w:rPr>
        <w:t xml:space="preserve"> 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tblGrid>
      <w:tr w:rsidR="004B43DD" w:rsidRPr="006268BD" w14:paraId="78827072" w14:textId="77777777" w:rsidTr="007B1566">
        <w:trPr>
          <w:trHeight w:val="314"/>
          <w:jc w:val="center"/>
        </w:trPr>
        <w:tc>
          <w:tcPr>
            <w:tcW w:w="1847" w:type="dxa"/>
          </w:tcPr>
          <w:p w14:paraId="0B027656" w14:textId="77777777" w:rsidR="004B43DD" w:rsidRPr="006268BD" w:rsidRDefault="004B43DD" w:rsidP="007B1566">
            <w:pPr>
              <w:pStyle w:val="a0"/>
              <w:spacing w:before="60" w:after="60"/>
              <w:jc w:val="center"/>
            </w:pPr>
            <w:r w:rsidRPr="006268BD">
              <w:t xml:space="preserve">Octets : </w:t>
            </w:r>
            <w:r w:rsidRPr="006268BD">
              <w:rPr>
                <w:rFonts w:hint="eastAsia"/>
              </w:rPr>
              <w:t>2/</w:t>
            </w:r>
            <w:r w:rsidRPr="006268BD">
              <w:t>8</w:t>
            </w:r>
          </w:p>
        </w:tc>
      </w:tr>
      <w:tr w:rsidR="004B43DD" w:rsidRPr="006268BD" w14:paraId="640875A6" w14:textId="77777777" w:rsidTr="007B1566">
        <w:trPr>
          <w:trHeight w:val="327"/>
          <w:jc w:val="center"/>
        </w:trPr>
        <w:tc>
          <w:tcPr>
            <w:tcW w:w="1847" w:type="dxa"/>
          </w:tcPr>
          <w:p w14:paraId="3F20AFE3" w14:textId="77777777" w:rsidR="004B43DD" w:rsidRPr="006268BD" w:rsidRDefault="004B43DD" w:rsidP="007B1566">
            <w:pPr>
              <w:pStyle w:val="a0"/>
              <w:spacing w:before="60" w:after="60"/>
              <w:jc w:val="center"/>
            </w:pPr>
            <w:r w:rsidRPr="006268BD">
              <w:t xml:space="preserve">MAC Address </w:t>
            </w:r>
          </w:p>
        </w:tc>
      </w:tr>
    </w:tbl>
    <w:p w14:paraId="33964782" w14:textId="77777777" w:rsidR="004B43DD" w:rsidRPr="006268BD" w:rsidRDefault="004B43DD" w:rsidP="004B43DD">
      <w:pPr>
        <w:pStyle w:val="a6"/>
        <w:jc w:val="center"/>
        <w:rPr>
          <w:b/>
        </w:rPr>
      </w:pPr>
      <w:bookmarkStart w:id="1851" w:name="_Ref535309246"/>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55</w:t>
      </w:r>
      <w:r w:rsidRPr="006268BD">
        <w:rPr>
          <w:rFonts w:ascii="Times New Roman" w:eastAsia="맑은 고딕" w:hAnsi="Times New Roman"/>
          <w:b/>
          <w:i w:val="0"/>
          <w:kern w:val="0"/>
          <w:sz w:val="20"/>
          <w:lang w:eastAsia="ko-KR"/>
        </w:rPr>
        <w:fldChar w:fldCharType="end"/>
      </w:r>
      <w:bookmarkEnd w:id="1851"/>
      <w:r w:rsidRPr="006268BD">
        <w:rPr>
          <w:rFonts w:ascii="Times New Roman" w:eastAsia="맑은 고딕" w:hAnsi="Times New Roman" w:cs="Times New Roman"/>
          <w:b/>
          <w:i w:val="0"/>
          <w:iCs w:val="0"/>
          <w:kern w:val="0"/>
          <w:sz w:val="20"/>
          <w:szCs w:val="20"/>
          <w:lang w:eastAsia="ko-KR"/>
        </w:rPr>
        <w:t xml:space="preserve"> Destination List Content field format</w:t>
      </w:r>
    </w:p>
    <w:p w14:paraId="274216C7" w14:textId="4D739C16" w:rsidR="004B43DD" w:rsidRPr="006268BD" w:rsidRDefault="004B43DD" w:rsidP="004B43DD">
      <w:pPr>
        <w:pStyle w:val="a0"/>
      </w:pPr>
      <w:r w:rsidRPr="006268BD">
        <w:rPr>
          <w:rFonts w:ascii="Times-Roman" w:eastAsia="Times New Roman" w:hAnsi="Times-Roman" w:cs="Times-Roman"/>
          <w:color w:val="232021"/>
          <w:lang w:val="en-IE"/>
        </w:rPr>
        <w:t xml:space="preserve">When </w:t>
      </w:r>
      <w:r w:rsidRPr="006268BD">
        <w:t xml:space="preserve">RRRT IE is used in unicast ranging, i.e., the cast mode value of Ranging Control IE defined in </w:t>
      </w:r>
      <w:r w:rsidR="005B3025" w:rsidRPr="006268BD">
        <w:fldChar w:fldCharType="begin"/>
      </w:r>
      <w:r w:rsidR="005B3025" w:rsidRPr="006268BD">
        <w:instrText xml:space="preserve"> REF _Ref535237560 \r \h </w:instrText>
      </w:r>
      <w:r w:rsidR="0097489A">
        <w:instrText xml:space="preserve"> \* MERGEFORMAT </w:instrText>
      </w:r>
      <w:r w:rsidR="005B3025" w:rsidRPr="006268BD">
        <w:fldChar w:fldCharType="separate"/>
      </w:r>
      <w:r w:rsidR="005B3025" w:rsidRPr="006268BD">
        <w:t>7.4.4.30</w:t>
      </w:r>
      <w:r w:rsidR="005B3025"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t>RRRT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units of time are defined </w:t>
      </w:r>
      <w:proofErr w:type="gramStart"/>
      <w:r w:rsidRPr="006268BD">
        <w:rPr>
          <w:rFonts w:ascii="Times-Roman" w:eastAsia="Times New Roman" w:hAnsi="Times-Roman" w:cs="Times-Roman"/>
          <w:color w:val="232021"/>
          <w:lang w:val="en-IE" w:eastAsia="en-US"/>
        </w:rPr>
        <w:t>in</w:t>
      </w:r>
      <w:r w:rsidRPr="006268BD">
        <w:rPr>
          <w:rFonts w:ascii="Times-Roman" w:hAnsi="Times-Roman" w:cs="Times-Roman" w:hint="eastAsia"/>
          <w:color w:val="232021"/>
          <w:lang w:val="en-IE"/>
        </w:rPr>
        <w:t xml:space="preserve"> </w:t>
      </w:r>
      <w:r w:rsidRPr="0097489A">
        <w:rPr>
          <w:rFonts w:ascii="Times-Roman" w:hAnsi="Times-Roman" w:cs="Times-Roman"/>
          <w:color w:val="232021"/>
          <w:lang w:val="en-IE"/>
          <w:rPrChange w:id="1852" w:author="Windows 사용자" w:date="2019-01-15T12:29:00Z">
            <w:rPr>
              <w:rFonts w:ascii="Times-Roman" w:hAnsi="Times-Roman" w:cs="Times-Roman"/>
              <w:color w:val="232021"/>
              <w:highlight w:val="yellow"/>
              <w:lang w:val="en-IE"/>
            </w:rPr>
          </w:rPrChange>
        </w:rPr>
        <w:t xml:space="preserve"> </w:t>
      </w:r>
      <w:r w:rsidRPr="006976ED">
        <w:rPr>
          <w:rFonts w:ascii="Times-Roman" w:hAnsi="Times-Roman" w:cs="Times-Roman"/>
          <w:color w:val="232021"/>
          <w:highlight w:val="yellow"/>
          <w:lang w:val="en-IE"/>
        </w:rPr>
        <w:t>X.X.X.X</w:t>
      </w:r>
      <w:proofErr w:type="gramEnd"/>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RT</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Pr="006268BD">
        <w:fldChar w:fldCharType="separate"/>
      </w:r>
      <w:r w:rsidR="00290DCC" w:rsidRPr="006268BD">
        <w:t>6.9.8</w:t>
      </w:r>
      <w:r w:rsidRPr="006268BD">
        <w:fldChar w:fldCharType="end"/>
      </w:r>
      <w:r w:rsidRPr="006268BD">
        <w:rPr>
          <w:rFonts w:hint="eastAsia"/>
        </w:rPr>
        <w:t>.</w:t>
      </w:r>
    </w:p>
    <w:p w14:paraId="2D708DE3" w14:textId="77777777" w:rsidR="004B43DD" w:rsidRPr="006268BD" w:rsidRDefault="004B43DD" w:rsidP="004B43DD">
      <w:pPr>
        <w:pStyle w:val="a6"/>
        <w:rPr>
          <w:rFonts w:ascii="Times New Roman" w:eastAsia="맑은 고딕" w:hAnsi="Times New Roman"/>
          <w:b/>
          <w:i w:val="0"/>
          <w:kern w:val="0"/>
          <w:sz w:val="20"/>
          <w:lang w:eastAsia="ko-KR"/>
        </w:rPr>
      </w:pPr>
    </w:p>
    <w:p w14:paraId="51FFFCC7" w14:textId="187D872A" w:rsidR="004B43DD" w:rsidRPr="006268BD" w:rsidRDefault="004B43DD" w:rsidP="004B43DD">
      <w:pPr>
        <w:pStyle w:val="4"/>
        <w:rPr>
          <w:rFonts w:eastAsia="맑은 고딕"/>
          <w:color w:val="FF0000"/>
        </w:rPr>
      </w:pPr>
      <w:bookmarkStart w:id="1853" w:name="_Ref535237801"/>
      <w:r w:rsidRPr="006268BD">
        <w:t xml:space="preserve">Ranging </w:t>
      </w:r>
      <w:r w:rsidRPr="006268BD">
        <w:rPr>
          <w:rFonts w:hint="eastAsia"/>
        </w:rPr>
        <w:t>Request Angle-of-Arrival</w:t>
      </w:r>
      <w:r w:rsidRPr="006268BD">
        <w:t xml:space="preserve"> IE</w:t>
      </w:r>
      <w:bookmarkEnd w:id="1853"/>
    </w:p>
    <w:p w14:paraId="64914ACA" w14:textId="5BC02ABE" w:rsidR="004B43DD" w:rsidRPr="006268BD" w:rsidRDefault="004B43DD" w:rsidP="004B43DD">
      <w:pPr>
        <w:pStyle w:val="a0"/>
      </w:pPr>
      <w:r w:rsidRPr="006268BD">
        <w:t xml:space="preserve">Ranging Request </w:t>
      </w:r>
      <w:proofErr w:type="spellStart"/>
      <w:r w:rsidRPr="006268BD">
        <w:t>AoA</w:t>
      </w:r>
      <w:proofErr w:type="spellEnd"/>
      <w:r w:rsidRPr="006268BD">
        <w:t xml:space="preserve"> (RRA) IE is used to request </w:t>
      </w:r>
      <w:proofErr w:type="gramStart"/>
      <w:r w:rsidRPr="006268BD">
        <w:t>a</w:t>
      </w:r>
      <w:proofErr w:type="gramEnd"/>
      <w:r w:rsidRPr="006268BD">
        <w:t xml:space="preserve"> </w:t>
      </w:r>
      <w:proofErr w:type="spellStart"/>
      <w:r w:rsidRPr="006268BD">
        <w:t>AoA</w:t>
      </w:r>
      <w:proofErr w:type="spellEnd"/>
      <w:r w:rsidRPr="006268BD">
        <w:t xml:space="preserve"> from the remote device participating in the ranging exchange. If RRA IE is used in poll to request </w:t>
      </w:r>
      <w:proofErr w:type="spellStart"/>
      <w:r w:rsidRPr="006268BD">
        <w:t>AoA</w:t>
      </w:r>
      <w:proofErr w:type="spellEnd"/>
      <w:r w:rsidRPr="006268BD">
        <w:t xml:space="preserve"> value of a specific device or multiple devices in multicast/broadcast/many-to-many case, i.e., the cast mode value of Ranging Control IE defined in </w:t>
      </w:r>
      <w:r w:rsidR="005B3025" w:rsidRPr="006268BD">
        <w:fldChar w:fldCharType="begin"/>
      </w:r>
      <w:r w:rsidR="005B3025" w:rsidRPr="006268BD">
        <w:instrText xml:space="preserve"> REF _Ref535237560 \r \h </w:instrText>
      </w:r>
      <w:r w:rsidR="005B3025" w:rsidRPr="006268BD">
        <w:fldChar w:fldCharType="separate"/>
      </w:r>
      <w:r w:rsidR="005B3025" w:rsidRPr="006268BD">
        <w:t>7.4.4.30</w:t>
      </w:r>
      <w:r w:rsidR="005B3025" w:rsidRPr="006268BD">
        <w:fldChar w:fldCharType="end"/>
      </w:r>
      <w:r w:rsidRPr="006268BD">
        <w:t xml:space="preserve"> is not equal to be 00 indicating unicast, the RRA IE shall include the field for the Destination List and the field for the length of Destination List as illustrated in </w:t>
      </w:r>
      <w:r w:rsidR="005B3025" w:rsidRPr="006268BD">
        <w:fldChar w:fldCharType="begin"/>
      </w:r>
      <w:r w:rsidR="005B3025" w:rsidRPr="006268BD">
        <w:instrText xml:space="preserve"> REF _Ref535309314 \h  \* MERGEFORMAT </w:instrText>
      </w:r>
      <w:r w:rsidR="005B3025" w:rsidRPr="006268BD">
        <w:fldChar w:fldCharType="separate"/>
      </w:r>
      <w:r w:rsidR="005B3025" w:rsidRPr="0097489A">
        <w:rPr>
          <w:rPrChange w:id="1854" w:author="Windows 사용자" w:date="2019-01-15T12:29:00Z">
            <w:rPr>
              <w:b/>
            </w:rPr>
          </w:rPrChange>
        </w:rPr>
        <w:t>Figure 56</w:t>
      </w:r>
      <w:r w:rsidR="005B3025" w:rsidRPr="006268BD">
        <w:fldChar w:fldCharType="end"/>
      </w:r>
      <w:r w:rsidRPr="006268BD">
        <w:t xml:space="preserve">. The field of Destination List Length indicates the number of rows in the Destination List, which shall be equivalent to the number of devices who need to send the </w:t>
      </w:r>
      <w:proofErr w:type="spellStart"/>
      <w:r w:rsidRPr="006268BD">
        <w:t>AoA</w:t>
      </w:r>
      <w:proofErr w:type="spellEnd"/>
      <w:r w:rsidRPr="006268BD">
        <w:t xml:space="preserve"> value.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5"/>
        <w:gridCol w:w="1848"/>
      </w:tblGrid>
      <w:tr w:rsidR="004B43DD" w:rsidRPr="006268BD" w14:paraId="521DE6C1" w14:textId="77777777" w:rsidTr="007B1566">
        <w:trPr>
          <w:trHeight w:val="314"/>
          <w:jc w:val="center"/>
        </w:trPr>
        <w:tc>
          <w:tcPr>
            <w:tcW w:w="2255" w:type="dxa"/>
          </w:tcPr>
          <w:p w14:paraId="34EF01D2" w14:textId="77777777" w:rsidR="004B43DD" w:rsidRPr="006268BD" w:rsidRDefault="004B43DD" w:rsidP="007B1566">
            <w:pPr>
              <w:pStyle w:val="a0"/>
              <w:spacing w:before="60" w:after="60"/>
              <w:jc w:val="center"/>
            </w:pPr>
            <w:r w:rsidRPr="006268BD">
              <w:t>Octets : 1</w:t>
            </w:r>
          </w:p>
        </w:tc>
        <w:tc>
          <w:tcPr>
            <w:tcW w:w="1848" w:type="dxa"/>
          </w:tcPr>
          <w:p w14:paraId="5025B858" w14:textId="77777777" w:rsidR="004B43DD" w:rsidRPr="006268BD" w:rsidRDefault="004B43DD" w:rsidP="007B1566">
            <w:pPr>
              <w:pStyle w:val="a0"/>
              <w:spacing w:before="60" w:after="60"/>
              <w:jc w:val="center"/>
            </w:pPr>
            <w:r w:rsidRPr="006268BD">
              <w:t>Variable</w:t>
            </w:r>
          </w:p>
        </w:tc>
      </w:tr>
      <w:tr w:rsidR="004B43DD" w:rsidRPr="006268BD" w14:paraId="74760A06" w14:textId="77777777" w:rsidTr="007B1566">
        <w:trPr>
          <w:trHeight w:val="327"/>
          <w:jc w:val="center"/>
        </w:trPr>
        <w:tc>
          <w:tcPr>
            <w:tcW w:w="2255" w:type="dxa"/>
          </w:tcPr>
          <w:p w14:paraId="602A4B55" w14:textId="77777777" w:rsidR="004B43DD" w:rsidRPr="006268BD" w:rsidRDefault="004B43DD" w:rsidP="007B1566">
            <w:pPr>
              <w:pStyle w:val="a0"/>
              <w:spacing w:before="60" w:after="60"/>
              <w:jc w:val="center"/>
            </w:pPr>
            <w:r w:rsidRPr="006268BD">
              <w:t>Destination List Length</w:t>
            </w:r>
          </w:p>
        </w:tc>
        <w:tc>
          <w:tcPr>
            <w:tcW w:w="1848" w:type="dxa"/>
          </w:tcPr>
          <w:p w14:paraId="5198F82F" w14:textId="77777777" w:rsidR="004B43DD" w:rsidRPr="006268BD" w:rsidRDefault="004B43DD" w:rsidP="007B1566">
            <w:pPr>
              <w:pStyle w:val="a0"/>
              <w:spacing w:before="60" w:after="60"/>
              <w:jc w:val="center"/>
            </w:pPr>
            <w:r w:rsidRPr="006268BD">
              <w:t>Destination List</w:t>
            </w:r>
          </w:p>
        </w:tc>
      </w:tr>
    </w:tbl>
    <w:p w14:paraId="6F6B780C" w14:textId="4B8B37F0" w:rsidR="004B43DD" w:rsidRPr="006268BD" w:rsidRDefault="005B3025" w:rsidP="004B43DD">
      <w:pPr>
        <w:pStyle w:val="a6"/>
        <w:jc w:val="center"/>
        <w:rPr>
          <w:rFonts w:eastAsia="맑은 고딕"/>
          <w:lang w:eastAsia="ko-KR"/>
        </w:rPr>
      </w:pPr>
      <w:bookmarkStart w:id="1855" w:name="_Ref535309314"/>
      <w:proofErr w:type="spellStart"/>
      <w:proofErr w:type="gramStart"/>
      <w:r w:rsidRPr="006268BD">
        <w:rPr>
          <w:rFonts w:ascii="Times New Roman" w:eastAsia="맑은 고딕" w:hAnsi="Times New Roman" w:hint="eastAsia"/>
          <w:b/>
          <w:i w:val="0"/>
          <w:kern w:val="0"/>
          <w:sz w:val="20"/>
          <w:lang w:eastAsia="ko-KR"/>
        </w:rPr>
        <w:t>s</w:t>
      </w:r>
      <w:r w:rsidR="004B43DD" w:rsidRPr="006268BD">
        <w:rPr>
          <w:rFonts w:ascii="Times New Roman" w:eastAsia="맑은 고딕" w:hAnsi="Times New Roman"/>
          <w:b/>
          <w:i w:val="0"/>
          <w:kern w:val="0"/>
          <w:sz w:val="20"/>
          <w:lang w:eastAsia="ko-KR"/>
        </w:rPr>
        <w:t>Figure</w:t>
      </w:r>
      <w:proofErr w:type="spellEnd"/>
      <w:proofErr w:type="gramEnd"/>
      <w:r w:rsidR="004B43DD" w:rsidRPr="006268BD">
        <w:rPr>
          <w:rFonts w:ascii="Times New Roman" w:eastAsia="맑은 고딕" w:hAnsi="Times New Roman"/>
          <w:b/>
          <w:i w:val="0"/>
          <w:kern w:val="0"/>
          <w:sz w:val="20"/>
          <w:lang w:eastAsia="ko-KR"/>
        </w:rPr>
        <w:t xml:space="preserve"> </w:t>
      </w:r>
      <w:r w:rsidR="004B43DD" w:rsidRPr="006268BD">
        <w:rPr>
          <w:rFonts w:ascii="Times New Roman" w:eastAsia="맑은 고딕" w:hAnsi="Times New Roman"/>
          <w:b/>
          <w:i w:val="0"/>
          <w:kern w:val="0"/>
          <w:sz w:val="20"/>
          <w:lang w:eastAsia="ko-KR"/>
        </w:rPr>
        <w:fldChar w:fldCharType="begin"/>
      </w:r>
      <w:r w:rsidR="004B43DD" w:rsidRPr="006268BD">
        <w:rPr>
          <w:rFonts w:ascii="Times New Roman" w:eastAsia="맑은 고딕" w:hAnsi="Times New Roman"/>
          <w:b/>
          <w:i w:val="0"/>
          <w:kern w:val="0"/>
          <w:sz w:val="20"/>
          <w:lang w:eastAsia="ko-KR"/>
        </w:rPr>
        <w:instrText xml:space="preserve"> SEQ Figure \* ARABIC </w:instrText>
      </w:r>
      <w:r w:rsidR="004B43DD"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56</w:t>
      </w:r>
      <w:r w:rsidR="004B43DD" w:rsidRPr="006268BD">
        <w:rPr>
          <w:rFonts w:ascii="Times New Roman" w:eastAsia="맑은 고딕" w:hAnsi="Times New Roman"/>
          <w:b/>
          <w:i w:val="0"/>
          <w:kern w:val="0"/>
          <w:sz w:val="20"/>
          <w:lang w:eastAsia="ko-KR"/>
        </w:rPr>
        <w:fldChar w:fldCharType="end"/>
      </w:r>
      <w:r w:rsidR="004B43DD" w:rsidRPr="006268BD">
        <w:rPr>
          <w:rFonts w:ascii="Times New Roman" w:eastAsia="맑은 고딕" w:hAnsi="Times New Roman" w:cs="Times New Roman"/>
          <w:b/>
          <w:i w:val="0"/>
          <w:iCs w:val="0"/>
          <w:kern w:val="0"/>
          <w:sz w:val="20"/>
          <w:szCs w:val="20"/>
          <w:lang w:eastAsia="ko-KR"/>
        </w:rPr>
        <w:t xml:space="preserve"> Ranging Request Reply Time IE Content field format</w:t>
      </w:r>
      <w:bookmarkEnd w:id="1855"/>
    </w:p>
    <w:p w14:paraId="08E9458C" w14:textId="5BB56325" w:rsidR="004B43DD" w:rsidRPr="006268BD" w:rsidRDefault="004B43DD" w:rsidP="004B43DD">
      <w:pPr>
        <w:pStyle w:val="a0"/>
      </w:pPr>
      <w:r w:rsidRPr="006268BD">
        <w:t xml:space="preserve">Each row of the Destination List includes the field for MAC address of destination device to send the </w:t>
      </w:r>
      <w:proofErr w:type="spellStart"/>
      <w:r w:rsidRPr="006268BD">
        <w:t>AoA</w:t>
      </w:r>
      <w:proofErr w:type="spellEnd"/>
      <w:r w:rsidRPr="006268BD">
        <w:t xml:space="preserve"> value as illustrated </w:t>
      </w:r>
      <w:proofErr w:type="gramStart"/>
      <w:r w:rsidRPr="006268BD">
        <w:t>in .</w:t>
      </w:r>
      <w:proofErr w:type="gramEnd"/>
      <w:r w:rsidRPr="006268BD">
        <w:rPr>
          <w:rFonts w:hint="eastAsia"/>
        </w:rPr>
        <w:t xml:space="preserve"> </w:t>
      </w:r>
      <w:r w:rsidRPr="006268BD">
        <w:t>The MAC address shall be a 16-bit short address or a 64-bit extended address.</w:t>
      </w:r>
      <w:r w:rsidRPr="006268BD">
        <w:rPr>
          <w:rFonts w:hint="eastAsia"/>
        </w:rPr>
        <w:t xml:space="preserve"> When </w:t>
      </w:r>
      <w:proofErr w:type="spellStart"/>
      <w:r w:rsidRPr="006268BD">
        <w:rPr>
          <w:rFonts w:hint="eastAsia"/>
        </w:rPr>
        <w:t>DstAddrMode</w:t>
      </w:r>
      <w:proofErr w:type="spellEnd"/>
      <w:r w:rsidRPr="006268BD">
        <w:rPr>
          <w:rFonts w:hint="eastAsia"/>
        </w:rPr>
        <w:t xml:space="preserve"> of MCPS-</w:t>
      </w:r>
      <w:proofErr w:type="spellStart"/>
      <w:r w:rsidRPr="006268BD">
        <w:rPr>
          <w:rFonts w:hint="eastAsia"/>
        </w:rPr>
        <w:t>DATA.request</w:t>
      </w:r>
      <w:proofErr w:type="spellEnd"/>
      <w:r w:rsidRPr="006268BD">
        <w:rPr>
          <w:rFonts w:hint="eastAsia"/>
        </w:rPr>
        <w:t xml:space="preserve"> is SHORT, </w:t>
      </w:r>
      <w:r w:rsidRPr="006268BD">
        <w:t>16-bit short address</w:t>
      </w:r>
      <w:r w:rsidRPr="006268BD">
        <w:rPr>
          <w:rFonts w:hint="eastAsia"/>
        </w:rPr>
        <w:t xml:space="preserve"> is considered.</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tblGrid>
      <w:tr w:rsidR="004B43DD" w:rsidRPr="006268BD" w14:paraId="25E67313" w14:textId="77777777" w:rsidTr="007B1566">
        <w:trPr>
          <w:trHeight w:val="314"/>
          <w:jc w:val="center"/>
        </w:trPr>
        <w:tc>
          <w:tcPr>
            <w:tcW w:w="1847" w:type="dxa"/>
          </w:tcPr>
          <w:p w14:paraId="781DAF99" w14:textId="77777777" w:rsidR="004B43DD" w:rsidRPr="006268BD" w:rsidRDefault="004B43DD" w:rsidP="007B1566">
            <w:pPr>
              <w:pStyle w:val="a0"/>
              <w:spacing w:before="60" w:after="60"/>
              <w:jc w:val="center"/>
            </w:pPr>
            <w:r w:rsidRPr="006268BD">
              <w:t xml:space="preserve">Octets : </w:t>
            </w:r>
            <w:r w:rsidRPr="006268BD">
              <w:rPr>
                <w:rFonts w:hint="eastAsia"/>
              </w:rPr>
              <w:t>2/</w:t>
            </w:r>
            <w:r w:rsidRPr="006268BD">
              <w:t>8</w:t>
            </w:r>
          </w:p>
        </w:tc>
      </w:tr>
      <w:tr w:rsidR="004B43DD" w:rsidRPr="006268BD" w14:paraId="73855DB2" w14:textId="77777777" w:rsidTr="007B1566">
        <w:trPr>
          <w:trHeight w:val="327"/>
          <w:jc w:val="center"/>
        </w:trPr>
        <w:tc>
          <w:tcPr>
            <w:tcW w:w="1847" w:type="dxa"/>
          </w:tcPr>
          <w:p w14:paraId="14D9685C" w14:textId="77777777" w:rsidR="004B43DD" w:rsidRPr="006268BD" w:rsidRDefault="004B43DD" w:rsidP="007B1566">
            <w:pPr>
              <w:pStyle w:val="a0"/>
              <w:spacing w:before="60" w:after="60"/>
              <w:jc w:val="center"/>
            </w:pPr>
            <w:r w:rsidRPr="006268BD">
              <w:t xml:space="preserve">MAC Address </w:t>
            </w:r>
          </w:p>
        </w:tc>
      </w:tr>
    </w:tbl>
    <w:p w14:paraId="5E68726B" w14:textId="77777777" w:rsidR="004B43DD" w:rsidRPr="006268BD" w:rsidRDefault="004B43DD" w:rsidP="004B43DD">
      <w:pPr>
        <w:pStyle w:val="a6"/>
        <w:jc w:val="center"/>
        <w:rPr>
          <w:rFonts w:ascii="Times New Roman" w:eastAsia="맑은 고딕" w:hAnsi="Times New Roman" w:cs="Times New Roman"/>
          <w:b/>
          <w:i w:val="0"/>
          <w:iCs w:val="0"/>
          <w:kern w:val="0"/>
          <w:sz w:val="20"/>
          <w:szCs w:val="20"/>
          <w:lang w:eastAsia="ko-KR"/>
        </w:rPr>
      </w:pPr>
      <w:r w:rsidRPr="006268BD">
        <w:rPr>
          <w:rFonts w:ascii="Times New Roman" w:eastAsia="맑은 고딕" w:hAnsi="Times New Roman"/>
          <w:b/>
          <w:i w:val="0"/>
          <w:kern w:val="0"/>
          <w:sz w:val="20"/>
          <w:lang w:eastAsia="ko-KR"/>
        </w:rPr>
        <w:t xml:space="preserve">Figure </w:t>
      </w:r>
      <w:r w:rsidRPr="006268BD">
        <w:rPr>
          <w:rFonts w:ascii="Times New Roman" w:eastAsia="맑은 고딕" w:hAnsi="Times New Roman"/>
          <w:b/>
          <w:i w:val="0"/>
          <w:kern w:val="0"/>
          <w:sz w:val="20"/>
          <w:lang w:eastAsia="ko-KR"/>
        </w:rPr>
        <w:fldChar w:fldCharType="begin"/>
      </w:r>
      <w:r w:rsidRPr="006268BD">
        <w:rPr>
          <w:rFonts w:ascii="Times New Roman" w:eastAsia="맑은 고딕" w:hAnsi="Times New Roman"/>
          <w:b/>
          <w:i w:val="0"/>
          <w:kern w:val="0"/>
          <w:sz w:val="20"/>
          <w:lang w:eastAsia="ko-KR"/>
        </w:rPr>
        <w:instrText xml:space="preserve"> SEQ Figure \* ARABIC </w:instrText>
      </w:r>
      <w:r w:rsidRPr="006268BD">
        <w:rPr>
          <w:rFonts w:ascii="Times New Roman" w:eastAsia="맑은 고딕" w:hAnsi="Times New Roman"/>
          <w:b/>
          <w:i w:val="0"/>
          <w:kern w:val="0"/>
          <w:sz w:val="20"/>
          <w:lang w:eastAsia="ko-KR"/>
        </w:rPr>
        <w:fldChar w:fldCharType="separate"/>
      </w:r>
      <w:r w:rsidR="00290DCC" w:rsidRPr="006268BD">
        <w:rPr>
          <w:rFonts w:ascii="Times New Roman" w:eastAsia="맑은 고딕" w:hAnsi="Times New Roman"/>
          <w:b/>
          <w:i w:val="0"/>
          <w:noProof/>
          <w:kern w:val="0"/>
          <w:sz w:val="20"/>
          <w:lang w:eastAsia="ko-KR"/>
        </w:rPr>
        <w:t>57</w:t>
      </w:r>
      <w:r w:rsidRPr="006268BD">
        <w:rPr>
          <w:rFonts w:ascii="Times New Roman" w:eastAsia="맑은 고딕" w:hAnsi="Times New Roman"/>
          <w:b/>
          <w:i w:val="0"/>
          <w:kern w:val="0"/>
          <w:sz w:val="20"/>
          <w:lang w:eastAsia="ko-KR"/>
        </w:rPr>
        <w:fldChar w:fldCharType="end"/>
      </w:r>
      <w:r w:rsidRPr="006268BD">
        <w:rPr>
          <w:rFonts w:ascii="Times New Roman" w:eastAsia="맑은 고딕" w:hAnsi="Times New Roman" w:cs="Times New Roman"/>
          <w:b/>
          <w:i w:val="0"/>
          <w:iCs w:val="0"/>
          <w:kern w:val="0"/>
          <w:sz w:val="20"/>
          <w:szCs w:val="20"/>
          <w:lang w:eastAsia="ko-KR"/>
        </w:rPr>
        <w:t xml:space="preserve"> Destination List Content field format</w:t>
      </w:r>
    </w:p>
    <w:p w14:paraId="67FA5D58" w14:textId="5A180617" w:rsidR="004B43DD" w:rsidRPr="006268BD" w:rsidRDefault="004B43DD" w:rsidP="004B43DD">
      <w:pPr>
        <w:pStyle w:val="a0"/>
      </w:pPr>
      <w:r w:rsidRPr="006268BD">
        <w:rPr>
          <w:rFonts w:ascii="Times-Roman" w:eastAsia="Times New Roman" w:hAnsi="Times-Roman" w:cs="Times-Roman"/>
          <w:color w:val="232021"/>
          <w:lang w:val="en-IE"/>
        </w:rPr>
        <w:t xml:space="preserve">When </w:t>
      </w:r>
      <w:r w:rsidRPr="006268BD">
        <w:rPr>
          <w:rFonts w:hint="eastAsia"/>
          <w:lang w:val="en-IE"/>
        </w:rPr>
        <w:t xml:space="preserve">RRA </w:t>
      </w:r>
      <w:r w:rsidRPr="006268BD">
        <w:t xml:space="preserve">IE is used in unicast ranging, i.e., the cast mode value of Ranging Control IE defined in </w:t>
      </w:r>
      <w:r w:rsidR="005B3025" w:rsidRPr="006268BD">
        <w:fldChar w:fldCharType="begin"/>
      </w:r>
      <w:r w:rsidR="005B3025" w:rsidRPr="006268BD">
        <w:instrText xml:space="preserve"> REF _Ref535237560 \r \h </w:instrText>
      </w:r>
      <w:r w:rsidR="005B3025" w:rsidRPr="006268BD">
        <w:fldChar w:fldCharType="separate"/>
      </w:r>
      <w:r w:rsidR="005B3025" w:rsidRPr="006268BD">
        <w:t>7.4.4.30</w:t>
      </w:r>
      <w:r w:rsidR="005B3025"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t>R</w:t>
      </w:r>
      <w:r w:rsidRPr="006268BD">
        <w:rPr>
          <w:rFonts w:hint="eastAsia"/>
        </w:rPr>
        <w:t>RA</w:t>
      </w:r>
      <w:r w:rsidRPr="006268BD">
        <w:t xml:space="preserve">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units of time are defined </w:t>
      </w:r>
      <w:proofErr w:type="gramStart"/>
      <w:r w:rsidRPr="006268BD">
        <w:rPr>
          <w:rFonts w:ascii="Times-Roman" w:eastAsia="Times New Roman" w:hAnsi="Times-Roman" w:cs="Times-Roman"/>
          <w:color w:val="232021"/>
          <w:lang w:val="en-IE" w:eastAsia="en-US"/>
        </w:rPr>
        <w:t>in</w:t>
      </w:r>
      <w:r w:rsidRPr="006268BD">
        <w:rPr>
          <w:rFonts w:ascii="Times-Roman" w:hAnsi="Times-Roman" w:cs="Times-Roman" w:hint="eastAsia"/>
          <w:color w:val="232021"/>
          <w:lang w:val="en-IE"/>
        </w:rPr>
        <w:t xml:space="preserve"> </w:t>
      </w:r>
      <w:r w:rsidRPr="0097489A">
        <w:rPr>
          <w:rFonts w:ascii="Times-Roman" w:hAnsi="Times-Roman" w:cs="Times-Roman"/>
          <w:color w:val="232021"/>
          <w:lang w:val="en-IE"/>
          <w:rPrChange w:id="1856" w:author="Windows 사용자" w:date="2019-01-15T12:29:00Z">
            <w:rPr>
              <w:rFonts w:ascii="Times-Roman" w:hAnsi="Times-Roman" w:cs="Times-Roman"/>
              <w:color w:val="232021"/>
              <w:highlight w:val="yellow"/>
              <w:lang w:val="en-IE"/>
            </w:rPr>
          </w:rPrChange>
        </w:rPr>
        <w:t xml:space="preserve"> </w:t>
      </w:r>
      <w:r w:rsidRPr="006976ED">
        <w:rPr>
          <w:rFonts w:ascii="Times-Roman" w:hAnsi="Times-Roman" w:cs="Times-Roman"/>
          <w:color w:val="232021"/>
          <w:highlight w:val="yellow"/>
          <w:lang w:val="en-IE"/>
        </w:rPr>
        <w:t>X.X.X.X</w:t>
      </w:r>
      <w:proofErr w:type="gramEnd"/>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p>
    <w:p w14:paraId="0ADBD715" w14:textId="77777777" w:rsidR="004B43DD" w:rsidRPr="006268BD" w:rsidRDefault="004B43DD" w:rsidP="004B43DD">
      <w:pPr>
        <w:pStyle w:val="a0"/>
      </w:pPr>
      <w:r w:rsidRPr="006268BD">
        <w:rPr>
          <w:rFonts w:hint="eastAsia"/>
        </w:rPr>
        <w:t xml:space="preserve"> </w:t>
      </w:r>
    </w:p>
    <w:p w14:paraId="2ED6F980" w14:textId="77777777" w:rsidR="004B43DD" w:rsidRPr="006268BD" w:rsidRDefault="004B43DD" w:rsidP="004B43DD">
      <w:pPr>
        <w:pStyle w:val="a0"/>
        <w:rPr>
          <w:b/>
          <w:i/>
          <w:color w:val="5B9BD5" w:themeColor="accent1"/>
        </w:rPr>
      </w:pPr>
    </w:p>
    <w:p w14:paraId="082E782C" w14:textId="77777777" w:rsidR="004B43DD" w:rsidRPr="006268BD" w:rsidRDefault="004B43DD" w:rsidP="004B43DD">
      <w:pPr>
        <w:numPr>
          <w:ilvl w:val="3"/>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ind w:left="0" w:firstLine="0"/>
        <w:jc w:val="left"/>
        <w:rPr>
          <w:rFonts w:ascii="Arial" w:eastAsiaTheme="minorEastAsia" w:hAnsi="Arial"/>
          <w:b/>
          <w:kern w:val="0"/>
          <w:sz w:val="20"/>
          <w:szCs w:val="20"/>
          <w:lang w:eastAsia="zh-CN"/>
        </w:rPr>
      </w:pPr>
      <w:bookmarkStart w:id="1857" w:name="_Ref535233560"/>
      <w:r w:rsidRPr="006268BD">
        <w:rPr>
          <w:rFonts w:ascii="Arial" w:eastAsiaTheme="minorEastAsia" w:hAnsi="Arial"/>
          <w:b/>
          <w:kern w:val="0"/>
          <w:sz w:val="20"/>
          <w:szCs w:val="20"/>
          <w:lang w:eastAsia="zh-CN"/>
        </w:rPr>
        <w:t>NHD Ranging Request Angle-of-Arrival IE</w:t>
      </w:r>
      <w:bookmarkEnd w:id="1857"/>
    </w:p>
    <w:p w14:paraId="79C4ED33" w14:textId="77777777" w:rsidR="004B43DD" w:rsidRPr="0097489A" w:rsidRDefault="004B43DD">
      <w:pPr>
        <w:pStyle w:val="a0"/>
        <w:rPr>
          <w:rPrChange w:id="1858" w:author="Windows 사용자" w:date="2019-01-15T12:29:00Z">
            <w:rPr>
              <w:rFonts w:cs="Times New Roman"/>
              <w:iCs/>
              <w:color w:val="000000" w:themeColor="text1"/>
              <w:sz w:val="20"/>
              <w:szCs w:val="20"/>
            </w:rPr>
          </w:rPrChange>
        </w:rPr>
        <w:pPrChange w:id="1859" w:author="Windows 사용자" w:date="2019-01-14T13:46:00Z">
          <w:pPr>
            <w:spacing w:line="360" w:lineRule="auto"/>
          </w:pPr>
        </w:pPrChange>
      </w:pPr>
      <w:r w:rsidRPr="0097489A">
        <w:rPr>
          <w:rPrChange w:id="1860" w:author="Windows 사용자" w:date="2019-01-15T12:29:00Z">
            <w:rPr>
              <w:iCs/>
              <w:color w:val="000000" w:themeColor="text1"/>
            </w:rPr>
          </w:rPrChange>
        </w:rPr>
        <w:t xml:space="preserve">NHD Ranging Request </w:t>
      </w:r>
      <w:proofErr w:type="spellStart"/>
      <w:r w:rsidRPr="0097489A">
        <w:rPr>
          <w:rPrChange w:id="1861" w:author="Windows 사용자" w:date="2019-01-15T12:29:00Z">
            <w:rPr>
              <w:iCs/>
              <w:color w:val="000000" w:themeColor="text1"/>
            </w:rPr>
          </w:rPrChange>
        </w:rPr>
        <w:t>AoA</w:t>
      </w:r>
      <w:proofErr w:type="spellEnd"/>
      <w:r w:rsidRPr="0097489A">
        <w:rPr>
          <w:rPrChange w:id="1862" w:author="Windows 사용자" w:date="2019-01-15T12:29:00Z">
            <w:rPr>
              <w:iCs/>
              <w:color w:val="000000" w:themeColor="text1"/>
            </w:rPr>
          </w:rPrChange>
        </w:rPr>
        <w:t xml:space="preserve"> (NRRA) IE can be used in RC frame to indicate a request of </w:t>
      </w:r>
      <w:proofErr w:type="spellStart"/>
      <w:r w:rsidRPr="0097489A">
        <w:rPr>
          <w:rPrChange w:id="1863" w:author="Windows 사용자" w:date="2019-01-15T12:29:00Z">
            <w:rPr>
              <w:iCs/>
              <w:color w:val="000000" w:themeColor="text1"/>
            </w:rPr>
          </w:rPrChange>
        </w:rPr>
        <w:t>AoA</w:t>
      </w:r>
      <w:proofErr w:type="spellEnd"/>
      <w:r w:rsidRPr="0097489A">
        <w:rPr>
          <w:rPrChange w:id="1864" w:author="Windows 사용자" w:date="2019-01-15T12:29:00Z">
            <w:rPr>
              <w:iCs/>
              <w:color w:val="000000" w:themeColor="text1"/>
            </w:rPr>
          </w:rPrChange>
        </w:rPr>
        <w:t xml:space="preserve"> from a requester to a provider. Its content fields are exhibited in </w:t>
      </w:r>
      <w:r w:rsidRPr="006268BD">
        <w:t>Figure 51</w:t>
      </w:r>
      <w:r w:rsidRPr="0097489A">
        <w:rPr>
          <w:rPrChange w:id="1865" w:author="Windows 사용자" w:date="2019-01-15T12:29:00Z">
            <w:rPr>
              <w:iCs/>
              <w:color w:val="000000" w:themeColor="text1"/>
            </w:rPr>
          </w:rPrChange>
        </w:rPr>
        <w:t>.</w:t>
      </w:r>
    </w:p>
    <w:tbl>
      <w:tblPr>
        <w:tblpPr w:leftFromText="180" w:rightFromText="180" w:vertAnchor="text" w:horzAnchor="margin" w:tblpXSpec="center" w:tblpY="153"/>
        <w:tblW w:w="4485" w:type="dxa"/>
        <w:tblCellMar>
          <w:left w:w="0" w:type="dxa"/>
          <w:right w:w="0" w:type="dxa"/>
        </w:tblCellMar>
        <w:tblLook w:val="04A0" w:firstRow="1" w:lastRow="0" w:firstColumn="1" w:lastColumn="0" w:noHBand="0" w:noVBand="1"/>
      </w:tblPr>
      <w:tblGrid>
        <w:gridCol w:w="2345"/>
        <w:gridCol w:w="2140"/>
      </w:tblGrid>
      <w:tr w:rsidR="004B43DD" w:rsidRPr="006268BD" w14:paraId="37BC9744" w14:textId="77777777" w:rsidTr="007B1566">
        <w:trPr>
          <w:trHeight w:val="343"/>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12CCA6BB"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025084F"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r>
      <w:tr w:rsidR="004B43DD" w:rsidRPr="006268BD" w14:paraId="3DB4B2D9" w14:textId="77777777" w:rsidTr="007B1566">
        <w:trPr>
          <w:trHeight w:val="384"/>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903DA01"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iCs/>
                <w:color w:val="000000" w:themeColor="text1"/>
                <w:sz w:val="20"/>
                <w:szCs w:val="20"/>
              </w:rPr>
              <w:t>Requestor Address</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03CF2B17" w14:textId="77777777" w:rsidR="004B43DD" w:rsidRPr="006268BD" w:rsidRDefault="004B43DD" w:rsidP="007B1566">
            <w:pPr>
              <w:keepNext/>
              <w:spacing w:line="360" w:lineRule="auto"/>
              <w:jc w:val="center"/>
              <w:rPr>
                <w:rFonts w:cs="Times New Roman"/>
                <w:iCs/>
                <w:color w:val="000000" w:themeColor="text1"/>
                <w:sz w:val="20"/>
                <w:szCs w:val="20"/>
              </w:rPr>
            </w:pPr>
            <w:r w:rsidRPr="006268BD">
              <w:rPr>
                <w:rFonts w:cs="Times New Roman"/>
                <w:iCs/>
                <w:color w:val="000000" w:themeColor="text1"/>
                <w:sz w:val="20"/>
                <w:szCs w:val="20"/>
              </w:rPr>
              <w:t>Provider Address</w:t>
            </w:r>
          </w:p>
        </w:tc>
      </w:tr>
    </w:tbl>
    <w:p w14:paraId="583E1016" w14:textId="77777777" w:rsidR="004B43DD" w:rsidRPr="006268BD" w:rsidRDefault="004B43DD" w:rsidP="004B43DD">
      <w:pPr>
        <w:spacing w:line="360" w:lineRule="auto"/>
        <w:rPr>
          <w:rFonts w:cs="Times New Roman"/>
          <w:b/>
          <w:iCs/>
          <w:color w:val="000000" w:themeColor="text1"/>
          <w:sz w:val="20"/>
          <w:szCs w:val="20"/>
          <w:u w:val="single"/>
        </w:rPr>
      </w:pPr>
      <w:r w:rsidRPr="006268BD">
        <w:rPr>
          <w:rFonts w:cs="Times New Roman"/>
          <w:iCs/>
          <w:color w:val="000000" w:themeColor="text1"/>
          <w:sz w:val="20"/>
          <w:szCs w:val="20"/>
        </w:rPr>
        <w:t xml:space="preserve">  </w:t>
      </w:r>
    </w:p>
    <w:p w14:paraId="5FFC135A" w14:textId="77777777" w:rsidR="004B43DD" w:rsidRPr="006268BD" w:rsidRDefault="004B43DD" w:rsidP="004B43DD">
      <w:pPr>
        <w:spacing w:line="360" w:lineRule="auto"/>
        <w:rPr>
          <w:rFonts w:cs="Times New Roman"/>
          <w:b/>
          <w:iCs/>
          <w:color w:val="000000" w:themeColor="text1"/>
          <w:sz w:val="20"/>
          <w:szCs w:val="20"/>
          <w:u w:val="single"/>
        </w:rPr>
      </w:pPr>
    </w:p>
    <w:p w14:paraId="647F4B18" w14:textId="77777777" w:rsidR="004B43DD" w:rsidRPr="006268BD" w:rsidRDefault="004B43DD" w:rsidP="004B43DD">
      <w:pPr>
        <w:spacing w:line="360" w:lineRule="auto"/>
        <w:rPr>
          <w:rFonts w:cs="Times New Roman"/>
          <w:iCs/>
          <w:color w:val="000000" w:themeColor="text1"/>
          <w:sz w:val="20"/>
          <w:szCs w:val="20"/>
        </w:rPr>
      </w:pPr>
    </w:p>
    <w:p w14:paraId="0270CB0A" w14:textId="77777777" w:rsidR="004B43DD" w:rsidRPr="006268BD" w:rsidRDefault="004B43DD" w:rsidP="004B43DD">
      <w:pPr>
        <w:framePr w:w="8086" w:h="361" w:hRule="exact" w:hSpace="180" w:wrap="around" w:vAnchor="text" w:hAnchor="page" w:x="2371" w:y="109"/>
        <w:spacing w:line="360" w:lineRule="auto"/>
        <w:jc w:val="center"/>
        <w:rPr>
          <w:rFonts w:cs="Times New Roman"/>
          <w:b/>
          <w:iCs/>
          <w:color w:val="000000" w:themeColor="text1"/>
          <w:sz w:val="20"/>
          <w:szCs w:val="20"/>
        </w:rPr>
      </w:pPr>
      <w:bookmarkStart w:id="1866" w:name="_Ref533786217"/>
      <w:r w:rsidRPr="006268BD">
        <w:rPr>
          <w:rFonts w:cs="Times New Roman"/>
          <w:b/>
          <w:sz w:val="20"/>
          <w:szCs w:val="20"/>
        </w:rPr>
        <w:lastRenderedPageBreak/>
        <w:t xml:space="preserve">Figure </w:t>
      </w:r>
      <w:bookmarkEnd w:id="1866"/>
      <w:r w:rsidRPr="006268BD">
        <w:rPr>
          <w:rFonts w:cs="Times New Roman"/>
          <w:b/>
          <w:noProof/>
          <w:sz w:val="20"/>
          <w:szCs w:val="20"/>
        </w:rPr>
        <w:t>51</w:t>
      </w:r>
      <w:r w:rsidRPr="006268BD">
        <w:rPr>
          <w:rFonts w:cs="Times New Roman"/>
          <w:b/>
          <w:sz w:val="20"/>
          <w:szCs w:val="20"/>
        </w:rPr>
        <w:t xml:space="preserve"> NHD Ranging Request Angle-of-Arrival IE content field </w:t>
      </w:r>
      <w:proofErr w:type="gramStart"/>
      <w:r w:rsidRPr="006268BD">
        <w:rPr>
          <w:rFonts w:cs="Times New Roman"/>
          <w:b/>
          <w:sz w:val="20"/>
          <w:szCs w:val="20"/>
        </w:rPr>
        <w:t>format</w:t>
      </w:r>
      <w:proofErr w:type="gramEnd"/>
    </w:p>
    <w:p w14:paraId="3C29E0A7" w14:textId="77777777" w:rsidR="004B43DD" w:rsidRPr="006268BD" w:rsidRDefault="004B43DD" w:rsidP="004B43DD">
      <w:pPr>
        <w:pStyle w:val="a6"/>
        <w:framePr w:w="8086" w:h="361" w:hRule="exact" w:hSpace="180" w:wrap="around" w:vAnchor="text" w:hAnchor="page" w:x="2371" w:y="109"/>
      </w:pPr>
    </w:p>
    <w:p w14:paraId="2D9C2BFB" w14:textId="77777777" w:rsidR="004B43DD" w:rsidRPr="006268BD" w:rsidRDefault="004B43DD" w:rsidP="004B43DD">
      <w:pPr>
        <w:spacing w:line="360" w:lineRule="auto"/>
        <w:jc w:val="center"/>
        <w:rPr>
          <w:rFonts w:cs="Times New Roman"/>
          <w:b/>
          <w:sz w:val="20"/>
          <w:szCs w:val="20"/>
        </w:rPr>
      </w:pPr>
    </w:p>
    <w:p w14:paraId="5B500756" w14:textId="77777777" w:rsidR="004B43DD" w:rsidRPr="006268BD" w:rsidRDefault="004B43DD" w:rsidP="004B43DD">
      <w:pPr>
        <w:spacing w:line="360" w:lineRule="auto"/>
        <w:jc w:val="center"/>
        <w:rPr>
          <w:rFonts w:cs="Times New Roman"/>
          <w:b/>
          <w:sz w:val="20"/>
          <w:szCs w:val="20"/>
        </w:rPr>
      </w:pPr>
    </w:p>
    <w:p w14:paraId="28364F34" w14:textId="77777777" w:rsidR="004B43DD" w:rsidRPr="0097489A" w:rsidRDefault="004B43DD">
      <w:pPr>
        <w:pStyle w:val="a0"/>
        <w:rPr>
          <w:rFonts w:ascii="Times-Roman" w:eastAsia="Times New Roman" w:hAnsi="Times-Roman" w:cs="Times-Roman"/>
          <w:color w:val="232021"/>
          <w:lang w:val="en-IE"/>
          <w:rPrChange w:id="1867" w:author="Windows 사용자" w:date="2019-01-15T12:29:00Z">
            <w:rPr>
              <w:rFonts w:cs="Times New Roman"/>
              <w:iCs/>
              <w:color w:val="000000" w:themeColor="text1"/>
              <w:sz w:val="20"/>
              <w:szCs w:val="20"/>
            </w:rPr>
          </w:rPrChange>
        </w:rPr>
        <w:pPrChange w:id="1868" w:author="Windows 사용자" w:date="2019-01-14T13:46:00Z">
          <w:pPr>
            <w:spacing w:line="360" w:lineRule="auto"/>
          </w:pPr>
        </w:pPrChange>
      </w:pPr>
      <w:r w:rsidRPr="0097489A">
        <w:rPr>
          <w:rFonts w:ascii="Times-Roman" w:eastAsia="Times New Roman" w:hAnsi="Times-Roman" w:cs="Times-Roman"/>
          <w:color w:val="232021"/>
          <w:lang w:val="en-IE"/>
          <w:rPrChange w:id="1869" w:author="Windows 사용자" w:date="2019-01-15T12:29:00Z">
            <w:rPr>
              <w:iCs/>
              <w:color w:val="000000" w:themeColor="text1"/>
            </w:rPr>
          </w:rPrChange>
        </w:rPr>
        <w:t xml:space="preserve">NRRA IE contains two address fields: one for the requestor, while the other for the provider. Depending on the use cases and device capabilities, different types of address can be used, e.g., 2-octet multicast group address, and 8-octet extended address. There can be one or more NRRA IEs conveyed in the RC frame, which are distinguished by their respective address fields. </w:t>
      </w:r>
    </w:p>
    <w:p w14:paraId="46893304" w14:textId="77777777" w:rsidR="004B43DD" w:rsidRPr="0097489A" w:rsidRDefault="004B43DD">
      <w:pPr>
        <w:pStyle w:val="a0"/>
        <w:rPr>
          <w:rFonts w:ascii="Times-Roman" w:eastAsia="Times New Roman" w:hAnsi="Times-Roman" w:cs="Times-Roman"/>
          <w:color w:val="232021"/>
          <w:lang w:val="en-IE"/>
          <w:rPrChange w:id="1870" w:author="Windows 사용자" w:date="2019-01-15T12:29:00Z">
            <w:rPr>
              <w:rFonts w:eastAsiaTheme="minorEastAsia" w:cs="Times New Roman"/>
              <w:iCs/>
              <w:color w:val="000000" w:themeColor="text1"/>
              <w:sz w:val="20"/>
              <w:szCs w:val="20"/>
              <w:lang w:eastAsia="ko-KR"/>
            </w:rPr>
          </w:rPrChange>
        </w:rPr>
        <w:pPrChange w:id="1871" w:author="Windows 사용자" w:date="2019-01-14T13:46:00Z">
          <w:pPr>
            <w:spacing w:line="360" w:lineRule="auto"/>
          </w:pPr>
        </w:pPrChange>
      </w:pPr>
      <w:r w:rsidRPr="0097489A">
        <w:rPr>
          <w:rFonts w:ascii="Times-Roman" w:eastAsia="Times New Roman" w:hAnsi="Times-Roman" w:cs="Times-Roman"/>
          <w:color w:val="232021"/>
          <w:lang w:val="en-IE"/>
          <w:rPrChange w:id="1872" w:author="Windows 사용자" w:date="2019-01-15T12:29:00Z">
            <w:rPr>
              <w:iCs/>
              <w:color w:val="000000" w:themeColor="text1"/>
            </w:rPr>
          </w:rPrChange>
        </w:rPr>
        <w:t xml:space="preserve">For the use case with many initiators and many responders, both address fields are needed to distinguish a pair of devices. However, there are other variations that can save one or two address fields. For example, for the unicast NHD secure ranging, if the controller requests its </w:t>
      </w:r>
      <w:proofErr w:type="spellStart"/>
      <w:r w:rsidRPr="0097489A">
        <w:rPr>
          <w:rFonts w:ascii="Times-Roman" w:eastAsia="Times New Roman" w:hAnsi="Times-Roman" w:cs="Times-Roman"/>
          <w:color w:val="232021"/>
          <w:lang w:val="en-IE"/>
          <w:rPrChange w:id="1873" w:author="Windows 사용자" w:date="2019-01-15T12:29:00Z">
            <w:rPr>
              <w:iCs/>
              <w:color w:val="000000" w:themeColor="text1"/>
            </w:rPr>
          </w:rPrChange>
        </w:rPr>
        <w:t>AoA</w:t>
      </w:r>
      <w:proofErr w:type="spellEnd"/>
      <w:r w:rsidRPr="0097489A">
        <w:rPr>
          <w:rFonts w:ascii="Times-Roman" w:eastAsia="Times New Roman" w:hAnsi="Times-Roman" w:cs="Times-Roman"/>
          <w:color w:val="232021"/>
          <w:lang w:val="en-IE"/>
          <w:rPrChange w:id="1874" w:author="Windows 사용자" w:date="2019-01-15T12:29:00Z">
            <w:rPr>
              <w:iCs/>
              <w:color w:val="000000" w:themeColor="text1"/>
            </w:rPr>
          </w:rPrChange>
        </w:rPr>
        <w:t xml:space="preserve"> at the controlee, it can send the NRRA IE without content fields in the RC frame, since the pair of requestor and provider can be distinguished by the address fields of MAC frame. For multicast NHD secure ranging (i.e., only one initiator and multiple responders), if the controller is also the initiator, and requests </w:t>
      </w:r>
      <w:proofErr w:type="spellStart"/>
      <w:r w:rsidRPr="0097489A">
        <w:rPr>
          <w:rFonts w:ascii="Times-Roman" w:eastAsia="Times New Roman" w:hAnsi="Times-Roman" w:cs="Times-Roman"/>
          <w:color w:val="232021"/>
          <w:lang w:val="en-IE"/>
          <w:rPrChange w:id="1875" w:author="Windows 사용자" w:date="2019-01-15T12:29:00Z">
            <w:rPr>
              <w:iCs/>
              <w:color w:val="000000" w:themeColor="text1"/>
            </w:rPr>
          </w:rPrChange>
        </w:rPr>
        <w:t>AoA</w:t>
      </w:r>
      <w:proofErr w:type="spellEnd"/>
      <w:r w:rsidRPr="0097489A">
        <w:rPr>
          <w:rFonts w:ascii="Times-Roman" w:eastAsia="Times New Roman" w:hAnsi="Times-Roman" w:cs="Times-Roman"/>
          <w:color w:val="232021"/>
          <w:lang w:val="en-IE"/>
          <w:rPrChange w:id="1876" w:author="Windows 사용자" w:date="2019-01-15T12:29:00Z">
            <w:rPr>
              <w:iCs/>
              <w:color w:val="000000" w:themeColor="text1"/>
            </w:rPr>
          </w:rPrChange>
        </w:rPr>
        <w:t xml:space="preserve"> report from the controlees (responders), the NRRA IE in the RC frame does not need to incorporate the address field of the requestor, since responders implicitly know that requests are from the controller (initiator).   </w:t>
      </w:r>
    </w:p>
    <w:p w14:paraId="1876F1FA" w14:textId="77777777" w:rsidR="004B43DD" w:rsidRPr="006268BD" w:rsidRDefault="004B43DD" w:rsidP="004B43D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rFonts w:ascii="Arial" w:eastAsiaTheme="minorEastAsia" w:hAnsi="Arial"/>
          <w:b/>
          <w:kern w:val="0"/>
          <w:sz w:val="20"/>
          <w:szCs w:val="20"/>
          <w:lang w:eastAsia="zh-CN"/>
        </w:rPr>
      </w:pPr>
    </w:p>
    <w:p w14:paraId="262DCF46" w14:textId="77777777" w:rsidR="004B43DD" w:rsidRPr="006268BD" w:rsidRDefault="004B43DD" w:rsidP="004B43DD">
      <w:pPr>
        <w:numPr>
          <w:ilvl w:val="3"/>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ind w:left="0" w:firstLine="0"/>
        <w:jc w:val="left"/>
        <w:rPr>
          <w:rFonts w:ascii="Arial" w:eastAsiaTheme="minorEastAsia" w:hAnsi="Arial"/>
          <w:b/>
          <w:kern w:val="0"/>
          <w:sz w:val="20"/>
          <w:szCs w:val="20"/>
          <w:lang w:eastAsia="zh-CN"/>
        </w:rPr>
      </w:pPr>
      <w:bookmarkStart w:id="1877" w:name="_Ref535233571"/>
      <w:r w:rsidRPr="006268BD">
        <w:rPr>
          <w:rFonts w:ascii="Arial" w:hAnsi="Arial"/>
          <w:b/>
          <w:sz w:val="20"/>
          <w:szCs w:val="20"/>
        </w:rPr>
        <w:t>NHD Ranging Request Reply Time IE</w:t>
      </w:r>
      <w:bookmarkEnd w:id="1877"/>
    </w:p>
    <w:p w14:paraId="467586E6" w14:textId="77777777" w:rsidR="004B43DD" w:rsidRPr="0097489A" w:rsidRDefault="004B43DD">
      <w:pPr>
        <w:pStyle w:val="a0"/>
        <w:rPr>
          <w:rFonts w:ascii="Times-Roman" w:eastAsia="Times New Roman" w:hAnsi="Times-Roman" w:cs="Times-Roman"/>
          <w:color w:val="232021"/>
          <w:lang w:val="en-IE"/>
          <w:rPrChange w:id="1878" w:author="Windows 사용자" w:date="2019-01-15T12:29:00Z">
            <w:rPr>
              <w:rFonts w:cs="Times New Roman"/>
              <w:iCs/>
              <w:color w:val="000000" w:themeColor="text1"/>
              <w:sz w:val="20"/>
              <w:szCs w:val="20"/>
            </w:rPr>
          </w:rPrChange>
        </w:rPr>
        <w:pPrChange w:id="1879" w:author="Windows 사용자" w:date="2019-01-14T13:46:00Z">
          <w:pPr>
            <w:spacing w:line="360" w:lineRule="auto"/>
          </w:pPr>
        </w:pPrChange>
      </w:pPr>
      <w:r w:rsidRPr="0097489A">
        <w:rPr>
          <w:rFonts w:ascii="Times-Roman" w:eastAsia="Times New Roman" w:hAnsi="Times-Roman" w:cs="Times-Roman"/>
          <w:color w:val="232021"/>
          <w:lang w:val="en-IE"/>
          <w:rPrChange w:id="1880" w:author="Windows 사용자" w:date="2019-01-15T12:29:00Z">
            <w:rPr>
              <w:iCs/>
              <w:color w:val="000000" w:themeColor="text1"/>
            </w:rPr>
          </w:rPrChange>
        </w:rPr>
        <w:t>NHD Ranging Request Reply Time (NRRRT) IE can be used in RC frame to indicate a request of reply time of NHD RFRAME from a requester to a provider. Its content fields are exhibited in Figure 52.</w:t>
      </w:r>
    </w:p>
    <w:tbl>
      <w:tblPr>
        <w:tblpPr w:leftFromText="180" w:rightFromText="180" w:vertAnchor="text" w:horzAnchor="margin" w:tblpXSpec="center" w:tblpY="153"/>
        <w:tblW w:w="4485" w:type="dxa"/>
        <w:tblCellMar>
          <w:left w:w="0" w:type="dxa"/>
          <w:right w:w="0" w:type="dxa"/>
        </w:tblCellMar>
        <w:tblLook w:val="04A0" w:firstRow="1" w:lastRow="0" w:firstColumn="1" w:lastColumn="0" w:noHBand="0" w:noVBand="1"/>
      </w:tblPr>
      <w:tblGrid>
        <w:gridCol w:w="2345"/>
        <w:gridCol w:w="2140"/>
      </w:tblGrid>
      <w:tr w:rsidR="004B43DD" w:rsidRPr="006268BD" w14:paraId="28F3BDD3" w14:textId="77777777" w:rsidTr="007B1566">
        <w:trPr>
          <w:trHeight w:val="343"/>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5C4F08F"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0F4D70F9"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r>
      <w:tr w:rsidR="004B43DD" w:rsidRPr="006268BD" w14:paraId="3CD8D209" w14:textId="77777777" w:rsidTr="007B1566">
        <w:trPr>
          <w:trHeight w:val="384"/>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9C6186D"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iCs/>
                <w:color w:val="000000" w:themeColor="text1"/>
                <w:sz w:val="20"/>
                <w:szCs w:val="20"/>
              </w:rPr>
              <w:t>Requestor Address</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FA3E018" w14:textId="77777777" w:rsidR="004B43DD" w:rsidRPr="006268BD" w:rsidRDefault="004B43DD" w:rsidP="007B1566">
            <w:pPr>
              <w:keepNext/>
              <w:spacing w:line="360" w:lineRule="auto"/>
              <w:jc w:val="center"/>
              <w:rPr>
                <w:rFonts w:cs="Times New Roman"/>
                <w:iCs/>
                <w:color w:val="000000" w:themeColor="text1"/>
                <w:sz w:val="20"/>
                <w:szCs w:val="20"/>
              </w:rPr>
            </w:pPr>
            <w:r w:rsidRPr="006268BD">
              <w:rPr>
                <w:rFonts w:cs="Times New Roman"/>
                <w:iCs/>
                <w:color w:val="000000" w:themeColor="text1"/>
                <w:sz w:val="20"/>
                <w:szCs w:val="20"/>
              </w:rPr>
              <w:t>Provider Address</w:t>
            </w:r>
          </w:p>
        </w:tc>
      </w:tr>
    </w:tbl>
    <w:p w14:paraId="64FE6A86" w14:textId="77777777" w:rsidR="004B43DD" w:rsidRPr="006268BD" w:rsidRDefault="004B43DD" w:rsidP="004B43DD">
      <w:pPr>
        <w:spacing w:line="360" w:lineRule="auto"/>
        <w:rPr>
          <w:rFonts w:cs="Times New Roman"/>
          <w:b/>
          <w:iCs/>
          <w:color w:val="000000" w:themeColor="text1"/>
          <w:sz w:val="20"/>
          <w:szCs w:val="20"/>
          <w:u w:val="single"/>
        </w:rPr>
      </w:pPr>
      <w:r w:rsidRPr="006268BD">
        <w:rPr>
          <w:rFonts w:cs="Times New Roman"/>
          <w:iCs/>
          <w:color w:val="000000" w:themeColor="text1"/>
          <w:sz w:val="20"/>
          <w:szCs w:val="20"/>
        </w:rPr>
        <w:t xml:space="preserve">  </w:t>
      </w:r>
    </w:p>
    <w:p w14:paraId="0F498CEB" w14:textId="77777777" w:rsidR="004B43DD" w:rsidRPr="006268BD" w:rsidRDefault="004B43DD" w:rsidP="004B43DD">
      <w:pPr>
        <w:spacing w:line="360" w:lineRule="auto"/>
        <w:rPr>
          <w:rFonts w:cs="Times New Roman"/>
          <w:b/>
          <w:iCs/>
          <w:color w:val="000000" w:themeColor="text1"/>
          <w:sz w:val="20"/>
          <w:szCs w:val="20"/>
          <w:u w:val="single"/>
        </w:rPr>
      </w:pPr>
    </w:p>
    <w:p w14:paraId="13AFDEFA" w14:textId="77777777" w:rsidR="004B43DD" w:rsidRPr="006268BD" w:rsidRDefault="004B43DD" w:rsidP="004B43DD">
      <w:pPr>
        <w:spacing w:line="360" w:lineRule="auto"/>
        <w:rPr>
          <w:rFonts w:cs="Times New Roman"/>
          <w:iCs/>
          <w:color w:val="000000" w:themeColor="text1"/>
          <w:sz w:val="20"/>
          <w:szCs w:val="20"/>
        </w:rPr>
      </w:pPr>
    </w:p>
    <w:p w14:paraId="5D09DADC" w14:textId="77777777" w:rsidR="004B43DD" w:rsidRPr="006268BD" w:rsidRDefault="004B43DD" w:rsidP="004B43DD">
      <w:pPr>
        <w:framePr w:hSpace="180" w:wrap="around" w:vAnchor="text" w:hAnchor="page" w:x="3436" w:y="83"/>
        <w:spacing w:line="360" w:lineRule="auto"/>
        <w:jc w:val="center"/>
      </w:pPr>
      <w:bookmarkStart w:id="1881" w:name="_Ref533786484"/>
      <w:r w:rsidRPr="006268BD">
        <w:rPr>
          <w:rFonts w:cs="Times New Roman"/>
          <w:b/>
          <w:sz w:val="20"/>
          <w:szCs w:val="20"/>
        </w:rPr>
        <w:t xml:space="preserve">Figure </w:t>
      </w:r>
      <w:bookmarkEnd w:id="1881"/>
      <w:r w:rsidRPr="006268BD">
        <w:rPr>
          <w:rFonts w:cs="Times New Roman"/>
          <w:b/>
          <w:sz w:val="20"/>
          <w:szCs w:val="20"/>
        </w:rPr>
        <w:t>52 NHD Ranging Request Reply Time IE content field format</w:t>
      </w:r>
    </w:p>
    <w:p w14:paraId="5E1E130B" w14:textId="77777777" w:rsidR="004B43DD" w:rsidRPr="006268BD" w:rsidRDefault="004B43DD" w:rsidP="004B43DD">
      <w:pPr>
        <w:spacing w:line="360" w:lineRule="auto"/>
        <w:rPr>
          <w:rFonts w:cs="Times New Roman"/>
          <w:b/>
          <w:sz w:val="20"/>
          <w:szCs w:val="20"/>
        </w:rPr>
      </w:pPr>
    </w:p>
    <w:p w14:paraId="42CD8721" w14:textId="77777777" w:rsidR="004B43DD" w:rsidRPr="006268BD" w:rsidRDefault="004B43DD" w:rsidP="004B43DD">
      <w:pPr>
        <w:spacing w:line="360" w:lineRule="auto"/>
        <w:rPr>
          <w:rFonts w:cs="Times New Roman"/>
          <w:b/>
          <w:sz w:val="20"/>
          <w:szCs w:val="20"/>
        </w:rPr>
      </w:pPr>
    </w:p>
    <w:p w14:paraId="61C5D9AC" w14:textId="77777777" w:rsidR="004B43DD" w:rsidRPr="0097489A" w:rsidRDefault="004B43DD">
      <w:pPr>
        <w:pStyle w:val="a0"/>
        <w:rPr>
          <w:rFonts w:ascii="Times-Roman" w:eastAsia="Times New Roman" w:hAnsi="Times-Roman" w:cs="Times-Roman"/>
          <w:color w:val="232021"/>
          <w:lang w:val="en-IE"/>
          <w:rPrChange w:id="1882" w:author="Windows 사용자" w:date="2019-01-15T12:29:00Z">
            <w:rPr>
              <w:rFonts w:cs="Times New Roman"/>
              <w:iCs/>
              <w:color w:val="000000" w:themeColor="text1"/>
              <w:sz w:val="20"/>
              <w:szCs w:val="20"/>
            </w:rPr>
          </w:rPrChange>
        </w:rPr>
        <w:pPrChange w:id="1883" w:author="Windows 사용자" w:date="2019-01-14T13:46:00Z">
          <w:pPr>
            <w:spacing w:line="360" w:lineRule="auto"/>
          </w:pPr>
        </w:pPrChange>
      </w:pPr>
      <w:r w:rsidRPr="0097489A">
        <w:rPr>
          <w:rFonts w:ascii="Times-Roman" w:eastAsia="Times New Roman" w:hAnsi="Times-Roman" w:cs="Times-Roman"/>
          <w:color w:val="232021"/>
          <w:lang w:val="en-IE"/>
          <w:rPrChange w:id="1884" w:author="Windows 사용자" w:date="2019-01-15T12:29:00Z">
            <w:rPr>
              <w:iCs/>
              <w:color w:val="000000" w:themeColor="text1"/>
            </w:rPr>
          </w:rPrChange>
        </w:rPr>
        <w:t xml:space="preserve">Similar to NRRA IE, NRRRT IE contains two address fields: one for the requestor, while the other for the provider. Depending on use cases and device capabilities, different types of address can be used, e.g., 2-octet multicast group address, and 8-octet extended address. There can be one or more NRRA IEs conveyed in the RC frame, which are distinguished by their respective address fields. </w:t>
      </w:r>
    </w:p>
    <w:p w14:paraId="7E3C8FC5" w14:textId="77777777" w:rsidR="004B43DD" w:rsidRPr="0097489A" w:rsidRDefault="004B43DD">
      <w:pPr>
        <w:pStyle w:val="a0"/>
        <w:rPr>
          <w:rFonts w:ascii="Times-Roman" w:eastAsia="Times New Roman" w:hAnsi="Times-Roman" w:cs="Times-Roman"/>
          <w:color w:val="232021"/>
          <w:lang w:val="en-IE"/>
          <w:rPrChange w:id="1885" w:author="Windows 사용자" w:date="2019-01-15T12:29:00Z">
            <w:rPr>
              <w:rFonts w:cs="Times New Roman"/>
              <w:iCs/>
              <w:color w:val="000000" w:themeColor="text1"/>
              <w:sz w:val="20"/>
              <w:szCs w:val="20"/>
            </w:rPr>
          </w:rPrChange>
        </w:rPr>
        <w:pPrChange w:id="1886" w:author="Windows 사용자" w:date="2019-01-14T13:46:00Z">
          <w:pPr>
            <w:spacing w:line="360" w:lineRule="auto"/>
          </w:pPr>
        </w:pPrChange>
      </w:pPr>
    </w:p>
    <w:p w14:paraId="7464752B" w14:textId="77777777" w:rsidR="004B43DD" w:rsidRPr="0097489A" w:rsidRDefault="004B43DD">
      <w:pPr>
        <w:pStyle w:val="a0"/>
        <w:rPr>
          <w:rFonts w:ascii="Times-Roman" w:eastAsia="Times New Roman" w:hAnsi="Times-Roman" w:cs="Times-Roman"/>
          <w:color w:val="232021"/>
          <w:lang w:val="en-IE"/>
          <w:rPrChange w:id="1887" w:author="Windows 사용자" w:date="2019-01-15T12:29:00Z">
            <w:rPr>
              <w:rFonts w:cs="Times New Roman"/>
              <w:iCs/>
              <w:color w:val="000000" w:themeColor="text1"/>
              <w:sz w:val="20"/>
              <w:szCs w:val="20"/>
            </w:rPr>
          </w:rPrChange>
        </w:rPr>
        <w:pPrChange w:id="1888" w:author="Windows 사용자" w:date="2019-01-14T13:46:00Z">
          <w:pPr>
            <w:spacing w:line="360" w:lineRule="auto"/>
          </w:pPr>
        </w:pPrChange>
      </w:pPr>
      <w:r w:rsidRPr="0097489A">
        <w:rPr>
          <w:rFonts w:ascii="Times-Roman" w:eastAsia="Times New Roman" w:hAnsi="Times-Roman" w:cs="Times-Roman"/>
          <w:color w:val="232021"/>
          <w:lang w:val="en-IE"/>
          <w:rPrChange w:id="1889" w:author="Windows 사용자" w:date="2019-01-15T12:29:00Z">
            <w:rPr>
              <w:iCs/>
              <w:color w:val="000000" w:themeColor="text1"/>
            </w:rPr>
          </w:rPrChange>
        </w:rPr>
        <w:t xml:space="preserve">For the use case with many initiators and many responders, both address fields shall be included to distinguish a pair of devices. However, there are other variations that can save one or two address fields. For example, for the unicast NHD secure ranging, if the controller requests reply time of the controlee, it can send NRRRT IE without content fields in the RC frame, since the pair of requestor and provider can be distinguished by the address fields of MAC frame. For multicast NHD secure ranging (i.e., only one initiator and multiple responders), if the controller is also the initiator, and request reply time of RFRAME from the controlees (responders), NRRRT IE in the RC frame does not need to incorporate the address field of the requestor, since responders implicitly know that requests are from the controller (initiator).   </w:t>
      </w:r>
    </w:p>
    <w:p w14:paraId="4CEFF585" w14:textId="77777777" w:rsidR="004B43DD" w:rsidRPr="006268BD" w:rsidRDefault="004B43DD" w:rsidP="004B43D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rFonts w:ascii="Arial" w:eastAsiaTheme="minorEastAsia" w:hAnsi="Arial"/>
          <w:b/>
          <w:kern w:val="0"/>
          <w:sz w:val="20"/>
          <w:szCs w:val="20"/>
          <w:lang w:eastAsia="zh-CN"/>
        </w:rPr>
      </w:pPr>
    </w:p>
    <w:p w14:paraId="2CAAD5BF" w14:textId="77777777" w:rsidR="004B43DD" w:rsidRPr="006268BD" w:rsidRDefault="004B43DD" w:rsidP="004B43DD">
      <w:pPr>
        <w:numPr>
          <w:ilvl w:val="3"/>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ind w:left="0" w:firstLine="0"/>
        <w:jc w:val="left"/>
        <w:rPr>
          <w:rFonts w:ascii="Arial" w:hAnsi="Arial"/>
          <w:b/>
          <w:sz w:val="20"/>
          <w:szCs w:val="20"/>
        </w:rPr>
      </w:pPr>
      <w:bookmarkStart w:id="1890" w:name="_Ref535233592"/>
      <w:r w:rsidRPr="006268BD">
        <w:rPr>
          <w:rFonts w:ascii="Arial" w:hAnsi="Arial"/>
          <w:b/>
          <w:sz w:val="20"/>
          <w:szCs w:val="20"/>
        </w:rPr>
        <w:t>NHD Ranging Request Round-Trip Measurement IE</w:t>
      </w:r>
      <w:bookmarkEnd w:id="1890"/>
    </w:p>
    <w:p w14:paraId="30D6BF7A" w14:textId="77777777" w:rsidR="004B43DD" w:rsidRPr="0097489A" w:rsidRDefault="004B43DD">
      <w:pPr>
        <w:pStyle w:val="a0"/>
        <w:rPr>
          <w:rFonts w:ascii="Times-Roman" w:eastAsia="Times New Roman" w:hAnsi="Times-Roman" w:cs="Times-Roman"/>
          <w:color w:val="232021"/>
          <w:lang w:val="en-IE"/>
          <w:rPrChange w:id="1891" w:author="Windows 사용자" w:date="2019-01-15T12:29:00Z">
            <w:rPr>
              <w:rFonts w:cs="Times New Roman"/>
              <w:iCs/>
              <w:color w:val="000000" w:themeColor="text1"/>
              <w:sz w:val="20"/>
              <w:szCs w:val="20"/>
            </w:rPr>
          </w:rPrChange>
        </w:rPr>
        <w:pPrChange w:id="1892" w:author="Windows 사용자" w:date="2019-01-14T13:47:00Z">
          <w:pPr>
            <w:spacing w:line="360" w:lineRule="auto"/>
          </w:pPr>
        </w:pPrChange>
      </w:pPr>
      <w:r w:rsidRPr="0097489A">
        <w:rPr>
          <w:rFonts w:ascii="Times-Roman" w:eastAsia="Times New Roman" w:hAnsi="Times-Roman" w:cs="Times-Roman"/>
          <w:color w:val="232021"/>
          <w:lang w:val="en-IE"/>
          <w:rPrChange w:id="1893" w:author="Windows 사용자" w:date="2019-01-15T12:29:00Z">
            <w:rPr>
              <w:iCs/>
              <w:color w:val="000000" w:themeColor="text1"/>
            </w:rPr>
          </w:rPrChange>
        </w:rPr>
        <w:t>NHD Ranging Request Round-Trip Measurement (NRRRTM) IE can be used in RC frame to indicate a request of round-trip measurement from a requester to a provider. Its IE content fields are exhibited in Figure 53.</w:t>
      </w:r>
    </w:p>
    <w:tbl>
      <w:tblPr>
        <w:tblpPr w:leftFromText="180" w:rightFromText="180" w:vertAnchor="text" w:horzAnchor="margin" w:tblpXSpec="center" w:tblpY="153"/>
        <w:tblW w:w="4485" w:type="dxa"/>
        <w:tblCellMar>
          <w:left w:w="0" w:type="dxa"/>
          <w:right w:w="0" w:type="dxa"/>
        </w:tblCellMar>
        <w:tblLook w:val="04A0" w:firstRow="1" w:lastRow="0" w:firstColumn="1" w:lastColumn="0" w:noHBand="0" w:noVBand="1"/>
      </w:tblPr>
      <w:tblGrid>
        <w:gridCol w:w="2345"/>
        <w:gridCol w:w="2140"/>
      </w:tblGrid>
      <w:tr w:rsidR="004B43DD" w:rsidRPr="006268BD" w14:paraId="213EF659" w14:textId="77777777" w:rsidTr="007B1566">
        <w:trPr>
          <w:trHeight w:val="343"/>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397C82EA"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78B70B71"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r>
      <w:tr w:rsidR="004B43DD" w:rsidRPr="006268BD" w14:paraId="6495EAA8" w14:textId="77777777" w:rsidTr="007B1566">
        <w:trPr>
          <w:trHeight w:val="384"/>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077D7766"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iCs/>
                <w:color w:val="000000" w:themeColor="text1"/>
                <w:sz w:val="20"/>
                <w:szCs w:val="20"/>
              </w:rPr>
              <w:t>Requestor Address</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735A26F8" w14:textId="77777777" w:rsidR="004B43DD" w:rsidRPr="006268BD" w:rsidRDefault="004B43DD" w:rsidP="007B1566">
            <w:pPr>
              <w:keepNext/>
              <w:spacing w:line="360" w:lineRule="auto"/>
              <w:jc w:val="center"/>
              <w:rPr>
                <w:rFonts w:cs="Times New Roman"/>
                <w:iCs/>
                <w:color w:val="000000" w:themeColor="text1"/>
                <w:sz w:val="20"/>
                <w:szCs w:val="20"/>
              </w:rPr>
            </w:pPr>
            <w:r w:rsidRPr="006268BD">
              <w:rPr>
                <w:rFonts w:cs="Times New Roman"/>
                <w:iCs/>
                <w:color w:val="000000" w:themeColor="text1"/>
                <w:sz w:val="20"/>
                <w:szCs w:val="20"/>
              </w:rPr>
              <w:t>Provider Address</w:t>
            </w:r>
          </w:p>
        </w:tc>
      </w:tr>
    </w:tbl>
    <w:p w14:paraId="665824E4" w14:textId="77777777" w:rsidR="004B43DD" w:rsidRPr="006268BD" w:rsidRDefault="004B43DD" w:rsidP="004B43DD">
      <w:pPr>
        <w:spacing w:line="360" w:lineRule="auto"/>
        <w:rPr>
          <w:rFonts w:cs="Times New Roman"/>
          <w:b/>
          <w:iCs/>
          <w:color w:val="000000" w:themeColor="text1"/>
          <w:sz w:val="20"/>
          <w:szCs w:val="20"/>
          <w:u w:val="single"/>
        </w:rPr>
      </w:pPr>
      <w:r w:rsidRPr="006268BD">
        <w:rPr>
          <w:rFonts w:cs="Times New Roman"/>
          <w:iCs/>
          <w:color w:val="000000" w:themeColor="text1"/>
          <w:sz w:val="20"/>
          <w:szCs w:val="20"/>
        </w:rPr>
        <w:t xml:space="preserve">  </w:t>
      </w:r>
    </w:p>
    <w:p w14:paraId="5E8C3450" w14:textId="77777777" w:rsidR="004B43DD" w:rsidRPr="006268BD" w:rsidRDefault="004B43DD" w:rsidP="004B43DD">
      <w:pPr>
        <w:spacing w:line="360" w:lineRule="auto"/>
        <w:rPr>
          <w:rFonts w:cs="Times New Roman"/>
          <w:b/>
          <w:iCs/>
          <w:color w:val="000000" w:themeColor="text1"/>
          <w:sz w:val="20"/>
          <w:szCs w:val="20"/>
          <w:u w:val="single"/>
        </w:rPr>
      </w:pPr>
    </w:p>
    <w:p w14:paraId="43BFDA12" w14:textId="77777777" w:rsidR="004B43DD" w:rsidRPr="006268BD" w:rsidRDefault="004B43DD" w:rsidP="004B43DD">
      <w:pPr>
        <w:spacing w:line="360" w:lineRule="auto"/>
        <w:rPr>
          <w:rFonts w:cs="Times New Roman"/>
          <w:iCs/>
          <w:color w:val="000000" w:themeColor="text1"/>
          <w:sz w:val="20"/>
          <w:szCs w:val="20"/>
        </w:rPr>
      </w:pPr>
    </w:p>
    <w:p w14:paraId="321DCBCB" w14:textId="77777777" w:rsidR="004B43DD" w:rsidRPr="006268BD" w:rsidRDefault="004B43DD" w:rsidP="004B43DD">
      <w:pPr>
        <w:framePr w:w="8101" w:h="331" w:hRule="exact" w:hSpace="180" w:wrap="around" w:vAnchor="text" w:hAnchor="page" w:x="2551" w:y="94"/>
        <w:spacing w:line="360" w:lineRule="auto"/>
        <w:jc w:val="center"/>
        <w:rPr>
          <w:rFonts w:cs="Times New Roman"/>
          <w:b/>
          <w:iCs/>
          <w:color w:val="000000" w:themeColor="text1"/>
          <w:sz w:val="20"/>
          <w:szCs w:val="20"/>
        </w:rPr>
      </w:pPr>
      <w:bookmarkStart w:id="1894" w:name="_Ref533786775"/>
      <w:r w:rsidRPr="006268BD">
        <w:rPr>
          <w:rFonts w:cs="Times New Roman"/>
          <w:b/>
          <w:sz w:val="20"/>
          <w:szCs w:val="20"/>
        </w:rPr>
        <w:t xml:space="preserve">Figure </w:t>
      </w:r>
      <w:bookmarkEnd w:id="1894"/>
      <w:r w:rsidRPr="006268BD">
        <w:rPr>
          <w:rFonts w:cs="Times New Roman"/>
          <w:b/>
          <w:noProof/>
          <w:sz w:val="20"/>
          <w:szCs w:val="20"/>
        </w:rPr>
        <w:t>53</w:t>
      </w:r>
      <w:r w:rsidRPr="006268BD">
        <w:rPr>
          <w:rFonts w:cs="Times New Roman"/>
          <w:b/>
          <w:sz w:val="20"/>
          <w:szCs w:val="20"/>
        </w:rPr>
        <w:t xml:space="preserve"> NHD Ranging Request Round-Trip Measurement IE content field format</w:t>
      </w:r>
    </w:p>
    <w:p w14:paraId="3C1FE9C3" w14:textId="77777777" w:rsidR="004B43DD" w:rsidRPr="006268BD" w:rsidRDefault="004B43DD" w:rsidP="004B43DD">
      <w:pPr>
        <w:pStyle w:val="a6"/>
        <w:framePr w:w="8101" w:h="331" w:hRule="exact" w:hSpace="180" w:wrap="around" w:vAnchor="text" w:hAnchor="page" w:x="2551" w:y="94"/>
      </w:pPr>
    </w:p>
    <w:p w14:paraId="2F57AE77" w14:textId="77777777" w:rsidR="004B43DD" w:rsidRPr="006268BD" w:rsidRDefault="004B43DD" w:rsidP="004B43DD">
      <w:pPr>
        <w:spacing w:line="360" w:lineRule="auto"/>
        <w:rPr>
          <w:rFonts w:cs="Times New Roman"/>
          <w:b/>
          <w:sz w:val="20"/>
          <w:szCs w:val="20"/>
        </w:rPr>
      </w:pPr>
    </w:p>
    <w:p w14:paraId="51CCCFCA" w14:textId="77777777" w:rsidR="004B43DD" w:rsidRPr="006268BD" w:rsidRDefault="004B43DD" w:rsidP="004B43DD">
      <w:pPr>
        <w:spacing w:line="360" w:lineRule="auto"/>
        <w:rPr>
          <w:rFonts w:cs="Times New Roman"/>
          <w:b/>
          <w:sz w:val="20"/>
          <w:szCs w:val="20"/>
        </w:rPr>
      </w:pPr>
    </w:p>
    <w:p w14:paraId="394C59F1" w14:textId="77777777" w:rsidR="004B43DD" w:rsidRPr="0097489A" w:rsidRDefault="004B43DD">
      <w:pPr>
        <w:pStyle w:val="a0"/>
        <w:rPr>
          <w:rFonts w:ascii="Times-Roman" w:eastAsia="Times New Roman" w:hAnsi="Times-Roman" w:cs="Times-Roman"/>
          <w:color w:val="232021"/>
          <w:lang w:val="en-IE"/>
          <w:rPrChange w:id="1895" w:author="Windows 사용자" w:date="2019-01-15T12:29:00Z">
            <w:rPr>
              <w:rFonts w:cs="Times New Roman"/>
              <w:iCs/>
              <w:color w:val="000000" w:themeColor="text1"/>
              <w:sz w:val="20"/>
              <w:szCs w:val="20"/>
            </w:rPr>
          </w:rPrChange>
        </w:rPr>
        <w:pPrChange w:id="1896" w:author="Windows 사용자" w:date="2019-01-14T13:47:00Z">
          <w:pPr>
            <w:spacing w:line="360" w:lineRule="auto"/>
          </w:pPr>
        </w:pPrChange>
      </w:pPr>
      <w:r w:rsidRPr="0097489A">
        <w:rPr>
          <w:rFonts w:ascii="Times-Roman" w:eastAsia="Times New Roman" w:hAnsi="Times-Roman" w:cs="Times-Roman"/>
          <w:color w:val="232021"/>
          <w:lang w:val="en-IE"/>
          <w:rPrChange w:id="1897" w:author="Windows 사용자" w:date="2019-01-15T12:29:00Z">
            <w:rPr>
              <w:iCs/>
              <w:color w:val="000000" w:themeColor="text1"/>
            </w:rPr>
          </w:rPrChange>
        </w:rPr>
        <w:t xml:space="preserve">Similar to NRRA, NRRRT IE, </w:t>
      </w:r>
      <w:proofErr w:type="gramStart"/>
      <w:r w:rsidRPr="0097489A">
        <w:rPr>
          <w:rFonts w:ascii="Times-Roman" w:eastAsia="Times New Roman" w:hAnsi="Times-Roman" w:cs="Times-Roman"/>
          <w:color w:val="232021"/>
          <w:lang w:val="en-IE"/>
          <w:rPrChange w:id="1898" w:author="Windows 사용자" w:date="2019-01-15T12:29:00Z">
            <w:rPr>
              <w:iCs/>
              <w:color w:val="000000" w:themeColor="text1"/>
            </w:rPr>
          </w:rPrChange>
        </w:rPr>
        <w:t>NRRRTM</w:t>
      </w:r>
      <w:proofErr w:type="gramEnd"/>
      <w:r w:rsidRPr="0097489A">
        <w:rPr>
          <w:rFonts w:ascii="Times-Roman" w:eastAsia="Times New Roman" w:hAnsi="Times-Roman" w:cs="Times-Roman"/>
          <w:color w:val="232021"/>
          <w:lang w:val="en-IE"/>
          <w:rPrChange w:id="1899" w:author="Windows 사용자" w:date="2019-01-15T12:29:00Z">
            <w:rPr>
              <w:iCs/>
              <w:color w:val="000000" w:themeColor="text1"/>
            </w:rPr>
          </w:rPrChange>
        </w:rPr>
        <w:t xml:space="preserve"> IE contains two address fields: one for the requestor, while the other for the provider. Depending on the use cases and device capabilities, different types of address can be used, e.g., 2-octet multicast group address, and 8-octet extended address. There can be one or more NRRA IEs conveyed in the RC frame, which are distinguished by their respective address fields. </w:t>
      </w:r>
    </w:p>
    <w:p w14:paraId="4123390F" w14:textId="77777777" w:rsidR="004B43DD" w:rsidRPr="0097489A" w:rsidRDefault="004B43DD">
      <w:pPr>
        <w:pStyle w:val="a0"/>
        <w:rPr>
          <w:rFonts w:ascii="Times-Roman" w:eastAsia="Times New Roman" w:hAnsi="Times-Roman" w:cs="Times-Roman"/>
          <w:color w:val="232021"/>
          <w:lang w:val="en-IE"/>
          <w:rPrChange w:id="1900" w:author="Windows 사용자" w:date="2019-01-15T12:29:00Z">
            <w:rPr>
              <w:rFonts w:cs="Times New Roman"/>
              <w:iCs/>
              <w:color w:val="000000" w:themeColor="text1"/>
              <w:sz w:val="20"/>
              <w:szCs w:val="20"/>
            </w:rPr>
          </w:rPrChange>
        </w:rPr>
        <w:pPrChange w:id="1901" w:author="Windows 사용자" w:date="2019-01-14T13:47:00Z">
          <w:pPr>
            <w:spacing w:line="360" w:lineRule="auto"/>
          </w:pPr>
        </w:pPrChange>
      </w:pPr>
      <w:r w:rsidRPr="0097489A">
        <w:rPr>
          <w:rFonts w:ascii="Times-Roman" w:eastAsia="Times New Roman" w:hAnsi="Times-Roman" w:cs="Times-Roman"/>
          <w:color w:val="232021"/>
          <w:lang w:val="en-IE"/>
          <w:rPrChange w:id="1902" w:author="Windows 사용자" w:date="2019-01-15T12:29:00Z">
            <w:rPr>
              <w:iCs/>
              <w:color w:val="000000" w:themeColor="text1"/>
            </w:rPr>
          </w:rPrChange>
        </w:rPr>
        <w:t xml:space="preserve">For the use case with many initiators and many responders, both address fields are needed to distinguish a pair of devices. However, there are other variations that can save one or two address fields. For example, for the unicast NHD secure ranging, if the controller requests round-trip time from the controlee, it can send NRRRTM IE without content fields in the RC frame, since the pair of requestor and provider can be distinguished by the address fields of MAC frame. For multicast NHD secure ranging, if the controller is also the initiator of the DS-TWR, and request second round-trip time from the controlees (responders), NRRRTM </w:t>
      </w:r>
      <w:r w:rsidRPr="0097489A">
        <w:rPr>
          <w:rFonts w:ascii="Times-Roman" w:eastAsia="Times New Roman" w:hAnsi="Times-Roman" w:cs="Times-Roman"/>
          <w:color w:val="232021"/>
          <w:lang w:val="en-IE"/>
          <w:rPrChange w:id="1903" w:author="Windows 사용자" w:date="2019-01-15T12:29:00Z">
            <w:rPr>
              <w:iCs/>
              <w:color w:val="000000" w:themeColor="text1"/>
            </w:rPr>
          </w:rPrChange>
        </w:rPr>
        <w:lastRenderedPageBreak/>
        <w:t xml:space="preserve">IE in the RC frame does not need to incorporate the address field of the requestor, since responders implicitly know that requests are from the controller (initiator).   </w:t>
      </w:r>
    </w:p>
    <w:p w14:paraId="7F50CB5D" w14:textId="77777777" w:rsidR="004B43DD" w:rsidRPr="006268BD" w:rsidRDefault="004B43DD" w:rsidP="004B43DD">
      <w:pPr>
        <w:rPr>
          <w:rFonts w:cs="Times New Roman"/>
          <w:sz w:val="20"/>
          <w:szCs w:val="20"/>
        </w:rPr>
      </w:pPr>
    </w:p>
    <w:p w14:paraId="5996A399" w14:textId="77777777" w:rsidR="004B43DD" w:rsidRPr="006268BD" w:rsidRDefault="004B43DD" w:rsidP="004B43DD">
      <w:pPr>
        <w:pStyle w:val="a0"/>
        <w:rPr>
          <w:b/>
          <w:i/>
          <w:color w:val="5B9BD5" w:themeColor="accent1"/>
        </w:rPr>
      </w:pPr>
    </w:p>
    <w:p w14:paraId="030F0552" w14:textId="77777777" w:rsidR="004B43DD" w:rsidRPr="006268BD" w:rsidRDefault="004B43DD" w:rsidP="004B43DD">
      <w:pPr>
        <w:pStyle w:val="a0"/>
        <w:rPr>
          <w:b/>
          <w:i/>
          <w:color w:val="5B9BD5" w:themeColor="accent1"/>
        </w:rPr>
      </w:pPr>
      <w:r w:rsidRPr="006268BD">
        <w:rPr>
          <w:rFonts w:hint="eastAsia"/>
          <w:b/>
          <w:i/>
          <w:color w:val="5B9BD5" w:themeColor="accent1"/>
        </w:rPr>
        <w:t>Change</w:t>
      </w:r>
      <w:r w:rsidRPr="006268BD">
        <w:rPr>
          <w:b/>
          <w:i/>
          <w:color w:val="5B9BD5" w:themeColor="accent1"/>
        </w:rPr>
        <w:t xml:space="preserve"> section</w:t>
      </w:r>
      <w:r w:rsidRPr="006268BD">
        <w:rPr>
          <w:rFonts w:hint="eastAsia"/>
          <w:b/>
          <w:i/>
          <w:color w:val="5B9BD5" w:themeColor="accent1"/>
        </w:rPr>
        <w:t xml:space="preserve"> number for </w:t>
      </w:r>
      <w:r w:rsidRPr="006268BD">
        <w:rPr>
          <w:b/>
          <w:i/>
          <w:color w:val="5B9BD5" w:themeColor="accent1"/>
        </w:rPr>
        <w:t>“</w:t>
      </w:r>
      <w:r w:rsidRPr="006268BD">
        <w:rPr>
          <w:rFonts w:hint="eastAsia"/>
          <w:b/>
          <w:i/>
          <w:color w:val="5B9BD5" w:themeColor="accent1"/>
        </w:rPr>
        <w:t>Vendor Specific Nested IE</w:t>
      </w:r>
      <w:r w:rsidRPr="006268BD">
        <w:rPr>
          <w:b/>
          <w:i/>
          <w:color w:val="5B9BD5" w:themeColor="accent1"/>
        </w:rPr>
        <w:t>”</w:t>
      </w:r>
      <w:r w:rsidRPr="006268BD">
        <w:rPr>
          <w:rFonts w:hint="eastAsia"/>
          <w:b/>
          <w:i/>
          <w:color w:val="5B9BD5" w:themeColor="accent1"/>
        </w:rPr>
        <w:t xml:space="preserve"> </w:t>
      </w:r>
      <w:r w:rsidRPr="006268BD">
        <w:rPr>
          <w:b/>
          <w:i/>
          <w:color w:val="5B9BD5" w:themeColor="accent1"/>
        </w:rPr>
        <w:t>and</w:t>
      </w:r>
      <w:r w:rsidRPr="006268BD">
        <w:rPr>
          <w:rFonts w:hint="eastAsia"/>
          <w:b/>
          <w:i/>
          <w:color w:val="5B9BD5" w:themeColor="accent1"/>
        </w:rPr>
        <w:t xml:space="preserve"> </w:t>
      </w:r>
      <w:r w:rsidRPr="006268BD">
        <w:rPr>
          <w:b/>
          <w:i/>
          <w:color w:val="5B9BD5" w:themeColor="accent1"/>
        </w:rPr>
        <w:t>“</w:t>
      </w:r>
      <w:r w:rsidRPr="006268BD">
        <w:rPr>
          <w:rFonts w:hint="eastAsia"/>
          <w:b/>
          <w:i/>
          <w:color w:val="5B9BD5" w:themeColor="accent1"/>
        </w:rPr>
        <w:t>Channel hopping IE</w:t>
      </w:r>
      <w:r w:rsidRPr="006268BD">
        <w:rPr>
          <w:b/>
          <w:i/>
          <w:color w:val="5B9BD5" w:themeColor="accent1"/>
        </w:rPr>
        <w:t>”</w:t>
      </w:r>
      <w:r w:rsidRPr="006268BD">
        <w:rPr>
          <w:rFonts w:hint="eastAsia"/>
          <w:b/>
          <w:i/>
          <w:color w:val="5B9BD5" w:themeColor="accent1"/>
        </w:rPr>
        <w:t xml:space="preserve"> from 7.4.4.30 and 7.4.4.31 to</w:t>
      </w:r>
      <w:r w:rsidRPr="006268BD">
        <w:rPr>
          <w:b/>
          <w:i/>
          <w:color w:val="5B9BD5" w:themeColor="accent1"/>
        </w:rPr>
        <w:t xml:space="preserve"> </w:t>
      </w:r>
      <w:r w:rsidRPr="006268BD">
        <w:rPr>
          <w:rFonts w:hint="eastAsia"/>
          <w:b/>
          <w:i/>
          <w:color w:val="5B9BD5" w:themeColor="accent1"/>
        </w:rPr>
        <w:t>7.4.4.60 and 7.4.4.61 due to new sections 7.4.4.30 to 7.4.4.59</w:t>
      </w:r>
      <w:r w:rsidRPr="006268BD">
        <w:rPr>
          <w:b/>
          <w:i/>
          <w:color w:val="5B9BD5" w:themeColor="accent1"/>
        </w:rPr>
        <w:t>.</w:t>
      </w:r>
    </w:p>
    <w:p w14:paraId="724BBB01" w14:textId="77777777" w:rsidR="004B43DD" w:rsidRPr="006268BD" w:rsidRDefault="004B43DD" w:rsidP="004B43DD">
      <w:pPr>
        <w:pStyle w:val="4"/>
        <w:rPr>
          <w:rFonts w:eastAsia="맑은 고딕"/>
        </w:rPr>
      </w:pPr>
      <w:r w:rsidRPr="006268BD">
        <w:rPr>
          <w:rFonts w:eastAsia="맑은 고딕" w:hint="eastAsia"/>
        </w:rPr>
        <w:t>Vendor Specific Nested IE</w:t>
      </w:r>
    </w:p>
    <w:p w14:paraId="5E52199D" w14:textId="77777777" w:rsidR="004B43DD" w:rsidRPr="006268BD" w:rsidRDefault="004B43DD" w:rsidP="004B43DD">
      <w:pPr>
        <w:pStyle w:val="4"/>
      </w:pPr>
      <w:r w:rsidRPr="006268BD">
        <w:rPr>
          <w:rFonts w:eastAsia="맑은 고딕" w:hint="eastAsia"/>
        </w:rPr>
        <w:t xml:space="preserve">Channel hopping IE </w:t>
      </w:r>
    </w:p>
    <w:p w14:paraId="16ABF193" w14:textId="77777777" w:rsidR="00E51C39" w:rsidRPr="006268BD" w:rsidRDefault="00E51C39" w:rsidP="00E51C39">
      <w:pPr>
        <w:pStyle w:val="a0"/>
      </w:pPr>
      <w:bookmarkStart w:id="1904" w:name="_Toc534317083"/>
      <w:bookmarkStart w:id="1905" w:name="_Toc534317285"/>
      <w:bookmarkStart w:id="1906" w:name="_Toc534317343"/>
      <w:bookmarkStart w:id="1907" w:name="_Toc534317639"/>
      <w:bookmarkStart w:id="1908" w:name="_Toc534318367"/>
      <w:bookmarkStart w:id="1909" w:name="_Toc534318444"/>
      <w:bookmarkStart w:id="1910" w:name="_Toc534325870"/>
      <w:bookmarkStart w:id="1911" w:name="_Toc534326789"/>
      <w:bookmarkStart w:id="1912" w:name="_Toc534330250"/>
      <w:bookmarkStart w:id="1913" w:name="_Toc534374652"/>
      <w:bookmarkStart w:id="1914" w:name="_Toc534374803"/>
      <w:bookmarkStart w:id="1915" w:name="_Toc534375247"/>
      <w:bookmarkStart w:id="1916" w:name="_Toc534376260"/>
      <w:bookmarkStart w:id="1917" w:name="_Toc534376905"/>
      <w:bookmarkStart w:id="1918" w:name="_Toc534381107"/>
      <w:bookmarkStart w:id="1919" w:name="_Toc534382680"/>
      <w:bookmarkStart w:id="1920" w:name="_Toc534382750"/>
      <w:bookmarkStart w:id="1921" w:name="_Toc534382814"/>
      <w:bookmarkStart w:id="1922" w:name="_Toc534394645"/>
      <w:bookmarkStart w:id="1923" w:name="_Toc534395392"/>
      <w:bookmarkStart w:id="1924" w:name="_Toc534395710"/>
      <w:bookmarkStart w:id="1925" w:name="_Toc534396865"/>
      <w:bookmarkStart w:id="1926" w:name="_Toc534397379"/>
      <w:bookmarkStart w:id="1927" w:name="_Toc534397925"/>
      <w:bookmarkStart w:id="1928" w:name="_Toc534398867"/>
      <w:bookmarkStart w:id="1929" w:name="_Toc534400940"/>
      <w:bookmarkStart w:id="1930" w:name="_Toc534401855"/>
      <w:bookmarkStart w:id="1931" w:name="_Toc534402350"/>
      <w:bookmarkStart w:id="1932" w:name="_Toc534403881"/>
      <w:bookmarkStart w:id="1933" w:name="_Toc534643344"/>
      <w:bookmarkStart w:id="1934" w:name="_Toc534643502"/>
      <w:bookmarkStart w:id="1935" w:name="_Toc534652758"/>
      <w:bookmarkStart w:id="1936" w:name="_Toc534652812"/>
      <w:bookmarkStart w:id="1937" w:name="_Toc534653498"/>
      <w:bookmarkStart w:id="1938" w:name="_Toc534654382"/>
      <w:bookmarkStart w:id="1939" w:name="_Toc534655882"/>
      <w:bookmarkStart w:id="1940" w:name="_Toc534656485"/>
      <w:bookmarkStart w:id="1941" w:name="_Toc534658053"/>
      <w:bookmarkStart w:id="1942" w:name="_Toc534661247"/>
      <w:bookmarkStart w:id="1943" w:name="_Toc534661456"/>
      <w:bookmarkStart w:id="1944" w:name="_Toc534663643"/>
      <w:bookmarkStart w:id="1945" w:name="_Toc534804445"/>
      <w:bookmarkStart w:id="1946" w:name="_Toc534894381"/>
      <w:bookmarkStart w:id="1947" w:name="_Toc534894578"/>
      <w:bookmarkStart w:id="1948" w:name="_Toc535220049"/>
      <w:bookmarkStart w:id="1949" w:name="_Toc535221086"/>
      <w:bookmarkStart w:id="1950" w:name="_Toc535222322"/>
      <w:bookmarkStart w:id="1951" w:name="_Toc535232980"/>
      <w:bookmarkStart w:id="1952" w:name="_Toc535235809"/>
      <w:bookmarkStart w:id="1953" w:name="_Toc534317084"/>
      <w:bookmarkStart w:id="1954" w:name="_Toc534317286"/>
      <w:bookmarkStart w:id="1955" w:name="_Toc534317344"/>
      <w:bookmarkStart w:id="1956" w:name="_Toc534317640"/>
      <w:bookmarkStart w:id="1957" w:name="_Toc534318368"/>
      <w:bookmarkStart w:id="1958" w:name="_Toc534318445"/>
      <w:bookmarkStart w:id="1959" w:name="_Toc534325871"/>
      <w:bookmarkStart w:id="1960" w:name="_Toc534326790"/>
      <w:bookmarkStart w:id="1961" w:name="_Toc534330251"/>
      <w:bookmarkStart w:id="1962" w:name="_Toc534374653"/>
      <w:bookmarkStart w:id="1963" w:name="_Toc534374804"/>
      <w:bookmarkStart w:id="1964" w:name="_Toc534375248"/>
      <w:bookmarkStart w:id="1965" w:name="_Toc534376261"/>
      <w:bookmarkStart w:id="1966" w:name="_Toc534376906"/>
      <w:bookmarkStart w:id="1967" w:name="_Toc534381108"/>
      <w:bookmarkStart w:id="1968" w:name="_Toc534382681"/>
      <w:bookmarkStart w:id="1969" w:name="_Toc534382751"/>
      <w:bookmarkStart w:id="1970" w:name="_Toc534382815"/>
      <w:bookmarkStart w:id="1971" w:name="_Toc534394646"/>
      <w:bookmarkStart w:id="1972" w:name="_Toc534395393"/>
      <w:bookmarkStart w:id="1973" w:name="_Toc534395711"/>
      <w:bookmarkStart w:id="1974" w:name="_Toc534396866"/>
      <w:bookmarkStart w:id="1975" w:name="_Toc534397380"/>
      <w:bookmarkStart w:id="1976" w:name="_Toc534397926"/>
      <w:bookmarkStart w:id="1977" w:name="_Toc534398868"/>
      <w:bookmarkStart w:id="1978" w:name="_Toc534400941"/>
      <w:bookmarkStart w:id="1979" w:name="_Toc534401856"/>
      <w:bookmarkStart w:id="1980" w:name="_Toc534402351"/>
      <w:bookmarkStart w:id="1981" w:name="_Toc534403882"/>
      <w:bookmarkStart w:id="1982" w:name="_Toc534643345"/>
      <w:bookmarkStart w:id="1983" w:name="_Toc534643503"/>
      <w:bookmarkStart w:id="1984" w:name="_Toc534652759"/>
      <w:bookmarkStart w:id="1985" w:name="_Toc534652813"/>
      <w:bookmarkStart w:id="1986" w:name="_Toc534653499"/>
      <w:bookmarkStart w:id="1987" w:name="_Toc534654383"/>
      <w:bookmarkStart w:id="1988" w:name="_Toc534655883"/>
      <w:bookmarkStart w:id="1989" w:name="_Toc534656486"/>
      <w:bookmarkStart w:id="1990" w:name="_Toc534658054"/>
      <w:bookmarkStart w:id="1991" w:name="_Toc534661248"/>
      <w:bookmarkStart w:id="1992" w:name="_Toc534661457"/>
      <w:bookmarkStart w:id="1993" w:name="_Toc534663644"/>
      <w:bookmarkStart w:id="1994" w:name="_Toc534804446"/>
      <w:bookmarkStart w:id="1995" w:name="_Toc534894382"/>
      <w:bookmarkStart w:id="1996" w:name="_Toc534894579"/>
      <w:bookmarkStart w:id="1997" w:name="_Toc535220050"/>
      <w:bookmarkStart w:id="1998" w:name="_Toc535221087"/>
      <w:bookmarkStart w:id="1999" w:name="_Toc535222323"/>
      <w:bookmarkStart w:id="2000" w:name="_Toc535232981"/>
      <w:bookmarkStart w:id="2001" w:name="_Toc535235810"/>
      <w:bookmarkStart w:id="2002" w:name="_Toc534317085"/>
      <w:bookmarkStart w:id="2003" w:name="_Toc534317287"/>
      <w:bookmarkStart w:id="2004" w:name="_Toc534317345"/>
      <w:bookmarkStart w:id="2005" w:name="_Toc534317641"/>
      <w:bookmarkStart w:id="2006" w:name="_Toc534318369"/>
      <w:bookmarkStart w:id="2007" w:name="_Toc534318446"/>
      <w:bookmarkStart w:id="2008" w:name="_Toc534325872"/>
      <w:bookmarkStart w:id="2009" w:name="_Toc534326791"/>
      <w:bookmarkStart w:id="2010" w:name="_Toc534330252"/>
      <w:bookmarkStart w:id="2011" w:name="_Toc534374654"/>
      <w:bookmarkStart w:id="2012" w:name="_Toc534374805"/>
      <w:bookmarkStart w:id="2013" w:name="_Toc534375249"/>
      <w:bookmarkStart w:id="2014" w:name="_Toc534376262"/>
      <w:bookmarkStart w:id="2015" w:name="_Toc534376907"/>
      <w:bookmarkStart w:id="2016" w:name="_Toc534381109"/>
      <w:bookmarkStart w:id="2017" w:name="_Toc534382682"/>
      <w:bookmarkStart w:id="2018" w:name="_Toc534382752"/>
      <w:bookmarkStart w:id="2019" w:name="_Toc534382816"/>
      <w:bookmarkStart w:id="2020" w:name="_Toc534394647"/>
      <w:bookmarkStart w:id="2021" w:name="_Toc534395394"/>
      <w:bookmarkStart w:id="2022" w:name="_Toc534395712"/>
      <w:bookmarkStart w:id="2023" w:name="_Toc534396867"/>
      <w:bookmarkStart w:id="2024" w:name="_Toc534397381"/>
      <w:bookmarkStart w:id="2025" w:name="_Toc534397927"/>
      <w:bookmarkStart w:id="2026" w:name="_Toc534398869"/>
      <w:bookmarkStart w:id="2027" w:name="_Toc534400942"/>
      <w:bookmarkStart w:id="2028" w:name="_Toc534401857"/>
      <w:bookmarkStart w:id="2029" w:name="_Toc534402352"/>
      <w:bookmarkStart w:id="2030" w:name="_Toc534403883"/>
      <w:bookmarkStart w:id="2031" w:name="_Toc534643346"/>
      <w:bookmarkStart w:id="2032" w:name="_Toc534643504"/>
      <w:bookmarkStart w:id="2033" w:name="_Toc534652760"/>
      <w:bookmarkStart w:id="2034" w:name="_Toc534652814"/>
      <w:bookmarkStart w:id="2035" w:name="_Toc534653500"/>
      <w:bookmarkStart w:id="2036" w:name="_Toc534654384"/>
      <w:bookmarkStart w:id="2037" w:name="_Toc534655884"/>
      <w:bookmarkStart w:id="2038" w:name="_Toc534656487"/>
      <w:bookmarkStart w:id="2039" w:name="_Toc534658055"/>
      <w:bookmarkStart w:id="2040" w:name="_Toc534661249"/>
      <w:bookmarkStart w:id="2041" w:name="_Toc534661458"/>
      <w:bookmarkStart w:id="2042" w:name="_Toc534663645"/>
      <w:bookmarkStart w:id="2043" w:name="_Toc534804447"/>
      <w:bookmarkStart w:id="2044" w:name="_Toc534894383"/>
      <w:bookmarkStart w:id="2045" w:name="_Toc534894580"/>
      <w:bookmarkStart w:id="2046" w:name="_Toc535220051"/>
      <w:bookmarkStart w:id="2047" w:name="_Toc535221088"/>
      <w:bookmarkStart w:id="2048" w:name="_Toc535222324"/>
      <w:bookmarkStart w:id="2049" w:name="_Toc535232982"/>
      <w:bookmarkStart w:id="2050" w:name="_Toc535235811"/>
      <w:bookmarkStart w:id="2051" w:name="_Toc534374656"/>
      <w:bookmarkStart w:id="2052" w:name="_Toc534374807"/>
      <w:bookmarkStart w:id="2053" w:name="_Toc534375251"/>
      <w:bookmarkStart w:id="2054" w:name="_Toc534376264"/>
      <w:bookmarkStart w:id="2055" w:name="_Toc534376909"/>
      <w:bookmarkStart w:id="2056" w:name="_Toc534381111"/>
      <w:bookmarkStart w:id="2057" w:name="_Toc534382684"/>
      <w:bookmarkStart w:id="2058" w:name="_Toc534382754"/>
      <w:bookmarkStart w:id="2059" w:name="_Toc534382818"/>
      <w:bookmarkStart w:id="2060" w:name="_Toc534394649"/>
      <w:bookmarkStart w:id="2061" w:name="_Toc534395396"/>
      <w:bookmarkStart w:id="2062" w:name="_Toc534395714"/>
      <w:bookmarkStart w:id="2063" w:name="_Toc534396869"/>
      <w:bookmarkStart w:id="2064" w:name="_Toc534397383"/>
      <w:bookmarkStart w:id="2065" w:name="_Toc534397929"/>
      <w:bookmarkStart w:id="2066" w:name="_Toc534398871"/>
      <w:bookmarkStart w:id="2067" w:name="_Toc534400944"/>
      <w:bookmarkStart w:id="2068" w:name="_Toc534401859"/>
      <w:bookmarkStart w:id="2069" w:name="_Toc534402354"/>
      <w:bookmarkStart w:id="2070" w:name="_Toc534403885"/>
      <w:bookmarkStart w:id="2071" w:name="_Toc534643348"/>
      <w:bookmarkStart w:id="2072" w:name="_Toc534643506"/>
      <w:bookmarkStart w:id="2073" w:name="_Toc534652762"/>
      <w:bookmarkStart w:id="2074" w:name="_Toc534652816"/>
      <w:bookmarkStart w:id="2075" w:name="_Toc534653504"/>
      <w:bookmarkStart w:id="2076" w:name="_Toc534654388"/>
      <w:bookmarkStart w:id="2077" w:name="_Toc534655888"/>
      <w:bookmarkStart w:id="2078" w:name="_Toc534656491"/>
      <w:bookmarkStart w:id="2079" w:name="_Toc534658059"/>
      <w:bookmarkStart w:id="2080" w:name="_Toc534661253"/>
      <w:bookmarkStart w:id="2081" w:name="_Toc534661462"/>
      <w:bookmarkStart w:id="2082" w:name="_Toc534663649"/>
      <w:bookmarkStart w:id="2083" w:name="_Toc534804451"/>
      <w:bookmarkStart w:id="2084" w:name="_Toc534653505"/>
      <w:bookmarkStart w:id="2085" w:name="_Toc534654389"/>
      <w:bookmarkStart w:id="2086" w:name="_Toc534655889"/>
      <w:bookmarkStart w:id="2087" w:name="_Toc534656492"/>
      <w:bookmarkStart w:id="2088" w:name="_Toc534658060"/>
      <w:bookmarkStart w:id="2089" w:name="_Toc534661254"/>
      <w:bookmarkStart w:id="2090" w:name="_Toc534661463"/>
      <w:bookmarkStart w:id="2091" w:name="_Toc534663650"/>
      <w:bookmarkStart w:id="2092" w:name="_Toc534804452"/>
      <w:bookmarkStart w:id="2093" w:name="_Toc534653618"/>
      <w:bookmarkStart w:id="2094" w:name="_Toc534654502"/>
      <w:bookmarkStart w:id="2095" w:name="_Toc534656002"/>
      <w:bookmarkStart w:id="2096" w:name="_Toc534656605"/>
      <w:bookmarkStart w:id="2097" w:name="_Toc534658173"/>
      <w:bookmarkStart w:id="2098" w:name="_Toc534661367"/>
      <w:bookmarkStart w:id="2099" w:name="_Toc534661576"/>
      <w:bookmarkStart w:id="2100" w:name="_Toc534663763"/>
      <w:bookmarkStart w:id="2101" w:name="_Toc534804565"/>
      <w:bookmarkStart w:id="2102" w:name="_Toc534894385"/>
      <w:bookmarkStart w:id="2103" w:name="_Toc534894582"/>
      <w:bookmarkStart w:id="2104" w:name="_Toc535220053"/>
      <w:bookmarkStart w:id="2105" w:name="_Toc535221090"/>
      <w:bookmarkStart w:id="2106" w:name="_Toc535222326"/>
      <w:bookmarkStart w:id="2107" w:name="_Toc535232984"/>
      <w:bookmarkStart w:id="2108" w:name="_Toc535235813"/>
      <w:bookmarkStart w:id="2109" w:name="_Toc534653619"/>
      <w:bookmarkStart w:id="2110" w:name="_Toc534654503"/>
      <w:bookmarkStart w:id="2111" w:name="_Toc534656003"/>
      <w:bookmarkStart w:id="2112" w:name="_Toc534656606"/>
      <w:bookmarkStart w:id="2113" w:name="_Toc534658174"/>
      <w:bookmarkStart w:id="2114" w:name="_Toc534661368"/>
      <w:bookmarkStart w:id="2115" w:name="_Toc534661577"/>
      <w:bookmarkStart w:id="2116" w:name="_Toc534663764"/>
      <w:bookmarkStart w:id="2117" w:name="_Toc534804566"/>
      <w:bookmarkStart w:id="2118" w:name="_Toc534894386"/>
      <w:bookmarkStart w:id="2119" w:name="_Toc534894583"/>
      <w:bookmarkStart w:id="2120" w:name="_Toc535220054"/>
      <w:bookmarkStart w:id="2121" w:name="_Toc535221091"/>
      <w:bookmarkStart w:id="2122" w:name="_Toc535222327"/>
      <w:bookmarkStart w:id="2123" w:name="_Toc535232985"/>
      <w:bookmarkStart w:id="2124" w:name="_Toc535235814"/>
      <w:bookmarkStart w:id="2125" w:name="_Toc534653620"/>
      <w:bookmarkStart w:id="2126" w:name="_Toc534654504"/>
      <w:bookmarkStart w:id="2127" w:name="_Toc534656004"/>
      <w:bookmarkStart w:id="2128" w:name="_Toc534656607"/>
      <w:bookmarkStart w:id="2129" w:name="_Toc534658175"/>
      <w:bookmarkStart w:id="2130" w:name="_Toc534661369"/>
      <w:bookmarkStart w:id="2131" w:name="_Toc534661578"/>
      <w:bookmarkStart w:id="2132" w:name="_Toc534663765"/>
      <w:bookmarkStart w:id="2133" w:name="_Toc534804567"/>
      <w:bookmarkStart w:id="2134" w:name="_Toc534894387"/>
      <w:bookmarkStart w:id="2135" w:name="_Toc534894584"/>
      <w:bookmarkStart w:id="2136" w:name="_Toc535220055"/>
      <w:bookmarkStart w:id="2137" w:name="_Toc535221092"/>
      <w:bookmarkStart w:id="2138" w:name="_Toc535222328"/>
      <w:bookmarkStart w:id="2139" w:name="_Toc535232986"/>
      <w:bookmarkStart w:id="2140" w:name="_Toc535235815"/>
      <w:bookmarkStart w:id="2141" w:name="_Toc534317087"/>
      <w:bookmarkStart w:id="2142" w:name="_Toc534317289"/>
      <w:bookmarkStart w:id="2143" w:name="_Toc534317347"/>
      <w:bookmarkStart w:id="2144" w:name="_Toc534317643"/>
      <w:bookmarkStart w:id="2145" w:name="_Toc534318371"/>
      <w:bookmarkStart w:id="2146" w:name="_Toc534318448"/>
      <w:bookmarkStart w:id="2147" w:name="_Toc534325874"/>
      <w:bookmarkStart w:id="2148" w:name="_Toc534326793"/>
      <w:bookmarkStart w:id="2149" w:name="_Toc534330254"/>
      <w:bookmarkStart w:id="2150" w:name="_Toc534374659"/>
      <w:bookmarkStart w:id="2151" w:name="_Toc534374810"/>
      <w:bookmarkStart w:id="2152" w:name="_Toc534375254"/>
      <w:bookmarkStart w:id="2153" w:name="_Toc534317088"/>
      <w:bookmarkStart w:id="2154" w:name="_Toc534317290"/>
      <w:bookmarkStart w:id="2155" w:name="_Toc534317348"/>
      <w:bookmarkStart w:id="2156" w:name="_Toc534317644"/>
      <w:bookmarkStart w:id="2157" w:name="_Toc534318372"/>
      <w:bookmarkStart w:id="2158" w:name="_Toc534318449"/>
      <w:bookmarkStart w:id="2159" w:name="_Toc534325875"/>
      <w:bookmarkStart w:id="2160" w:name="_Toc534326794"/>
      <w:bookmarkStart w:id="2161" w:name="_Toc534330255"/>
      <w:bookmarkStart w:id="2162" w:name="_Toc534374660"/>
      <w:bookmarkStart w:id="2163" w:name="_Toc534374811"/>
      <w:bookmarkStart w:id="2164" w:name="_Toc534375255"/>
      <w:bookmarkStart w:id="2165" w:name="_Toc534317089"/>
      <w:bookmarkStart w:id="2166" w:name="_Toc534317291"/>
      <w:bookmarkStart w:id="2167" w:name="_Toc534317349"/>
      <w:bookmarkStart w:id="2168" w:name="_Toc534317645"/>
      <w:bookmarkStart w:id="2169" w:name="_Toc534318373"/>
      <w:bookmarkStart w:id="2170" w:name="_Toc534318450"/>
      <w:bookmarkStart w:id="2171" w:name="_Toc534325876"/>
      <w:bookmarkStart w:id="2172" w:name="_Toc534326795"/>
      <w:bookmarkStart w:id="2173" w:name="_Toc534330256"/>
      <w:bookmarkStart w:id="2174" w:name="_Toc534374661"/>
      <w:bookmarkStart w:id="2175" w:name="_Toc534374812"/>
      <w:bookmarkStart w:id="2176" w:name="_Toc534375256"/>
      <w:bookmarkStart w:id="2177" w:name="_Ranging_Reply_Time_1"/>
      <w:bookmarkStart w:id="2178" w:name="_Toc534313974"/>
      <w:bookmarkStart w:id="2179" w:name="_Toc534314034"/>
      <w:bookmarkStart w:id="2180" w:name="_Toc534314095"/>
      <w:bookmarkStart w:id="2181" w:name="_Toc534314156"/>
      <w:bookmarkStart w:id="2182" w:name="_Toc534314370"/>
      <w:bookmarkStart w:id="2183" w:name="_Toc534314514"/>
      <w:bookmarkStart w:id="2184" w:name="_Toc534315147"/>
      <w:bookmarkStart w:id="2185" w:name="_Toc534315716"/>
      <w:bookmarkStart w:id="2186" w:name="_Toc534315767"/>
      <w:bookmarkStart w:id="2187" w:name="_Toc534315819"/>
      <w:bookmarkStart w:id="2188" w:name="_Toc534315868"/>
      <w:bookmarkStart w:id="2189" w:name="_Toc534316296"/>
      <w:bookmarkStart w:id="2190" w:name="_Toc534316359"/>
      <w:bookmarkStart w:id="2191" w:name="_Toc534317094"/>
      <w:bookmarkStart w:id="2192" w:name="_Toc534317294"/>
      <w:bookmarkStart w:id="2193" w:name="_Toc534317354"/>
      <w:bookmarkStart w:id="2194" w:name="_Toc534317648"/>
      <w:bookmarkStart w:id="2195" w:name="_Toc534318378"/>
      <w:bookmarkStart w:id="2196" w:name="_Toc534313975"/>
      <w:bookmarkStart w:id="2197" w:name="_Toc534314035"/>
      <w:bookmarkStart w:id="2198" w:name="_Toc534314096"/>
      <w:bookmarkStart w:id="2199" w:name="_Toc534314157"/>
      <w:bookmarkStart w:id="2200" w:name="_Toc534314371"/>
      <w:bookmarkStart w:id="2201" w:name="_Toc534314515"/>
      <w:bookmarkStart w:id="2202" w:name="_Toc534315148"/>
      <w:bookmarkStart w:id="2203" w:name="_Toc534315717"/>
      <w:bookmarkStart w:id="2204" w:name="_Toc534315768"/>
      <w:bookmarkStart w:id="2205" w:name="_Toc534315820"/>
      <w:bookmarkStart w:id="2206" w:name="_Toc534315869"/>
      <w:bookmarkStart w:id="2207" w:name="_Toc534316297"/>
      <w:bookmarkStart w:id="2208" w:name="_Toc534316360"/>
      <w:bookmarkStart w:id="2209" w:name="_Toc534317095"/>
      <w:bookmarkStart w:id="2210" w:name="_Toc534317295"/>
      <w:bookmarkStart w:id="2211" w:name="_Toc534317355"/>
      <w:bookmarkStart w:id="2212" w:name="_Toc534317649"/>
      <w:bookmarkStart w:id="2213" w:name="_Toc534318379"/>
      <w:bookmarkStart w:id="2214" w:name="_Toc534313976"/>
      <w:bookmarkStart w:id="2215" w:name="_Toc534314036"/>
      <w:bookmarkStart w:id="2216" w:name="_Toc534314097"/>
      <w:bookmarkStart w:id="2217" w:name="_Toc534314158"/>
      <w:bookmarkStart w:id="2218" w:name="_Toc534314372"/>
      <w:bookmarkStart w:id="2219" w:name="_Toc534314516"/>
      <w:bookmarkStart w:id="2220" w:name="_Toc534315149"/>
      <w:bookmarkStart w:id="2221" w:name="_Toc534315718"/>
      <w:bookmarkStart w:id="2222" w:name="_Toc534315769"/>
      <w:bookmarkStart w:id="2223" w:name="_Toc534315821"/>
      <w:bookmarkStart w:id="2224" w:name="_Toc534315870"/>
      <w:bookmarkStart w:id="2225" w:name="_Toc534316298"/>
      <w:bookmarkStart w:id="2226" w:name="_Toc534316361"/>
      <w:bookmarkStart w:id="2227" w:name="_Toc534317096"/>
      <w:bookmarkStart w:id="2228" w:name="_Toc534317296"/>
      <w:bookmarkStart w:id="2229" w:name="_Toc534317356"/>
      <w:bookmarkStart w:id="2230" w:name="_Toc534317650"/>
      <w:bookmarkStart w:id="2231" w:name="_Toc534318380"/>
      <w:bookmarkStart w:id="2232" w:name="_Toc534313977"/>
      <w:bookmarkStart w:id="2233" w:name="_Toc534314037"/>
      <w:bookmarkStart w:id="2234" w:name="_Toc534314098"/>
      <w:bookmarkStart w:id="2235" w:name="_Toc534314159"/>
      <w:bookmarkStart w:id="2236" w:name="_Toc534314373"/>
      <w:bookmarkStart w:id="2237" w:name="_Toc534314517"/>
      <w:bookmarkStart w:id="2238" w:name="_Toc534315150"/>
      <w:bookmarkStart w:id="2239" w:name="_Toc534315719"/>
      <w:bookmarkStart w:id="2240" w:name="_Toc534315770"/>
      <w:bookmarkStart w:id="2241" w:name="_Toc534315822"/>
      <w:bookmarkStart w:id="2242" w:name="_Toc534315871"/>
      <w:bookmarkStart w:id="2243" w:name="_Toc534316299"/>
      <w:bookmarkStart w:id="2244" w:name="_Toc534316362"/>
      <w:bookmarkStart w:id="2245" w:name="_Toc534317097"/>
      <w:bookmarkStart w:id="2246" w:name="_Toc534317297"/>
      <w:bookmarkStart w:id="2247" w:name="_Toc534317357"/>
      <w:bookmarkStart w:id="2248" w:name="_Toc534317651"/>
      <w:bookmarkStart w:id="2249" w:name="_Toc534318381"/>
      <w:bookmarkStart w:id="2250" w:name="_Toc534313978"/>
      <w:bookmarkStart w:id="2251" w:name="_Toc534314038"/>
      <w:bookmarkStart w:id="2252" w:name="_Toc534314099"/>
      <w:bookmarkStart w:id="2253" w:name="_Toc534314160"/>
      <w:bookmarkStart w:id="2254" w:name="_Toc534314374"/>
      <w:bookmarkStart w:id="2255" w:name="_Toc534314518"/>
      <w:bookmarkStart w:id="2256" w:name="_Toc534315151"/>
      <w:bookmarkStart w:id="2257" w:name="_Toc534315720"/>
      <w:bookmarkStart w:id="2258" w:name="_Toc534315771"/>
      <w:bookmarkStart w:id="2259" w:name="_Toc534315823"/>
      <w:bookmarkStart w:id="2260" w:name="_Toc534315872"/>
      <w:bookmarkStart w:id="2261" w:name="_Toc534316300"/>
      <w:bookmarkStart w:id="2262" w:name="_Toc534316363"/>
      <w:bookmarkStart w:id="2263" w:name="_Toc534317098"/>
      <w:bookmarkStart w:id="2264" w:name="_Toc534317298"/>
      <w:bookmarkStart w:id="2265" w:name="_Toc534317358"/>
      <w:bookmarkStart w:id="2266" w:name="_Toc534317652"/>
      <w:bookmarkStart w:id="2267" w:name="_Toc534318382"/>
      <w:bookmarkStart w:id="2268" w:name="_Toc534313979"/>
      <w:bookmarkStart w:id="2269" w:name="_Toc534314039"/>
      <w:bookmarkStart w:id="2270" w:name="_Toc534314100"/>
      <w:bookmarkStart w:id="2271" w:name="_Toc534314161"/>
      <w:bookmarkStart w:id="2272" w:name="_Toc534314375"/>
      <w:bookmarkStart w:id="2273" w:name="_Toc534314519"/>
      <w:bookmarkStart w:id="2274" w:name="_Toc534315152"/>
      <w:bookmarkStart w:id="2275" w:name="_Toc534315721"/>
      <w:bookmarkStart w:id="2276" w:name="_Toc534315772"/>
      <w:bookmarkStart w:id="2277" w:name="_Toc534315824"/>
      <w:bookmarkStart w:id="2278" w:name="_Toc534315873"/>
      <w:bookmarkStart w:id="2279" w:name="_Toc534316301"/>
      <w:bookmarkStart w:id="2280" w:name="_Toc534316364"/>
      <w:bookmarkStart w:id="2281" w:name="_Toc534317099"/>
      <w:bookmarkStart w:id="2282" w:name="_Toc534317299"/>
      <w:bookmarkStart w:id="2283" w:name="_Toc534317359"/>
      <w:bookmarkStart w:id="2284" w:name="_Toc534317653"/>
      <w:bookmarkStart w:id="2285" w:name="_Toc534318383"/>
      <w:bookmarkStart w:id="2286" w:name="_Toc534313980"/>
      <w:bookmarkStart w:id="2287" w:name="_Toc534314040"/>
      <w:bookmarkStart w:id="2288" w:name="_Toc534314101"/>
      <w:bookmarkStart w:id="2289" w:name="_Toc534314162"/>
      <w:bookmarkStart w:id="2290" w:name="_Toc534314376"/>
      <w:bookmarkStart w:id="2291" w:name="_Toc534314520"/>
      <w:bookmarkStart w:id="2292" w:name="_Toc534315153"/>
      <w:bookmarkStart w:id="2293" w:name="_Toc534315722"/>
      <w:bookmarkStart w:id="2294" w:name="_Toc534315773"/>
      <w:bookmarkStart w:id="2295" w:name="_Toc534315825"/>
      <w:bookmarkStart w:id="2296" w:name="_Toc534315874"/>
      <w:bookmarkStart w:id="2297" w:name="_Toc534316302"/>
      <w:bookmarkStart w:id="2298" w:name="_Toc534316365"/>
      <w:bookmarkStart w:id="2299" w:name="_Toc534317100"/>
      <w:bookmarkStart w:id="2300" w:name="_Toc534317300"/>
      <w:bookmarkStart w:id="2301" w:name="_Toc534317360"/>
      <w:bookmarkStart w:id="2302" w:name="_Toc534317654"/>
      <w:bookmarkStart w:id="2303" w:name="_Toc534318384"/>
      <w:bookmarkStart w:id="2304" w:name="_Toc534313981"/>
      <w:bookmarkStart w:id="2305" w:name="_Toc534314041"/>
      <w:bookmarkStart w:id="2306" w:name="_Toc534314102"/>
      <w:bookmarkStart w:id="2307" w:name="_Toc534314163"/>
      <w:bookmarkStart w:id="2308" w:name="_Toc534314377"/>
      <w:bookmarkStart w:id="2309" w:name="_Toc534314521"/>
      <w:bookmarkStart w:id="2310" w:name="_Toc534315154"/>
      <w:bookmarkStart w:id="2311" w:name="_Toc534315723"/>
      <w:bookmarkStart w:id="2312" w:name="_Toc534315774"/>
      <w:bookmarkStart w:id="2313" w:name="_Toc534315826"/>
      <w:bookmarkStart w:id="2314" w:name="_Toc534315875"/>
      <w:bookmarkStart w:id="2315" w:name="_Toc534316303"/>
      <w:bookmarkStart w:id="2316" w:name="_Toc534316366"/>
      <w:bookmarkStart w:id="2317" w:name="_Toc534317101"/>
      <w:bookmarkStart w:id="2318" w:name="_Toc534317301"/>
      <w:bookmarkStart w:id="2319" w:name="_Toc534317361"/>
      <w:bookmarkStart w:id="2320" w:name="_Toc534317655"/>
      <w:bookmarkStart w:id="2321" w:name="_Toc534318385"/>
      <w:bookmarkStart w:id="2322" w:name="_Toc534313982"/>
      <w:bookmarkStart w:id="2323" w:name="_Toc534314042"/>
      <w:bookmarkStart w:id="2324" w:name="_Toc534314103"/>
      <w:bookmarkStart w:id="2325" w:name="_Toc534314164"/>
      <w:bookmarkStart w:id="2326" w:name="_Toc534314378"/>
      <w:bookmarkStart w:id="2327" w:name="_Toc534314522"/>
      <w:bookmarkStart w:id="2328" w:name="_Toc534315155"/>
      <w:bookmarkStart w:id="2329" w:name="_Toc534315724"/>
      <w:bookmarkStart w:id="2330" w:name="_Toc534315775"/>
      <w:bookmarkStart w:id="2331" w:name="_Toc534315827"/>
      <w:bookmarkStart w:id="2332" w:name="_Toc534315876"/>
      <w:bookmarkStart w:id="2333" w:name="_Toc534316304"/>
      <w:bookmarkStart w:id="2334" w:name="_Toc534316367"/>
      <w:bookmarkStart w:id="2335" w:name="_Toc534317102"/>
      <w:bookmarkStart w:id="2336" w:name="_Toc534317302"/>
      <w:bookmarkStart w:id="2337" w:name="_Toc534317362"/>
      <w:bookmarkStart w:id="2338" w:name="_Toc534317656"/>
      <w:bookmarkStart w:id="2339" w:name="_Toc534318386"/>
      <w:bookmarkStart w:id="2340" w:name="_Toc534313983"/>
      <w:bookmarkStart w:id="2341" w:name="_Toc534314043"/>
      <w:bookmarkStart w:id="2342" w:name="_Toc534314104"/>
      <w:bookmarkStart w:id="2343" w:name="_Toc534314165"/>
      <w:bookmarkStart w:id="2344" w:name="_Toc534314379"/>
      <w:bookmarkStart w:id="2345" w:name="_Toc534314523"/>
      <w:bookmarkStart w:id="2346" w:name="_Toc534315156"/>
      <w:bookmarkStart w:id="2347" w:name="_Toc534315725"/>
      <w:bookmarkStart w:id="2348" w:name="_Toc534315776"/>
      <w:bookmarkStart w:id="2349" w:name="_Toc534315828"/>
      <w:bookmarkStart w:id="2350" w:name="_Toc534315877"/>
      <w:bookmarkStart w:id="2351" w:name="_Toc534316305"/>
      <w:bookmarkStart w:id="2352" w:name="_Toc534316368"/>
      <w:bookmarkStart w:id="2353" w:name="_Toc534317103"/>
      <w:bookmarkStart w:id="2354" w:name="_Toc534317303"/>
      <w:bookmarkStart w:id="2355" w:name="_Toc534317363"/>
      <w:bookmarkStart w:id="2356" w:name="_Toc534317657"/>
      <w:bookmarkStart w:id="2357" w:name="_Toc534318387"/>
      <w:bookmarkStart w:id="2358" w:name="_Toc534313984"/>
      <w:bookmarkStart w:id="2359" w:name="_Toc534314044"/>
      <w:bookmarkStart w:id="2360" w:name="_Toc534314105"/>
      <w:bookmarkStart w:id="2361" w:name="_Toc534314166"/>
      <w:bookmarkStart w:id="2362" w:name="_Toc534314380"/>
      <w:bookmarkStart w:id="2363" w:name="_Toc534314524"/>
      <w:bookmarkStart w:id="2364" w:name="_Toc534315157"/>
      <w:bookmarkStart w:id="2365" w:name="_Toc534315726"/>
      <w:bookmarkStart w:id="2366" w:name="_Toc534315777"/>
      <w:bookmarkStart w:id="2367" w:name="_Toc534315829"/>
      <w:bookmarkStart w:id="2368" w:name="_Toc534315878"/>
      <w:bookmarkStart w:id="2369" w:name="_Toc534316306"/>
      <w:bookmarkStart w:id="2370" w:name="_Toc534316369"/>
      <w:bookmarkStart w:id="2371" w:name="_Toc534317104"/>
      <w:bookmarkStart w:id="2372" w:name="_Toc534317304"/>
      <w:bookmarkStart w:id="2373" w:name="_Toc534317364"/>
      <w:bookmarkStart w:id="2374" w:name="_Toc534317658"/>
      <w:bookmarkStart w:id="2375" w:name="_Toc534318388"/>
      <w:bookmarkStart w:id="2376" w:name="_Toc534313985"/>
      <w:bookmarkStart w:id="2377" w:name="_Toc534314045"/>
      <w:bookmarkStart w:id="2378" w:name="_Toc534314106"/>
      <w:bookmarkStart w:id="2379" w:name="_Toc534314167"/>
      <w:bookmarkStart w:id="2380" w:name="_Toc534314381"/>
      <w:bookmarkStart w:id="2381" w:name="_Toc534314525"/>
      <w:bookmarkStart w:id="2382" w:name="_Toc534315158"/>
      <w:bookmarkStart w:id="2383" w:name="_Toc534315727"/>
      <w:bookmarkStart w:id="2384" w:name="_Toc534315778"/>
      <w:bookmarkStart w:id="2385" w:name="_Toc534315830"/>
      <w:bookmarkStart w:id="2386" w:name="_Toc534315879"/>
      <w:bookmarkStart w:id="2387" w:name="_Toc534316307"/>
      <w:bookmarkStart w:id="2388" w:name="_Toc534316370"/>
      <w:bookmarkStart w:id="2389" w:name="_Toc534317105"/>
      <w:bookmarkStart w:id="2390" w:name="_Toc534317305"/>
      <w:bookmarkStart w:id="2391" w:name="_Toc534317365"/>
      <w:bookmarkStart w:id="2392" w:name="_Toc534317659"/>
      <w:bookmarkStart w:id="2393" w:name="_Toc534318389"/>
      <w:bookmarkStart w:id="2394" w:name="_Toc534313986"/>
      <w:bookmarkStart w:id="2395" w:name="_Toc534314046"/>
      <w:bookmarkStart w:id="2396" w:name="_Toc534314107"/>
      <w:bookmarkStart w:id="2397" w:name="_Toc534314168"/>
      <w:bookmarkStart w:id="2398" w:name="_Toc534314382"/>
      <w:bookmarkStart w:id="2399" w:name="_Toc534314526"/>
      <w:bookmarkStart w:id="2400" w:name="_Toc534315159"/>
      <w:bookmarkStart w:id="2401" w:name="_Toc534315728"/>
      <w:bookmarkStart w:id="2402" w:name="_Toc534315779"/>
      <w:bookmarkStart w:id="2403" w:name="_Toc534315831"/>
      <w:bookmarkStart w:id="2404" w:name="_Toc534315880"/>
      <w:bookmarkStart w:id="2405" w:name="_Toc534316308"/>
      <w:bookmarkStart w:id="2406" w:name="_Toc534316371"/>
      <w:bookmarkStart w:id="2407" w:name="_Toc534317106"/>
      <w:bookmarkStart w:id="2408" w:name="_Toc534317306"/>
      <w:bookmarkStart w:id="2409" w:name="_Toc534317366"/>
      <w:bookmarkStart w:id="2410" w:name="_Toc534317660"/>
      <w:bookmarkStart w:id="2411" w:name="_Toc534318390"/>
      <w:bookmarkStart w:id="2412" w:name="_Toc534313987"/>
      <w:bookmarkStart w:id="2413" w:name="_Toc534314047"/>
      <w:bookmarkStart w:id="2414" w:name="_Toc534314108"/>
      <w:bookmarkStart w:id="2415" w:name="_Toc534314169"/>
      <w:bookmarkStart w:id="2416" w:name="_Toc534314383"/>
      <w:bookmarkStart w:id="2417" w:name="_Toc534314527"/>
      <w:bookmarkStart w:id="2418" w:name="_Toc534315160"/>
      <w:bookmarkStart w:id="2419" w:name="_Toc534315729"/>
      <w:bookmarkStart w:id="2420" w:name="_Toc534315780"/>
      <w:bookmarkStart w:id="2421" w:name="_Toc534315832"/>
      <w:bookmarkStart w:id="2422" w:name="_Toc534315881"/>
      <w:bookmarkStart w:id="2423" w:name="_Toc534316309"/>
      <w:bookmarkStart w:id="2424" w:name="_Toc534316372"/>
      <w:bookmarkStart w:id="2425" w:name="_Toc534317107"/>
      <w:bookmarkStart w:id="2426" w:name="_Toc534317307"/>
      <w:bookmarkStart w:id="2427" w:name="_Toc534317367"/>
      <w:bookmarkStart w:id="2428" w:name="_Toc534317661"/>
      <w:bookmarkStart w:id="2429" w:name="_Toc534318391"/>
      <w:bookmarkStart w:id="2430" w:name="_Toc534313988"/>
      <w:bookmarkStart w:id="2431" w:name="_Toc534314048"/>
      <w:bookmarkStart w:id="2432" w:name="_Toc534314109"/>
      <w:bookmarkStart w:id="2433" w:name="_Toc534314170"/>
      <w:bookmarkStart w:id="2434" w:name="_Toc534314384"/>
      <w:bookmarkStart w:id="2435" w:name="_Toc534314528"/>
      <w:bookmarkStart w:id="2436" w:name="_Toc534315161"/>
      <w:bookmarkStart w:id="2437" w:name="_Toc534315730"/>
      <w:bookmarkStart w:id="2438" w:name="_Toc534315781"/>
      <w:bookmarkStart w:id="2439" w:name="_Toc534315833"/>
      <w:bookmarkStart w:id="2440" w:name="_Toc534315882"/>
      <w:bookmarkStart w:id="2441" w:name="_Toc534316310"/>
      <w:bookmarkStart w:id="2442" w:name="_Toc534316373"/>
      <w:bookmarkStart w:id="2443" w:name="_Toc534317108"/>
      <w:bookmarkStart w:id="2444" w:name="_Toc534317308"/>
      <w:bookmarkStart w:id="2445" w:name="_Toc534317368"/>
      <w:bookmarkStart w:id="2446" w:name="_Toc534317662"/>
      <w:bookmarkStart w:id="2447" w:name="_Toc534318392"/>
      <w:bookmarkStart w:id="2448" w:name="_Toc534313989"/>
      <w:bookmarkStart w:id="2449" w:name="_Toc534314049"/>
      <w:bookmarkStart w:id="2450" w:name="_Toc534314110"/>
      <w:bookmarkStart w:id="2451" w:name="_Toc534314171"/>
      <w:bookmarkStart w:id="2452" w:name="_Toc534314385"/>
      <w:bookmarkStart w:id="2453" w:name="_Toc534314529"/>
      <w:bookmarkStart w:id="2454" w:name="_Toc534315162"/>
      <w:bookmarkStart w:id="2455" w:name="_Toc534315731"/>
      <w:bookmarkStart w:id="2456" w:name="_Toc534315782"/>
      <w:bookmarkStart w:id="2457" w:name="_Toc534315834"/>
      <w:bookmarkStart w:id="2458" w:name="_Toc534315883"/>
      <w:bookmarkStart w:id="2459" w:name="_Toc534316311"/>
      <w:bookmarkStart w:id="2460" w:name="_Toc534316374"/>
      <w:bookmarkStart w:id="2461" w:name="_Toc534317109"/>
      <w:bookmarkStart w:id="2462" w:name="_Toc534317309"/>
      <w:bookmarkStart w:id="2463" w:name="_Toc534317369"/>
      <w:bookmarkStart w:id="2464" w:name="_Toc534317663"/>
      <w:bookmarkStart w:id="2465" w:name="_Toc534318393"/>
      <w:bookmarkStart w:id="2466" w:name="_Toc534313990"/>
      <w:bookmarkStart w:id="2467" w:name="_Toc534314050"/>
      <w:bookmarkStart w:id="2468" w:name="_Toc534314111"/>
      <w:bookmarkStart w:id="2469" w:name="_Toc534314172"/>
      <w:bookmarkStart w:id="2470" w:name="_Toc534314386"/>
      <w:bookmarkStart w:id="2471" w:name="_Toc534314530"/>
      <w:bookmarkStart w:id="2472" w:name="_Toc534315163"/>
      <w:bookmarkStart w:id="2473" w:name="_Toc534315732"/>
      <w:bookmarkStart w:id="2474" w:name="_Toc534315783"/>
      <w:bookmarkStart w:id="2475" w:name="_Toc534315835"/>
      <w:bookmarkStart w:id="2476" w:name="_Toc534315884"/>
      <w:bookmarkStart w:id="2477" w:name="_Toc534316312"/>
      <w:bookmarkStart w:id="2478" w:name="_Toc534316375"/>
      <w:bookmarkStart w:id="2479" w:name="_Toc534317110"/>
      <w:bookmarkStart w:id="2480" w:name="_Toc534317310"/>
      <w:bookmarkStart w:id="2481" w:name="_Toc534317370"/>
      <w:bookmarkStart w:id="2482" w:name="_Toc534317664"/>
      <w:bookmarkStart w:id="2483" w:name="_Toc534318394"/>
      <w:bookmarkStart w:id="2484" w:name="_Toc534313991"/>
      <w:bookmarkStart w:id="2485" w:name="_Toc534314051"/>
      <w:bookmarkStart w:id="2486" w:name="_Toc534314112"/>
      <w:bookmarkStart w:id="2487" w:name="_Toc534314173"/>
      <w:bookmarkStart w:id="2488" w:name="_Toc534314387"/>
      <w:bookmarkStart w:id="2489" w:name="_Toc534314531"/>
      <w:bookmarkStart w:id="2490" w:name="_Toc534315164"/>
      <w:bookmarkStart w:id="2491" w:name="_Toc534315733"/>
      <w:bookmarkStart w:id="2492" w:name="_Toc534315784"/>
      <w:bookmarkStart w:id="2493" w:name="_Toc534315836"/>
      <w:bookmarkStart w:id="2494" w:name="_Toc534315885"/>
      <w:bookmarkStart w:id="2495" w:name="_Toc534316313"/>
      <w:bookmarkStart w:id="2496" w:name="_Toc534316376"/>
      <w:bookmarkStart w:id="2497" w:name="_Toc534317111"/>
      <w:bookmarkStart w:id="2498" w:name="_Toc534317311"/>
      <w:bookmarkStart w:id="2499" w:name="_Toc534317371"/>
      <w:bookmarkStart w:id="2500" w:name="_Toc534317665"/>
      <w:bookmarkStart w:id="2501" w:name="_Toc534318395"/>
      <w:bookmarkStart w:id="2502" w:name="_Toc534318453"/>
      <w:bookmarkStart w:id="2503" w:name="_Toc534318454"/>
      <w:bookmarkStart w:id="2504" w:name="_Toc534318455"/>
      <w:bookmarkStart w:id="2505" w:name="_Toc534318456"/>
      <w:bookmarkStart w:id="2506" w:name="_Toc534318457"/>
      <w:bookmarkStart w:id="2507" w:name="_Toc534318458"/>
      <w:bookmarkStart w:id="2508" w:name="_Toc534318459"/>
      <w:bookmarkStart w:id="2509" w:name="_Toc534318460"/>
      <w:bookmarkStart w:id="2510" w:name="_Toc534318461"/>
      <w:bookmarkStart w:id="2511" w:name="_Toc534318462"/>
      <w:bookmarkStart w:id="2512" w:name="_Toc534318463"/>
      <w:bookmarkStart w:id="2513" w:name="_Toc534318464"/>
      <w:bookmarkStart w:id="2514" w:name="_Toc534318465"/>
      <w:bookmarkStart w:id="2515" w:name="_Toc534318466"/>
      <w:bookmarkStart w:id="2516" w:name="_Toc534318467"/>
      <w:bookmarkStart w:id="2517" w:name="_Toc534318468"/>
      <w:bookmarkStart w:id="2518" w:name="_Toc534318469"/>
      <w:bookmarkStart w:id="2519" w:name="_Toc534318470"/>
      <w:bookmarkStart w:id="2520" w:name="_Ranging_Time_Report"/>
      <w:bookmarkStart w:id="2521" w:name="_Ranging_Request_Reply"/>
      <w:bookmarkStart w:id="2522" w:name="_Ranging_Reply_Time"/>
      <w:bookmarkStart w:id="2523" w:name="_Ranging_Round_Trip"/>
      <w:bookmarkStart w:id="2524" w:name="_Ranging_Time-of-Flight_IE"/>
      <w:bookmarkStart w:id="2525" w:name="_Ranging_Report_Control"/>
      <w:bookmarkStart w:id="2526" w:name="_Ranging_Time_Report_1"/>
      <w:bookmarkStart w:id="2527" w:name="_Ranging_Report_Control_1"/>
      <w:bookmarkStart w:id="2528" w:name="_Ranging_Time_Report_2"/>
      <w:bookmarkStart w:id="2529" w:name="_Ranging_Time_Report_3"/>
      <w:bookmarkEnd w:id="1657"/>
      <w:bookmarkEnd w:id="1658"/>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5D5F3FDC" w14:textId="472B3EAA" w:rsidR="00E51C39" w:rsidRPr="006268BD" w:rsidRDefault="00E51C39" w:rsidP="00A1686A">
      <w:pPr>
        <w:pStyle w:val="1"/>
        <w:rPr>
          <w:rFonts w:eastAsiaTheme="minorEastAsia"/>
        </w:rPr>
      </w:pPr>
      <w:bookmarkStart w:id="2530" w:name="_Ref419312479"/>
      <w:r w:rsidRPr="006268BD">
        <w:br w:type="page"/>
      </w:r>
      <w:bookmarkStart w:id="2531" w:name="_Toc535284720"/>
      <w:bookmarkStart w:id="2532" w:name="_Ref534321731"/>
      <w:r w:rsidR="00A1686A" w:rsidRPr="006268BD">
        <w:rPr>
          <w:rFonts w:hint="eastAsia"/>
        </w:rPr>
        <w:lastRenderedPageBreak/>
        <w:t>MAC Service</w:t>
      </w:r>
      <w:bookmarkEnd w:id="2531"/>
      <w:r w:rsidR="00A1686A" w:rsidRPr="006268BD">
        <w:rPr>
          <w:rFonts w:hint="eastAsia"/>
        </w:rPr>
        <w:t xml:space="preserve"> </w:t>
      </w:r>
    </w:p>
    <w:p w14:paraId="22C688BB" w14:textId="77777777" w:rsidR="00A1686A" w:rsidRPr="006268BD" w:rsidRDefault="00A1686A" w:rsidP="00A1686A">
      <w:pPr>
        <w:pStyle w:val="aa"/>
        <w:numPr>
          <w:ilvl w:val="1"/>
          <w:numId w:val="1"/>
        </w:numPr>
        <w:spacing w:before="238" w:after="119"/>
        <w:outlineLvl w:val="1"/>
        <w:rPr>
          <w:rFonts w:ascii="Arial" w:hAnsi="Arial"/>
          <w:b/>
          <w:vanish/>
          <w:sz w:val="22"/>
          <w:szCs w:val="20"/>
          <w:lang w:eastAsia="ko-KR"/>
        </w:rPr>
      </w:pPr>
      <w:bookmarkStart w:id="2533" w:name="_Toc535220058"/>
      <w:bookmarkStart w:id="2534" w:name="_Toc535221095"/>
      <w:bookmarkStart w:id="2535" w:name="_Toc535222331"/>
      <w:bookmarkStart w:id="2536" w:name="_Toc535232989"/>
      <w:bookmarkStart w:id="2537" w:name="_Toc535235818"/>
      <w:bookmarkStart w:id="2538" w:name="_Toc535237058"/>
      <w:bookmarkStart w:id="2539" w:name="_Toc535237375"/>
      <w:bookmarkStart w:id="2540" w:name="_Toc535238196"/>
      <w:bookmarkStart w:id="2541" w:name="_Toc535238496"/>
      <w:bookmarkStart w:id="2542" w:name="_Toc535239376"/>
      <w:bookmarkStart w:id="2543" w:name="_Toc535284721"/>
      <w:bookmarkEnd w:id="2533"/>
      <w:bookmarkEnd w:id="2534"/>
      <w:bookmarkEnd w:id="2535"/>
      <w:bookmarkEnd w:id="2536"/>
      <w:bookmarkEnd w:id="2537"/>
      <w:bookmarkEnd w:id="2538"/>
      <w:bookmarkEnd w:id="2539"/>
      <w:bookmarkEnd w:id="2540"/>
      <w:bookmarkEnd w:id="2541"/>
      <w:bookmarkEnd w:id="2542"/>
      <w:bookmarkEnd w:id="2543"/>
    </w:p>
    <w:p w14:paraId="6CC5E8BE" w14:textId="5DB1DECA" w:rsidR="00A1686A" w:rsidRPr="006268BD" w:rsidRDefault="00A1686A">
      <w:pPr>
        <w:pStyle w:val="2"/>
        <w:rPr>
          <w:rFonts w:eastAsiaTheme="minorEastAsia"/>
        </w:rPr>
        <w:pPrChange w:id="2544" w:author="Windows 사용자" w:date="2019-01-14T08:06:00Z">
          <w:pPr>
            <w:pStyle w:val="4"/>
            <w:numPr>
              <w:numId w:val="2"/>
            </w:numPr>
          </w:pPr>
        </w:pPrChange>
      </w:pPr>
      <w:bookmarkStart w:id="2545" w:name="_Toc535284722"/>
      <w:r w:rsidRPr="006268BD">
        <w:rPr>
          <w:rFonts w:hint="eastAsia"/>
        </w:rPr>
        <w:t>MAC management service</w:t>
      </w:r>
      <w:bookmarkEnd w:id="2545"/>
      <w:r w:rsidRPr="006268BD">
        <w:rPr>
          <w:rFonts w:hint="eastAsia"/>
        </w:rPr>
        <w:t xml:space="preserve"> </w:t>
      </w:r>
    </w:p>
    <w:p w14:paraId="4ADF2497" w14:textId="5377E5E8" w:rsidR="00B9759E" w:rsidRPr="0097489A" w:rsidRDefault="00B9759E">
      <w:pPr>
        <w:pStyle w:val="a0"/>
        <w:rPr>
          <w:i/>
          <w:color w:val="5B9BD5" w:themeColor="accent1"/>
          <w:rPrChange w:id="2546" w:author="Windows 사용자" w:date="2019-01-15T12:29:00Z">
            <w:rPr>
              <w:rFonts w:eastAsiaTheme="minorEastAsia"/>
            </w:rPr>
          </w:rPrChange>
        </w:rPr>
        <w:pPrChange w:id="2547" w:author="Windows 사용자" w:date="2019-01-14T08:13:00Z">
          <w:pPr>
            <w:pStyle w:val="4"/>
            <w:numPr>
              <w:numId w:val="2"/>
            </w:numPr>
          </w:pPr>
        </w:pPrChange>
      </w:pPr>
      <w:r w:rsidRPr="0097489A">
        <w:rPr>
          <w:b/>
          <w:i/>
          <w:color w:val="5B9BD5" w:themeColor="accent1"/>
          <w:rPrChange w:id="2548" w:author="Windows 사용자" w:date="2019-01-15T12:29:00Z">
            <w:rPr>
              <w:b w:val="0"/>
              <w:i/>
              <w:color w:val="5B9BD5" w:themeColor="accent1"/>
            </w:rPr>
          </w:rPrChange>
        </w:rPr>
        <w:t>In the following, the sections with the same context as in 15</w:t>
      </w:r>
      <w:r w:rsidR="00447887" w:rsidRPr="0097489A">
        <w:rPr>
          <w:b/>
          <w:i/>
          <w:color w:val="5B9BD5" w:themeColor="accent1"/>
          <w:rPrChange w:id="2549" w:author="Windows 사용자" w:date="2019-01-15T12:29:00Z">
            <w:rPr>
              <w:b w:val="0"/>
              <w:i/>
              <w:color w:val="5B9BD5" w:themeColor="accent1"/>
            </w:rPr>
          </w:rPrChange>
        </w:rPr>
        <w:t>.4-2015</w:t>
      </w:r>
      <w:r w:rsidRPr="0097489A">
        <w:rPr>
          <w:b/>
          <w:i/>
          <w:color w:val="5B9BD5" w:themeColor="accent1"/>
          <w:rPrChange w:id="2550" w:author="Windows 사용자" w:date="2019-01-15T12:29:00Z">
            <w:rPr>
              <w:b w:val="0"/>
              <w:i/>
              <w:color w:val="5B9BD5" w:themeColor="accent1"/>
            </w:rPr>
          </w:rPrChange>
        </w:rPr>
        <w:t xml:space="preserve"> </w:t>
      </w:r>
      <w:r w:rsidR="00447887" w:rsidRPr="0097489A">
        <w:rPr>
          <w:b/>
          <w:i/>
          <w:color w:val="5B9BD5" w:themeColor="accent1"/>
          <w:rPrChange w:id="2551" w:author="Windows 사용자" w:date="2019-01-15T12:29:00Z">
            <w:rPr>
              <w:b w:val="0"/>
              <w:i/>
              <w:color w:val="5B9BD5" w:themeColor="accent1"/>
            </w:rPr>
          </w:rPrChange>
        </w:rPr>
        <w:t>are specified in the current draft to indicate which mac services are related to</w:t>
      </w:r>
      <w:r w:rsidRPr="0097489A">
        <w:rPr>
          <w:b/>
          <w:i/>
          <w:color w:val="5B9BD5" w:themeColor="accent1"/>
          <w:rPrChange w:id="2552" w:author="Windows 사용자" w:date="2019-01-15T12:29:00Z">
            <w:rPr>
              <w:b w:val="0"/>
            </w:rPr>
          </w:rPrChange>
        </w:rPr>
        <w:t xml:space="preserve"> ranging </w:t>
      </w:r>
    </w:p>
    <w:p w14:paraId="61D1A657"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53" w:name="_Toc535220060"/>
      <w:bookmarkStart w:id="2554" w:name="_Toc535221097"/>
      <w:bookmarkStart w:id="2555" w:name="_Toc535222333"/>
      <w:bookmarkStart w:id="2556" w:name="_Toc535232991"/>
      <w:bookmarkStart w:id="2557" w:name="_Toc535235820"/>
      <w:bookmarkStart w:id="2558" w:name="_Toc535237060"/>
      <w:bookmarkStart w:id="2559" w:name="_Toc535237377"/>
      <w:bookmarkStart w:id="2560" w:name="_Toc535238198"/>
      <w:bookmarkStart w:id="2561" w:name="_Toc535238498"/>
      <w:bookmarkStart w:id="2562" w:name="_Toc535239378"/>
      <w:bookmarkStart w:id="2563" w:name="_Toc535284723"/>
      <w:bookmarkEnd w:id="2553"/>
      <w:bookmarkEnd w:id="2554"/>
      <w:bookmarkEnd w:id="2555"/>
      <w:bookmarkEnd w:id="2556"/>
      <w:bookmarkEnd w:id="2557"/>
      <w:bookmarkEnd w:id="2558"/>
      <w:bookmarkEnd w:id="2559"/>
      <w:bookmarkEnd w:id="2560"/>
      <w:bookmarkEnd w:id="2561"/>
      <w:bookmarkEnd w:id="2562"/>
      <w:bookmarkEnd w:id="2563"/>
    </w:p>
    <w:p w14:paraId="3F4BBB71"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64" w:name="_Toc535220061"/>
      <w:bookmarkStart w:id="2565" w:name="_Toc535221098"/>
      <w:bookmarkStart w:id="2566" w:name="_Toc535222334"/>
      <w:bookmarkStart w:id="2567" w:name="_Toc535232992"/>
      <w:bookmarkStart w:id="2568" w:name="_Toc535235821"/>
      <w:bookmarkStart w:id="2569" w:name="_Toc535237061"/>
      <w:bookmarkStart w:id="2570" w:name="_Toc535237378"/>
      <w:bookmarkStart w:id="2571" w:name="_Toc535238199"/>
      <w:bookmarkStart w:id="2572" w:name="_Toc535238499"/>
      <w:bookmarkStart w:id="2573" w:name="_Toc535239379"/>
      <w:bookmarkStart w:id="2574" w:name="_Toc535284724"/>
      <w:bookmarkEnd w:id="2564"/>
      <w:bookmarkEnd w:id="2565"/>
      <w:bookmarkEnd w:id="2566"/>
      <w:bookmarkEnd w:id="2567"/>
      <w:bookmarkEnd w:id="2568"/>
      <w:bookmarkEnd w:id="2569"/>
      <w:bookmarkEnd w:id="2570"/>
      <w:bookmarkEnd w:id="2571"/>
      <w:bookmarkEnd w:id="2572"/>
      <w:bookmarkEnd w:id="2573"/>
      <w:bookmarkEnd w:id="2574"/>
    </w:p>
    <w:p w14:paraId="00D97BA4"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75" w:name="_Toc535220062"/>
      <w:bookmarkStart w:id="2576" w:name="_Toc535221099"/>
      <w:bookmarkStart w:id="2577" w:name="_Toc535222335"/>
      <w:bookmarkStart w:id="2578" w:name="_Toc535232993"/>
      <w:bookmarkStart w:id="2579" w:name="_Toc535235822"/>
      <w:bookmarkStart w:id="2580" w:name="_Toc535237062"/>
      <w:bookmarkStart w:id="2581" w:name="_Toc535237379"/>
      <w:bookmarkStart w:id="2582" w:name="_Toc535238200"/>
      <w:bookmarkStart w:id="2583" w:name="_Toc535238500"/>
      <w:bookmarkStart w:id="2584" w:name="_Toc535239380"/>
      <w:bookmarkStart w:id="2585" w:name="_Toc535284725"/>
      <w:bookmarkEnd w:id="2575"/>
      <w:bookmarkEnd w:id="2576"/>
      <w:bookmarkEnd w:id="2577"/>
      <w:bookmarkEnd w:id="2578"/>
      <w:bookmarkEnd w:id="2579"/>
      <w:bookmarkEnd w:id="2580"/>
      <w:bookmarkEnd w:id="2581"/>
      <w:bookmarkEnd w:id="2582"/>
      <w:bookmarkEnd w:id="2583"/>
      <w:bookmarkEnd w:id="2584"/>
      <w:bookmarkEnd w:id="2585"/>
    </w:p>
    <w:p w14:paraId="0226EC92"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86" w:name="_Toc535220063"/>
      <w:bookmarkStart w:id="2587" w:name="_Toc535221100"/>
      <w:bookmarkStart w:id="2588" w:name="_Toc535222336"/>
      <w:bookmarkStart w:id="2589" w:name="_Toc535232994"/>
      <w:bookmarkStart w:id="2590" w:name="_Toc535235823"/>
      <w:bookmarkStart w:id="2591" w:name="_Toc535237063"/>
      <w:bookmarkStart w:id="2592" w:name="_Toc535237380"/>
      <w:bookmarkStart w:id="2593" w:name="_Toc535238201"/>
      <w:bookmarkStart w:id="2594" w:name="_Toc535238501"/>
      <w:bookmarkStart w:id="2595" w:name="_Toc535239381"/>
      <w:bookmarkStart w:id="2596" w:name="_Toc535284726"/>
      <w:bookmarkEnd w:id="2586"/>
      <w:bookmarkEnd w:id="2587"/>
      <w:bookmarkEnd w:id="2588"/>
      <w:bookmarkEnd w:id="2589"/>
      <w:bookmarkEnd w:id="2590"/>
      <w:bookmarkEnd w:id="2591"/>
      <w:bookmarkEnd w:id="2592"/>
      <w:bookmarkEnd w:id="2593"/>
      <w:bookmarkEnd w:id="2594"/>
      <w:bookmarkEnd w:id="2595"/>
      <w:bookmarkEnd w:id="2596"/>
    </w:p>
    <w:p w14:paraId="18B4823B"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597" w:name="_Toc535220064"/>
      <w:bookmarkStart w:id="2598" w:name="_Toc535221101"/>
      <w:bookmarkStart w:id="2599" w:name="_Toc535222337"/>
      <w:bookmarkStart w:id="2600" w:name="_Toc535232995"/>
      <w:bookmarkStart w:id="2601" w:name="_Toc535235824"/>
      <w:bookmarkStart w:id="2602" w:name="_Toc535237064"/>
      <w:bookmarkStart w:id="2603" w:name="_Toc535237381"/>
      <w:bookmarkStart w:id="2604" w:name="_Toc535238202"/>
      <w:bookmarkStart w:id="2605" w:name="_Toc535238502"/>
      <w:bookmarkStart w:id="2606" w:name="_Toc535239382"/>
      <w:bookmarkStart w:id="2607" w:name="_Toc535284727"/>
      <w:bookmarkEnd w:id="2597"/>
      <w:bookmarkEnd w:id="2598"/>
      <w:bookmarkEnd w:id="2599"/>
      <w:bookmarkEnd w:id="2600"/>
      <w:bookmarkEnd w:id="2601"/>
      <w:bookmarkEnd w:id="2602"/>
      <w:bookmarkEnd w:id="2603"/>
      <w:bookmarkEnd w:id="2604"/>
      <w:bookmarkEnd w:id="2605"/>
      <w:bookmarkEnd w:id="2606"/>
      <w:bookmarkEnd w:id="2607"/>
    </w:p>
    <w:p w14:paraId="4D8790FE"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608" w:name="_Toc535220065"/>
      <w:bookmarkStart w:id="2609" w:name="_Toc535221102"/>
      <w:bookmarkStart w:id="2610" w:name="_Toc535222338"/>
      <w:bookmarkStart w:id="2611" w:name="_Toc535232996"/>
      <w:bookmarkStart w:id="2612" w:name="_Toc535235825"/>
      <w:bookmarkStart w:id="2613" w:name="_Toc535237065"/>
      <w:bookmarkStart w:id="2614" w:name="_Toc535237382"/>
      <w:bookmarkStart w:id="2615" w:name="_Toc535238203"/>
      <w:bookmarkStart w:id="2616" w:name="_Toc535238503"/>
      <w:bookmarkStart w:id="2617" w:name="_Toc535239383"/>
      <w:bookmarkStart w:id="2618" w:name="_Toc535284728"/>
      <w:bookmarkEnd w:id="2608"/>
      <w:bookmarkEnd w:id="2609"/>
      <w:bookmarkEnd w:id="2610"/>
      <w:bookmarkEnd w:id="2611"/>
      <w:bookmarkEnd w:id="2612"/>
      <w:bookmarkEnd w:id="2613"/>
      <w:bookmarkEnd w:id="2614"/>
      <w:bookmarkEnd w:id="2615"/>
      <w:bookmarkEnd w:id="2616"/>
      <w:bookmarkEnd w:id="2617"/>
      <w:bookmarkEnd w:id="2618"/>
    </w:p>
    <w:p w14:paraId="6EAAAC1D"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619" w:name="_Toc535220066"/>
      <w:bookmarkStart w:id="2620" w:name="_Toc535221103"/>
      <w:bookmarkStart w:id="2621" w:name="_Toc535222339"/>
      <w:bookmarkStart w:id="2622" w:name="_Toc535232997"/>
      <w:bookmarkStart w:id="2623" w:name="_Toc535235826"/>
      <w:bookmarkStart w:id="2624" w:name="_Toc535237066"/>
      <w:bookmarkStart w:id="2625" w:name="_Toc535237383"/>
      <w:bookmarkStart w:id="2626" w:name="_Toc535238204"/>
      <w:bookmarkStart w:id="2627" w:name="_Toc535238504"/>
      <w:bookmarkStart w:id="2628" w:name="_Toc535239384"/>
      <w:bookmarkStart w:id="2629" w:name="_Toc535284729"/>
      <w:bookmarkEnd w:id="2619"/>
      <w:bookmarkEnd w:id="2620"/>
      <w:bookmarkEnd w:id="2621"/>
      <w:bookmarkEnd w:id="2622"/>
      <w:bookmarkEnd w:id="2623"/>
      <w:bookmarkEnd w:id="2624"/>
      <w:bookmarkEnd w:id="2625"/>
      <w:bookmarkEnd w:id="2626"/>
      <w:bookmarkEnd w:id="2627"/>
      <w:bookmarkEnd w:id="2628"/>
      <w:bookmarkEnd w:id="2629"/>
    </w:p>
    <w:p w14:paraId="37EB7D3A"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630" w:name="_Toc535220067"/>
      <w:bookmarkStart w:id="2631" w:name="_Toc535221104"/>
      <w:bookmarkStart w:id="2632" w:name="_Toc535222340"/>
      <w:bookmarkStart w:id="2633" w:name="_Toc535232998"/>
      <w:bookmarkStart w:id="2634" w:name="_Toc535235827"/>
      <w:bookmarkStart w:id="2635" w:name="_Toc535237067"/>
      <w:bookmarkStart w:id="2636" w:name="_Toc535237384"/>
      <w:bookmarkStart w:id="2637" w:name="_Toc535238205"/>
      <w:bookmarkStart w:id="2638" w:name="_Toc535238505"/>
      <w:bookmarkStart w:id="2639" w:name="_Toc535239385"/>
      <w:bookmarkStart w:id="2640" w:name="_Toc535284730"/>
      <w:bookmarkEnd w:id="2630"/>
      <w:bookmarkEnd w:id="2631"/>
      <w:bookmarkEnd w:id="2632"/>
      <w:bookmarkEnd w:id="2633"/>
      <w:bookmarkEnd w:id="2634"/>
      <w:bookmarkEnd w:id="2635"/>
      <w:bookmarkEnd w:id="2636"/>
      <w:bookmarkEnd w:id="2637"/>
      <w:bookmarkEnd w:id="2638"/>
      <w:bookmarkEnd w:id="2639"/>
      <w:bookmarkEnd w:id="2640"/>
    </w:p>
    <w:p w14:paraId="2A3CE85D" w14:textId="77777777" w:rsidR="00B9759E" w:rsidRPr="006268BD" w:rsidRDefault="00B9759E" w:rsidP="00B9759E">
      <w:pPr>
        <w:pStyle w:val="aa"/>
        <w:numPr>
          <w:ilvl w:val="2"/>
          <w:numId w:val="1"/>
        </w:numPr>
        <w:tabs>
          <w:tab w:val="clear" w:pos="0"/>
        </w:tabs>
        <w:spacing w:before="238" w:after="119"/>
        <w:outlineLvl w:val="2"/>
        <w:rPr>
          <w:rFonts w:ascii="Arial" w:hAnsi="Arial"/>
          <w:b/>
          <w:vanish/>
          <w:sz w:val="20"/>
          <w:szCs w:val="20"/>
          <w:lang w:eastAsia="ko-KR"/>
        </w:rPr>
      </w:pPr>
      <w:bookmarkStart w:id="2641" w:name="_Toc535220068"/>
      <w:bookmarkStart w:id="2642" w:name="_Toc535221105"/>
      <w:bookmarkStart w:id="2643" w:name="_Toc535222341"/>
      <w:bookmarkStart w:id="2644" w:name="_Toc535232999"/>
      <w:bookmarkStart w:id="2645" w:name="_Toc535235828"/>
      <w:bookmarkStart w:id="2646" w:name="_Toc535237068"/>
      <w:bookmarkStart w:id="2647" w:name="_Toc535237385"/>
      <w:bookmarkStart w:id="2648" w:name="_Toc535238206"/>
      <w:bookmarkStart w:id="2649" w:name="_Toc535238506"/>
      <w:bookmarkStart w:id="2650" w:name="_Toc535239386"/>
      <w:bookmarkStart w:id="2651" w:name="_Toc535284731"/>
      <w:bookmarkEnd w:id="2641"/>
      <w:bookmarkEnd w:id="2642"/>
      <w:bookmarkEnd w:id="2643"/>
      <w:bookmarkEnd w:id="2644"/>
      <w:bookmarkEnd w:id="2645"/>
      <w:bookmarkEnd w:id="2646"/>
      <w:bookmarkEnd w:id="2647"/>
      <w:bookmarkEnd w:id="2648"/>
      <w:bookmarkEnd w:id="2649"/>
      <w:bookmarkEnd w:id="2650"/>
      <w:bookmarkEnd w:id="2651"/>
    </w:p>
    <w:p w14:paraId="36F99173" w14:textId="4173EBAD" w:rsidR="00B9759E" w:rsidRPr="006268BD" w:rsidRDefault="00B9759E">
      <w:pPr>
        <w:pStyle w:val="3"/>
        <w:pPrChange w:id="2652" w:author="Windows 사용자" w:date="2019-01-14T08:09:00Z">
          <w:pPr>
            <w:pStyle w:val="2"/>
          </w:pPr>
        </w:pPrChange>
      </w:pPr>
      <w:bookmarkStart w:id="2653" w:name="_Toc535284732"/>
      <w:r w:rsidRPr="006268BD">
        <w:rPr>
          <w:rFonts w:hint="eastAsia"/>
        </w:rPr>
        <w:t>Primitives for specifying the receiver enable time</w:t>
      </w:r>
      <w:bookmarkEnd w:id="2653"/>
      <w:r w:rsidRPr="006268BD">
        <w:rPr>
          <w:rFonts w:hint="eastAsia"/>
        </w:rPr>
        <w:t xml:space="preserve"> </w:t>
      </w:r>
    </w:p>
    <w:p w14:paraId="30BF53AB" w14:textId="15F74A03" w:rsidR="00B9759E" w:rsidRPr="006268BD" w:rsidRDefault="00B9759E">
      <w:pPr>
        <w:pStyle w:val="a0"/>
        <w:rPr>
          <w:color w:val="000000" w:themeColor="text1"/>
        </w:rPr>
        <w:pPrChange w:id="2654" w:author="Windows 사용자" w:date="2019-01-14T08:09:00Z">
          <w:pPr>
            <w:pStyle w:val="4"/>
            <w:numPr>
              <w:numId w:val="2"/>
            </w:numPr>
          </w:pPr>
        </w:pPrChange>
      </w:pPr>
      <w:r w:rsidRPr="006268BD">
        <w:rPr>
          <w:color w:val="000000" w:themeColor="text1"/>
        </w:rPr>
        <w:t>Same as in 15.4-2015</w:t>
      </w:r>
      <w:r w:rsidRPr="006268BD">
        <w:rPr>
          <w:rFonts w:hint="eastAsia"/>
          <w:color w:val="000000" w:themeColor="text1"/>
        </w:rPr>
        <w:t>.</w:t>
      </w:r>
    </w:p>
    <w:p w14:paraId="4D2A5460" w14:textId="20E88D25" w:rsidR="00447887" w:rsidRPr="006268BD" w:rsidRDefault="00447887">
      <w:pPr>
        <w:pStyle w:val="4"/>
        <w:pPrChange w:id="2655" w:author="Windows 사용자" w:date="2019-01-14T08:21:00Z">
          <w:pPr>
            <w:pStyle w:val="3"/>
          </w:pPr>
        </w:pPrChange>
      </w:pPr>
      <w:r w:rsidRPr="006268BD">
        <w:rPr>
          <w:color w:val="000000" w:themeColor="text1"/>
        </w:rPr>
        <w:t>MLME-</w:t>
      </w:r>
      <w:proofErr w:type="spellStart"/>
      <w:r w:rsidRPr="006268BD">
        <w:rPr>
          <w:color w:val="000000" w:themeColor="text1"/>
        </w:rPr>
        <w:t>RX_ENABLE.request</w:t>
      </w:r>
      <w:proofErr w:type="spellEnd"/>
    </w:p>
    <w:p w14:paraId="600B382A" w14:textId="303200F5" w:rsidR="00447887" w:rsidRPr="0097489A" w:rsidRDefault="00447887">
      <w:pPr>
        <w:pStyle w:val="a0"/>
        <w:rPr>
          <w:color w:val="000000" w:themeColor="text1"/>
          <w:rPrChange w:id="2656" w:author="Windows 사용자" w:date="2019-01-15T12:29:00Z">
            <w:rPr/>
          </w:rPrChange>
        </w:rPr>
        <w:pPrChange w:id="2657" w:author="Windows 사용자" w:date="2019-01-14T08:09:00Z">
          <w:pPr>
            <w:pStyle w:val="4"/>
            <w:numPr>
              <w:numId w:val="2"/>
            </w:numPr>
          </w:pPr>
        </w:pPrChange>
      </w:pPr>
      <w:r w:rsidRPr="006268BD">
        <w:rPr>
          <w:color w:val="000000" w:themeColor="text1"/>
        </w:rPr>
        <w:t>Same as in 15.4-2015</w:t>
      </w:r>
    </w:p>
    <w:p w14:paraId="5397B814" w14:textId="75BA6425" w:rsidR="00447887" w:rsidRPr="006268BD" w:rsidRDefault="00447887" w:rsidP="00447887">
      <w:pPr>
        <w:pStyle w:val="4"/>
      </w:pPr>
      <w:r w:rsidRPr="006268BD">
        <w:rPr>
          <w:color w:val="000000" w:themeColor="text1"/>
        </w:rPr>
        <w:t xml:space="preserve"> MLME-</w:t>
      </w:r>
      <w:proofErr w:type="spellStart"/>
      <w:r w:rsidRPr="006268BD">
        <w:rPr>
          <w:color w:val="000000" w:themeColor="text1"/>
        </w:rPr>
        <w:t>RX_ENABLE.confirm</w:t>
      </w:r>
      <w:proofErr w:type="spellEnd"/>
    </w:p>
    <w:p w14:paraId="381246C7" w14:textId="77777777" w:rsidR="00447887" w:rsidRPr="006268BD" w:rsidRDefault="00447887" w:rsidP="00447887">
      <w:pPr>
        <w:pStyle w:val="a0"/>
        <w:rPr>
          <w:color w:val="000000" w:themeColor="text1"/>
        </w:rPr>
      </w:pPr>
      <w:r w:rsidRPr="006268BD">
        <w:rPr>
          <w:color w:val="000000" w:themeColor="text1"/>
        </w:rPr>
        <w:t>Same as in 15.4-2015</w:t>
      </w:r>
    </w:p>
    <w:p w14:paraId="4B011C24"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658" w:name="_Toc535220070"/>
      <w:bookmarkStart w:id="2659" w:name="_Toc535221107"/>
      <w:bookmarkStart w:id="2660" w:name="_Toc535222343"/>
      <w:bookmarkStart w:id="2661" w:name="_Toc535233001"/>
      <w:bookmarkStart w:id="2662" w:name="_Toc535235830"/>
      <w:bookmarkStart w:id="2663" w:name="_Toc535237070"/>
      <w:bookmarkStart w:id="2664" w:name="_Toc535237387"/>
      <w:bookmarkStart w:id="2665" w:name="_Toc535238208"/>
      <w:bookmarkStart w:id="2666" w:name="_Toc535238508"/>
      <w:bookmarkStart w:id="2667" w:name="_Toc535239388"/>
      <w:bookmarkStart w:id="2668" w:name="_Toc535284733"/>
      <w:bookmarkEnd w:id="2658"/>
      <w:bookmarkEnd w:id="2659"/>
      <w:bookmarkEnd w:id="2660"/>
      <w:bookmarkEnd w:id="2661"/>
      <w:bookmarkEnd w:id="2662"/>
      <w:bookmarkEnd w:id="2663"/>
      <w:bookmarkEnd w:id="2664"/>
      <w:bookmarkEnd w:id="2665"/>
      <w:bookmarkEnd w:id="2666"/>
      <w:bookmarkEnd w:id="2667"/>
      <w:bookmarkEnd w:id="2668"/>
    </w:p>
    <w:p w14:paraId="3FEB86E8"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669" w:name="_Toc535220071"/>
      <w:bookmarkStart w:id="2670" w:name="_Toc535221108"/>
      <w:bookmarkStart w:id="2671" w:name="_Toc535222344"/>
      <w:bookmarkStart w:id="2672" w:name="_Toc535233002"/>
      <w:bookmarkStart w:id="2673" w:name="_Toc535235831"/>
      <w:bookmarkStart w:id="2674" w:name="_Toc535237071"/>
      <w:bookmarkStart w:id="2675" w:name="_Toc535237388"/>
      <w:bookmarkStart w:id="2676" w:name="_Toc535238209"/>
      <w:bookmarkStart w:id="2677" w:name="_Toc535238509"/>
      <w:bookmarkStart w:id="2678" w:name="_Toc535239389"/>
      <w:bookmarkStart w:id="2679" w:name="_Toc535284734"/>
      <w:bookmarkEnd w:id="2669"/>
      <w:bookmarkEnd w:id="2670"/>
      <w:bookmarkEnd w:id="2671"/>
      <w:bookmarkEnd w:id="2672"/>
      <w:bookmarkEnd w:id="2673"/>
      <w:bookmarkEnd w:id="2674"/>
      <w:bookmarkEnd w:id="2675"/>
      <w:bookmarkEnd w:id="2676"/>
      <w:bookmarkEnd w:id="2677"/>
      <w:bookmarkEnd w:id="2678"/>
      <w:bookmarkEnd w:id="2679"/>
    </w:p>
    <w:p w14:paraId="1616F0AE"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680" w:name="_Toc535220072"/>
      <w:bookmarkStart w:id="2681" w:name="_Toc535221109"/>
      <w:bookmarkStart w:id="2682" w:name="_Toc535222345"/>
      <w:bookmarkStart w:id="2683" w:name="_Toc535233003"/>
      <w:bookmarkStart w:id="2684" w:name="_Toc535235832"/>
      <w:bookmarkStart w:id="2685" w:name="_Toc535237072"/>
      <w:bookmarkStart w:id="2686" w:name="_Toc535237389"/>
      <w:bookmarkStart w:id="2687" w:name="_Toc535238210"/>
      <w:bookmarkStart w:id="2688" w:name="_Toc535238510"/>
      <w:bookmarkStart w:id="2689" w:name="_Toc535239390"/>
      <w:bookmarkStart w:id="2690" w:name="_Toc535284735"/>
      <w:bookmarkEnd w:id="2680"/>
      <w:bookmarkEnd w:id="2681"/>
      <w:bookmarkEnd w:id="2682"/>
      <w:bookmarkEnd w:id="2683"/>
      <w:bookmarkEnd w:id="2684"/>
      <w:bookmarkEnd w:id="2685"/>
      <w:bookmarkEnd w:id="2686"/>
      <w:bookmarkEnd w:id="2687"/>
      <w:bookmarkEnd w:id="2688"/>
      <w:bookmarkEnd w:id="2689"/>
      <w:bookmarkEnd w:id="2690"/>
    </w:p>
    <w:p w14:paraId="14D2E193"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691" w:name="_Toc535220073"/>
      <w:bookmarkStart w:id="2692" w:name="_Toc535221110"/>
      <w:bookmarkStart w:id="2693" w:name="_Toc535222346"/>
      <w:bookmarkStart w:id="2694" w:name="_Toc535233004"/>
      <w:bookmarkStart w:id="2695" w:name="_Toc535235833"/>
      <w:bookmarkStart w:id="2696" w:name="_Toc535237073"/>
      <w:bookmarkStart w:id="2697" w:name="_Toc535237390"/>
      <w:bookmarkStart w:id="2698" w:name="_Toc535238211"/>
      <w:bookmarkStart w:id="2699" w:name="_Toc535238511"/>
      <w:bookmarkStart w:id="2700" w:name="_Toc535239391"/>
      <w:bookmarkStart w:id="2701" w:name="_Toc535284736"/>
      <w:bookmarkEnd w:id="2691"/>
      <w:bookmarkEnd w:id="2692"/>
      <w:bookmarkEnd w:id="2693"/>
      <w:bookmarkEnd w:id="2694"/>
      <w:bookmarkEnd w:id="2695"/>
      <w:bookmarkEnd w:id="2696"/>
      <w:bookmarkEnd w:id="2697"/>
      <w:bookmarkEnd w:id="2698"/>
      <w:bookmarkEnd w:id="2699"/>
      <w:bookmarkEnd w:id="2700"/>
      <w:bookmarkEnd w:id="2701"/>
    </w:p>
    <w:p w14:paraId="73E4A678" w14:textId="361503C0" w:rsidR="00447887" w:rsidRPr="006268BD" w:rsidRDefault="00447887" w:rsidP="009E318A">
      <w:pPr>
        <w:pStyle w:val="3"/>
      </w:pPr>
      <w:bookmarkStart w:id="2702" w:name="_Toc535284737"/>
      <w:r w:rsidRPr="006268BD">
        <w:rPr>
          <w:rFonts w:hint="eastAsia"/>
        </w:rPr>
        <w:t>Primitives for specifying dynamic preamble</w:t>
      </w:r>
      <w:bookmarkEnd w:id="2702"/>
      <w:r w:rsidRPr="006268BD">
        <w:rPr>
          <w:rFonts w:hint="eastAsia"/>
        </w:rPr>
        <w:t xml:space="preserve"> </w:t>
      </w:r>
    </w:p>
    <w:p w14:paraId="396F0A23" w14:textId="553CFA6B" w:rsidR="00447887" w:rsidRPr="006268BD" w:rsidRDefault="00447887" w:rsidP="00447887">
      <w:pPr>
        <w:pStyle w:val="a0"/>
        <w:rPr>
          <w:color w:val="000000" w:themeColor="text1"/>
        </w:rPr>
      </w:pPr>
      <w:r w:rsidRPr="006268BD">
        <w:rPr>
          <w:color w:val="000000" w:themeColor="text1"/>
        </w:rPr>
        <w:t>Same as in 15.4-2015</w:t>
      </w:r>
      <w:r w:rsidRPr="006268BD">
        <w:rPr>
          <w:rFonts w:hint="eastAsia"/>
          <w:color w:val="000000" w:themeColor="text1"/>
        </w:rPr>
        <w:t>.</w:t>
      </w:r>
    </w:p>
    <w:p w14:paraId="689F174D" w14:textId="77777777" w:rsidR="00447887" w:rsidRPr="006268BD" w:rsidRDefault="00447887" w:rsidP="00447887">
      <w:pPr>
        <w:pStyle w:val="aa"/>
        <w:numPr>
          <w:ilvl w:val="2"/>
          <w:numId w:val="1"/>
        </w:numPr>
        <w:tabs>
          <w:tab w:val="clear" w:pos="0"/>
        </w:tabs>
        <w:spacing w:before="238" w:after="119"/>
        <w:outlineLvl w:val="2"/>
        <w:rPr>
          <w:rFonts w:ascii="Arial" w:hAnsi="Arial"/>
          <w:b/>
          <w:vanish/>
          <w:sz w:val="20"/>
          <w:szCs w:val="20"/>
          <w:lang w:eastAsia="ko-KR"/>
        </w:rPr>
      </w:pPr>
      <w:bookmarkStart w:id="2703" w:name="_Toc535220075"/>
      <w:bookmarkStart w:id="2704" w:name="_Toc535221112"/>
      <w:bookmarkStart w:id="2705" w:name="_Toc535222348"/>
      <w:bookmarkStart w:id="2706" w:name="_Toc535233006"/>
      <w:bookmarkStart w:id="2707" w:name="_Toc535235835"/>
      <w:bookmarkStart w:id="2708" w:name="_Toc535237075"/>
      <w:bookmarkStart w:id="2709" w:name="_Toc535237392"/>
      <w:bookmarkStart w:id="2710" w:name="_Toc535238213"/>
      <w:bookmarkStart w:id="2711" w:name="_Toc535238513"/>
      <w:bookmarkStart w:id="2712" w:name="_Toc535239393"/>
      <w:bookmarkStart w:id="2713" w:name="_Toc535284738"/>
      <w:bookmarkEnd w:id="2703"/>
      <w:bookmarkEnd w:id="2704"/>
      <w:bookmarkEnd w:id="2705"/>
      <w:bookmarkEnd w:id="2706"/>
      <w:bookmarkEnd w:id="2707"/>
      <w:bookmarkEnd w:id="2708"/>
      <w:bookmarkEnd w:id="2709"/>
      <w:bookmarkEnd w:id="2710"/>
      <w:bookmarkEnd w:id="2711"/>
      <w:bookmarkEnd w:id="2712"/>
      <w:bookmarkEnd w:id="2713"/>
    </w:p>
    <w:p w14:paraId="31D8FCFC" w14:textId="17DC1154" w:rsidR="00447887" w:rsidRPr="006268BD" w:rsidRDefault="00447887" w:rsidP="009E318A">
      <w:pPr>
        <w:pStyle w:val="3"/>
      </w:pPr>
      <w:bookmarkStart w:id="2714" w:name="_Toc535284739"/>
      <w:r w:rsidRPr="006268BD">
        <w:rPr>
          <w:rFonts w:hint="eastAsia"/>
        </w:rPr>
        <w:t>Primitives for ranging calibrations</w:t>
      </w:r>
      <w:bookmarkEnd w:id="2714"/>
      <w:r w:rsidRPr="006268BD">
        <w:rPr>
          <w:rFonts w:hint="eastAsia"/>
        </w:rPr>
        <w:t xml:space="preserve"> </w:t>
      </w:r>
    </w:p>
    <w:p w14:paraId="6C6E0EDC" w14:textId="77777777" w:rsidR="00447887" w:rsidRPr="006268BD" w:rsidRDefault="00447887" w:rsidP="00447887">
      <w:pPr>
        <w:pStyle w:val="a0"/>
        <w:rPr>
          <w:color w:val="000000" w:themeColor="text1"/>
        </w:rPr>
      </w:pPr>
      <w:r w:rsidRPr="006268BD">
        <w:rPr>
          <w:color w:val="000000" w:themeColor="text1"/>
        </w:rPr>
        <w:t>Same as in 15.4-2015</w:t>
      </w:r>
      <w:r w:rsidRPr="006268BD">
        <w:rPr>
          <w:rFonts w:hint="eastAsia"/>
          <w:color w:val="000000" w:themeColor="text1"/>
        </w:rPr>
        <w:t>.</w:t>
      </w:r>
    </w:p>
    <w:p w14:paraId="1973922B" w14:textId="77777777" w:rsidR="00447887" w:rsidRPr="006268BD" w:rsidRDefault="00447887" w:rsidP="00447887">
      <w:pPr>
        <w:pStyle w:val="a0"/>
        <w:rPr>
          <w:color w:val="000000" w:themeColor="text1"/>
        </w:rPr>
      </w:pPr>
    </w:p>
    <w:p w14:paraId="16D17B92" w14:textId="4C4576CB" w:rsidR="00447887" w:rsidRPr="006268BD" w:rsidRDefault="00447887" w:rsidP="00447887">
      <w:pPr>
        <w:pStyle w:val="2"/>
        <w:rPr>
          <w:rFonts w:eastAsiaTheme="minorEastAsia"/>
        </w:rPr>
      </w:pPr>
      <w:bookmarkStart w:id="2715" w:name="_Toc535284740"/>
      <w:r w:rsidRPr="006268BD">
        <w:rPr>
          <w:rFonts w:hint="eastAsia"/>
        </w:rPr>
        <w:t>MAC data service</w:t>
      </w:r>
      <w:bookmarkEnd w:id="2715"/>
      <w:r w:rsidRPr="006268BD">
        <w:rPr>
          <w:rFonts w:hint="eastAsia"/>
        </w:rPr>
        <w:t xml:space="preserve"> </w:t>
      </w:r>
    </w:p>
    <w:p w14:paraId="01BB4056" w14:textId="420011C8" w:rsidR="00447887" w:rsidRPr="006268BD" w:rsidRDefault="00447887">
      <w:pPr>
        <w:pStyle w:val="3"/>
        <w:rPr>
          <w:rFonts w:eastAsiaTheme="minorEastAsia"/>
        </w:rPr>
        <w:pPrChange w:id="2716" w:author="Windows 사용자" w:date="2019-01-14T08:25:00Z">
          <w:pPr>
            <w:pStyle w:val="2"/>
          </w:pPr>
        </w:pPrChange>
      </w:pPr>
      <w:bookmarkStart w:id="2717" w:name="_Toc535284741"/>
      <w:r w:rsidRPr="006268BD">
        <w:t>MCPS-</w:t>
      </w:r>
      <w:proofErr w:type="spellStart"/>
      <w:r w:rsidRPr="006268BD">
        <w:t>DATA.request</w:t>
      </w:r>
      <w:bookmarkEnd w:id="2717"/>
      <w:proofErr w:type="spellEnd"/>
      <w:r w:rsidRPr="006268BD">
        <w:rPr>
          <w:rFonts w:hint="eastAsia"/>
        </w:rPr>
        <w:t xml:space="preserve"> </w:t>
      </w:r>
    </w:p>
    <w:p w14:paraId="2D91086B" w14:textId="77777777" w:rsidR="00DD34CE" w:rsidRPr="006268BD" w:rsidRDefault="00DD34CE" w:rsidP="00DD34CE">
      <w:pPr>
        <w:autoSpaceDE w:val="0"/>
        <w:autoSpaceDN w:val="0"/>
        <w:adjustRightInd w:val="0"/>
        <w:rPr>
          <w:rFonts w:eastAsiaTheme="minorEastAsia" w:cs="Times New Roman"/>
          <w:sz w:val="20"/>
          <w:szCs w:val="20"/>
          <w:lang w:eastAsia="ko-KR"/>
        </w:rPr>
      </w:pPr>
      <w:r w:rsidRPr="006268BD">
        <w:rPr>
          <w:rFonts w:cs="Times New Roman"/>
          <w:sz w:val="20"/>
          <w:szCs w:val="20"/>
        </w:rPr>
        <w:t>The MCPS-</w:t>
      </w:r>
      <w:proofErr w:type="spellStart"/>
      <w:r w:rsidRPr="006268BD">
        <w:rPr>
          <w:rFonts w:cs="Times New Roman"/>
          <w:sz w:val="20"/>
          <w:szCs w:val="20"/>
        </w:rPr>
        <w:t>DATA.request</w:t>
      </w:r>
      <w:proofErr w:type="spellEnd"/>
      <w:r w:rsidRPr="006268BD">
        <w:rPr>
          <w:rFonts w:cs="Times New Roman"/>
          <w:sz w:val="20"/>
          <w:szCs w:val="20"/>
        </w:rPr>
        <w:t xml:space="preserve"> primitive requests the transfer of data to another device.</w:t>
      </w:r>
    </w:p>
    <w:p w14:paraId="0C8FA11C" w14:textId="77777777" w:rsidR="00DD34CE" w:rsidRPr="0097489A" w:rsidRDefault="00DD34CE" w:rsidP="00DD34CE">
      <w:pPr>
        <w:autoSpaceDE w:val="0"/>
        <w:autoSpaceDN w:val="0"/>
        <w:adjustRightInd w:val="0"/>
        <w:rPr>
          <w:rFonts w:eastAsiaTheme="minorEastAsia" w:cs="Times New Roman"/>
          <w:sz w:val="20"/>
          <w:szCs w:val="20"/>
          <w:lang w:eastAsia="ko-KR"/>
          <w:rPrChange w:id="2718" w:author="Windows 사용자" w:date="2019-01-15T12:29:00Z">
            <w:rPr>
              <w:rFonts w:cs="Times New Roman"/>
              <w:sz w:val="20"/>
              <w:szCs w:val="20"/>
            </w:rPr>
          </w:rPrChange>
        </w:rPr>
      </w:pPr>
    </w:p>
    <w:p w14:paraId="1B54947F" w14:textId="2FFCB3EF" w:rsidR="00447887" w:rsidRPr="006268BD" w:rsidRDefault="00DD34CE" w:rsidP="00DD34CE">
      <w:pPr>
        <w:pStyle w:val="a0"/>
      </w:pPr>
      <w:r w:rsidRPr="006268BD">
        <w:t>The semantics of this primitive are as follows:</w:t>
      </w:r>
    </w:p>
    <w:p w14:paraId="702364EF" w14:textId="77777777" w:rsidR="00DD34CE" w:rsidRPr="006268BD" w:rsidRDefault="00DD34CE" w:rsidP="00DD34CE">
      <w:pPr>
        <w:pStyle w:val="a0"/>
        <w:rPr>
          <w:b/>
          <w:i/>
          <w:color w:val="5B9BD5" w:themeColor="accent1"/>
        </w:rPr>
      </w:pPr>
    </w:p>
    <w:p w14:paraId="1FA2A535" w14:textId="63DF3385" w:rsidR="00DD34CE" w:rsidRPr="006268BD" w:rsidRDefault="00DD34CE" w:rsidP="00DD34CE">
      <w:pPr>
        <w:pStyle w:val="a0"/>
        <w:rPr>
          <w:b/>
          <w:i/>
          <w:color w:val="5B9BD5" w:themeColor="accent1"/>
        </w:rPr>
      </w:pPr>
      <w:r w:rsidRPr="006268BD">
        <w:rPr>
          <w:rFonts w:hint="eastAsia"/>
          <w:b/>
          <w:i/>
          <w:color w:val="5B9BD5" w:themeColor="accent1"/>
        </w:rPr>
        <w:t>Add the following sky-colored parameters into the primitive MCPS-</w:t>
      </w:r>
      <w:proofErr w:type="spellStart"/>
      <w:r w:rsidRPr="006268BD">
        <w:rPr>
          <w:rFonts w:hint="eastAsia"/>
          <w:b/>
          <w:i/>
          <w:color w:val="5B9BD5" w:themeColor="accent1"/>
        </w:rPr>
        <w:t>DATA.request</w:t>
      </w:r>
      <w:proofErr w:type="spellEnd"/>
      <w:r w:rsidR="004E45E0" w:rsidRPr="006268BD">
        <w:rPr>
          <w:rFonts w:hint="eastAsia"/>
          <w:b/>
          <w:i/>
          <w:color w:val="5B9BD5" w:themeColor="accent1"/>
        </w:rPr>
        <w:t xml:space="preserve"> and them to Table 8-75</w:t>
      </w:r>
    </w:p>
    <w:p w14:paraId="0D712DC0" w14:textId="77777777" w:rsidR="00DD34CE" w:rsidRPr="006268BD" w:rsidRDefault="00DD34CE" w:rsidP="00DD34CE">
      <w:pPr>
        <w:pStyle w:val="a0"/>
        <w:rPr>
          <w:b/>
          <w:i/>
          <w:color w:val="5B9BD5" w:themeColor="accent1"/>
        </w:rPr>
      </w:pPr>
      <w:r w:rsidRPr="006268BD">
        <w:rPr>
          <w:rFonts w:hint="eastAsia"/>
          <w:b/>
          <w:i/>
          <w:color w:val="5B9BD5" w:themeColor="accent1"/>
        </w:rPr>
        <w:t xml:space="preserve">  </w:t>
      </w:r>
    </w:p>
    <w:tbl>
      <w:tblPr>
        <w:tblStyle w:val="af0"/>
        <w:tblW w:w="0" w:type="auto"/>
        <w:tblBorders>
          <w:bottom w:val="none" w:sz="0" w:space="0" w:color="auto"/>
        </w:tblBorders>
        <w:tblLook w:val="04A0" w:firstRow="1" w:lastRow="0" w:firstColumn="1" w:lastColumn="0" w:noHBand="0" w:noVBand="1"/>
      </w:tblPr>
      <w:tblGrid>
        <w:gridCol w:w="3235"/>
        <w:gridCol w:w="6115"/>
      </w:tblGrid>
      <w:tr w:rsidR="00DD34CE" w:rsidRPr="006268BD" w14:paraId="6462C482" w14:textId="77777777" w:rsidTr="006924EB">
        <w:tc>
          <w:tcPr>
            <w:tcW w:w="3235" w:type="dxa"/>
            <w:tcBorders>
              <w:top w:val="nil"/>
              <w:left w:val="nil"/>
              <w:bottom w:val="nil"/>
              <w:right w:val="nil"/>
            </w:tcBorders>
            <w:shd w:val="clear" w:color="auto" w:fill="auto"/>
          </w:tcPr>
          <w:p w14:paraId="49F4D646"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MCPS-</w:t>
            </w:r>
            <w:proofErr w:type="spellStart"/>
            <w:r w:rsidRPr="006268BD">
              <w:rPr>
                <w:rFonts w:ascii="ArialMT" w:hAnsi="ArialMT" w:cs="ArialMT"/>
                <w:sz w:val="20"/>
                <w:szCs w:val="20"/>
              </w:rPr>
              <w:t>DATA.request</w:t>
            </w:r>
            <w:proofErr w:type="spellEnd"/>
          </w:p>
        </w:tc>
        <w:tc>
          <w:tcPr>
            <w:tcW w:w="6115" w:type="dxa"/>
            <w:tcBorders>
              <w:top w:val="nil"/>
              <w:left w:val="nil"/>
              <w:bottom w:val="nil"/>
              <w:right w:val="nil"/>
            </w:tcBorders>
            <w:shd w:val="clear" w:color="auto" w:fill="auto"/>
          </w:tcPr>
          <w:p w14:paraId="50CD05C2"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w:t>
            </w:r>
          </w:p>
        </w:tc>
      </w:tr>
      <w:tr w:rsidR="00DD34CE" w:rsidRPr="006268BD" w14:paraId="026349A7" w14:textId="77777777" w:rsidTr="006924EB">
        <w:tc>
          <w:tcPr>
            <w:tcW w:w="3235" w:type="dxa"/>
            <w:tcBorders>
              <w:top w:val="nil"/>
              <w:left w:val="nil"/>
              <w:bottom w:val="nil"/>
              <w:right w:val="nil"/>
            </w:tcBorders>
            <w:shd w:val="clear" w:color="auto" w:fill="auto"/>
          </w:tcPr>
          <w:p w14:paraId="3C1991A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BF6B3FA"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SrcAddrMode</w:t>
            </w:r>
            <w:proofErr w:type="spellEnd"/>
            <w:r w:rsidRPr="006268BD">
              <w:rPr>
                <w:rFonts w:ascii="ArialMT" w:hAnsi="ArialMT" w:cs="ArialMT"/>
                <w:sz w:val="20"/>
                <w:szCs w:val="20"/>
              </w:rPr>
              <w:t>,</w:t>
            </w:r>
          </w:p>
        </w:tc>
      </w:tr>
      <w:tr w:rsidR="00DD34CE" w:rsidRPr="006268BD" w14:paraId="42267AFD" w14:textId="77777777" w:rsidTr="006924EB">
        <w:tc>
          <w:tcPr>
            <w:tcW w:w="3235" w:type="dxa"/>
            <w:tcBorders>
              <w:top w:val="nil"/>
              <w:left w:val="nil"/>
              <w:bottom w:val="nil"/>
              <w:right w:val="nil"/>
            </w:tcBorders>
            <w:shd w:val="clear" w:color="auto" w:fill="auto"/>
          </w:tcPr>
          <w:p w14:paraId="360D3840"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433CC04"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DstAddrMode</w:t>
            </w:r>
            <w:proofErr w:type="spellEnd"/>
            <w:r w:rsidRPr="006268BD">
              <w:rPr>
                <w:rFonts w:ascii="ArialMT" w:hAnsi="ArialMT" w:cs="ArialMT"/>
                <w:sz w:val="20"/>
                <w:szCs w:val="20"/>
              </w:rPr>
              <w:t>,</w:t>
            </w:r>
          </w:p>
        </w:tc>
      </w:tr>
      <w:tr w:rsidR="00DD34CE" w:rsidRPr="006268BD" w14:paraId="61E8B91D" w14:textId="77777777" w:rsidTr="006924EB">
        <w:tc>
          <w:tcPr>
            <w:tcW w:w="3235" w:type="dxa"/>
            <w:tcBorders>
              <w:top w:val="nil"/>
              <w:left w:val="nil"/>
              <w:bottom w:val="nil"/>
              <w:right w:val="nil"/>
            </w:tcBorders>
            <w:shd w:val="clear" w:color="auto" w:fill="auto"/>
          </w:tcPr>
          <w:p w14:paraId="594904F7"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1505564"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DstPanId</w:t>
            </w:r>
            <w:proofErr w:type="spellEnd"/>
            <w:r w:rsidRPr="006268BD">
              <w:rPr>
                <w:rFonts w:ascii="ArialMT" w:hAnsi="ArialMT" w:cs="ArialMT"/>
                <w:sz w:val="20"/>
                <w:szCs w:val="20"/>
              </w:rPr>
              <w:t>,</w:t>
            </w:r>
          </w:p>
        </w:tc>
      </w:tr>
      <w:tr w:rsidR="00DD34CE" w:rsidRPr="006268BD" w14:paraId="61038CB6" w14:textId="77777777" w:rsidTr="006924EB">
        <w:tc>
          <w:tcPr>
            <w:tcW w:w="3235" w:type="dxa"/>
            <w:tcBorders>
              <w:top w:val="nil"/>
              <w:left w:val="nil"/>
              <w:bottom w:val="nil"/>
              <w:right w:val="nil"/>
            </w:tcBorders>
            <w:shd w:val="clear" w:color="auto" w:fill="auto"/>
          </w:tcPr>
          <w:p w14:paraId="38127AEE"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802DDCB"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DstAddr</w:t>
            </w:r>
            <w:proofErr w:type="spellEnd"/>
            <w:r w:rsidRPr="006268BD">
              <w:rPr>
                <w:rFonts w:ascii="ArialMT" w:hAnsi="ArialMT" w:cs="ArialMT"/>
                <w:sz w:val="20"/>
                <w:szCs w:val="20"/>
              </w:rPr>
              <w:t>,</w:t>
            </w:r>
          </w:p>
        </w:tc>
      </w:tr>
      <w:tr w:rsidR="00DD34CE" w:rsidRPr="006268BD" w14:paraId="3DD25F76" w14:textId="77777777" w:rsidTr="006924EB">
        <w:tc>
          <w:tcPr>
            <w:tcW w:w="3235" w:type="dxa"/>
            <w:tcBorders>
              <w:top w:val="nil"/>
              <w:left w:val="nil"/>
              <w:bottom w:val="nil"/>
              <w:right w:val="nil"/>
            </w:tcBorders>
            <w:shd w:val="clear" w:color="auto" w:fill="auto"/>
          </w:tcPr>
          <w:p w14:paraId="603A0565"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CEDE762"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Msdu</w:t>
            </w:r>
            <w:proofErr w:type="spellEnd"/>
            <w:r w:rsidRPr="006268BD">
              <w:rPr>
                <w:rFonts w:ascii="ArialMT" w:hAnsi="ArialMT" w:cs="ArialMT"/>
                <w:sz w:val="20"/>
                <w:szCs w:val="20"/>
              </w:rPr>
              <w:t>,</w:t>
            </w:r>
          </w:p>
        </w:tc>
      </w:tr>
      <w:tr w:rsidR="00DD34CE" w:rsidRPr="006268BD" w14:paraId="1FED1109" w14:textId="77777777" w:rsidTr="006924EB">
        <w:tc>
          <w:tcPr>
            <w:tcW w:w="3235" w:type="dxa"/>
            <w:tcBorders>
              <w:top w:val="nil"/>
              <w:left w:val="nil"/>
              <w:bottom w:val="nil"/>
              <w:right w:val="nil"/>
            </w:tcBorders>
            <w:shd w:val="clear" w:color="auto" w:fill="auto"/>
          </w:tcPr>
          <w:p w14:paraId="4AA508E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8549536"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MsduHandle</w:t>
            </w:r>
            <w:proofErr w:type="spellEnd"/>
            <w:r w:rsidRPr="006268BD">
              <w:rPr>
                <w:rFonts w:ascii="ArialMT" w:hAnsi="ArialMT" w:cs="ArialMT"/>
                <w:sz w:val="20"/>
                <w:szCs w:val="20"/>
              </w:rPr>
              <w:t>,</w:t>
            </w:r>
          </w:p>
        </w:tc>
      </w:tr>
      <w:tr w:rsidR="00DD34CE" w:rsidRPr="006268BD" w14:paraId="1FFF0C09" w14:textId="77777777" w:rsidTr="006924EB">
        <w:tc>
          <w:tcPr>
            <w:tcW w:w="3235" w:type="dxa"/>
            <w:tcBorders>
              <w:top w:val="nil"/>
              <w:left w:val="nil"/>
              <w:bottom w:val="nil"/>
              <w:right w:val="nil"/>
            </w:tcBorders>
            <w:shd w:val="clear" w:color="auto" w:fill="auto"/>
          </w:tcPr>
          <w:p w14:paraId="64B346A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4CA98FD0"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HeaderIeList</w:t>
            </w:r>
            <w:proofErr w:type="spellEnd"/>
          </w:p>
        </w:tc>
      </w:tr>
      <w:tr w:rsidR="00DD34CE" w:rsidRPr="006268BD" w14:paraId="1937A2BD" w14:textId="77777777" w:rsidTr="006924EB">
        <w:trPr>
          <w:trHeight w:val="270"/>
        </w:trPr>
        <w:tc>
          <w:tcPr>
            <w:tcW w:w="3235" w:type="dxa"/>
            <w:tcBorders>
              <w:top w:val="nil"/>
              <w:left w:val="nil"/>
              <w:bottom w:val="nil"/>
              <w:right w:val="nil"/>
            </w:tcBorders>
            <w:shd w:val="clear" w:color="auto" w:fill="auto"/>
          </w:tcPr>
          <w:p w14:paraId="167D7736"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6530019"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PayloadIeList</w:t>
            </w:r>
            <w:proofErr w:type="spellEnd"/>
          </w:p>
        </w:tc>
      </w:tr>
      <w:tr w:rsidR="00DD34CE" w:rsidRPr="006268BD" w14:paraId="0E4CA2C6" w14:textId="77777777" w:rsidTr="006924EB">
        <w:tc>
          <w:tcPr>
            <w:tcW w:w="3235" w:type="dxa"/>
            <w:tcBorders>
              <w:top w:val="nil"/>
              <w:left w:val="nil"/>
              <w:bottom w:val="nil"/>
              <w:right w:val="nil"/>
            </w:tcBorders>
            <w:shd w:val="clear" w:color="auto" w:fill="auto"/>
          </w:tcPr>
          <w:p w14:paraId="066AF678"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07E09D9"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HeaderIeIdList</w:t>
            </w:r>
            <w:proofErr w:type="spellEnd"/>
            <w:r w:rsidRPr="006268BD">
              <w:rPr>
                <w:rFonts w:ascii="ArialMT" w:hAnsi="ArialMT" w:cs="ArialMT"/>
                <w:sz w:val="20"/>
                <w:szCs w:val="20"/>
              </w:rPr>
              <w:t>,</w:t>
            </w:r>
          </w:p>
        </w:tc>
      </w:tr>
      <w:tr w:rsidR="00DD34CE" w:rsidRPr="006268BD" w14:paraId="4CBB0B87" w14:textId="77777777" w:rsidTr="006924EB">
        <w:tc>
          <w:tcPr>
            <w:tcW w:w="3235" w:type="dxa"/>
            <w:tcBorders>
              <w:top w:val="nil"/>
              <w:left w:val="nil"/>
              <w:bottom w:val="nil"/>
              <w:right w:val="nil"/>
            </w:tcBorders>
            <w:shd w:val="clear" w:color="auto" w:fill="auto"/>
          </w:tcPr>
          <w:p w14:paraId="2D0D50B6"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2DE143B"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NestedIeSubIdList</w:t>
            </w:r>
            <w:proofErr w:type="spellEnd"/>
            <w:r w:rsidRPr="006268BD">
              <w:rPr>
                <w:rFonts w:ascii="ArialMT" w:hAnsi="ArialMT" w:cs="ArialMT"/>
                <w:sz w:val="20"/>
                <w:szCs w:val="20"/>
              </w:rPr>
              <w:t>,</w:t>
            </w:r>
          </w:p>
        </w:tc>
      </w:tr>
      <w:tr w:rsidR="00DD34CE" w:rsidRPr="006268BD" w14:paraId="29ADC231" w14:textId="77777777" w:rsidTr="006924EB">
        <w:tc>
          <w:tcPr>
            <w:tcW w:w="3235" w:type="dxa"/>
            <w:tcBorders>
              <w:top w:val="nil"/>
              <w:left w:val="nil"/>
              <w:bottom w:val="nil"/>
              <w:right w:val="nil"/>
            </w:tcBorders>
            <w:shd w:val="clear" w:color="auto" w:fill="auto"/>
          </w:tcPr>
          <w:p w14:paraId="3EB609B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89EA85C"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color w:val="000000" w:themeColor="text1"/>
                <w:sz w:val="20"/>
                <w:szCs w:val="20"/>
              </w:rPr>
              <w:t>AckTx</w:t>
            </w:r>
            <w:proofErr w:type="spellEnd"/>
            <w:r w:rsidRPr="006268BD">
              <w:rPr>
                <w:rFonts w:ascii="ArialMT" w:hAnsi="ArialMT" w:cs="ArialMT"/>
                <w:color w:val="000000" w:themeColor="text1"/>
                <w:sz w:val="20"/>
                <w:szCs w:val="20"/>
              </w:rPr>
              <w:t>,</w:t>
            </w:r>
          </w:p>
        </w:tc>
      </w:tr>
      <w:tr w:rsidR="00DD34CE" w:rsidRPr="006268BD" w14:paraId="11CEC9F5" w14:textId="77777777" w:rsidTr="006924EB">
        <w:tc>
          <w:tcPr>
            <w:tcW w:w="3235" w:type="dxa"/>
            <w:tcBorders>
              <w:top w:val="nil"/>
              <w:left w:val="nil"/>
              <w:bottom w:val="nil"/>
              <w:right w:val="nil"/>
            </w:tcBorders>
            <w:shd w:val="clear" w:color="auto" w:fill="auto"/>
          </w:tcPr>
          <w:p w14:paraId="09FF937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CC80E06"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GtsTx</w:t>
            </w:r>
            <w:proofErr w:type="spellEnd"/>
            <w:r w:rsidRPr="006268BD">
              <w:rPr>
                <w:rFonts w:ascii="ArialMT" w:hAnsi="ArialMT" w:cs="ArialMT"/>
                <w:sz w:val="20"/>
                <w:szCs w:val="20"/>
              </w:rPr>
              <w:t>,</w:t>
            </w:r>
          </w:p>
        </w:tc>
      </w:tr>
      <w:tr w:rsidR="00DD34CE" w:rsidRPr="006268BD" w14:paraId="558BE10D" w14:textId="77777777" w:rsidTr="006924EB">
        <w:tc>
          <w:tcPr>
            <w:tcW w:w="3235" w:type="dxa"/>
            <w:tcBorders>
              <w:top w:val="nil"/>
              <w:left w:val="nil"/>
              <w:bottom w:val="nil"/>
              <w:right w:val="nil"/>
            </w:tcBorders>
            <w:shd w:val="clear" w:color="auto" w:fill="auto"/>
          </w:tcPr>
          <w:p w14:paraId="4526844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1AEAF66"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IndirectTx</w:t>
            </w:r>
            <w:proofErr w:type="spellEnd"/>
            <w:r w:rsidRPr="006268BD">
              <w:rPr>
                <w:rFonts w:ascii="ArialMT" w:hAnsi="ArialMT" w:cs="ArialMT"/>
                <w:sz w:val="20"/>
                <w:szCs w:val="20"/>
              </w:rPr>
              <w:t>,</w:t>
            </w:r>
          </w:p>
        </w:tc>
      </w:tr>
      <w:tr w:rsidR="00DD34CE" w:rsidRPr="006268BD" w14:paraId="29BC8FC2" w14:textId="77777777" w:rsidTr="006924EB">
        <w:tc>
          <w:tcPr>
            <w:tcW w:w="3235" w:type="dxa"/>
            <w:tcBorders>
              <w:top w:val="nil"/>
              <w:left w:val="nil"/>
              <w:bottom w:val="nil"/>
              <w:right w:val="nil"/>
            </w:tcBorders>
            <w:shd w:val="clear" w:color="auto" w:fill="auto"/>
          </w:tcPr>
          <w:p w14:paraId="7245997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31C8F91"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SecurityLevel</w:t>
            </w:r>
            <w:proofErr w:type="spellEnd"/>
            <w:r w:rsidRPr="006268BD">
              <w:rPr>
                <w:rFonts w:ascii="ArialMT" w:hAnsi="ArialMT" w:cs="ArialMT"/>
                <w:sz w:val="20"/>
                <w:szCs w:val="20"/>
              </w:rPr>
              <w:t>,</w:t>
            </w:r>
          </w:p>
        </w:tc>
      </w:tr>
      <w:tr w:rsidR="00DD34CE" w:rsidRPr="006268BD" w14:paraId="2B97E160" w14:textId="77777777" w:rsidTr="006924EB">
        <w:tc>
          <w:tcPr>
            <w:tcW w:w="3235" w:type="dxa"/>
            <w:tcBorders>
              <w:top w:val="nil"/>
              <w:left w:val="nil"/>
              <w:bottom w:val="nil"/>
              <w:right w:val="nil"/>
            </w:tcBorders>
            <w:shd w:val="clear" w:color="auto" w:fill="auto"/>
          </w:tcPr>
          <w:p w14:paraId="41E3D679"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CA7C75B"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KeyIdMode</w:t>
            </w:r>
            <w:proofErr w:type="spellEnd"/>
            <w:r w:rsidRPr="006268BD">
              <w:rPr>
                <w:rFonts w:ascii="ArialMT" w:hAnsi="ArialMT" w:cs="ArialMT"/>
                <w:sz w:val="20"/>
                <w:szCs w:val="20"/>
              </w:rPr>
              <w:t>,</w:t>
            </w:r>
          </w:p>
        </w:tc>
      </w:tr>
      <w:tr w:rsidR="00DD34CE" w:rsidRPr="006268BD" w14:paraId="303C581C" w14:textId="77777777" w:rsidTr="006924EB">
        <w:tc>
          <w:tcPr>
            <w:tcW w:w="3235" w:type="dxa"/>
            <w:tcBorders>
              <w:top w:val="nil"/>
              <w:left w:val="nil"/>
              <w:bottom w:val="nil"/>
              <w:right w:val="nil"/>
            </w:tcBorders>
            <w:shd w:val="clear" w:color="auto" w:fill="auto"/>
          </w:tcPr>
          <w:p w14:paraId="7CADE84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6B3F149"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KeySource</w:t>
            </w:r>
            <w:proofErr w:type="spellEnd"/>
            <w:r w:rsidRPr="006268BD">
              <w:rPr>
                <w:rFonts w:ascii="ArialMT" w:hAnsi="ArialMT" w:cs="ArialMT"/>
                <w:sz w:val="20"/>
                <w:szCs w:val="20"/>
              </w:rPr>
              <w:t>,</w:t>
            </w:r>
          </w:p>
        </w:tc>
      </w:tr>
      <w:tr w:rsidR="00DD34CE" w:rsidRPr="006268BD" w14:paraId="5D69F26C" w14:textId="77777777" w:rsidTr="006924EB">
        <w:tc>
          <w:tcPr>
            <w:tcW w:w="3235" w:type="dxa"/>
            <w:tcBorders>
              <w:top w:val="nil"/>
              <w:left w:val="nil"/>
              <w:bottom w:val="nil"/>
              <w:right w:val="nil"/>
            </w:tcBorders>
            <w:shd w:val="clear" w:color="auto" w:fill="auto"/>
          </w:tcPr>
          <w:p w14:paraId="160CF4CE"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0A183305"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KeyIndex</w:t>
            </w:r>
            <w:proofErr w:type="spellEnd"/>
            <w:r w:rsidRPr="006268BD">
              <w:rPr>
                <w:rFonts w:ascii="ArialMT" w:hAnsi="ArialMT" w:cs="ArialMT"/>
                <w:sz w:val="20"/>
                <w:szCs w:val="20"/>
              </w:rPr>
              <w:t>,</w:t>
            </w:r>
          </w:p>
        </w:tc>
      </w:tr>
      <w:tr w:rsidR="00DD34CE" w:rsidRPr="006268BD" w14:paraId="6A4DD1C6" w14:textId="77777777" w:rsidTr="006924EB">
        <w:tc>
          <w:tcPr>
            <w:tcW w:w="3235" w:type="dxa"/>
            <w:tcBorders>
              <w:top w:val="nil"/>
              <w:left w:val="nil"/>
              <w:bottom w:val="nil"/>
              <w:right w:val="nil"/>
            </w:tcBorders>
            <w:shd w:val="clear" w:color="auto" w:fill="auto"/>
          </w:tcPr>
          <w:p w14:paraId="44860E7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5E7023D"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UwbPrf</w:t>
            </w:r>
            <w:proofErr w:type="spellEnd"/>
            <w:r w:rsidRPr="006268BD">
              <w:rPr>
                <w:rFonts w:ascii="ArialMT" w:hAnsi="ArialMT" w:cs="ArialMT"/>
                <w:sz w:val="20"/>
                <w:szCs w:val="20"/>
              </w:rPr>
              <w:t>,</w:t>
            </w:r>
          </w:p>
        </w:tc>
      </w:tr>
      <w:tr w:rsidR="00DD34CE" w:rsidRPr="006268BD" w14:paraId="16F0EDA3" w14:textId="77777777" w:rsidTr="006924EB">
        <w:tc>
          <w:tcPr>
            <w:tcW w:w="3235" w:type="dxa"/>
            <w:tcBorders>
              <w:top w:val="nil"/>
              <w:left w:val="nil"/>
              <w:bottom w:val="nil"/>
              <w:right w:val="nil"/>
            </w:tcBorders>
            <w:shd w:val="clear" w:color="auto" w:fill="auto"/>
          </w:tcPr>
          <w:p w14:paraId="46757D2F" w14:textId="77777777" w:rsidR="00DD34CE" w:rsidRPr="0097489A" w:rsidRDefault="00DD34CE" w:rsidP="006924EB">
            <w:pPr>
              <w:autoSpaceDE w:val="0"/>
              <w:autoSpaceDN w:val="0"/>
              <w:adjustRightInd w:val="0"/>
              <w:rPr>
                <w:rFonts w:ascii="ArialMT" w:hAnsi="ArialMT" w:cs="ArialMT"/>
                <w:color w:val="5B9BD5" w:themeColor="accent1"/>
                <w:sz w:val="20"/>
                <w:szCs w:val="20"/>
                <w:rPrChange w:id="2719" w:author="Windows 사용자" w:date="2019-01-15T12:29:00Z">
                  <w:rPr>
                    <w:rFonts w:ascii="ArialMT" w:hAnsi="ArialMT" w:cs="ArialMT"/>
                    <w:sz w:val="20"/>
                    <w:szCs w:val="20"/>
                  </w:rPr>
                </w:rPrChange>
              </w:rPr>
            </w:pPr>
          </w:p>
        </w:tc>
        <w:tc>
          <w:tcPr>
            <w:tcW w:w="6115" w:type="dxa"/>
            <w:tcBorders>
              <w:top w:val="nil"/>
              <w:left w:val="nil"/>
              <w:bottom w:val="nil"/>
              <w:right w:val="nil"/>
            </w:tcBorders>
            <w:shd w:val="clear" w:color="auto" w:fill="auto"/>
          </w:tcPr>
          <w:p w14:paraId="24504F44" w14:textId="77777777" w:rsidR="00DD34CE" w:rsidRPr="0097489A" w:rsidRDefault="00DD34CE" w:rsidP="006924EB">
            <w:pPr>
              <w:autoSpaceDE w:val="0"/>
              <w:autoSpaceDN w:val="0"/>
              <w:adjustRightInd w:val="0"/>
              <w:rPr>
                <w:rFonts w:ascii="ArialMT" w:hAnsi="ArialMT" w:cs="ArialMT"/>
                <w:color w:val="5B9BD5" w:themeColor="accent1"/>
                <w:sz w:val="20"/>
                <w:szCs w:val="20"/>
                <w:rPrChange w:id="2720" w:author="Windows 사용자" w:date="2019-01-15T12:29:00Z">
                  <w:rPr>
                    <w:rFonts w:ascii="ArialMT" w:hAnsi="ArialMT" w:cs="ArialMT"/>
                    <w:color w:val="7030A0"/>
                    <w:sz w:val="20"/>
                    <w:szCs w:val="20"/>
                  </w:rPr>
                </w:rPrChange>
              </w:rPr>
            </w:pPr>
            <w:r w:rsidRPr="0097489A">
              <w:rPr>
                <w:rFonts w:ascii="ArialMT" w:hAnsi="ArialMT" w:cs="ArialMT"/>
                <w:color w:val="5B9BD5" w:themeColor="accent1"/>
                <w:sz w:val="20"/>
                <w:szCs w:val="20"/>
                <w:rPrChange w:id="2721" w:author="Windows 사용자" w:date="2019-01-15T12:29:00Z">
                  <w:rPr>
                    <w:rFonts w:ascii="ArialMT" w:hAnsi="ArialMT" w:cs="ArialMT"/>
                    <w:color w:val="7030A0"/>
                    <w:sz w:val="20"/>
                    <w:szCs w:val="20"/>
                  </w:rPr>
                </w:rPrChange>
              </w:rPr>
              <w:t>Ranging,</w:t>
            </w:r>
          </w:p>
          <w:p w14:paraId="37FD995A" w14:textId="77777777" w:rsidR="00DD34CE" w:rsidRPr="0097489A" w:rsidRDefault="00DD34CE" w:rsidP="006924EB">
            <w:pPr>
              <w:autoSpaceDE w:val="0"/>
              <w:autoSpaceDN w:val="0"/>
              <w:adjustRightInd w:val="0"/>
              <w:rPr>
                <w:rFonts w:ascii="ArialMT" w:hAnsi="ArialMT" w:cs="ArialMT"/>
                <w:color w:val="5B9BD5" w:themeColor="accent1"/>
                <w:sz w:val="20"/>
                <w:szCs w:val="20"/>
                <w:rPrChange w:id="2722"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23" w:author="Windows 사용자" w:date="2019-01-15T12:29:00Z">
                  <w:rPr>
                    <w:rFonts w:ascii="ArialMT" w:hAnsi="ArialMT" w:cs="ArialMT"/>
                    <w:color w:val="00B0F0"/>
                    <w:sz w:val="20"/>
                    <w:szCs w:val="20"/>
                  </w:rPr>
                </w:rPrChange>
              </w:rPr>
              <w:t>RequestRrtiTx</w:t>
            </w:r>
            <w:proofErr w:type="spellEnd"/>
            <w:r w:rsidRPr="0097489A">
              <w:rPr>
                <w:rFonts w:ascii="ArialMT" w:hAnsi="ArialMT" w:cs="ArialMT"/>
                <w:color w:val="5B9BD5" w:themeColor="accent1"/>
                <w:sz w:val="20"/>
                <w:szCs w:val="20"/>
                <w:rPrChange w:id="2724" w:author="Windows 사용자" w:date="2019-01-15T12:29:00Z">
                  <w:rPr>
                    <w:rFonts w:ascii="ArialMT" w:hAnsi="ArialMT" w:cs="ArialMT"/>
                    <w:color w:val="00B0F0"/>
                    <w:sz w:val="20"/>
                    <w:szCs w:val="20"/>
                  </w:rPr>
                </w:rPrChange>
              </w:rPr>
              <w:t xml:space="preserve">, </w:t>
            </w:r>
          </w:p>
        </w:tc>
      </w:tr>
      <w:tr w:rsidR="00DD34CE" w:rsidRPr="006268BD" w14:paraId="6B28A2F3" w14:textId="77777777" w:rsidTr="006924EB">
        <w:tc>
          <w:tcPr>
            <w:tcW w:w="3235" w:type="dxa"/>
            <w:tcBorders>
              <w:top w:val="nil"/>
              <w:left w:val="nil"/>
              <w:bottom w:val="nil"/>
              <w:right w:val="nil"/>
            </w:tcBorders>
            <w:shd w:val="clear" w:color="auto" w:fill="auto"/>
          </w:tcPr>
          <w:p w14:paraId="33D934D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ECC3561"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UwbPreambleSymbolRepetitions</w:t>
            </w:r>
            <w:proofErr w:type="spellEnd"/>
            <w:r w:rsidRPr="006268BD">
              <w:rPr>
                <w:rFonts w:ascii="ArialMT" w:hAnsi="ArialMT" w:cs="ArialMT"/>
                <w:sz w:val="20"/>
                <w:szCs w:val="20"/>
              </w:rPr>
              <w:t>,</w:t>
            </w:r>
          </w:p>
        </w:tc>
      </w:tr>
      <w:tr w:rsidR="00DD34CE" w:rsidRPr="006268BD" w14:paraId="292E3CD2" w14:textId="77777777" w:rsidTr="006924EB">
        <w:tc>
          <w:tcPr>
            <w:tcW w:w="3235" w:type="dxa"/>
            <w:tcBorders>
              <w:top w:val="nil"/>
              <w:left w:val="nil"/>
              <w:bottom w:val="nil"/>
              <w:right w:val="nil"/>
            </w:tcBorders>
            <w:shd w:val="clear" w:color="auto" w:fill="auto"/>
          </w:tcPr>
          <w:p w14:paraId="110046E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2ABF04B"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DataRate</w:t>
            </w:r>
            <w:proofErr w:type="spellEnd"/>
            <w:r w:rsidRPr="006268BD">
              <w:rPr>
                <w:rFonts w:ascii="ArialMT" w:hAnsi="ArialMT" w:cs="ArialMT"/>
                <w:sz w:val="20"/>
                <w:szCs w:val="20"/>
              </w:rPr>
              <w:t>,</w:t>
            </w:r>
          </w:p>
        </w:tc>
      </w:tr>
      <w:tr w:rsidR="00DD34CE" w:rsidRPr="006268BD" w14:paraId="26E8E341" w14:textId="77777777" w:rsidTr="006924EB">
        <w:tc>
          <w:tcPr>
            <w:tcW w:w="3235" w:type="dxa"/>
            <w:tcBorders>
              <w:top w:val="nil"/>
              <w:left w:val="nil"/>
              <w:bottom w:val="nil"/>
              <w:right w:val="nil"/>
            </w:tcBorders>
            <w:shd w:val="clear" w:color="auto" w:fill="auto"/>
          </w:tcPr>
          <w:p w14:paraId="6DE01A6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4960F020"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LocationEnhancingInformationPostamble</w:t>
            </w:r>
            <w:proofErr w:type="spellEnd"/>
            <w:r w:rsidRPr="006268BD">
              <w:rPr>
                <w:rFonts w:ascii="ArialMT" w:hAnsi="ArialMT" w:cs="ArialMT"/>
                <w:sz w:val="20"/>
                <w:szCs w:val="20"/>
              </w:rPr>
              <w:t>,</w:t>
            </w:r>
          </w:p>
        </w:tc>
      </w:tr>
      <w:tr w:rsidR="00DD34CE" w:rsidRPr="006268BD" w14:paraId="636D043B" w14:textId="77777777" w:rsidTr="006924EB">
        <w:tc>
          <w:tcPr>
            <w:tcW w:w="3235" w:type="dxa"/>
            <w:tcBorders>
              <w:top w:val="nil"/>
              <w:left w:val="nil"/>
              <w:bottom w:val="nil"/>
              <w:right w:val="nil"/>
            </w:tcBorders>
            <w:shd w:val="clear" w:color="auto" w:fill="auto"/>
          </w:tcPr>
          <w:p w14:paraId="4F62F01B"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1A21E31"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LocationEnhancingInformationPostambleLength</w:t>
            </w:r>
            <w:proofErr w:type="spellEnd"/>
            <w:r w:rsidRPr="006268BD">
              <w:rPr>
                <w:rFonts w:ascii="ArialMT" w:hAnsi="ArialMT" w:cs="ArialMT"/>
                <w:sz w:val="20"/>
                <w:szCs w:val="20"/>
              </w:rPr>
              <w:t>,</w:t>
            </w:r>
          </w:p>
        </w:tc>
      </w:tr>
      <w:tr w:rsidR="00DD34CE" w:rsidRPr="006268BD" w14:paraId="57BDAD49" w14:textId="77777777" w:rsidTr="006924EB">
        <w:tc>
          <w:tcPr>
            <w:tcW w:w="3235" w:type="dxa"/>
            <w:tcBorders>
              <w:top w:val="nil"/>
              <w:left w:val="nil"/>
              <w:bottom w:val="nil"/>
              <w:right w:val="nil"/>
            </w:tcBorders>
            <w:shd w:val="clear" w:color="auto" w:fill="auto"/>
          </w:tcPr>
          <w:p w14:paraId="684841BE"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70F0EF5"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PanIdSuppressed</w:t>
            </w:r>
            <w:proofErr w:type="spellEnd"/>
            <w:r w:rsidRPr="006268BD">
              <w:rPr>
                <w:rFonts w:ascii="ArialMT" w:hAnsi="ArialMT" w:cs="ArialMT"/>
                <w:sz w:val="20"/>
                <w:szCs w:val="20"/>
              </w:rPr>
              <w:t>,</w:t>
            </w:r>
          </w:p>
        </w:tc>
      </w:tr>
      <w:tr w:rsidR="00DD34CE" w:rsidRPr="006268BD" w14:paraId="76E52F41" w14:textId="77777777" w:rsidTr="006924EB">
        <w:tc>
          <w:tcPr>
            <w:tcW w:w="3235" w:type="dxa"/>
            <w:tcBorders>
              <w:top w:val="nil"/>
              <w:left w:val="nil"/>
              <w:bottom w:val="nil"/>
              <w:right w:val="nil"/>
            </w:tcBorders>
            <w:shd w:val="clear" w:color="auto" w:fill="auto"/>
          </w:tcPr>
          <w:p w14:paraId="22ADB305"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CB99710"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SeqNumSuppressed</w:t>
            </w:r>
            <w:proofErr w:type="spellEnd"/>
            <w:r w:rsidRPr="006268BD">
              <w:rPr>
                <w:rFonts w:ascii="ArialMT" w:hAnsi="ArialMT" w:cs="ArialMT"/>
                <w:sz w:val="20"/>
                <w:szCs w:val="20"/>
              </w:rPr>
              <w:t>,</w:t>
            </w:r>
          </w:p>
        </w:tc>
      </w:tr>
      <w:tr w:rsidR="00DD34CE" w:rsidRPr="006268BD" w14:paraId="7C1B407D" w14:textId="77777777" w:rsidTr="006924EB">
        <w:tc>
          <w:tcPr>
            <w:tcW w:w="3235" w:type="dxa"/>
            <w:tcBorders>
              <w:top w:val="nil"/>
              <w:left w:val="nil"/>
              <w:bottom w:val="nil"/>
              <w:right w:val="nil"/>
            </w:tcBorders>
            <w:shd w:val="clear" w:color="auto" w:fill="auto"/>
          </w:tcPr>
          <w:p w14:paraId="5152C6C6"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FA08500"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SendMultipurpose</w:t>
            </w:r>
            <w:proofErr w:type="spellEnd"/>
          </w:p>
        </w:tc>
      </w:tr>
      <w:tr w:rsidR="00DD34CE" w:rsidRPr="006268BD" w14:paraId="188B7446" w14:textId="77777777" w:rsidTr="006924EB">
        <w:tc>
          <w:tcPr>
            <w:tcW w:w="3235" w:type="dxa"/>
            <w:tcBorders>
              <w:top w:val="nil"/>
              <w:left w:val="nil"/>
              <w:bottom w:val="nil"/>
              <w:right w:val="nil"/>
            </w:tcBorders>
            <w:shd w:val="clear" w:color="auto" w:fill="auto"/>
          </w:tcPr>
          <w:p w14:paraId="3C860667"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CB07528"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FrakPolicy</w:t>
            </w:r>
            <w:proofErr w:type="spellEnd"/>
            <w:r w:rsidRPr="006268BD">
              <w:rPr>
                <w:rFonts w:ascii="ArialMT" w:hAnsi="ArialMT" w:cs="ArialMT"/>
                <w:sz w:val="20"/>
                <w:szCs w:val="20"/>
              </w:rPr>
              <w:t>,</w:t>
            </w:r>
          </w:p>
        </w:tc>
      </w:tr>
      <w:tr w:rsidR="00DD34CE" w:rsidRPr="006268BD" w14:paraId="6C09AB3F" w14:textId="77777777" w:rsidTr="006924EB">
        <w:tc>
          <w:tcPr>
            <w:tcW w:w="3235" w:type="dxa"/>
            <w:tcBorders>
              <w:top w:val="nil"/>
              <w:left w:val="nil"/>
              <w:bottom w:val="nil"/>
              <w:right w:val="nil"/>
            </w:tcBorders>
            <w:shd w:val="clear" w:color="auto" w:fill="auto"/>
          </w:tcPr>
          <w:p w14:paraId="38F854C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9D85A37" w14:textId="77777777" w:rsidR="00DD34CE" w:rsidRPr="006268BD" w:rsidRDefault="00DD34CE"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CriticalEventMessage</w:t>
            </w:r>
            <w:proofErr w:type="spellEnd"/>
          </w:p>
        </w:tc>
      </w:tr>
      <w:tr w:rsidR="00DD34CE" w:rsidRPr="006268BD" w14:paraId="068069FA" w14:textId="77777777" w:rsidTr="006924EB">
        <w:tc>
          <w:tcPr>
            <w:tcW w:w="3235" w:type="dxa"/>
            <w:tcBorders>
              <w:top w:val="nil"/>
              <w:left w:val="nil"/>
              <w:right w:val="nil"/>
            </w:tcBorders>
            <w:shd w:val="clear" w:color="auto" w:fill="auto"/>
          </w:tcPr>
          <w:p w14:paraId="49FB83BA"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right w:val="nil"/>
            </w:tcBorders>
            <w:shd w:val="clear" w:color="auto" w:fill="auto"/>
          </w:tcPr>
          <w:p w14:paraId="35B668E3" w14:textId="77777777" w:rsidR="00DD34CE" w:rsidRPr="006268BD" w:rsidRDefault="00DD34CE" w:rsidP="006924EB">
            <w:pPr>
              <w:rPr>
                <w:rFonts w:ascii="ArialMT" w:eastAsiaTheme="minorEastAsia" w:hAnsi="ArialMT" w:cs="ArialMT"/>
                <w:sz w:val="20"/>
                <w:szCs w:val="20"/>
                <w:lang w:eastAsia="ko-KR"/>
              </w:rPr>
            </w:pPr>
            <w:r w:rsidRPr="006268BD">
              <w:rPr>
                <w:rFonts w:ascii="ArialMT" w:hAnsi="ArialMT" w:cs="ArialMT"/>
                <w:sz w:val="20"/>
                <w:szCs w:val="20"/>
              </w:rPr>
              <w:t>)</w:t>
            </w:r>
          </w:p>
          <w:p w14:paraId="5E5AD848" w14:textId="77777777" w:rsidR="004E45E0" w:rsidRPr="006268BD" w:rsidRDefault="004E45E0" w:rsidP="006924EB">
            <w:pPr>
              <w:rPr>
                <w:rFonts w:eastAsiaTheme="minorEastAsia"/>
                <w:lang w:eastAsia="ko-KR"/>
              </w:rPr>
            </w:pPr>
          </w:p>
          <w:p w14:paraId="50F9495E" w14:textId="45841DA0" w:rsidR="004E45E0" w:rsidRPr="0097489A" w:rsidRDefault="004E45E0">
            <w:pPr>
              <w:autoSpaceDE w:val="0"/>
              <w:autoSpaceDN w:val="0"/>
              <w:adjustRightInd w:val="0"/>
              <w:rPr>
                <w:rFonts w:eastAsiaTheme="minorEastAsia" w:cs="Times New Roman"/>
                <w:b/>
                <w:sz w:val="20"/>
                <w:szCs w:val="20"/>
                <w:lang w:eastAsia="ko-KR"/>
                <w:rPrChange w:id="2725" w:author="Windows 사용자" w:date="2019-01-15T12:29:00Z">
                  <w:rPr/>
                </w:rPrChange>
              </w:rPr>
              <w:pPrChange w:id="2726" w:author="Windows 사용자" w:date="2019-01-14T08:30:00Z">
                <w:pPr/>
              </w:pPrChange>
            </w:pPr>
            <w:r w:rsidRPr="006268BD">
              <w:rPr>
                <w:rFonts w:cs="Times New Roman"/>
                <w:b/>
                <w:sz w:val="20"/>
                <w:szCs w:val="20"/>
              </w:rPr>
              <w:t>Table 8-75-MCPS-DATA.request parameters</w:t>
            </w:r>
          </w:p>
        </w:tc>
      </w:tr>
    </w:tbl>
    <w:tbl>
      <w:tblPr>
        <w:tblStyle w:val="11"/>
        <w:tblW w:w="10202" w:type="dxa"/>
        <w:tblLook w:val="04A0" w:firstRow="1" w:lastRow="0" w:firstColumn="1" w:lastColumn="0" w:noHBand="0" w:noVBand="1"/>
      </w:tblPr>
      <w:tblGrid>
        <w:gridCol w:w="2159"/>
        <w:gridCol w:w="1146"/>
        <w:gridCol w:w="2401"/>
        <w:gridCol w:w="4496"/>
      </w:tblGrid>
      <w:tr w:rsidR="004E45E0" w:rsidRPr="006268BD" w14:paraId="44BF0CCC" w14:textId="77777777" w:rsidTr="006924EB">
        <w:tc>
          <w:tcPr>
            <w:tcW w:w="2159" w:type="dxa"/>
          </w:tcPr>
          <w:p w14:paraId="23C0E846"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Name</w:t>
            </w:r>
          </w:p>
        </w:tc>
        <w:tc>
          <w:tcPr>
            <w:tcW w:w="1146" w:type="dxa"/>
          </w:tcPr>
          <w:p w14:paraId="3A9B7AA1"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Type</w:t>
            </w:r>
          </w:p>
        </w:tc>
        <w:tc>
          <w:tcPr>
            <w:tcW w:w="2401" w:type="dxa"/>
          </w:tcPr>
          <w:p w14:paraId="79BC4AFA"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Valid range</w:t>
            </w:r>
          </w:p>
        </w:tc>
        <w:tc>
          <w:tcPr>
            <w:tcW w:w="4496" w:type="dxa"/>
          </w:tcPr>
          <w:p w14:paraId="47954684"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Description</w:t>
            </w:r>
          </w:p>
        </w:tc>
      </w:tr>
      <w:tr w:rsidR="004E45E0" w:rsidRPr="006268BD" w14:paraId="1A311226" w14:textId="77777777" w:rsidTr="006924EB">
        <w:tc>
          <w:tcPr>
            <w:tcW w:w="2159" w:type="dxa"/>
          </w:tcPr>
          <w:p w14:paraId="705AB597"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Ranging</w:t>
            </w:r>
          </w:p>
        </w:tc>
        <w:tc>
          <w:tcPr>
            <w:tcW w:w="1146" w:type="dxa"/>
          </w:tcPr>
          <w:p w14:paraId="62F546A2"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Enumeration </w:t>
            </w:r>
          </w:p>
        </w:tc>
        <w:tc>
          <w:tcPr>
            <w:tcW w:w="2401" w:type="dxa"/>
          </w:tcPr>
          <w:p w14:paraId="76A39A87"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NON_RANGING, </w:t>
            </w:r>
          </w:p>
          <w:p w14:paraId="7D6C1989"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ALL_RANGING_NORMAL,</w:t>
            </w:r>
          </w:p>
          <w:p w14:paraId="371C9D92"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ALL_RANGING_SECURE,</w:t>
            </w:r>
          </w:p>
          <w:p w14:paraId="5FD5CD2B"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PHY_HEADER_ONLY,</w:t>
            </w:r>
          </w:p>
          <w:p w14:paraId="282CD060"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PHY_STS_ONLY</w:t>
            </w:r>
          </w:p>
          <w:p w14:paraId="5A42BFFA" w14:textId="77777777" w:rsidR="004E45E0" w:rsidRPr="006268BD" w:rsidRDefault="004E45E0" w:rsidP="006924EB">
            <w:pPr>
              <w:autoSpaceDE w:val="0"/>
              <w:autoSpaceDN w:val="0"/>
              <w:adjustRightInd w:val="0"/>
              <w:rPr>
                <w:rFonts w:cs="Times New Roman"/>
                <w:sz w:val="18"/>
                <w:szCs w:val="18"/>
              </w:rPr>
            </w:pPr>
          </w:p>
        </w:tc>
        <w:tc>
          <w:tcPr>
            <w:tcW w:w="4496" w:type="dxa"/>
          </w:tcPr>
          <w:p w14:paraId="4DCBB023"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A value of NON_RANGING indicates that ranging is not to be used. A value of ALL_RANGING_NORMAL indicates that ranging operations using both the ranging bit in the PHR and the counter operation are enabled. A value of ALL_RANGING_SECURE indicates that ranging operations using both the ranging bit in the STS and the counter operation are enabled. A value of PHY_HEADER_ONLY indicates that only the ranging bit in the PHR will be used. A value of PHY_STS_ONLY indicates that only the ranging bit in the STS will be used. A value of NON_RANGING is PHYs that do not support ranging.</w:t>
            </w:r>
          </w:p>
        </w:tc>
      </w:tr>
      <w:tr w:rsidR="004E45E0" w:rsidRPr="006268BD" w14:paraId="30AE9C7E" w14:textId="77777777" w:rsidTr="006924EB">
        <w:tc>
          <w:tcPr>
            <w:tcW w:w="2159" w:type="dxa"/>
          </w:tcPr>
          <w:p w14:paraId="6791F0B4" w14:textId="77777777" w:rsidR="004E45E0" w:rsidRPr="006268BD" w:rsidRDefault="004E45E0" w:rsidP="006924EB">
            <w:pPr>
              <w:autoSpaceDE w:val="0"/>
              <w:autoSpaceDN w:val="0"/>
              <w:adjustRightInd w:val="0"/>
              <w:rPr>
                <w:rFonts w:cs="Times New Roman"/>
                <w:sz w:val="18"/>
                <w:szCs w:val="18"/>
              </w:rPr>
            </w:pPr>
            <w:proofErr w:type="spellStart"/>
            <w:r w:rsidRPr="006268BD">
              <w:rPr>
                <w:rFonts w:cs="Times New Roman"/>
                <w:sz w:val="18"/>
                <w:szCs w:val="18"/>
              </w:rPr>
              <w:t>RequestRrtiTx</w:t>
            </w:r>
            <w:proofErr w:type="spellEnd"/>
            <w:r w:rsidRPr="006268BD">
              <w:rPr>
                <w:rFonts w:cs="Times New Roman"/>
                <w:sz w:val="18"/>
                <w:szCs w:val="18"/>
              </w:rPr>
              <w:t xml:space="preserve"> </w:t>
            </w:r>
          </w:p>
        </w:tc>
        <w:tc>
          <w:tcPr>
            <w:tcW w:w="1146" w:type="dxa"/>
          </w:tcPr>
          <w:p w14:paraId="64CC0C5E"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Boolean </w:t>
            </w:r>
          </w:p>
        </w:tc>
        <w:tc>
          <w:tcPr>
            <w:tcW w:w="2401" w:type="dxa"/>
          </w:tcPr>
          <w:p w14:paraId="03037055"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TRUE, FALSE </w:t>
            </w:r>
          </w:p>
        </w:tc>
        <w:tc>
          <w:tcPr>
            <w:tcW w:w="4496" w:type="dxa"/>
          </w:tcPr>
          <w:p w14:paraId="35F91BDC"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This parameter is present only when p</w:t>
            </w:r>
            <w:r w:rsidRPr="006268BD">
              <w:rPr>
                <w:rFonts w:cs="Times New Roman"/>
                <w:iCs/>
                <w:sz w:val="18"/>
                <w:szCs w:val="18"/>
              </w:rPr>
              <w:t xml:space="preserve">rimitive parameter Ranging is used with value ALL_RANGING_NORMAL or </w:t>
            </w:r>
            <w:proofErr w:type="spellStart"/>
            <w:r w:rsidRPr="006268BD">
              <w:rPr>
                <w:rFonts w:cs="Times New Roman"/>
                <w:iCs/>
                <w:sz w:val="18"/>
                <w:szCs w:val="18"/>
              </w:rPr>
              <w:t>ALL_RANGING_Secure</w:t>
            </w:r>
            <w:proofErr w:type="spellEnd"/>
            <w:r w:rsidRPr="006268BD">
              <w:rPr>
                <w:rFonts w:cs="Times New Roman"/>
                <w:sz w:val="18"/>
                <w:szCs w:val="18"/>
              </w:rPr>
              <w:t>. This parameter requests that the ranging device inserts an RRTI IE in the sent Data frame. If the MCPS -</w:t>
            </w:r>
            <w:proofErr w:type="spellStart"/>
            <w:r w:rsidRPr="006268BD">
              <w:rPr>
                <w:rFonts w:cs="Times New Roman"/>
                <w:sz w:val="18"/>
                <w:szCs w:val="18"/>
              </w:rPr>
              <w:t>DATA.request</w:t>
            </w:r>
            <w:proofErr w:type="spellEnd"/>
            <w:r w:rsidRPr="006268BD">
              <w:rPr>
                <w:rFonts w:cs="Times New Roman"/>
                <w:sz w:val="18"/>
                <w:szCs w:val="18"/>
              </w:rPr>
              <w:t xml:space="preserve"> is early enough the Data frame shall be sent at the configured </w:t>
            </w:r>
            <w:proofErr w:type="spellStart"/>
            <w:r w:rsidRPr="006268BD">
              <w:rPr>
                <w:rFonts w:cs="Times New Roman"/>
                <w:iCs/>
                <w:sz w:val="18"/>
                <w:szCs w:val="18"/>
              </w:rPr>
              <w:t>macUWBRngRrtiTime</w:t>
            </w:r>
            <w:proofErr w:type="spellEnd"/>
            <w:r w:rsidRPr="006268BD">
              <w:rPr>
                <w:rFonts w:cs="Times New Roman"/>
                <w:iCs/>
                <w:sz w:val="18"/>
                <w:szCs w:val="18"/>
              </w:rPr>
              <w:t xml:space="preserve"> </w:t>
            </w:r>
            <w:r w:rsidRPr="006268BD">
              <w:rPr>
                <w:rFonts w:cs="Times New Roman"/>
                <w:sz w:val="18"/>
                <w:szCs w:val="18"/>
              </w:rPr>
              <w:t>otherwise shall be sent as soon as possible thereafter.</w:t>
            </w:r>
          </w:p>
        </w:tc>
      </w:tr>
    </w:tbl>
    <w:p w14:paraId="1FCC982F" w14:textId="77777777" w:rsidR="009E318A" w:rsidRPr="006268BD" w:rsidRDefault="009E318A" w:rsidP="00DD34CE">
      <w:pPr>
        <w:pStyle w:val="a0"/>
        <w:rPr>
          <w:b/>
          <w:i/>
          <w:color w:val="5B9BD5" w:themeColor="accent1"/>
        </w:rPr>
      </w:pPr>
    </w:p>
    <w:p w14:paraId="4E70ED75" w14:textId="7F2849C8" w:rsidR="009E318A" w:rsidRPr="006268BD" w:rsidRDefault="009E318A" w:rsidP="009E318A">
      <w:pPr>
        <w:pStyle w:val="3"/>
        <w:rPr>
          <w:rFonts w:eastAsiaTheme="minorEastAsia"/>
        </w:rPr>
      </w:pPr>
      <w:bookmarkStart w:id="2727" w:name="_Toc535284742"/>
      <w:r w:rsidRPr="006268BD">
        <w:t>MCPS-</w:t>
      </w:r>
      <w:proofErr w:type="spellStart"/>
      <w:r w:rsidRPr="006268BD">
        <w:t>DATA.</w:t>
      </w:r>
      <w:r w:rsidRPr="006268BD">
        <w:rPr>
          <w:rFonts w:hint="eastAsia"/>
        </w:rPr>
        <w:t>confirm</w:t>
      </w:r>
      <w:bookmarkEnd w:id="2727"/>
      <w:proofErr w:type="spellEnd"/>
      <w:r w:rsidRPr="006268BD">
        <w:rPr>
          <w:rFonts w:hint="eastAsia"/>
        </w:rPr>
        <w:t xml:space="preserve"> </w:t>
      </w:r>
    </w:p>
    <w:p w14:paraId="764003B0" w14:textId="77777777" w:rsidR="009E318A" w:rsidRPr="006268BD" w:rsidRDefault="009E318A" w:rsidP="009E318A">
      <w:pPr>
        <w:autoSpaceDE w:val="0"/>
        <w:autoSpaceDN w:val="0"/>
        <w:adjustRightInd w:val="0"/>
        <w:rPr>
          <w:rFonts w:eastAsiaTheme="minorEastAsia" w:cs="Times New Roman"/>
          <w:sz w:val="20"/>
          <w:szCs w:val="20"/>
          <w:lang w:eastAsia="ko-KR"/>
        </w:rPr>
      </w:pPr>
      <w:r w:rsidRPr="006268BD">
        <w:rPr>
          <w:rFonts w:cs="Times New Roman"/>
          <w:sz w:val="20"/>
          <w:szCs w:val="20"/>
        </w:rPr>
        <w:t>The MCPS-</w:t>
      </w:r>
      <w:proofErr w:type="spellStart"/>
      <w:r w:rsidRPr="006268BD">
        <w:rPr>
          <w:rFonts w:cs="Times New Roman"/>
          <w:sz w:val="20"/>
          <w:szCs w:val="20"/>
        </w:rPr>
        <w:t>DATA.confirm</w:t>
      </w:r>
      <w:proofErr w:type="spellEnd"/>
      <w:r w:rsidRPr="006268BD">
        <w:rPr>
          <w:rFonts w:cs="Times New Roman"/>
          <w:sz w:val="20"/>
          <w:szCs w:val="20"/>
        </w:rPr>
        <w:t xml:space="preserve"> primitive reports the results of a request to transfer data to another device. </w:t>
      </w:r>
    </w:p>
    <w:p w14:paraId="2564B0EB" w14:textId="77777777" w:rsidR="009E318A" w:rsidRPr="006268BD" w:rsidRDefault="009E318A" w:rsidP="009E318A">
      <w:pPr>
        <w:autoSpaceDE w:val="0"/>
        <w:autoSpaceDN w:val="0"/>
        <w:adjustRightInd w:val="0"/>
        <w:rPr>
          <w:rFonts w:eastAsiaTheme="minorEastAsia" w:cs="Times New Roman"/>
          <w:sz w:val="20"/>
          <w:szCs w:val="20"/>
          <w:lang w:eastAsia="ko-KR"/>
        </w:rPr>
      </w:pPr>
    </w:p>
    <w:p w14:paraId="48120469" w14:textId="10DA6516" w:rsidR="009E318A" w:rsidRPr="006268BD" w:rsidRDefault="009E318A" w:rsidP="009E318A">
      <w:pPr>
        <w:autoSpaceDE w:val="0"/>
        <w:autoSpaceDN w:val="0"/>
        <w:adjustRightInd w:val="0"/>
        <w:rPr>
          <w:rFonts w:cs="Times New Roman"/>
          <w:sz w:val="20"/>
          <w:szCs w:val="20"/>
        </w:rPr>
      </w:pPr>
      <w:r w:rsidRPr="006268BD">
        <w:rPr>
          <w:rFonts w:cs="Times New Roman"/>
          <w:sz w:val="20"/>
          <w:szCs w:val="20"/>
        </w:rPr>
        <w:t>The semantics of the MCPS-</w:t>
      </w:r>
      <w:proofErr w:type="spellStart"/>
      <w:r w:rsidRPr="006268BD">
        <w:rPr>
          <w:rFonts w:cs="Times New Roman"/>
          <w:sz w:val="20"/>
          <w:szCs w:val="20"/>
        </w:rPr>
        <w:t>DATA.confirm</w:t>
      </w:r>
      <w:proofErr w:type="spellEnd"/>
      <w:r w:rsidRPr="006268BD">
        <w:rPr>
          <w:rFonts w:cs="Times New Roman"/>
          <w:sz w:val="20"/>
          <w:szCs w:val="20"/>
        </w:rPr>
        <w:t xml:space="preserve"> primitive are as follows:</w:t>
      </w:r>
    </w:p>
    <w:p w14:paraId="0B575DE8" w14:textId="77777777" w:rsidR="009E318A" w:rsidRPr="006268BD" w:rsidRDefault="009E318A" w:rsidP="009E318A">
      <w:pPr>
        <w:pStyle w:val="a0"/>
        <w:rPr>
          <w:b/>
          <w:i/>
          <w:color w:val="5B9BD5" w:themeColor="accent1"/>
        </w:rPr>
      </w:pPr>
    </w:p>
    <w:p w14:paraId="31BA5656" w14:textId="52DE44E4" w:rsidR="009E318A" w:rsidRPr="006268BD" w:rsidRDefault="009E318A" w:rsidP="009E318A">
      <w:pPr>
        <w:pStyle w:val="a0"/>
        <w:rPr>
          <w:b/>
          <w:i/>
          <w:color w:val="5B9BD5" w:themeColor="accent1"/>
        </w:rPr>
      </w:pPr>
      <w:r w:rsidRPr="006268BD">
        <w:rPr>
          <w:rFonts w:hint="eastAsia"/>
          <w:b/>
          <w:i/>
          <w:color w:val="5B9BD5" w:themeColor="accent1"/>
        </w:rPr>
        <w:t>Add the following sky-colored parameters into the primitive MCPS-</w:t>
      </w:r>
      <w:proofErr w:type="spellStart"/>
      <w:r w:rsidRPr="006268BD">
        <w:rPr>
          <w:rFonts w:hint="eastAsia"/>
          <w:b/>
          <w:i/>
          <w:color w:val="5B9BD5" w:themeColor="accent1"/>
        </w:rPr>
        <w:t>DATA.confirm</w:t>
      </w:r>
      <w:proofErr w:type="spellEnd"/>
      <w:r w:rsidRPr="006268BD">
        <w:rPr>
          <w:rFonts w:hint="eastAsia"/>
          <w:b/>
          <w:i/>
          <w:color w:val="5B9BD5" w:themeColor="accent1"/>
        </w:rPr>
        <w:t xml:space="preserve"> and them to Table 8-76</w:t>
      </w:r>
    </w:p>
    <w:p w14:paraId="06F70B16" w14:textId="77777777" w:rsidR="009E318A" w:rsidRPr="006268BD" w:rsidRDefault="009E318A" w:rsidP="00DD34CE">
      <w:pPr>
        <w:pStyle w:val="a0"/>
        <w:rPr>
          <w:color w:val="000000" w:themeColor="text1"/>
        </w:rPr>
      </w:pPr>
    </w:p>
    <w:tbl>
      <w:tblPr>
        <w:tblStyle w:val="af0"/>
        <w:tblW w:w="0" w:type="auto"/>
        <w:tblBorders>
          <w:bottom w:val="none" w:sz="0" w:space="0" w:color="auto"/>
        </w:tblBorders>
        <w:tblLook w:val="04A0" w:firstRow="1" w:lastRow="0" w:firstColumn="1" w:lastColumn="0" w:noHBand="0" w:noVBand="1"/>
      </w:tblPr>
      <w:tblGrid>
        <w:gridCol w:w="3235"/>
        <w:gridCol w:w="6115"/>
      </w:tblGrid>
      <w:tr w:rsidR="009E318A" w:rsidRPr="006268BD" w14:paraId="6AF72E35" w14:textId="77777777" w:rsidTr="006924EB">
        <w:tc>
          <w:tcPr>
            <w:tcW w:w="3235" w:type="dxa"/>
            <w:tcBorders>
              <w:top w:val="nil"/>
              <w:left w:val="nil"/>
              <w:bottom w:val="nil"/>
              <w:right w:val="nil"/>
            </w:tcBorders>
            <w:shd w:val="clear" w:color="auto" w:fill="auto"/>
          </w:tcPr>
          <w:p w14:paraId="2B8EF0BF"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MCPS-</w:t>
            </w:r>
            <w:proofErr w:type="spellStart"/>
            <w:r w:rsidRPr="006268BD">
              <w:rPr>
                <w:rFonts w:ascii="ArialMT" w:hAnsi="ArialMT" w:cs="ArialMT"/>
                <w:sz w:val="20"/>
                <w:szCs w:val="20"/>
              </w:rPr>
              <w:t>DATA.confirm</w:t>
            </w:r>
            <w:proofErr w:type="spellEnd"/>
          </w:p>
        </w:tc>
        <w:tc>
          <w:tcPr>
            <w:tcW w:w="6115" w:type="dxa"/>
            <w:tcBorders>
              <w:top w:val="nil"/>
              <w:left w:val="nil"/>
              <w:bottom w:val="nil"/>
              <w:right w:val="nil"/>
            </w:tcBorders>
            <w:shd w:val="clear" w:color="auto" w:fill="auto"/>
          </w:tcPr>
          <w:p w14:paraId="25B6A57B"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w:t>
            </w:r>
          </w:p>
        </w:tc>
      </w:tr>
      <w:tr w:rsidR="009E318A" w:rsidRPr="006268BD" w14:paraId="51639C78" w14:textId="77777777" w:rsidTr="006924EB">
        <w:tc>
          <w:tcPr>
            <w:tcW w:w="3235" w:type="dxa"/>
            <w:tcBorders>
              <w:top w:val="nil"/>
              <w:left w:val="nil"/>
              <w:bottom w:val="nil"/>
              <w:right w:val="nil"/>
            </w:tcBorders>
            <w:shd w:val="clear" w:color="auto" w:fill="auto"/>
          </w:tcPr>
          <w:p w14:paraId="27B48EE2"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4DA2FAB"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MsduHandle</w:t>
            </w:r>
            <w:proofErr w:type="spellEnd"/>
            <w:r w:rsidRPr="006268BD">
              <w:rPr>
                <w:rFonts w:ascii="ArialMT" w:hAnsi="ArialMT" w:cs="ArialMT"/>
                <w:sz w:val="20"/>
                <w:szCs w:val="20"/>
              </w:rPr>
              <w:t>,</w:t>
            </w:r>
          </w:p>
        </w:tc>
      </w:tr>
      <w:tr w:rsidR="009E318A" w:rsidRPr="006268BD" w14:paraId="14B60661" w14:textId="77777777" w:rsidTr="006924EB">
        <w:tc>
          <w:tcPr>
            <w:tcW w:w="3235" w:type="dxa"/>
            <w:tcBorders>
              <w:top w:val="nil"/>
              <w:left w:val="nil"/>
              <w:bottom w:val="nil"/>
              <w:right w:val="nil"/>
            </w:tcBorders>
            <w:shd w:val="clear" w:color="auto" w:fill="auto"/>
          </w:tcPr>
          <w:p w14:paraId="75769044"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0897763"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Timestamp,</w:t>
            </w:r>
          </w:p>
        </w:tc>
      </w:tr>
      <w:tr w:rsidR="009E318A" w:rsidRPr="006268BD" w14:paraId="4AA90C3E" w14:textId="77777777" w:rsidTr="006924EB">
        <w:tc>
          <w:tcPr>
            <w:tcW w:w="3235" w:type="dxa"/>
            <w:tcBorders>
              <w:top w:val="nil"/>
              <w:left w:val="nil"/>
              <w:bottom w:val="nil"/>
              <w:right w:val="nil"/>
            </w:tcBorders>
            <w:shd w:val="clear" w:color="auto" w:fill="auto"/>
          </w:tcPr>
          <w:p w14:paraId="261F82EB"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1EE3662"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RangingCounterStart</w:t>
            </w:r>
            <w:proofErr w:type="spellEnd"/>
            <w:r w:rsidRPr="006268BD">
              <w:rPr>
                <w:rFonts w:ascii="ArialMT" w:hAnsi="ArialMT" w:cs="ArialMT"/>
                <w:sz w:val="20"/>
                <w:szCs w:val="20"/>
              </w:rPr>
              <w:t>,</w:t>
            </w:r>
          </w:p>
        </w:tc>
      </w:tr>
      <w:tr w:rsidR="009E318A" w:rsidRPr="006268BD" w14:paraId="13388F35" w14:textId="77777777" w:rsidTr="006924EB">
        <w:tc>
          <w:tcPr>
            <w:tcW w:w="3235" w:type="dxa"/>
            <w:tcBorders>
              <w:top w:val="nil"/>
              <w:left w:val="nil"/>
              <w:bottom w:val="nil"/>
              <w:right w:val="nil"/>
            </w:tcBorders>
            <w:shd w:val="clear" w:color="auto" w:fill="auto"/>
          </w:tcPr>
          <w:p w14:paraId="52477AAB"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1B39CB4A"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RangingCounterStop</w:t>
            </w:r>
            <w:proofErr w:type="spellEnd"/>
            <w:r w:rsidRPr="006268BD">
              <w:rPr>
                <w:rFonts w:ascii="ArialMT" w:hAnsi="ArialMT" w:cs="ArialMT"/>
                <w:sz w:val="20"/>
                <w:szCs w:val="20"/>
              </w:rPr>
              <w:t>,</w:t>
            </w:r>
          </w:p>
        </w:tc>
      </w:tr>
      <w:tr w:rsidR="009E318A" w:rsidRPr="006268BD" w14:paraId="69AC3A49" w14:textId="77777777" w:rsidTr="006924EB">
        <w:tc>
          <w:tcPr>
            <w:tcW w:w="3235" w:type="dxa"/>
            <w:tcBorders>
              <w:top w:val="nil"/>
              <w:left w:val="nil"/>
              <w:bottom w:val="nil"/>
              <w:right w:val="nil"/>
            </w:tcBorders>
            <w:shd w:val="clear" w:color="auto" w:fill="auto"/>
          </w:tcPr>
          <w:p w14:paraId="7BDA9601"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0BB99595"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28"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29" w:author="Windows 사용자" w:date="2019-01-15T12:29:00Z">
                  <w:rPr>
                    <w:rFonts w:ascii="ArialMT" w:hAnsi="ArialMT" w:cs="ArialMT"/>
                    <w:color w:val="00B0F0"/>
                    <w:sz w:val="20"/>
                    <w:szCs w:val="20"/>
                  </w:rPr>
                </w:rPrChange>
              </w:rPr>
              <w:t>TxRrtiValue</w:t>
            </w:r>
            <w:proofErr w:type="spellEnd"/>
            <w:r w:rsidRPr="0097489A">
              <w:rPr>
                <w:rFonts w:ascii="ArialMT" w:hAnsi="ArialMT" w:cs="ArialMT"/>
                <w:color w:val="5B9BD5" w:themeColor="accent1"/>
                <w:sz w:val="20"/>
                <w:szCs w:val="20"/>
                <w:rPrChange w:id="2730" w:author="Windows 사용자" w:date="2019-01-15T12:29:00Z">
                  <w:rPr>
                    <w:rFonts w:ascii="ArialMT" w:hAnsi="ArialMT" w:cs="ArialMT"/>
                    <w:color w:val="00B0F0"/>
                    <w:sz w:val="20"/>
                    <w:szCs w:val="20"/>
                  </w:rPr>
                </w:rPrChange>
              </w:rPr>
              <w:t>,</w:t>
            </w:r>
          </w:p>
        </w:tc>
      </w:tr>
      <w:tr w:rsidR="009E318A" w:rsidRPr="006268BD" w14:paraId="2C5E0E7B" w14:textId="77777777" w:rsidTr="006924EB">
        <w:tc>
          <w:tcPr>
            <w:tcW w:w="3235" w:type="dxa"/>
            <w:tcBorders>
              <w:top w:val="nil"/>
              <w:left w:val="nil"/>
              <w:bottom w:val="nil"/>
              <w:right w:val="nil"/>
            </w:tcBorders>
            <w:shd w:val="clear" w:color="auto" w:fill="auto"/>
          </w:tcPr>
          <w:p w14:paraId="0F44F576"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3897BC5"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31"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32" w:author="Windows 사용자" w:date="2019-01-15T12:29:00Z">
                  <w:rPr>
                    <w:rFonts w:ascii="ArialMT" w:hAnsi="ArialMT" w:cs="ArialMT"/>
                    <w:color w:val="00B0F0"/>
                    <w:sz w:val="20"/>
                    <w:szCs w:val="20"/>
                  </w:rPr>
                </w:rPrChange>
              </w:rPr>
              <w:t>AoaAzimuth</w:t>
            </w:r>
            <w:proofErr w:type="spellEnd"/>
            <w:r w:rsidRPr="0097489A">
              <w:rPr>
                <w:rFonts w:ascii="ArialMT" w:hAnsi="ArialMT" w:cs="ArialMT"/>
                <w:color w:val="5B9BD5" w:themeColor="accent1"/>
                <w:sz w:val="20"/>
                <w:szCs w:val="20"/>
                <w:rPrChange w:id="2733" w:author="Windows 사용자" w:date="2019-01-15T12:29:00Z">
                  <w:rPr>
                    <w:rFonts w:ascii="ArialMT" w:hAnsi="ArialMT" w:cs="ArialMT"/>
                    <w:color w:val="00B0F0"/>
                    <w:sz w:val="20"/>
                    <w:szCs w:val="20"/>
                  </w:rPr>
                </w:rPrChange>
              </w:rPr>
              <w:t>,</w:t>
            </w:r>
          </w:p>
        </w:tc>
      </w:tr>
      <w:tr w:rsidR="009E318A" w:rsidRPr="006268BD" w14:paraId="724913D5" w14:textId="77777777" w:rsidTr="006924EB">
        <w:tc>
          <w:tcPr>
            <w:tcW w:w="3235" w:type="dxa"/>
            <w:tcBorders>
              <w:top w:val="nil"/>
              <w:left w:val="nil"/>
              <w:bottom w:val="nil"/>
              <w:right w:val="nil"/>
            </w:tcBorders>
            <w:shd w:val="clear" w:color="auto" w:fill="auto"/>
          </w:tcPr>
          <w:p w14:paraId="2F5E5D53"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22F0E6C"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34"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35" w:author="Windows 사용자" w:date="2019-01-15T12:29:00Z">
                  <w:rPr>
                    <w:rFonts w:ascii="ArialMT" w:hAnsi="ArialMT" w:cs="ArialMT"/>
                    <w:color w:val="00B0F0"/>
                    <w:sz w:val="20"/>
                    <w:szCs w:val="20"/>
                  </w:rPr>
                </w:rPrChange>
              </w:rPr>
              <w:t>AoaElevation</w:t>
            </w:r>
            <w:proofErr w:type="spellEnd"/>
            <w:r w:rsidRPr="0097489A">
              <w:rPr>
                <w:rFonts w:ascii="ArialMT" w:hAnsi="ArialMT" w:cs="ArialMT"/>
                <w:color w:val="5B9BD5" w:themeColor="accent1"/>
                <w:sz w:val="20"/>
                <w:szCs w:val="20"/>
                <w:rPrChange w:id="2736" w:author="Windows 사용자" w:date="2019-01-15T12:29:00Z">
                  <w:rPr>
                    <w:rFonts w:ascii="ArialMT" w:hAnsi="ArialMT" w:cs="ArialMT"/>
                    <w:color w:val="00B0F0"/>
                    <w:sz w:val="20"/>
                    <w:szCs w:val="20"/>
                  </w:rPr>
                </w:rPrChange>
              </w:rPr>
              <w:t>,</w:t>
            </w:r>
          </w:p>
        </w:tc>
      </w:tr>
      <w:tr w:rsidR="009E318A" w:rsidRPr="006268BD" w14:paraId="43D3B0A2" w14:textId="77777777" w:rsidTr="006924EB">
        <w:tc>
          <w:tcPr>
            <w:tcW w:w="3235" w:type="dxa"/>
            <w:tcBorders>
              <w:top w:val="nil"/>
              <w:left w:val="nil"/>
              <w:bottom w:val="nil"/>
              <w:right w:val="nil"/>
            </w:tcBorders>
            <w:shd w:val="clear" w:color="auto" w:fill="auto"/>
          </w:tcPr>
          <w:p w14:paraId="788AC0F8"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E19EE30"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37"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38" w:author="Windows 사용자" w:date="2019-01-15T12:29:00Z">
                  <w:rPr>
                    <w:rFonts w:ascii="ArialMT" w:hAnsi="ArialMT" w:cs="ArialMT"/>
                    <w:color w:val="00B0F0"/>
                    <w:sz w:val="20"/>
                    <w:szCs w:val="20"/>
                  </w:rPr>
                </w:rPrChange>
              </w:rPr>
              <w:t>AoaPresent</w:t>
            </w:r>
            <w:proofErr w:type="spellEnd"/>
            <w:r w:rsidRPr="0097489A">
              <w:rPr>
                <w:rFonts w:ascii="ArialMT" w:hAnsi="ArialMT" w:cs="ArialMT"/>
                <w:color w:val="5B9BD5" w:themeColor="accent1"/>
                <w:sz w:val="20"/>
                <w:szCs w:val="20"/>
                <w:rPrChange w:id="2739" w:author="Windows 사용자" w:date="2019-01-15T12:29:00Z">
                  <w:rPr>
                    <w:rFonts w:ascii="ArialMT" w:hAnsi="ArialMT" w:cs="ArialMT"/>
                    <w:color w:val="00B0F0"/>
                    <w:sz w:val="20"/>
                    <w:szCs w:val="20"/>
                  </w:rPr>
                </w:rPrChange>
              </w:rPr>
              <w:t>,</w:t>
            </w:r>
          </w:p>
        </w:tc>
      </w:tr>
      <w:tr w:rsidR="009E318A" w:rsidRPr="006268BD" w14:paraId="5A7FA406" w14:textId="77777777" w:rsidTr="006924EB">
        <w:tc>
          <w:tcPr>
            <w:tcW w:w="3235" w:type="dxa"/>
            <w:tcBorders>
              <w:top w:val="nil"/>
              <w:left w:val="nil"/>
              <w:bottom w:val="nil"/>
              <w:right w:val="nil"/>
            </w:tcBorders>
            <w:shd w:val="clear" w:color="auto" w:fill="auto"/>
          </w:tcPr>
          <w:p w14:paraId="2B2C00CF"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227C364"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40" w:author="Windows 사용자" w:date="2019-01-15T12:29:00Z">
                  <w:rPr>
                    <w:rFonts w:ascii="ArialMT" w:hAnsi="ArialMT" w:cs="ArialMT"/>
                    <w:sz w:val="20"/>
                    <w:szCs w:val="20"/>
                  </w:rPr>
                </w:rPrChange>
              </w:rPr>
            </w:pPr>
            <w:proofErr w:type="spellStart"/>
            <w:r w:rsidRPr="0097489A">
              <w:rPr>
                <w:rFonts w:ascii="ArialMT" w:hAnsi="ArialMT" w:cs="ArialMT"/>
                <w:color w:val="5B9BD5" w:themeColor="accent1"/>
                <w:sz w:val="20"/>
                <w:szCs w:val="20"/>
                <w:rPrChange w:id="2741" w:author="Windows 사용자" w:date="2019-01-15T12:29:00Z">
                  <w:rPr>
                    <w:rFonts w:ascii="ArialMT" w:hAnsi="ArialMT" w:cs="ArialMT"/>
                    <w:color w:val="00B0F0"/>
                    <w:sz w:val="20"/>
                    <w:szCs w:val="20"/>
                  </w:rPr>
                </w:rPrChange>
              </w:rPr>
              <w:t>Rssi</w:t>
            </w:r>
            <w:proofErr w:type="spellEnd"/>
            <w:r w:rsidRPr="0097489A">
              <w:rPr>
                <w:rFonts w:ascii="ArialMT" w:hAnsi="ArialMT" w:cs="ArialMT"/>
                <w:color w:val="5B9BD5" w:themeColor="accent1"/>
                <w:sz w:val="20"/>
                <w:szCs w:val="20"/>
                <w:rPrChange w:id="2742" w:author="Windows 사용자" w:date="2019-01-15T12:29:00Z">
                  <w:rPr>
                    <w:rFonts w:ascii="ArialMT" w:hAnsi="ArialMT" w:cs="ArialMT"/>
                    <w:color w:val="00B0F0"/>
                    <w:sz w:val="20"/>
                    <w:szCs w:val="20"/>
                  </w:rPr>
                </w:rPrChange>
              </w:rPr>
              <w:t>,</w:t>
            </w:r>
          </w:p>
        </w:tc>
      </w:tr>
      <w:tr w:rsidR="009E318A" w:rsidRPr="006268BD" w14:paraId="0607FCC8" w14:textId="77777777" w:rsidTr="006924EB">
        <w:tc>
          <w:tcPr>
            <w:tcW w:w="3235" w:type="dxa"/>
            <w:tcBorders>
              <w:top w:val="nil"/>
              <w:left w:val="nil"/>
              <w:bottom w:val="nil"/>
              <w:right w:val="nil"/>
            </w:tcBorders>
            <w:shd w:val="clear" w:color="auto" w:fill="auto"/>
          </w:tcPr>
          <w:p w14:paraId="6DC46C11"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372CBFA"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RangingTrackingInterval</w:t>
            </w:r>
            <w:proofErr w:type="spellEnd"/>
            <w:r w:rsidRPr="006268BD">
              <w:rPr>
                <w:rFonts w:ascii="ArialMT" w:hAnsi="ArialMT" w:cs="ArialMT"/>
                <w:sz w:val="20"/>
                <w:szCs w:val="20"/>
              </w:rPr>
              <w:t>,</w:t>
            </w:r>
          </w:p>
        </w:tc>
      </w:tr>
      <w:tr w:rsidR="009E318A" w:rsidRPr="006268BD" w14:paraId="55BD9EE1" w14:textId="77777777" w:rsidTr="006924EB">
        <w:tc>
          <w:tcPr>
            <w:tcW w:w="3235" w:type="dxa"/>
            <w:tcBorders>
              <w:top w:val="nil"/>
              <w:left w:val="nil"/>
              <w:bottom w:val="nil"/>
              <w:right w:val="nil"/>
            </w:tcBorders>
            <w:shd w:val="clear" w:color="auto" w:fill="auto"/>
          </w:tcPr>
          <w:p w14:paraId="7B7938A7"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47F611E"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RangingOffset</w:t>
            </w:r>
            <w:proofErr w:type="spellEnd"/>
            <w:r w:rsidRPr="006268BD">
              <w:rPr>
                <w:rFonts w:ascii="ArialMT" w:hAnsi="ArialMT" w:cs="ArialMT"/>
                <w:sz w:val="20"/>
                <w:szCs w:val="20"/>
              </w:rPr>
              <w:t>,</w:t>
            </w:r>
          </w:p>
        </w:tc>
      </w:tr>
      <w:tr w:rsidR="009E318A" w:rsidRPr="006268BD" w14:paraId="674872EB" w14:textId="77777777" w:rsidTr="006924EB">
        <w:tc>
          <w:tcPr>
            <w:tcW w:w="3235" w:type="dxa"/>
            <w:tcBorders>
              <w:top w:val="nil"/>
              <w:left w:val="nil"/>
              <w:bottom w:val="nil"/>
              <w:right w:val="nil"/>
            </w:tcBorders>
            <w:shd w:val="clear" w:color="auto" w:fill="auto"/>
          </w:tcPr>
          <w:p w14:paraId="6684F5A1"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15CFFDCE"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RangingFom</w:t>
            </w:r>
            <w:proofErr w:type="spellEnd"/>
            <w:r w:rsidRPr="006268BD">
              <w:rPr>
                <w:rFonts w:ascii="ArialMT" w:hAnsi="ArialMT" w:cs="ArialMT"/>
                <w:sz w:val="20"/>
                <w:szCs w:val="20"/>
              </w:rPr>
              <w:t>,</w:t>
            </w:r>
          </w:p>
        </w:tc>
      </w:tr>
      <w:tr w:rsidR="009E318A" w:rsidRPr="006268BD" w14:paraId="6C7B0D73" w14:textId="77777777" w:rsidTr="006924EB">
        <w:tc>
          <w:tcPr>
            <w:tcW w:w="3235" w:type="dxa"/>
            <w:tcBorders>
              <w:top w:val="nil"/>
              <w:left w:val="nil"/>
              <w:bottom w:val="nil"/>
              <w:right w:val="nil"/>
            </w:tcBorders>
            <w:shd w:val="clear" w:color="auto" w:fill="auto"/>
          </w:tcPr>
          <w:p w14:paraId="616D8C38"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42A91AEF"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NumBackoffs</w:t>
            </w:r>
            <w:proofErr w:type="spellEnd"/>
            <w:r w:rsidRPr="006268BD">
              <w:rPr>
                <w:rFonts w:ascii="ArialMT" w:hAnsi="ArialMT" w:cs="ArialMT"/>
                <w:sz w:val="20"/>
                <w:szCs w:val="20"/>
              </w:rPr>
              <w:t>,</w:t>
            </w:r>
          </w:p>
        </w:tc>
      </w:tr>
      <w:tr w:rsidR="009E318A" w:rsidRPr="006268BD" w14:paraId="1D96E1A2" w14:textId="77777777" w:rsidTr="006924EB">
        <w:tc>
          <w:tcPr>
            <w:tcW w:w="3235" w:type="dxa"/>
            <w:tcBorders>
              <w:top w:val="nil"/>
              <w:left w:val="nil"/>
              <w:bottom w:val="nil"/>
              <w:right w:val="nil"/>
            </w:tcBorders>
            <w:shd w:val="clear" w:color="auto" w:fill="auto"/>
          </w:tcPr>
          <w:p w14:paraId="47BFF1AF"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9A7989F" w14:textId="77777777" w:rsidR="009E318A" w:rsidRPr="006268BD" w:rsidRDefault="009E318A" w:rsidP="006924EB">
            <w:pPr>
              <w:autoSpaceDE w:val="0"/>
              <w:autoSpaceDN w:val="0"/>
              <w:adjustRightInd w:val="0"/>
              <w:rPr>
                <w:rFonts w:ascii="ArialMT" w:hAnsi="ArialMT" w:cs="ArialMT"/>
                <w:sz w:val="20"/>
                <w:szCs w:val="20"/>
              </w:rPr>
            </w:pPr>
            <w:proofErr w:type="spellStart"/>
            <w:r w:rsidRPr="006268BD">
              <w:rPr>
                <w:rFonts w:ascii="ArialMT" w:hAnsi="ArialMT" w:cs="ArialMT"/>
                <w:sz w:val="20"/>
                <w:szCs w:val="20"/>
              </w:rPr>
              <w:t>AckPayload</w:t>
            </w:r>
            <w:proofErr w:type="spellEnd"/>
            <w:r w:rsidRPr="006268BD">
              <w:rPr>
                <w:rFonts w:ascii="ArialMT" w:hAnsi="ArialMT" w:cs="ArialMT"/>
                <w:sz w:val="20"/>
                <w:szCs w:val="20"/>
              </w:rPr>
              <w:t>,</w:t>
            </w:r>
          </w:p>
        </w:tc>
      </w:tr>
      <w:tr w:rsidR="009E318A" w:rsidRPr="006268BD" w14:paraId="14A16CDD" w14:textId="77777777" w:rsidTr="006924EB">
        <w:tc>
          <w:tcPr>
            <w:tcW w:w="3235" w:type="dxa"/>
            <w:tcBorders>
              <w:top w:val="nil"/>
              <w:left w:val="nil"/>
              <w:bottom w:val="nil"/>
              <w:right w:val="nil"/>
            </w:tcBorders>
            <w:shd w:val="clear" w:color="auto" w:fill="auto"/>
          </w:tcPr>
          <w:p w14:paraId="405ABD79"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4239894"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Status</w:t>
            </w:r>
          </w:p>
        </w:tc>
      </w:tr>
      <w:tr w:rsidR="009E318A" w:rsidRPr="006268BD" w14:paraId="1E1935FE" w14:textId="77777777" w:rsidTr="006924EB">
        <w:tc>
          <w:tcPr>
            <w:tcW w:w="3235" w:type="dxa"/>
            <w:tcBorders>
              <w:top w:val="nil"/>
              <w:left w:val="nil"/>
              <w:right w:val="nil"/>
            </w:tcBorders>
            <w:shd w:val="clear" w:color="auto" w:fill="auto"/>
          </w:tcPr>
          <w:p w14:paraId="0FDA20F2"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right w:val="nil"/>
            </w:tcBorders>
            <w:shd w:val="clear" w:color="auto" w:fill="auto"/>
          </w:tcPr>
          <w:p w14:paraId="78715372" w14:textId="77777777" w:rsidR="009E318A" w:rsidRPr="006268BD" w:rsidRDefault="009E318A" w:rsidP="006924EB">
            <w:pPr>
              <w:rPr>
                <w:rFonts w:ascii="ArialMT" w:eastAsiaTheme="minorEastAsia" w:hAnsi="ArialMT" w:cs="ArialMT"/>
                <w:sz w:val="20"/>
                <w:szCs w:val="20"/>
                <w:lang w:eastAsia="ko-KR"/>
              </w:rPr>
            </w:pPr>
            <w:r w:rsidRPr="006268BD">
              <w:rPr>
                <w:rFonts w:ascii="ArialMT" w:hAnsi="ArialMT" w:cs="ArialMT"/>
                <w:sz w:val="20"/>
                <w:szCs w:val="20"/>
              </w:rPr>
              <w:t>)</w:t>
            </w:r>
          </w:p>
          <w:p w14:paraId="2E9B31D4" w14:textId="77777777" w:rsidR="009E318A" w:rsidRPr="006268BD" w:rsidRDefault="009E318A" w:rsidP="006924EB">
            <w:pPr>
              <w:rPr>
                <w:rFonts w:ascii="ArialMT" w:eastAsiaTheme="minorEastAsia" w:hAnsi="ArialMT" w:cs="ArialMT"/>
                <w:sz w:val="20"/>
                <w:szCs w:val="20"/>
                <w:lang w:eastAsia="ko-KR"/>
              </w:rPr>
            </w:pPr>
          </w:p>
          <w:p w14:paraId="12D35DC5" w14:textId="77777777" w:rsidR="009E318A" w:rsidRPr="006268BD" w:rsidRDefault="009E318A" w:rsidP="006924EB">
            <w:pPr>
              <w:rPr>
                <w:rFonts w:ascii="ArialMT" w:eastAsiaTheme="minorEastAsia" w:hAnsi="ArialMT" w:cs="ArialMT"/>
                <w:sz w:val="20"/>
                <w:szCs w:val="20"/>
                <w:lang w:eastAsia="ko-KR"/>
              </w:rPr>
            </w:pPr>
          </w:p>
          <w:p w14:paraId="51C11A8B" w14:textId="77777777" w:rsidR="009E318A" w:rsidRPr="006268BD" w:rsidRDefault="009E318A" w:rsidP="006924EB">
            <w:pPr>
              <w:rPr>
                <w:rFonts w:ascii="ArialMT" w:eastAsiaTheme="minorEastAsia" w:hAnsi="ArialMT" w:cs="ArialMT"/>
                <w:sz w:val="20"/>
                <w:szCs w:val="20"/>
                <w:lang w:eastAsia="ko-KR"/>
              </w:rPr>
            </w:pPr>
          </w:p>
          <w:p w14:paraId="3E2EA268" w14:textId="77777777" w:rsidR="009E318A" w:rsidRPr="0097489A" w:rsidRDefault="009E318A" w:rsidP="006924EB">
            <w:pPr>
              <w:rPr>
                <w:rFonts w:eastAsiaTheme="minorEastAsia"/>
                <w:lang w:eastAsia="ko-KR"/>
                <w:rPrChange w:id="2743" w:author="Windows 사용자" w:date="2019-01-15T12:29:00Z">
                  <w:rPr/>
                </w:rPrChange>
              </w:rPr>
            </w:pPr>
          </w:p>
        </w:tc>
      </w:tr>
    </w:tbl>
    <w:p w14:paraId="77294581" w14:textId="0010DEB1" w:rsidR="009E318A" w:rsidRPr="0097489A" w:rsidRDefault="009E318A">
      <w:pPr>
        <w:autoSpaceDE w:val="0"/>
        <w:autoSpaceDN w:val="0"/>
        <w:adjustRightInd w:val="0"/>
        <w:jc w:val="center"/>
        <w:rPr>
          <w:rFonts w:eastAsiaTheme="minorEastAsia" w:cs="Times New Roman"/>
          <w:b/>
          <w:sz w:val="20"/>
          <w:szCs w:val="20"/>
          <w:lang w:eastAsia="ko-KR"/>
          <w:rPrChange w:id="2744" w:author="Windows 사용자" w:date="2019-01-15T12:29:00Z">
            <w:rPr/>
          </w:rPrChange>
        </w:rPr>
        <w:pPrChange w:id="2745" w:author="Windows 사용자" w:date="2019-01-14T08:32:00Z">
          <w:pPr/>
        </w:pPrChange>
      </w:pPr>
      <w:r w:rsidRPr="006268BD">
        <w:rPr>
          <w:rFonts w:cs="Times New Roman"/>
          <w:b/>
          <w:sz w:val="20"/>
          <w:szCs w:val="20"/>
        </w:rPr>
        <w:lastRenderedPageBreak/>
        <w:t xml:space="preserve">Table 8-76-MCPS-DATA.request confirm </w:t>
      </w:r>
    </w:p>
    <w:tbl>
      <w:tblPr>
        <w:tblStyle w:val="af0"/>
        <w:tblW w:w="9799" w:type="dxa"/>
        <w:tblLook w:val="04A0" w:firstRow="1" w:lastRow="0" w:firstColumn="1" w:lastColumn="0" w:noHBand="0" w:noVBand="1"/>
      </w:tblPr>
      <w:tblGrid>
        <w:gridCol w:w="1756"/>
        <w:gridCol w:w="1299"/>
        <w:gridCol w:w="2248"/>
        <w:gridCol w:w="4496"/>
      </w:tblGrid>
      <w:tr w:rsidR="009E318A" w:rsidRPr="006268BD" w14:paraId="6956F927" w14:textId="77777777" w:rsidTr="006924EB">
        <w:tc>
          <w:tcPr>
            <w:tcW w:w="1756" w:type="dxa"/>
          </w:tcPr>
          <w:p w14:paraId="055C4B8B"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Name</w:t>
            </w:r>
          </w:p>
        </w:tc>
        <w:tc>
          <w:tcPr>
            <w:tcW w:w="1299" w:type="dxa"/>
          </w:tcPr>
          <w:p w14:paraId="40CAD9B4"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Type</w:t>
            </w:r>
          </w:p>
        </w:tc>
        <w:tc>
          <w:tcPr>
            <w:tcW w:w="2248" w:type="dxa"/>
          </w:tcPr>
          <w:p w14:paraId="410EAFCC"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Valid range</w:t>
            </w:r>
          </w:p>
        </w:tc>
        <w:tc>
          <w:tcPr>
            <w:tcW w:w="4496" w:type="dxa"/>
          </w:tcPr>
          <w:p w14:paraId="6B7B040B"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Description</w:t>
            </w:r>
          </w:p>
        </w:tc>
      </w:tr>
      <w:tr w:rsidR="009E318A" w:rsidRPr="006268BD" w14:paraId="63C04859" w14:textId="77777777" w:rsidTr="006924EB">
        <w:trPr>
          <w:trHeight w:val="620"/>
        </w:trPr>
        <w:tc>
          <w:tcPr>
            <w:tcW w:w="1756" w:type="dxa"/>
          </w:tcPr>
          <w:p w14:paraId="48A1413B"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TxRrtiValue</w:t>
            </w:r>
            <w:proofErr w:type="spellEnd"/>
          </w:p>
        </w:tc>
        <w:tc>
          <w:tcPr>
            <w:tcW w:w="1299" w:type="dxa"/>
          </w:tcPr>
          <w:p w14:paraId="6D505C2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32-bit integer</w:t>
            </w:r>
          </w:p>
        </w:tc>
        <w:tc>
          <w:tcPr>
            <w:tcW w:w="2248" w:type="dxa"/>
          </w:tcPr>
          <w:p w14:paraId="3EEB6D2D"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0 to </w:t>
            </w:r>
            <m:oMath>
              <m:sSup>
                <m:sSupPr>
                  <m:ctrlPr>
                    <w:rPr>
                      <w:rFonts w:ascii="Cambria Math" w:hAnsi="Cambria Math" w:cs="Times New Roman"/>
                      <w:i/>
                      <w:sz w:val="18"/>
                      <w:szCs w:val="18"/>
                    </w:rPr>
                  </m:ctrlPr>
                </m:sSupPr>
                <m:e>
                  <m:r>
                    <w:rPr>
                      <w:rFonts w:ascii="Cambria Math" w:hAnsi="Cambria Math" w:cs="Times New Roman"/>
                      <w:sz w:val="18"/>
                      <w:szCs w:val="18"/>
                    </w:rPr>
                    <m:t>2</m:t>
                  </m:r>
                </m:e>
                <m:sup>
                  <m:r>
                    <w:rPr>
                      <w:rFonts w:ascii="Cambria Math" w:hAnsi="Cambria Math" w:cs="Times New Roman"/>
                      <w:sz w:val="18"/>
                      <w:szCs w:val="18"/>
                    </w:rPr>
                    <m:t>32</m:t>
                  </m:r>
                </m:sup>
              </m:sSup>
              <m:r>
                <w:rPr>
                  <w:rFonts w:ascii="Cambria Math" w:hAnsi="Cambria Math" w:cs="Times New Roman"/>
                  <w:sz w:val="18"/>
                  <w:szCs w:val="18"/>
                </w:rPr>
                <m:t>-1</m:t>
              </m:r>
            </m:oMath>
          </w:p>
        </w:tc>
        <w:tc>
          <w:tcPr>
            <w:tcW w:w="4496" w:type="dxa"/>
          </w:tcPr>
          <w:p w14:paraId="68C835AE"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This reports the value sent in the RRTI IE where this was requested by the </w:t>
            </w:r>
            <w:proofErr w:type="spellStart"/>
            <w:r w:rsidRPr="006268BD">
              <w:rPr>
                <w:rFonts w:cs="Times New Roman"/>
                <w:sz w:val="18"/>
                <w:szCs w:val="18"/>
              </w:rPr>
              <w:t>RequestRrtiTx</w:t>
            </w:r>
            <w:proofErr w:type="spellEnd"/>
            <w:r w:rsidRPr="006268BD">
              <w:rPr>
                <w:rFonts w:cs="Times New Roman"/>
                <w:sz w:val="18"/>
                <w:szCs w:val="18"/>
              </w:rPr>
              <w:t xml:space="preserve"> parameter of the MCPS-</w:t>
            </w:r>
            <w:proofErr w:type="spellStart"/>
            <w:r w:rsidRPr="006268BD">
              <w:rPr>
                <w:rFonts w:cs="Times New Roman"/>
                <w:sz w:val="18"/>
                <w:szCs w:val="18"/>
              </w:rPr>
              <w:t>DATA.request</w:t>
            </w:r>
            <w:proofErr w:type="spellEnd"/>
            <w:r w:rsidRPr="006268BD">
              <w:rPr>
                <w:rFonts w:cs="Times New Roman"/>
                <w:sz w:val="18"/>
                <w:szCs w:val="18"/>
              </w:rPr>
              <w:t>.</w:t>
            </w:r>
          </w:p>
        </w:tc>
      </w:tr>
      <w:tr w:rsidR="009E318A" w:rsidRPr="006268BD" w14:paraId="1936A4BC" w14:textId="77777777" w:rsidTr="006924EB">
        <w:trPr>
          <w:trHeight w:val="620"/>
        </w:trPr>
        <w:tc>
          <w:tcPr>
            <w:tcW w:w="1756" w:type="dxa"/>
          </w:tcPr>
          <w:p w14:paraId="62A46D00"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AoaAzimuth</w:t>
            </w:r>
            <w:proofErr w:type="spellEnd"/>
          </w:p>
        </w:tc>
        <w:tc>
          <w:tcPr>
            <w:tcW w:w="1299" w:type="dxa"/>
          </w:tcPr>
          <w:p w14:paraId="58F67DB4"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Float</w:t>
            </w:r>
          </w:p>
        </w:tc>
        <w:tc>
          <w:tcPr>
            <w:tcW w:w="2248" w:type="dxa"/>
          </w:tcPr>
          <w:p w14:paraId="03414107"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-π to +π</w:t>
            </w:r>
          </w:p>
        </w:tc>
        <w:tc>
          <w:tcPr>
            <w:tcW w:w="4496" w:type="dxa"/>
          </w:tcPr>
          <w:p w14:paraId="79686CD3"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For an acknowledged transmission this is the AOA of the received signal in azimuth</w:t>
            </w:r>
          </w:p>
          <w:p w14:paraId="3623DF34" w14:textId="77777777" w:rsidR="009E318A" w:rsidRPr="006268BD" w:rsidRDefault="009E318A" w:rsidP="006924EB">
            <w:pPr>
              <w:autoSpaceDE w:val="0"/>
              <w:autoSpaceDN w:val="0"/>
              <w:adjustRightInd w:val="0"/>
              <w:rPr>
                <w:rFonts w:cs="Times New Roman"/>
                <w:sz w:val="18"/>
                <w:szCs w:val="18"/>
              </w:rPr>
            </w:pPr>
            <w:proofErr w:type="gramStart"/>
            <w:r w:rsidRPr="006268BD">
              <w:rPr>
                <w:rFonts w:cs="Times New Roman"/>
                <w:sz w:val="18"/>
                <w:szCs w:val="18"/>
              </w:rPr>
              <w:t>measured</w:t>
            </w:r>
            <w:proofErr w:type="gramEnd"/>
            <w:r w:rsidRPr="006268BD">
              <w:rPr>
                <w:rFonts w:cs="Times New Roman"/>
                <w:sz w:val="18"/>
                <w:szCs w:val="18"/>
              </w:rPr>
              <w:t xml:space="preserve"> in radians, relative to some specific axis specified by its antenna arrangement or orientation. This parameter is valid only when the </w:t>
            </w:r>
            <w:proofErr w:type="spellStart"/>
            <w:r w:rsidRPr="006268BD">
              <w:rPr>
                <w:rFonts w:cs="Times New Roman"/>
                <w:sz w:val="18"/>
                <w:szCs w:val="18"/>
              </w:rPr>
              <w:t>AoaPresent</w:t>
            </w:r>
            <w:proofErr w:type="spellEnd"/>
            <w:r w:rsidRPr="006268BD">
              <w:rPr>
                <w:rFonts w:cs="Times New Roman"/>
                <w:sz w:val="18"/>
                <w:szCs w:val="18"/>
              </w:rPr>
              <w:t xml:space="preserve"> parameter is either AZIMUTH or BOTH.</w:t>
            </w:r>
          </w:p>
        </w:tc>
      </w:tr>
      <w:tr w:rsidR="009E318A" w:rsidRPr="006268BD" w14:paraId="04421CDF" w14:textId="77777777" w:rsidTr="006924EB">
        <w:trPr>
          <w:trHeight w:val="620"/>
        </w:trPr>
        <w:tc>
          <w:tcPr>
            <w:tcW w:w="1756" w:type="dxa"/>
          </w:tcPr>
          <w:p w14:paraId="605A87C7"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AoaElevation</w:t>
            </w:r>
            <w:proofErr w:type="spellEnd"/>
          </w:p>
        </w:tc>
        <w:tc>
          <w:tcPr>
            <w:tcW w:w="1299" w:type="dxa"/>
          </w:tcPr>
          <w:p w14:paraId="0C17C213"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Float</w:t>
            </w:r>
          </w:p>
        </w:tc>
        <w:tc>
          <w:tcPr>
            <w:tcW w:w="2248" w:type="dxa"/>
          </w:tcPr>
          <w:p w14:paraId="067D1225"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-π to +π</w:t>
            </w:r>
          </w:p>
        </w:tc>
        <w:tc>
          <w:tcPr>
            <w:tcW w:w="4496" w:type="dxa"/>
          </w:tcPr>
          <w:p w14:paraId="072DD49C"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For an acknowledged transmission this is the AOA of the received signal AOA of the received signal in elevation measured in radians. This parameter is valid only when the </w:t>
            </w:r>
            <w:proofErr w:type="spellStart"/>
            <w:r w:rsidRPr="006268BD">
              <w:rPr>
                <w:rFonts w:cs="Times New Roman"/>
                <w:sz w:val="18"/>
                <w:szCs w:val="18"/>
              </w:rPr>
              <w:t>AoaPresent</w:t>
            </w:r>
            <w:proofErr w:type="spellEnd"/>
            <w:r w:rsidRPr="006268BD">
              <w:rPr>
                <w:rFonts w:cs="Times New Roman"/>
                <w:sz w:val="18"/>
                <w:szCs w:val="18"/>
              </w:rPr>
              <w:t xml:space="preserve"> parameter is either ELEVATION or BOTH.</w:t>
            </w:r>
          </w:p>
        </w:tc>
      </w:tr>
      <w:tr w:rsidR="009E318A" w:rsidRPr="006268BD" w14:paraId="4C54FB7A" w14:textId="77777777" w:rsidTr="006924EB">
        <w:trPr>
          <w:trHeight w:val="620"/>
        </w:trPr>
        <w:tc>
          <w:tcPr>
            <w:tcW w:w="1756" w:type="dxa"/>
          </w:tcPr>
          <w:p w14:paraId="775A5353"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AoaPresent</w:t>
            </w:r>
            <w:proofErr w:type="spellEnd"/>
          </w:p>
        </w:tc>
        <w:tc>
          <w:tcPr>
            <w:tcW w:w="1299" w:type="dxa"/>
          </w:tcPr>
          <w:p w14:paraId="5F3B9FD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Enumeration</w:t>
            </w:r>
          </w:p>
        </w:tc>
        <w:tc>
          <w:tcPr>
            <w:tcW w:w="2248" w:type="dxa"/>
          </w:tcPr>
          <w:p w14:paraId="0D6F211F"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NONE,</w:t>
            </w:r>
          </w:p>
          <w:p w14:paraId="7B564FF7"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BOTH,</w:t>
            </w:r>
          </w:p>
          <w:p w14:paraId="3946AF4A"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AZIMUTH,</w:t>
            </w:r>
          </w:p>
          <w:p w14:paraId="67BF8DC3"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ELEVATION</w:t>
            </w:r>
          </w:p>
        </w:tc>
        <w:tc>
          <w:tcPr>
            <w:tcW w:w="4496" w:type="dxa"/>
          </w:tcPr>
          <w:p w14:paraId="3AAE508D"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This parameter indicates validity of </w:t>
            </w:r>
            <w:proofErr w:type="spellStart"/>
            <w:r w:rsidRPr="006268BD">
              <w:rPr>
                <w:rFonts w:cs="Times New Roman"/>
                <w:sz w:val="18"/>
                <w:szCs w:val="18"/>
              </w:rPr>
              <w:t>AoaAzimuth</w:t>
            </w:r>
            <w:proofErr w:type="spellEnd"/>
            <w:r w:rsidRPr="006268BD">
              <w:rPr>
                <w:rFonts w:cs="Times New Roman"/>
                <w:sz w:val="18"/>
                <w:szCs w:val="18"/>
              </w:rPr>
              <w:t xml:space="preserve"> and </w:t>
            </w:r>
            <w:proofErr w:type="spellStart"/>
            <w:r w:rsidRPr="006268BD">
              <w:rPr>
                <w:rFonts w:cs="Times New Roman"/>
                <w:sz w:val="18"/>
                <w:szCs w:val="18"/>
              </w:rPr>
              <w:t>AoaElevation</w:t>
            </w:r>
            <w:proofErr w:type="spellEnd"/>
            <w:r w:rsidRPr="006268BD">
              <w:rPr>
                <w:rFonts w:cs="Times New Roman"/>
                <w:sz w:val="18"/>
                <w:szCs w:val="18"/>
              </w:rPr>
              <w:t xml:space="preserve"> parameter. For a non-acknowledged transmission or where AOA is not supported this parameter value shall be NONE.</w:t>
            </w:r>
          </w:p>
        </w:tc>
      </w:tr>
      <w:tr w:rsidR="009E318A" w:rsidRPr="006268BD" w14:paraId="3ADE4CE2" w14:textId="77777777" w:rsidTr="006924EB">
        <w:trPr>
          <w:trHeight w:val="620"/>
        </w:trPr>
        <w:tc>
          <w:tcPr>
            <w:tcW w:w="1756" w:type="dxa"/>
          </w:tcPr>
          <w:p w14:paraId="73405162" w14:textId="77777777" w:rsidR="009E318A" w:rsidRPr="006268BD" w:rsidRDefault="009E318A" w:rsidP="006924EB">
            <w:pPr>
              <w:autoSpaceDE w:val="0"/>
              <w:autoSpaceDN w:val="0"/>
              <w:adjustRightInd w:val="0"/>
              <w:rPr>
                <w:rFonts w:cs="Times New Roman"/>
                <w:sz w:val="18"/>
                <w:szCs w:val="18"/>
              </w:rPr>
            </w:pPr>
            <w:proofErr w:type="spellStart"/>
            <w:r w:rsidRPr="006268BD">
              <w:rPr>
                <w:rFonts w:cs="Times New Roman"/>
                <w:sz w:val="18"/>
                <w:szCs w:val="18"/>
              </w:rPr>
              <w:t>Rssi</w:t>
            </w:r>
            <w:proofErr w:type="spellEnd"/>
          </w:p>
        </w:tc>
        <w:tc>
          <w:tcPr>
            <w:tcW w:w="1299" w:type="dxa"/>
          </w:tcPr>
          <w:p w14:paraId="057F032F"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Integer</w:t>
            </w:r>
          </w:p>
        </w:tc>
        <w:tc>
          <w:tcPr>
            <w:tcW w:w="2248" w:type="dxa"/>
          </w:tcPr>
          <w:p w14:paraId="74A9C8CF"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0 to 255</w:t>
            </w:r>
          </w:p>
        </w:tc>
        <w:tc>
          <w:tcPr>
            <w:tcW w:w="4496" w:type="dxa"/>
          </w:tcPr>
          <w:p w14:paraId="3089A9E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For an acknowledged transmission this reports the received signal strength for the </w:t>
            </w:r>
            <w:proofErr w:type="spellStart"/>
            <w:r w:rsidRPr="006268BD">
              <w:rPr>
                <w:rFonts w:cs="Times New Roman"/>
                <w:sz w:val="18"/>
                <w:szCs w:val="18"/>
              </w:rPr>
              <w:t>Ack</w:t>
            </w:r>
            <w:proofErr w:type="spellEnd"/>
            <w:r w:rsidRPr="006268BD">
              <w:rPr>
                <w:rFonts w:cs="Times New Roman"/>
                <w:sz w:val="18"/>
                <w:szCs w:val="18"/>
              </w:rPr>
              <w:t xml:space="preserve"> frame. This is a measure of the RF power level at the antenna based on the gain setting in the RX chain and the measured signal level in the channel.</w:t>
            </w:r>
          </w:p>
          <w:p w14:paraId="2C47002B"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For the transmission of RFRAME, the RSSI value is measured during the frame Preamble and locked when a valid SFD is detected. A value of zero indicates that RSSI measurement is not supported or was not measured for this frame.</w:t>
            </w:r>
          </w:p>
        </w:tc>
      </w:tr>
    </w:tbl>
    <w:p w14:paraId="7D385D14" w14:textId="77777777" w:rsidR="009E318A" w:rsidRPr="006268BD" w:rsidRDefault="009E318A" w:rsidP="009E318A">
      <w:pPr>
        <w:rPr>
          <w:rFonts w:eastAsiaTheme="minorEastAsia"/>
          <w:lang w:eastAsia="ko-KR"/>
        </w:rPr>
      </w:pPr>
    </w:p>
    <w:p w14:paraId="5D54EBEE" w14:textId="77777777" w:rsidR="009E318A" w:rsidRPr="006268BD" w:rsidRDefault="009E318A" w:rsidP="009E318A">
      <w:pPr>
        <w:pStyle w:val="3"/>
        <w:rPr>
          <w:rFonts w:eastAsiaTheme="minorEastAsia"/>
        </w:rPr>
      </w:pPr>
      <w:bookmarkStart w:id="2746" w:name="_Toc535284743"/>
      <w:r w:rsidRPr="006268BD">
        <w:t>MCPS-</w:t>
      </w:r>
      <w:proofErr w:type="spellStart"/>
      <w:r w:rsidRPr="006268BD">
        <w:t>DATA.</w:t>
      </w:r>
      <w:r w:rsidRPr="006268BD">
        <w:rPr>
          <w:rFonts w:hint="eastAsia"/>
        </w:rPr>
        <w:t>confirm</w:t>
      </w:r>
      <w:bookmarkEnd w:id="2746"/>
      <w:proofErr w:type="spellEnd"/>
      <w:r w:rsidRPr="006268BD">
        <w:rPr>
          <w:rFonts w:hint="eastAsia"/>
        </w:rPr>
        <w:t xml:space="preserve"> </w:t>
      </w:r>
    </w:p>
    <w:p w14:paraId="01496871" w14:textId="77777777" w:rsidR="009E318A" w:rsidRPr="006268BD" w:rsidRDefault="009E318A" w:rsidP="009E318A">
      <w:pPr>
        <w:pStyle w:val="a0"/>
        <w:rPr>
          <w:color w:val="000000" w:themeColor="text1"/>
        </w:rPr>
      </w:pPr>
      <w:r w:rsidRPr="006268BD">
        <w:rPr>
          <w:color w:val="000000" w:themeColor="text1"/>
        </w:rPr>
        <w:t>Same as in 15.4-2015</w:t>
      </w:r>
      <w:r w:rsidRPr="006268BD">
        <w:rPr>
          <w:rFonts w:hint="eastAsia"/>
          <w:color w:val="000000" w:themeColor="text1"/>
        </w:rPr>
        <w:t>.</w:t>
      </w:r>
    </w:p>
    <w:p w14:paraId="5475F390" w14:textId="3CFE427C" w:rsidR="009E318A" w:rsidRPr="006268BD" w:rsidRDefault="009E318A" w:rsidP="009E318A">
      <w:pPr>
        <w:pStyle w:val="a0"/>
        <w:rPr>
          <w:color w:val="FF0000"/>
        </w:rPr>
      </w:pPr>
    </w:p>
    <w:p w14:paraId="21F213A1" w14:textId="7DE40CBE" w:rsidR="009E318A" w:rsidRPr="006268BD" w:rsidRDefault="009E318A" w:rsidP="009E318A">
      <w:pPr>
        <w:pStyle w:val="2"/>
        <w:rPr>
          <w:rFonts w:eastAsiaTheme="minorEastAsia"/>
        </w:rPr>
      </w:pPr>
      <w:bookmarkStart w:id="2747" w:name="_Toc535284744"/>
      <w:r w:rsidRPr="006268BD">
        <w:rPr>
          <w:szCs w:val="22"/>
        </w:rPr>
        <w:t>MAC constants and PIB attributes</w:t>
      </w:r>
      <w:bookmarkEnd w:id="2747"/>
      <w:r w:rsidRPr="006268BD">
        <w:rPr>
          <w:rFonts w:hint="eastAsia"/>
        </w:rPr>
        <w:t xml:space="preserve"> </w:t>
      </w:r>
    </w:p>
    <w:p w14:paraId="782B21CD" w14:textId="77777777" w:rsidR="00DB75C9" w:rsidRPr="006268BD" w:rsidRDefault="00DB75C9" w:rsidP="00DB75C9">
      <w:pPr>
        <w:pStyle w:val="aa"/>
        <w:numPr>
          <w:ilvl w:val="2"/>
          <w:numId w:val="1"/>
        </w:numPr>
        <w:tabs>
          <w:tab w:val="clear" w:pos="0"/>
        </w:tabs>
        <w:spacing w:before="238" w:after="119"/>
        <w:outlineLvl w:val="2"/>
        <w:rPr>
          <w:rFonts w:ascii="Arial" w:hAnsi="Arial"/>
          <w:b/>
          <w:vanish/>
          <w:sz w:val="20"/>
          <w:szCs w:val="20"/>
          <w:lang w:eastAsia="ko-KR"/>
        </w:rPr>
      </w:pPr>
      <w:bookmarkStart w:id="2748" w:name="_Toc535220082"/>
      <w:bookmarkStart w:id="2749" w:name="_Toc535221119"/>
      <w:bookmarkStart w:id="2750" w:name="_Toc535222355"/>
      <w:bookmarkStart w:id="2751" w:name="_Toc535233013"/>
      <w:bookmarkStart w:id="2752" w:name="_Toc535235842"/>
      <w:bookmarkStart w:id="2753" w:name="_Toc535237082"/>
      <w:bookmarkStart w:id="2754" w:name="_Toc535237399"/>
      <w:bookmarkStart w:id="2755" w:name="_Toc535238220"/>
      <w:bookmarkStart w:id="2756" w:name="_Toc535238520"/>
      <w:bookmarkStart w:id="2757" w:name="_Toc535239400"/>
      <w:bookmarkStart w:id="2758" w:name="_Toc535284745"/>
      <w:bookmarkEnd w:id="2748"/>
      <w:bookmarkEnd w:id="2749"/>
      <w:bookmarkEnd w:id="2750"/>
      <w:bookmarkEnd w:id="2751"/>
      <w:bookmarkEnd w:id="2752"/>
      <w:bookmarkEnd w:id="2753"/>
      <w:bookmarkEnd w:id="2754"/>
      <w:bookmarkEnd w:id="2755"/>
      <w:bookmarkEnd w:id="2756"/>
      <w:bookmarkEnd w:id="2757"/>
      <w:bookmarkEnd w:id="2758"/>
    </w:p>
    <w:p w14:paraId="445D25F6" w14:textId="43A800AB" w:rsidR="00DB75C9" w:rsidRPr="006268BD" w:rsidRDefault="00DB75C9">
      <w:pPr>
        <w:pStyle w:val="3"/>
        <w:rPr>
          <w:rFonts w:eastAsiaTheme="minorEastAsia"/>
        </w:rPr>
        <w:pPrChange w:id="2759" w:author="Windows 사용자" w:date="2019-01-14T08:36:00Z">
          <w:pPr>
            <w:pStyle w:val="2"/>
          </w:pPr>
        </w:pPrChange>
      </w:pPr>
      <w:bookmarkStart w:id="2760" w:name="_Toc535284746"/>
      <w:r w:rsidRPr="006268BD">
        <w:t>MAC PIB attributes</w:t>
      </w:r>
      <w:bookmarkEnd w:id="2760"/>
    </w:p>
    <w:p w14:paraId="3578BC9D" w14:textId="62B9B5C3" w:rsidR="00DB75C9" w:rsidRPr="0097489A" w:rsidRDefault="00DB75C9">
      <w:pPr>
        <w:pStyle w:val="a0"/>
        <w:rPr>
          <w:i/>
          <w:color w:val="5B9BD5" w:themeColor="accent1"/>
          <w:rPrChange w:id="2761" w:author="Windows 사용자" w:date="2019-01-15T12:29:00Z">
            <w:rPr>
              <w:rFonts w:eastAsiaTheme="minorEastAsia"/>
            </w:rPr>
          </w:rPrChange>
        </w:rPr>
        <w:pPrChange w:id="2762" w:author="Windows 사용자" w:date="2019-01-14T08:38:00Z">
          <w:pPr>
            <w:pStyle w:val="2"/>
          </w:pPr>
        </w:pPrChange>
      </w:pPr>
      <w:r w:rsidRPr="0097489A">
        <w:rPr>
          <w:b/>
          <w:i/>
          <w:color w:val="5B9BD5" w:themeColor="accent1"/>
          <w:rPrChange w:id="2763" w:author="Windows 사용자" w:date="2019-01-15T12:29:00Z">
            <w:rPr>
              <w:b w:val="0"/>
              <w:i/>
              <w:color w:val="5B9BD5" w:themeColor="accent1"/>
            </w:rPr>
          </w:rPrChange>
        </w:rPr>
        <w:t>Add the following new section to Section 8.4.2</w:t>
      </w:r>
    </w:p>
    <w:p w14:paraId="72188D40"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31A1ABFB"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5F3038E6"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2018F2C5"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6D096CE9"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3D2E27AF"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78B56ADC"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1863D984" w14:textId="77777777" w:rsidR="00DB75C9" w:rsidRPr="006268BD" w:rsidRDefault="00DB75C9" w:rsidP="00DB75C9">
      <w:pPr>
        <w:pStyle w:val="aa"/>
        <w:numPr>
          <w:ilvl w:val="3"/>
          <w:numId w:val="1"/>
        </w:numPr>
        <w:tabs>
          <w:tab w:val="clear" w:pos="0"/>
        </w:tabs>
        <w:spacing w:before="238" w:after="119"/>
        <w:outlineLvl w:val="3"/>
        <w:rPr>
          <w:rFonts w:ascii="Arial" w:hAnsi="Arial" w:cs="Times New Roman"/>
          <w:b/>
          <w:vanish/>
          <w:sz w:val="20"/>
          <w:szCs w:val="20"/>
          <w:lang w:eastAsia="ko-KR"/>
        </w:rPr>
      </w:pPr>
    </w:p>
    <w:p w14:paraId="7A715C8C" w14:textId="7CBAA92A" w:rsidR="00DB75C9" w:rsidRPr="006268BD" w:rsidRDefault="00DB75C9">
      <w:pPr>
        <w:pStyle w:val="4"/>
        <w:rPr>
          <w:rFonts w:eastAsiaTheme="minorEastAsia"/>
        </w:rPr>
        <w:pPrChange w:id="2764" w:author="Windows 사용자" w:date="2019-01-14T08:37:00Z">
          <w:pPr>
            <w:pStyle w:val="3"/>
          </w:pPr>
        </w:pPrChange>
      </w:pPr>
      <w:r w:rsidRPr="006268BD">
        <w:t>Ranging Specific MAC PIB attributes</w:t>
      </w:r>
    </w:p>
    <w:p w14:paraId="6785288B" w14:textId="27ADB7DA" w:rsidR="00DB75C9" w:rsidRPr="0097489A" w:rsidRDefault="00DB75C9">
      <w:pPr>
        <w:pStyle w:val="a0"/>
        <w:spacing w:line="360" w:lineRule="auto"/>
        <w:rPr>
          <w:rPrChange w:id="2765" w:author="Windows 사용자" w:date="2019-01-15T12:29:00Z">
            <w:rPr>
              <w:rFonts w:eastAsiaTheme="minorEastAsia"/>
            </w:rPr>
          </w:rPrChange>
        </w:rPr>
        <w:pPrChange w:id="2766" w:author="Windows 사용자" w:date="2019-01-14T08:49:00Z">
          <w:pPr>
            <w:pStyle w:val="2"/>
          </w:pPr>
        </w:pPrChange>
      </w:pPr>
      <w:r w:rsidRPr="006268BD">
        <w:rPr>
          <w:rFonts w:hint="eastAsia"/>
        </w:rPr>
        <w:t xml:space="preserve">Ranging </w:t>
      </w:r>
      <w:r w:rsidR="009A03BC" w:rsidRPr="006268BD">
        <w:t>specific</w:t>
      </w:r>
      <w:r w:rsidR="009A03BC" w:rsidRPr="006268BD">
        <w:rPr>
          <w:rFonts w:hint="eastAsia"/>
        </w:rPr>
        <w:t xml:space="preserve"> </w:t>
      </w:r>
      <w:r w:rsidRPr="006268BD">
        <w:t>attributes</w:t>
      </w:r>
      <w:r w:rsidR="009A03BC" w:rsidRPr="006268BD">
        <w:rPr>
          <w:rFonts w:hint="eastAsia"/>
        </w:rPr>
        <w:t xml:space="preserve"> are described in</w:t>
      </w:r>
      <w:r w:rsidRPr="006268BD">
        <w:t xml:space="preserve"> </w:t>
      </w:r>
      <w:r w:rsidR="009A03BC" w:rsidRPr="006268BD">
        <w:rPr>
          <w:rFonts w:hint="eastAsia"/>
        </w:rPr>
        <w:t>Table 8-95.</w:t>
      </w:r>
      <w:r w:rsidR="00217A97" w:rsidRPr="006268BD">
        <w:rPr>
          <w:rFonts w:hint="eastAsia"/>
        </w:rPr>
        <w:t xml:space="preserve"> </w:t>
      </w:r>
      <w:r w:rsidR="00217A97" w:rsidRPr="006268BD">
        <w:t xml:space="preserve">The higher layer can read and set the value of ranging specific MAC PIB attributes, which can be used by the MAC sublayer to form corresponding IEs. For example, the higher layer determines the scheduling assignment by </w:t>
      </w:r>
      <w:proofErr w:type="spellStart"/>
      <w:r w:rsidR="00217A97" w:rsidRPr="006268BD">
        <w:rPr>
          <w:i/>
        </w:rPr>
        <w:t>macUWBrngScheduleAssign</w:t>
      </w:r>
      <w:proofErr w:type="spellEnd"/>
      <w:r w:rsidR="00217A97" w:rsidRPr="006268BD">
        <w:t>, which will be used by the MAC sublayer to form the RS IE.</w:t>
      </w:r>
    </w:p>
    <w:p w14:paraId="0E3B6F60" w14:textId="77777777" w:rsidR="009A03BC" w:rsidRPr="006268BD" w:rsidRDefault="009A03BC" w:rsidP="009A03BC">
      <w:pPr>
        <w:pStyle w:val="a0"/>
        <w:rPr>
          <w:b/>
          <w:i/>
          <w:color w:val="5B9BD5" w:themeColor="accent1"/>
        </w:rPr>
      </w:pPr>
    </w:p>
    <w:p w14:paraId="1606641D" w14:textId="5EE0CDAE" w:rsidR="009A03BC" w:rsidRPr="006268BD" w:rsidRDefault="009A03BC" w:rsidP="009A03BC">
      <w:pPr>
        <w:pStyle w:val="a0"/>
        <w:rPr>
          <w:b/>
          <w:i/>
          <w:color w:val="5B9BD5" w:themeColor="accent1"/>
        </w:rPr>
      </w:pPr>
      <w:r w:rsidRPr="006268BD">
        <w:rPr>
          <w:rFonts w:hint="eastAsia"/>
          <w:b/>
          <w:i/>
          <w:color w:val="5B9BD5" w:themeColor="accent1"/>
        </w:rPr>
        <w:t>Renumber the existing tables due to the addition of new Table 8-95</w:t>
      </w:r>
    </w:p>
    <w:p w14:paraId="6083C2CE" w14:textId="77777777" w:rsidR="009A03BC" w:rsidRPr="006268BD" w:rsidRDefault="009A03BC">
      <w:pPr>
        <w:autoSpaceDE w:val="0"/>
        <w:autoSpaceDN w:val="0"/>
        <w:adjustRightInd w:val="0"/>
        <w:rPr>
          <w:rFonts w:eastAsia="맑은 고딕" w:cs="Times New Roman"/>
          <w:b/>
          <w:i/>
          <w:color w:val="5B9BD5" w:themeColor="accent1"/>
          <w:kern w:val="0"/>
          <w:sz w:val="20"/>
          <w:szCs w:val="20"/>
          <w:lang w:eastAsia="ko-KR"/>
        </w:rPr>
        <w:pPrChange w:id="2767" w:author="Windows 사용자" w:date="2019-01-14T08:41:00Z">
          <w:pPr>
            <w:pStyle w:val="aa"/>
            <w:ind w:left="360"/>
          </w:pPr>
        </w:pPrChange>
      </w:pPr>
    </w:p>
    <w:p w14:paraId="476747AE" w14:textId="3F003278" w:rsidR="009A03BC" w:rsidRPr="0097489A" w:rsidRDefault="009A03BC">
      <w:pPr>
        <w:autoSpaceDE w:val="0"/>
        <w:autoSpaceDN w:val="0"/>
        <w:adjustRightInd w:val="0"/>
        <w:jc w:val="center"/>
        <w:rPr>
          <w:rFonts w:eastAsiaTheme="minorEastAsia" w:cs="Times New Roman"/>
          <w:b/>
          <w:lang w:eastAsia="ko-KR"/>
          <w:rPrChange w:id="2768" w:author="Windows 사용자" w:date="2019-01-15T12:29:00Z">
            <w:rPr>
              <w:rFonts w:cs="Times New Roman"/>
            </w:rPr>
          </w:rPrChange>
        </w:rPr>
        <w:pPrChange w:id="2769" w:author="Windows 사용자" w:date="2019-01-14T08:41:00Z">
          <w:pPr>
            <w:pStyle w:val="aa"/>
            <w:ind w:left="360"/>
          </w:pPr>
        </w:pPrChange>
      </w:pPr>
      <w:r w:rsidRPr="0097489A">
        <w:rPr>
          <w:rFonts w:cs="Times New Roman"/>
          <w:b/>
          <w:rPrChange w:id="2770" w:author="Windows 사용자" w:date="2019-01-15T12:29:00Z">
            <w:rPr/>
          </w:rPrChange>
        </w:rPr>
        <w:t xml:space="preserve">Table </w:t>
      </w:r>
      <w:r w:rsidRPr="0097489A">
        <w:rPr>
          <w:rFonts w:cs="Times New Roman"/>
          <w:b/>
          <w:lang w:eastAsia="ko-KR"/>
          <w:rPrChange w:id="2771" w:author="Windows 사용자" w:date="2019-01-15T12:29:00Z">
            <w:rPr>
              <w:lang w:eastAsia="ko-KR"/>
            </w:rPr>
          </w:rPrChange>
        </w:rPr>
        <w:t>8-9</w:t>
      </w:r>
      <w:r w:rsidRPr="0097489A">
        <w:rPr>
          <w:rFonts w:cs="Times New Roman"/>
          <w:b/>
          <w:rPrChange w:id="2772" w:author="Windows 사용자" w:date="2019-01-15T12:29:00Z">
            <w:rPr/>
          </w:rPrChange>
        </w:rPr>
        <w:t>5-Ranging Specific MAC PIB attributes</w:t>
      </w:r>
    </w:p>
    <w:tbl>
      <w:tblPr>
        <w:tblStyle w:val="af0"/>
        <w:tblW w:w="9799" w:type="dxa"/>
        <w:tblLook w:val="04A0" w:firstRow="1" w:lastRow="0" w:firstColumn="1" w:lastColumn="0" w:noHBand="0" w:noVBand="1"/>
      </w:tblPr>
      <w:tblGrid>
        <w:gridCol w:w="2406"/>
        <w:gridCol w:w="1268"/>
        <w:gridCol w:w="2071"/>
        <w:gridCol w:w="4054"/>
      </w:tblGrid>
      <w:tr w:rsidR="009A03BC" w:rsidRPr="006268BD" w14:paraId="75EB119A" w14:textId="77777777" w:rsidTr="006924EB">
        <w:tc>
          <w:tcPr>
            <w:tcW w:w="2406" w:type="dxa"/>
          </w:tcPr>
          <w:p w14:paraId="6035BC2B"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Attribute</w:t>
            </w:r>
          </w:p>
        </w:tc>
        <w:tc>
          <w:tcPr>
            <w:tcW w:w="1268" w:type="dxa"/>
          </w:tcPr>
          <w:p w14:paraId="0880B549"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Type</w:t>
            </w:r>
          </w:p>
        </w:tc>
        <w:tc>
          <w:tcPr>
            <w:tcW w:w="2071" w:type="dxa"/>
          </w:tcPr>
          <w:p w14:paraId="4CB76811"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Range</w:t>
            </w:r>
          </w:p>
        </w:tc>
        <w:tc>
          <w:tcPr>
            <w:tcW w:w="4054" w:type="dxa"/>
          </w:tcPr>
          <w:p w14:paraId="33203702"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Description</w:t>
            </w:r>
          </w:p>
        </w:tc>
      </w:tr>
      <w:tr w:rsidR="009A03BC" w:rsidRPr="006268BD" w14:paraId="1C752960" w14:textId="77777777" w:rsidTr="006924EB">
        <w:trPr>
          <w:trHeight w:val="620"/>
        </w:trPr>
        <w:tc>
          <w:tcPr>
            <w:tcW w:w="2406" w:type="dxa"/>
          </w:tcPr>
          <w:p w14:paraId="560F44E5"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macUWBrngAddressList</w:t>
            </w:r>
            <w:proofErr w:type="spellEnd"/>
          </w:p>
        </w:tc>
        <w:tc>
          <w:tcPr>
            <w:tcW w:w="1268" w:type="dxa"/>
          </w:tcPr>
          <w:p w14:paraId="22D2DA16"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IEEE address</w:t>
            </w:r>
          </w:p>
        </w:tc>
        <w:tc>
          <w:tcPr>
            <w:tcW w:w="2071" w:type="dxa"/>
          </w:tcPr>
          <w:p w14:paraId="0E05501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List of addresses </w:t>
            </w:r>
          </w:p>
        </w:tc>
        <w:tc>
          <w:tcPr>
            <w:tcW w:w="4054" w:type="dxa"/>
          </w:tcPr>
          <w:p w14:paraId="7CDF455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The address list of ranging devices which participate in the ranging round.</w:t>
            </w:r>
          </w:p>
        </w:tc>
      </w:tr>
      <w:tr w:rsidR="009A03BC" w:rsidRPr="006268BD" w14:paraId="7AAF69BE" w14:textId="77777777" w:rsidTr="006924EB">
        <w:trPr>
          <w:trHeight w:val="620"/>
        </w:trPr>
        <w:tc>
          <w:tcPr>
            <w:tcW w:w="2406" w:type="dxa"/>
          </w:tcPr>
          <w:p w14:paraId="55C115E0"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macUWBrngInitiatorList</w:t>
            </w:r>
            <w:proofErr w:type="spellEnd"/>
          </w:p>
        </w:tc>
        <w:tc>
          <w:tcPr>
            <w:tcW w:w="1268" w:type="dxa"/>
          </w:tcPr>
          <w:p w14:paraId="6B710F9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List of enumerations</w:t>
            </w:r>
          </w:p>
        </w:tc>
        <w:tc>
          <w:tcPr>
            <w:tcW w:w="2071" w:type="dxa"/>
          </w:tcPr>
          <w:p w14:paraId="6B6FC5D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3A055C36"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list of enumerations to indicate the role of ranging devices. If TRUE, the ranging device is an initiator. If FALSE, the ranging device is a responder. The order of the list follows the same as that of </w:t>
            </w:r>
            <w:proofErr w:type="spellStart"/>
            <w:r w:rsidRPr="006268BD">
              <w:rPr>
                <w:rFonts w:cs="Times New Roman"/>
                <w:i/>
                <w:sz w:val="18"/>
                <w:szCs w:val="18"/>
              </w:rPr>
              <w:t>macUWBrngAddressList</w:t>
            </w:r>
            <w:proofErr w:type="spellEnd"/>
            <w:r w:rsidRPr="006268BD">
              <w:rPr>
                <w:rFonts w:cs="Times New Roman"/>
                <w:i/>
                <w:sz w:val="18"/>
                <w:szCs w:val="18"/>
              </w:rPr>
              <w:t>.</w:t>
            </w:r>
          </w:p>
        </w:tc>
      </w:tr>
      <w:tr w:rsidR="009A03BC" w:rsidRPr="006268BD" w14:paraId="566042FA" w14:textId="77777777" w:rsidTr="006924EB">
        <w:trPr>
          <w:trHeight w:val="620"/>
        </w:trPr>
        <w:tc>
          <w:tcPr>
            <w:tcW w:w="2406" w:type="dxa"/>
          </w:tcPr>
          <w:p w14:paraId="36788DF8"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lastRenderedPageBreak/>
              <w:t>macUWBrngCastMode</w:t>
            </w:r>
            <w:proofErr w:type="spellEnd"/>
          </w:p>
        </w:tc>
        <w:tc>
          <w:tcPr>
            <w:tcW w:w="1268" w:type="dxa"/>
          </w:tcPr>
          <w:p w14:paraId="49EB24C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Enumeration</w:t>
            </w:r>
          </w:p>
        </w:tc>
        <w:tc>
          <w:tcPr>
            <w:tcW w:w="2071" w:type="dxa"/>
          </w:tcPr>
          <w:p w14:paraId="5CEFD823"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UNICAST, MULTICAST, BROADCAST, M2M</w:t>
            </w:r>
          </w:p>
        </w:tc>
        <w:tc>
          <w:tcPr>
            <w:tcW w:w="4054" w:type="dxa"/>
          </w:tcPr>
          <w:p w14:paraId="7843A6B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cast mode of a ranging round, whether it is unicast between one initiator and one responder, or multicast/broadcast between one initiator and many responders, or M2M between many initiators and many responders. </w:t>
            </w:r>
          </w:p>
        </w:tc>
      </w:tr>
      <w:tr w:rsidR="009A03BC" w:rsidRPr="006268BD" w14:paraId="61A3B3D5" w14:textId="77777777" w:rsidTr="006924EB">
        <w:trPr>
          <w:trHeight w:val="620"/>
        </w:trPr>
        <w:tc>
          <w:tcPr>
            <w:tcW w:w="2406" w:type="dxa"/>
          </w:tcPr>
          <w:p w14:paraId="45F65201"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macUWBrngMethod</w:t>
            </w:r>
            <w:proofErr w:type="spellEnd"/>
          </w:p>
        </w:tc>
        <w:tc>
          <w:tcPr>
            <w:tcW w:w="1268" w:type="dxa"/>
          </w:tcPr>
          <w:p w14:paraId="15B4BA6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Enumeration</w:t>
            </w:r>
          </w:p>
        </w:tc>
        <w:tc>
          <w:tcPr>
            <w:tcW w:w="2071" w:type="dxa"/>
          </w:tcPr>
          <w:p w14:paraId="515F79D9"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OWR, SS-TWR, DS-TWR</w:t>
            </w:r>
          </w:p>
        </w:tc>
        <w:tc>
          <w:tcPr>
            <w:tcW w:w="4054" w:type="dxa"/>
          </w:tcPr>
          <w:p w14:paraId="56D26CC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ranging method whether it is one-way ranging (OWR), single-sided two-way ranging (SS-TWR), or double-sided two-way ranging (DS-TWR).  </w:t>
            </w:r>
          </w:p>
        </w:tc>
      </w:tr>
      <w:tr w:rsidR="009A03BC" w:rsidRPr="006268BD" w14:paraId="22DC67CA" w14:textId="77777777" w:rsidTr="006924EB">
        <w:trPr>
          <w:trHeight w:val="620"/>
        </w:trPr>
        <w:tc>
          <w:tcPr>
            <w:tcW w:w="2406" w:type="dxa"/>
          </w:tcPr>
          <w:p w14:paraId="6036CC4B"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macUWBrngScheduleEnabled</w:t>
            </w:r>
            <w:proofErr w:type="spellEnd"/>
          </w:p>
        </w:tc>
        <w:tc>
          <w:tcPr>
            <w:tcW w:w="1268" w:type="dxa"/>
          </w:tcPr>
          <w:p w14:paraId="314831E3"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Boolean </w:t>
            </w:r>
          </w:p>
        </w:tc>
        <w:tc>
          <w:tcPr>
            <w:tcW w:w="2071" w:type="dxa"/>
          </w:tcPr>
          <w:p w14:paraId="39AEA6B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7C3F48E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If TRUE, the ranging devices are scheduled over ranging slots of one or more ranging rounds. If the scheduling-based ranging is disabled, this attributed shall be set to FALSE.</w:t>
            </w:r>
          </w:p>
        </w:tc>
      </w:tr>
      <w:tr w:rsidR="009A03BC" w:rsidRPr="006268BD" w14:paraId="3E65187F" w14:textId="77777777" w:rsidTr="006924EB">
        <w:trPr>
          <w:trHeight w:val="620"/>
        </w:trPr>
        <w:tc>
          <w:tcPr>
            <w:tcW w:w="2406" w:type="dxa"/>
          </w:tcPr>
          <w:p w14:paraId="7C8667C0"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macUWBrngDeferEnabled</w:t>
            </w:r>
            <w:proofErr w:type="spellEnd"/>
          </w:p>
        </w:tc>
        <w:tc>
          <w:tcPr>
            <w:tcW w:w="1268" w:type="dxa"/>
          </w:tcPr>
          <w:p w14:paraId="4B4739D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Boolean</w:t>
            </w:r>
          </w:p>
        </w:tc>
        <w:tc>
          <w:tcPr>
            <w:tcW w:w="2071" w:type="dxa"/>
          </w:tcPr>
          <w:p w14:paraId="0683E2ED"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0CA55972"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If TRUE, the deferred mode of ranging is enabled. Specifically, the exchange of IEs related to time-stamps or AOA occurs at the end of a ranging round with one or more separate data frames. If FALSE, the deferred mode of ranging is disabled, and the IEs related to time-stamps or AOA can be inserted in the transmitted ranging frames.    </w:t>
            </w:r>
          </w:p>
        </w:tc>
      </w:tr>
      <w:tr w:rsidR="009A03BC" w:rsidRPr="006268BD" w14:paraId="3B213FE5" w14:textId="77777777" w:rsidTr="006924EB">
        <w:trPr>
          <w:trHeight w:val="620"/>
        </w:trPr>
        <w:tc>
          <w:tcPr>
            <w:tcW w:w="2406" w:type="dxa"/>
          </w:tcPr>
          <w:p w14:paraId="47698ED0"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macUWBrngScheduleAssign</w:t>
            </w:r>
            <w:proofErr w:type="spellEnd"/>
          </w:p>
        </w:tc>
        <w:tc>
          <w:tcPr>
            <w:tcW w:w="1268" w:type="dxa"/>
          </w:tcPr>
          <w:p w14:paraId="379890C3"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Bitmap</w:t>
            </w:r>
          </w:p>
        </w:tc>
        <w:tc>
          <w:tcPr>
            <w:tcW w:w="2071" w:type="dxa"/>
          </w:tcPr>
          <w:p w14:paraId="72F6627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As defined in the content fields of RS IE</w:t>
            </w:r>
          </w:p>
        </w:tc>
        <w:tc>
          <w:tcPr>
            <w:tcW w:w="4054" w:type="dxa"/>
          </w:tcPr>
          <w:p w14:paraId="712BDF4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attribute is present when </w:t>
            </w:r>
            <w:proofErr w:type="spellStart"/>
            <w:r w:rsidRPr="006268BD">
              <w:rPr>
                <w:rFonts w:cs="Times New Roman"/>
                <w:i/>
                <w:sz w:val="18"/>
                <w:szCs w:val="18"/>
              </w:rPr>
              <w:t>macUWBrngScheduleEnabled</w:t>
            </w:r>
            <w:proofErr w:type="spellEnd"/>
            <w:r w:rsidRPr="006268BD">
              <w:rPr>
                <w:rFonts w:cs="Times New Roman"/>
                <w:i/>
                <w:sz w:val="18"/>
                <w:szCs w:val="18"/>
              </w:rPr>
              <w:t xml:space="preserve"> </w:t>
            </w:r>
            <w:r w:rsidRPr="006268BD">
              <w:rPr>
                <w:rFonts w:cs="Times New Roman"/>
                <w:sz w:val="18"/>
                <w:szCs w:val="18"/>
              </w:rPr>
              <w:t xml:space="preserve">is TRUE, which specifies the time slot allocation among ranging devices in one or more ranging rounds.  </w:t>
            </w:r>
          </w:p>
        </w:tc>
      </w:tr>
      <w:tr w:rsidR="009A03BC" w:rsidRPr="006268BD" w14:paraId="7374EB0E" w14:textId="77777777" w:rsidTr="006924EB">
        <w:trPr>
          <w:trHeight w:val="620"/>
        </w:trPr>
        <w:tc>
          <w:tcPr>
            <w:tcW w:w="2406" w:type="dxa"/>
          </w:tcPr>
          <w:p w14:paraId="059D0857"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macUWBrngCPassign</w:t>
            </w:r>
            <w:proofErr w:type="spellEnd"/>
          </w:p>
        </w:tc>
        <w:tc>
          <w:tcPr>
            <w:tcW w:w="1268" w:type="dxa"/>
          </w:tcPr>
          <w:p w14:paraId="7455A46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Bitmap</w:t>
            </w:r>
          </w:p>
        </w:tc>
        <w:tc>
          <w:tcPr>
            <w:tcW w:w="2071" w:type="dxa"/>
          </w:tcPr>
          <w:p w14:paraId="14910978"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As defined in the content fields of CP IE</w:t>
            </w:r>
          </w:p>
        </w:tc>
        <w:tc>
          <w:tcPr>
            <w:tcW w:w="4054" w:type="dxa"/>
          </w:tcPr>
          <w:p w14:paraId="1B24F26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attribute is present when </w:t>
            </w:r>
            <w:proofErr w:type="spellStart"/>
            <w:r w:rsidRPr="006268BD">
              <w:rPr>
                <w:rFonts w:cs="Times New Roman"/>
                <w:i/>
                <w:sz w:val="18"/>
                <w:szCs w:val="18"/>
              </w:rPr>
              <w:t>macUWBrngScheduleEnabled</w:t>
            </w:r>
            <w:proofErr w:type="spellEnd"/>
            <w:r w:rsidRPr="006268BD">
              <w:rPr>
                <w:rFonts w:cs="Times New Roman"/>
                <w:i/>
                <w:sz w:val="18"/>
                <w:szCs w:val="18"/>
              </w:rPr>
              <w:t xml:space="preserve"> </w:t>
            </w:r>
            <w:r w:rsidRPr="006268BD">
              <w:rPr>
                <w:rFonts w:cs="Times New Roman"/>
                <w:sz w:val="18"/>
                <w:szCs w:val="18"/>
              </w:rPr>
              <w:t xml:space="preserve">is FALSE, which indicates separate contention periods of one or more ranging rounds.  </w:t>
            </w:r>
          </w:p>
        </w:tc>
      </w:tr>
      <w:tr w:rsidR="009A03BC" w:rsidRPr="006268BD" w14:paraId="6D9B4ACE" w14:textId="77777777" w:rsidTr="006924EB">
        <w:trPr>
          <w:trHeight w:val="620"/>
        </w:trPr>
        <w:tc>
          <w:tcPr>
            <w:tcW w:w="2406" w:type="dxa"/>
          </w:tcPr>
          <w:p w14:paraId="676A5F69"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macUWBrngMaxRetry</w:t>
            </w:r>
            <w:proofErr w:type="spellEnd"/>
          </w:p>
        </w:tc>
        <w:tc>
          <w:tcPr>
            <w:tcW w:w="1268" w:type="dxa"/>
          </w:tcPr>
          <w:p w14:paraId="76DB2B9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51232D2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0x00-0xff</w:t>
            </w:r>
          </w:p>
        </w:tc>
        <w:tc>
          <w:tcPr>
            <w:tcW w:w="4054" w:type="dxa"/>
          </w:tcPr>
          <w:p w14:paraId="4D87CB9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maximum number of transmissions that a ranging devices tries to contend for multiple contention-based ranging rounds. </w:t>
            </w:r>
          </w:p>
        </w:tc>
      </w:tr>
      <w:tr w:rsidR="009A03BC" w:rsidRPr="006268BD" w14:paraId="4A1772DD" w14:textId="77777777" w:rsidTr="006924EB">
        <w:trPr>
          <w:trHeight w:val="620"/>
        </w:trPr>
        <w:tc>
          <w:tcPr>
            <w:tcW w:w="2406" w:type="dxa"/>
          </w:tcPr>
          <w:p w14:paraId="7991BBF1"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macUWBrngNextChannel</w:t>
            </w:r>
            <w:proofErr w:type="spellEnd"/>
          </w:p>
        </w:tc>
        <w:tc>
          <w:tcPr>
            <w:tcW w:w="1268" w:type="dxa"/>
          </w:tcPr>
          <w:p w14:paraId="66E3F72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528E3F1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0-15</w:t>
            </w:r>
          </w:p>
        </w:tc>
        <w:tc>
          <w:tcPr>
            <w:tcW w:w="4054" w:type="dxa"/>
          </w:tcPr>
          <w:p w14:paraId="3617CCC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channel index of the next ranging block. </w:t>
            </w:r>
          </w:p>
        </w:tc>
      </w:tr>
      <w:tr w:rsidR="009A03BC" w:rsidRPr="006268BD" w14:paraId="4097952A" w14:textId="77777777" w:rsidTr="006924EB">
        <w:trPr>
          <w:trHeight w:val="620"/>
        </w:trPr>
        <w:tc>
          <w:tcPr>
            <w:tcW w:w="2406" w:type="dxa"/>
          </w:tcPr>
          <w:p w14:paraId="009E6533"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macUWBrngNextPre</w:t>
            </w:r>
            <w:proofErr w:type="spellEnd"/>
          </w:p>
        </w:tc>
        <w:tc>
          <w:tcPr>
            <w:tcW w:w="1268" w:type="dxa"/>
          </w:tcPr>
          <w:p w14:paraId="579D11F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3FC82D8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0-7</w:t>
            </w:r>
          </w:p>
        </w:tc>
        <w:tc>
          <w:tcPr>
            <w:tcW w:w="4054" w:type="dxa"/>
          </w:tcPr>
          <w:p w14:paraId="7D870A0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preamble code index of the next ranging block. </w:t>
            </w:r>
          </w:p>
        </w:tc>
      </w:tr>
      <w:tr w:rsidR="009A03BC" w:rsidRPr="006268BD" w14:paraId="4952ACCB" w14:textId="77777777" w:rsidTr="006924EB">
        <w:trPr>
          <w:trHeight w:val="620"/>
        </w:trPr>
        <w:tc>
          <w:tcPr>
            <w:tcW w:w="2406" w:type="dxa"/>
          </w:tcPr>
          <w:p w14:paraId="12424D25"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macUWBrngMinBlockLength</w:t>
            </w:r>
            <w:proofErr w:type="spellEnd"/>
          </w:p>
        </w:tc>
        <w:tc>
          <w:tcPr>
            <w:tcW w:w="1268" w:type="dxa"/>
          </w:tcPr>
          <w:p w14:paraId="1496329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Integer </w:t>
            </w:r>
          </w:p>
        </w:tc>
        <w:tc>
          <w:tcPr>
            <w:tcW w:w="2071" w:type="dxa"/>
          </w:tcPr>
          <w:p w14:paraId="611FED39"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20DC952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minimum ranging block length in the unit of minimum MAC time step.  </w:t>
            </w:r>
          </w:p>
        </w:tc>
      </w:tr>
      <w:tr w:rsidR="009A03BC" w:rsidRPr="006268BD" w14:paraId="43A17B92" w14:textId="77777777" w:rsidTr="006924EB">
        <w:trPr>
          <w:trHeight w:val="620"/>
        </w:trPr>
        <w:tc>
          <w:tcPr>
            <w:tcW w:w="2406" w:type="dxa"/>
          </w:tcPr>
          <w:p w14:paraId="03BBC75C"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macUWBrngBlockLength</w:t>
            </w:r>
            <w:proofErr w:type="spellEnd"/>
          </w:p>
        </w:tc>
        <w:tc>
          <w:tcPr>
            <w:tcW w:w="1268" w:type="dxa"/>
          </w:tcPr>
          <w:p w14:paraId="55DBBF3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Integer </w:t>
            </w:r>
          </w:p>
        </w:tc>
        <w:tc>
          <w:tcPr>
            <w:tcW w:w="2071" w:type="dxa"/>
          </w:tcPr>
          <w:p w14:paraId="6A43233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0x00-0xff</w:t>
            </w:r>
          </w:p>
        </w:tc>
        <w:tc>
          <w:tcPr>
            <w:tcW w:w="4054" w:type="dxa"/>
          </w:tcPr>
          <w:p w14:paraId="2CAB532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Specifies the number, multiplying the </w:t>
            </w:r>
            <w:proofErr w:type="spellStart"/>
            <w:r w:rsidRPr="006268BD">
              <w:rPr>
                <w:rFonts w:cs="Times New Roman"/>
                <w:i/>
                <w:sz w:val="18"/>
                <w:szCs w:val="18"/>
              </w:rPr>
              <w:t>macUWBrngMinBlockLength</w:t>
            </w:r>
            <w:proofErr w:type="spellEnd"/>
            <w:r w:rsidRPr="006268BD">
              <w:rPr>
                <w:rFonts w:cs="Times New Roman"/>
                <w:i/>
                <w:sz w:val="18"/>
                <w:szCs w:val="18"/>
              </w:rPr>
              <w:t xml:space="preserve">, </w:t>
            </w:r>
            <w:r w:rsidRPr="006268BD">
              <w:rPr>
                <w:rFonts w:cs="Times New Roman"/>
                <w:sz w:val="18"/>
                <w:szCs w:val="18"/>
              </w:rPr>
              <w:t xml:space="preserve">to determining the block length. If the integer number is zero, it indicates that the ranging block structure is disabled. </w:t>
            </w:r>
          </w:p>
        </w:tc>
      </w:tr>
      <w:tr w:rsidR="009A03BC" w:rsidRPr="006268BD" w14:paraId="2CCB6B87" w14:textId="77777777" w:rsidTr="006924EB">
        <w:trPr>
          <w:trHeight w:val="620"/>
        </w:trPr>
        <w:tc>
          <w:tcPr>
            <w:tcW w:w="2406" w:type="dxa"/>
          </w:tcPr>
          <w:p w14:paraId="250E74AB"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macUWBrngSlotLength</w:t>
            </w:r>
            <w:proofErr w:type="spellEnd"/>
          </w:p>
        </w:tc>
        <w:tc>
          <w:tcPr>
            <w:tcW w:w="1268" w:type="dxa"/>
          </w:tcPr>
          <w:p w14:paraId="369E9BC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7DCB5BC9"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7D8D3231" w14:textId="77777777" w:rsidR="009A03BC" w:rsidRPr="006268BD" w:rsidRDefault="009A03BC" w:rsidP="006924EB">
            <w:pPr>
              <w:autoSpaceDE w:val="0"/>
              <w:autoSpaceDN w:val="0"/>
              <w:adjustRightInd w:val="0"/>
              <w:rPr>
                <w:rFonts w:cs="Times New Roman"/>
              </w:rPr>
            </w:pPr>
            <w:r w:rsidRPr="006268BD">
              <w:rPr>
                <w:rFonts w:cs="Times New Roman"/>
                <w:sz w:val="18"/>
                <w:szCs w:val="18"/>
              </w:rPr>
              <w:t xml:space="preserve">The ranging slot length in the unit of minimum MAC time step.  </w:t>
            </w:r>
          </w:p>
        </w:tc>
      </w:tr>
      <w:tr w:rsidR="009A03BC" w:rsidRPr="006268BD" w14:paraId="15B47B5F" w14:textId="77777777" w:rsidTr="006924EB">
        <w:trPr>
          <w:trHeight w:val="620"/>
        </w:trPr>
        <w:tc>
          <w:tcPr>
            <w:tcW w:w="2406" w:type="dxa"/>
          </w:tcPr>
          <w:p w14:paraId="12E8D8E9"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macUWBrngRoundLength</w:t>
            </w:r>
            <w:proofErr w:type="spellEnd"/>
          </w:p>
        </w:tc>
        <w:tc>
          <w:tcPr>
            <w:tcW w:w="1268" w:type="dxa"/>
          </w:tcPr>
          <w:p w14:paraId="09D62556"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7762FAAD"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2B37C60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ranging round length in the unit of </w:t>
            </w:r>
            <w:proofErr w:type="spellStart"/>
            <w:r w:rsidRPr="006268BD">
              <w:rPr>
                <w:rFonts w:cs="Times New Roman"/>
                <w:i/>
                <w:sz w:val="18"/>
                <w:szCs w:val="18"/>
              </w:rPr>
              <w:t>macUWBrngSlotLength</w:t>
            </w:r>
            <w:proofErr w:type="spellEnd"/>
            <w:r w:rsidRPr="006268BD">
              <w:rPr>
                <w:rFonts w:cs="Times New Roman"/>
                <w:i/>
                <w:sz w:val="18"/>
                <w:szCs w:val="18"/>
              </w:rPr>
              <w:t xml:space="preserve">. </w:t>
            </w:r>
          </w:p>
        </w:tc>
      </w:tr>
      <w:tr w:rsidR="009A03BC" w:rsidRPr="006268BD" w14:paraId="03CA25E3" w14:textId="77777777" w:rsidTr="006924EB">
        <w:trPr>
          <w:trHeight w:val="620"/>
        </w:trPr>
        <w:tc>
          <w:tcPr>
            <w:tcW w:w="2406" w:type="dxa"/>
          </w:tcPr>
          <w:p w14:paraId="47ED9EEA"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macUWBrngNhdPPDU</w:t>
            </w:r>
            <w:proofErr w:type="spellEnd"/>
          </w:p>
        </w:tc>
        <w:tc>
          <w:tcPr>
            <w:tcW w:w="1268" w:type="dxa"/>
          </w:tcPr>
          <w:p w14:paraId="01F641B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Boolean</w:t>
            </w:r>
          </w:p>
        </w:tc>
        <w:tc>
          <w:tcPr>
            <w:tcW w:w="2071" w:type="dxa"/>
          </w:tcPr>
          <w:p w14:paraId="5F43C0A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4541AE5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If TRUE, the PPDU format without PHR and PHY payload as Figure 17(c) exhibits is enabled for secure ranging. If FALSE, the PPDU format of as Figure 17(c) is disabled. </w:t>
            </w:r>
          </w:p>
        </w:tc>
      </w:tr>
      <w:tr w:rsidR="009A03BC" w:rsidRPr="006268BD" w14:paraId="683707E7" w14:textId="77777777" w:rsidTr="006924EB">
        <w:trPr>
          <w:trHeight w:val="620"/>
        </w:trPr>
        <w:tc>
          <w:tcPr>
            <w:tcW w:w="2406" w:type="dxa"/>
          </w:tcPr>
          <w:p w14:paraId="7D1C269D"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macUWBrngBlockInterval</w:t>
            </w:r>
            <w:proofErr w:type="spellEnd"/>
          </w:p>
        </w:tc>
        <w:tc>
          <w:tcPr>
            <w:tcW w:w="1268" w:type="dxa"/>
          </w:tcPr>
          <w:p w14:paraId="3C025B3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4172CC9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6C1E79E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relative time difference in the unit of minimum MAC time step between the start of the next ranging block and the start of the current ranging round.  </w:t>
            </w:r>
          </w:p>
        </w:tc>
      </w:tr>
      <w:tr w:rsidR="009A03BC" w:rsidRPr="006268BD" w14:paraId="175B2BE9" w14:textId="77777777" w:rsidTr="006924EB">
        <w:trPr>
          <w:trHeight w:val="620"/>
        </w:trPr>
        <w:tc>
          <w:tcPr>
            <w:tcW w:w="2406" w:type="dxa"/>
          </w:tcPr>
          <w:p w14:paraId="22370E4C"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macUWBrngRoundInterval</w:t>
            </w:r>
            <w:proofErr w:type="spellEnd"/>
          </w:p>
        </w:tc>
        <w:tc>
          <w:tcPr>
            <w:tcW w:w="1268" w:type="dxa"/>
          </w:tcPr>
          <w:p w14:paraId="352C4A3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7F28A45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5536189D"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relative time difference in the unit of minimum MAC time step between the start of the next ranging round and the start of the current ranging round.  </w:t>
            </w:r>
          </w:p>
        </w:tc>
      </w:tr>
      <w:tr w:rsidR="009A03BC" w:rsidRPr="006268BD" w14:paraId="00ACDE9F" w14:textId="77777777" w:rsidTr="006924EB">
        <w:trPr>
          <w:trHeight w:val="620"/>
        </w:trPr>
        <w:tc>
          <w:tcPr>
            <w:tcW w:w="2406" w:type="dxa"/>
          </w:tcPr>
          <w:p w14:paraId="1FB03A33" w14:textId="77777777" w:rsidR="009A03BC" w:rsidRPr="006268BD" w:rsidRDefault="009A03BC" w:rsidP="006924EB">
            <w:pPr>
              <w:autoSpaceDE w:val="0"/>
              <w:autoSpaceDN w:val="0"/>
              <w:adjustRightInd w:val="0"/>
              <w:rPr>
                <w:rFonts w:cs="Times New Roman"/>
                <w:i/>
                <w:sz w:val="18"/>
                <w:szCs w:val="18"/>
              </w:rPr>
            </w:pPr>
            <w:proofErr w:type="spellStart"/>
            <w:r w:rsidRPr="006268BD">
              <w:rPr>
                <w:rFonts w:cs="Times New Roman"/>
                <w:i/>
                <w:sz w:val="18"/>
                <w:szCs w:val="18"/>
              </w:rPr>
              <w:t>maxUWBrngUpdateInterval</w:t>
            </w:r>
            <w:proofErr w:type="spellEnd"/>
          </w:p>
        </w:tc>
        <w:tc>
          <w:tcPr>
            <w:tcW w:w="1268" w:type="dxa"/>
          </w:tcPr>
          <w:p w14:paraId="46B584F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Integer </w:t>
            </w:r>
          </w:p>
        </w:tc>
        <w:tc>
          <w:tcPr>
            <w:tcW w:w="2071" w:type="dxa"/>
          </w:tcPr>
          <w:p w14:paraId="3CBB4B7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784B6D4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waiting time in the unit of minimum MAC time step for the controller to send the block interval and round interval again. </w:t>
            </w:r>
          </w:p>
        </w:tc>
      </w:tr>
    </w:tbl>
    <w:p w14:paraId="1E5BD73E" w14:textId="77777777" w:rsidR="00DB75C9" w:rsidRPr="0097489A" w:rsidRDefault="00DB75C9">
      <w:pPr>
        <w:pStyle w:val="a0"/>
        <w:rPr>
          <w:rPrChange w:id="2773" w:author="Windows 사용자" w:date="2019-01-15T12:29:00Z">
            <w:rPr>
              <w:rFonts w:eastAsiaTheme="minorEastAsia"/>
            </w:rPr>
          </w:rPrChange>
        </w:rPr>
        <w:pPrChange w:id="2774" w:author="Windows 사용자" w:date="2019-01-14T08:36:00Z">
          <w:pPr>
            <w:pStyle w:val="2"/>
          </w:pPr>
        </w:pPrChange>
      </w:pPr>
    </w:p>
    <w:p w14:paraId="458C39ED" w14:textId="77777777" w:rsidR="009E318A" w:rsidRPr="0097489A" w:rsidRDefault="009E318A" w:rsidP="009E318A">
      <w:pPr>
        <w:rPr>
          <w:rFonts w:eastAsiaTheme="minorEastAsia"/>
          <w:lang w:eastAsia="ko-KR"/>
          <w:rPrChange w:id="2775" w:author="Windows 사용자" w:date="2019-01-15T12:29:00Z">
            <w:rPr/>
          </w:rPrChange>
        </w:rPr>
      </w:pPr>
    </w:p>
    <w:p w14:paraId="51B88D82" w14:textId="77777777" w:rsidR="00A1686A" w:rsidRPr="006268BD" w:rsidDel="00F80FBD" w:rsidRDefault="00A1686A">
      <w:pPr>
        <w:pStyle w:val="a0"/>
        <w:rPr>
          <w:del w:id="2776" w:author="Windows 사용자" w:date="2019-01-15T12:35:00Z"/>
        </w:rPr>
        <w:pPrChange w:id="2777" w:author="Windows 사용자" w:date="2019-01-14T08:06:00Z">
          <w:pPr>
            <w:pStyle w:val="1"/>
          </w:pPr>
        </w:pPrChange>
      </w:pPr>
    </w:p>
    <w:p w14:paraId="24F254BF" w14:textId="77777777" w:rsidR="00217A97" w:rsidRPr="006268BD" w:rsidDel="00F80FBD" w:rsidRDefault="00217A97">
      <w:pPr>
        <w:pStyle w:val="a0"/>
        <w:rPr>
          <w:del w:id="2778" w:author="Windows 사용자" w:date="2019-01-15T12:35:00Z"/>
        </w:rPr>
        <w:pPrChange w:id="2779" w:author="Windows 사용자" w:date="2019-01-14T08:06:00Z">
          <w:pPr>
            <w:pStyle w:val="1"/>
          </w:pPr>
        </w:pPrChange>
      </w:pPr>
    </w:p>
    <w:p w14:paraId="7FA9F475" w14:textId="77777777" w:rsidR="00217A97" w:rsidRPr="0097489A" w:rsidRDefault="00217A97">
      <w:pPr>
        <w:pStyle w:val="a0"/>
        <w:rPr>
          <w:rPrChange w:id="2780" w:author="Windows 사용자" w:date="2019-01-15T12:29:00Z">
            <w:rPr>
              <w:rFonts w:eastAsiaTheme="minorEastAsia"/>
            </w:rPr>
          </w:rPrChange>
        </w:rPr>
        <w:pPrChange w:id="2781" w:author="Windows 사용자" w:date="2019-01-14T08:06:00Z">
          <w:pPr>
            <w:pStyle w:val="1"/>
          </w:pPr>
        </w:pPrChange>
      </w:pPr>
    </w:p>
    <w:p w14:paraId="2A21C240" w14:textId="77777777" w:rsidR="00E51C39" w:rsidRPr="006268BD" w:rsidRDefault="00E51C39" w:rsidP="00E51C39">
      <w:pPr>
        <w:pStyle w:val="1"/>
        <w:numPr>
          <w:ilvl w:val="0"/>
          <w:numId w:val="0"/>
        </w:numPr>
      </w:pPr>
      <w:bookmarkStart w:id="2782" w:name="_Toc534326797"/>
      <w:bookmarkStart w:id="2783" w:name="_Toc534395415"/>
      <w:bookmarkStart w:id="2784" w:name="_Toc535284747"/>
      <w:r w:rsidRPr="006268BD">
        <w:t xml:space="preserve">Annex </w:t>
      </w:r>
      <w:proofErr w:type="gramStart"/>
      <w:r w:rsidRPr="006268BD">
        <w:rPr>
          <w:rFonts w:eastAsia="맑은 고딕"/>
        </w:rPr>
        <w:t>A</w:t>
      </w:r>
      <w:bookmarkEnd w:id="2532"/>
      <w:bookmarkEnd w:id="2782"/>
      <w:proofErr w:type="gramEnd"/>
      <w:r w:rsidRPr="006268BD">
        <w:rPr>
          <w:rFonts w:eastAsia="맑은 고딕" w:hint="eastAsia"/>
        </w:rPr>
        <w:t xml:space="preserve"> </w:t>
      </w:r>
      <w:r w:rsidRPr="006268BD">
        <w:rPr>
          <w:rFonts w:eastAsia="Times New Roman"/>
          <w:kern w:val="0"/>
          <w:sz w:val="22"/>
          <w:lang w:val="en-IE" w:eastAsia="en-US"/>
        </w:rPr>
        <w:t>(informative)</w:t>
      </w:r>
      <w:r w:rsidRPr="006268BD">
        <w:rPr>
          <w:rFonts w:eastAsia="맑은 고딕" w:hint="eastAsia"/>
        </w:rPr>
        <w:t xml:space="preserve"> Bibliography</w:t>
      </w:r>
      <w:bookmarkEnd w:id="2783"/>
      <w:bookmarkEnd w:id="2784"/>
      <w:r w:rsidRPr="006268BD">
        <w:rPr>
          <w:rFonts w:eastAsia="맑은 고딕" w:hint="eastAsia"/>
        </w:rPr>
        <w:t xml:space="preserve"> </w:t>
      </w:r>
    </w:p>
    <w:p w14:paraId="6C25D73B" w14:textId="77777777" w:rsidR="00E51C39" w:rsidRPr="0097489A" w:rsidRDefault="00E51C39" w:rsidP="00E51C39">
      <w:pPr>
        <w:pStyle w:val="a0"/>
        <w:rPr>
          <w:b/>
          <w:color w:val="5B9BD5" w:themeColor="accent1"/>
          <w:rPrChange w:id="2785" w:author="Windows 사용자" w:date="2019-01-15T12:29:00Z">
            <w:rPr>
              <w:color w:val="FF0000"/>
            </w:rPr>
          </w:rPrChange>
        </w:rPr>
      </w:pPr>
      <w:r w:rsidRPr="0097489A">
        <w:rPr>
          <w:b/>
          <w:i/>
          <w:color w:val="5B9BD5" w:themeColor="accent1"/>
          <w:rPrChange w:id="2786" w:author="Windows 사용자" w:date="2019-01-15T12:29:00Z">
            <w:rPr>
              <w:i/>
              <w:color w:val="00B0F0"/>
            </w:rPr>
          </w:rPrChange>
        </w:rPr>
        <w:t>Add the following references.</w:t>
      </w:r>
    </w:p>
    <w:p w14:paraId="02BEE54E"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맑은 고딕"/>
          <w:lang w:eastAsia="ko-KR"/>
        </w:rPr>
      </w:pPr>
    </w:p>
    <w:p w14:paraId="18C14C8B" w14:textId="1A7ACB02" w:rsidR="00E51C39" w:rsidRPr="002530FA" w:rsidRDefault="00E51C39">
      <w:pPr>
        <w:pStyle w:val="a0"/>
        <w:pPrChange w:id="2787" w:author="Seongah" w:date="2019-01-07T20:42:00Z">
          <w:pPr>
            <w:pStyle w:val="1"/>
            <w:numPr>
              <w:numId w:val="0"/>
            </w:numPr>
            <w:ind w:left="0" w:firstLine="0"/>
          </w:pPr>
        </w:pPrChange>
      </w:pPr>
      <w:r w:rsidRPr="006268BD">
        <w:rPr>
          <w:rFonts w:hint="eastAsia"/>
          <w:color w:val="000000" w:themeColor="text1"/>
        </w:rPr>
        <w:t xml:space="preserve">[B18] IEEE 802.15.8 (2017), </w:t>
      </w:r>
      <w:r w:rsidRPr="006268BD">
        <w:rPr>
          <w:color w:val="000000" w:themeColor="text1"/>
        </w:rPr>
        <w:t>“IEEE Standard for Wireless Medium Access Control (MAC</w:t>
      </w:r>
      <w:r w:rsidRPr="006268BD">
        <w:rPr>
          <w:rFonts w:hint="eastAsia"/>
          <w:color w:val="000000" w:themeColor="text1"/>
        </w:rPr>
        <w:t>)</w:t>
      </w:r>
      <w:r w:rsidRPr="006268BD">
        <w:rPr>
          <w:color w:val="000000" w:themeColor="text1"/>
        </w:rPr>
        <w:t xml:space="preserve"> and Physical Layer (PHY) Specifications for Peer Communications</w:t>
      </w:r>
      <w:r w:rsidRPr="006268BD">
        <w:rPr>
          <w:rFonts w:hint="eastAsia"/>
          <w:color w:val="000000" w:themeColor="text1"/>
        </w:rPr>
        <w:t>,</w:t>
      </w:r>
      <w:r w:rsidRPr="006268BD">
        <w:rPr>
          <w:color w:val="000000" w:themeColor="text1"/>
        </w:rPr>
        <w:t>”</w:t>
      </w:r>
      <w:r w:rsidRPr="006268BD">
        <w:rPr>
          <w:rFonts w:hint="eastAsia"/>
          <w:color w:val="000000" w:themeColor="text1"/>
        </w:rPr>
        <w:t xml:space="preserve"> December, 06, 2017</w:t>
      </w:r>
      <w:bookmarkStart w:id="2788" w:name="_Toc534330276"/>
      <w:bookmarkStart w:id="2789" w:name="_Toc534394669"/>
      <w:bookmarkStart w:id="2790" w:name="_Toc534395416"/>
      <w:bookmarkStart w:id="2791" w:name="_Toc534401879"/>
      <w:bookmarkStart w:id="2792" w:name="_Toc534330284"/>
      <w:bookmarkStart w:id="2793" w:name="_Toc534394677"/>
      <w:bookmarkStart w:id="2794" w:name="_Toc534395424"/>
      <w:bookmarkStart w:id="2795" w:name="_Toc534401887"/>
      <w:bookmarkStart w:id="2796" w:name="_Toc534330285"/>
      <w:bookmarkStart w:id="2797" w:name="_Toc534394678"/>
      <w:bookmarkStart w:id="2798" w:name="_Toc534395425"/>
      <w:bookmarkStart w:id="2799" w:name="_Toc534401888"/>
      <w:bookmarkStart w:id="2800" w:name="_Toc534330286"/>
      <w:bookmarkStart w:id="2801" w:name="_Toc534394679"/>
      <w:bookmarkStart w:id="2802" w:name="_Toc534395426"/>
      <w:bookmarkStart w:id="2803" w:name="_Toc534401889"/>
      <w:bookmarkStart w:id="2804" w:name="_Toc534330287"/>
      <w:bookmarkStart w:id="2805" w:name="_Toc534394680"/>
      <w:bookmarkStart w:id="2806" w:name="_Toc534395427"/>
      <w:bookmarkStart w:id="2807" w:name="_Toc534401890"/>
      <w:bookmarkStart w:id="2808" w:name="_Toc534330288"/>
      <w:bookmarkStart w:id="2809" w:name="_Toc534394681"/>
      <w:bookmarkStart w:id="2810" w:name="_Toc534395428"/>
      <w:bookmarkStart w:id="2811" w:name="_Toc534401891"/>
      <w:bookmarkStart w:id="2812" w:name="_Toc534330289"/>
      <w:bookmarkStart w:id="2813" w:name="_Toc534394682"/>
      <w:bookmarkStart w:id="2814" w:name="_Toc534395429"/>
      <w:bookmarkStart w:id="2815" w:name="_Toc534401892"/>
      <w:bookmarkStart w:id="2816" w:name="_Toc534330290"/>
      <w:bookmarkStart w:id="2817" w:name="_Toc534394683"/>
      <w:bookmarkStart w:id="2818" w:name="_Toc534395430"/>
      <w:bookmarkStart w:id="2819" w:name="_Toc534401893"/>
      <w:bookmarkStart w:id="2820" w:name="_Toc534330291"/>
      <w:bookmarkStart w:id="2821" w:name="_Toc534394684"/>
      <w:bookmarkStart w:id="2822" w:name="_Toc534395431"/>
      <w:bookmarkStart w:id="2823" w:name="_Toc534401894"/>
      <w:bookmarkStart w:id="2824" w:name="_Toc534330292"/>
      <w:bookmarkStart w:id="2825" w:name="_Toc534394685"/>
      <w:bookmarkStart w:id="2826" w:name="_Toc534395432"/>
      <w:bookmarkStart w:id="2827" w:name="_Toc534401895"/>
      <w:bookmarkStart w:id="2828" w:name="_Toc534330293"/>
      <w:bookmarkStart w:id="2829" w:name="_Toc534394686"/>
      <w:bookmarkStart w:id="2830" w:name="_Toc534395433"/>
      <w:bookmarkStart w:id="2831" w:name="_Toc534401896"/>
      <w:bookmarkStart w:id="2832" w:name="_Toc534330294"/>
      <w:bookmarkStart w:id="2833" w:name="_Toc534394687"/>
      <w:bookmarkStart w:id="2834" w:name="_Toc534395434"/>
      <w:bookmarkStart w:id="2835" w:name="_Toc534401897"/>
      <w:bookmarkStart w:id="2836" w:name="_Toc534330295"/>
      <w:bookmarkStart w:id="2837" w:name="_Toc534394688"/>
      <w:bookmarkStart w:id="2838" w:name="_Toc534395435"/>
      <w:bookmarkStart w:id="2839" w:name="_Toc534401898"/>
      <w:bookmarkStart w:id="2840" w:name="_Toc534330296"/>
      <w:bookmarkStart w:id="2841" w:name="_Toc534394689"/>
      <w:bookmarkStart w:id="2842" w:name="_Toc534395436"/>
      <w:bookmarkStart w:id="2843" w:name="_Toc534401899"/>
      <w:bookmarkStart w:id="2844" w:name="_Toc534330297"/>
      <w:bookmarkStart w:id="2845" w:name="_Toc534394690"/>
      <w:bookmarkStart w:id="2846" w:name="_Toc534395437"/>
      <w:bookmarkStart w:id="2847" w:name="_Toc534401900"/>
      <w:bookmarkStart w:id="2848" w:name="_Toc534330298"/>
      <w:bookmarkStart w:id="2849" w:name="_Toc534394691"/>
      <w:bookmarkStart w:id="2850" w:name="_Toc534395438"/>
      <w:bookmarkStart w:id="2851" w:name="_Toc534401901"/>
      <w:bookmarkStart w:id="2852" w:name="_Toc534330299"/>
      <w:bookmarkStart w:id="2853" w:name="_Toc534394692"/>
      <w:bookmarkStart w:id="2854" w:name="_Toc534395439"/>
      <w:bookmarkStart w:id="2855" w:name="_Toc534401902"/>
      <w:bookmarkStart w:id="2856" w:name="_Toc534330300"/>
      <w:bookmarkStart w:id="2857" w:name="_Toc534394693"/>
      <w:bookmarkStart w:id="2858" w:name="_Toc534395440"/>
      <w:bookmarkStart w:id="2859" w:name="_Toc534401903"/>
      <w:bookmarkStart w:id="2860" w:name="_Toc534330301"/>
      <w:bookmarkStart w:id="2861" w:name="_Toc534394694"/>
      <w:bookmarkStart w:id="2862" w:name="_Toc534395441"/>
      <w:bookmarkStart w:id="2863" w:name="_Toc534401904"/>
      <w:bookmarkStart w:id="2864" w:name="_Toc534330302"/>
      <w:bookmarkStart w:id="2865" w:name="_Toc534394695"/>
      <w:bookmarkStart w:id="2866" w:name="_Toc534395442"/>
      <w:bookmarkStart w:id="2867" w:name="_Toc534401905"/>
      <w:bookmarkStart w:id="2868" w:name="_Toc534330303"/>
      <w:bookmarkStart w:id="2869" w:name="_Toc534394696"/>
      <w:bookmarkStart w:id="2870" w:name="_Toc534395443"/>
      <w:bookmarkStart w:id="2871" w:name="_Toc534401906"/>
      <w:bookmarkStart w:id="2872" w:name="_Toc534330304"/>
      <w:bookmarkStart w:id="2873" w:name="_Toc534394697"/>
      <w:bookmarkStart w:id="2874" w:name="_Toc534395444"/>
      <w:bookmarkStart w:id="2875" w:name="_Toc534401907"/>
      <w:bookmarkStart w:id="2876" w:name="_Toc534330305"/>
      <w:bookmarkStart w:id="2877" w:name="_Toc534394698"/>
      <w:bookmarkStart w:id="2878" w:name="_Toc534395445"/>
      <w:bookmarkStart w:id="2879" w:name="_Toc534401908"/>
      <w:bookmarkStart w:id="2880" w:name="_Toc534330306"/>
      <w:bookmarkStart w:id="2881" w:name="_Toc534394699"/>
      <w:bookmarkStart w:id="2882" w:name="_Toc534395446"/>
      <w:bookmarkStart w:id="2883" w:name="_Toc534401909"/>
      <w:bookmarkStart w:id="2884" w:name="_Toc534330307"/>
      <w:bookmarkStart w:id="2885" w:name="_Toc534394700"/>
      <w:bookmarkStart w:id="2886" w:name="_Toc534395447"/>
      <w:bookmarkStart w:id="2887" w:name="_Toc534401910"/>
      <w:bookmarkStart w:id="2888" w:name="_Toc534330308"/>
      <w:bookmarkStart w:id="2889" w:name="_Toc534394701"/>
      <w:bookmarkStart w:id="2890" w:name="_Toc534395448"/>
      <w:bookmarkStart w:id="2891" w:name="_Toc534401911"/>
      <w:bookmarkStart w:id="2892" w:name="_Toc534330309"/>
      <w:bookmarkStart w:id="2893" w:name="_Toc534394702"/>
      <w:bookmarkStart w:id="2894" w:name="_Toc534395449"/>
      <w:bookmarkStart w:id="2895" w:name="_Toc534401912"/>
      <w:bookmarkStart w:id="2896" w:name="_Toc534330310"/>
      <w:bookmarkStart w:id="2897" w:name="_Toc534394703"/>
      <w:bookmarkStart w:id="2898" w:name="_Toc534395450"/>
      <w:bookmarkStart w:id="2899" w:name="_Toc534401913"/>
      <w:bookmarkStart w:id="2900" w:name="_Toc534330311"/>
      <w:bookmarkStart w:id="2901" w:name="_Toc534394704"/>
      <w:bookmarkStart w:id="2902" w:name="_Toc534395451"/>
      <w:bookmarkStart w:id="2903" w:name="_Toc534401914"/>
      <w:bookmarkStart w:id="2904" w:name="_Toc534330312"/>
      <w:bookmarkStart w:id="2905" w:name="_Toc534394705"/>
      <w:bookmarkStart w:id="2906" w:name="_Toc534395452"/>
      <w:bookmarkStart w:id="2907" w:name="_Toc534401915"/>
      <w:bookmarkStart w:id="2908" w:name="_Toc534330313"/>
      <w:bookmarkStart w:id="2909" w:name="_Toc534394706"/>
      <w:bookmarkStart w:id="2910" w:name="_Toc534395453"/>
      <w:bookmarkStart w:id="2911" w:name="_Toc534401916"/>
      <w:bookmarkStart w:id="2912" w:name="_Toc534330314"/>
      <w:bookmarkStart w:id="2913" w:name="_Toc534394707"/>
      <w:bookmarkStart w:id="2914" w:name="_Toc534395454"/>
      <w:bookmarkStart w:id="2915" w:name="_Toc534401917"/>
      <w:bookmarkStart w:id="2916" w:name="_Toc534330315"/>
      <w:bookmarkStart w:id="2917" w:name="_Toc534394708"/>
      <w:bookmarkStart w:id="2918" w:name="_Toc534395455"/>
      <w:bookmarkStart w:id="2919" w:name="_Toc534401918"/>
      <w:bookmarkStart w:id="2920" w:name="_Toc534330316"/>
      <w:bookmarkStart w:id="2921" w:name="_Toc534394709"/>
      <w:bookmarkStart w:id="2922" w:name="_Toc534395456"/>
      <w:bookmarkStart w:id="2923" w:name="_Toc534401919"/>
      <w:bookmarkStart w:id="2924" w:name="_Toc534330317"/>
      <w:bookmarkStart w:id="2925" w:name="_Toc534394710"/>
      <w:bookmarkStart w:id="2926" w:name="_Toc534395457"/>
      <w:bookmarkStart w:id="2927" w:name="_Toc534401920"/>
      <w:bookmarkStart w:id="2928" w:name="_Toc534330318"/>
      <w:bookmarkStart w:id="2929" w:name="_Toc534394711"/>
      <w:bookmarkStart w:id="2930" w:name="_Toc534395458"/>
      <w:bookmarkStart w:id="2931" w:name="_Toc534401921"/>
      <w:bookmarkStart w:id="2932" w:name="_Toc534330319"/>
      <w:bookmarkStart w:id="2933" w:name="_Toc534394712"/>
      <w:bookmarkStart w:id="2934" w:name="_Toc534395459"/>
      <w:bookmarkStart w:id="2935" w:name="_Toc534401922"/>
      <w:bookmarkStart w:id="2936" w:name="_Toc534330320"/>
      <w:bookmarkStart w:id="2937" w:name="_Toc534394713"/>
      <w:bookmarkStart w:id="2938" w:name="_Toc534395460"/>
      <w:bookmarkStart w:id="2939" w:name="_Toc534401923"/>
      <w:bookmarkStart w:id="2940" w:name="_Toc534330321"/>
      <w:bookmarkStart w:id="2941" w:name="_Toc534394714"/>
      <w:bookmarkStart w:id="2942" w:name="_Toc534395461"/>
      <w:bookmarkStart w:id="2943" w:name="_Toc534401924"/>
      <w:bookmarkStart w:id="2944" w:name="_Toc534330322"/>
      <w:bookmarkStart w:id="2945" w:name="_Toc534394715"/>
      <w:bookmarkStart w:id="2946" w:name="_Toc534395462"/>
      <w:bookmarkStart w:id="2947" w:name="_Toc534401925"/>
      <w:bookmarkStart w:id="2948" w:name="_Toc534330323"/>
      <w:bookmarkStart w:id="2949" w:name="_Toc534394716"/>
      <w:bookmarkStart w:id="2950" w:name="_Toc534395463"/>
      <w:bookmarkStart w:id="2951" w:name="_Toc534401926"/>
      <w:bookmarkStart w:id="2952" w:name="_Toc534330324"/>
      <w:bookmarkStart w:id="2953" w:name="_Toc534394717"/>
      <w:bookmarkStart w:id="2954" w:name="_Toc534395464"/>
      <w:bookmarkStart w:id="2955" w:name="_Toc534401927"/>
      <w:bookmarkStart w:id="2956" w:name="_Toc534330325"/>
      <w:bookmarkStart w:id="2957" w:name="_Toc534394718"/>
      <w:bookmarkStart w:id="2958" w:name="_Toc534395465"/>
      <w:bookmarkStart w:id="2959" w:name="_Toc534401928"/>
      <w:bookmarkStart w:id="2960" w:name="_Toc534330326"/>
      <w:bookmarkStart w:id="2961" w:name="_Toc534394719"/>
      <w:bookmarkStart w:id="2962" w:name="_Toc534395466"/>
      <w:bookmarkStart w:id="2963" w:name="_Toc534401929"/>
      <w:bookmarkStart w:id="2964" w:name="_Toc534330327"/>
      <w:bookmarkStart w:id="2965" w:name="_Toc534394720"/>
      <w:bookmarkStart w:id="2966" w:name="_Toc534395467"/>
      <w:bookmarkStart w:id="2967" w:name="_Toc534401930"/>
      <w:bookmarkStart w:id="2968" w:name="_Toc534330328"/>
      <w:bookmarkStart w:id="2969" w:name="_Toc534394721"/>
      <w:bookmarkStart w:id="2970" w:name="_Toc534395468"/>
      <w:bookmarkStart w:id="2971" w:name="_Toc534401931"/>
      <w:bookmarkStart w:id="2972" w:name="_Toc534330329"/>
      <w:bookmarkStart w:id="2973" w:name="_Toc534394722"/>
      <w:bookmarkStart w:id="2974" w:name="_Toc534395469"/>
      <w:bookmarkStart w:id="2975" w:name="_Toc534401932"/>
      <w:bookmarkStart w:id="2976" w:name="_Toc534330330"/>
      <w:bookmarkStart w:id="2977" w:name="_Toc534394723"/>
      <w:bookmarkStart w:id="2978" w:name="_Toc534395470"/>
      <w:bookmarkStart w:id="2979" w:name="_Toc534401933"/>
      <w:bookmarkStart w:id="2980" w:name="_Toc534330331"/>
      <w:bookmarkStart w:id="2981" w:name="_Toc534394724"/>
      <w:bookmarkStart w:id="2982" w:name="_Toc534395471"/>
      <w:bookmarkStart w:id="2983" w:name="_Toc534401934"/>
      <w:bookmarkStart w:id="2984" w:name="_Toc534325883"/>
      <w:bookmarkStart w:id="2985" w:name="_Toc534326802"/>
      <w:bookmarkStart w:id="2986" w:name="_Toc534330335"/>
      <w:bookmarkStart w:id="2987" w:name="_Toc534394730"/>
      <w:bookmarkStart w:id="2988" w:name="_Toc534395477"/>
      <w:bookmarkStart w:id="2989" w:name="_Toc534401940"/>
      <w:bookmarkStart w:id="2990" w:name="_Toc534394732"/>
      <w:bookmarkStart w:id="2991" w:name="_Toc534395479"/>
      <w:bookmarkStart w:id="2992" w:name="_Toc534401942"/>
      <w:bookmarkStart w:id="2993" w:name="_Toc534394734"/>
      <w:bookmarkStart w:id="2994" w:name="_Toc534395481"/>
      <w:bookmarkStart w:id="2995" w:name="_Toc534401944"/>
      <w:bookmarkStart w:id="2996" w:name="_Toc534394738"/>
      <w:bookmarkStart w:id="2997" w:name="_Toc534395485"/>
      <w:bookmarkStart w:id="2998" w:name="_Toc534401948"/>
      <w:bookmarkStart w:id="2999" w:name="_Toc534394740"/>
      <w:bookmarkStart w:id="3000" w:name="_Toc534395487"/>
      <w:bookmarkStart w:id="3001" w:name="_Toc534401950"/>
      <w:bookmarkStart w:id="3002" w:name="_Toc534394742"/>
      <w:bookmarkStart w:id="3003" w:name="_Toc534395489"/>
      <w:bookmarkStart w:id="3004" w:name="_Toc534401952"/>
      <w:bookmarkStart w:id="3005" w:name="_Toc534394744"/>
      <w:bookmarkStart w:id="3006" w:name="_Toc534395491"/>
      <w:bookmarkStart w:id="3007" w:name="_Toc534401954"/>
      <w:bookmarkStart w:id="3008" w:name="_Toc534394789"/>
      <w:bookmarkStart w:id="3009" w:name="_Toc534395536"/>
      <w:bookmarkStart w:id="3010" w:name="_Toc534401999"/>
      <w:bookmarkStart w:id="3011" w:name="_Toc534394791"/>
      <w:bookmarkStart w:id="3012" w:name="_Toc534395538"/>
      <w:bookmarkStart w:id="3013" w:name="_Toc534402001"/>
      <w:bookmarkStart w:id="3014" w:name="_Toc534394792"/>
      <w:bookmarkStart w:id="3015" w:name="_Toc534395539"/>
      <w:bookmarkStart w:id="3016" w:name="_Toc534402002"/>
      <w:bookmarkStart w:id="3017" w:name="_Toc534394795"/>
      <w:bookmarkStart w:id="3018" w:name="_Toc534395542"/>
      <w:bookmarkStart w:id="3019" w:name="_Toc534402005"/>
      <w:bookmarkStart w:id="3020" w:name="_Toc534394798"/>
      <w:bookmarkStart w:id="3021" w:name="_Toc534395545"/>
      <w:bookmarkStart w:id="3022" w:name="_Toc534402008"/>
      <w:bookmarkStart w:id="3023" w:name="_Toc534394800"/>
      <w:bookmarkStart w:id="3024" w:name="_Toc534395547"/>
      <w:bookmarkStart w:id="3025" w:name="_Toc534402010"/>
      <w:bookmarkStart w:id="3026" w:name="_Toc534394802"/>
      <w:bookmarkStart w:id="3027" w:name="_Toc534395549"/>
      <w:bookmarkStart w:id="3028" w:name="_Toc534402012"/>
      <w:bookmarkStart w:id="3029" w:name="_Toc534394804"/>
      <w:bookmarkStart w:id="3030" w:name="_Toc534395551"/>
      <w:bookmarkStart w:id="3031" w:name="_Toc534402014"/>
      <w:bookmarkStart w:id="3032" w:name="_Toc534394806"/>
      <w:bookmarkStart w:id="3033" w:name="_Toc534395553"/>
      <w:bookmarkStart w:id="3034" w:name="_Toc534402016"/>
      <w:bookmarkStart w:id="3035" w:name="_Toc534394808"/>
      <w:bookmarkStart w:id="3036" w:name="_Toc534395555"/>
      <w:bookmarkStart w:id="3037" w:name="_Toc534402018"/>
      <w:bookmarkStart w:id="3038" w:name="_Toc534394810"/>
      <w:bookmarkStart w:id="3039" w:name="_Toc534395557"/>
      <w:bookmarkStart w:id="3040" w:name="_Toc534402020"/>
      <w:bookmarkStart w:id="3041" w:name="_Toc534394815"/>
      <w:bookmarkStart w:id="3042" w:name="_Toc534395562"/>
      <w:bookmarkStart w:id="3043" w:name="_Toc534402025"/>
      <w:bookmarkStart w:id="3044" w:name="_Toc534394817"/>
      <w:bookmarkStart w:id="3045" w:name="_Toc534395564"/>
      <w:bookmarkStart w:id="3046" w:name="_Toc534402027"/>
      <w:bookmarkStart w:id="3047" w:name="_Toc534394819"/>
      <w:bookmarkStart w:id="3048" w:name="_Toc534395566"/>
      <w:bookmarkStart w:id="3049" w:name="_Toc534402029"/>
      <w:bookmarkStart w:id="3050" w:name="_Toc534394821"/>
      <w:bookmarkStart w:id="3051" w:name="_Toc534395568"/>
      <w:bookmarkStart w:id="3052" w:name="_Toc534402031"/>
      <w:bookmarkStart w:id="3053" w:name="_Toc534394823"/>
      <w:bookmarkStart w:id="3054" w:name="_Toc534395570"/>
      <w:bookmarkStart w:id="3055" w:name="_Toc534402033"/>
      <w:bookmarkStart w:id="3056" w:name="_Toc534394825"/>
      <w:bookmarkStart w:id="3057" w:name="_Toc534395572"/>
      <w:bookmarkStart w:id="3058" w:name="_Toc534402035"/>
      <w:bookmarkStart w:id="3059" w:name="_Toc534394827"/>
      <w:bookmarkStart w:id="3060" w:name="_Toc534395574"/>
      <w:bookmarkStart w:id="3061" w:name="_Toc534402037"/>
      <w:bookmarkStart w:id="3062" w:name="_Toc534394829"/>
      <w:bookmarkStart w:id="3063" w:name="_Toc534395576"/>
      <w:bookmarkStart w:id="3064" w:name="_Toc534402039"/>
      <w:bookmarkStart w:id="3065" w:name="_Toc534394832"/>
      <w:bookmarkStart w:id="3066" w:name="_Toc534395579"/>
      <w:bookmarkStart w:id="3067" w:name="_Toc534402042"/>
      <w:bookmarkStart w:id="3068" w:name="_Toc534394834"/>
      <w:bookmarkStart w:id="3069" w:name="_Toc534395581"/>
      <w:bookmarkStart w:id="3070" w:name="_Toc534402044"/>
      <w:bookmarkStart w:id="3071" w:name="_Toc534394836"/>
      <w:bookmarkStart w:id="3072" w:name="_Toc534395583"/>
      <w:bookmarkStart w:id="3073" w:name="_Toc534402046"/>
      <w:bookmarkStart w:id="3074" w:name="_Toc534394838"/>
      <w:bookmarkStart w:id="3075" w:name="_Toc534395585"/>
      <w:bookmarkStart w:id="3076" w:name="_Toc534402048"/>
      <w:bookmarkStart w:id="3077" w:name="_Toc534394840"/>
      <w:bookmarkStart w:id="3078" w:name="_Toc534395587"/>
      <w:bookmarkStart w:id="3079" w:name="_Toc534402050"/>
      <w:bookmarkStart w:id="3080" w:name="_Toc534394842"/>
      <w:bookmarkStart w:id="3081" w:name="_Toc534395589"/>
      <w:bookmarkStart w:id="3082" w:name="_Toc534402052"/>
      <w:bookmarkStart w:id="3083" w:name="_Toc534394844"/>
      <w:bookmarkStart w:id="3084" w:name="_Toc534395591"/>
      <w:bookmarkStart w:id="3085" w:name="_Toc534402054"/>
      <w:bookmarkStart w:id="3086" w:name="_Toc534394846"/>
      <w:bookmarkStart w:id="3087" w:name="_Toc534395593"/>
      <w:bookmarkStart w:id="3088" w:name="_Toc534402056"/>
      <w:bookmarkStart w:id="3089" w:name="_Toc534394851"/>
      <w:bookmarkStart w:id="3090" w:name="_Toc534395598"/>
      <w:bookmarkStart w:id="3091" w:name="_Toc534402061"/>
      <w:bookmarkStart w:id="3092" w:name="_Toc534394853"/>
      <w:bookmarkStart w:id="3093" w:name="_Toc534395600"/>
      <w:bookmarkStart w:id="3094" w:name="_Toc534402063"/>
      <w:bookmarkStart w:id="3095" w:name="_Toc534394855"/>
      <w:bookmarkStart w:id="3096" w:name="_Toc534395602"/>
      <w:bookmarkStart w:id="3097" w:name="_Toc534402065"/>
      <w:bookmarkStart w:id="3098" w:name="_Toc534394857"/>
      <w:bookmarkStart w:id="3099" w:name="_Toc534395604"/>
      <w:bookmarkStart w:id="3100" w:name="_Toc534402067"/>
      <w:bookmarkStart w:id="3101" w:name="_Toc534394859"/>
      <w:bookmarkStart w:id="3102" w:name="_Toc534395606"/>
      <w:bookmarkStart w:id="3103" w:name="_Toc534402069"/>
      <w:bookmarkStart w:id="3104" w:name="_Toc534394861"/>
      <w:bookmarkStart w:id="3105" w:name="_Toc534395608"/>
      <w:bookmarkStart w:id="3106" w:name="_Toc534402071"/>
      <w:bookmarkStart w:id="3107" w:name="_Toc534394863"/>
      <w:bookmarkStart w:id="3108" w:name="_Toc534395610"/>
      <w:bookmarkStart w:id="3109" w:name="_Toc534402073"/>
      <w:bookmarkStart w:id="3110" w:name="_Toc534394865"/>
      <w:bookmarkStart w:id="3111" w:name="_Toc534395612"/>
      <w:bookmarkStart w:id="3112" w:name="_Toc534402075"/>
      <w:bookmarkStart w:id="3113" w:name="_Toc534394867"/>
      <w:bookmarkStart w:id="3114" w:name="_Toc534395614"/>
      <w:bookmarkStart w:id="3115" w:name="_Toc534402077"/>
      <w:bookmarkStart w:id="3116" w:name="_Toc534394869"/>
      <w:bookmarkStart w:id="3117" w:name="_Toc534395616"/>
      <w:bookmarkStart w:id="3118" w:name="_Toc534402079"/>
      <w:bookmarkStart w:id="3119" w:name="_Toc534394870"/>
      <w:bookmarkStart w:id="3120" w:name="_Toc534395617"/>
      <w:bookmarkStart w:id="3121" w:name="_Toc534402080"/>
      <w:bookmarkStart w:id="3122" w:name="_Toc534394872"/>
      <w:bookmarkStart w:id="3123" w:name="_Toc534395619"/>
      <w:bookmarkStart w:id="3124" w:name="_Toc534402082"/>
      <w:bookmarkStart w:id="3125" w:name="_Toc534394874"/>
      <w:bookmarkStart w:id="3126" w:name="_Toc534395621"/>
      <w:bookmarkStart w:id="3127" w:name="_Toc534402084"/>
      <w:bookmarkStart w:id="3128" w:name="_Toc534394876"/>
      <w:bookmarkStart w:id="3129" w:name="_Toc534395623"/>
      <w:bookmarkStart w:id="3130" w:name="_Toc534402086"/>
      <w:bookmarkStart w:id="3131" w:name="_Toc534394878"/>
      <w:bookmarkStart w:id="3132" w:name="_Toc534395625"/>
      <w:bookmarkStart w:id="3133" w:name="_Toc534402088"/>
      <w:bookmarkStart w:id="3134" w:name="_Toc534394880"/>
      <w:bookmarkStart w:id="3135" w:name="_Toc534395627"/>
      <w:bookmarkStart w:id="3136" w:name="_Toc534402090"/>
      <w:bookmarkStart w:id="3137" w:name="_Toc534394882"/>
      <w:bookmarkStart w:id="3138" w:name="_Toc534395629"/>
      <w:bookmarkStart w:id="3139" w:name="_Toc534402092"/>
      <w:bookmarkStart w:id="3140" w:name="_Toc534325888"/>
      <w:bookmarkStart w:id="3141" w:name="_Toc534326807"/>
      <w:bookmarkStart w:id="3142" w:name="_Toc534330340"/>
      <w:bookmarkStart w:id="3143" w:name="_Toc534394884"/>
      <w:bookmarkStart w:id="3144" w:name="_Toc534395631"/>
      <w:bookmarkStart w:id="3145" w:name="_Toc534402094"/>
      <w:bookmarkStart w:id="3146" w:name="_Toc534394886"/>
      <w:bookmarkStart w:id="3147" w:name="_Toc534395633"/>
      <w:bookmarkStart w:id="3148" w:name="_Toc534402096"/>
      <w:bookmarkStart w:id="3149" w:name="_Toc534394888"/>
      <w:bookmarkStart w:id="3150" w:name="_Toc534395635"/>
      <w:bookmarkStart w:id="3151" w:name="_Toc534402098"/>
      <w:bookmarkStart w:id="3152" w:name="_Toc534394890"/>
      <w:bookmarkStart w:id="3153" w:name="_Toc534395637"/>
      <w:bookmarkStart w:id="3154" w:name="_Toc534402100"/>
      <w:bookmarkStart w:id="3155" w:name="_Toc534394892"/>
      <w:bookmarkStart w:id="3156" w:name="_Toc534395639"/>
      <w:bookmarkStart w:id="3157" w:name="_Toc534402102"/>
      <w:bookmarkStart w:id="3158" w:name="_Toc534394894"/>
      <w:bookmarkStart w:id="3159" w:name="_Toc534395641"/>
      <w:bookmarkStart w:id="3160" w:name="_Toc534402104"/>
      <w:bookmarkStart w:id="3161" w:name="_Toc534394896"/>
      <w:bookmarkStart w:id="3162" w:name="_Toc534395643"/>
      <w:bookmarkStart w:id="3163" w:name="_Toc534402106"/>
      <w:bookmarkStart w:id="3164" w:name="_Toc534394898"/>
      <w:bookmarkStart w:id="3165" w:name="_Toc534395645"/>
      <w:bookmarkStart w:id="3166" w:name="_Toc534402108"/>
      <w:bookmarkStart w:id="3167" w:name="_Toc534394900"/>
      <w:bookmarkStart w:id="3168" w:name="_Toc534395647"/>
      <w:bookmarkStart w:id="3169" w:name="_Toc534402110"/>
      <w:bookmarkStart w:id="3170" w:name="_Toc534394903"/>
      <w:bookmarkStart w:id="3171" w:name="_Toc534395650"/>
      <w:bookmarkStart w:id="3172" w:name="_Toc534402113"/>
      <w:bookmarkStart w:id="3173" w:name="_Toc534394905"/>
      <w:bookmarkStart w:id="3174" w:name="_Toc534395652"/>
      <w:bookmarkStart w:id="3175" w:name="_Toc534402115"/>
      <w:bookmarkStart w:id="3176" w:name="_Toc534394907"/>
      <w:bookmarkStart w:id="3177" w:name="_Toc534395654"/>
      <w:bookmarkStart w:id="3178" w:name="_Toc534402117"/>
      <w:bookmarkStart w:id="3179" w:name="_Toc534394908"/>
      <w:bookmarkStart w:id="3180" w:name="_Toc534395655"/>
      <w:bookmarkStart w:id="3181" w:name="_Toc534402118"/>
      <w:bookmarkStart w:id="3182" w:name="_Toc534394909"/>
      <w:bookmarkStart w:id="3183" w:name="_Toc534395656"/>
      <w:bookmarkStart w:id="3184" w:name="_Toc534402119"/>
      <w:bookmarkEnd w:id="2530"/>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p>
    <w:p w14:paraId="4AA2380D" w14:textId="77777777" w:rsidR="007E41A3" w:rsidRDefault="007E41A3"/>
    <w:sectPr w:rsidR="007E41A3" w:rsidSect="00E51C39">
      <w:headerReference w:type="default" r:id="rId37"/>
      <w:footerReference w:type="default" r:id="rId38"/>
      <w:pgSz w:w="11906" w:h="16838" w:code="9"/>
      <w:pgMar w:top="720" w:right="720" w:bottom="720" w:left="720" w:header="851" w:footer="144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9037D7" w15:done="0"/>
  <w15:commentEx w15:paraId="0CA14580" w15:done="0"/>
  <w15:commentEx w15:paraId="46EF4D5A" w15:done="0"/>
  <w15:commentEx w15:paraId="029409DA" w15:done="0"/>
  <w15:commentEx w15:paraId="13B737B0" w15:done="0"/>
  <w15:commentEx w15:paraId="67C67623" w15:done="0"/>
  <w15:commentEx w15:paraId="065DDAAB" w15:done="0"/>
  <w15:commentEx w15:paraId="3190DB4E" w15:done="0"/>
  <w15:commentEx w15:paraId="15792479" w15:done="0"/>
  <w15:commentEx w15:paraId="0F813D69" w15:done="0"/>
  <w15:commentEx w15:paraId="291177A5" w15:done="0"/>
  <w15:commentEx w15:paraId="758EB66F" w15:done="0"/>
  <w15:commentEx w15:paraId="6C1DAD73" w15:done="0"/>
  <w15:commentEx w15:paraId="033B21C5" w15:done="0"/>
  <w15:commentEx w15:paraId="4993F97B" w15:done="0"/>
  <w15:commentEx w15:paraId="25D85A50" w15:done="0"/>
  <w15:commentEx w15:paraId="4CD6C251" w15:done="0"/>
  <w15:commentEx w15:paraId="7FCF4341" w15:done="0"/>
  <w15:commentEx w15:paraId="73BF9BC6" w15:done="0"/>
  <w15:commentEx w15:paraId="4AEFC216" w15:done="0"/>
  <w15:commentEx w15:paraId="6AF5AC31" w15:done="0"/>
  <w15:commentEx w15:paraId="2A99542A" w15:done="0"/>
  <w15:commentEx w15:paraId="44C82115" w15:done="0"/>
  <w15:commentEx w15:paraId="0B860EE1" w15:done="0"/>
  <w15:commentEx w15:paraId="67438E0D" w15:done="0"/>
  <w15:commentEx w15:paraId="65B542BE" w15:done="0"/>
  <w15:commentEx w15:paraId="1516DD41" w15:done="0"/>
  <w15:commentEx w15:paraId="3805F3B3" w15:done="0"/>
  <w15:commentEx w15:paraId="2932CB79" w15:done="0"/>
  <w15:commentEx w15:paraId="1CB4B807" w15:done="0"/>
  <w15:commentEx w15:paraId="5C049A91" w15:done="0"/>
  <w15:commentEx w15:paraId="37AA8518" w15:done="0"/>
  <w15:commentEx w15:paraId="53596FC4" w15:done="0"/>
  <w15:commentEx w15:paraId="23C0AA16" w15:done="0"/>
  <w15:commentEx w15:paraId="3149C298" w15:done="0"/>
  <w15:commentEx w15:paraId="75BB0853" w15:done="0"/>
  <w15:commentEx w15:paraId="233B4074" w15:done="0"/>
  <w15:commentEx w15:paraId="332475FD" w15:done="0"/>
  <w15:commentEx w15:paraId="18CF2834" w15:done="0"/>
  <w15:commentEx w15:paraId="5E461CB2" w15:done="0"/>
  <w15:commentEx w15:paraId="42C7AF48" w15:done="0"/>
  <w15:commentEx w15:paraId="019C361A" w15:done="0"/>
  <w15:commentEx w15:paraId="60D427DC" w15:done="0"/>
  <w15:commentEx w15:paraId="460A0767" w15:done="0"/>
  <w15:commentEx w15:paraId="09CACF9D" w15:done="0"/>
  <w15:commentEx w15:paraId="789DFDB3" w15:done="0"/>
  <w15:commentEx w15:paraId="601AB9E8" w15:done="0"/>
  <w15:commentEx w15:paraId="7C5AD91C" w15:done="0"/>
  <w15:commentEx w15:paraId="44481396" w15:done="0"/>
  <w15:commentEx w15:paraId="1C244A78" w15:done="0"/>
  <w15:commentEx w15:paraId="3749A36E" w15:done="0"/>
  <w15:commentEx w15:paraId="2E831538" w15:done="0"/>
  <w15:commentEx w15:paraId="75D1E2A0" w15:done="0"/>
  <w15:commentEx w15:paraId="0FF019CD" w15:done="0"/>
  <w15:commentEx w15:paraId="5916B8D8" w15:done="0"/>
  <w15:commentEx w15:paraId="335A2D21" w15:done="0"/>
  <w15:commentEx w15:paraId="25BE5517" w15:done="0"/>
  <w15:commentEx w15:paraId="11D32781" w15:done="0"/>
  <w15:commentEx w15:paraId="6C9F32AA" w15:done="0"/>
  <w15:commentEx w15:paraId="32678371" w15:done="0"/>
  <w15:commentEx w15:paraId="482A5E3E" w15:done="0"/>
  <w15:commentEx w15:paraId="1C6E4259" w15:done="0"/>
  <w15:commentEx w15:paraId="4CF4114B" w15:done="0"/>
  <w15:commentEx w15:paraId="4A485698" w15:done="0"/>
  <w15:commentEx w15:paraId="542ED1B8" w15:done="0"/>
  <w15:commentEx w15:paraId="23306B25" w15:done="0"/>
  <w15:commentEx w15:paraId="138B221E" w15:done="0"/>
  <w15:commentEx w15:paraId="5BA88ACD" w15:done="0"/>
  <w15:commentEx w15:paraId="6BE1B343" w15:done="0"/>
  <w15:commentEx w15:paraId="68A41696" w15:done="0"/>
  <w15:commentEx w15:paraId="5D396925" w15:done="0"/>
  <w15:commentEx w15:paraId="7E83A780" w15:done="0"/>
  <w15:commentEx w15:paraId="6682FA73" w15:done="0"/>
  <w15:commentEx w15:paraId="526A488B" w15:done="0"/>
  <w15:commentEx w15:paraId="6AC6DF93" w15:done="0"/>
  <w15:commentEx w15:paraId="5B88E45C" w15:done="0"/>
  <w15:commentEx w15:paraId="61A0ECAE" w15:done="0"/>
  <w15:commentEx w15:paraId="5E5DF797" w15:done="0"/>
  <w15:commentEx w15:paraId="25839CF0" w15:done="0"/>
  <w15:commentEx w15:paraId="452869C5" w15:done="0"/>
  <w15:commentEx w15:paraId="19DCC900" w15:done="0"/>
  <w15:commentEx w15:paraId="3D759478" w15:done="0"/>
  <w15:commentEx w15:paraId="24E9390A" w15:done="0"/>
  <w15:commentEx w15:paraId="7657C6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9037D7" w16cid:durableId="1FE6DAFA"/>
  <w16cid:commentId w16cid:paraId="0CA14580" w16cid:durableId="1FE6DAFB"/>
  <w16cid:commentId w16cid:paraId="46EF4D5A" w16cid:durableId="1FE6DAFC"/>
  <w16cid:commentId w16cid:paraId="029409DA" w16cid:durableId="1FE6DAFD"/>
  <w16cid:commentId w16cid:paraId="13B737B0" w16cid:durableId="1FE6E697"/>
  <w16cid:commentId w16cid:paraId="67C67623" w16cid:durableId="1FE6DAFE"/>
  <w16cid:commentId w16cid:paraId="065DDAAB" w16cid:durableId="1FE6DAFF"/>
  <w16cid:commentId w16cid:paraId="3190DB4E" w16cid:durableId="1FE6DB00"/>
  <w16cid:commentId w16cid:paraId="15792479" w16cid:durableId="1FE6DB01"/>
  <w16cid:commentId w16cid:paraId="0F813D69" w16cid:durableId="1FE6DB02"/>
  <w16cid:commentId w16cid:paraId="291177A5" w16cid:durableId="1FE6E742"/>
  <w16cid:commentId w16cid:paraId="758EB66F" w16cid:durableId="1FE6E6D2"/>
  <w16cid:commentId w16cid:paraId="6C1DAD73" w16cid:durableId="1FE6DB03"/>
  <w16cid:commentId w16cid:paraId="033B21C5" w16cid:durableId="1FE6E763"/>
  <w16cid:commentId w16cid:paraId="4993F97B" w16cid:durableId="1FE6DB04"/>
  <w16cid:commentId w16cid:paraId="25D85A50" w16cid:durableId="1FE6E781"/>
  <w16cid:commentId w16cid:paraId="4CD6C251" w16cid:durableId="1FE6DB05"/>
  <w16cid:commentId w16cid:paraId="7FCF4341" w16cid:durableId="1FE6DB06"/>
  <w16cid:commentId w16cid:paraId="73BF9BC6" w16cid:durableId="1FE6DB07"/>
  <w16cid:commentId w16cid:paraId="4AEFC216" w16cid:durableId="1FE6DB08"/>
  <w16cid:commentId w16cid:paraId="6AF5AC31" w16cid:durableId="1FE6DB09"/>
  <w16cid:commentId w16cid:paraId="2A99542A" w16cid:durableId="1FE6DB0A"/>
  <w16cid:commentId w16cid:paraId="44C82115" w16cid:durableId="1FE6DB0B"/>
  <w16cid:commentId w16cid:paraId="0B860EE1" w16cid:durableId="1FE6DB0D"/>
  <w16cid:commentId w16cid:paraId="67438E0D" w16cid:durableId="1FE6DB0E"/>
  <w16cid:commentId w16cid:paraId="65B542BE" w16cid:durableId="1FE6DB0F"/>
  <w16cid:commentId w16cid:paraId="1516DD41" w16cid:durableId="1FE6DB10"/>
  <w16cid:commentId w16cid:paraId="3805F3B3" w16cid:durableId="1FE6E8B4"/>
  <w16cid:commentId w16cid:paraId="2932CB79" w16cid:durableId="1FE6DB11"/>
  <w16cid:commentId w16cid:paraId="1CB4B807" w16cid:durableId="1FE6DB12"/>
  <w16cid:commentId w16cid:paraId="5C049A91" w16cid:durableId="1FE6DB13"/>
  <w16cid:commentId w16cid:paraId="37AA8518" w16cid:durableId="1FE6DB14"/>
  <w16cid:commentId w16cid:paraId="53596FC4" w16cid:durableId="1FE6E8F1"/>
  <w16cid:commentId w16cid:paraId="23C0AA16" w16cid:durableId="1FE6DB15"/>
  <w16cid:commentId w16cid:paraId="3149C298" w16cid:durableId="1FE6DB16"/>
  <w16cid:commentId w16cid:paraId="75BB0853" w16cid:durableId="1FE6DB17"/>
  <w16cid:commentId w16cid:paraId="233B4074" w16cid:durableId="1FE6DB18"/>
  <w16cid:commentId w16cid:paraId="332475FD" w16cid:durableId="1FE6DB19"/>
  <w16cid:commentId w16cid:paraId="18CF2834" w16cid:durableId="1FE6DB1A"/>
  <w16cid:commentId w16cid:paraId="5E461CB2" w16cid:durableId="1FE6DB1B"/>
  <w16cid:commentId w16cid:paraId="42C7AF48" w16cid:durableId="1FE6DB1C"/>
  <w16cid:commentId w16cid:paraId="019C361A" w16cid:durableId="1FE6DB1D"/>
  <w16cid:commentId w16cid:paraId="60D427DC" w16cid:durableId="1FE6DB1E"/>
  <w16cid:commentId w16cid:paraId="460A0767" w16cid:durableId="1FE6DB1F"/>
  <w16cid:commentId w16cid:paraId="09CACF9D" w16cid:durableId="1FE6DB20"/>
  <w16cid:commentId w16cid:paraId="789DFDB3" w16cid:durableId="1FE6DB21"/>
  <w16cid:commentId w16cid:paraId="601AB9E8" w16cid:durableId="1FE6DB22"/>
  <w16cid:commentId w16cid:paraId="7C5AD91C" w16cid:durableId="1FE6DB23"/>
  <w16cid:commentId w16cid:paraId="44481396" w16cid:durableId="1FE6DB24"/>
  <w16cid:commentId w16cid:paraId="1C244A78" w16cid:durableId="1FE6DB25"/>
  <w16cid:commentId w16cid:paraId="3749A36E" w16cid:durableId="1FE6DB26"/>
  <w16cid:commentId w16cid:paraId="2E831538" w16cid:durableId="1FE6DB27"/>
  <w16cid:commentId w16cid:paraId="75D1E2A0" w16cid:durableId="1FE6DB28"/>
  <w16cid:commentId w16cid:paraId="0FF019CD" w16cid:durableId="1FE6DB29"/>
  <w16cid:commentId w16cid:paraId="5916B8D8" w16cid:durableId="1FE6DB2A"/>
  <w16cid:commentId w16cid:paraId="335A2D21" w16cid:durableId="1FE6DB2B"/>
  <w16cid:commentId w16cid:paraId="25BE5517" w16cid:durableId="1FE6DB2C"/>
  <w16cid:commentId w16cid:paraId="11D32781" w16cid:durableId="1FE6DB2D"/>
  <w16cid:commentId w16cid:paraId="6C9F32AA" w16cid:durableId="1FE6DB2E"/>
  <w16cid:commentId w16cid:paraId="32678371" w16cid:durableId="1FE6DB2F"/>
  <w16cid:commentId w16cid:paraId="482A5E3E" w16cid:durableId="1FE6DB30"/>
  <w16cid:commentId w16cid:paraId="1C6E4259" w16cid:durableId="1FE6DB31"/>
  <w16cid:commentId w16cid:paraId="4CF4114B" w16cid:durableId="1FE6DB32"/>
  <w16cid:commentId w16cid:paraId="4A485698" w16cid:durableId="1FE6DB33"/>
  <w16cid:commentId w16cid:paraId="542ED1B8" w16cid:durableId="1FE6DB34"/>
  <w16cid:commentId w16cid:paraId="23306B25" w16cid:durableId="1FE6DB35"/>
  <w16cid:commentId w16cid:paraId="138B221E" w16cid:durableId="1FE6DB36"/>
  <w16cid:commentId w16cid:paraId="5BA88ACD" w16cid:durableId="1FE6DB37"/>
  <w16cid:commentId w16cid:paraId="6BE1B343" w16cid:durableId="1FE6DB38"/>
  <w16cid:commentId w16cid:paraId="68A41696" w16cid:durableId="1FE6DB39"/>
  <w16cid:commentId w16cid:paraId="5D396925" w16cid:durableId="1FE6DB3A"/>
  <w16cid:commentId w16cid:paraId="7E83A780" w16cid:durableId="1FE6DB3B"/>
  <w16cid:commentId w16cid:paraId="6682FA73" w16cid:durableId="1FE6DB3C"/>
  <w16cid:commentId w16cid:paraId="526A488B" w16cid:durableId="1FE6DB3D"/>
  <w16cid:commentId w16cid:paraId="6AC6DF93" w16cid:durableId="1FE6DB3E"/>
  <w16cid:commentId w16cid:paraId="5B88E45C" w16cid:durableId="1FE6DB3F"/>
  <w16cid:commentId w16cid:paraId="61A0ECAE" w16cid:durableId="1FE6DB40"/>
  <w16cid:commentId w16cid:paraId="5E5DF797" w16cid:durableId="1FE6DB41"/>
  <w16cid:commentId w16cid:paraId="25839CF0" w16cid:durableId="1FE6DB42"/>
  <w16cid:commentId w16cid:paraId="452869C5" w16cid:durableId="1FE6DB43"/>
  <w16cid:commentId w16cid:paraId="19DCC900" w16cid:durableId="1FE6DB44"/>
  <w16cid:commentId w16cid:paraId="3D759478" w16cid:durableId="1FE6DB45"/>
  <w16cid:commentId w16cid:paraId="24E9390A" w16cid:durableId="1FE6DB46"/>
  <w16cid:commentId w16cid:paraId="7657C671" w16cid:durableId="1FE6DB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30213" w14:textId="77777777" w:rsidR="001573F2" w:rsidRDefault="001573F2">
      <w:r>
        <w:separator/>
      </w:r>
    </w:p>
  </w:endnote>
  <w:endnote w:type="continuationSeparator" w:id="0">
    <w:p w14:paraId="23437422" w14:textId="77777777" w:rsidR="001573F2" w:rsidRDefault="001573F2">
      <w:r>
        <w:continuationSeparator/>
      </w:r>
    </w:p>
  </w:endnote>
  <w:endnote w:type="continuationNotice" w:id="1">
    <w:p w14:paraId="1D4B4A98" w14:textId="77777777" w:rsidR="001573F2" w:rsidRDefault="001573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Times New Roman"/>
    <w:charset w:val="00"/>
    <w:family w:val="swiss"/>
    <w:pitch w:val="variable"/>
    <w:sig w:usb0="00000000" w:usb1="D200FDFF" w:usb2="0A042029" w:usb3="00000000" w:csb0="8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바탕"/>
    <w:panose1 w:val="00000000000000000000"/>
    <w:charset w:val="81"/>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Light">
    <w:altName w:val="바탕"/>
    <w:panose1 w:val="00000000000000000000"/>
    <w:charset w:val="81"/>
    <w:family w:val="roman"/>
    <w:notTrueType/>
    <w:pitch w:val="default"/>
  </w:font>
  <w:font w:name="맑은 고딕">
    <w:panose1 w:val="020B0503020000020004"/>
    <w:charset w:val="81"/>
    <w:family w:val="modern"/>
    <w:pitch w:val="variable"/>
    <w:sig w:usb0="900002AF" w:usb1="0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063C" w14:textId="67C0C346" w:rsidR="00232756" w:rsidRPr="0076783E" w:rsidRDefault="00232756" w:rsidP="007E41A3">
    <w:pPr>
      <w:widowControl w:val="0"/>
      <w:pBdr>
        <w:top w:val="single" w:sz="4" w:space="1" w:color="auto"/>
      </w:pBdr>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320"/>
        <w:tab w:val="right" w:pos="8931"/>
      </w:tabs>
      <w:jc w:val="left"/>
      <w:rPr>
        <w:rFonts w:eastAsia="맑은 고딕"/>
        <w:lang w:val="es-MX" w:eastAsia="ko-KR"/>
      </w:rPr>
    </w:pPr>
    <w:r w:rsidRPr="00C45249">
      <w:rPr>
        <w:rFonts w:eastAsia="Arial" w:cs="Times New Roman"/>
        <w:sz w:val="22"/>
        <w:szCs w:val="22"/>
      </w:rPr>
      <w:t>Submission</w:t>
    </w:r>
    <w:r w:rsidRPr="00AB7450">
      <w:rPr>
        <w:rFonts w:eastAsia="Arial" w:cs="Times New Roman"/>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1A0B0D">
      <w:rPr>
        <w:noProof/>
        <w:sz w:val="22"/>
        <w:szCs w:val="22"/>
      </w:rPr>
      <w:t>9</w:t>
    </w:r>
    <w:r>
      <w:rPr>
        <w:sz w:val="22"/>
        <w:szCs w:val="22"/>
      </w:rPr>
      <w:fldChar w:fldCharType="end"/>
    </w:r>
    <w:r>
      <w:rPr>
        <w:sz w:val="22"/>
        <w:szCs w:val="22"/>
        <w:lang w:val="es-MX"/>
      </w:rPr>
      <w:t xml:space="preserve">                 Samsung</w:t>
    </w:r>
    <w:r>
      <w:rPr>
        <w:rFonts w:eastAsia="맑은 고딕" w:hint="eastAsia"/>
        <w:sz w:val="22"/>
        <w:szCs w:val="22"/>
        <w:lang w:val="es-MX" w:eastAsia="ko-KR"/>
      </w:rPr>
      <w:t xml:space="preserve"> &amp; Apple &amp; NXP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48C8A" w14:textId="77777777" w:rsidR="001573F2" w:rsidRDefault="001573F2">
      <w:r>
        <w:separator/>
      </w:r>
    </w:p>
  </w:footnote>
  <w:footnote w:type="continuationSeparator" w:id="0">
    <w:p w14:paraId="770B7FC7" w14:textId="77777777" w:rsidR="001573F2" w:rsidRDefault="001573F2">
      <w:r>
        <w:continuationSeparator/>
      </w:r>
    </w:p>
  </w:footnote>
  <w:footnote w:type="continuationNotice" w:id="1">
    <w:p w14:paraId="0A421F49" w14:textId="77777777" w:rsidR="001573F2" w:rsidRDefault="001573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7FC96" w14:textId="3563BDDD" w:rsidR="00232756" w:rsidRDefault="00232756">
    <w:pPr>
      <w:pStyle w:val="a7"/>
    </w:pPr>
    <w:r>
      <w:rPr>
        <w:rFonts w:eastAsia="맑은 고딕"/>
        <w:b/>
        <w:u w:val="single"/>
      </w:rPr>
      <w:t>Dec 2018</w:t>
    </w:r>
    <w:r>
      <w:rPr>
        <w:rFonts w:eastAsia="맑은 고딕"/>
        <w:b/>
        <w:u w:val="single"/>
      </w:rPr>
      <w:tab/>
    </w:r>
    <w:r>
      <w:rPr>
        <w:rFonts w:eastAsia="맑은 고딕"/>
        <w:b/>
        <w:u w:val="single"/>
      </w:rPr>
      <w:tab/>
      <w:t xml:space="preserve">               IEEE P802.15-1</w:t>
    </w:r>
    <w:r w:rsidR="00E072AB">
      <w:rPr>
        <w:rFonts w:eastAsia="맑은 고딕" w:hint="eastAsia"/>
        <w:b/>
        <w:u w:val="single"/>
        <w:lang w:eastAsia="ko-KR"/>
      </w:rPr>
      <w:t>9</w:t>
    </w:r>
    <w:r>
      <w:rPr>
        <w:rFonts w:eastAsia="맑은 고딕"/>
        <w:b/>
        <w:u w:val="single"/>
      </w:rPr>
      <w:t>-</w:t>
    </w:r>
    <w:r w:rsidR="00E072AB">
      <w:rPr>
        <w:rFonts w:eastAsia="맑은 고딕" w:hint="eastAsia"/>
        <w:b/>
        <w:u w:val="single"/>
        <w:lang w:eastAsia="ko-KR"/>
      </w:rPr>
      <w:t>0034</w:t>
    </w:r>
    <w:r w:rsidR="00E072AB" w:rsidDel="00E072AB">
      <w:rPr>
        <w:rFonts w:eastAsia="맑은 고딕"/>
        <w:b/>
        <w:u w:val="single"/>
      </w:rPr>
      <w:t xml:space="preserve"> </w:t>
    </w:r>
    <w:r>
      <w:rPr>
        <w:rFonts w:eastAsia="맑은 고딕"/>
        <w:b/>
        <w:u w:val="single"/>
      </w:rPr>
      <w:t>-00-004z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
    <w:nsid w:val="00000003"/>
    <w:multiLevelType w:val="multilevel"/>
    <w:tmpl w:val="E870995C"/>
    <w:lvl w:ilvl="0">
      <w:start w:val="3"/>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b/>
        <w:color w:val="auto"/>
      </w:rPr>
    </w:lvl>
    <w:lvl w:ilvl="3">
      <w:start w:val="1"/>
      <w:numFmt w:val="decimal"/>
      <w:pStyle w:val="4"/>
      <w:lvlText w:val="%1.%2.%3.%4"/>
      <w:lvlJc w:val="left"/>
      <w:pPr>
        <w:ind w:left="864" w:hanging="864"/>
      </w:pPr>
      <w:rPr>
        <w:rFonts w:hint="default"/>
        <w:color w:val="auto"/>
      </w:rPr>
    </w:lvl>
    <w:lvl w:ilvl="4">
      <w:start w:val="1"/>
      <w:numFmt w:val="decimal"/>
      <w:pStyle w:val="5"/>
      <w:lvlText w:val="%1.%2.%3.%4.%5"/>
      <w:lvlJc w:val="left"/>
      <w:pPr>
        <w:ind w:left="1008" w:hanging="1008"/>
      </w:pPr>
      <w:rPr>
        <w:rFonts w:ascii="Arial" w:hAnsi="Arial" w:cs="Arial" w:hint="default"/>
        <w:b/>
        <w:sz w:val="20"/>
      </w:rPr>
    </w:lvl>
    <w:lvl w:ilvl="5">
      <w:start w:val="1"/>
      <w:numFmt w:val="decimal"/>
      <w:pStyle w:val="6"/>
      <w:lvlText w:val="%1.%2.%3.%4.%5.%6"/>
      <w:lvlJc w:val="left"/>
      <w:pPr>
        <w:ind w:left="1152" w:hanging="1152"/>
      </w:pPr>
      <w:rPr>
        <w:rFonts w:ascii="Arial" w:hAnsi="Arial" w:cs="Arial" w:hint="default"/>
        <w:b/>
        <w:i w:val="0"/>
        <w:sz w:val="20"/>
        <w:szCs w:val="20"/>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nsid w:val="052A534E"/>
    <w:multiLevelType w:val="hybridMultilevel"/>
    <w:tmpl w:val="B5E216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E2CCD"/>
    <w:multiLevelType w:val="hybridMultilevel"/>
    <w:tmpl w:val="DE42055C"/>
    <w:lvl w:ilvl="0" w:tplc="0DCA5A20">
      <w:start w:val="2"/>
      <w:numFmt w:val="bulle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A2719C"/>
    <w:multiLevelType w:val="multilevel"/>
    <w:tmpl w:val="9AB492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C98346F"/>
    <w:multiLevelType w:val="multilevel"/>
    <w:tmpl w:val="74DCA134"/>
    <w:lvl w:ilvl="0">
      <w:start w:val="8"/>
      <w:numFmt w:val="decimal"/>
      <w:lvlText w:val="%1"/>
      <w:lvlJc w:val="left"/>
      <w:pPr>
        <w:ind w:left="720" w:hanging="360"/>
      </w:pPr>
      <w:rPr>
        <w:rFonts w:eastAsia="DejaVu San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1"/>
  </w:num>
  <w:num w:numId="3">
    <w:abstractNumId w:val="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1"/>
  </w:num>
  <w:num w:numId="11">
    <w:abstractNumId w:val="1"/>
  </w:num>
  <w:num w:numId="12">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heda Li">
    <w15:presenceInfo w15:providerId="AD" w15:userId="S-1-5-21-1113485638-12673345-929701000-352527"/>
  </w15:person>
  <w15:person w15:author="Robert Golshan">
    <w15:presenceInfo w15:providerId="AD" w15:userId="S::rgolshan@apple.com::65c273b5-0094-4a48-9c38-b701cb897160"/>
  </w15:person>
  <w15:person w15:author="Zheda Li [2]">
    <w15:presenceInfo w15:providerId="None" w15:userId="Zheda 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39"/>
    <w:rsid w:val="00000EEB"/>
    <w:rsid w:val="000100F9"/>
    <w:rsid w:val="000114EA"/>
    <w:rsid w:val="00026F60"/>
    <w:rsid w:val="00031158"/>
    <w:rsid w:val="0003628D"/>
    <w:rsid w:val="00042AA6"/>
    <w:rsid w:val="00045B88"/>
    <w:rsid w:val="0005067E"/>
    <w:rsid w:val="00072835"/>
    <w:rsid w:val="00072D39"/>
    <w:rsid w:val="00077593"/>
    <w:rsid w:val="0008240A"/>
    <w:rsid w:val="00083051"/>
    <w:rsid w:val="00084370"/>
    <w:rsid w:val="00084636"/>
    <w:rsid w:val="00084C97"/>
    <w:rsid w:val="00085AED"/>
    <w:rsid w:val="000871FA"/>
    <w:rsid w:val="00090685"/>
    <w:rsid w:val="00091630"/>
    <w:rsid w:val="00094370"/>
    <w:rsid w:val="00095DD6"/>
    <w:rsid w:val="0009733B"/>
    <w:rsid w:val="00097E5D"/>
    <w:rsid w:val="000A7178"/>
    <w:rsid w:val="000B4222"/>
    <w:rsid w:val="000B5CF1"/>
    <w:rsid w:val="000B66CA"/>
    <w:rsid w:val="000B74D7"/>
    <w:rsid w:val="000B7AC5"/>
    <w:rsid w:val="000C0815"/>
    <w:rsid w:val="000C3435"/>
    <w:rsid w:val="000C6083"/>
    <w:rsid w:val="000C665A"/>
    <w:rsid w:val="000D0235"/>
    <w:rsid w:val="000D09F7"/>
    <w:rsid w:val="000D3169"/>
    <w:rsid w:val="000E0DB0"/>
    <w:rsid w:val="000E1ECD"/>
    <w:rsid w:val="000E56EA"/>
    <w:rsid w:val="000E61CD"/>
    <w:rsid w:val="001124D4"/>
    <w:rsid w:val="001129DE"/>
    <w:rsid w:val="00112F7D"/>
    <w:rsid w:val="00113013"/>
    <w:rsid w:val="0013610B"/>
    <w:rsid w:val="0014446F"/>
    <w:rsid w:val="001474F6"/>
    <w:rsid w:val="001513EF"/>
    <w:rsid w:val="001525E6"/>
    <w:rsid w:val="00155F65"/>
    <w:rsid w:val="001573F2"/>
    <w:rsid w:val="00157A3F"/>
    <w:rsid w:val="0016113D"/>
    <w:rsid w:val="00170597"/>
    <w:rsid w:val="00171D8D"/>
    <w:rsid w:val="0018113B"/>
    <w:rsid w:val="00183C19"/>
    <w:rsid w:val="00187149"/>
    <w:rsid w:val="001873A0"/>
    <w:rsid w:val="00192AA3"/>
    <w:rsid w:val="001A0B0D"/>
    <w:rsid w:val="001A0C53"/>
    <w:rsid w:val="001A617D"/>
    <w:rsid w:val="001B3A17"/>
    <w:rsid w:val="001B5613"/>
    <w:rsid w:val="001B6DDB"/>
    <w:rsid w:val="001B7B8C"/>
    <w:rsid w:val="001C0233"/>
    <w:rsid w:val="001C1E26"/>
    <w:rsid w:val="001C214F"/>
    <w:rsid w:val="001C339A"/>
    <w:rsid w:val="001C3C76"/>
    <w:rsid w:val="001C7E82"/>
    <w:rsid w:val="001D0429"/>
    <w:rsid w:val="001D0DB7"/>
    <w:rsid w:val="001D324B"/>
    <w:rsid w:val="001E0505"/>
    <w:rsid w:val="001E663A"/>
    <w:rsid w:val="0020678A"/>
    <w:rsid w:val="002076CD"/>
    <w:rsid w:val="0021162C"/>
    <w:rsid w:val="00213D53"/>
    <w:rsid w:val="002146DD"/>
    <w:rsid w:val="00214B93"/>
    <w:rsid w:val="00217A97"/>
    <w:rsid w:val="00221CED"/>
    <w:rsid w:val="00224AC3"/>
    <w:rsid w:val="002250F0"/>
    <w:rsid w:val="00231075"/>
    <w:rsid w:val="00232756"/>
    <w:rsid w:val="002330DB"/>
    <w:rsid w:val="00233688"/>
    <w:rsid w:val="0023789A"/>
    <w:rsid w:val="002402B9"/>
    <w:rsid w:val="002414A8"/>
    <w:rsid w:val="002426AD"/>
    <w:rsid w:val="002433D6"/>
    <w:rsid w:val="002567C6"/>
    <w:rsid w:val="002571F7"/>
    <w:rsid w:val="00261E68"/>
    <w:rsid w:val="00265A5C"/>
    <w:rsid w:val="00267E97"/>
    <w:rsid w:val="002734FA"/>
    <w:rsid w:val="00282A06"/>
    <w:rsid w:val="00282A17"/>
    <w:rsid w:val="00290DCC"/>
    <w:rsid w:val="0029385E"/>
    <w:rsid w:val="00297967"/>
    <w:rsid w:val="002A4C21"/>
    <w:rsid w:val="002A5769"/>
    <w:rsid w:val="002B0129"/>
    <w:rsid w:val="002B0C66"/>
    <w:rsid w:val="002B24F7"/>
    <w:rsid w:val="002B3994"/>
    <w:rsid w:val="002B645E"/>
    <w:rsid w:val="002D600E"/>
    <w:rsid w:val="002D7CAA"/>
    <w:rsid w:val="002E409B"/>
    <w:rsid w:val="002E712A"/>
    <w:rsid w:val="00303F12"/>
    <w:rsid w:val="003056E3"/>
    <w:rsid w:val="00311275"/>
    <w:rsid w:val="00314DCE"/>
    <w:rsid w:val="00315841"/>
    <w:rsid w:val="00316631"/>
    <w:rsid w:val="00321ABE"/>
    <w:rsid w:val="00321C66"/>
    <w:rsid w:val="003245F5"/>
    <w:rsid w:val="00326C1E"/>
    <w:rsid w:val="00326FE7"/>
    <w:rsid w:val="0033062A"/>
    <w:rsid w:val="00331F78"/>
    <w:rsid w:val="003321A9"/>
    <w:rsid w:val="00332C40"/>
    <w:rsid w:val="0033436E"/>
    <w:rsid w:val="00347569"/>
    <w:rsid w:val="00352BEA"/>
    <w:rsid w:val="003604A3"/>
    <w:rsid w:val="00363032"/>
    <w:rsid w:val="0036633B"/>
    <w:rsid w:val="00374FDF"/>
    <w:rsid w:val="003830E8"/>
    <w:rsid w:val="0038740A"/>
    <w:rsid w:val="0039294C"/>
    <w:rsid w:val="00395288"/>
    <w:rsid w:val="003A4F3A"/>
    <w:rsid w:val="003B0137"/>
    <w:rsid w:val="003B072C"/>
    <w:rsid w:val="003C0599"/>
    <w:rsid w:val="003C13EC"/>
    <w:rsid w:val="003D05BD"/>
    <w:rsid w:val="003D1DE2"/>
    <w:rsid w:val="003D55B7"/>
    <w:rsid w:val="003D6ED3"/>
    <w:rsid w:val="003E15A9"/>
    <w:rsid w:val="003E4D49"/>
    <w:rsid w:val="003E7F5F"/>
    <w:rsid w:val="003F5A9B"/>
    <w:rsid w:val="003F68CF"/>
    <w:rsid w:val="004034D8"/>
    <w:rsid w:val="0041053A"/>
    <w:rsid w:val="00411992"/>
    <w:rsid w:val="00414726"/>
    <w:rsid w:val="0042678C"/>
    <w:rsid w:val="00427CF0"/>
    <w:rsid w:val="00431F0E"/>
    <w:rsid w:val="0043744B"/>
    <w:rsid w:val="0043770C"/>
    <w:rsid w:val="00444573"/>
    <w:rsid w:val="00445697"/>
    <w:rsid w:val="00447887"/>
    <w:rsid w:val="00452BD7"/>
    <w:rsid w:val="00454637"/>
    <w:rsid w:val="00455841"/>
    <w:rsid w:val="00457DE5"/>
    <w:rsid w:val="004631C6"/>
    <w:rsid w:val="004641DD"/>
    <w:rsid w:val="0047610E"/>
    <w:rsid w:val="0048042F"/>
    <w:rsid w:val="00480D08"/>
    <w:rsid w:val="00482015"/>
    <w:rsid w:val="00483914"/>
    <w:rsid w:val="00486F84"/>
    <w:rsid w:val="00491A1D"/>
    <w:rsid w:val="00492342"/>
    <w:rsid w:val="00495B8F"/>
    <w:rsid w:val="004A5438"/>
    <w:rsid w:val="004B3A06"/>
    <w:rsid w:val="004B43DD"/>
    <w:rsid w:val="004B6D2F"/>
    <w:rsid w:val="004B76B8"/>
    <w:rsid w:val="004C3418"/>
    <w:rsid w:val="004C5361"/>
    <w:rsid w:val="004C5C43"/>
    <w:rsid w:val="004D74F8"/>
    <w:rsid w:val="004D7B75"/>
    <w:rsid w:val="004E0240"/>
    <w:rsid w:val="004E45E0"/>
    <w:rsid w:val="004F273D"/>
    <w:rsid w:val="004F34AE"/>
    <w:rsid w:val="0050353D"/>
    <w:rsid w:val="0051315B"/>
    <w:rsid w:val="00513A4E"/>
    <w:rsid w:val="0052258B"/>
    <w:rsid w:val="00525FAA"/>
    <w:rsid w:val="00527099"/>
    <w:rsid w:val="00527920"/>
    <w:rsid w:val="00527E01"/>
    <w:rsid w:val="00532CCE"/>
    <w:rsid w:val="00533E52"/>
    <w:rsid w:val="00543D96"/>
    <w:rsid w:val="00545FA0"/>
    <w:rsid w:val="00547E6A"/>
    <w:rsid w:val="005531C9"/>
    <w:rsid w:val="00562D15"/>
    <w:rsid w:val="00564B33"/>
    <w:rsid w:val="00572E68"/>
    <w:rsid w:val="00573CD3"/>
    <w:rsid w:val="005748FC"/>
    <w:rsid w:val="00581274"/>
    <w:rsid w:val="005879B6"/>
    <w:rsid w:val="00587C25"/>
    <w:rsid w:val="00593803"/>
    <w:rsid w:val="00593A7C"/>
    <w:rsid w:val="005A1A33"/>
    <w:rsid w:val="005A753F"/>
    <w:rsid w:val="005B121B"/>
    <w:rsid w:val="005B262F"/>
    <w:rsid w:val="005B3025"/>
    <w:rsid w:val="005C4C01"/>
    <w:rsid w:val="005E25E0"/>
    <w:rsid w:val="005E36B8"/>
    <w:rsid w:val="005E421C"/>
    <w:rsid w:val="005E4AE5"/>
    <w:rsid w:val="005F38AE"/>
    <w:rsid w:val="005F63D6"/>
    <w:rsid w:val="005F72E2"/>
    <w:rsid w:val="00602620"/>
    <w:rsid w:val="00614811"/>
    <w:rsid w:val="00615999"/>
    <w:rsid w:val="00616CA5"/>
    <w:rsid w:val="006221B5"/>
    <w:rsid w:val="00625C3D"/>
    <w:rsid w:val="006268BD"/>
    <w:rsid w:val="006333B6"/>
    <w:rsid w:val="00637732"/>
    <w:rsid w:val="00654480"/>
    <w:rsid w:val="00655D0F"/>
    <w:rsid w:val="006600D4"/>
    <w:rsid w:val="00660228"/>
    <w:rsid w:val="006642F8"/>
    <w:rsid w:val="00666CFD"/>
    <w:rsid w:val="006762AE"/>
    <w:rsid w:val="00682BF3"/>
    <w:rsid w:val="00684CAD"/>
    <w:rsid w:val="006924EB"/>
    <w:rsid w:val="006976ED"/>
    <w:rsid w:val="00697AC6"/>
    <w:rsid w:val="006A17F4"/>
    <w:rsid w:val="006A51BF"/>
    <w:rsid w:val="006A7070"/>
    <w:rsid w:val="006B2FBB"/>
    <w:rsid w:val="006C1FBD"/>
    <w:rsid w:val="006C2D8B"/>
    <w:rsid w:val="006C409F"/>
    <w:rsid w:val="006C4F9B"/>
    <w:rsid w:val="006C6E3E"/>
    <w:rsid w:val="006D06BD"/>
    <w:rsid w:val="006D2398"/>
    <w:rsid w:val="006F1F88"/>
    <w:rsid w:val="006F334B"/>
    <w:rsid w:val="006F55FD"/>
    <w:rsid w:val="006F5D7C"/>
    <w:rsid w:val="00705881"/>
    <w:rsid w:val="0071087C"/>
    <w:rsid w:val="007214DF"/>
    <w:rsid w:val="00721B04"/>
    <w:rsid w:val="0073434F"/>
    <w:rsid w:val="00734F8F"/>
    <w:rsid w:val="00737803"/>
    <w:rsid w:val="0074283D"/>
    <w:rsid w:val="00743D2A"/>
    <w:rsid w:val="00753202"/>
    <w:rsid w:val="00754702"/>
    <w:rsid w:val="00766B3C"/>
    <w:rsid w:val="0076720A"/>
    <w:rsid w:val="00767C02"/>
    <w:rsid w:val="0077492A"/>
    <w:rsid w:val="00774C86"/>
    <w:rsid w:val="007751AB"/>
    <w:rsid w:val="0077666B"/>
    <w:rsid w:val="00776DB4"/>
    <w:rsid w:val="00777262"/>
    <w:rsid w:val="00780D19"/>
    <w:rsid w:val="00781C14"/>
    <w:rsid w:val="00784CCC"/>
    <w:rsid w:val="00784EF4"/>
    <w:rsid w:val="007975AD"/>
    <w:rsid w:val="007A3941"/>
    <w:rsid w:val="007A7EE9"/>
    <w:rsid w:val="007B10F3"/>
    <w:rsid w:val="007B1566"/>
    <w:rsid w:val="007B3C72"/>
    <w:rsid w:val="007B790C"/>
    <w:rsid w:val="007C3040"/>
    <w:rsid w:val="007C7629"/>
    <w:rsid w:val="007D407B"/>
    <w:rsid w:val="007D5335"/>
    <w:rsid w:val="007D74C3"/>
    <w:rsid w:val="007E124D"/>
    <w:rsid w:val="007E13BA"/>
    <w:rsid w:val="007E1C80"/>
    <w:rsid w:val="007E41A3"/>
    <w:rsid w:val="007F4A59"/>
    <w:rsid w:val="007F7A31"/>
    <w:rsid w:val="00801820"/>
    <w:rsid w:val="00802021"/>
    <w:rsid w:val="008055BA"/>
    <w:rsid w:val="00807FBF"/>
    <w:rsid w:val="00811D57"/>
    <w:rsid w:val="0082071F"/>
    <w:rsid w:val="0082245F"/>
    <w:rsid w:val="00825278"/>
    <w:rsid w:val="00830AA7"/>
    <w:rsid w:val="008436D2"/>
    <w:rsid w:val="00846713"/>
    <w:rsid w:val="008475B5"/>
    <w:rsid w:val="008511F4"/>
    <w:rsid w:val="0085297E"/>
    <w:rsid w:val="00855622"/>
    <w:rsid w:val="00864DD7"/>
    <w:rsid w:val="00865C9C"/>
    <w:rsid w:val="00866D54"/>
    <w:rsid w:val="00867F88"/>
    <w:rsid w:val="00870E30"/>
    <w:rsid w:val="00871D3B"/>
    <w:rsid w:val="008760EA"/>
    <w:rsid w:val="008819FA"/>
    <w:rsid w:val="00886632"/>
    <w:rsid w:val="0089207B"/>
    <w:rsid w:val="008931B4"/>
    <w:rsid w:val="00893A16"/>
    <w:rsid w:val="008B4309"/>
    <w:rsid w:val="008B65FA"/>
    <w:rsid w:val="008D0047"/>
    <w:rsid w:val="008D04AE"/>
    <w:rsid w:val="008D519E"/>
    <w:rsid w:val="008E0F24"/>
    <w:rsid w:val="008E264A"/>
    <w:rsid w:val="008E3BA1"/>
    <w:rsid w:val="009061A3"/>
    <w:rsid w:val="00912238"/>
    <w:rsid w:val="00913F56"/>
    <w:rsid w:val="00916096"/>
    <w:rsid w:val="00916DC6"/>
    <w:rsid w:val="00922004"/>
    <w:rsid w:val="00922FA2"/>
    <w:rsid w:val="00941E21"/>
    <w:rsid w:val="009450C3"/>
    <w:rsid w:val="009455DB"/>
    <w:rsid w:val="009500FB"/>
    <w:rsid w:val="00952EC8"/>
    <w:rsid w:val="00953D37"/>
    <w:rsid w:val="009615B5"/>
    <w:rsid w:val="00962BCD"/>
    <w:rsid w:val="009657B4"/>
    <w:rsid w:val="00970D3B"/>
    <w:rsid w:val="00972DE9"/>
    <w:rsid w:val="0097489A"/>
    <w:rsid w:val="00974EBB"/>
    <w:rsid w:val="009764C2"/>
    <w:rsid w:val="009814D0"/>
    <w:rsid w:val="00982437"/>
    <w:rsid w:val="0099294B"/>
    <w:rsid w:val="00992A86"/>
    <w:rsid w:val="009A0185"/>
    <w:rsid w:val="009A03BC"/>
    <w:rsid w:val="009A40FE"/>
    <w:rsid w:val="009A53EB"/>
    <w:rsid w:val="009B0A40"/>
    <w:rsid w:val="009B4FEE"/>
    <w:rsid w:val="009B5635"/>
    <w:rsid w:val="009B57E6"/>
    <w:rsid w:val="009C1BB9"/>
    <w:rsid w:val="009D21C2"/>
    <w:rsid w:val="009D2293"/>
    <w:rsid w:val="009D7A43"/>
    <w:rsid w:val="009D7F89"/>
    <w:rsid w:val="009E318A"/>
    <w:rsid w:val="009F02FC"/>
    <w:rsid w:val="00A02974"/>
    <w:rsid w:val="00A049B5"/>
    <w:rsid w:val="00A11595"/>
    <w:rsid w:val="00A15472"/>
    <w:rsid w:val="00A1686A"/>
    <w:rsid w:val="00A16AE7"/>
    <w:rsid w:val="00A22B4D"/>
    <w:rsid w:val="00A265E9"/>
    <w:rsid w:val="00A330C5"/>
    <w:rsid w:val="00A413C4"/>
    <w:rsid w:val="00A447F2"/>
    <w:rsid w:val="00A52B2F"/>
    <w:rsid w:val="00A531FC"/>
    <w:rsid w:val="00A547DF"/>
    <w:rsid w:val="00A6240F"/>
    <w:rsid w:val="00A744BE"/>
    <w:rsid w:val="00A76D3E"/>
    <w:rsid w:val="00A7757B"/>
    <w:rsid w:val="00A81F61"/>
    <w:rsid w:val="00A8341D"/>
    <w:rsid w:val="00A83AA9"/>
    <w:rsid w:val="00A83F20"/>
    <w:rsid w:val="00A8734E"/>
    <w:rsid w:val="00A95124"/>
    <w:rsid w:val="00A96134"/>
    <w:rsid w:val="00AA6446"/>
    <w:rsid w:val="00AB050A"/>
    <w:rsid w:val="00AB2BD7"/>
    <w:rsid w:val="00AB5A56"/>
    <w:rsid w:val="00AC15AD"/>
    <w:rsid w:val="00AC4D73"/>
    <w:rsid w:val="00AC4FF7"/>
    <w:rsid w:val="00AD4189"/>
    <w:rsid w:val="00AD73E4"/>
    <w:rsid w:val="00AD7843"/>
    <w:rsid w:val="00AF1DDC"/>
    <w:rsid w:val="00B00475"/>
    <w:rsid w:val="00B008CE"/>
    <w:rsid w:val="00B04889"/>
    <w:rsid w:val="00B0657A"/>
    <w:rsid w:val="00B07187"/>
    <w:rsid w:val="00B1084D"/>
    <w:rsid w:val="00B156C2"/>
    <w:rsid w:val="00B167C3"/>
    <w:rsid w:val="00B17539"/>
    <w:rsid w:val="00B2613E"/>
    <w:rsid w:val="00B277C8"/>
    <w:rsid w:val="00B279C2"/>
    <w:rsid w:val="00B34504"/>
    <w:rsid w:val="00B34BC8"/>
    <w:rsid w:val="00B37FF3"/>
    <w:rsid w:val="00B41393"/>
    <w:rsid w:val="00B603A2"/>
    <w:rsid w:val="00B622FD"/>
    <w:rsid w:val="00B675C3"/>
    <w:rsid w:val="00B71F4B"/>
    <w:rsid w:val="00B77D19"/>
    <w:rsid w:val="00B80007"/>
    <w:rsid w:val="00B8421F"/>
    <w:rsid w:val="00B9759E"/>
    <w:rsid w:val="00BA59CB"/>
    <w:rsid w:val="00BB55F5"/>
    <w:rsid w:val="00BB5AC4"/>
    <w:rsid w:val="00BB67E9"/>
    <w:rsid w:val="00BC437A"/>
    <w:rsid w:val="00BE0047"/>
    <w:rsid w:val="00BE0210"/>
    <w:rsid w:val="00BE1001"/>
    <w:rsid w:val="00BF0738"/>
    <w:rsid w:val="00BF107A"/>
    <w:rsid w:val="00C01FE1"/>
    <w:rsid w:val="00C0364F"/>
    <w:rsid w:val="00C05A3E"/>
    <w:rsid w:val="00C1102D"/>
    <w:rsid w:val="00C219BB"/>
    <w:rsid w:val="00C32FF2"/>
    <w:rsid w:val="00C37B64"/>
    <w:rsid w:val="00C42999"/>
    <w:rsid w:val="00C47AD8"/>
    <w:rsid w:val="00C67667"/>
    <w:rsid w:val="00C71637"/>
    <w:rsid w:val="00C764B6"/>
    <w:rsid w:val="00C76A61"/>
    <w:rsid w:val="00C847ED"/>
    <w:rsid w:val="00CA1D3A"/>
    <w:rsid w:val="00CA3958"/>
    <w:rsid w:val="00CA59C8"/>
    <w:rsid w:val="00CA5B32"/>
    <w:rsid w:val="00CA6E10"/>
    <w:rsid w:val="00CB36FC"/>
    <w:rsid w:val="00CC6B52"/>
    <w:rsid w:val="00CD1FC3"/>
    <w:rsid w:val="00CD2C30"/>
    <w:rsid w:val="00CD3570"/>
    <w:rsid w:val="00CD442D"/>
    <w:rsid w:val="00CD4EB1"/>
    <w:rsid w:val="00CD7123"/>
    <w:rsid w:val="00CF071B"/>
    <w:rsid w:val="00CF099F"/>
    <w:rsid w:val="00CF2F2D"/>
    <w:rsid w:val="00CF6400"/>
    <w:rsid w:val="00D006A2"/>
    <w:rsid w:val="00D00D51"/>
    <w:rsid w:val="00D00EFD"/>
    <w:rsid w:val="00D029EF"/>
    <w:rsid w:val="00D02C63"/>
    <w:rsid w:val="00D03454"/>
    <w:rsid w:val="00D0692B"/>
    <w:rsid w:val="00D06E8C"/>
    <w:rsid w:val="00D20935"/>
    <w:rsid w:val="00D211AD"/>
    <w:rsid w:val="00D2285C"/>
    <w:rsid w:val="00D261E4"/>
    <w:rsid w:val="00D5303A"/>
    <w:rsid w:val="00D542A9"/>
    <w:rsid w:val="00D5436F"/>
    <w:rsid w:val="00D5592A"/>
    <w:rsid w:val="00D637CD"/>
    <w:rsid w:val="00D73944"/>
    <w:rsid w:val="00D764A9"/>
    <w:rsid w:val="00D771D9"/>
    <w:rsid w:val="00D805F7"/>
    <w:rsid w:val="00D83E5D"/>
    <w:rsid w:val="00D85071"/>
    <w:rsid w:val="00D87451"/>
    <w:rsid w:val="00D90D2D"/>
    <w:rsid w:val="00DA74F3"/>
    <w:rsid w:val="00DB3FD7"/>
    <w:rsid w:val="00DB75C9"/>
    <w:rsid w:val="00DC121B"/>
    <w:rsid w:val="00DC178C"/>
    <w:rsid w:val="00DC36D4"/>
    <w:rsid w:val="00DC5B8D"/>
    <w:rsid w:val="00DD06EE"/>
    <w:rsid w:val="00DD09B4"/>
    <w:rsid w:val="00DD34CE"/>
    <w:rsid w:val="00DD4006"/>
    <w:rsid w:val="00DE575A"/>
    <w:rsid w:val="00DE7742"/>
    <w:rsid w:val="00DF4100"/>
    <w:rsid w:val="00DF79F9"/>
    <w:rsid w:val="00E06713"/>
    <w:rsid w:val="00E072AB"/>
    <w:rsid w:val="00E124B2"/>
    <w:rsid w:val="00E12C35"/>
    <w:rsid w:val="00E23074"/>
    <w:rsid w:val="00E30021"/>
    <w:rsid w:val="00E305B5"/>
    <w:rsid w:val="00E366FE"/>
    <w:rsid w:val="00E370EE"/>
    <w:rsid w:val="00E45AEF"/>
    <w:rsid w:val="00E51C39"/>
    <w:rsid w:val="00E5338A"/>
    <w:rsid w:val="00E562D4"/>
    <w:rsid w:val="00E61AFC"/>
    <w:rsid w:val="00E72D1E"/>
    <w:rsid w:val="00E800FF"/>
    <w:rsid w:val="00E840AE"/>
    <w:rsid w:val="00E84D15"/>
    <w:rsid w:val="00E87CBB"/>
    <w:rsid w:val="00E90264"/>
    <w:rsid w:val="00E93A78"/>
    <w:rsid w:val="00EB3ACA"/>
    <w:rsid w:val="00EB5A7A"/>
    <w:rsid w:val="00EC483A"/>
    <w:rsid w:val="00EC700E"/>
    <w:rsid w:val="00ED28CB"/>
    <w:rsid w:val="00ED45DC"/>
    <w:rsid w:val="00ED5050"/>
    <w:rsid w:val="00ED771B"/>
    <w:rsid w:val="00EE0119"/>
    <w:rsid w:val="00EE5ADB"/>
    <w:rsid w:val="00EE613E"/>
    <w:rsid w:val="00EF118B"/>
    <w:rsid w:val="00EF2699"/>
    <w:rsid w:val="00F04A4C"/>
    <w:rsid w:val="00F10339"/>
    <w:rsid w:val="00F10B89"/>
    <w:rsid w:val="00F12BC0"/>
    <w:rsid w:val="00F13424"/>
    <w:rsid w:val="00F14720"/>
    <w:rsid w:val="00F15961"/>
    <w:rsid w:val="00F1635D"/>
    <w:rsid w:val="00F22671"/>
    <w:rsid w:val="00F27291"/>
    <w:rsid w:val="00F42358"/>
    <w:rsid w:val="00F500AF"/>
    <w:rsid w:val="00F516BE"/>
    <w:rsid w:val="00F522A3"/>
    <w:rsid w:val="00F52ADC"/>
    <w:rsid w:val="00F53F97"/>
    <w:rsid w:val="00F56FF0"/>
    <w:rsid w:val="00F600FC"/>
    <w:rsid w:val="00F80FBD"/>
    <w:rsid w:val="00F8489A"/>
    <w:rsid w:val="00F84F5C"/>
    <w:rsid w:val="00F8613B"/>
    <w:rsid w:val="00F95049"/>
    <w:rsid w:val="00F9578C"/>
    <w:rsid w:val="00F95F63"/>
    <w:rsid w:val="00FA6462"/>
    <w:rsid w:val="00FA7ECB"/>
    <w:rsid w:val="00FB3562"/>
    <w:rsid w:val="00FC1C14"/>
    <w:rsid w:val="00FD55F5"/>
    <w:rsid w:val="00FE7E39"/>
    <w:rsid w:val="00FE7F7C"/>
    <w:rsid w:val="00FF3DBB"/>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styleId="1">
    <w:name w:val="heading 1"/>
    <w:basedOn w:val="a"/>
    <w:next w:val="a0"/>
    <w:link w:val="1Char1"/>
    <w:qFormat/>
    <w:rsid w:val="00E51C39"/>
    <w:pPr>
      <w:keepNext/>
      <w:numPr>
        <w:numId w:val="1"/>
      </w:numPr>
      <w:tabs>
        <w:tab w:val="clear" w:pos="0"/>
      </w:tabs>
      <w:spacing w:before="238" w:after="119" w:line="360" w:lineRule="auto"/>
      <w:outlineLvl w:val="0"/>
    </w:pPr>
    <w:rPr>
      <w:rFonts w:ascii="Arial" w:hAnsi="Arial"/>
      <w:b/>
      <w:lang w:eastAsia="ko-KR"/>
    </w:rPr>
  </w:style>
  <w:style w:type="paragraph" w:styleId="2">
    <w:name w:val="heading 2"/>
    <w:basedOn w:val="a"/>
    <w:next w:val="a0"/>
    <w:link w:val="2Char1"/>
    <w:autoRedefine/>
    <w:qFormat/>
    <w:rsid w:val="00E51C39"/>
    <w:pPr>
      <w:numPr>
        <w:ilvl w:val="1"/>
        <w:numId w:val="1"/>
      </w:numPr>
      <w:spacing w:before="238" w:after="119"/>
      <w:outlineLvl w:val="1"/>
    </w:pPr>
    <w:rPr>
      <w:rFonts w:ascii="Arial" w:hAnsi="Arial"/>
      <w:b/>
      <w:sz w:val="22"/>
      <w:szCs w:val="20"/>
      <w:lang w:eastAsia="ko-KR"/>
    </w:rPr>
  </w:style>
  <w:style w:type="paragraph" w:styleId="3">
    <w:name w:val="heading 3"/>
    <w:basedOn w:val="2"/>
    <w:next w:val="a0"/>
    <w:link w:val="3Char1"/>
    <w:qFormat/>
    <w:rsid w:val="00E51C39"/>
    <w:pPr>
      <w:numPr>
        <w:ilvl w:val="2"/>
      </w:numPr>
      <w:tabs>
        <w:tab w:val="clear" w:pos="0"/>
      </w:tabs>
      <w:outlineLvl w:val="2"/>
    </w:pPr>
    <w:rPr>
      <w:sz w:val="20"/>
    </w:rPr>
  </w:style>
  <w:style w:type="paragraph" w:styleId="4">
    <w:name w:val="heading 4"/>
    <w:basedOn w:val="2"/>
    <w:next w:val="a0"/>
    <w:link w:val="4Char1"/>
    <w:qFormat/>
    <w:rsid w:val="00E51C39"/>
    <w:pPr>
      <w:numPr>
        <w:ilvl w:val="3"/>
      </w:numPr>
      <w:tabs>
        <w:tab w:val="clear" w:pos="0"/>
      </w:tabs>
      <w:outlineLvl w:val="3"/>
    </w:pPr>
    <w:rPr>
      <w:rFonts w:cs="Times New Roman"/>
      <w:sz w:val="20"/>
    </w:rPr>
  </w:style>
  <w:style w:type="paragraph" w:styleId="5">
    <w:name w:val="heading 5"/>
    <w:basedOn w:val="a"/>
    <w:next w:val="a"/>
    <w:link w:val="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rsid w:val="00E51C39"/>
    <w:rPr>
      <w:rFonts w:eastAsia="맑은 고딕" w:cs="Times New Roman"/>
      <w:kern w:val="0"/>
      <w:sz w:val="20"/>
      <w:szCs w:val="20"/>
      <w:lang w:eastAsia="ko-KR"/>
    </w:rPr>
  </w:style>
  <w:style w:type="character" w:customStyle="1" w:styleId="Char">
    <w:name w:val="본문 Char"/>
    <w:basedOn w:val="a1"/>
    <w:link w:val="a0"/>
    <w:rsid w:val="00E51C39"/>
    <w:rPr>
      <w:rFonts w:ascii="Times New Roman" w:eastAsia="맑은 고딕" w:hAnsi="Times New Roman" w:cs="Times New Roman"/>
      <w:sz w:val="20"/>
      <w:szCs w:val="20"/>
      <w:lang w:eastAsia="ko-KR"/>
    </w:rPr>
  </w:style>
  <w:style w:type="character" w:customStyle="1" w:styleId="1Char1">
    <w:name w:val="제목 1 Char1"/>
    <w:basedOn w:val="a1"/>
    <w:link w:val="1"/>
    <w:rsid w:val="00E51C39"/>
    <w:rPr>
      <w:rFonts w:ascii="Arial" w:eastAsia="DejaVu Sans" w:hAnsi="Arial" w:cs="Arial"/>
      <w:b/>
      <w:kern w:val="1"/>
      <w:sz w:val="24"/>
      <w:szCs w:val="24"/>
      <w:lang w:eastAsia="ko-KR"/>
    </w:rPr>
  </w:style>
  <w:style w:type="character" w:customStyle="1" w:styleId="2Char1">
    <w:name w:val="제목 2 Char1"/>
    <w:basedOn w:val="a1"/>
    <w:link w:val="2"/>
    <w:rsid w:val="00E51C39"/>
    <w:rPr>
      <w:rFonts w:ascii="Arial" w:eastAsia="DejaVu Sans" w:hAnsi="Arial" w:cs="Arial"/>
      <w:b/>
      <w:kern w:val="1"/>
      <w:szCs w:val="20"/>
      <w:lang w:eastAsia="ko-KR"/>
    </w:rPr>
  </w:style>
  <w:style w:type="character" w:customStyle="1" w:styleId="3Char1">
    <w:name w:val="제목 3 Char1"/>
    <w:basedOn w:val="a1"/>
    <w:link w:val="3"/>
    <w:rsid w:val="00E51C39"/>
    <w:rPr>
      <w:rFonts w:ascii="Arial" w:eastAsia="DejaVu Sans" w:hAnsi="Arial" w:cs="Arial"/>
      <w:b/>
      <w:kern w:val="1"/>
      <w:sz w:val="20"/>
      <w:szCs w:val="20"/>
      <w:lang w:eastAsia="ko-KR"/>
    </w:rPr>
  </w:style>
  <w:style w:type="character" w:customStyle="1" w:styleId="4Char1">
    <w:name w:val="제목 4 Char1"/>
    <w:basedOn w:val="a1"/>
    <w:link w:val="4"/>
    <w:rsid w:val="00E51C39"/>
    <w:rPr>
      <w:rFonts w:ascii="Arial" w:eastAsia="DejaVu Sans" w:hAnsi="Arial" w:cs="Times New Roman"/>
      <w:b/>
      <w:kern w:val="1"/>
      <w:sz w:val="20"/>
      <w:szCs w:val="20"/>
      <w:lang w:eastAsia="ko-KR"/>
    </w:rPr>
  </w:style>
  <w:style w:type="character" w:customStyle="1" w:styleId="5Char">
    <w:name w:val="제목 5 Char"/>
    <w:basedOn w:val="a1"/>
    <w:link w:val="5"/>
    <w:uiPriority w:val="9"/>
    <w:rsid w:val="00E51C39"/>
    <w:rPr>
      <w:rFonts w:asciiTheme="majorHAnsi" w:eastAsiaTheme="majorEastAsia" w:hAnsiTheme="majorHAnsi" w:cstheme="majorBidi"/>
      <w:color w:val="1F4D78" w:themeColor="accent1" w:themeShade="7F"/>
      <w:kern w:val="1"/>
      <w:sz w:val="24"/>
      <w:szCs w:val="24"/>
      <w:lang w:eastAsia="ar-SA"/>
    </w:rPr>
  </w:style>
  <w:style w:type="character" w:customStyle="1" w:styleId="6Char">
    <w:name w:val="제목 6 Char"/>
    <w:basedOn w:val="a1"/>
    <w:link w:val="6"/>
    <w:uiPriority w:val="9"/>
    <w:rsid w:val="00E51C39"/>
    <w:rPr>
      <w:rFonts w:asciiTheme="majorHAnsi" w:eastAsiaTheme="majorEastAsia" w:hAnsiTheme="majorHAnsi" w:cstheme="majorBidi"/>
      <w:i/>
      <w:iCs/>
      <w:color w:val="1F4D78" w:themeColor="accent1" w:themeShade="7F"/>
      <w:kern w:val="1"/>
      <w:sz w:val="24"/>
      <w:szCs w:val="24"/>
      <w:lang w:eastAsia="ar-SA"/>
    </w:rPr>
  </w:style>
  <w:style w:type="character" w:customStyle="1" w:styleId="7Char">
    <w:name w:val="제목 7 Char"/>
    <w:basedOn w:val="a1"/>
    <w:link w:val="7"/>
    <w:uiPriority w:val="9"/>
    <w:semiHidden/>
    <w:rsid w:val="00E51C39"/>
    <w:rPr>
      <w:rFonts w:asciiTheme="majorHAnsi" w:eastAsiaTheme="majorEastAsia" w:hAnsiTheme="majorHAnsi" w:cstheme="majorBidi"/>
      <w:i/>
      <w:iCs/>
      <w:color w:val="404040" w:themeColor="text1" w:themeTint="BF"/>
      <w:kern w:val="1"/>
      <w:sz w:val="24"/>
      <w:szCs w:val="24"/>
      <w:lang w:eastAsia="ar-SA"/>
    </w:rPr>
  </w:style>
  <w:style w:type="character" w:customStyle="1" w:styleId="8Char">
    <w:name w:val="제목 8 Char"/>
    <w:basedOn w:val="a1"/>
    <w:link w:val="8"/>
    <w:uiPriority w:val="9"/>
    <w:semiHidden/>
    <w:rsid w:val="00E51C39"/>
    <w:rPr>
      <w:rFonts w:asciiTheme="majorHAnsi" w:eastAsiaTheme="majorEastAsia" w:hAnsiTheme="majorHAnsi" w:cstheme="majorBidi"/>
      <w:color w:val="404040" w:themeColor="text1" w:themeTint="BF"/>
      <w:kern w:val="1"/>
      <w:sz w:val="20"/>
      <w:szCs w:val="20"/>
      <w:lang w:eastAsia="ar-SA"/>
    </w:rPr>
  </w:style>
  <w:style w:type="character" w:customStyle="1" w:styleId="9Char">
    <w:name w:val="제목 9 Char"/>
    <w:basedOn w:val="a1"/>
    <w:link w:val="9"/>
    <w:uiPriority w:val="9"/>
    <w:semiHidden/>
    <w:rsid w:val="00E51C39"/>
    <w:rPr>
      <w:rFonts w:asciiTheme="majorHAnsi" w:eastAsiaTheme="majorEastAsia" w:hAnsiTheme="majorHAnsi" w:cstheme="majorBidi"/>
      <w:i/>
      <w:iCs/>
      <w:color w:val="404040" w:themeColor="text1" w:themeTint="BF"/>
      <w:kern w:val="1"/>
      <w:sz w:val="20"/>
      <w:szCs w:val="20"/>
      <w:lang w:eastAsia="ar-SA"/>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0">
    <w:name w:val="머리글 Char"/>
    <w:basedOn w:val="a1"/>
    <w:rsid w:val="00E51C39"/>
  </w:style>
  <w:style w:type="character" w:customStyle="1" w:styleId="Char1">
    <w:name w:val="바닥글 Char"/>
    <w:basedOn w:val="a1"/>
    <w:rsid w:val="00E51C39"/>
  </w:style>
  <w:style w:type="character" w:customStyle="1" w:styleId="Char2">
    <w:name w:val="풍선 도움말 텍스트 Char"/>
    <w:rsid w:val="00E51C39"/>
    <w:rPr>
      <w:rFonts w:ascii="맑은 고딕" w:hAnsi="맑은 고딕"/>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3">
    <w:name w:val="메모 텍스트 Char"/>
    <w:uiPriority w:val="99"/>
    <w:rsid w:val="00E51C39"/>
    <w:rPr>
      <w:rFonts w:ascii="Times New Roman" w:hAnsi="Times New Roman" w:cs="Times New Roman"/>
      <w:kern w:val="1"/>
      <w:sz w:val="22"/>
      <w:szCs w:val="20"/>
      <w:lang w:val="en-GB"/>
    </w:rPr>
  </w:style>
  <w:style w:type="character" w:customStyle="1" w:styleId="Char4">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a4">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a"/>
    <w:next w:val="a0"/>
    <w:rsid w:val="00E51C39"/>
    <w:pPr>
      <w:keepNext/>
      <w:spacing w:before="238" w:after="119"/>
    </w:pPr>
    <w:rPr>
      <w:rFonts w:cs="Lohit Hindi"/>
      <w:szCs w:val="28"/>
    </w:rPr>
  </w:style>
  <w:style w:type="paragraph" w:styleId="a5">
    <w:name w:val="List"/>
    <w:basedOn w:val="a0"/>
    <w:rsid w:val="00E51C39"/>
    <w:rPr>
      <w:rFonts w:ascii="Times" w:hAnsi="Times" w:cs="Lohit Hindi"/>
    </w:rPr>
  </w:style>
  <w:style w:type="paragraph" w:styleId="a6">
    <w:name w:val="caption"/>
    <w:aliases w:val="cap,cap Char,Caption Char,Caption Char1 Char,cap Char Char1,Caption Char Char1 Char,cap Char2,Caption Char2,Caption Char Char Char,Caption Char Char1,fig and tbl,fighead2,Table Caption,fighead21,fighead22,fighead23,Table Caption1,fighead211"/>
    <w:basedOn w:val="a"/>
    <w:link w:val="Char5"/>
    <w:qFormat/>
    <w:rsid w:val="00E51C39"/>
    <w:pPr>
      <w:suppressLineNumbers/>
      <w:spacing w:before="120" w:after="120"/>
    </w:pPr>
    <w:rPr>
      <w:rFonts w:ascii="Times" w:hAnsi="Times" w:cs="Lohit Hindi"/>
      <w:i/>
      <w:iCs/>
    </w:rPr>
  </w:style>
  <w:style w:type="paragraph" w:customStyle="1" w:styleId="Index">
    <w:name w:val="Index"/>
    <w:basedOn w:val="a"/>
    <w:rsid w:val="00E51C39"/>
    <w:pPr>
      <w:suppressLineNumbers/>
    </w:pPr>
    <w:rPr>
      <w:rFonts w:ascii="Times" w:hAnsi="Times" w:cs="Lohit Hindi"/>
    </w:rPr>
  </w:style>
  <w:style w:type="paragraph" w:styleId="a7">
    <w:name w:val="header"/>
    <w:basedOn w:val="a"/>
    <w:link w:val="Char10"/>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Char10">
    <w:name w:val="머리글 Char1"/>
    <w:basedOn w:val="a1"/>
    <w:link w:val="a7"/>
    <w:rsid w:val="00E51C39"/>
    <w:rPr>
      <w:rFonts w:ascii="Times New Roman" w:eastAsia="DejaVu Sans" w:hAnsi="Times New Roman" w:cs="Arial"/>
      <w:kern w:val="1"/>
      <w:sz w:val="24"/>
      <w:szCs w:val="24"/>
      <w:lang w:eastAsia="ar-SA"/>
    </w:rPr>
  </w:style>
  <w:style w:type="paragraph" w:styleId="a8">
    <w:name w:val="footer"/>
    <w:basedOn w:val="a"/>
    <w:link w:val="Char11"/>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Char11">
    <w:name w:val="바닥글 Char1"/>
    <w:basedOn w:val="a1"/>
    <w:link w:val="a8"/>
    <w:rsid w:val="00E51C39"/>
    <w:rPr>
      <w:rFonts w:ascii="Times New Roman" w:eastAsia="DejaVu Sans" w:hAnsi="Times New Roman" w:cs="Arial"/>
      <w:kern w:val="1"/>
      <w:sz w:val="24"/>
      <w:szCs w:val="24"/>
      <w:lang w:eastAsia="ar-SA"/>
    </w:rPr>
  </w:style>
  <w:style w:type="paragraph" w:styleId="a9">
    <w:name w:val="Balloon Text"/>
    <w:basedOn w:val="a"/>
    <w:link w:val="Char12"/>
    <w:uiPriority w:val="99"/>
    <w:rsid w:val="00E51C39"/>
    <w:rPr>
      <w:rFonts w:ascii="맑은 고딕" w:hAnsi="맑은 고딕"/>
      <w:sz w:val="18"/>
      <w:szCs w:val="18"/>
    </w:rPr>
  </w:style>
  <w:style w:type="character" w:customStyle="1" w:styleId="Char12">
    <w:name w:val="풍선 도움말 텍스트 Char1"/>
    <w:basedOn w:val="a1"/>
    <w:link w:val="a9"/>
    <w:uiPriority w:val="99"/>
    <w:rsid w:val="00E51C39"/>
    <w:rPr>
      <w:rFonts w:ascii="맑은 고딕" w:eastAsia="DejaVu Sans" w:hAnsi="맑은 고딕" w:cs="Arial"/>
      <w:kern w:val="1"/>
      <w:sz w:val="18"/>
      <w:szCs w:val="18"/>
      <w:lang w:eastAsia="ar-SA"/>
    </w:rPr>
  </w:style>
  <w:style w:type="paragraph" w:styleId="HTML">
    <w:name w:val="HTML Preformatted"/>
    <w:basedOn w:val="a"/>
    <w:link w:val="HTMLChar1"/>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rPr>
  </w:style>
  <w:style w:type="character" w:customStyle="1" w:styleId="HTMLChar1">
    <w:name w:val="미리 서식이 지정된 HTML Char1"/>
    <w:basedOn w:val="a1"/>
    <w:link w:val="HTML"/>
    <w:rsid w:val="00E51C39"/>
    <w:rPr>
      <w:rFonts w:ascii="Courier New" w:eastAsia="Times New Roman" w:hAnsi="Courier New" w:cs="Courier New"/>
      <w:color w:val="000000"/>
      <w:kern w:val="1"/>
      <w:sz w:val="20"/>
      <w:szCs w:val="24"/>
      <w:lang w:eastAsia="ar-SA"/>
    </w:rPr>
  </w:style>
  <w:style w:type="paragraph" w:customStyle="1" w:styleId="Title2">
    <w:name w:val="Title 2"/>
    <w:basedOn w:val="1"/>
    <w:rsid w:val="00E51C39"/>
    <w:pPr>
      <w:ind w:left="425" w:hanging="425"/>
    </w:pPr>
    <w:rPr>
      <w:i/>
    </w:rPr>
  </w:style>
  <w:style w:type="paragraph" w:customStyle="1" w:styleId="Title1">
    <w:name w:val="Title 1"/>
    <w:basedOn w:val="1"/>
    <w:rsid w:val="00E51C39"/>
  </w:style>
  <w:style w:type="paragraph" w:styleId="aa">
    <w:name w:val="List Paragraph"/>
    <w:basedOn w:val="a"/>
    <w:uiPriority w:val="34"/>
    <w:qFormat/>
    <w:rsid w:val="00E51C39"/>
    <w:pPr>
      <w:ind w:left="800"/>
    </w:pPr>
  </w:style>
  <w:style w:type="paragraph" w:styleId="ab">
    <w:name w:val="Normal (Web)"/>
    <w:basedOn w:val="a"/>
    <w:uiPriority w:val="99"/>
    <w:rsid w:val="00E51C39"/>
    <w:pPr>
      <w:spacing w:before="100" w:after="100"/>
    </w:pPr>
    <w:rPr>
      <w:rFonts w:ascii="굴림" w:eastAsia="굴림" w:hAnsi="굴림" w:cs="굴림"/>
    </w:rPr>
  </w:style>
  <w:style w:type="paragraph" w:customStyle="1" w:styleId="CommentText1">
    <w:name w:val="Comment Text1"/>
    <w:basedOn w:val="a"/>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1"/>
    <w:rsid w:val="00E51C39"/>
    <w:pPr>
      <w:keepLines/>
      <w:spacing w:before="480" w:after="0" w:line="276" w:lineRule="auto"/>
    </w:pPr>
    <w:rPr>
      <w:rFonts w:ascii="맑은 고딕" w:hAnsi="맑은 고딕"/>
      <w:bCs/>
      <w:color w:val="365F91"/>
    </w:rPr>
  </w:style>
  <w:style w:type="paragraph" w:styleId="10">
    <w:name w:val="toc 1"/>
    <w:basedOn w:val="a"/>
    <w:uiPriority w:val="39"/>
    <w:qFormat/>
    <w:rsid w:val="00E51C39"/>
  </w:style>
  <w:style w:type="paragraph" w:styleId="20">
    <w:name w:val="toc 2"/>
    <w:basedOn w:val="a"/>
    <w:uiPriority w:val="39"/>
    <w:qFormat/>
    <w:rsid w:val="00E51C39"/>
    <w:pPr>
      <w:ind w:left="425"/>
    </w:pPr>
  </w:style>
  <w:style w:type="paragraph" w:styleId="30">
    <w:name w:val="toc 3"/>
    <w:basedOn w:val="a"/>
    <w:uiPriority w:val="39"/>
    <w:qFormat/>
    <w:rsid w:val="00E51C39"/>
    <w:pPr>
      <w:ind w:left="850"/>
    </w:pPr>
  </w:style>
  <w:style w:type="paragraph" w:customStyle="1" w:styleId="paragraph">
    <w:name w:val="paragraph"/>
    <w:basedOn w:val="a"/>
    <w:rsid w:val="00E51C39"/>
    <w:pPr>
      <w:spacing w:before="120"/>
      <w:ind w:left="576"/>
    </w:pPr>
    <w:rPr>
      <w:rFonts w:ascii="Arial" w:eastAsia="Arial Unicode MS" w:hAnsi="Arial"/>
      <w:sz w:val="20"/>
    </w:rPr>
  </w:style>
  <w:style w:type="paragraph" w:styleId="ac">
    <w:name w:val="Revision"/>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a"/>
    <w:rsid w:val="00E51C39"/>
    <w:rPr>
      <w:rFonts w:cs="DejaVu Sans"/>
    </w:rPr>
  </w:style>
  <w:style w:type="paragraph" w:customStyle="1" w:styleId="Objectwithshadow">
    <w:name w:val="Object with shadow"/>
    <w:basedOn w:val="a"/>
    <w:rsid w:val="00E51C39"/>
    <w:rPr>
      <w:rFonts w:cs="DejaVu Sans"/>
    </w:rPr>
  </w:style>
  <w:style w:type="paragraph" w:customStyle="1" w:styleId="Objectwithoutfill">
    <w:name w:val="Object without fill"/>
    <w:basedOn w:val="a"/>
    <w:rsid w:val="00E51C39"/>
    <w:rPr>
      <w:rFonts w:cs="DejaVu Sans"/>
    </w:rPr>
  </w:style>
  <w:style w:type="paragraph" w:customStyle="1" w:styleId="Text">
    <w:name w:val="Text"/>
    <w:aliases w:val="T"/>
    <w:basedOn w:val="a"/>
    <w:uiPriority w:val="99"/>
    <w:rsid w:val="00E51C39"/>
    <w:rPr>
      <w:rFonts w:cs="DejaVu Sans"/>
    </w:rPr>
  </w:style>
  <w:style w:type="paragraph" w:customStyle="1" w:styleId="Textbodyjustified">
    <w:name w:val="Text body justified"/>
    <w:basedOn w:val="a"/>
    <w:rsid w:val="00E51C39"/>
    <w:rPr>
      <w:rFonts w:cs="DejaVu Sans"/>
    </w:rPr>
  </w:style>
  <w:style w:type="paragraph" w:styleId="ad">
    <w:name w:val="Body Text First Indent"/>
    <w:basedOn w:val="a"/>
    <w:link w:val="Char6"/>
    <w:rsid w:val="00E51C39"/>
    <w:pPr>
      <w:ind w:firstLine="340"/>
    </w:pPr>
    <w:rPr>
      <w:rFonts w:cs="DejaVu Sans"/>
    </w:rPr>
  </w:style>
  <w:style w:type="character" w:customStyle="1" w:styleId="Char6">
    <w:name w:val="본문 첫 줄 들여쓰기 Char"/>
    <w:basedOn w:val="Char"/>
    <w:link w:val="ad"/>
    <w:rsid w:val="00E51C39"/>
    <w:rPr>
      <w:rFonts w:ascii="Times New Roman" w:eastAsia="DejaVu Sans" w:hAnsi="Times New Roman" w:cs="DejaVu Sans"/>
      <w:kern w:val="1"/>
      <w:sz w:val="24"/>
      <w:szCs w:val="24"/>
      <w:lang w:eastAsia="ar-SA"/>
    </w:rPr>
  </w:style>
  <w:style w:type="paragraph" w:styleId="ae">
    <w:name w:val="Title"/>
    <w:basedOn w:val="a"/>
    <w:next w:val="af"/>
    <w:link w:val="Char7"/>
    <w:qFormat/>
    <w:rsid w:val="00E51C39"/>
    <w:pPr>
      <w:jc w:val="center"/>
    </w:pPr>
    <w:rPr>
      <w:sz w:val="72"/>
    </w:rPr>
  </w:style>
  <w:style w:type="paragraph" w:styleId="af">
    <w:name w:val="Subtitle"/>
    <w:basedOn w:val="Heading"/>
    <w:next w:val="a0"/>
    <w:link w:val="Char8"/>
    <w:qFormat/>
    <w:rsid w:val="00E51C3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Char8">
    <w:name w:val="부제 Char"/>
    <w:basedOn w:val="a1"/>
    <w:link w:val="af"/>
    <w:rsid w:val="00E51C39"/>
    <w:rPr>
      <w:rFonts w:ascii="Times New Roman" w:eastAsia="DejaVu Sans" w:hAnsi="Times New Roman" w:cs="Arial"/>
      <w:kern w:val="1"/>
      <w:sz w:val="64"/>
      <w:szCs w:val="24"/>
      <w:lang w:eastAsia="ar-SA"/>
    </w:rPr>
  </w:style>
  <w:style w:type="character" w:customStyle="1" w:styleId="Char7">
    <w:name w:val="제목 Char"/>
    <w:basedOn w:val="a1"/>
    <w:link w:val="ae"/>
    <w:rsid w:val="00E51C39"/>
    <w:rPr>
      <w:rFonts w:ascii="Times New Roman" w:eastAsia="DejaVu Sans" w:hAnsi="Times New Roman" w:cs="Arial"/>
      <w:kern w:val="1"/>
      <w:sz w:val="72"/>
      <w:szCs w:val="24"/>
      <w:lang w:eastAsia="ar-SA"/>
    </w:rPr>
  </w:style>
  <w:style w:type="paragraph" w:customStyle="1" w:styleId="Title10">
    <w:name w:val="Title1"/>
    <w:basedOn w:val="a"/>
    <w:rsid w:val="00E51C39"/>
    <w:pPr>
      <w:jc w:val="center"/>
    </w:pPr>
    <w:rPr>
      <w:rFonts w:cs="DejaVu Sans"/>
    </w:rPr>
  </w:style>
  <w:style w:type="paragraph" w:customStyle="1" w:styleId="Title20">
    <w:name w:val="Title2"/>
    <w:basedOn w:val="a"/>
    <w:rsid w:val="00E51C39"/>
    <w:pPr>
      <w:spacing w:before="57" w:after="57"/>
      <w:ind w:right="113"/>
      <w:jc w:val="center"/>
    </w:pPr>
    <w:rPr>
      <w:rFonts w:cs="DejaVu Sans"/>
    </w:rPr>
  </w:style>
  <w:style w:type="paragraph" w:customStyle="1" w:styleId="DimensionLine">
    <w:name w:val="Dimension Line"/>
    <w:basedOn w:val="a"/>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a"/>
    <w:rsid w:val="00E51C39"/>
    <w:pPr>
      <w:suppressLineNumbers/>
    </w:pPr>
  </w:style>
  <w:style w:type="paragraph" w:customStyle="1" w:styleId="TableHeading">
    <w:name w:val="Table Heading"/>
    <w:basedOn w:val="TableContents"/>
    <w:rsid w:val="00E51C39"/>
    <w:pPr>
      <w:jc w:val="center"/>
    </w:pPr>
    <w:rPr>
      <w:b/>
      <w:bCs/>
    </w:rPr>
  </w:style>
  <w:style w:type="paragraph" w:styleId="40">
    <w:name w:val="toc 4"/>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123"/>
      </w:tabs>
      <w:ind w:left="849"/>
    </w:pPr>
  </w:style>
  <w:style w:type="paragraph" w:styleId="50">
    <w:name w:val="toc 5"/>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840"/>
      </w:tabs>
      <w:ind w:left="1132"/>
    </w:pPr>
  </w:style>
  <w:style w:type="paragraph" w:styleId="60">
    <w:name w:val="toc 6"/>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557"/>
      </w:tabs>
      <w:ind w:left="1415"/>
    </w:pPr>
  </w:style>
  <w:style w:type="paragraph" w:styleId="70">
    <w:name w:val="toc 7"/>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274"/>
      </w:tabs>
      <w:ind w:left="1698"/>
    </w:pPr>
  </w:style>
  <w:style w:type="paragraph" w:styleId="80">
    <w:name w:val="toc 8"/>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991"/>
      </w:tabs>
      <w:ind w:left="1981"/>
    </w:pPr>
  </w:style>
  <w:style w:type="paragraph" w:styleId="90">
    <w:name w:val="toc 9"/>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708"/>
      </w:tabs>
      <w:ind w:left="2264"/>
    </w:pPr>
  </w:style>
  <w:style w:type="paragraph" w:customStyle="1" w:styleId="Contents10">
    <w:name w:val="Contents 10"/>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425"/>
      </w:tabs>
      <w:ind w:left="2547"/>
    </w:pPr>
  </w:style>
  <w:style w:type="table" w:styleId="af0">
    <w:name w:val="Table Grid"/>
    <w:basedOn w:val="a2"/>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
    <w:next w:val="a"/>
    <w:qFormat/>
    <w:rsid w:val="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120" w:after="120" w:line="-230" w:lineRule="auto"/>
      <w:jc w:val="center"/>
    </w:pPr>
    <w:rPr>
      <w:rFonts w:eastAsia="Times New Roman" w:cs="Times New Roman"/>
      <w:b/>
      <w:kern w:val="0"/>
      <w:sz w:val="20"/>
      <w:szCs w:val="20"/>
      <w:lang w:val="en-GB" w:eastAsia="en-US"/>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a"/>
    <w:next w:val="a"/>
    <w:link w:val="IEEEStdsLevel1HeaderChar"/>
    <w:rsid w:val="00E51C39"/>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360" w:after="240"/>
      <w:jc w:val="left"/>
      <w:outlineLvl w:val="0"/>
    </w:pPr>
    <w:rPr>
      <w:rFonts w:ascii="Arial" w:eastAsia="맑은 고딕" w:hAnsi="Arial" w:cs="Times New Roman"/>
      <w:b/>
      <w:kern w:val="0"/>
      <w:szCs w:val="20"/>
      <w:lang w:eastAsia="ja-JP"/>
    </w:rPr>
  </w:style>
  <w:style w:type="character" w:customStyle="1" w:styleId="IEEEStdsLevel1HeaderChar">
    <w:name w:val="IEEEStds Level 1 Header Char"/>
    <w:link w:val="IEEEStdsLevel1Header"/>
    <w:rsid w:val="00E51C39"/>
    <w:rPr>
      <w:rFonts w:ascii="Arial" w:eastAsia="맑은 고딕" w:hAnsi="Arial" w:cs="Times New Roman"/>
      <w:b/>
      <w:sz w:val="24"/>
      <w:szCs w:val="20"/>
      <w:lang w:eastAsia="ja-JP"/>
    </w:rPr>
  </w:style>
  <w:style w:type="paragraph" w:customStyle="1" w:styleId="IEEEStdsLevel4Header">
    <w:name w:val="IEEEStds Level 4 Header"/>
    <w:basedOn w:val="IEEEStdsLevel3Header"/>
    <w:next w:val="a"/>
    <w:rsid w:val="00E51C39"/>
    <w:pPr>
      <w:tabs>
        <w:tab w:val="num" w:pos="1008"/>
      </w:tabs>
      <w:ind w:left="1008" w:hanging="1008"/>
      <w:outlineLvl w:val="3"/>
    </w:pPr>
  </w:style>
  <w:style w:type="paragraph" w:customStyle="1" w:styleId="IEEEStdsLevel3Header">
    <w:name w:val="IEEEStds Level 3 Header"/>
    <w:basedOn w:val="IEEEStdsLevel2Header"/>
    <w:next w:val="a"/>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a"/>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맑은 고딕" w:hAnsi="Arial" w:cs="Times New Roman"/>
      <w:b/>
      <w:szCs w:val="20"/>
      <w:lang w:eastAsia="ja-JP"/>
    </w:rPr>
  </w:style>
  <w:style w:type="character" w:customStyle="1" w:styleId="IEEEStdsLevel3HeaderChar">
    <w:name w:val="IEEEStds Level 3 Header Char"/>
    <w:basedOn w:val="a1"/>
    <w:link w:val="IEEEStdsLevel3Header"/>
    <w:rsid w:val="00E51C39"/>
    <w:rPr>
      <w:rFonts w:ascii="Arial" w:eastAsia="맑은 고딕" w:hAnsi="Arial" w:cs="Times New Roman"/>
      <w:b/>
      <w:sz w:val="20"/>
      <w:szCs w:val="20"/>
      <w:lang w:eastAsia="ja-JP"/>
    </w:rPr>
  </w:style>
  <w:style w:type="paragraph" w:customStyle="1" w:styleId="IEEEStdsIntroduction">
    <w:name w:val="IEEEStds Introduction"/>
    <w:basedOn w:val="a"/>
    <w:rsid w:val="00E51C39"/>
    <w:p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240"/>
    </w:pPr>
    <w:rPr>
      <w:rFonts w:eastAsia="맑은 고딕" w:cs="Times New Roman"/>
      <w:kern w:val="0"/>
      <w:sz w:val="18"/>
      <w:szCs w:val="20"/>
      <w:lang w:eastAsia="ja-JP"/>
    </w:rPr>
  </w:style>
  <w:style w:type="paragraph" w:customStyle="1" w:styleId="IEEEStdsTitleDraftCRaddr">
    <w:name w:val="IEEEStds TitleDraftCRaddr"/>
    <w:basedOn w:val="a"/>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pPr>
    <w:rPr>
      <w:rFonts w:eastAsia="맑은 고딕" w:cs="Times New Roman"/>
      <w:noProof/>
      <w:kern w:val="0"/>
      <w:sz w:val="20"/>
      <w:szCs w:val="20"/>
      <w:lang w:eastAsia="ja-JP"/>
    </w:rPr>
  </w:style>
  <w:style w:type="paragraph" w:customStyle="1" w:styleId="IEEEStdsParagraph">
    <w:name w:val="IEEEStds Paragraph"/>
    <w:link w:val="IEEEStdsParagraphChar"/>
    <w:rsid w:val="00E51C39"/>
    <w:pPr>
      <w:spacing w:after="240" w:line="240" w:lineRule="auto"/>
      <w:jc w:val="both"/>
    </w:pPr>
    <w:rPr>
      <w:rFonts w:ascii="Times New Roman" w:eastAsia="맑은 고딕" w:hAnsi="Times New Roman" w:cs="Times New Roman"/>
      <w:sz w:val="20"/>
      <w:szCs w:val="20"/>
      <w:lang w:eastAsia="ja-JP"/>
    </w:rPr>
  </w:style>
  <w:style w:type="character" w:customStyle="1" w:styleId="IEEEStdsParagraphChar">
    <w:name w:val="IEEEStds Paragraph Char"/>
    <w:link w:val="IEEEStdsParagraph"/>
    <w:rsid w:val="00E51C39"/>
    <w:rPr>
      <w:rFonts w:ascii="Times New Roman" w:eastAsia="맑은 고딕" w:hAnsi="Times New Roman" w:cs="Times New Roman"/>
      <w:sz w:val="20"/>
      <w:szCs w:val="20"/>
      <w:lang w:eastAsia="ja-JP"/>
    </w:rPr>
  </w:style>
  <w:style w:type="character" w:styleId="af1">
    <w:name w:val="annotation reference"/>
    <w:basedOn w:val="a1"/>
    <w:uiPriority w:val="99"/>
    <w:semiHidden/>
    <w:unhideWhenUsed/>
    <w:rsid w:val="00E51C39"/>
    <w:rPr>
      <w:sz w:val="16"/>
      <w:szCs w:val="16"/>
    </w:rPr>
  </w:style>
  <w:style w:type="paragraph" w:styleId="af2">
    <w:name w:val="annotation text"/>
    <w:basedOn w:val="a"/>
    <w:link w:val="Char13"/>
    <w:uiPriority w:val="99"/>
    <w:unhideWhenUsed/>
    <w:rsid w:val="00E51C39"/>
    <w:rPr>
      <w:sz w:val="20"/>
      <w:szCs w:val="20"/>
    </w:rPr>
  </w:style>
  <w:style w:type="character" w:customStyle="1" w:styleId="Char13">
    <w:name w:val="메모 텍스트 Char1"/>
    <w:basedOn w:val="a1"/>
    <w:link w:val="af2"/>
    <w:uiPriority w:val="99"/>
    <w:rsid w:val="00E51C39"/>
    <w:rPr>
      <w:rFonts w:ascii="Times New Roman" w:eastAsia="DejaVu Sans" w:hAnsi="Times New Roman" w:cs="Arial"/>
      <w:kern w:val="1"/>
      <w:sz w:val="20"/>
      <w:szCs w:val="20"/>
      <w:lang w:eastAsia="ar-SA"/>
    </w:rPr>
  </w:style>
  <w:style w:type="character" w:customStyle="1" w:styleId="Char14">
    <w:name w:val="메모 주제 Char1"/>
    <w:basedOn w:val="Char13"/>
    <w:link w:val="af3"/>
    <w:uiPriority w:val="99"/>
    <w:semiHidden/>
    <w:rsid w:val="00E51C39"/>
    <w:rPr>
      <w:rFonts w:ascii="Times New Roman" w:eastAsia="DejaVu Sans" w:hAnsi="Times New Roman" w:cs="Arial"/>
      <w:b/>
      <w:bCs/>
      <w:kern w:val="1"/>
      <w:sz w:val="20"/>
      <w:szCs w:val="20"/>
      <w:lang w:eastAsia="ar-SA"/>
    </w:rPr>
  </w:style>
  <w:style w:type="paragraph" w:styleId="af3">
    <w:name w:val="annotation subject"/>
    <w:basedOn w:val="af2"/>
    <w:next w:val="af2"/>
    <w:link w:val="Char14"/>
    <w:uiPriority w:val="99"/>
    <w:semiHidden/>
    <w:unhideWhenUsed/>
    <w:rsid w:val="00E51C39"/>
    <w:rPr>
      <w:b/>
      <w:bCs/>
    </w:rPr>
  </w:style>
  <w:style w:type="paragraph" w:styleId="af4">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a"/>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
    <w:name w:val="TOC Heading"/>
    <w:basedOn w:val="1"/>
    <w:next w:val="a"/>
    <w:uiPriority w:val="39"/>
    <w:unhideWhenUsed/>
    <w:qFormat/>
    <w:rsid w:val="00E51C39"/>
    <w:pPr>
      <w:keepLines/>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en-US"/>
    </w:rPr>
  </w:style>
  <w:style w:type="character" w:styleId="af5">
    <w:name w:val="Emphasis"/>
    <w:basedOn w:val="a1"/>
    <w:uiPriority w:val="20"/>
    <w:qFormat/>
    <w:rsid w:val="00E51C39"/>
    <w:rPr>
      <w:i/>
      <w:iCs/>
    </w:rPr>
  </w:style>
  <w:style w:type="paragraph" w:customStyle="1" w:styleId="MTDisplayEquation">
    <w:name w:val="MTDisplayEquation"/>
    <w:basedOn w:val="a0"/>
    <w:next w:val="a"/>
    <w:link w:val="MTDisplayEquationChar"/>
    <w:rsid w:val="004F34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5240"/>
        <w:tab w:val="right" w:pos="10460"/>
      </w:tabs>
    </w:pPr>
  </w:style>
  <w:style w:type="character" w:customStyle="1" w:styleId="MTDisplayEquationChar">
    <w:name w:val="MTDisplayEquation Char"/>
    <w:basedOn w:val="Char"/>
    <w:link w:val="MTDisplayEquation"/>
    <w:rsid w:val="004F34AE"/>
    <w:rPr>
      <w:rFonts w:ascii="Times New Roman" w:eastAsia="맑은 고딕" w:hAnsi="Times New Roman" w:cs="Times New Roman"/>
      <w:sz w:val="20"/>
      <w:szCs w:val="20"/>
      <w:lang w:eastAsia="ko-KR"/>
    </w:rPr>
  </w:style>
  <w:style w:type="table" w:customStyle="1" w:styleId="11">
    <w:name w:val="표 구분선1"/>
    <w:basedOn w:val="a2"/>
    <w:next w:val="af0"/>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캡션 Char"/>
    <w:aliases w:val="cap Char1,cap Char Char,Caption Char Char,Caption Char1 Char Char,cap Char Char1 Char,Caption Char Char1 Char Char,cap Char2 Char,Caption Char2 Char,Caption Char Char Char Char,Caption Char Char1 Char1,fig and tbl Char,fighead2 Char"/>
    <w:link w:val="a6"/>
    <w:rsid w:val="004B43DD"/>
    <w:rPr>
      <w:rFonts w:ascii="Times" w:eastAsia="DejaVu Sans" w:hAnsi="Times" w:cs="Lohit Hindi"/>
      <w:i/>
      <w:iCs/>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styleId="1">
    <w:name w:val="heading 1"/>
    <w:basedOn w:val="a"/>
    <w:next w:val="a0"/>
    <w:link w:val="1Char1"/>
    <w:qFormat/>
    <w:rsid w:val="00E51C39"/>
    <w:pPr>
      <w:keepNext/>
      <w:numPr>
        <w:numId w:val="1"/>
      </w:numPr>
      <w:tabs>
        <w:tab w:val="clear" w:pos="0"/>
      </w:tabs>
      <w:spacing w:before="238" w:after="119" w:line="360" w:lineRule="auto"/>
      <w:outlineLvl w:val="0"/>
    </w:pPr>
    <w:rPr>
      <w:rFonts w:ascii="Arial" w:hAnsi="Arial"/>
      <w:b/>
      <w:lang w:eastAsia="ko-KR"/>
    </w:rPr>
  </w:style>
  <w:style w:type="paragraph" w:styleId="2">
    <w:name w:val="heading 2"/>
    <w:basedOn w:val="a"/>
    <w:next w:val="a0"/>
    <w:link w:val="2Char1"/>
    <w:autoRedefine/>
    <w:qFormat/>
    <w:rsid w:val="00E51C39"/>
    <w:pPr>
      <w:numPr>
        <w:ilvl w:val="1"/>
        <w:numId w:val="1"/>
      </w:numPr>
      <w:spacing w:before="238" w:after="119"/>
      <w:outlineLvl w:val="1"/>
    </w:pPr>
    <w:rPr>
      <w:rFonts w:ascii="Arial" w:hAnsi="Arial"/>
      <w:b/>
      <w:sz w:val="22"/>
      <w:szCs w:val="20"/>
      <w:lang w:eastAsia="ko-KR"/>
    </w:rPr>
  </w:style>
  <w:style w:type="paragraph" w:styleId="3">
    <w:name w:val="heading 3"/>
    <w:basedOn w:val="2"/>
    <w:next w:val="a0"/>
    <w:link w:val="3Char1"/>
    <w:qFormat/>
    <w:rsid w:val="00E51C39"/>
    <w:pPr>
      <w:numPr>
        <w:ilvl w:val="2"/>
      </w:numPr>
      <w:tabs>
        <w:tab w:val="clear" w:pos="0"/>
      </w:tabs>
      <w:outlineLvl w:val="2"/>
    </w:pPr>
    <w:rPr>
      <w:sz w:val="20"/>
    </w:rPr>
  </w:style>
  <w:style w:type="paragraph" w:styleId="4">
    <w:name w:val="heading 4"/>
    <w:basedOn w:val="2"/>
    <w:next w:val="a0"/>
    <w:link w:val="4Char1"/>
    <w:qFormat/>
    <w:rsid w:val="00E51C39"/>
    <w:pPr>
      <w:numPr>
        <w:ilvl w:val="3"/>
      </w:numPr>
      <w:tabs>
        <w:tab w:val="clear" w:pos="0"/>
      </w:tabs>
      <w:outlineLvl w:val="3"/>
    </w:pPr>
    <w:rPr>
      <w:rFonts w:cs="Times New Roman"/>
      <w:sz w:val="20"/>
    </w:rPr>
  </w:style>
  <w:style w:type="paragraph" w:styleId="5">
    <w:name w:val="heading 5"/>
    <w:basedOn w:val="a"/>
    <w:next w:val="a"/>
    <w:link w:val="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rsid w:val="00E51C39"/>
    <w:rPr>
      <w:rFonts w:eastAsia="맑은 고딕" w:cs="Times New Roman"/>
      <w:kern w:val="0"/>
      <w:sz w:val="20"/>
      <w:szCs w:val="20"/>
      <w:lang w:eastAsia="ko-KR"/>
    </w:rPr>
  </w:style>
  <w:style w:type="character" w:customStyle="1" w:styleId="Char">
    <w:name w:val="본문 Char"/>
    <w:basedOn w:val="a1"/>
    <w:link w:val="a0"/>
    <w:rsid w:val="00E51C39"/>
    <w:rPr>
      <w:rFonts w:ascii="Times New Roman" w:eastAsia="맑은 고딕" w:hAnsi="Times New Roman" w:cs="Times New Roman"/>
      <w:sz w:val="20"/>
      <w:szCs w:val="20"/>
      <w:lang w:eastAsia="ko-KR"/>
    </w:rPr>
  </w:style>
  <w:style w:type="character" w:customStyle="1" w:styleId="1Char1">
    <w:name w:val="제목 1 Char1"/>
    <w:basedOn w:val="a1"/>
    <w:link w:val="1"/>
    <w:rsid w:val="00E51C39"/>
    <w:rPr>
      <w:rFonts w:ascii="Arial" w:eastAsia="DejaVu Sans" w:hAnsi="Arial" w:cs="Arial"/>
      <w:b/>
      <w:kern w:val="1"/>
      <w:sz w:val="24"/>
      <w:szCs w:val="24"/>
      <w:lang w:eastAsia="ko-KR"/>
    </w:rPr>
  </w:style>
  <w:style w:type="character" w:customStyle="1" w:styleId="2Char1">
    <w:name w:val="제목 2 Char1"/>
    <w:basedOn w:val="a1"/>
    <w:link w:val="2"/>
    <w:rsid w:val="00E51C39"/>
    <w:rPr>
      <w:rFonts w:ascii="Arial" w:eastAsia="DejaVu Sans" w:hAnsi="Arial" w:cs="Arial"/>
      <w:b/>
      <w:kern w:val="1"/>
      <w:szCs w:val="20"/>
      <w:lang w:eastAsia="ko-KR"/>
    </w:rPr>
  </w:style>
  <w:style w:type="character" w:customStyle="1" w:styleId="3Char1">
    <w:name w:val="제목 3 Char1"/>
    <w:basedOn w:val="a1"/>
    <w:link w:val="3"/>
    <w:rsid w:val="00E51C39"/>
    <w:rPr>
      <w:rFonts w:ascii="Arial" w:eastAsia="DejaVu Sans" w:hAnsi="Arial" w:cs="Arial"/>
      <w:b/>
      <w:kern w:val="1"/>
      <w:sz w:val="20"/>
      <w:szCs w:val="20"/>
      <w:lang w:eastAsia="ko-KR"/>
    </w:rPr>
  </w:style>
  <w:style w:type="character" w:customStyle="1" w:styleId="4Char1">
    <w:name w:val="제목 4 Char1"/>
    <w:basedOn w:val="a1"/>
    <w:link w:val="4"/>
    <w:rsid w:val="00E51C39"/>
    <w:rPr>
      <w:rFonts w:ascii="Arial" w:eastAsia="DejaVu Sans" w:hAnsi="Arial" w:cs="Times New Roman"/>
      <w:b/>
      <w:kern w:val="1"/>
      <w:sz w:val="20"/>
      <w:szCs w:val="20"/>
      <w:lang w:eastAsia="ko-KR"/>
    </w:rPr>
  </w:style>
  <w:style w:type="character" w:customStyle="1" w:styleId="5Char">
    <w:name w:val="제목 5 Char"/>
    <w:basedOn w:val="a1"/>
    <w:link w:val="5"/>
    <w:uiPriority w:val="9"/>
    <w:rsid w:val="00E51C39"/>
    <w:rPr>
      <w:rFonts w:asciiTheme="majorHAnsi" w:eastAsiaTheme="majorEastAsia" w:hAnsiTheme="majorHAnsi" w:cstheme="majorBidi"/>
      <w:color w:val="1F4D78" w:themeColor="accent1" w:themeShade="7F"/>
      <w:kern w:val="1"/>
      <w:sz w:val="24"/>
      <w:szCs w:val="24"/>
      <w:lang w:eastAsia="ar-SA"/>
    </w:rPr>
  </w:style>
  <w:style w:type="character" w:customStyle="1" w:styleId="6Char">
    <w:name w:val="제목 6 Char"/>
    <w:basedOn w:val="a1"/>
    <w:link w:val="6"/>
    <w:uiPriority w:val="9"/>
    <w:rsid w:val="00E51C39"/>
    <w:rPr>
      <w:rFonts w:asciiTheme="majorHAnsi" w:eastAsiaTheme="majorEastAsia" w:hAnsiTheme="majorHAnsi" w:cstheme="majorBidi"/>
      <w:i/>
      <w:iCs/>
      <w:color w:val="1F4D78" w:themeColor="accent1" w:themeShade="7F"/>
      <w:kern w:val="1"/>
      <w:sz w:val="24"/>
      <w:szCs w:val="24"/>
      <w:lang w:eastAsia="ar-SA"/>
    </w:rPr>
  </w:style>
  <w:style w:type="character" w:customStyle="1" w:styleId="7Char">
    <w:name w:val="제목 7 Char"/>
    <w:basedOn w:val="a1"/>
    <w:link w:val="7"/>
    <w:uiPriority w:val="9"/>
    <w:semiHidden/>
    <w:rsid w:val="00E51C39"/>
    <w:rPr>
      <w:rFonts w:asciiTheme="majorHAnsi" w:eastAsiaTheme="majorEastAsia" w:hAnsiTheme="majorHAnsi" w:cstheme="majorBidi"/>
      <w:i/>
      <w:iCs/>
      <w:color w:val="404040" w:themeColor="text1" w:themeTint="BF"/>
      <w:kern w:val="1"/>
      <w:sz w:val="24"/>
      <w:szCs w:val="24"/>
      <w:lang w:eastAsia="ar-SA"/>
    </w:rPr>
  </w:style>
  <w:style w:type="character" w:customStyle="1" w:styleId="8Char">
    <w:name w:val="제목 8 Char"/>
    <w:basedOn w:val="a1"/>
    <w:link w:val="8"/>
    <w:uiPriority w:val="9"/>
    <w:semiHidden/>
    <w:rsid w:val="00E51C39"/>
    <w:rPr>
      <w:rFonts w:asciiTheme="majorHAnsi" w:eastAsiaTheme="majorEastAsia" w:hAnsiTheme="majorHAnsi" w:cstheme="majorBidi"/>
      <w:color w:val="404040" w:themeColor="text1" w:themeTint="BF"/>
      <w:kern w:val="1"/>
      <w:sz w:val="20"/>
      <w:szCs w:val="20"/>
      <w:lang w:eastAsia="ar-SA"/>
    </w:rPr>
  </w:style>
  <w:style w:type="character" w:customStyle="1" w:styleId="9Char">
    <w:name w:val="제목 9 Char"/>
    <w:basedOn w:val="a1"/>
    <w:link w:val="9"/>
    <w:uiPriority w:val="9"/>
    <w:semiHidden/>
    <w:rsid w:val="00E51C39"/>
    <w:rPr>
      <w:rFonts w:asciiTheme="majorHAnsi" w:eastAsiaTheme="majorEastAsia" w:hAnsiTheme="majorHAnsi" w:cstheme="majorBidi"/>
      <w:i/>
      <w:iCs/>
      <w:color w:val="404040" w:themeColor="text1" w:themeTint="BF"/>
      <w:kern w:val="1"/>
      <w:sz w:val="20"/>
      <w:szCs w:val="20"/>
      <w:lang w:eastAsia="ar-SA"/>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0">
    <w:name w:val="머리글 Char"/>
    <w:basedOn w:val="a1"/>
    <w:rsid w:val="00E51C39"/>
  </w:style>
  <w:style w:type="character" w:customStyle="1" w:styleId="Char1">
    <w:name w:val="바닥글 Char"/>
    <w:basedOn w:val="a1"/>
    <w:rsid w:val="00E51C39"/>
  </w:style>
  <w:style w:type="character" w:customStyle="1" w:styleId="Char2">
    <w:name w:val="풍선 도움말 텍스트 Char"/>
    <w:rsid w:val="00E51C39"/>
    <w:rPr>
      <w:rFonts w:ascii="맑은 고딕" w:hAnsi="맑은 고딕"/>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3">
    <w:name w:val="메모 텍스트 Char"/>
    <w:uiPriority w:val="99"/>
    <w:rsid w:val="00E51C39"/>
    <w:rPr>
      <w:rFonts w:ascii="Times New Roman" w:hAnsi="Times New Roman" w:cs="Times New Roman"/>
      <w:kern w:val="1"/>
      <w:sz w:val="22"/>
      <w:szCs w:val="20"/>
      <w:lang w:val="en-GB"/>
    </w:rPr>
  </w:style>
  <w:style w:type="character" w:customStyle="1" w:styleId="Char4">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a4">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a"/>
    <w:next w:val="a0"/>
    <w:rsid w:val="00E51C39"/>
    <w:pPr>
      <w:keepNext/>
      <w:spacing w:before="238" w:after="119"/>
    </w:pPr>
    <w:rPr>
      <w:rFonts w:cs="Lohit Hindi"/>
      <w:szCs w:val="28"/>
    </w:rPr>
  </w:style>
  <w:style w:type="paragraph" w:styleId="a5">
    <w:name w:val="List"/>
    <w:basedOn w:val="a0"/>
    <w:rsid w:val="00E51C39"/>
    <w:rPr>
      <w:rFonts w:ascii="Times" w:hAnsi="Times" w:cs="Lohit Hindi"/>
    </w:rPr>
  </w:style>
  <w:style w:type="paragraph" w:styleId="a6">
    <w:name w:val="caption"/>
    <w:aliases w:val="cap,cap Char,Caption Char,Caption Char1 Char,cap Char Char1,Caption Char Char1 Char,cap Char2,Caption Char2,Caption Char Char Char,Caption Char Char1,fig and tbl,fighead2,Table Caption,fighead21,fighead22,fighead23,Table Caption1,fighead211"/>
    <w:basedOn w:val="a"/>
    <w:link w:val="Char5"/>
    <w:qFormat/>
    <w:rsid w:val="00E51C39"/>
    <w:pPr>
      <w:suppressLineNumbers/>
      <w:spacing w:before="120" w:after="120"/>
    </w:pPr>
    <w:rPr>
      <w:rFonts w:ascii="Times" w:hAnsi="Times" w:cs="Lohit Hindi"/>
      <w:i/>
      <w:iCs/>
    </w:rPr>
  </w:style>
  <w:style w:type="paragraph" w:customStyle="1" w:styleId="Index">
    <w:name w:val="Index"/>
    <w:basedOn w:val="a"/>
    <w:rsid w:val="00E51C39"/>
    <w:pPr>
      <w:suppressLineNumbers/>
    </w:pPr>
    <w:rPr>
      <w:rFonts w:ascii="Times" w:hAnsi="Times" w:cs="Lohit Hindi"/>
    </w:rPr>
  </w:style>
  <w:style w:type="paragraph" w:styleId="a7">
    <w:name w:val="header"/>
    <w:basedOn w:val="a"/>
    <w:link w:val="Char10"/>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Char10">
    <w:name w:val="머리글 Char1"/>
    <w:basedOn w:val="a1"/>
    <w:link w:val="a7"/>
    <w:rsid w:val="00E51C39"/>
    <w:rPr>
      <w:rFonts w:ascii="Times New Roman" w:eastAsia="DejaVu Sans" w:hAnsi="Times New Roman" w:cs="Arial"/>
      <w:kern w:val="1"/>
      <w:sz w:val="24"/>
      <w:szCs w:val="24"/>
      <w:lang w:eastAsia="ar-SA"/>
    </w:rPr>
  </w:style>
  <w:style w:type="paragraph" w:styleId="a8">
    <w:name w:val="footer"/>
    <w:basedOn w:val="a"/>
    <w:link w:val="Char11"/>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Char11">
    <w:name w:val="바닥글 Char1"/>
    <w:basedOn w:val="a1"/>
    <w:link w:val="a8"/>
    <w:rsid w:val="00E51C39"/>
    <w:rPr>
      <w:rFonts w:ascii="Times New Roman" w:eastAsia="DejaVu Sans" w:hAnsi="Times New Roman" w:cs="Arial"/>
      <w:kern w:val="1"/>
      <w:sz w:val="24"/>
      <w:szCs w:val="24"/>
      <w:lang w:eastAsia="ar-SA"/>
    </w:rPr>
  </w:style>
  <w:style w:type="paragraph" w:styleId="a9">
    <w:name w:val="Balloon Text"/>
    <w:basedOn w:val="a"/>
    <w:link w:val="Char12"/>
    <w:uiPriority w:val="99"/>
    <w:rsid w:val="00E51C39"/>
    <w:rPr>
      <w:rFonts w:ascii="맑은 고딕" w:hAnsi="맑은 고딕"/>
      <w:sz w:val="18"/>
      <w:szCs w:val="18"/>
    </w:rPr>
  </w:style>
  <w:style w:type="character" w:customStyle="1" w:styleId="Char12">
    <w:name w:val="풍선 도움말 텍스트 Char1"/>
    <w:basedOn w:val="a1"/>
    <w:link w:val="a9"/>
    <w:uiPriority w:val="99"/>
    <w:rsid w:val="00E51C39"/>
    <w:rPr>
      <w:rFonts w:ascii="맑은 고딕" w:eastAsia="DejaVu Sans" w:hAnsi="맑은 고딕" w:cs="Arial"/>
      <w:kern w:val="1"/>
      <w:sz w:val="18"/>
      <w:szCs w:val="18"/>
      <w:lang w:eastAsia="ar-SA"/>
    </w:rPr>
  </w:style>
  <w:style w:type="paragraph" w:styleId="HTML">
    <w:name w:val="HTML Preformatted"/>
    <w:basedOn w:val="a"/>
    <w:link w:val="HTMLChar1"/>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rPr>
  </w:style>
  <w:style w:type="character" w:customStyle="1" w:styleId="HTMLChar1">
    <w:name w:val="미리 서식이 지정된 HTML Char1"/>
    <w:basedOn w:val="a1"/>
    <w:link w:val="HTML"/>
    <w:rsid w:val="00E51C39"/>
    <w:rPr>
      <w:rFonts w:ascii="Courier New" w:eastAsia="Times New Roman" w:hAnsi="Courier New" w:cs="Courier New"/>
      <w:color w:val="000000"/>
      <w:kern w:val="1"/>
      <w:sz w:val="20"/>
      <w:szCs w:val="24"/>
      <w:lang w:eastAsia="ar-SA"/>
    </w:rPr>
  </w:style>
  <w:style w:type="paragraph" w:customStyle="1" w:styleId="Title2">
    <w:name w:val="Title 2"/>
    <w:basedOn w:val="1"/>
    <w:rsid w:val="00E51C39"/>
    <w:pPr>
      <w:ind w:left="425" w:hanging="425"/>
    </w:pPr>
    <w:rPr>
      <w:i/>
    </w:rPr>
  </w:style>
  <w:style w:type="paragraph" w:customStyle="1" w:styleId="Title1">
    <w:name w:val="Title 1"/>
    <w:basedOn w:val="1"/>
    <w:rsid w:val="00E51C39"/>
  </w:style>
  <w:style w:type="paragraph" w:styleId="aa">
    <w:name w:val="List Paragraph"/>
    <w:basedOn w:val="a"/>
    <w:uiPriority w:val="34"/>
    <w:qFormat/>
    <w:rsid w:val="00E51C39"/>
    <w:pPr>
      <w:ind w:left="800"/>
    </w:pPr>
  </w:style>
  <w:style w:type="paragraph" w:styleId="ab">
    <w:name w:val="Normal (Web)"/>
    <w:basedOn w:val="a"/>
    <w:uiPriority w:val="99"/>
    <w:rsid w:val="00E51C39"/>
    <w:pPr>
      <w:spacing w:before="100" w:after="100"/>
    </w:pPr>
    <w:rPr>
      <w:rFonts w:ascii="굴림" w:eastAsia="굴림" w:hAnsi="굴림" w:cs="굴림"/>
    </w:rPr>
  </w:style>
  <w:style w:type="paragraph" w:customStyle="1" w:styleId="CommentText1">
    <w:name w:val="Comment Text1"/>
    <w:basedOn w:val="a"/>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1"/>
    <w:rsid w:val="00E51C39"/>
    <w:pPr>
      <w:keepLines/>
      <w:spacing w:before="480" w:after="0" w:line="276" w:lineRule="auto"/>
    </w:pPr>
    <w:rPr>
      <w:rFonts w:ascii="맑은 고딕" w:hAnsi="맑은 고딕"/>
      <w:bCs/>
      <w:color w:val="365F91"/>
    </w:rPr>
  </w:style>
  <w:style w:type="paragraph" w:styleId="10">
    <w:name w:val="toc 1"/>
    <w:basedOn w:val="a"/>
    <w:uiPriority w:val="39"/>
    <w:qFormat/>
    <w:rsid w:val="00E51C39"/>
  </w:style>
  <w:style w:type="paragraph" w:styleId="20">
    <w:name w:val="toc 2"/>
    <w:basedOn w:val="a"/>
    <w:uiPriority w:val="39"/>
    <w:qFormat/>
    <w:rsid w:val="00E51C39"/>
    <w:pPr>
      <w:ind w:left="425"/>
    </w:pPr>
  </w:style>
  <w:style w:type="paragraph" w:styleId="30">
    <w:name w:val="toc 3"/>
    <w:basedOn w:val="a"/>
    <w:uiPriority w:val="39"/>
    <w:qFormat/>
    <w:rsid w:val="00E51C39"/>
    <w:pPr>
      <w:ind w:left="850"/>
    </w:pPr>
  </w:style>
  <w:style w:type="paragraph" w:customStyle="1" w:styleId="paragraph">
    <w:name w:val="paragraph"/>
    <w:basedOn w:val="a"/>
    <w:rsid w:val="00E51C39"/>
    <w:pPr>
      <w:spacing w:before="120"/>
      <w:ind w:left="576"/>
    </w:pPr>
    <w:rPr>
      <w:rFonts w:ascii="Arial" w:eastAsia="Arial Unicode MS" w:hAnsi="Arial"/>
      <w:sz w:val="20"/>
    </w:rPr>
  </w:style>
  <w:style w:type="paragraph" w:styleId="ac">
    <w:name w:val="Revision"/>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a"/>
    <w:rsid w:val="00E51C39"/>
    <w:rPr>
      <w:rFonts w:cs="DejaVu Sans"/>
    </w:rPr>
  </w:style>
  <w:style w:type="paragraph" w:customStyle="1" w:styleId="Objectwithshadow">
    <w:name w:val="Object with shadow"/>
    <w:basedOn w:val="a"/>
    <w:rsid w:val="00E51C39"/>
    <w:rPr>
      <w:rFonts w:cs="DejaVu Sans"/>
    </w:rPr>
  </w:style>
  <w:style w:type="paragraph" w:customStyle="1" w:styleId="Objectwithoutfill">
    <w:name w:val="Object without fill"/>
    <w:basedOn w:val="a"/>
    <w:rsid w:val="00E51C39"/>
    <w:rPr>
      <w:rFonts w:cs="DejaVu Sans"/>
    </w:rPr>
  </w:style>
  <w:style w:type="paragraph" w:customStyle="1" w:styleId="Text">
    <w:name w:val="Text"/>
    <w:aliases w:val="T"/>
    <w:basedOn w:val="a"/>
    <w:uiPriority w:val="99"/>
    <w:rsid w:val="00E51C39"/>
    <w:rPr>
      <w:rFonts w:cs="DejaVu Sans"/>
    </w:rPr>
  </w:style>
  <w:style w:type="paragraph" w:customStyle="1" w:styleId="Textbodyjustified">
    <w:name w:val="Text body justified"/>
    <w:basedOn w:val="a"/>
    <w:rsid w:val="00E51C39"/>
    <w:rPr>
      <w:rFonts w:cs="DejaVu Sans"/>
    </w:rPr>
  </w:style>
  <w:style w:type="paragraph" w:styleId="ad">
    <w:name w:val="Body Text First Indent"/>
    <w:basedOn w:val="a"/>
    <w:link w:val="Char6"/>
    <w:rsid w:val="00E51C39"/>
    <w:pPr>
      <w:ind w:firstLine="340"/>
    </w:pPr>
    <w:rPr>
      <w:rFonts w:cs="DejaVu Sans"/>
    </w:rPr>
  </w:style>
  <w:style w:type="character" w:customStyle="1" w:styleId="Char6">
    <w:name w:val="본문 첫 줄 들여쓰기 Char"/>
    <w:basedOn w:val="Char"/>
    <w:link w:val="ad"/>
    <w:rsid w:val="00E51C39"/>
    <w:rPr>
      <w:rFonts w:ascii="Times New Roman" w:eastAsia="DejaVu Sans" w:hAnsi="Times New Roman" w:cs="DejaVu Sans"/>
      <w:kern w:val="1"/>
      <w:sz w:val="24"/>
      <w:szCs w:val="24"/>
      <w:lang w:eastAsia="ar-SA"/>
    </w:rPr>
  </w:style>
  <w:style w:type="paragraph" w:styleId="ae">
    <w:name w:val="Title"/>
    <w:basedOn w:val="a"/>
    <w:next w:val="af"/>
    <w:link w:val="Char7"/>
    <w:qFormat/>
    <w:rsid w:val="00E51C39"/>
    <w:pPr>
      <w:jc w:val="center"/>
    </w:pPr>
    <w:rPr>
      <w:sz w:val="72"/>
    </w:rPr>
  </w:style>
  <w:style w:type="paragraph" w:styleId="af">
    <w:name w:val="Subtitle"/>
    <w:basedOn w:val="Heading"/>
    <w:next w:val="a0"/>
    <w:link w:val="Char8"/>
    <w:qFormat/>
    <w:rsid w:val="00E51C3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Char8">
    <w:name w:val="부제 Char"/>
    <w:basedOn w:val="a1"/>
    <w:link w:val="af"/>
    <w:rsid w:val="00E51C39"/>
    <w:rPr>
      <w:rFonts w:ascii="Times New Roman" w:eastAsia="DejaVu Sans" w:hAnsi="Times New Roman" w:cs="Arial"/>
      <w:kern w:val="1"/>
      <w:sz w:val="64"/>
      <w:szCs w:val="24"/>
      <w:lang w:eastAsia="ar-SA"/>
    </w:rPr>
  </w:style>
  <w:style w:type="character" w:customStyle="1" w:styleId="Char7">
    <w:name w:val="제목 Char"/>
    <w:basedOn w:val="a1"/>
    <w:link w:val="ae"/>
    <w:rsid w:val="00E51C39"/>
    <w:rPr>
      <w:rFonts w:ascii="Times New Roman" w:eastAsia="DejaVu Sans" w:hAnsi="Times New Roman" w:cs="Arial"/>
      <w:kern w:val="1"/>
      <w:sz w:val="72"/>
      <w:szCs w:val="24"/>
      <w:lang w:eastAsia="ar-SA"/>
    </w:rPr>
  </w:style>
  <w:style w:type="paragraph" w:customStyle="1" w:styleId="Title10">
    <w:name w:val="Title1"/>
    <w:basedOn w:val="a"/>
    <w:rsid w:val="00E51C39"/>
    <w:pPr>
      <w:jc w:val="center"/>
    </w:pPr>
    <w:rPr>
      <w:rFonts w:cs="DejaVu Sans"/>
    </w:rPr>
  </w:style>
  <w:style w:type="paragraph" w:customStyle="1" w:styleId="Title20">
    <w:name w:val="Title2"/>
    <w:basedOn w:val="a"/>
    <w:rsid w:val="00E51C39"/>
    <w:pPr>
      <w:spacing w:before="57" w:after="57"/>
      <w:ind w:right="113"/>
      <w:jc w:val="center"/>
    </w:pPr>
    <w:rPr>
      <w:rFonts w:cs="DejaVu Sans"/>
    </w:rPr>
  </w:style>
  <w:style w:type="paragraph" w:customStyle="1" w:styleId="DimensionLine">
    <w:name w:val="Dimension Line"/>
    <w:basedOn w:val="a"/>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a"/>
    <w:rsid w:val="00E51C39"/>
    <w:pPr>
      <w:suppressLineNumbers/>
    </w:pPr>
  </w:style>
  <w:style w:type="paragraph" w:customStyle="1" w:styleId="TableHeading">
    <w:name w:val="Table Heading"/>
    <w:basedOn w:val="TableContents"/>
    <w:rsid w:val="00E51C39"/>
    <w:pPr>
      <w:jc w:val="center"/>
    </w:pPr>
    <w:rPr>
      <w:b/>
      <w:bCs/>
    </w:rPr>
  </w:style>
  <w:style w:type="paragraph" w:styleId="40">
    <w:name w:val="toc 4"/>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123"/>
      </w:tabs>
      <w:ind w:left="849"/>
    </w:pPr>
  </w:style>
  <w:style w:type="paragraph" w:styleId="50">
    <w:name w:val="toc 5"/>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840"/>
      </w:tabs>
      <w:ind w:left="1132"/>
    </w:pPr>
  </w:style>
  <w:style w:type="paragraph" w:styleId="60">
    <w:name w:val="toc 6"/>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557"/>
      </w:tabs>
      <w:ind w:left="1415"/>
    </w:pPr>
  </w:style>
  <w:style w:type="paragraph" w:styleId="70">
    <w:name w:val="toc 7"/>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274"/>
      </w:tabs>
      <w:ind w:left="1698"/>
    </w:pPr>
  </w:style>
  <w:style w:type="paragraph" w:styleId="80">
    <w:name w:val="toc 8"/>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991"/>
      </w:tabs>
      <w:ind w:left="1981"/>
    </w:pPr>
  </w:style>
  <w:style w:type="paragraph" w:styleId="90">
    <w:name w:val="toc 9"/>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708"/>
      </w:tabs>
      <w:ind w:left="2264"/>
    </w:pPr>
  </w:style>
  <w:style w:type="paragraph" w:customStyle="1" w:styleId="Contents10">
    <w:name w:val="Contents 10"/>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425"/>
      </w:tabs>
      <w:ind w:left="2547"/>
    </w:pPr>
  </w:style>
  <w:style w:type="table" w:styleId="af0">
    <w:name w:val="Table Grid"/>
    <w:basedOn w:val="a2"/>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
    <w:next w:val="a"/>
    <w:qFormat/>
    <w:rsid w:val="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120" w:after="120" w:line="-230" w:lineRule="auto"/>
      <w:jc w:val="center"/>
    </w:pPr>
    <w:rPr>
      <w:rFonts w:eastAsia="Times New Roman" w:cs="Times New Roman"/>
      <w:b/>
      <w:kern w:val="0"/>
      <w:sz w:val="20"/>
      <w:szCs w:val="20"/>
      <w:lang w:val="en-GB" w:eastAsia="en-US"/>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a"/>
    <w:next w:val="a"/>
    <w:link w:val="IEEEStdsLevel1HeaderChar"/>
    <w:rsid w:val="00E51C39"/>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360" w:after="240"/>
      <w:jc w:val="left"/>
      <w:outlineLvl w:val="0"/>
    </w:pPr>
    <w:rPr>
      <w:rFonts w:ascii="Arial" w:eastAsia="맑은 고딕" w:hAnsi="Arial" w:cs="Times New Roman"/>
      <w:b/>
      <w:kern w:val="0"/>
      <w:szCs w:val="20"/>
      <w:lang w:eastAsia="ja-JP"/>
    </w:rPr>
  </w:style>
  <w:style w:type="character" w:customStyle="1" w:styleId="IEEEStdsLevel1HeaderChar">
    <w:name w:val="IEEEStds Level 1 Header Char"/>
    <w:link w:val="IEEEStdsLevel1Header"/>
    <w:rsid w:val="00E51C39"/>
    <w:rPr>
      <w:rFonts w:ascii="Arial" w:eastAsia="맑은 고딕" w:hAnsi="Arial" w:cs="Times New Roman"/>
      <w:b/>
      <w:sz w:val="24"/>
      <w:szCs w:val="20"/>
      <w:lang w:eastAsia="ja-JP"/>
    </w:rPr>
  </w:style>
  <w:style w:type="paragraph" w:customStyle="1" w:styleId="IEEEStdsLevel4Header">
    <w:name w:val="IEEEStds Level 4 Header"/>
    <w:basedOn w:val="IEEEStdsLevel3Header"/>
    <w:next w:val="a"/>
    <w:rsid w:val="00E51C39"/>
    <w:pPr>
      <w:tabs>
        <w:tab w:val="num" w:pos="1008"/>
      </w:tabs>
      <w:ind w:left="1008" w:hanging="1008"/>
      <w:outlineLvl w:val="3"/>
    </w:pPr>
  </w:style>
  <w:style w:type="paragraph" w:customStyle="1" w:styleId="IEEEStdsLevel3Header">
    <w:name w:val="IEEEStds Level 3 Header"/>
    <w:basedOn w:val="IEEEStdsLevel2Header"/>
    <w:next w:val="a"/>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a"/>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맑은 고딕" w:hAnsi="Arial" w:cs="Times New Roman"/>
      <w:b/>
      <w:szCs w:val="20"/>
      <w:lang w:eastAsia="ja-JP"/>
    </w:rPr>
  </w:style>
  <w:style w:type="character" w:customStyle="1" w:styleId="IEEEStdsLevel3HeaderChar">
    <w:name w:val="IEEEStds Level 3 Header Char"/>
    <w:basedOn w:val="a1"/>
    <w:link w:val="IEEEStdsLevel3Header"/>
    <w:rsid w:val="00E51C39"/>
    <w:rPr>
      <w:rFonts w:ascii="Arial" w:eastAsia="맑은 고딕" w:hAnsi="Arial" w:cs="Times New Roman"/>
      <w:b/>
      <w:sz w:val="20"/>
      <w:szCs w:val="20"/>
      <w:lang w:eastAsia="ja-JP"/>
    </w:rPr>
  </w:style>
  <w:style w:type="paragraph" w:customStyle="1" w:styleId="IEEEStdsIntroduction">
    <w:name w:val="IEEEStds Introduction"/>
    <w:basedOn w:val="a"/>
    <w:rsid w:val="00E51C39"/>
    <w:p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240"/>
    </w:pPr>
    <w:rPr>
      <w:rFonts w:eastAsia="맑은 고딕" w:cs="Times New Roman"/>
      <w:kern w:val="0"/>
      <w:sz w:val="18"/>
      <w:szCs w:val="20"/>
      <w:lang w:eastAsia="ja-JP"/>
    </w:rPr>
  </w:style>
  <w:style w:type="paragraph" w:customStyle="1" w:styleId="IEEEStdsTitleDraftCRaddr">
    <w:name w:val="IEEEStds TitleDraftCRaddr"/>
    <w:basedOn w:val="a"/>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pPr>
    <w:rPr>
      <w:rFonts w:eastAsia="맑은 고딕" w:cs="Times New Roman"/>
      <w:noProof/>
      <w:kern w:val="0"/>
      <w:sz w:val="20"/>
      <w:szCs w:val="20"/>
      <w:lang w:eastAsia="ja-JP"/>
    </w:rPr>
  </w:style>
  <w:style w:type="paragraph" w:customStyle="1" w:styleId="IEEEStdsParagraph">
    <w:name w:val="IEEEStds Paragraph"/>
    <w:link w:val="IEEEStdsParagraphChar"/>
    <w:rsid w:val="00E51C39"/>
    <w:pPr>
      <w:spacing w:after="240" w:line="240" w:lineRule="auto"/>
      <w:jc w:val="both"/>
    </w:pPr>
    <w:rPr>
      <w:rFonts w:ascii="Times New Roman" w:eastAsia="맑은 고딕" w:hAnsi="Times New Roman" w:cs="Times New Roman"/>
      <w:sz w:val="20"/>
      <w:szCs w:val="20"/>
      <w:lang w:eastAsia="ja-JP"/>
    </w:rPr>
  </w:style>
  <w:style w:type="character" w:customStyle="1" w:styleId="IEEEStdsParagraphChar">
    <w:name w:val="IEEEStds Paragraph Char"/>
    <w:link w:val="IEEEStdsParagraph"/>
    <w:rsid w:val="00E51C39"/>
    <w:rPr>
      <w:rFonts w:ascii="Times New Roman" w:eastAsia="맑은 고딕" w:hAnsi="Times New Roman" w:cs="Times New Roman"/>
      <w:sz w:val="20"/>
      <w:szCs w:val="20"/>
      <w:lang w:eastAsia="ja-JP"/>
    </w:rPr>
  </w:style>
  <w:style w:type="character" w:styleId="af1">
    <w:name w:val="annotation reference"/>
    <w:basedOn w:val="a1"/>
    <w:uiPriority w:val="99"/>
    <w:semiHidden/>
    <w:unhideWhenUsed/>
    <w:rsid w:val="00E51C39"/>
    <w:rPr>
      <w:sz w:val="16"/>
      <w:szCs w:val="16"/>
    </w:rPr>
  </w:style>
  <w:style w:type="paragraph" w:styleId="af2">
    <w:name w:val="annotation text"/>
    <w:basedOn w:val="a"/>
    <w:link w:val="Char13"/>
    <w:uiPriority w:val="99"/>
    <w:unhideWhenUsed/>
    <w:rsid w:val="00E51C39"/>
    <w:rPr>
      <w:sz w:val="20"/>
      <w:szCs w:val="20"/>
    </w:rPr>
  </w:style>
  <w:style w:type="character" w:customStyle="1" w:styleId="Char13">
    <w:name w:val="메모 텍스트 Char1"/>
    <w:basedOn w:val="a1"/>
    <w:link w:val="af2"/>
    <w:uiPriority w:val="99"/>
    <w:rsid w:val="00E51C39"/>
    <w:rPr>
      <w:rFonts w:ascii="Times New Roman" w:eastAsia="DejaVu Sans" w:hAnsi="Times New Roman" w:cs="Arial"/>
      <w:kern w:val="1"/>
      <w:sz w:val="20"/>
      <w:szCs w:val="20"/>
      <w:lang w:eastAsia="ar-SA"/>
    </w:rPr>
  </w:style>
  <w:style w:type="character" w:customStyle="1" w:styleId="Char14">
    <w:name w:val="메모 주제 Char1"/>
    <w:basedOn w:val="Char13"/>
    <w:link w:val="af3"/>
    <w:uiPriority w:val="99"/>
    <w:semiHidden/>
    <w:rsid w:val="00E51C39"/>
    <w:rPr>
      <w:rFonts w:ascii="Times New Roman" w:eastAsia="DejaVu Sans" w:hAnsi="Times New Roman" w:cs="Arial"/>
      <w:b/>
      <w:bCs/>
      <w:kern w:val="1"/>
      <w:sz w:val="20"/>
      <w:szCs w:val="20"/>
      <w:lang w:eastAsia="ar-SA"/>
    </w:rPr>
  </w:style>
  <w:style w:type="paragraph" w:styleId="af3">
    <w:name w:val="annotation subject"/>
    <w:basedOn w:val="af2"/>
    <w:next w:val="af2"/>
    <w:link w:val="Char14"/>
    <w:uiPriority w:val="99"/>
    <w:semiHidden/>
    <w:unhideWhenUsed/>
    <w:rsid w:val="00E51C39"/>
    <w:rPr>
      <w:b/>
      <w:bCs/>
    </w:rPr>
  </w:style>
  <w:style w:type="paragraph" w:styleId="af4">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a"/>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
    <w:name w:val="TOC Heading"/>
    <w:basedOn w:val="1"/>
    <w:next w:val="a"/>
    <w:uiPriority w:val="39"/>
    <w:unhideWhenUsed/>
    <w:qFormat/>
    <w:rsid w:val="00E51C39"/>
    <w:pPr>
      <w:keepLines/>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en-US"/>
    </w:rPr>
  </w:style>
  <w:style w:type="character" w:styleId="af5">
    <w:name w:val="Emphasis"/>
    <w:basedOn w:val="a1"/>
    <w:uiPriority w:val="20"/>
    <w:qFormat/>
    <w:rsid w:val="00E51C39"/>
    <w:rPr>
      <w:i/>
      <w:iCs/>
    </w:rPr>
  </w:style>
  <w:style w:type="paragraph" w:customStyle="1" w:styleId="MTDisplayEquation">
    <w:name w:val="MTDisplayEquation"/>
    <w:basedOn w:val="a0"/>
    <w:next w:val="a"/>
    <w:link w:val="MTDisplayEquationChar"/>
    <w:rsid w:val="004F34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5240"/>
        <w:tab w:val="right" w:pos="10460"/>
      </w:tabs>
    </w:pPr>
  </w:style>
  <w:style w:type="character" w:customStyle="1" w:styleId="MTDisplayEquationChar">
    <w:name w:val="MTDisplayEquation Char"/>
    <w:basedOn w:val="Char"/>
    <w:link w:val="MTDisplayEquation"/>
    <w:rsid w:val="004F34AE"/>
    <w:rPr>
      <w:rFonts w:ascii="Times New Roman" w:eastAsia="맑은 고딕" w:hAnsi="Times New Roman" w:cs="Times New Roman"/>
      <w:sz w:val="20"/>
      <w:szCs w:val="20"/>
      <w:lang w:eastAsia="ko-KR"/>
    </w:rPr>
  </w:style>
  <w:style w:type="table" w:customStyle="1" w:styleId="11">
    <w:name w:val="표 구분선1"/>
    <w:basedOn w:val="a2"/>
    <w:next w:val="af0"/>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캡션 Char"/>
    <w:aliases w:val="cap Char1,cap Char Char,Caption Char Char,Caption Char1 Char Char,cap Char Char1 Char,Caption Char Char1 Char Char,cap Char2 Char,Caption Char2 Char,Caption Char Char Char Char,Caption Char Char1 Char1,fig and tbl Char,fighead2 Char"/>
    <w:link w:val="a6"/>
    <w:rsid w:val="004B43DD"/>
    <w:rPr>
      <w:rFonts w:ascii="Times" w:eastAsia="DejaVu Sans" w:hAnsi="Times" w:cs="Lohit Hindi"/>
      <w:i/>
      <w:iCs/>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tif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2.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CD6DC3-E78C-402B-B07B-EA08B073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50</Pages>
  <Words>20215</Words>
  <Characters>115232</Characters>
  <Application>Microsoft Office Word</Application>
  <DocSecurity>0</DocSecurity>
  <Lines>960</Lines>
  <Paragraphs>270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Research America Inc</Company>
  <LinksUpToDate>false</LinksUpToDate>
  <CharactersWithSpaces>135177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Zheda Li</dc:creator>
  <cp:lastModifiedBy>Windows 사용자</cp:lastModifiedBy>
  <cp:revision>12</cp:revision>
  <dcterms:created xsi:type="dcterms:W3CDTF">2019-01-15T14:13:00Z</dcterms:created>
  <dcterms:modified xsi:type="dcterms:W3CDTF">2019-01-15T14:36:00Z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