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D35BD" w14:textId="77777777" w:rsidR="00BF0609" w:rsidRDefault="00BF5C82" w:rsidP="00230E2D">
      <w:pPr>
        <w:spacing w:line="276" w:lineRule="auto"/>
        <w:jc w:val="center"/>
        <w:rPr>
          <w:b/>
          <w:sz w:val="28"/>
        </w:rPr>
      </w:pPr>
      <w:r>
        <w:rPr>
          <w:b/>
          <w:sz w:val="28"/>
        </w:rPr>
        <w:t>IEEE P802.15</w:t>
      </w:r>
      <w:bookmarkStart w:id="0" w:name="_GoBack"/>
      <w:bookmarkEnd w:id="0"/>
    </w:p>
    <w:p w14:paraId="6CE365DB" w14:textId="77777777" w:rsidR="00BF0609" w:rsidRDefault="00BF5C82" w:rsidP="00230E2D">
      <w:pPr>
        <w:spacing w:line="276" w:lineRule="auto"/>
        <w:jc w:val="center"/>
        <w:rPr>
          <w:b/>
          <w:sz w:val="28"/>
        </w:rPr>
      </w:pPr>
      <w:r>
        <w:rPr>
          <w:b/>
          <w:sz w:val="28"/>
        </w:rPr>
        <w:t>Wireless Personal Area Networks</w:t>
      </w:r>
    </w:p>
    <w:p w14:paraId="6AC7665C" w14:textId="77777777" w:rsidR="00BF0609" w:rsidRDefault="00BF0609" w:rsidP="00230E2D">
      <w:pPr>
        <w:spacing w:line="276" w:lineRule="auto"/>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BF0609" w14:paraId="52FC4481" w14:textId="77777777">
        <w:tc>
          <w:tcPr>
            <w:tcW w:w="1260" w:type="dxa"/>
            <w:tcBorders>
              <w:top w:val="single" w:sz="6" w:space="0" w:color="auto"/>
            </w:tcBorders>
          </w:tcPr>
          <w:p w14:paraId="7EAED586" w14:textId="77777777" w:rsidR="00BF0609" w:rsidRDefault="00BF5C82" w:rsidP="00230E2D">
            <w:pPr>
              <w:pStyle w:val="covertext"/>
              <w:spacing w:line="276" w:lineRule="auto"/>
            </w:pPr>
            <w:r>
              <w:t>Project</w:t>
            </w:r>
          </w:p>
        </w:tc>
        <w:tc>
          <w:tcPr>
            <w:tcW w:w="8190" w:type="dxa"/>
            <w:gridSpan w:val="2"/>
            <w:tcBorders>
              <w:top w:val="single" w:sz="6" w:space="0" w:color="auto"/>
            </w:tcBorders>
          </w:tcPr>
          <w:p w14:paraId="14426A7F" w14:textId="77777777" w:rsidR="00BF0609" w:rsidRDefault="00BF5C82" w:rsidP="00230E2D">
            <w:pPr>
              <w:pStyle w:val="covertext"/>
              <w:spacing w:line="276" w:lineRule="auto"/>
            </w:pPr>
            <w:r>
              <w:t>IEEE P802.15 Working Group for Wireless Personal Area Networks (WPANs)</w:t>
            </w:r>
          </w:p>
        </w:tc>
      </w:tr>
      <w:tr w:rsidR="00BF0609" w14:paraId="5910EA52" w14:textId="77777777">
        <w:tc>
          <w:tcPr>
            <w:tcW w:w="1260" w:type="dxa"/>
            <w:tcBorders>
              <w:top w:val="single" w:sz="6" w:space="0" w:color="auto"/>
            </w:tcBorders>
          </w:tcPr>
          <w:p w14:paraId="32DCF5CF" w14:textId="77777777" w:rsidR="00BF0609" w:rsidRDefault="00BF5C82" w:rsidP="00230E2D">
            <w:pPr>
              <w:pStyle w:val="covertext"/>
              <w:spacing w:line="276" w:lineRule="auto"/>
            </w:pPr>
            <w:r>
              <w:t>Title</w:t>
            </w:r>
          </w:p>
        </w:tc>
        <w:tc>
          <w:tcPr>
            <w:tcW w:w="8190" w:type="dxa"/>
            <w:gridSpan w:val="2"/>
            <w:tcBorders>
              <w:top w:val="single" w:sz="6" w:space="0" w:color="auto"/>
            </w:tcBorders>
          </w:tcPr>
          <w:p w14:paraId="61CEE415" w14:textId="76559913" w:rsidR="00BF0609" w:rsidRDefault="00DA243E" w:rsidP="00230E2D">
            <w:pPr>
              <w:pStyle w:val="covertext"/>
              <w:spacing w:line="276" w:lineRule="auto"/>
            </w:pPr>
            <w:r>
              <w:t>Text input into D1 for Pulsed Modulation PHY</w:t>
            </w:r>
          </w:p>
        </w:tc>
      </w:tr>
      <w:tr w:rsidR="00BF0609" w14:paraId="128AAAF1" w14:textId="77777777">
        <w:tc>
          <w:tcPr>
            <w:tcW w:w="1260" w:type="dxa"/>
            <w:tcBorders>
              <w:top w:val="single" w:sz="6" w:space="0" w:color="auto"/>
            </w:tcBorders>
          </w:tcPr>
          <w:p w14:paraId="78FA2CD1" w14:textId="77777777" w:rsidR="00BF0609" w:rsidRDefault="00BF5C82" w:rsidP="00230E2D">
            <w:pPr>
              <w:pStyle w:val="covertext"/>
              <w:spacing w:line="276" w:lineRule="auto"/>
            </w:pPr>
            <w:r>
              <w:t>Date Submitted</w:t>
            </w:r>
          </w:p>
        </w:tc>
        <w:tc>
          <w:tcPr>
            <w:tcW w:w="8190" w:type="dxa"/>
            <w:gridSpan w:val="2"/>
            <w:tcBorders>
              <w:top w:val="single" w:sz="6" w:space="0" w:color="auto"/>
            </w:tcBorders>
          </w:tcPr>
          <w:p w14:paraId="309656BF" w14:textId="09E58DFF" w:rsidR="00BF0609" w:rsidRDefault="00B75D79" w:rsidP="00230E2D">
            <w:pPr>
              <w:pStyle w:val="covertext"/>
              <w:spacing w:line="276" w:lineRule="auto"/>
            </w:pPr>
            <w:r>
              <w:t>1</w:t>
            </w:r>
            <w:r w:rsidR="00DA243E">
              <w:t>9</w:t>
            </w:r>
            <w:r>
              <w:t xml:space="preserve"> </w:t>
            </w:r>
            <w:r w:rsidR="008B3975">
              <w:t>Jul</w:t>
            </w:r>
            <w:r w:rsidR="00FE3E9A">
              <w:t>y</w:t>
            </w:r>
            <w:r w:rsidR="00FD7099">
              <w:t xml:space="preserve"> 2017</w:t>
            </w:r>
          </w:p>
        </w:tc>
      </w:tr>
      <w:tr w:rsidR="00BF0609" w14:paraId="36889ACE" w14:textId="77777777">
        <w:tc>
          <w:tcPr>
            <w:tcW w:w="1260" w:type="dxa"/>
            <w:tcBorders>
              <w:top w:val="single" w:sz="4" w:space="0" w:color="auto"/>
              <w:bottom w:val="single" w:sz="4" w:space="0" w:color="auto"/>
            </w:tcBorders>
          </w:tcPr>
          <w:p w14:paraId="6CCC92F3" w14:textId="77777777" w:rsidR="00BF0609" w:rsidRDefault="00BF5C82" w:rsidP="00230E2D">
            <w:pPr>
              <w:pStyle w:val="covertext"/>
              <w:spacing w:line="276" w:lineRule="auto"/>
            </w:pPr>
            <w:r>
              <w:t>Source</w:t>
            </w:r>
          </w:p>
        </w:tc>
        <w:tc>
          <w:tcPr>
            <w:tcW w:w="4050" w:type="dxa"/>
            <w:tcBorders>
              <w:top w:val="single" w:sz="4" w:space="0" w:color="auto"/>
              <w:bottom w:val="single" w:sz="4" w:space="0" w:color="auto"/>
            </w:tcBorders>
          </w:tcPr>
          <w:p w14:paraId="3DFE2114" w14:textId="77777777" w:rsidR="00B64DE8" w:rsidRPr="008B21DA" w:rsidRDefault="00B64DE8" w:rsidP="00230E2D">
            <w:pPr>
              <w:spacing w:line="276" w:lineRule="auto"/>
              <w:rPr>
                <w:lang w:val="de-DE"/>
              </w:rPr>
            </w:pPr>
            <w:r w:rsidRPr="008B21DA">
              <w:rPr>
                <w:lang w:val="de-DE"/>
              </w:rPr>
              <w:t>Volker Jungnickel (Fraunhofer HHI)</w:t>
            </w:r>
          </w:p>
          <w:p w14:paraId="5947DD72" w14:textId="77777777" w:rsidR="00B64DE8" w:rsidRPr="008B21DA" w:rsidRDefault="00B64DE8" w:rsidP="00230E2D">
            <w:pPr>
              <w:spacing w:line="276" w:lineRule="auto"/>
              <w:rPr>
                <w:lang w:val="de-DE"/>
              </w:rPr>
            </w:pPr>
            <w:r w:rsidRPr="008B21DA">
              <w:rPr>
                <w:lang w:val="de-DE"/>
              </w:rPr>
              <w:t>Mohammad Noshad (VLNComm)</w:t>
            </w:r>
          </w:p>
          <w:p w14:paraId="35074ECF" w14:textId="77777777" w:rsidR="00B64DE8" w:rsidRPr="008B21DA" w:rsidRDefault="00B64DE8" w:rsidP="00230E2D">
            <w:pPr>
              <w:spacing w:line="276" w:lineRule="auto"/>
              <w:rPr>
                <w:lang w:val="de-DE"/>
              </w:rPr>
            </w:pPr>
            <w:r w:rsidRPr="008B21DA">
              <w:rPr>
                <w:lang w:val="de-DE"/>
              </w:rPr>
              <w:t xml:space="preserve">Tae-Gyu Kang (ETRI) </w:t>
            </w:r>
          </w:p>
          <w:p w14:paraId="7467205B" w14:textId="77777777" w:rsidR="00B64DE8" w:rsidRPr="008B21DA" w:rsidRDefault="00B64DE8" w:rsidP="00230E2D">
            <w:pPr>
              <w:spacing w:line="276" w:lineRule="auto"/>
              <w:rPr>
                <w:lang w:val="de-DE"/>
              </w:rPr>
            </w:pPr>
            <w:r w:rsidRPr="008B21DA">
              <w:rPr>
                <w:lang w:val="de-DE"/>
              </w:rPr>
              <w:t>Sang-Kyu Lim (ETRI)</w:t>
            </w:r>
          </w:p>
          <w:p w14:paraId="31F2BE8E" w14:textId="793EFBA0" w:rsidR="00CD5600" w:rsidRPr="00B64DE8" w:rsidRDefault="00B64DE8" w:rsidP="00230E2D">
            <w:pPr>
              <w:spacing w:line="276" w:lineRule="auto"/>
              <w:rPr>
                <w:lang w:val="en-GB"/>
              </w:rPr>
            </w:pPr>
            <w:r w:rsidRPr="00B64DE8">
              <w:rPr>
                <w:lang w:val="en-GB"/>
              </w:rPr>
              <w:t>Jonas Hilt (HHI)</w:t>
            </w:r>
          </w:p>
        </w:tc>
        <w:tc>
          <w:tcPr>
            <w:tcW w:w="4140" w:type="dxa"/>
            <w:tcBorders>
              <w:top w:val="single" w:sz="4" w:space="0" w:color="auto"/>
              <w:bottom w:val="single" w:sz="4" w:space="0" w:color="auto"/>
            </w:tcBorders>
          </w:tcPr>
          <w:p w14:paraId="4885227B" w14:textId="77777777" w:rsidR="00BF0609" w:rsidRDefault="00BF5C82" w:rsidP="00230E2D">
            <w:pPr>
              <w:pStyle w:val="covertext"/>
              <w:tabs>
                <w:tab w:val="left" w:pos="1152"/>
              </w:tabs>
              <w:spacing w:before="0" w:after="0" w:line="276" w:lineRule="auto"/>
              <w:rPr>
                <w:sz w:val="18"/>
              </w:rPr>
            </w:pPr>
            <w:r>
              <w:t>Voice:</w:t>
            </w:r>
            <w:r>
              <w:tab/>
              <w:t>[   ]</w:t>
            </w:r>
            <w:r>
              <w:br/>
              <w:t>Fax:</w:t>
            </w:r>
            <w:r>
              <w:tab/>
              <w:t>[   ]</w:t>
            </w:r>
            <w:r>
              <w:br/>
              <w:t>E-mail:</w:t>
            </w:r>
            <w:r>
              <w:tab/>
              <w:t>[   ]</w:t>
            </w:r>
          </w:p>
        </w:tc>
      </w:tr>
      <w:tr w:rsidR="00BF0609" w14:paraId="0D23E7B3" w14:textId="77777777">
        <w:tc>
          <w:tcPr>
            <w:tcW w:w="1260" w:type="dxa"/>
            <w:tcBorders>
              <w:top w:val="single" w:sz="6" w:space="0" w:color="auto"/>
            </w:tcBorders>
          </w:tcPr>
          <w:p w14:paraId="31A7ADAC" w14:textId="77777777" w:rsidR="00BF0609" w:rsidRDefault="00BF5C82" w:rsidP="00230E2D">
            <w:pPr>
              <w:pStyle w:val="covertext"/>
              <w:spacing w:line="276" w:lineRule="auto"/>
            </w:pPr>
            <w:r>
              <w:t>Re:</w:t>
            </w:r>
          </w:p>
        </w:tc>
        <w:tc>
          <w:tcPr>
            <w:tcW w:w="8190" w:type="dxa"/>
            <w:gridSpan w:val="2"/>
            <w:tcBorders>
              <w:top w:val="single" w:sz="6" w:space="0" w:color="auto"/>
            </w:tcBorders>
          </w:tcPr>
          <w:p w14:paraId="08BE7B5A" w14:textId="77777777" w:rsidR="00BF0609" w:rsidRDefault="00BF5C82" w:rsidP="00230E2D">
            <w:pPr>
              <w:pStyle w:val="covertext"/>
              <w:spacing w:line="276" w:lineRule="auto"/>
            </w:pPr>
            <w:r>
              <w:t>[If this is a proposed revision, cite the original document.]</w:t>
            </w:r>
          </w:p>
          <w:p w14:paraId="0E8ED356" w14:textId="77777777" w:rsidR="00BF0609" w:rsidRDefault="00BF5C82" w:rsidP="00230E2D">
            <w:pPr>
              <w:pStyle w:val="covertext"/>
              <w:spacing w:line="276" w:lineRule="auto"/>
              <w:jc w:val="both"/>
            </w:pPr>
            <w:r>
              <w:t>[If this is a response to a Call for Contributions, cite the name and date of the Call for Contributions to which this document responds, as well as the relevant item number in the Call for Contributions.]</w:t>
            </w:r>
          </w:p>
          <w:p w14:paraId="184E4118" w14:textId="77777777" w:rsidR="00BF0609" w:rsidRDefault="00BF5C82" w:rsidP="00230E2D">
            <w:pPr>
              <w:pStyle w:val="covertext"/>
              <w:spacing w:line="276" w:lineRule="auto"/>
              <w:jc w:val="both"/>
            </w:pPr>
            <w:r>
              <w:t>[Note: Contributions that are not responsive to this section of the template, and contributions which do not address the topic under which they are submitted, may be refused or consigned to the “General Contributions” area.]</w:t>
            </w:r>
          </w:p>
        </w:tc>
      </w:tr>
      <w:tr w:rsidR="00BF0609" w14:paraId="3827FB24" w14:textId="77777777">
        <w:tc>
          <w:tcPr>
            <w:tcW w:w="1260" w:type="dxa"/>
            <w:tcBorders>
              <w:top w:val="single" w:sz="6" w:space="0" w:color="auto"/>
            </w:tcBorders>
          </w:tcPr>
          <w:p w14:paraId="357C776C" w14:textId="77777777" w:rsidR="00BF0609" w:rsidRDefault="00BF5C82" w:rsidP="00230E2D">
            <w:pPr>
              <w:pStyle w:val="covertext"/>
              <w:spacing w:line="276" w:lineRule="auto"/>
            </w:pPr>
            <w:r>
              <w:t>Abstract</w:t>
            </w:r>
          </w:p>
        </w:tc>
        <w:tc>
          <w:tcPr>
            <w:tcW w:w="8190" w:type="dxa"/>
            <w:gridSpan w:val="2"/>
            <w:tcBorders>
              <w:top w:val="single" w:sz="6" w:space="0" w:color="auto"/>
            </w:tcBorders>
          </w:tcPr>
          <w:p w14:paraId="02FE4953" w14:textId="3ED13835" w:rsidR="00BF0609" w:rsidRDefault="00BF5C82" w:rsidP="00230E2D">
            <w:pPr>
              <w:pStyle w:val="covertext"/>
              <w:spacing w:line="276" w:lineRule="auto"/>
            </w:pPr>
            <w:r>
              <w:t>[</w:t>
            </w:r>
            <w:r w:rsidR="00695C61">
              <w:t>Proposal for pulsed modulation PHY in D1 of 802.15.13</w:t>
            </w:r>
            <w:r w:rsidR="00E66415">
              <w:t>]</w:t>
            </w:r>
            <w:r w:rsidR="001A660E">
              <w:t xml:space="preserve"> </w:t>
            </w:r>
          </w:p>
          <w:p w14:paraId="704F9585" w14:textId="77777777" w:rsidR="00BF0609" w:rsidRDefault="00BF0609" w:rsidP="00230E2D">
            <w:pPr>
              <w:pStyle w:val="covertext"/>
              <w:spacing w:line="276" w:lineRule="auto"/>
            </w:pPr>
          </w:p>
        </w:tc>
      </w:tr>
      <w:tr w:rsidR="00BF0609" w14:paraId="7F10367A" w14:textId="77777777">
        <w:tc>
          <w:tcPr>
            <w:tcW w:w="1260" w:type="dxa"/>
            <w:tcBorders>
              <w:top w:val="single" w:sz="6" w:space="0" w:color="auto"/>
            </w:tcBorders>
          </w:tcPr>
          <w:p w14:paraId="70DA6D2A" w14:textId="77777777" w:rsidR="00BF0609" w:rsidRDefault="00BF5C82" w:rsidP="00230E2D">
            <w:pPr>
              <w:pStyle w:val="covertext"/>
              <w:spacing w:line="276" w:lineRule="auto"/>
            </w:pPr>
            <w:r>
              <w:t>Purpose</w:t>
            </w:r>
          </w:p>
        </w:tc>
        <w:tc>
          <w:tcPr>
            <w:tcW w:w="8190" w:type="dxa"/>
            <w:gridSpan w:val="2"/>
            <w:tcBorders>
              <w:top w:val="single" w:sz="6" w:space="0" w:color="auto"/>
            </w:tcBorders>
          </w:tcPr>
          <w:p w14:paraId="069AE357" w14:textId="19B0B257" w:rsidR="00BF0609" w:rsidRDefault="00BF5C82" w:rsidP="00230E2D">
            <w:pPr>
              <w:pStyle w:val="covertext"/>
              <w:spacing w:line="276" w:lineRule="auto"/>
              <w:jc w:val="both"/>
            </w:pPr>
            <w:r>
              <w:t>[</w:t>
            </w:r>
            <w:r w:rsidR="00B75D79">
              <w:t>Inform TG13 about most recent work</w:t>
            </w:r>
            <w:r>
              <w:t>.]</w:t>
            </w:r>
          </w:p>
        </w:tc>
      </w:tr>
      <w:tr w:rsidR="00BF0609" w14:paraId="4D0D6E3D" w14:textId="77777777">
        <w:tc>
          <w:tcPr>
            <w:tcW w:w="1260" w:type="dxa"/>
            <w:tcBorders>
              <w:top w:val="single" w:sz="6" w:space="0" w:color="auto"/>
              <w:bottom w:val="single" w:sz="6" w:space="0" w:color="auto"/>
            </w:tcBorders>
          </w:tcPr>
          <w:p w14:paraId="2C06D72A" w14:textId="77777777" w:rsidR="00BF0609" w:rsidRDefault="00BF5C82" w:rsidP="00230E2D">
            <w:pPr>
              <w:pStyle w:val="covertext"/>
              <w:spacing w:line="276" w:lineRule="auto"/>
            </w:pPr>
            <w:r>
              <w:t>Notice</w:t>
            </w:r>
          </w:p>
        </w:tc>
        <w:tc>
          <w:tcPr>
            <w:tcW w:w="8190" w:type="dxa"/>
            <w:gridSpan w:val="2"/>
            <w:tcBorders>
              <w:top w:val="single" w:sz="6" w:space="0" w:color="auto"/>
              <w:bottom w:val="single" w:sz="6" w:space="0" w:color="auto"/>
            </w:tcBorders>
          </w:tcPr>
          <w:p w14:paraId="1D792F04" w14:textId="77777777" w:rsidR="00BF0609" w:rsidRDefault="00BF5C82" w:rsidP="00230E2D">
            <w:pPr>
              <w:pStyle w:val="covertext"/>
              <w:spacing w:line="276" w:lineRule="auto"/>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F0609" w14:paraId="797BE1F9" w14:textId="77777777">
        <w:tc>
          <w:tcPr>
            <w:tcW w:w="1260" w:type="dxa"/>
            <w:tcBorders>
              <w:top w:val="single" w:sz="6" w:space="0" w:color="auto"/>
              <w:bottom w:val="single" w:sz="6" w:space="0" w:color="auto"/>
            </w:tcBorders>
          </w:tcPr>
          <w:p w14:paraId="174B066F" w14:textId="77777777" w:rsidR="00BF0609" w:rsidRDefault="00BF5C82" w:rsidP="00230E2D">
            <w:pPr>
              <w:pStyle w:val="covertext"/>
              <w:spacing w:line="276" w:lineRule="auto"/>
            </w:pPr>
            <w:r>
              <w:t>Release</w:t>
            </w:r>
          </w:p>
        </w:tc>
        <w:tc>
          <w:tcPr>
            <w:tcW w:w="8190" w:type="dxa"/>
            <w:gridSpan w:val="2"/>
            <w:tcBorders>
              <w:top w:val="single" w:sz="6" w:space="0" w:color="auto"/>
              <w:bottom w:val="single" w:sz="6" w:space="0" w:color="auto"/>
            </w:tcBorders>
          </w:tcPr>
          <w:p w14:paraId="344295DC" w14:textId="77777777" w:rsidR="00BF0609" w:rsidRDefault="00BF5C82" w:rsidP="00230E2D">
            <w:pPr>
              <w:pStyle w:val="covertext"/>
              <w:spacing w:line="276" w:lineRule="auto"/>
              <w:jc w:val="both"/>
            </w:pPr>
            <w:r>
              <w:t>The contributor acknowledges and accepts that this contribution becomes the property of IEEE and may be made publicly available by P802.15.</w:t>
            </w:r>
          </w:p>
        </w:tc>
      </w:tr>
    </w:tbl>
    <w:p w14:paraId="5BA5A734" w14:textId="3CCE8BAB" w:rsidR="000E4E8B" w:rsidRPr="00CC18DC" w:rsidRDefault="00BF5C82" w:rsidP="00FE15CB">
      <w:pPr>
        <w:widowControl w:val="0"/>
        <w:spacing w:before="120" w:line="276" w:lineRule="auto"/>
        <w:rPr>
          <w:i/>
          <w:lang w:val="en-GB"/>
        </w:rPr>
      </w:pPr>
      <w:r>
        <w:rPr>
          <w:b/>
          <w:sz w:val="28"/>
        </w:rPr>
        <w:br w:type="page"/>
      </w:r>
      <w:r w:rsidR="00C30F93" w:rsidRPr="00CC18DC">
        <w:rPr>
          <w:i/>
          <w:lang w:val="en-GB"/>
        </w:rPr>
        <w:lastRenderedPageBreak/>
        <w:t>Descriptive part of Pulsed Modulation PHY</w:t>
      </w:r>
    </w:p>
    <w:p w14:paraId="4A4B225A" w14:textId="77777777" w:rsidR="002334CF" w:rsidRDefault="002334CF" w:rsidP="00230E2D">
      <w:pPr>
        <w:spacing w:line="276" w:lineRule="auto"/>
        <w:rPr>
          <w:lang w:val="en-GB"/>
        </w:rPr>
      </w:pPr>
    </w:p>
    <w:p w14:paraId="2F34A712" w14:textId="75310B69" w:rsidR="00C30F93" w:rsidRDefault="00C30F93" w:rsidP="00230E2D">
      <w:pPr>
        <w:spacing w:line="276" w:lineRule="auto"/>
        <w:rPr>
          <w:lang w:val="en-GB"/>
        </w:rPr>
      </w:pPr>
      <w:r>
        <w:rPr>
          <w:lang w:val="en-GB"/>
        </w:rPr>
        <w:t>Goes into Section 4.4.1</w:t>
      </w:r>
    </w:p>
    <w:p w14:paraId="11FA1CB5" w14:textId="77777777" w:rsidR="00C30F93" w:rsidRDefault="00C30F93" w:rsidP="00230E2D">
      <w:pPr>
        <w:spacing w:line="276" w:lineRule="auto"/>
        <w:rPr>
          <w:lang w:val="en-GB"/>
        </w:rPr>
      </w:pPr>
    </w:p>
    <w:p w14:paraId="0AA063F6" w14:textId="41513BE5" w:rsidR="00C30F93" w:rsidRDefault="00C30F93" w:rsidP="00230E2D">
      <w:pPr>
        <w:autoSpaceDE w:val="0"/>
        <w:autoSpaceDN w:val="0"/>
        <w:adjustRightInd w:val="0"/>
        <w:spacing w:line="276" w:lineRule="auto"/>
        <w:jc w:val="both"/>
        <w:rPr>
          <w:lang w:val="en-GB"/>
        </w:rPr>
      </w:pPr>
      <w:r w:rsidRPr="00E44CC2">
        <w:rPr>
          <w:rFonts w:ascii="TimesNewRomanPSMT" w:hAnsi="TimesNewRomanPSMT" w:cs="TimesNewRomanPSMT"/>
        </w:rPr>
        <w:t xml:space="preserve">b) Pulsed Modulation PHY: This PHY type is intended for </w:t>
      </w:r>
      <w:r w:rsidR="00846388" w:rsidRPr="00E44CC2">
        <w:rPr>
          <w:rFonts w:ascii="TimesNewRomanPSMT" w:hAnsi="TimesNewRomanPSMT" w:cs="TimesNewRomanPSMT"/>
        </w:rPr>
        <w:t>applications</w:t>
      </w:r>
      <w:r w:rsidRPr="00E44CC2">
        <w:rPr>
          <w:rFonts w:ascii="TimesNewRomanPSMT" w:hAnsi="TimesNewRomanPSMT" w:cs="TimesNewRomanPSMT"/>
        </w:rPr>
        <w:t xml:space="preserve"> requiring moderate data rate from 1 Mbit/s up to </w:t>
      </w:r>
      <w:r w:rsidR="00846388" w:rsidRPr="00E44CC2">
        <w:rPr>
          <w:rFonts w:ascii="TimesNewRomanPSMT" w:hAnsi="TimesNewRomanPSMT" w:cs="TimesNewRomanPSMT"/>
        </w:rPr>
        <w:t xml:space="preserve">few </w:t>
      </w:r>
      <w:r w:rsidRPr="00E44CC2">
        <w:rPr>
          <w:rFonts w:ascii="TimesNewRomanPSMT" w:hAnsi="TimesNewRomanPSMT" w:cs="TimesNewRomanPSMT"/>
        </w:rPr>
        <w:t>100 Mbit/s.</w:t>
      </w:r>
      <w:r w:rsidR="00846388" w:rsidRPr="00E44CC2">
        <w:rPr>
          <w:rFonts w:ascii="TimesNewRomanPSMT" w:hAnsi="TimesNewRomanPSMT" w:cs="TimesNewRomanPSMT"/>
        </w:rPr>
        <w:t xml:space="preserve"> The main target here is to achieve higher data rates by increasing the optical clock rate. Also it includes techniques to adapt the data rate to varying channel conditions</w:t>
      </w:r>
      <w:r w:rsidR="00E44CC2" w:rsidRPr="00E44CC2">
        <w:rPr>
          <w:rFonts w:ascii="TimesNewRomanPSMT" w:hAnsi="TimesNewRomanPSMT" w:cs="TimesNewRomanPSMT"/>
        </w:rPr>
        <w:t xml:space="preserve"> while using a constant optical clock rate</w:t>
      </w:r>
      <w:r w:rsidR="00846388" w:rsidRPr="00E44CC2">
        <w:rPr>
          <w:rFonts w:ascii="TimesNewRomanPSMT" w:hAnsi="TimesNewRomanPSMT" w:cs="TimesNewRomanPSMT"/>
        </w:rPr>
        <w:t>.</w:t>
      </w:r>
      <w:r w:rsidR="00E44CC2" w:rsidRPr="00E44CC2">
        <w:rPr>
          <w:rFonts w:ascii="TimesNewRomanPSMT" w:hAnsi="TimesNewRomanPSMT" w:cs="TimesNewRomanPSMT"/>
        </w:rPr>
        <w:t xml:space="preserve"> Therefore</w:t>
      </w:r>
      <w:r w:rsidR="00FC1AFA">
        <w:rPr>
          <w:rFonts w:ascii="TimesNewRomanPSMT" w:hAnsi="TimesNewRomanPSMT" w:cs="TimesNewRomanPSMT"/>
        </w:rPr>
        <w:t>,</w:t>
      </w:r>
      <w:r w:rsidR="00E44CC2" w:rsidRPr="00E44CC2">
        <w:rPr>
          <w:rFonts w:ascii="TimesNewRomanPSMT" w:hAnsi="TimesNewRomanPSMT" w:cs="TimesNewRomanPSMT"/>
        </w:rPr>
        <w:t xml:space="preserve"> it uses modulation schemes like PPM, </w:t>
      </w:r>
      <w:r w:rsidRPr="00E44CC2">
        <w:rPr>
          <w:rFonts w:ascii="TimesNewRomanPSMT" w:hAnsi="TimesNewRomanPSMT" w:cs="TimesNewRomanPSMT"/>
        </w:rPr>
        <w:t>OOK</w:t>
      </w:r>
      <w:r w:rsidR="00E44CC2" w:rsidRPr="00E44CC2">
        <w:rPr>
          <w:rFonts w:ascii="TimesNewRomanPSMT" w:hAnsi="TimesNewRomanPSMT" w:cs="TimesNewRomanPSMT"/>
        </w:rPr>
        <w:t xml:space="preserve"> and PAM </w:t>
      </w:r>
      <w:r w:rsidR="00E44CC2">
        <w:rPr>
          <w:rFonts w:ascii="TimesNewRomanPSMT" w:hAnsi="TimesNewRomanPSMT" w:cs="TimesNewRomanPSMT"/>
        </w:rPr>
        <w:t xml:space="preserve">and </w:t>
      </w:r>
      <w:r w:rsidR="00E44CC2" w:rsidRPr="00E44CC2">
        <w:rPr>
          <w:rFonts w:ascii="TimesNewRomanPSMT" w:hAnsi="TimesNewRomanPSMT" w:cs="TimesNewRomanPSMT"/>
        </w:rPr>
        <w:t>variable code rates as defined in Table 107.</w:t>
      </w:r>
    </w:p>
    <w:p w14:paraId="49DFA5B1" w14:textId="77777777" w:rsidR="00A32FF6" w:rsidRDefault="00A32FF6" w:rsidP="00230E2D">
      <w:pPr>
        <w:spacing w:line="276" w:lineRule="auto"/>
        <w:rPr>
          <w:lang w:val="en-GB"/>
        </w:rPr>
      </w:pPr>
    </w:p>
    <w:p w14:paraId="4358530B" w14:textId="5AD104B9" w:rsidR="0046589C" w:rsidRDefault="0046589C" w:rsidP="00230E2D">
      <w:pPr>
        <w:spacing w:line="276" w:lineRule="auto"/>
        <w:rPr>
          <w:lang w:val="en-GB"/>
        </w:rPr>
      </w:pPr>
      <w:r w:rsidRPr="00FE15CB">
        <w:rPr>
          <w:b/>
          <w:lang w:val="en-GB"/>
        </w:rPr>
        <w:t xml:space="preserve">4.4.3 Dimming </w:t>
      </w:r>
      <w:r w:rsidR="00BB33CB" w:rsidRPr="00FE15CB">
        <w:rPr>
          <w:b/>
          <w:lang w:val="en-GB"/>
        </w:rPr>
        <w:t>S</w:t>
      </w:r>
      <w:r w:rsidRPr="00FE15CB">
        <w:rPr>
          <w:b/>
          <w:lang w:val="en-GB"/>
        </w:rPr>
        <w:t xml:space="preserve">upport </w:t>
      </w:r>
    </w:p>
    <w:p w14:paraId="46530063" w14:textId="10EE59CC" w:rsidR="0038536D" w:rsidRDefault="0038536D" w:rsidP="00230E2D">
      <w:pPr>
        <w:spacing w:line="276" w:lineRule="auto"/>
        <w:jc w:val="both"/>
        <w:rPr>
          <w:lang w:val="en-GB"/>
        </w:rPr>
      </w:pPr>
      <w:r>
        <w:rPr>
          <w:lang w:val="en-GB"/>
        </w:rPr>
        <w:t>Dimming in general is an optional feature and designed so that it is independent of the communication functionality.</w:t>
      </w:r>
      <w:r w:rsidR="00800DF2">
        <w:rPr>
          <w:lang w:val="en-GB"/>
        </w:rPr>
        <w:t xml:space="preserve"> The receiver is not required to know what dimming level is used while communication is ongoing.</w:t>
      </w:r>
      <w:r>
        <w:rPr>
          <w:lang w:val="en-GB"/>
        </w:rPr>
        <w:t xml:space="preserve">  </w:t>
      </w:r>
    </w:p>
    <w:p w14:paraId="7942B139" w14:textId="77777777" w:rsidR="0038536D" w:rsidRDefault="0038536D" w:rsidP="00230E2D">
      <w:pPr>
        <w:spacing w:line="276" w:lineRule="auto"/>
        <w:rPr>
          <w:lang w:val="en-GB"/>
        </w:rPr>
      </w:pPr>
    </w:p>
    <w:p w14:paraId="68DF6652" w14:textId="572E68C9" w:rsidR="00367359" w:rsidRPr="00FE15CB" w:rsidRDefault="0046589C" w:rsidP="00230E2D">
      <w:pPr>
        <w:spacing w:line="276" w:lineRule="auto"/>
        <w:rPr>
          <w:b/>
          <w:lang w:val="en-GB"/>
        </w:rPr>
      </w:pPr>
      <w:r w:rsidRPr="00FE15CB">
        <w:rPr>
          <w:b/>
          <w:lang w:val="en-GB"/>
        </w:rPr>
        <w:t xml:space="preserve">4.4.3.1 </w:t>
      </w:r>
      <w:r w:rsidR="00367359" w:rsidRPr="00FE15CB">
        <w:rPr>
          <w:b/>
          <w:lang w:val="en-GB"/>
        </w:rPr>
        <w:t xml:space="preserve">Dimming </w:t>
      </w:r>
      <w:r w:rsidR="00BB33CB" w:rsidRPr="00FE15CB">
        <w:rPr>
          <w:b/>
          <w:lang w:val="en-GB"/>
        </w:rPr>
        <w:t>S</w:t>
      </w:r>
      <w:r w:rsidR="00367359" w:rsidRPr="00FE15CB">
        <w:rPr>
          <w:b/>
          <w:lang w:val="en-GB"/>
        </w:rPr>
        <w:t>upport</w:t>
      </w:r>
      <w:r w:rsidRPr="00FE15CB">
        <w:rPr>
          <w:b/>
          <w:lang w:val="en-GB"/>
        </w:rPr>
        <w:t xml:space="preserve"> </w:t>
      </w:r>
      <w:r w:rsidR="00BB33CB" w:rsidRPr="00FE15CB">
        <w:rPr>
          <w:b/>
          <w:lang w:val="en-GB"/>
        </w:rPr>
        <w:t>U</w:t>
      </w:r>
      <w:r w:rsidR="00800DF2" w:rsidRPr="00FE15CB">
        <w:rPr>
          <w:b/>
          <w:lang w:val="en-GB"/>
        </w:rPr>
        <w:t xml:space="preserve">sing </w:t>
      </w:r>
      <w:r w:rsidR="00BB33CB" w:rsidRPr="00FE15CB">
        <w:rPr>
          <w:b/>
          <w:lang w:val="en-GB"/>
        </w:rPr>
        <w:t>C</w:t>
      </w:r>
      <w:r w:rsidR="00800DF2" w:rsidRPr="00FE15CB">
        <w:rPr>
          <w:b/>
          <w:lang w:val="en-GB"/>
        </w:rPr>
        <w:t xml:space="preserve">onstant </w:t>
      </w:r>
      <w:r w:rsidR="00BB33CB" w:rsidRPr="00FE15CB">
        <w:rPr>
          <w:b/>
          <w:lang w:val="en-GB"/>
        </w:rPr>
        <w:t>B</w:t>
      </w:r>
      <w:r w:rsidR="00800DF2" w:rsidRPr="00FE15CB">
        <w:rPr>
          <w:b/>
          <w:lang w:val="en-GB"/>
        </w:rPr>
        <w:t xml:space="preserve">ias </w:t>
      </w:r>
      <w:r w:rsidR="00BB33CB" w:rsidRPr="00FE15CB">
        <w:rPr>
          <w:b/>
          <w:lang w:val="en-GB"/>
        </w:rPr>
        <w:t>C</w:t>
      </w:r>
      <w:r w:rsidR="00800DF2" w:rsidRPr="00FE15CB">
        <w:rPr>
          <w:b/>
          <w:lang w:val="en-GB"/>
        </w:rPr>
        <w:t>urrent</w:t>
      </w:r>
      <w:r w:rsidRPr="00FE15CB">
        <w:rPr>
          <w:b/>
          <w:lang w:val="en-GB"/>
        </w:rPr>
        <w:t xml:space="preserve"> </w:t>
      </w:r>
    </w:p>
    <w:p w14:paraId="439F1E40" w14:textId="4003C0FD" w:rsidR="000C2D61" w:rsidRDefault="00800DF2" w:rsidP="00A00D1D">
      <w:pPr>
        <w:spacing w:line="276" w:lineRule="auto"/>
        <w:jc w:val="both"/>
        <w:rPr>
          <w:lang w:val="en-GB"/>
        </w:rPr>
      </w:pPr>
      <w:r>
        <w:rPr>
          <w:lang w:val="en-GB"/>
        </w:rPr>
        <w:t>D</w:t>
      </w:r>
      <w:r w:rsidR="00E44CC2">
        <w:rPr>
          <w:lang w:val="en-GB"/>
        </w:rPr>
        <w:t xml:space="preserve">imming </w:t>
      </w:r>
      <w:r w:rsidR="000C2D61">
        <w:rPr>
          <w:lang w:val="en-GB"/>
        </w:rPr>
        <w:t xml:space="preserve">can be </w:t>
      </w:r>
      <w:r w:rsidR="00E44CC2">
        <w:rPr>
          <w:lang w:val="en-GB"/>
        </w:rPr>
        <w:t xml:space="preserve">controlled via a bias current which is constant over time </w:t>
      </w:r>
      <w:r w:rsidR="0038536D">
        <w:rPr>
          <w:lang w:val="en-GB"/>
        </w:rPr>
        <w:t xml:space="preserve">and orthogonal to the modulator </w:t>
      </w:r>
      <w:r w:rsidR="00E44CC2">
        <w:rPr>
          <w:lang w:val="en-GB"/>
        </w:rPr>
        <w:t xml:space="preserve">output signal </w:t>
      </w:r>
      <w:r w:rsidR="0038536D">
        <w:rPr>
          <w:lang w:val="en-GB"/>
        </w:rPr>
        <w:t xml:space="preserve">used for </w:t>
      </w:r>
      <w:r w:rsidR="00E44CC2">
        <w:rPr>
          <w:lang w:val="en-GB"/>
        </w:rPr>
        <w:t>the data transmission (denoted as modulation signal).</w:t>
      </w:r>
      <w:del w:id="1" w:author="Mohammad Noshad" w:date="2017-08-25T21:44:00Z">
        <w:r w:rsidR="00E44CC2" w:rsidDel="00A00D1D">
          <w:rPr>
            <w:lang w:val="en-GB"/>
          </w:rPr>
          <w:delText xml:space="preserve"> </w:delText>
        </w:r>
        <w:commentRangeStart w:id="2"/>
        <w:r w:rsidR="00E44CC2" w:rsidDel="00A00D1D">
          <w:rPr>
            <w:lang w:val="en-GB"/>
          </w:rPr>
          <w:delText>Th</w:delText>
        </w:r>
        <w:r w:rsidR="0038536D" w:rsidDel="00A00D1D">
          <w:rPr>
            <w:lang w:val="en-GB"/>
          </w:rPr>
          <w:delText>is</w:delText>
        </w:r>
        <w:r w:rsidR="00E44CC2" w:rsidDel="00A00D1D">
          <w:rPr>
            <w:lang w:val="en-GB"/>
          </w:rPr>
          <w:delText xml:space="preserve"> property of the modulation signal can be realized using several techniques, e.g. by using line coding (e.g. Manchester coding, 4B6B or 8B10B) or Hadamard Coded Modulation (HCM)) as described in </w:delText>
        </w:r>
        <w:r w:rsidR="00451186" w:rsidDel="00A00D1D">
          <w:rPr>
            <w:lang w:val="en-GB"/>
          </w:rPr>
          <w:delText>section 10.</w:delText>
        </w:r>
        <w:r w:rsidR="00EC7AA2" w:rsidDel="00A00D1D">
          <w:rPr>
            <w:lang w:val="en-GB"/>
          </w:rPr>
          <w:delText>5.</w:delText>
        </w:r>
        <w:commentRangeEnd w:id="2"/>
        <w:r w:rsidR="00467CA9" w:rsidDel="00A00D1D">
          <w:rPr>
            <w:rStyle w:val="CommentReference"/>
          </w:rPr>
          <w:commentReference w:id="2"/>
        </w:r>
        <w:r w:rsidR="00E44CC2" w:rsidDel="00A00D1D">
          <w:rPr>
            <w:lang w:val="en-GB"/>
          </w:rPr>
          <w:delText xml:space="preserve"> </w:delText>
        </w:r>
      </w:del>
    </w:p>
    <w:p w14:paraId="69310523" w14:textId="191B7D08" w:rsidR="00E44CC2" w:rsidRDefault="000C2D61" w:rsidP="00230E2D">
      <w:pPr>
        <w:spacing w:line="276" w:lineRule="auto"/>
        <w:jc w:val="both"/>
        <w:rPr>
          <w:lang w:val="en-GB"/>
        </w:rPr>
      </w:pPr>
      <w:r>
        <w:rPr>
          <w:lang w:val="en-GB"/>
        </w:rPr>
        <w:t xml:space="preserve">The </w:t>
      </w:r>
      <w:r w:rsidR="00551AAC">
        <w:rPr>
          <w:lang w:val="en-GB"/>
        </w:rPr>
        <w:t xml:space="preserve">OWC </w:t>
      </w:r>
      <w:r>
        <w:rPr>
          <w:lang w:val="en-GB"/>
        </w:rPr>
        <w:t>system is responsible for the modulation while the lighting system provides a dimming level</w:t>
      </w:r>
      <w:r w:rsidR="00551AAC">
        <w:rPr>
          <w:lang w:val="en-GB"/>
        </w:rPr>
        <w:t xml:space="preserve"> which is processed in </w:t>
      </w:r>
      <w:r>
        <w:rPr>
          <w:lang w:val="en-GB"/>
        </w:rPr>
        <w:t xml:space="preserve">a control unit being independent of the </w:t>
      </w:r>
      <w:r w:rsidR="00551AAC">
        <w:rPr>
          <w:lang w:val="en-GB"/>
        </w:rPr>
        <w:t xml:space="preserve">OWC </w:t>
      </w:r>
      <w:r>
        <w:rPr>
          <w:lang w:val="en-GB"/>
        </w:rPr>
        <w:t xml:space="preserve">system. The control unit can set </w:t>
      </w:r>
      <w:r w:rsidR="00551AAC">
        <w:rPr>
          <w:lang w:val="en-GB"/>
        </w:rPr>
        <w:t xml:space="preserve">both, </w:t>
      </w:r>
      <w:r>
        <w:rPr>
          <w:lang w:val="en-GB"/>
        </w:rPr>
        <w:t xml:space="preserve">the bias and the modulation index to achieve the required dimming level and </w:t>
      </w:r>
      <w:r w:rsidR="00551AAC">
        <w:rPr>
          <w:lang w:val="en-GB"/>
        </w:rPr>
        <w:t xml:space="preserve">to </w:t>
      </w:r>
      <w:r>
        <w:rPr>
          <w:lang w:val="en-GB"/>
        </w:rPr>
        <w:t xml:space="preserve">avoid clipping. Finally, </w:t>
      </w:r>
      <w:r w:rsidR="00E44CC2">
        <w:rPr>
          <w:lang w:val="en-GB"/>
        </w:rPr>
        <w:t>the bias and the modulation are added</w:t>
      </w:r>
      <w:r w:rsidR="00551AAC">
        <w:rPr>
          <w:lang w:val="en-GB"/>
        </w:rPr>
        <w:t xml:space="preserve">, as shown in Figure </w:t>
      </w:r>
      <w:r w:rsidR="00CE5535">
        <w:rPr>
          <w:lang w:val="en-GB"/>
        </w:rPr>
        <w:t>9</w:t>
      </w:r>
      <w:r w:rsidR="00E44CC2">
        <w:rPr>
          <w:lang w:val="en-GB"/>
        </w:rPr>
        <w:t>.</w:t>
      </w:r>
      <w:r>
        <w:rPr>
          <w:lang w:val="en-GB"/>
        </w:rPr>
        <w:t xml:space="preserve"> </w:t>
      </w:r>
    </w:p>
    <w:p w14:paraId="53D006A3" w14:textId="48EECEA5" w:rsidR="009370DE" w:rsidRDefault="00E44CC2" w:rsidP="00230E2D">
      <w:pPr>
        <w:spacing w:line="276" w:lineRule="auto"/>
        <w:rPr>
          <w:lang w:val="en-GB"/>
        </w:rPr>
      </w:pPr>
      <w:r>
        <w:rPr>
          <w:lang w:val="en-GB"/>
        </w:rPr>
        <w:t xml:space="preserve">  </w:t>
      </w:r>
    </w:p>
    <w:p w14:paraId="203943C0" w14:textId="09EEAFAA" w:rsidR="0038536D" w:rsidRDefault="004569D2" w:rsidP="00230E2D">
      <w:pPr>
        <w:spacing w:line="276" w:lineRule="auto"/>
        <w:jc w:val="center"/>
        <w:rPr>
          <w:lang w:val="en-GB"/>
        </w:rPr>
      </w:pPr>
      <w:r>
        <w:rPr>
          <w:noProof/>
        </w:rPr>
        <w:drawing>
          <wp:inline distT="0" distB="0" distL="0" distR="0" wp14:anchorId="74A78627" wp14:editId="3D5FD8F3">
            <wp:extent cx="3359975" cy="216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5259" cy="2174446"/>
                    </a:xfrm>
                    <a:prstGeom prst="rect">
                      <a:avLst/>
                    </a:prstGeom>
                    <a:noFill/>
                    <a:ln>
                      <a:noFill/>
                    </a:ln>
                  </pic:spPr>
                </pic:pic>
              </a:graphicData>
            </a:graphic>
          </wp:inline>
        </w:drawing>
      </w:r>
    </w:p>
    <w:p w14:paraId="4E75781F" w14:textId="2112AFFB" w:rsidR="00551AAC" w:rsidRDefault="00551AAC" w:rsidP="00D97E75">
      <w:pPr>
        <w:spacing w:line="276" w:lineRule="auto"/>
        <w:jc w:val="center"/>
        <w:rPr>
          <w:sz w:val="21"/>
          <w:lang w:val="en-GB"/>
        </w:rPr>
      </w:pPr>
      <w:r w:rsidRPr="00D97E75">
        <w:rPr>
          <w:sz w:val="21"/>
          <w:lang w:val="en-GB"/>
        </w:rPr>
        <w:t xml:space="preserve">Figure </w:t>
      </w:r>
      <w:r w:rsidR="00A55A05" w:rsidRPr="00D97E75">
        <w:rPr>
          <w:sz w:val="21"/>
          <w:lang w:val="en-GB"/>
        </w:rPr>
        <w:t>9. Dimming control through modulation index and DC bias</w:t>
      </w:r>
      <w:r w:rsidRPr="00D97E75">
        <w:rPr>
          <w:sz w:val="21"/>
          <w:lang w:val="en-GB"/>
        </w:rPr>
        <w:t xml:space="preserve"> </w:t>
      </w:r>
    </w:p>
    <w:p w14:paraId="74FC9A61" w14:textId="77777777" w:rsidR="0038158F" w:rsidRDefault="0038158F" w:rsidP="00D97E75">
      <w:pPr>
        <w:spacing w:line="276" w:lineRule="auto"/>
        <w:jc w:val="center"/>
        <w:rPr>
          <w:lang w:val="en-GB"/>
        </w:rPr>
      </w:pPr>
    </w:p>
    <w:p w14:paraId="4FE8F34B" w14:textId="355013AA" w:rsidR="0038536D" w:rsidRDefault="000C2D61" w:rsidP="0038158F">
      <w:pPr>
        <w:spacing w:line="276" w:lineRule="auto"/>
        <w:jc w:val="both"/>
        <w:rPr>
          <w:lang w:val="en-GB"/>
        </w:rPr>
      </w:pPr>
      <w:r>
        <w:rPr>
          <w:lang w:val="en-GB"/>
        </w:rPr>
        <w:t>In this way, the receiver does not even need to know the dimming level</w:t>
      </w:r>
      <w:r w:rsidR="0038158F">
        <w:rPr>
          <w:lang w:val="en-GB"/>
        </w:rPr>
        <w:t xml:space="preserve"> for decoding</w:t>
      </w:r>
      <w:r>
        <w:rPr>
          <w:lang w:val="en-GB"/>
        </w:rPr>
        <w:t xml:space="preserve"> the data from the compound signal received after the PD, and if needed, the transmitter is free to set the dimming </w:t>
      </w:r>
      <w:r>
        <w:rPr>
          <w:lang w:val="en-GB"/>
        </w:rPr>
        <w:lastRenderedPageBreak/>
        <w:t>level independent of the receiver. Accordingly, there is no need for signalling fields telling the receiver the dimming level used at the transmitter, or an accordingly used parameter setting of the modulation scheme.</w:t>
      </w:r>
    </w:p>
    <w:p w14:paraId="490912B8" w14:textId="77777777" w:rsidR="000C2D61" w:rsidRDefault="000C2D61" w:rsidP="00230E2D">
      <w:pPr>
        <w:spacing w:line="276" w:lineRule="auto"/>
        <w:rPr>
          <w:lang w:val="en-GB"/>
        </w:rPr>
      </w:pPr>
    </w:p>
    <w:p w14:paraId="3D5A7A9C" w14:textId="5DDC9790" w:rsidR="0046589C" w:rsidRPr="00D97E75" w:rsidRDefault="0046589C" w:rsidP="00230E2D">
      <w:pPr>
        <w:spacing w:line="276" w:lineRule="auto"/>
        <w:rPr>
          <w:b/>
          <w:lang w:val="en-GB"/>
        </w:rPr>
      </w:pPr>
      <w:r w:rsidRPr="00D97E75">
        <w:rPr>
          <w:b/>
          <w:lang w:val="en-GB"/>
        </w:rPr>
        <w:t>4.4.3.2 Dimming support</w:t>
      </w:r>
      <w:r w:rsidR="00451186" w:rsidRPr="00D97E75">
        <w:rPr>
          <w:b/>
          <w:lang w:val="en-GB"/>
        </w:rPr>
        <w:t xml:space="preserve"> by using the pulse width</w:t>
      </w:r>
      <w:r w:rsidR="00F675F8">
        <w:rPr>
          <w:b/>
          <w:lang w:val="en-GB"/>
        </w:rPr>
        <w:t xml:space="preserve"> </w:t>
      </w:r>
      <w:commentRangeStart w:id="3"/>
      <w:ins w:id="4" w:author="Sang-Kyu Lim" w:date="2017-08-22T15:20:00Z">
        <w:r w:rsidR="00F675F8">
          <w:rPr>
            <w:b/>
            <w:lang w:val="en-GB"/>
          </w:rPr>
          <w:t>control</w:t>
        </w:r>
      </w:ins>
      <w:commentRangeEnd w:id="3"/>
      <w:ins w:id="5" w:author="Sang-Kyu Lim" w:date="2017-08-22T17:21:00Z">
        <w:r w:rsidR="005055F7">
          <w:rPr>
            <w:rStyle w:val="CommentReference"/>
          </w:rPr>
          <w:commentReference w:id="3"/>
        </w:r>
      </w:ins>
    </w:p>
    <w:p w14:paraId="531E9880" w14:textId="77777777" w:rsidR="0046589C" w:rsidRDefault="0046589C" w:rsidP="00230E2D">
      <w:pPr>
        <w:spacing w:line="276" w:lineRule="auto"/>
        <w:rPr>
          <w:lang w:val="en-GB"/>
        </w:rPr>
      </w:pPr>
    </w:p>
    <w:p w14:paraId="6905116D" w14:textId="406D77AE" w:rsidR="0038536D" w:rsidRDefault="0038536D" w:rsidP="00230E2D">
      <w:pPr>
        <w:spacing w:line="276" w:lineRule="auto"/>
        <w:jc w:val="center"/>
        <w:rPr>
          <w:lang w:val="en-GB"/>
        </w:rPr>
      </w:pPr>
    </w:p>
    <w:p w14:paraId="7088143B" w14:textId="77777777" w:rsidR="00281240" w:rsidRDefault="00281240" w:rsidP="00230E2D">
      <w:pPr>
        <w:spacing w:line="276" w:lineRule="auto"/>
        <w:jc w:val="center"/>
        <w:rPr>
          <w:ins w:id="6" w:author="Sang-Kyu Lim" w:date="2017-08-22T15:40:00Z"/>
          <w:lang w:val="en-GB"/>
        </w:rPr>
      </w:pPr>
    </w:p>
    <w:p w14:paraId="2F7D1498" w14:textId="0A27FDEF" w:rsidR="00281240" w:rsidRDefault="00281240" w:rsidP="00230E2D">
      <w:pPr>
        <w:spacing w:line="276" w:lineRule="auto"/>
        <w:jc w:val="center"/>
        <w:rPr>
          <w:ins w:id="7" w:author="Sang-Kyu Lim" w:date="2017-08-22T15:40:00Z"/>
          <w:lang w:val="en-GB"/>
        </w:rPr>
      </w:pPr>
      <w:commentRangeStart w:id="8"/>
      <w:ins w:id="9" w:author="Sang-Kyu Lim" w:date="2017-08-22T15:40:00Z">
        <w:r>
          <w:rPr>
            <w:noProof/>
          </w:rPr>
          <w:drawing>
            <wp:inline distT="0" distB="0" distL="0" distR="0" wp14:anchorId="260941A7" wp14:editId="13EB06D1">
              <wp:extent cx="4857750" cy="2039553"/>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5668" cy="2059672"/>
                      </a:xfrm>
                      <a:prstGeom prst="rect">
                        <a:avLst/>
                      </a:prstGeom>
                      <a:noFill/>
                    </pic:spPr>
                  </pic:pic>
                </a:graphicData>
              </a:graphic>
            </wp:inline>
          </w:drawing>
        </w:r>
      </w:ins>
      <w:commentRangeEnd w:id="8"/>
      <w:ins w:id="10" w:author="Sang-Kyu Lim" w:date="2017-08-22T15:42:00Z">
        <w:r w:rsidR="002A1A7E">
          <w:rPr>
            <w:rStyle w:val="CommentReference"/>
          </w:rPr>
          <w:commentReference w:id="8"/>
        </w:r>
      </w:ins>
    </w:p>
    <w:p w14:paraId="6C8BDA1E" w14:textId="77777777" w:rsidR="00281240" w:rsidRDefault="00281240" w:rsidP="00230E2D">
      <w:pPr>
        <w:spacing w:line="276" w:lineRule="auto"/>
        <w:jc w:val="center"/>
        <w:rPr>
          <w:lang w:val="en-GB"/>
        </w:rPr>
      </w:pPr>
    </w:p>
    <w:p w14:paraId="46CA98F6" w14:textId="0DB29875" w:rsidR="00551AAC" w:rsidRPr="00281240" w:rsidRDefault="00551AAC" w:rsidP="0038158F">
      <w:pPr>
        <w:spacing w:line="276" w:lineRule="auto"/>
        <w:jc w:val="center"/>
        <w:rPr>
          <w:sz w:val="20"/>
          <w:lang w:val="en-GB"/>
        </w:rPr>
      </w:pPr>
      <w:r w:rsidRPr="00D97E75">
        <w:rPr>
          <w:sz w:val="20"/>
          <w:lang w:val="en-GB"/>
        </w:rPr>
        <w:t xml:space="preserve">Figure </w:t>
      </w:r>
      <w:r w:rsidR="00A55A05" w:rsidRPr="00D97E75">
        <w:rPr>
          <w:sz w:val="20"/>
          <w:lang w:val="en-GB"/>
        </w:rPr>
        <w:t>10.</w:t>
      </w:r>
      <w:r w:rsidRPr="00D97E75">
        <w:rPr>
          <w:sz w:val="20"/>
          <w:lang w:val="en-GB"/>
        </w:rPr>
        <w:t xml:space="preserve"> Dimming </w:t>
      </w:r>
      <w:ins w:id="11" w:author="Sang-Kyu Lim" w:date="2017-08-22T15:41:00Z">
        <w:r w:rsidR="00281240">
          <w:rPr>
            <w:sz w:val="20"/>
            <w:lang w:val="en-GB"/>
          </w:rPr>
          <w:t>c</w:t>
        </w:r>
      </w:ins>
      <w:ins w:id="12" w:author="Sang-Kyu Lim" w:date="2017-08-22T15:36:00Z">
        <w:r w:rsidR="00281240">
          <w:rPr>
            <w:sz w:val="20"/>
            <w:lang w:val="en-GB"/>
          </w:rPr>
          <w:t xml:space="preserve">ontrol through the </w:t>
        </w:r>
      </w:ins>
      <w:ins w:id="13" w:author="Sang-Kyu Lim" w:date="2017-08-22T15:38:00Z">
        <w:r w:rsidR="00281240">
          <w:rPr>
            <w:sz w:val="20"/>
            <w:lang w:val="en-GB"/>
          </w:rPr>
          <w:t>VPPM modulation</w:t>
        </w:r>
      </w:ins>
      <w:ins w:id="14" w:author="Sang-Kyu Lim" w:date="2017-08-22T15:36:00Z">
        <w:r w:rsidR="00281240">
          <w:rPr>
            <w:sz w:val="20"/>
            <w:lang w:val="en-GB"/>
          </w:rPr>
          <w:t xml:space="preserve"> </w:t>
        </w:r>
      </w:ins>
    </w:p>
    <w:p w14:paraId="027A626F" w14:textId="77777777" w:rsidR="0038536D" w:rsidRDefault="0038536D" w:rsidP="00230E2D">
      <w:pPr>
        <w:spacing w:line="276" w:lineRule="auto"/>
        <w:rPr>
          <w:ins w:id="15" w:author="Sang-Kyu Lim" w:date="2017-08-22T16:52:00Z"/>
          <w:lang w:val="en-GB"/>
        </w:rPr>
      </w:pPr>
    </w:p>
    <w:p w14:paraId="2CC48FAD" w14:textId="77777777" w:rsidR="002958B9" w:rsidRDefault="002958B9" w:rsidP="00230E2D">
      <w:pPr>
        <w:spacing w:line="276" w:lineRule="auto"/>
        <w:rPr>
          <w:ins w:id="16" w:author="Sang-Kyu Lim" w:date="2017-08-22T16:52:00Z"/>
          <w:lang w:val="en-GB"/>
        </w:rPr>
      </w:pPr>
    </w:p>
    <w:p w14:paraId="0BC8BD23" w14:textId="77777777" w:rsidR="002958B9" w:rsidRDefault="002958B9" w:rsidP="00230E2D">
      <w:pPr>
        <w:spacing w:line="276" w:lineRule="auto"/>
        <w:rPr>
          <w:ins w:id="17" w:author="Sang-Kyu Lim" w:date="2017-08-22T16:52:00Z"/>
          <w:lang w:val="en-GB"/>
        </w:rPr>
      </w:pPr>
    </w:p>
    <w:p w14:paraId="2F0CA0A9" w14:textId="77777777" w:rsidR="002958B9" w:rsidRDefault="002958B9" w:rsidP="00230E2D">
      <w:pPr>
        <w:spacing w:line="276" w:lineRule="auto"/>
        <w:rPr>
          <w:ins w:id="18" w:author="Sang-Kyu Lim" w:date="2017-08-22T16:52:00Z"/>
          <w:lang w:val="en-GB"/>
        </w:rPr>
      </w:pPr>
    </w:p>
    <w:p w14:paraId="127C4F09" w14:textId="5B622476" w:rsidR="002958B9" w:rsidRDefault="002958B9" w:rsidP="00A00D1D">
      <w:pPr>
        <w:spacing w:line="276" w:lineRule="auto"/>
        <w:jc w:val="center"/>
        <w:rPr>
          <w:ins w:id="19" w:author="Sang-Kyu Lim" w:date="2017-08-22T16:52:00Z"/>
          <w:lang w:val="en-GB"/>
        </w:rPr>
      </w:pPr>
      <w:ins w:id="20" w:author="Sang-Kyu Lim" w:date="2017-08-22T16:59:00Z">
        <w:r>
          <w:rPr>
            <w:noProof/>
          </w:rPr>
          <w:drawing>
            <wp:inline distT="0" distB="0" distL="0" distR="0" wp14:anchorId="5F1DBAAD" wp14:editId="49A836C5">
              <wp:extent cx="4476750" cy="1880139"/>
              <wp:effectExtent l="0" t="0" r="0" b="635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1056" cy="1890347"/>
                      </a:xfrm>
                      <a:prstGeom prst="rect">
                        <a:avLst/>
                      </a:prstGeom>
                    </pic:spPr>
                  </pic:pic>
                </a:graphicData>
              </a:graphic>
            </wp:inline>
          </w:drawing>
        </w:r>
      </w:ins>
    </w:p>
    <w:p w14:paraId="45F0C55D" w14:textId="5005FFD8" w:rsidR="002958B9" w:rsidRDefault="002958B9" w:rsidP="00A00D1D">
      <w:pPr>
        <w:spacing w:line="276" w:lineRule="auto"/>
        <w:jc w:val="center"/>
        <w:rPr>
          <w:ins w:id="21" w:author="Sang-Kyu Lim" w:date="2017-08-22T16:52:00Z"/>
          <w:lang w:val="en-GB"/>
        </w:rPr>
      </w:pPr>
      <w:ins w:id="22" w:author="Sang-Kyu Lim" w:date="2017-08-22T17:02:00Z">
        <w:r w:rsidRPr="00D97E75">
          <w:rPr>
            <w:sz w:val="20"/>
            <w:lang w:val="en-GB"/>
          </w:rPr>
          <w:t>Figure 1</w:t>
        </w:r>
        <w:r>
          <w:rPr>
            <w:sz w:val="20"/>
            <w:lang w:val="en-GB"/>
          </w:rPr>
          <w:t>1</w:t>
        </w:r>
        <w:r w:rsidRPr="00D97E75">
          <w:rPr>
            <w:sz w:val="20"/>
            <w:lang w:val="en-GB"/>
          </w:rPr>
          <w:t xml:space="preserve">. </w:t>
        </w:r>
        <w:r w:rsidR="00467CA9">
          <w:rPr>
            <w:sz w:val="20"/>
            <w:lang w:val="en-GB"/>
          </w:rPr>
          <w:t xml:space="preserve">Schematic mechanism for </w:t>
        </w:r>
      </w:ins>
      <w:ins w:id="23" w:author="Sang-Kyu Lim" w:date="2017-08-22T17:03:00Z">
        <w:r w:rsidR="00467CA9">
          <w:rPr>
            <w:sz w:val="20"/>
            <w:lang w:val="en-GB"/>
          </w:rPr>
          <w:t>d</w:t>
        </w:r>
      </w:ins>
      <w:ins w:id="24" w:author="Sang-Kyu Lim" w:date="2017-08-22T17:02:00Z">
        <w:r w:rsidRPr="00D97E75">
          <w:rPr>
            <w:sz w:val="20"/>
            <w:lang w:val="en-GB"/>
          </w:rPr>
          <w:t>imming</w:t>
        </w:r>
      </w:ins>
      <w:ins w:id="25" w:author="Sang-Kyu Lim" w:date="2017-08-22T17:03:00Z">
        <w:r w:rsidR="00467CA9">
          <w:rPr>
            <w:sz w:val="20"/>
            <w:lang w:val="en-GB"/>
          </w:rPr>
          <w:t xml:space="preserve"> control using VPPM modulation</w:t>
        </w:r>
      </w:ins>
    </w:p>
    <w:p w14:paraId="40D06A5C" w14:textId="77777777" w:rsidR="002958B9" w:rsidRDefault="002958B9" w:rsidP="00230E2D">
      <w:pPr>
        <w:spacing w:line="276" w:lineRule="auto"/>
        <w:rPr>
          <w:lang w:val="en-GB"/>
        </w:rPr>
      </w:pPr>
    </w:p>
    <w:p w14:paraId="09188C4C" w14:textId="3BFDABBF" w:rsidR="00451186" w:rsidRDefault="00451186" w:rsidP="0038158F">
      <w:pPr>
        <w:spacing w:line="276" w:lineRule="auto"/>
        <w:jc w:val="both"/>
        <w:rPr>
          <w:lang w:val="en-GB"/>
        </w:rPr>
      </w:pPr>
      <w:r>
        <w:rPr>
          <w:lang w:val="en-GB"/>
        </w:rPr>
        <w:t xml:space="preserve">This method is using the pulse </w:t>
      </w:r>
      <w:r w:rsidR="00FB5EBE">
        <w:rPr>
          <w:lang w:val="en-GB"/>
        </w:rPr>
        <w:t xml:space="preserve">width </w:t>
      </w:r>
      <w:ins w:id="26" w:author="Sang-Kyu Lim" w:date="2017-08-22T16:26:00Z">
        <w:r w:rsidR="005112D1">
          <w:rPr>
            <w:lang w:val="en-GB"/>
          </w:rPr>
          <w:t xml:space="preserve">control </w:t>
        </w:r>
      </w:ins>
      <w:r w:rsidR="00FB5EBE">
        <w:rPr>
          <w:lang w:val="en-GB"/>
        </w:rPr>
        <w:t>in the pulse-</w:t>
      </w:r>
      <w:r>
        <w:rPr>
          <w:lang w:val="en-GB"/>
        </w:rPr>
        <w:t>shaping filter following the modulation part of the system</w:t>
      </w:r>
      <w:r w:rsidR="00FB5EBE">
        <w:rPr>
          <w:lang w:val="en-GB"/>
        </w:rPr>
        <w:t xml:space="preserve">, as e.g. in combination with the VPPM modulation </w:t>
      </w:r>
      <w:commentRangeStart w:id="27"/>
      <w:ins w:id="28" w:author="Sang-Kyu Lim" w:date="2017-08-22T16:28:00Z">
        <w:r w:rsidR="005112D1">
          <w:rPr>
            <w:lang w:val="en-GB"/>
          </w:rPr>
          <w:t>shown in Figure 11.</w:t>
        </w:r>
      </w:ins>
      <w:commentRangeEnd w:id="27"/>
      <w:r w:rsidR="005112D1">
        <w:rPr>
          <w:rStyle w:val="CommentReference"/>
        </w:rPr>
        <w:commentReference w:id="27"/>
      </w:r>
      <w:r w:rsidR="00FB5EBE">
        <w:rPr>
          <w:lang w:val="en-GB"/>
        </w:rPr>
        <w:t xml:space="preserve"> Instead </w:t>
      </w:r>
      <w:r w:rsidR="00FB5EBE">
        <w:rPr>
          <w:lang w:val="en-GB"/>
        </w:rPr>
        <w:lastRenderedPageBreak/>
        <w:t>of changing the bias current, here the pulse width</w:t>
      </w:r>
      <w:ins w:id="29" w:author="Sang-Kyu Lim" w:date="2017-08-22T16:30:00Z">
        <w:r w:rsidR="005112D1">
          <w:rPr>
            <w:lang w:val="en-GB"/>
          </w:rPr>
          <w:t xml:space="preserve"> of VPPM symbol</w:t>
        </w:r>
      </w:ins>
      <w:r w:rsidR="00FB5EBE">
        <w:rPr>
          <w:lang w:val="en-GB"/>
        </w:rPr>
        <w:t xml:space="preserve"> is adapted according to the dimming level, yielding shorter pulse width for lower light level, for instance. </w:t>
      </w:r>
      <w:r>
        <w:rPr>
          <w:lang w:val="en-GB"/>
        </w:rPr>
        <w:t xml:space="preserve"> </w:t>
      </w:r>
    </w:p>
    <w:p w14:paraId="486185A2" w14:textId="0DCAF796" w:rsidR="00451186" w:rsidRDefault="00451186" w:rsidP="00230E2D">
      <w:pPr>
        <w:spacing w:line="276" w:lineRule="auto"/>
        <w:rPr>
          <w:lang w:val="en-GB"/>
        </w:rPr>
      </w:pPr>
      <w:r>
        <w:rPr>
          <w:lang w:val="en-GB"/>
        </w:rPr>
        <w:t xml:space="preserve"> </w:t>
      </w:r>
    </w:p>
    <w:p w14:paraId="2AAFB05E" w14:textId="77777777" w:rsidR="0046589C" w:rsidRDefault="0046589C" w:rsidP="00230E2D">
      <w:pPr>
        <w:spacing w:line="276" w:lineRule="auto"/>
        <w:rPr>
          <w:lang w:val="en-GB"/>
        </w:rPr>
      </w:pPr>
    </w:p>
    <w:p w14:paraId="552DAF64" w14:textId="7227EEBD" w:rsidR="009370DE" w:rsidRPr="0081241F" w:rsidRDefault="00C30F93" w:rsidP="00230E2D">
      <w:pPr>
        <w:spacing w:line="276" w:lineRule="auto"/>
        <w:rPr>
          <w:i/>
          <w:lang w:val="en-GB"/>
        </w:rPr>
      </w:pPr>
      <w:r w:rsidRPr="0081241F">
        <w:rPr>
          <w:i/>
          <w:lang w:val="en-GB"/>
        </w:rPr>
        <w:t xml:space="preserve">Normative part </w:t>
      </w:r>
    </w:p>
    <w:p w14:paraId="25916DC7" w14:textId="77777777" w:rsidR="009370DE" w:rsidRDefault="009370DE" w:rsidP="00230E2D">
      <w:pPr>
        <w:spacing w:line="276" w:lineRule="auto"/>
        <w:rPr>
          <w:lang w:val="en-GB"/>
        </w:rPr>
      </w:pPr>
    </w:p>
    <w:p w14:paraId="7A60ED75" w14:textId="77777777" w:rsidR="009370DE" w:rsidRPr="00D97E75" w:rsidRDefault="009370DE" w:rsidP="00230E2D">
      <w:pPr>
        <w:spacing w:line="276" w:lineRule="auto"/>
        <w:rPr>
          <w:b/>
          <w:lang w:val="en-GB"/>
        </w:rPr>
      </w:pPr>
      <w:r w:rsidRPr="00D97E75">
        <w:rPr>
          <w:b/>
          <w:lang w:val="en-GB"/>
        </w:rPr>
        <w:t>10</w:t>
      </w:r>
      <w:r w:rsidRPr="00D97E75">
        <w:rPr>
          <w:b/>
          <w:lang w:val="en-GB"/>
        </w:rPr>
        <w:tab/>
        <w:t>Pulsed Modulation PHY</w:t>
      </w:r>
    </w:p>
    <w:p w14:paraId="14192772" w14:textId="77777777" w:rsidR="00F90669" w:rsidRPr="00D97E75" w:rsidRDefault="00F90669" w:rsidP="00230E2D">
      <w:pPr>
        <w:spacing w:line="276" w:lineRule="auto"/>
        <w:rPr>
          <w:b/>
          <w:lang w:val="en-GB"/>
        </w:rPr>
      </w:pPr>
    </w:p>
    <w:p w14:paraId="707DEB19" w14:textId="2867A61C" w:rsidR="004C7C07" w:rsidRPr="00D97E75" w:rsidRDefault="004C7C07" w:rsidP="00230E2D">
      <w:pPr>
        <w:spacing w:line="276" w:lineRule="auto"/>
        <w:rPr>
          <w:b/>
          <w:lang w:val="en-GB"/>
        </w:rPr>
      </w:pPr>
      <w:r w:rsidRPr="00D97E75">
        <w:rPr>
          <w:b/>
          <w:lang w:val="en-GB"/>
        </w:rPr>
        <w:t xml:space="preserve">10.1 </w:t>
      </w:r>
      <w:r w:rsidRPr="00D97E75">
        <w:rPr>
          <w:b/>
          <w:lang w:val="en-GB"/>
        </w:rPr>
        <w:tab/>
        <w:t xml:space="preserve">Transmitter </w:t>
      </w:r>
      <w:r w:rsidR="00605CEF" w:rsidRPr="00D97E75">
        <w:rPr>
          <w:b/>
          <w:lang w:val="en-GB"/>
        </w:rPr>
        <w:t>Structure</w:t>
      </w:r>
    </w:p>
    <w:p w14:paraId="07BC8DFF" w14:textId="77777777" w:rsidR="004C7C07" w:rsidRDefault="004C7C07" w:rsidP="00230E2D">
      <w:pPr>
        <w:spacing w:line="276" w:lineRule="auto"/>
        <w:rPr>
          <w:lang w:val="en-GB"/>
        </w:rPr>
      </w:pPr>
    </w:p>
    <w:p w14:paraId="78F5227C" w14:textId="601FAEFC" w:rsidR="006E401A" w:rsidRDefault="0081241F" w:rsidP="00230E2D">
      <w:pPr>
        <w:spacing w:line="276" w:lineRule="auto"/>
        <w:jc w:val="center"/>
        <w:rPr>
          <w:lang w:val="en-GB"/>
        </w:rPr>
      </w:pPr>
      <w:r w:rsidRPr="0081241F">
        <w:rPr>
          <w:noProof/>
        </w:rPr>
        <w:drawing>
          <wp:inline distT="0" distB="0" distL="0" distR="0" wp14:anchorId="3A88F10F" wp14:editId="496F0B08">
            <wp:extent cx="3736577" cy="7193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16947" cy="734844"/>
                    </a:xfrm>
                    <a:prstGeom prst="rect">
                      <a:avLst/>
                    </a:prstGeom>
                  </pic:spPr>
                </pic:pic>
              </a:graphicData>
            </a:graphic>
          </wp:inline>
        </w:drawing>
      </w:r>
    </w:p>
    <w:p w14:paraId="66F21303" w14:textId="4A3F6424" w:rsidR="006E401A" w:rsidRDefault="00D97E75" w:rsidP="00230E2D">
      <w:pPr>
        <w:spacing w:line="276" w:lineRule="auto"/>
        <w:jc w:val="center"/>
        <w:rPr>
          <w:lang w:val="en-GB"/>
        </w:rPr>
      </w:pPr>
      <w:r>
        <w:rPr>
          <w:lang w:val="en-GB"/>
        </w:rPr>
        <w:t>Figure ???</w:t>
      </w:r>
      <w:r w:rsidR="006E401A">
        <w:rPr>
          <w:lang w:val="en-GB"/>
        </w:rPr>
        <w:t xml:space="preserve"> –</w:t>
      </w:r>
      <w:r w:rsidR="00B551E6">
        <w:rPr>
          <w:lang w:val="en-GB"/>
        </w:rPr>
        <w:t>Transmitter</w:t>
      </w:r>
      <w:r w:rsidR="006E401A">
        <w:rPr>
          <w:lang w:val="en-GB"/>
        </w:rPr>
        <w:t xml:space="preserve"> </w:t>
      </w:r>
      <w:r w:rsidR="00B551E6">
        <w:rPr>
          <w:lang w:val="en-GB"/>
        </w:rPr>
        <w:t>Structure in Pulsed Modulation PHY</w:t>
      </w:r>
    </w:p>
    <w:p w14:paraId="6F38F817" w14:textId="77777777" w:rsidR="006E401A" w:rsidRDefault="006E401A" w:rsidP="00230E2D">
      <w:pPr>
        <w:spacing w:line="276" w:lineRule="auto"/>
        <w:rPr>
          <w:lang w:val="en-GB"/>
        </w:rPr>
      </w:pPr>
    </w:p>
    <w:p w14:paraId="41ABF7DF" w14:textId="7B875BC7" w:rsidR="007C229B" w:rsidRPr="00D97E75" w:rsidRDefault="007C229B" w:rsidP="00230E2D">
      <w:pPr>
        <w:spacing w:line="276" w:lineRule="auto"/>
        <w:rPr>
          <w:b/>
          <w:lang w:val="en-GB"/>
        </w:rPr>
      </w:pPr>
      <w:r w:rsidRPr="00D97E75">
        <w:rPr>
          <w:b/>
          <w:lang w:val="en-GB"/>
        </w:rPr>
        <w:t>10.</w:t>
      </w:r>
      <w:r w:rsidR="004C7C07" w:rsidRPr="00D97E75">
        <w:rPr>
          <w:b/>
          <w:lang w:val="en-GB"/>
        </w:rPr>
        <w:t>2</w:t>
      </w:r>
      <w:r w:rsidRPr="00D97E75">
        <w:rPr>
          <w:b/>
          <w:lang w:val="en-GB"/>
        </w:rPr>
        <w:t xml:space="preserve"> </w:t>
      </w:r>
      <w:r w:rsidRPr="00D97E75">
        <w:rPr>
          <w:b/>
          <w:lang w:val="en-GB"/>
        </w:rPr>
        <w:tab/>
        <w:t xml:space="preserve">Forward </w:t>
      </w:r>
      <w:r w:rsidR="004569D2" w:rsidRPr="00D97E75">
        <w:rPr>
          <w:b/>
          <w:lang w:val="en-GB"/>
        </w:rPr>
        <w:t>E</w:t>
      </w:r>
      <w:r w:rsidRPr="00D97E75">
        <w:rPr>
          <w:b/>
          <w:lang w:val="en-GB"/>
        </w:rPr>
        <w:t xml:space="preserve">rror </w:t>
      </w:r>
      <w:r w:rsidR="004569D2" w:rsidRPr="00D97E75">
        <w:rPr>
          <w:b/>
          <w:lang w:val="en-GB"/>
        </w:rPr>
        <w:t>C</w:t>
      </w:r>
      <w:r w:rsidRPr="00D97E75">
        <w:rPr>
          <w:b/>
          <w:lang w:val="en-GB"/>
        </w:rPr>
        <w:t>orrection</w:t>
      </w:r>
    </w:p>
    <w:p w14:paraId="64244B69" w14:textId="77777777" w:rsidR="002366FA" w:rsidRDefault="002366FA" w:rsidP="00230E2D">
      <w:pPr>
        <w:spacing w:line="276" w:lineRule="auto"/>
        <w:rPr>
          <w:lang w:val="en-GB"/>
        </w:rPr>
      </w:pPr>
    </w:p>
    <w:p w14:paraId="32DB1282" w14:textId="6C6EA3E8" w:rsidR="006E401A" w:rsidRDefault="006E401A" w:rsidP="00230E2D">
      <w:pPr>
        <w:spacing w:line="276" w:lineRule="auto"/>
        <w:jc w:val="both"/>
        <w:rPr>
          <w:lang w:val="en-GB"/>
        </w:rPr>
      </w:pPr>
      <w:r>
        <w:rPr>
          <w:lang w:val="en-GB"/>
        </w:rPr>
        <w:t>The Pulsed Amplitude Transmitter is using Reed-Solomon Coding denoted as RS(</w:t>
      </w:r>
      <w:r w:rsidRPr="00BB33CB">
        <w:rPr>
          <w:i/>
          <w:iCs/>
          <w:lang w:val="en-GB"/>
        </w:rPr>
        <w:t>n</w:t>
      </w:r>
      <w:r>
        <w:rPr>
          <w:lang w:val="en-GB"/>
        </w:rPr>
        <w:t xml:space="preserve">, </w:t>
      </w:r>
      <w:r w:rsidRPr="00BB33CB">
        <w:rPr>
          <w:i/>
          <w:iCs/>
          <w:lang w:val="en-GB"/>
        </w:rPr>
        <w:t>k</w:t>
      </w:r>
      <w:r>
        <w:rPr>
          <w:lang w:val="en-GB"/>
        </w:rPr>
        <w:t xml:space="preserve">) where n denotes the number of input bits and </w:t>
      </w:r>
      <w:r w:rsidRPr="00FB5EBE">
        <w:rPr>
          <w:i/>
          <w:lang w:val="en-GB"/>
        </w:rPr>
        <w:t>k</w:t>
      </w:r>
      <w:r>
        <w:rPr>
          <w:lang w:val="en-GB"/>
        </w:rPr>
        <w:t xml:space="preserve"> the number of output bits.</w:t>
      </w:r>
      <w:r w:rsidR="00FB5EBE">
        <w:rPr>
          <w:lang w:val="en-GB"/>
        </w:rPr>
        <w:t xml:space="preserve"> In particular, there are short and long block lengths </w:t>
      </w:r>
      <w:r w:rsidR="00FB5EBE" w:rsidRPr="00FB5EBE">
        <w:rPr>
          <w:i/>
          <w:lang w:val="en-GB"/>
        </w:rPr>
        <w:t>n</w:t>
      </w:r>
      <w:r w:rsidR="00FB5EBE">
        <w:rPr>
          <w:lang w:val="en-GB"/>
        </w:rPr>
        <w:t xml:space="preserve"> for control and data</w:t>
      </w:r>
      <w:r w:rsidR="001B5003">
        <w:rPr>
          <w:lang w:val="en-GB"/>
        </w:rPr>
        <w:t>, accordingly. Moreover, the code rate is adaptable in several steps.</w:t>
      </w:r>
      <w:r w:rsidR="00FB5EBE">
        <w:rPr>
          <w:lang w:val="en-GB"/>
        </w:rPr>
        <w:t xml:space="preserve"> </w:t>
      </w:r>
    </w:p>
    <w:p w14:paraId="22020CCF" w14:textId="1961E091" w:rsidR="006E401A" w:rsidRDefault="006E401A" w:rsidP="00230E2D">
      <w:pPr>
        <w:spacing w:line="276" w:lineRule="auto"/>
        <w:rPr>
          <w:lang w:val="en-GB"/>
        </w:rPr>
      </w:pPr>
      <w:r>
        <w:rPr>
          <w:lang w:val="en-GB"/>
        </w:rPr>
        <w:t xml:space="preserve"> </w:t>
      </w:r>
    </w:p>
    <w:p w14:paraId="143927C1" w14:textId="40B26227" w:rsidR="00A32FF6" w:rsidRPr="00941DE3" w:rsidRDefault="009370DE" w:rsidP="00230E2D">
      <w:pPr>
        <w:spacing w:line="276" w:lineRule="auto"/>
        <w:rPr>
          <w:b/>
          <w:lang w:val="en-GB"/>
        </w:rPr>
      </w:pPr>
      <w:r w:rsidRPr="00941DE3">
        <w:rPr>
          <w:b/>
          <w:lang w:val="en-GB"/>
        </w:rPr>
        <w:t>10.</w:t>
      </w:r>
      <w:r w:rsidR="004C7C07" w:rsidRPr="00941DE3">
        <w:rPr>
          <w:b/>
          <w:lang w:val="en-GB"/>
        </w:rPr>
        <w:t>3</w:t>
      </w:r>
      <w:r w:rsidRPr="00941DE3">
        <w:rPr>
          <w:b/>
          <w:lang w:val="en-GB"/>
        </w:rPr>
        <w:tab/>
      </w:r>
      <w:r w:rsidR="006E401A" w:rsidRPr="00941DE3">
        <w:rPr>
          <w:b/>
          <w:lang w:val="en-GB"/>
        </w:rPr>
        <w:t xml:space="preserve">Line </w:t>
      </w:r>
      <w:r w:rsidR="004569D2" w:rsidRPr="00941DE3">
        <w:rPr>
          <w:b/>
          <w:lang w:val="en-GB"/>
        </w:rPr>
        <w:t>E</w:t>
      </w:r>
      <w:r w:rsidR="006E401A" w:rsidRPr="00941DE3">
        <w:rPr>
          <w:b/>
          <w:lang w:val="en-GB"/>
        </w:rPr>
        <w:t>ncoder</w:t>
      </w:r>
      <w:r w:rsidR="00A32FF6" w:rsidRPr="00941DE3">
        <w:rPr>
          <w:b/>
          <w:lang w:val="en-GB"/>
        </w:rPr>
        <w:t xml:space="preserve"> </w:t>
      </w:r>
    </w:p>
    <w:p w14:paraId="5F6DE265" w14:textId="77777777" w:rsidR="002366FA" w:rsidRDefault="002366FA" w:rsidP="00230E2D">
      <w:pPr>
        <w:spacing w:line="276" w:lineRule="auto"/>
        <w:rPr>
          <w:lang w:val="en-GB"/>
        </w:rPr>
      </w:pPr>
    </w:p>
    <w:p w14:paraId="412C15F5" w14:textId="751F82F9" w:rsidR="006E401A" w:rsidRDefault="006E401A" w:rsidP="00A00D1D">
      <w:pPr>
        <w:spacing w:line="276" w:lineRule="auto"/>
        <w:jc w:val="both"/>
        <w:rPr>
          <w:lang w:val="en-GB"/>
        </w:rPr>
      </w:pPr>
      <w:r>
        <w:rPr>
          <w:lang w:val="en-GB"/>
        </w:rPr>
        <w:t>The line coder uses simple formats such as the Manchester code, or more complex schemes such as 4b6b or 8b10b</w:t>
      </w:r>
      <w:r w:rsidR="001B5003">
        <w:rPr>
          <w:lang w:val="en-GB"/>
        </w:rPr>
        <w:t xml:space="preserve"> for OOK and 5S6S in case of 4-PAM</w:t>
      </w:r>
      <w:r>
        <w:rPr>
          <w:lang w:val="en-GB"/>
        </w:rPr>
        <w:t>. Note that, for maintaining a constant average light output, both the systematic output of the FEC (</w:t>
      </w:r>
      <m:oMath>
        <m:r>
          <w:rPr>
            <w:rFonts w:ascii="Cambria Math" w:hAnsi="Cambria Math"/>
            <w:lang w:val="en-GB"/>
          </w:rPr>
          <m:t>n</m:t>
        </m:r>
      </m:oMath>
      <w:r>
        <w:rPr>
          <w:lang w:val="en-GB"/>
        </w:rPr>
        <w:t xml:space="preserve"> bits) and the redundant part (</w:t>
      </w:r>
      <w:r w:rsidRPr="00A27AE6">
        <w:rPr>
          <w:i/>
          <w:lang w:val="en-GB"/>
        </w:rPr>
        <w:t>k</w:t>
      </w:r>
      <w:r>
        <w:rPr>
          <w:lang w:val="en-GB"/>
        </w:rPr>
        <w:t>-</w:t>
      </w:r>
      <w:r w:rsidRPr="00A27AE6">
        <w:rPr>
          <w:i/>
          <w:lang w:val="en-GB"/>
        </w:rPr>
        <w:t>n</w:t>
      </w:r>
      <w:r>
        <w:rPr>
          <w:lang w:val="en-GB"/>
        </w:rPr>
        <w:t xml:space="preserve"> bits) </w:t>
      </w:r>
      <w:del w:id="30" w:author="Mohammad Noshad" w:date="2017-08-25T21:48:00Z">
        <w:r w:rsidDel="00A00D1D">
          <w:rPr>
            <w:lang w:val="en-GB"/>
          </w:rPr>
          <w:delText>have to</w:delText>
        </w:r>
      </w:del>
      <w:ins w:id="31" w:author="Mohammad Noshad" w:date="2017-08-25T21:48:00Z">
        <w:r w:rsidR="00A00D1D">
          <w:rPr>
            <w:lang w:val="en-GB"/>
          </w:rPr>
          <w:t>should</w:t>
        </w:r>
        <w:r w:rsidR="00A00D1D">
          <w:rPr>
            <w:rFonts w:hint="cs"/>
            <w:rtl/>
            <w:lang w:val="en-GB"/>
          </w:rPr>
          <w:t xml:space="preserve"> </w:t>
        </w:r>
      </w:ins>
      <w:del w:id="32" w:author="Mohammad Noshad" w:date="2017-08-25T21:48:00Z">
        <w:r w:rsidDel="00A00D1D">
          <w:rPr>
            <w:lang w:val="en-GB"/>
          </w:rPr>
          <w:delText xml:space="preserve"> be </w:delText>
        </w:r>
      </w:del>
      <w:r>
        <w:rPr>
          <w:lang w:val="en-GB"/>
        </w:rPr>
        <w:t>pass</w:t>
      </w:r>
      <w:del w:id="33" w:author="Mohammad Noshad" w:date="2017-08-25T21:48:00Z">
        <w:r w:rsidDel="00A00D1D">
          <w:rPr>
            <w:lang w:val="en-GB"/>
          </w:rPr>
          <w:delText>ed</w:delText>
        </w:r>
      </w:del>
      <w:r>
        <w:rPr>
          <w:lang w:val="en-GB"/>
        </w:rPr>
        <w:t xml:space="preserve"> through the line encoder. </w:t>
      </w:r>
    </w:p>
    <w:p w14:paraId="2801517D" w14:textId="77777777" w:rsidR="006E401A" w:rsidRDefault="006E401A" w:rsidP="00230E2D">
      <w:pPr>
        <w:spacing w:line="276" w:lineRule="auto"/>
        <w:rPr>
          <w:lang w:val="en-GB"/>
        </w:rPr>
      </w:pPr>
    </w:p>
    <w:p w14:paraId="56B1F3E3" w14:textId="54FFC4BF" w:rsidR="00066D5A" w:rsidRPr="00941DE3" w:rsidRDefault="007C229B" w:rsidP="00230E2D">
      <w:pPr>
        <w:spacing w:line="276" w:lineRule="auto"/>
        <w:rPr>
          <w:b/>
          <w:lang w:val="en-GB"/>
        </w:rPr>
      </w:pPr>
      <w:r w:rsidRPr="00941DE3">
        <w:rPr>
          <w:b/>
          <w:lang w:val="en-GB"/>
        </w:rPr>
        <w:t>10.</w:t>
      </w:r>
      <w:r w:rsidR="006E401A" w:rsidRPr="00941DE3">
        <w:rPr>
          <w:b/>
          <w:lang w:val="en-GB"/>
        </w:rPr>
        <w:t>4</w:t>
      </w:r>
      <w:r w:rsidRPr="00941DE3">
        <w:rPr>
          <w:b/>
          <w:lang w:val="en-GB"/>
        </w:rPr>
        <w:t xml:space="preserve">. </w:t>
      </w:r>
      <w:r w:rsidRPr="00941DE3">
        <w:rPr>
          <w:b/>
          <w:lang w:val="en-GB"/>
        </w:rPr>
        <w:tab/>
      </w:r>
      <w:r w:rsidR="001B5003" w:rsidRPr="00941DE3">
        <w:rPr>
          <w:b/>
          <w:lang w:val="en-GB"/>
        </w:rPr>
        <w:t>S</w:t>
      </w:r>
      <w:r w:rsidR="006E401A" w:rsidRPr="00941DE3">
        <w:rPr>
          <w:b/>
          <w:lang w:val="en-GB"/>
        </w:rPr>
        <w:t xml:space="preserve">ymbol </w:t>
      </w:r>
      <w:r w:rsidR="004569D2" w:rsidRPr="00941DE3">
        <w:rPr>
          <w:b/>
          <w:lang w:val="en-GB"/>
        </w:rPr>
        <w:t>M</w:t>
      </w:r>
      <w:r w:rsidR="006E401A" w:rsidRPr="00941DE3">
        <w:rPr>
          <w:b/>
          <w:lang w:val="en-GB"/>
        </w:rPr>
        <w:t>apper</w:t>
      </w:r>
    </w:p>
    <w:p w14:paraId="488EDD29" w14:textId="77777777" w:rsidR="002366FA" w:rsidRPr="00941DE3" w:rsidRDefault="002366FA" w:rsidP="00230E2D">
      <w:pPr>
        <w:spacing w:line="276" w:lineRule="auto"/>
        <w:rPr>
          <w:b/>
          <w:lang w:val="en-GB"/>
        </w:rPr>
      </w:pPr>
    </w:p>
    <w:p w14:paraId="4395DFF8" w14:textId="1B73B1F5" w:rsidR="006E401A" w:rsidRPr="00941DE3" w:rsidRDefault="006E401A" w:rsidP="00230E2D">
      <w:pPr>
        <w:spacing w:line="276" w:lineRule="auto"/>
        <w:rPr>
          <w:b/>
          <w:lang w:val="en-GB"/>
        </w:rPr>
      </w:pPr>
      <w:r w:rsidRPr="00941DE3">
        <w:rPr>
          <w:b/>
          <w:lang w:val="en-GB"/>
        </w:rPr>
        <w:t>10.4.1</w:t>
      </w:r>
      <w:r w:rsidRPr="00941DE3">
        <w:rPr>
          <w:b/>
          <w:lang w:val="en-GB"/>
        </w:rPr>
        <w:tab/>
        <w:t>OOK</w:t>
      </w:r>
      <w:r w:rsidR="003D4ECC" w:rsidRPr="00941DE3">
        <w:rPr>
          <w:b/>
          <w:lang w:val="en-GB"/>
        </w:rPr>
        <w:t xml:space="preserve"> </w:t>
      </w:r>
      <w:r w:rsidR="004569D2" w:rsidRPr="00941DE3">
        <w:rPr>
          <w:b/>
          <w:lang w:val="en-GB"/>
        </w:rPr>
        <w:t>M</w:t>
      </w:r>
      <w:r w:rsidR="003D4ECC" w:rsidRPr="00941DE3">
        <w:rPr>
          <w:b/>
          <w:lang w:val="en-GB"/>
        </w:rPr>
        <w:t>apper</w:t>
      </w:r>
    </w:p>
    <w:p w14:paraId="02B1F2C1" w14:textId="77777777" w:rsidR="006E401A" w:rsidRDefault="006E401A" w:rsidP="00230E2D">
      <w:pPr>
        <w:spacing w:line="276" w:lineRule="auto"/>
        <w:rPr>
          <w:lang w:val="en-GB"/>
        </w:rPr>
      </w:pPr>
    </w:p>
    <w:p w14:paraId="14F41858" w14:textId="005FDDD4" w:rsidR="00694DBA" w:rsidRDefault="00694DBA" w:rsidP="00230E2D">
      <w:pPr>
        <w:spacing w:line="276" w:lineRule="auto"/>
        <w:rPr>
          <w:lang w:val="en-GB"/>
        </w:rPr>
      </w:pPr>
      <w:commentRangeStart w:id="34"/>
      <w:r>
        <w:rPr>
          <w:lang w:val="en-GB"/>
        </w:rPr>
        <w:t>The OOK mapper is transparent, it maps {0, 1} to {</w:t>
      </w:r>
      <w:r w:rsidR="00F21578">
        <w:rPr>
          <w:lang w:val="en-GB"/>
        </w:rPr>
        <w:t xml:space="preserve">0, </w:t>
      </w:r>
      <w:r>
        <w:rPr>
          <w:lang w:val="en-GB"/>
        </w:rPr>
        <w:t>1}.</w:t>
      </w:r>
      <w:commentRangeEnd w:id="34"/>
      <w:r w:rsidR="006078EA">
        <w:rPr>
          <w:rStyle w:val="CommentReference"/>
        </w:rPr>
        <w:commentReference w:id="34"/>
      </w:r>
      <w:r>
        <w:rPr>
          <w:lang w:val="en-GB"/>
        </w:rPr>
        <w:t xml:space="preserve">  </w:t>
      </w:r>
    </w:p>
    <w:p w14:paraId="12424F97" w14:textId="77777777" w:rsidR="00694DBA" w:rsidRDefault="00694DBA" w:rsidP="00230E2D">
      <w:pPr>
        <w:spacing w:line="276" w:lineRule="auto"/>
        <w:rPr>
          <w:lang w:val="en-GB"/>
        </w:rPr>
      </w:pPr>
    </w:p>
    <w:p w14:paraId="4B38C330" w14:textId="526A8632" w:rsidR="006E401A" w:rsidRPr="00941DE3" w:rsidRDefault="006E401A" w:rsidP="00230E2D">
      <w:pPr>
        <w:spacing w:line="276" w:lineRule="auto"/>
        <w:rPr>
          <w:b/>
          <w:lang w:val="en-GB"/>
        </w:rPr>
      </w:pPr>
      <w:r w:rsidRPr="00941DE3">
        <w:rPr>
          <w:b/>
          <w:lang w:val="en-GB"/>
        </w:rPr>
        <w:t>10.4.2 PAM</w:t>
      </w:r>
      <w:r w:rsidR="003D4ECC" w:rsidRPr="00941DE3">
        <w:rPr>
          <w:b/>
          <w:lang w:val="en-GB"/>
        </w:rPr>
        <w:t xml:space="preserve"> </w:t>
      </w:r>
      <w:r w:rsidR="004569D2" w:rsidRPr="00941DE3">
        <w:rPr>
          <w:b/>
          <w:lang w:val="en-GB"/>
        </w:rPr>
        <w:t>M</w:t>
      </w:r>
      <w:r w:rsidR="003D4ECC" w:rsidRPr="00941DE3">
        <w:rPr>
          <w:b/>
          <w:lang w:val="en-GB"/>
        </w:rPr>
        <w:t>apper</w:t>
      </w:r>
    </w:p>
    <w:p w14:paraId="0670F7B0" w14:textId="68D44F6B" w:rsidR="00694DBA" w:rsidRDefault="00694DBA" w:rsidP="00230E2D">
      <w:pPr>
        <w:spacing w:line="276" w:lineRule="auto"/>
        <w:jc w:val="both"/>
        <w:rPr>
          <w:lang w:val="en-GB"/>
        </w:rPr>
      </w:pPr>
      <w:r>
        <w:rPr>
          <w:lang w:val="en-GB"/>
        </w:rPr>
        <w:lastRenderedPageBreak/>
        <w:t>The PAM mapper is using 4-PAM only. It puts two consecutive bits into a symbol and maps them as {00, 01, 10, 11}</w:t>
      </w:r>
      <w:r w:rsidR="00F21578">
        <w:rPr>
          <w:lang w:val="en-GB"/>
        </w:rPr>
        <w:t xml:space="preserve"> to {0,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w:r>
        <w:rPr>
          <w:lang w:val="en-GB"/>
        </w:rPr>
        <w:t>.</w:t>
      </w:r>
      <w:r w:rsidR="00F21578">
        <w:rPr>
          <w:lang w:val="en-GB"/>
        </w:rPr>
        <w:t xml:space="preserve">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sidR="00F21578">
        <w:rPr>
          <w:lang w:val="en-GB"/>
        </w:rPr>
        <w:t xml:space="preserve">, 1}.  </w:t>
      </w:r>
      <w:r>
        <w:rPr>
          <w:lang w:val="en-GB"/>
        </w:rPr>
        <w:t xml:space="preserve">   </w:t>
      </w:r>
    </w:p>
    <w:p w14:paraId="36DAC0ED" w14:textId="77777777" w:rsidR="00694DBA" w:rsidRDefault="00694DBA" w:rsidP="00230E2D">
      <w:pPr>
        <w:spacing w:line="276" w:lineRule="auto"/>
        <w:rPr>
          <w:lang w:val="en-GB"/>
        </w:rPr>
      </w:pPr>
    </w:p>
    <w:p w14:paraId="6A21992C" w14:textId="315614E7" w:rsidR="006E401A" w:rsidRPr="00941DE3" w:rsidRDefault="006E401A" w:rsidP="00230E2D">
      <w:pPr>
        <w:spacing w:line="276" w:lineRule="auto"/>
        <w:rPr>
          <w:b/>
          <w:lang w:val="en-GB"/>
        </w:rPr>
      </w:pPr>
      <w:r w:rsidRPr="00941DE3">
        <w:rPr>
          <w:b/>
          <w:lang w:val="en-GB"/>
        </w:rPr>
        <w:t>10.4.3 HCM</w:t>
      </w:r>
      <w:r w:rsidR="003D4ECC" w:rsidRPr="00941DE3">
        <w:rPr>
          <w:b/>
          <w:lang w:val="en-GB"/>
        </w:rPr>
        <w:t xml:space="preserve"> </w:t>
      </w:r>
      <w:r w:rsidR="004569D2" w:rsidRPr="00941DE3">
        <w:rPr>
          <w:b/>
          <w:lang w:val="en-GB"/>
        </w:rPr>
        <w:t>M</w:t>
      </w:r>
      <w:r w:rsidR="003D4ECC" w:rsidRPr="00941DE3">
        <w:rPr>
          <w:b/>
          <w:lang w:val="en-GB"/>
        </w:rPr>
        <w:t>apper</w:t>
      </w:r>
    </w:p>
    <w:p w14:paraId="738CFBAB" w14:textId="5D177315" w:rsidR="003F611F" w:rsidRPr="003F611F" w:rsidRDefault="00C22FA4" w:rsidP="0038158F">
      <w:pPr>
        <w:spacing w:line="276" w:lineRule="auto"/>
        <w:jc w:val="both"/>
        <w:rPr>
          <w:rFonts w:eastAsia="Times New Roman"/>
          <w:szCs w:val="24"/>
        </w:rPr>
      </w:pPr>
      <w:r>
        <w:rPr>
          <w:lang w:val="en-GB"/>
        </w:rPr>
        <w:t>Hadamard Coded Modulation (HCM) is a bit to symbol mapper that is applied on the signal after OOK or PAM, and removes the need for line coding.</w:t>
      </w:r>
      <w:r w:rsidR="002E1B30">
        <w:rPr>
          <w:lang w:val="en-GB"/>
        </w:rPr>
        <w:t xml:space="preserve"> </w:t>
      </w:r>
      <w:r w:rsidR="00532268">
        <w:rPr>
          <w:lang w:val="en-GB"/>
        </w:rPr>
        <w:t xml:space="preserve">In this </w:t>
      </w:r>
      <w:r w:rsidR="00F52A42">
        <w:rPr>
          <w:lang w:val="en-GB"/>
        </w:rPr>
        <w:t>block, as shown in Figure</w:t>
      </w:r>
      <w:r w:rsidR="00753E1B">
        <w:rPr>
          <w:lang w:val="en-GB"/>
        </w:rPr>
        <w:t xml:space="preserve"> 180, a</w:t>
      </w:r>
      <w:r w:rsidR="00753E1B" w:rsidRPr="00C22FA4">
        <w:rPr>
          <w:lang w:val="en-GB"/>
        </w:rPr>
        <w:t xml:space="preserve"> block of </w:t>
      </w:r>
      <m:oMath>
        <m:r>
          <w:rPr>
            <w:rFonts w:ascii="Cambria Math" w:hAnsi="Cambria Math"/>
            <w:lang w:val="en-GB"/>
          </w:rPr>
          <m:t>N</m:t>
        </m:r>
      </m:oMath>
      <w:r w:rsidR="00753E1B">
        <w:rPr>
          <w:lang w:val="en-GB"/>
        </w:rPr>
        <w:t xml:space="preserve"> (where </w:t>
      </w:r>
      <m:oMath>
        <m:r>
          <w:rPr>
            <w:rFonts w:ascii="Cambria Math" w:hAnsi="Cambria Math"/>
            <w:lang w:val="en-GB"/>
          </w:rPr>
          <m:t>N</m:t>
        </m:r>
      </m:oMath>
      <w:r w:rsidR="00753E1B">
        <w:rPr>
          <w:lang w:val="en-GB"/>
        </w:rPr>
        <w:t xml:space="preserve"> is a power of two)</w:t>
      </w:r>
      <w:r w:rsidR="00753E1B" w:rsidRPr="00C22FA4">
        <w:rPr>
          <w:lang w:val="en-GB"/>
        </w:rPr>
        <w:t xml:space="preserve"> data symbols are </w:t>
      </w:r>
      <w:r w:rsidR="00753E1B">
        <w:rPr>
          <w:lang w:val="en-GB"/>
        </w:rPr>
        <w:t>inserted into a</w:t>
      </w:r>
      <w:r w:rsidR="00753E1B" w:rsidRPr="00C22FA4">
        <w:rPr>
          <w:lang w:val="en-GB"/>
        </w:rPr>
        <w:t xml:space="preserve"> fast Walsh-Hadamard transform (FWHT).</w:t>
      </w:r>
      <w:r w:rsidR="00753E1B">
        <w:rPr>
          <w:lang w:val="en-GB"/>
        </w:rPr>
        <w:t xml:space="preserve"> </w:t>
      </w:r>
      <w:r w:rsidR="003D0A15">
        <w:rPr>
          <w:rFonts w:eastAsia="Times New Roman"/>
          <w:szCs w:val="24"/>
        </w:rPr>
        <w:t>As described in [Ref A</w:t>
      </w:r>
      <w:r w:rsidR="003D0A15" w:rsidRPr="003D0A15">
        <w:rPr>
          <w:rFonts w:eastAsia="Times New Roman"/>
          <w:szCs w:val="24"/>
        </w:rPr>
        <w:t xml:space="preserve">], the HCM signal </w:t>
      </w:r>
      <m:oMath>
        <m:r>
          <w:rPr>
            <w:rFonts w:ascii="Cambria Math" w:eastAsia="Times New Roman" w:hAnsi="Cambria Math"/>
            <w:szCs w:val="24"/>
          </w:rPr>
          <m:t>x = [</m:t>
        </m:r>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0</m:t>
            </m:r>
          </m:sub>
        </m:sSub>
        <m:r>
          <w:rPr>
            <w:rFonts w:ascii="Cambria Math" w:eastAsia="Times New Roman" w:hAnsi="Cambria Math"/>
            <w:szCs w:val="24"/>
          </w:rPr>
          <m:t xml:space="preserve">, </m:t>
        </m:r>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1</m:t>
            </m:r>
          </m:sub>
        </m:sSub>
        <m:r>
          <w:rPr>
            <w:rFonts w:ascii="Cambria Math" w:eastAsia="Times New Roman" w:hAnsi="Cambria Math"/>
            <w:szCs w:val="24"/>
          </w:rPr>
          <m:t xml:space="preserve">, · · · , </m:t>
        </m:r>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N-1</m:t>
            </m:r>
          </m:sub>
        </m:sSub>
        <m:r>
          <w:rPr>
            <w:rFonts w:ascii="Cambria Math" w:eastAsia="Times New Roman" w:hAnsi="Cambria Math"/>
            <w:szCs w:val="24"/>
          </w:rPr>
          <m:t>]</m:t>
        </m:r>
      </m:oMath>
      <w:r w:rsidR="003D0A15" w:rsidRPr="003D0A15">
        <w:rPr>
          <w:rFonts w:eastAsia="Times New Roman"/>
          <w:szCs w:val="24"/>
        </w:rPr>
        <w:t xml:space="preserve"> is generated from the data sequence </w:t>
      </w:r>
      <m:oMath>
        <m:r>
          <w:rPr>
            <w:rFonts w:ascii="Cambria Math" w:eastAsia="Times New Roman" w:hAnsi="Cambria Math"/>
            <w:szCs w:val="24"/>
          </w:rPr>
          <m:t>u = [</m:t>
        </m:r>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0</m:t>
            </m:r>
          </m:sub>
        </m:sSub>
        <m:r>
          <w:rPr>
            <w:rFonts w:ascii="Cambria Math" w:eastAsia="Times New Roman" w:hAnsi="Cambria Math"/>
            <w:szCs w:val="24"/>
          </w:rPr>
          <m:t xml:space="preserve">, </m:t>
        </m:r>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1</m:t>
            </m:r>
          </m:sub>
        </m:sSub>
        <m:r>
          <w:rPr>
            <w:rFonts w:ascii="Cambria Math" w:eastAsia="Times New Roman" w:hAnsi="Cambria Math"/>
            <w:szCs w:val="24"/>
          </w:rPr>
          <m:t xml:space="preserve">, · · · , </m:t>
        </m:r>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N-1</m:t>
            </m:r>
          </m:sub>
        </m:sSub>
        <m:r>
          <w:rPr>
            <w:rFonts w:ascii="Cambria Math" w:eastAsia="Times New Roman" w:hAnsi="Cambria Math"/>
            <w:szCs w:val="24"/>
          </w:rPr>
          <m:t>]</m:t>
        </m:r>
      </m:oMath>
      <w:r w:rsidR="003D0A15" w:rsidRPr="003D0A15">
        <w:rPr>
          <w:rFonts w:eastAsia="Times New Roman"/>
          <w:szCs w:val="24"/>
        </w:rPr>
        <w:t xml:space="preserve"> as </w:t>
      </w:r>
      <m:oMath>
        <m:r>
          <w:rPr>
            <w:rFonts w:ascii="Cambria Math" w:eastAsia="Times New Roman" w:hAnsi="Cambria Math"/>
            <w:szCs w:val="24"/>
          </w:rPr>
          <m:t xml:space="preserve">x = </m:t>
        </m:r>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r>
          <w:rPr>
            <w:rFonts w:ascii="Cambria Math" w:eastAsia="Times New Roman" w:hAnsi="Cambria Math"/>
            <w:szCs w:val="24"/>
          </w:rPr>
          <m:t xml:space="preserve"> u + </m:t>
        </m:r>
        <m:acc>
          <m:accPr>
            <m:chr m:val="̅"/>
            <m:ctrlPr>
              <w:rPr>
                <w:rFonts w:ascii="Cambria Math" w:eastAsia="Times New Roman" w:hAnsi="Cambria Math"/>
                <w:i/>
                <w:szCs w:val="24"/>
              </w:rPr>
            </m:ctrlPr>
          </m:accPr>
          <m:e>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e>
        </m:acc>
        <m:r>
          <w:rPr>
            <w:rFonts w:ascii="Cambria Math" w:eastAsia="Times New Roman" w:hAnsi="Cambria Math"/>
            <w:szCs w:val="24"/>
          </w:rPr>
          <m:t xml:space="preserve"> (1-u)</m:t>
        </m:r>
      </m:oMath>
      <w:r w:rsidR="003D0A15">
        <w:rPr>
          <w:rFonts w:eastAsia="Times New Roman"/>
          <w:szCs w:val="24"/>
        </w:rPr>
        <w:t xml:space="preserve">,  </w:t>
      </w:r>
      <w:r w:rsidR="003D0A15" w:rsidRPr="003D0A15">
        <w:rPr>
          <w:rFonts w:eastAsia="Times New Roman"/>
          <w:szCs w:val="24"/>
        </w:rPr>
        <w:t xml:space="preserve">where </w:t>
      </w:r>
      <m:oMath>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oMath>
      <w:r w:rsidR="003D0A15" w:rsidRPr="003D0A15">
        <w:rPr>
          <w:rFonts w:eastAsia="Times New Roman"/>
          <w:szCs w:val="24"/>
        </w:rPr>
        <w:t xml:space="preserve"> is the binary Hadamard matrix of order </w:t>
      </w:r>
      <m:oMath>
        <m:r>
          <w:rPr>
            <w:rFonts w:ascii="Cambria Math" w:eastAsia="Times New Roman" w:hAnsi="Cambria Math"/>
            <w:szCs w:val="24"/>
          </w:rPr>
          <m:t>N</m:t>
        </m:r>
      </m:oMath>
      <w:r w:rsidR="003D0A15" w:rsidRPr="003D0A15">
        <w:rPr>
          <w:rFonts w:eastAsia="Times New Roman"/>
          <w:szCs w:val="24"/>
        </w:rPr>
        <w:t xml:space="preserve"> [</w:t>
      </w:r>
      <w:r w:rsidR="002A4461">
        <w:rPr>
          <w:rFonts w:eastAsia="Times New Roman"/>
          <w:szCs w:val="24"/>
        </w:rPr>
        <w:t>Ref B</w:t>
      </w:r>
      <w:r w:rsidR="003D0A15" w:rsidRPr="003D0A15">
        <w:rPr>
          <w:rFonts w:eastAsia="Times New Roman"/>
          <w:szCs w:val="24"/>
        </w:rPr>
        <w:t>],</w:t>
      </w:r>
      <w:r w:rsidR="002A4461">
        <w:rPr>
          <w:rFonts w:eastAsia="Times New Roman"/>
          <w:szCs w:val="24"/>
        </w:rPr>
        <w:t xml:space="preserve"> and</w:t>
      </w:r>
      <w:r w:rsidR="003D0A15" w:rsidRPr="003D0A15">
        <w:rPr>
          <w:rFonts w:eastAsia="Times New Roman"/>
          <w:szCs w:val="24"/>
        </w:rPr>
        <w:t xml:space="preserve"> </w:t>
      </w:r>
      <m:oMath>
        <m:acc>
          <m:accPr>
            <m:chr m:val="̅"/>
            <m:ctrlPr>
              <w:rPr>
                <w:rFonts w:ascii="Cambria Math" w:eastAsia="Times New Roman" w:hAnsi="Cambria Math"/>
                <w:i/>
                <w:szCs w:val="24"/>
              </w:rPr>
            </m:ctrlPr>
          </m:accPr>
          <m:e>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e>
        </m:acc>
        <m:r>
          <w:rPr>
            <w:rFonts w:ascii="Cambria Math" w:eastAsia="Times New Roman" w:hAnsi="Cambria Math"/>
            <w:szCs w:val="24"/>
          </w:rPr>
          <m:t xml:space="preserve"> </m:t>
        </m:r>
      </m:oMath>
      <w:r w:rsidR="003D0A15" w:rsidRPr="003D0A15">
        <w:rPr>
          <w:rFonts w:eastAsia="Times New Roman"/>
          <w:szCs w:val="24"/>
        </w:rPr>
        <w:t xml:space="preserve"> is the complement of </w:t>
      </w:r>
      <m:oMath>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oMath>
      <w:r w:rsidR="002A4461">
        <w:rPr>
          <w:rFonts w:eastAsia="Times New Roman"/>
          <w:szCs w:val="24"/>
        </w:rPr>
        <w:t>.</w:t>
      </w:r>
      <w:r w:rsidR="00620E15">
        <w:rPr>
          <w:rFonts w:eastAsia="Times New Roman"/>
          <w:szCs w:val="24"/>
        </w:rPr>
        <w:t xml:space="preserve"> </w:t>
      </w:r>
      <w:r w:rsidR="003F611F" w:rsidRPr="003F611F">
        <w:rPr>
          <w:rFonts w:eastAsia="Times New Roman"/>
          <w:szCs w:val="24"/>
        </w:rPr>
        <w:t xml:space="preserve">The components of </w:t>
      </w:r>
      <m:oMath>
        <m:r>
          <w:rPr>
            <w:rFonts w:ascii="Cambria Math" w:eastAsia="Times New Roman" w:hAnsi="Cambria Math"/>
            <w:szCs w:val="24"/>
          </w:rPr>
          <m:t>u</m:t>
        </m:r>
      </m:oMath>
      <w:r w:rsidR="003F611F" w:rsidRPr="003F611F">
        <w:rPr>
          <w:rFonts w:eastAsia="Times New Roman"/>
          <w:szCs w:val="24"/>
        </w:rPr>
        <w:t xml:space="preserve"> are assumed to be </w:t>
      </w:r>
      <m:oMath>
        <m:r>
          <w:rPr>
            <w:rFonts w:ascii="Cambria Math" w:eastAsia="Times New Roman" w:hAnsi="Cambria Math"/>
            <w:szCs w:val="24"/>
          </w:rPr>
          <m:t>M</m:t>
        </m:r>
      </m:oMath>
      <w:r w:rsidR="003F611F" w:rsidRPr="003F611F">
        <w:rPr>
          <w:rFonts w:eastAsia="Times New Roman"/>
          <w:szCs w:val="24"/>
        </w:rPr>
        <w:t xml:space="preserve">-ary pulse amplitude modulated (PAM), where </w:t>
      </w:r>
      <m:oMath>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n</m:t>
            </m:r>
          </m:sub>
        </m:sSub>
        <m:r>
          <w:rPr>
            <w:rFonts w:ascii="Cambria Math" w:eastAsia="Times New Roman" w:hAnsi="Cambria Math"/>
            <w:szCs w:val="24"/>
          </w:rPr>
          <m:t xml:space="preserve"> </m:t>
        </m:r>
        <m:r>
          <w:rPr>
            <w:rFonts w:ascii="Cambria Math" w:eastAsia="MS Mincho" w:hAnsi="Cambria Math" w:cs="MS Mincho"/>
            <w:szCs w:val="24"/>
          </w:rPr>
          <m:t>∈</m:t>
        </m:r>
        <m:r>
          <w:rPr>
            <w:rFonts w:ascii="Cambria Math" w:eastAsia="Times New Roman" w:hAnsi="Cambria Math"/>
            <w:szCs w:val="24"/>
          </w:rPr>
          <m:t>{0,</m:t>
        </m:r>
        <m:f>
          <m:fPr>
            <m:ctrlPr>
              <w:rPr>
                <w:rFonts w:ascii="Cambria Math" w:eastAsia="Times New Roman" w:hAnsi="Cambria Math"/>
                <w:i/>
                <w:szCs w:val="24"/>
              </w:rPr>
            </m:ctrlPr>
          </m:fPr>
          <m:num>
            <m:r>
              <w:rPr>
                <w:rFonts w:ascii="Cambria Math" w:eastAsia="Times New Roman" w:hAnsi="Cambria Math"/>
                <w:szCs w:val="24"/>
              </w:rPr>
              <m:t>1</m:t>
            </m:r>
          </m:num>
          <m:den>
            <m:r>
              <w:rPr>
                <w:rFonts w:ascii="Cambria Math" w:eastAsia="Times New Roman" w:hAnsi="Cambria Math"/>
                <w:szCs w:val="24"/>
              </w:rPr>
              <m:t>M-1</m:t>
            </m:r>
          </m:den>
        </m:f>
        <m:r>
          <w:rPr>
            <w:rFonts w:ascii="Cambria Math" w:eastAsia="Times New Roman" w:hAnsi="Cambria Math"/>
            <w:szCs w:val="24"/>
          </w:rPr>
          <m:t>,</m:t>
        </m:r>
        <m:f>
          <m:fPr>
            <m:ctrlPr>
              <w:rPr>
                <w:rFonts w:ascii="Cambria Math" w:eastAsia="Times New Roman" w:hAnsi="Cambria Math"/>
                <w:i/>
                <w:szCs w:val="24"/>
              </w:rPr>
            </m:ctrlPr>
          </m:fPr>
          <m:num>
            <m:r>
              <w:rPr>
                <w:rFonts w:ascii="Cambria Math" w:eastAsia="Times New Roman" w:hAnsi="Cambria Math"/>
                <w:szCs w:val="24"/>
              </w:rPr>
              <m:t>2</m:t>
            </m:r>
          </m:num>
          <m:den>
            <m:r>
              <w:rPr>
                <w:rFonts w:ascii="Cambria Math" w:eastAsia="Times New Roman" w:hAnsi="Cambria Math"/>
                <w:szCs w:val="24"/>
              </w:rPr>
              <m:t>M-1</m:t>
            </m:r>
          </m:den>
        </m:f>
        <m:r>
          <w:rPr>
            <w:rFonts w:ascii="Cambria Math" w:eastAsia="Times New Roman" w:hAnsi="Cambria Math"/>
            <w:szCs w:val="24"/>
          </w:rPr>
          <m:t>, . . . , 1}</m:t>
        </m:r>
      </m:oMath>
      <w:r w:rsidR="003F611F" w:rsidRPr="003F611F">
        <w:rPr>
          <w:rFonts w:eastAsia="Times New Roman"/>
          <w:szCs w:val="24"/>
        </w:rPr>
        <w:t xml:space="preserve"> o for </w:t>
      </w:r>
      <m:oMath>
        <m:r>
          <w:rPr>
            <w:rFonts w:ascii="Cambria Math" w:eastAsia="Times New Roman" w:hAnsi="Cambria Math"/>
            <w:szCs w:val="24"/>
          </w:rPr>
          <m:t>n = 0, 1, . . . , N-1</m:t>
        </m:r>
      </m:oMath>
      <w:r w:rsidR="003F611F" w:rsidRPr="003F611F">
        <w:rPr>
          <w:rFonts w:eastAsia="Times New Roman"/>
          <w:szCs w:val="24"/>
        </w:rPr>
        <w:t>.</w:t>
      </w:r>
    </w:p>
    <w:p w14:paraId="5B33F261" w14:textId="77777777" w:rsidR="003F611F" w:rsidRDefault="003F611F" w:rsidP="0038158F">
      <w:pPr>
        <w:spacing w:line="276" w:lineRule="auto"/>
        <w:jc w:val="both"/>
        <w:rPr>
          <w:rFonts w:eastAsia="Times New Roman"/>
          <w:szCs w:val="24"/>
        </w:rPr>
      </w:pPr>
    </w:p>
    <w:p w14:paraId="671E4B41" w14:textId="3AF6B2B4" w:rsidR="00230E2D" w:rsidRPr="00230E2D" w:rsidRDefault="00230E2D" w:rsidP="0038158F">
      <w:pPr>
        <w:spacing w:line="276" w:lineRule="auto"/>
        <w:jc w:val="both"/>
        <w:rPr>
          <w:rFonts w:eastAsia="Times New Roman"/>
          <w:szCs w:val="24"/>
        </w:rPr>
      </w:pPr>
      <w:r>
        <w:rPr>
          <w:rFonts w:eastAsia="Times New Roman"/>
          <w:szCs w:val="24"/>
        </w:rPr>
        <w:t>As shown in [Ref A</w:t>
      </w:r>
      <w:r w:rsidRPr="00230E2D">
        <w:rPr>
          <w:rFonts w:eastAsia="Times New Roman"/>
          <w:szCs w:val="24"/>
        </w:rPr>
        <w:t xml:space="preserve">], the DC part of HCM signals can be reduced without losing any information, making HCM more average power efficient. Let the first component of </w:t>
      </w:r>
      <m:oMath>
        <m:r>
          <w:rPr>
            <w:rFonts w:ascii="Cambria Math" w:eastAsia="Times New Roman" w:hAnsi="Cambria Math"/>
            <w:szCs w:val="24"/>
          </w:rPr>
          <m:t>u</m:t>
        </m:r>
      </m:oMath>
      <w:r w:rsidR="00A91365">
        <w:rPr>
          <w:rFonts w:eastAsia="Times New Roman"/>
          <w:szCs w:val="24"/>
        </w:rPr>
        <w:t xml:space="preserve"> (</w:t>
      </w:r>
      <m:oMath>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0</m:t>
            </m:r>
          </m:sub>
        </m:sSub>
      </m:oMath>
      <w:r w:rsidR="00A91365">
        <w:rPr>
          <w:rFonts w:eastAsia="Times New Roman"/>
          <w:szCs w:val="24"/>
        </w:rPr>
        <w:t>)</w:t>
      </w:r>
      <w:r w:rsidRPr="00230E2D">
        <w:rPr>
          <w:rFonts w:eastAsia="Times New Roman"/>
          <w:szCs w:val="24"/>
        </w:rPr>
        <w:t xml:space="preserve"> be set to zero and only </w:t>
      </w:r>
      <m:oMath>
        <m:r>
          <w:rPr>
            <w:rFonts w:ascii="Cambria Math" w:eastAsia="Times New Roman" w:hAnsi="Cambria Math"/>
            <w:szCs w:val="24"/>
          </w:rPr>
          <m:t>N - 1</m:t>
        </m:r>
      </m:oMath>
      <w:r w:rsidRPr="00230E2D">
        <w:rPr>
          <w:rFonts w:eastAsia="Times New Roman"/>
          <w:szCs w:val="24"/>
        </w:rPr>
        <w:t xml:space="preserve"> codewords of the Hadamard matrix be modulated, as proposed in [</w:t>
      </w:r>
      <w:r w:rsidR="00155E17">
        <w:rPr>
          <w:rFonts w:eastAsia="Times New Roman"/>
          <w:szCs w:val="24"/>
        </w:rPr>
        <w:t>Ref A</w:t>
      </w:r>
      <w:r w:rsidRPr="00230E2D">
        <w:rPr>
          <w:rFonts w:eastAsia="Times New Roman"/>
          <w:szCs w:val="24"/>
        </w:rPr>
        <w:t>]. In this scheme, the average transmitted power is reduced by sending (</w:t>
      </w:r>
      <m:oMath>
        <m:r>
          <w:rPr>
            <w:rFonts w:ascii="Cambria Math" w:eastAsia="Times New Roman" w:hAnsi="Cambria Math"/>
            <w:szCs w:val="24"/>
          </w:rPr>
          <m:t>x –</m:t>
        </m:r>
        <m:func>
          <m:funcPr>
            <m:ctrlPr>
              <w:rPr>
                <w:rFonts w:ascii="Cambria Math" w:eastAsia="Times New Roman" w:hAnsi="Cambria Math"/>
                <w:i/>
                <w:szCs w:val="24"/>
              </w:rPr>
            </m:ctrlPr>
          </m:funcPr>
          <m:fName>
            <m:r>
              <m:rPr>
                <m:sty m:val="p"/>
              </m:rPr>
              <w:rPr>
                <w:rFonts w:ascii="Cambria Math" w:eastAsia="Times New Roman" w:hAnsi="Cambria Math"/>
                <w:szCs w:val="24"/>
              </w:rPr>
              <m:t>min</m:t>
            </m:r>
          </m:fName>
          <m:e>
            <m:r>
              <w:rPr>
                <w:rFonts w:ascii="Cambria Math" w:eastAsia="Times New Roman" w:hAnsi="Cambria Math"/>
                <w:szCs w:val="24"/>
              </w:rPr>
              <m:t>x</m:t>
            </m:r>
          </m:e>
        </m:func>
      </m:oMath>
      <w:r w:rsidRPr="00230E2D">
        <w:rPr>
          <w:rFonts w:eastAsia="Times New Roman"/>
          <w:szCs w:val="24"/>
        </w:rPr>
        <w:t xml:space="preserve">) instead of </w:t>
      </w:r>
      <m:oMath>
        <m:r>
          <w:rPr>
            <w:rFonts w:ascii="Cambria Math" w:eastAsia="Times New Roman" w:hAnsi="Cambria Math"/>
            <w:szCs w:val="24"/>
          </w:rPr>
          <m:t>x</m:t>
        </m:r>
      </m:oMath>
      <w:r w:rsidR="00FA6668">
        <w:rPr>
          <w:rFonts w:eastAsia="Times New Roman"/>
          <w:szCs w:val="24"/>
        </w:rPr>
        <w:t>, An example of D</w:t>
      </w:r>
      <w:r w:rsidR="00F52A42">
        <w:rPr>
          <w:rFonts w:eastAsia="Times New Roman"/>
          <w:szCs w:val="24"/>
        </w:rPr>
        <w:t>C reduction is shown in Figure</w:t>
      </w:r>
      <w:r w:rsidR="00AC781C">
        <w:rPr>
          <w:rFonts w:eastAsia="Times New Roman"/>
          <w:szCs w:val="24"/>
        </w:rPr>
        <w:t xml:space="preserve"> 181</w:t>
      </w:r>
      <w:r w:rsidRPr="00230E2D">
        <w:rPr>
          <w:rFonts w:eastAsia="Times New Roman"/>
          <w:szCs w:val="24"/>
        </w:rPr>
        <w:t>. The reduced DC level is per HCM symbol and its value can be different for each symbol.</w:t>
      </w:r>
      <w:r w:rsidR="00155E17">
        <w:rPr>
          <w:rFonts w:eastAsia="Times New Roman"/>
          <w:szCs w:val="24"/>
        </w:rPr>
        <w:t xml:space="preserve"> This makes the transmitted signals orthogonal to DC bias at a </w:t>
      </w:r>
      <m:oMath>
        <m:r>
          <w:rPr>
            <w:rFonts w:ascii="Cambria Math" w:eastAsia="Times New Roman" w:hAnsi="Cambria Math"/>
            <w:szCs w:val="24"/>
          </w:rPr>
          <m:t>1/N</m:t>
        </m:r>
      </m:oMath>
      <w:r w:rsidR="00155E17">
        <w:rPr>
          <w:rFonts w:eastAsia="Times New Roman"/>
          <w:szCs w:val="24"/>
        </w:rPr>
        <w:t xml:space="preserve"> overhead cost on data-rate. The overhead for different </w:t>
      </w:r>
      <m:oMath>
        <m:r>
          <w:rPr>
            <w:rFonts w:ascii="Cambria Math" w:eastAsia="Times New Roman" w:hAnsi="Cambria Math"/>
            <w:szCs w:val="24"/>
          </w:rPr>
          <m:t>N</m:t>
        </m:r>
      </m:oMath>
      <w:r w:rsidR="00155E17">
        <w:rPr>
          <w:rFonts w:eastAsia="Times New Roman"/>
          <w:szCs w:val="24"/>
        </w:rPr>
        <w:t>’</w:t>
      </w:r>
      <w:r w:rsidR="007D000B">
        <w:rPr>
          <w:rFonts w:eastAsia="Times New Roman"/>
          <w:szCs w:val="24"/>
        </w:rPr>
        <w:t>s are listed in Table 145</w:t>
      </w:r>
      <w:r w:rsidR="00155E17">
        <w:rPr>
          <w:rFonts w:eastAsia="Times New Roman"/>
          <w:szCs w:val="24"/>
        </w:rPr>
        <w:t>.</w:t>
      </w:r>
    </w:p>
    <w:p w14:paraId="08D103E2" w14:textId="77777777" w:rsidR="00A91365" w:rsidRDefault="00A91365" w:rsidP="00A91365">
      <w:pPr>
        <w:pStyle w:val="Body"/>
        <w:keepNext/>
        <w:spacing w:line="276" w:lineRule="auto"/>
        <w:jc w:val="center"/>
      </w:pPr>
      <w:r>
        <w:rPr>
          <w:rFonts w:ascii="Times" w:hAnsi="Times" w:cs="Times"/>
          <w:noProof/>
          <w:lang w:val="en-US" w:eastAsia="en-US"/>
        </w:rPr>
        <w:drawing>
          <wp:inline distT="0" distB="0" distL="0" distR="0" wp14:anchorId="5D33A3F2" wp14:editId="21255821">
            <wp:extent cx="4131308" cy="1905918"/>
            <wp:effectExtent l="0" t="0" r="9525" b="0"/>
            <wp:docPr id="12" name="Picture 12" descr="../../UVA%20-%20HCM%20(JSAC)/Main/HCM-TCOM/HCM-Transmit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VA%20-%20HCM%20(JSAC)/Main/HCM-TCOM/HCM-Transmitter.pd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2345"/>
                    <a:stretch/>
                  </pic:blipFill>
                  <pic:spPr bwMode="auto">
                    <a:xfrm>
                      <a:off x="0" y="0"/>
                      <a:ext cx="4164288" cy="1921133"/>
                    </a:xfrm>
                    <a:prstGeom prst="rect">
                      <a:avLst/>
                    </a:prstGeom>
                    <a:noFill/>
                    <a:ln>
                      <a:noFill/>
                    </a:ln>
                    <a:extLst>
                      <a:ext uri="{53640926-AAD7-44D8-BBD7-CCE9431645EC}">
                        <a14:shadowObscured xmlns:a14="http://schemas.microsoft.com/office/drawing/2010/main"/>
                      </a:ext>
                    </a:extLst>
                  </pic:spPr>
                </pic:pic>
              </a:graphicData>
            </a:graphic>
          </wp:inline>
        </w:drawing>
      </w:r>
    </w:p>
    <w:p w14:paraId="558EAA99" w14:textId="1B0CA85A" w:rsidR="00A91365" w:rsidRDefault="00F52A42" w:rsidP="00A91365">
      <w:pPr>
        <w:spacing w:line="276" w:lineRule="auto"/>
        <w:jc w:val="center"/>
      </w:pPr>
      <w:r>
        <w:t>Figure</w:t>
      </w:r>
      <w:r w:rsidR="00A91365">
        <w:t xml:space="preserve"> 180. HCM encoder structure</w:t>
      </w:r>
    </w:p>
    <w:p w14:paraId="59F4B2DB" w14:textId="10B89825" w:rsidR="00230E2D" w:rsidRDefault="00230E2D" w:rsidP="00230E2D">
      <w:pPr>
        <w:spacing w:line="276" w:lineRule="auto"/>
        <w:rPr>
          <w:lang w:val="en-GB"/>
        </w:rPr>
      </w:pPr>
    </w:p>
    <w:p w14:paraId="0334DA40" w14:textId="77777777" w:rsidR="00230E2D" w:rsidRDefault="00230E2D" w:rsidP="00230E2D">
      <w:pPr>
        <w:spacing w:line="276" w:lineRule="auto"/>
        <w:jc w:val="both"/>
        <w:rPr>
          <w:lang w:val="en-GB"/>
        </w:rPr>
      </w:pPr>
    </w:p>
    <w:p w14:paraId="00DE6BC1" w14:textId="77777777" w:rsidR="00FA6668" w:rsidRDefault="00FA6668" w:rsidP="00FA6668">
      <w:pPr>
        <w:pStyle w:val="Body"/>
        <w:keepNext/>
        <w:spacing w:line="276" w:lineRule="auto"/>
        <w:jc w:val="center"/>
      </w:pPr>
      <w:r>
        <w:rPr>
          <w:noProof/>
          <w:lang w:val="en-US" w:eastAsia="en-US"/>
        </w:rPr>
        <w:lastRenderedPageBreak/>
        <w:drawing>
          <wp:inline distT="0" distB="0" distL="0" distR="0" wp14:anchorId="605D6E70" wp14:editId="1FEA8FC2">
            <wp:extent cx="3910086" cy="166345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18950" cy="1667228"/>
                    </a:xfrm>
                    <a:prstGeom prst="rect">
                      <a:avLst/>
                    </a:prstGeom>
                  </pic:spPr>
                </pic:pic>
              </a:graphicData>
            </a:graphic>
          </wp:inline>
        </w:drawing>
      </w:r>
    </w:p>
    <w:p w14:paraId="6FD8846E" w14:textId="465AE2E0" w:rsidR="00FA6668" w:rsidRDefault="00F52A42" w:rsidP="00FA6668">
      <w:pPr>
        <w:spacing w:line="276" w:lineRule="auto"/>
        <w:jc w:val="center"/>
      </w:pPr>
      <w:r>
        <w:t>Figure</w:t>
      </w:r>
      <w:r w:rsidR="00FA6668">
        <w:t xml:space="preserve"> </w:t>
      </w:r>
      <w:r w:rsidR="00AC781C">
        <w:t>181</w:t>
      </w:r>
      <w:r w:rsidR="00FA6668">
        <w:t>. (a) An HCM signal, and (b) its corresponding DC reduced signal.</w:t>
      </w:r>
    </w:p>
    <w:p w14:paraId="08E964D6" w14:textId="77777777" w:rsidR="003161A6" w:rsidRDefault="003161A6" w:rsidP="00230E2D">
      <w:pPr>
        <w:pStyle w:val="Body"/>
        <w:spacing w:line="276" w:lineRule="auto"/>
      </w:pPr>
    </w:p>
    <w:p w14:paraId="6F7908AE" w14:textId="77777777" w:rsidR="00FA6668" w:rsidRPr="00230E2D" w:rsidRDefault="00FA6668" w:rsidP="00FA6668">
      <w:pPr>
        <w:spacing w:line="276" w:lineRule="auto"/>
        <w:jc w:val="both"/>
        <w:rPr>
          <w:lang w:val="en-GB"/>
        </w:rPr>
      </w:pPr>
    </w:p>
    <w:tbl>
      <w:tblPr>
        <w:tblStyle w:val="TableGrid"/>
        <w:tblW w:w="0" w:type="auto"/>
        <w:jc w:val="center"/>
        <w:tblLook w:val="04A0" w:firstRow="1" w:lastRow="0" w:firstColumn="1" w:lastColumn="0" w:noHBand="0" w:noVBand="1"/>
      </w:tblPr>
      <w:tblGrid>
        <w:gridCol w:w="3116"/>
        <w:gridCol w:w="3117"/>
      </w:tblGrid>
      <w:tr w:rsidR="00FA6668" w14:paraId="54FF9E4F" w14:textId="77777777" w:rsidTr="008E2FF3">
        <w:trPr>
          <w:jc w:val="center"/>
        </w:trPr>
        <w:tc>
          <w:tcPr>
            <w:tcW w:w="3116" w:type="dxa"/>
          </w:tcPr>
          <w:p w14:paraId="114EF246" w14:textId="77777777" w:rsidR="00FA6668" w:rsidRPr="00230E2D" w:rsidRDefault="00FA6668" w:rsidP="008E2FF3">
            <w:pPr>
              <w:spacing w:line="276" w:lineRule="auto"/>
              <w:jc w:val="both"/>
              <w:rPr>
                <w:lang w:val="en-GB"/>
              </w:rPr>
            </w:pPr>
            <w:r>
              <w:rPr>
                <w:lang w:val="en-GB"/>
              </w:rPr>
              <w:t>Size of Hadamard Matrix (</w:t>
            </w:r>
            <m:oMath>
              <m:r>
                <w:rPr>
                  <w:rFonts w:ascii="Cambria Math" w:hAnsi="Cambria Math"/>
                  <w:lang w:val="en-GB"/>
                </w:rPr>
                <m:t>N)</m:t>
              </m:r>
            </m:oMath>
          </w:p>
        </w:tc>
        <w:tc>
          <w:tcPr>
            <w:tcW w:w="3117" w:type="dxa"/>
          </w:tcPr>
          <w:p w14:paraId="1CB13309" w14:textId="77777777" w:rsidR="00FA6668" w:rsidRPr="00230E2D" w:rsidRDefault="00FA6668" w:rsidP="008E2FF3">
            <w:pPr>
              <w:spacing w:line="276" w:lineRule="auto"/>
              <w:jc w:val="both"/>
              <w:rPr>
                <w:lang w:val="en-GB"/>
              </w:rPr>
            </w:pPr>
            <w:r>
              <w:rPr>
                <w:lang w:val="en-GB"/>
              </w:rPr>
              <w:t>Data-rate</w:t>
            </w:r>
            <w:r w:rsidRPr="00230E2D">
              <w:rPr>
                <w:lang w:val="en-GB"/>
              </w:rPr>
              <w:t xml:space="preserve"> overhead</w:t>
            </w:r>
          </w:p>
        </w:tc>
      </w:tr>
      <w:tr w:rsidR="00FA6668" w14:paraId="360D8312" w14:textId="77777777" w:rsidTr="008E2FF3">
        <w:trPr>
          <w:jc w:val="center"/>
        </w:trPr>
        <w:tc>
          <w:tcPr>
            <w:tcW w:w="3116" w:type="dxa"/>
          </w:tcPr>
          <w:p w14:paraId="6D6925D2" w14:textId="77777777" w:rsidR="00FA6668" w:rsidRPr="00230E2D" w:rsidRDefault="00FA6668" w:rsidP="008E2FF3">
            <w:pPr>
              <w:spacing w:line="276" w:lineRule="auto"/>
              <w:jc w:val="both"/>
              <w:rPr>
                <w:lang w:val="en-GB"/>
              </w:rPr>
            </w:pPr>
            <w:r w:rsidRPr="00230E2D">
              <w:rPr>
                <w:lang w:val="en-GB"/>
              </w:rPr>
              <w:t>4</w:t>
            </w:r>
          </w:p>
        </w:tc>
        <w:tc>
          <w:tcPr>
            <w:tcW w:w="3117" w:type="dxa"/>
          </w:tcPr>
          <w:p w14:paraId="75DCE36B" w14:textId="77777777" w:rsidR="00FA6668" w:rsidRPr="00230E2D" w:rsidRDefault="00FA6668" w:rsidP="008E2FF3">
            <w:pPr>
              <w:spacing w:line="276" w:lineRule="auto"/>
              <w:jc w:val="both"/>
              <w:rPr>
                <w:lang w:val="en-GB"/>
              </w:rPr>
            </w:pPr>
            <w:r w:rsidRPr="00230E2D">
              <w:rPr>
                <w:lang w:val="en-GB"/>
              </w:rPr>
              <w:t>25%</w:t>
            </w:r>
          </w:p>
        </w:tc>
      </w:tr>
      <w:tr w:rsidR="00FA6668" w14:paraId="565B85F9" w14:textId="77777777" w:rsidTr="008E2FF3">
        <w:trPr>
          <w:jc w:val="center"/>
        </w:trPr>
        <w:tc>
          <w:tcPr>
            <w:tcW w:w="3116" w:type="dxa"/>
          </w:tcPr>
          <w:p w14:paraId="3F6A257A" w14:textId="77777777" w:rsidR="00FA6668" w:rsidRPr="00230E2D" w:rsidRDefault="00FA6668" w:rsidP="008E2FF3">
            <w:pPr>
              <w:spacing w:line="276" w:lineRule="auto"/>
              <w:jc w:val="both"/>
              <w:rPr>
                <w:lang w:val="en-GB"/>
              </w:rPr>
            </w:pPr>
            <w:r w:rsidRPr="00230E2D">
              <w:rPr>
                <w:lang w:val="en-GB"/>
              </w:rPr>
              <w:t>8</w:t>
            </w:r>
          </w:p>
        </w:tc>
        <w:tc>
          <w:tcPr>
            <w:tcW w:w="3117" w:type="dxa"/>
          </w:tcPr>
          <w:p w14:paraId="662C8E49" w14:textId="77777777" w:rsidR="00FA6668" w:rsidRPr="00230E2D" w:rsidRDefault="00FA6668" w:rsidP="008E2FF3">
            <w:pPr>
              <w:spacing w:line="276" w:lineRule="auto"/>
              <w:jc w:val="both"/>
              <w:rPr>
                <w:lang w:val="en-GB"/>
              </w:rPr>
            </w:pPr>
            <w:r w:rsidRPr="00230E2D">
              <w:rPr>
                <w:lang w:val="en-GB"/>
              </w:rPr>
              <w:t>12.5%</w:t>
            </w:r>
          </w:p>
        </w:tc>
      </w:tr>
      <w:tr w:rsidR="00FA6668" w14:paraId="1CB74330" w14:textId="77777777" w:rsidTr="008E2FF3">
        <w:trPr>
          <w:jc w:val="center"/>
        </w:trPr>
        <w:tc>
          <w:tcPr>
            <w:tcW w:w="3116" w:type="dxa"/>
          </w:tcPr>
          <w:p w14:paraId="102F7A2D" w14:textId="77777777" w:rsidR="00FA6668" w:rsidRPr="00230E2D" w:rsidRDefault="00FA6668" w:rsidP="008E2FF3">
            <w:pPr>
              <w:spacing w:line="276" w:lineRule="auto"/>
              <w:jc w:val="both"/>
              <w:rPr>
                <w:lang w:val="en-GB"/>
              </w:rPr>
            </w:pPr>
            <w:r w:rsidRPr="00230E2D">
              <w:rPr>
                <w:lang w:val="en-GB"/>
              </w:rPr>
              <w:t>16</w:t>
            </w:r>
          </w:p>
        </w:tc>
        <w:tc>
          <w:tcPr>
            <w:tcW w:w="3117" w:type="dxa"/>
          </w:tcPr>
          <w:p w14:paraId="086EC63A" w14:textId="77777777" w:rsidR="00FA6668" w:rsidRPr="00230E2D" w:rsidRDefault="00FA6668" w:rsidP="008E2FF3">
            <w:pPr>
              <w:spacing w:line="276" w:lineRule="auto"/>
              <w:jc w:val="both"/>
              <w:rPr>
                <w:lang w:val="en-GB"/>
              </w:rPr>
            </w:pPr>
            <w:r w:rsidRPr="00230E2D">
              <w:rPr>
                <w:lang w:val="en-GB"/>
              </w:rPr>
              <w:t>6.25%</w:t>
            </w:r>
          </w:p>
        </w:tc>
      </w:tr>
      <w:tr w:rsidR="00FA6668" w14:paraId="1386FEC5" w14:textId="77777777" w:rsidTr="008E2FF3">
        <w:trPr>
          <w:jc w:val="center"/>
        </w:trPr>
        <w:tc>
          <w:tcPr>
            <w:tcW w:w="3116" w:type="dxa"/>
          </w:tcPr>
          <w:p w14:paraId="3D99510B" w14:textId="77777777" w:rsidR="00FA6668" w:rsidRPr="00230E2D" w:rsidRDefault="00FA6668" w:rsidP="008E2FF3">
            <w:pPr>
              <w:spacing w:line="276" w:lineRule="auto"/>
              <w:jc w:val="both"/>
              <w:rPr>
                <w:lang w:val="en-GB"/>
              </w:rPr>
            </w:pPr>
            <w:r w:rsidRPr="00230E2D">
              <w:rPr>
                <w:lang w:val="en-GB"/>
              </w:rPr>
              <w:t>32</w:t>
            </w:r>
          </w:p>
        </w:tc>
        <w:tc>
          <w:tcPr>
            <w:tcW w:w="3117" w:type="dxa"/>
          </w:tcPr>
          <w:p w14:paraId="3DC6ED36" w14:textId="77777777" w:rsidR="00FA6668" w:rsidRPr="00230E2D" w:rsidRDefault="00FA6668" w:rsidP="008E2FF3">
            <w:pPr>
              <w:spacing w:line="276" w:lineRule="auto"/>
              <w:jc w:val="both"/>
              <w:rPr>
                <w:lang w:val="en-GB"/>
              </w:rPr>
            </w:pPr>
            <w:r w:rsidRPr="00230E2D">
              <w:rPr>
                <w:lang w:val="en-GB"/>
              </w:rPr>
              <w:t>3.125%</w:t>
            </w:r>
          </w:p>
        </w:tc>
      </w:tr>
    </w:tbl>
    <w:p w14:paraId="3CE8905A" w14:textId="4D6FAA2B" w:rsidR="00FA6668" w:rsidRDefault="007D000B" w:rsidP="00FA6668">
      <w:pPr>
        <w:spacing w:line="276" w:lineRule="auto"/>
        <w:jc w:val="center"/>
      </w:pPr>
      <w:r>
        <w:t>Table 145</w:t>
      </w:r>
      <w:r w:rsidR="00FA6668">
        <w:t xml:space="preserve">. Over-head of HCM for different </w:t>
      </w:r>
      <m:oMath>
        <m:r>
          <w:rPr>
            <w:rFonts w:ascii="Cambria Math" w:hAnsi="Cambria Math"/>
          </w:rPr>
          <m:t>N</m:t>
        </m:r>
      </m:oMath>
      <w:r w:rsidR="00FA6668">
        <w:t>’s</w:t>
      </w:r>
    </w:p>
    <w:p w14:paraId="7CCE122C" w14:textId="77777777" w:rsidR="003161A6" w:rsidRDefault="003161A6" w:rsidP="00230E2D">
      <w:pPr>
        <w:pStyle w:val="Body"/>
        <w:spacing w:line="276" w:lineRule="auto"/>
      </w:pPr>
    </w:p>
    <w:p w14:paraId="05FA6134" w14:textId="557644B8" w:rsidR="00AC781C" w:rsidRPr="00AC781C" w:rsidRDefault="00AC781C" w:rsidP="00AC781C">
      <w:pPr>
        <w:rPr>
          <w:rFonts w:eastAsia="Times New Roman"/>
          <w:szCs w:val="24"/>
        </w:rPr>
      </w:pPr>
      <w:r>
        <w:t xml:space="preserve">At the receiver side, </w:t>
      </w:r>
      <w:r>
        <w:rPr>
          <w:rFonts w:eastAsia="Times New Roman"/>
          <w:szCs w:val="24"/>
        </w:rPr>
        <w:t xml:space="preserve">the decoder is </w:t>
      </w:r>
      <w:r w:rsidRPr="00AC781C">
        <w:rPr>
          <w:rFonts w:eastAsia="Times New Roman"/>
          <w:szCs w:val="24"/>
        </w:rPr>
        <w:t>realized by an inverse</w:t>
      </w:r>
      <w:r w:rsidR="00F52A42">
        <w:rPr>
          <w:rFonts w:eastAsia="Times New Roman"/>
          <w:szCs w:val="24"/>
        </w:rPr>
        <w:t xml:space="preserve"> FWHT (IFWHT) as shown in Figure</w:t>
      </w:r>
      <w:r>
        <w:rPr>
          <w:rFonts w:eastAsia="Times New Roman"/>
          <w:szCs w:val="24"/>
        </w:rPr>
        <w:t xml:space="preserve"> 182</w:t>
      </w:r>
      <w:r w:rsidRPr="00AC781C">
        <w:rPr>
          <w:rFonts w:eastAsia="Times New Roman"/>
          <w:szCs w:val="24"/>
        </w:rPr>
        <w:t>.</w:t>
      </w:r>
    </w:p>
    <w:p w14:paraId="4ADF6D14" w14:textId="786887E8" w:rsidR="00AC781C" w:rsidRDefault="00AC781C" w:rsidP="00230E2D">
      <w:pPr>
        <w:pStyle w:val="Body"/>
        <w:spacing w:line="276" w:lineRule="auto"/>
      </w:pPr>
    </w:p>
    <w:p w14:paraId="0B46B937" w14:textId="77777777" w:rsidR="00AC781C" w:rsidRDefault="00C22FA4" w:rsidP="00AC781C">
      <w:pPr>
        <w:pStyle w:val="Body"/>
        <w:keepNext/>
        <w:spacing w:line="276" w:lineRule="auto"/>
        <w:jc w:val="center"/>
      </w:pPr>
      <w:r w:rsidRPr="007247C9">
        <w:rPr>
          <w:noProof/>
          <w:lang w:val="en-US" w:eastAsia="en-US"/>
        </w:rPr>
        <w:drawing>
          <wp:inline distT="0" distB="0" distL="0" distR="0" wp14:anchorId="3787AB92" wp14:editId="6ACDDD2C">
            <wp:extent cx="9525"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247C9">
        <w:rPr>
          <w:noProof/>
          <w:lang w:val="en-US" w:eastAsia="en-US"/>
        </w:rPr>
        <w:drawing>
          <wp:inline distT="0" distB="0" distL="0" distR="0" wp14:anchorId="76AAD8B7" wp14:editId="1348EEE0">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247C9">
        <w:rPr>
          <w:noProof/>
          <w:lang w:val="en-US" w:eastAsia="en-US"/>
        </w:rPr>
        <w:drawing>
          <wp:inline distT="0" distB="0" distL="0" distR="0" wp14:anchorId="7000CDBB" wp14:editId="69E16E46">
            <wp:extent cx="9525"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247C9">
        <w:rPr>
          <w:noProof/>
          <w:lang w:val="en-US" w:eastAsia="en-US"/>
        </w:rPr>
        <w:drawing>
          <wp:inline distT="0" distB="0" distL="0" distR="0" wp14:anchorId="085070A3" wp14:editId="10FDE4B3">
            <wp:extent cx="9525" cy="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AC781C">
        <w:rPr>
          <w:rFonts w:ascii="Times" w:hAnsi="Times" w:cs="Times"/>
          <w:noProof/>
          <w:lang w:val="en-US" w:eastAsia="en-US"/>
        </w:rPr>
        <w:drawing>
          <wp:inline distT="0" distB="0" distL="0" distR="0" wp14:anchorId="2451970D" wp14:editId="691C8E4F">
            <wp:extent cx="3626454" cy="1960473"/>
            <wp:effectExtent l="0" t="0" r="0" b="0"/>
            <wp:docPr id="6" name="Picture 6" descr="../../UVA%20-%20HCM%20(JSAC)/Main/HCM-TCOM/HCM-Receiv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VA%20-%20HCM%20(JSAC)/Main/HCM-TCOM/HCM-Receiver.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3281" cy="1969570"/>
                    </a:xfrm>
                    <a:prstGeom prst="rect">
                      <a:avLst/>
                    </a:prstGeom>
                    <a:noFill/>
                    <a:ln>
                      <a:noFill/>
                    </a:ln>
                  </pic:spPr>
                </pic:pic>
              </a:graphicData>
            </a:graphic>
          </wp:inline>
        </w:drawing>
      </w:r>
    </w:p>
    <w:p w14:paraId="333C1DD7" w14:textId="4EDAE701" w:rsidR="00AC781C" w:rsidRPr="003161A6" w:rsidRDefault="00D80246" w:rsidP="00AC781C">
      <w:pPr>
        <w:spacing w:line="276" w:lineRule="auto"/>
        <w:jc w:val="center"/>
      </w:pPr>
      <w:r>
        <w:t>Figure</w:t>
      </w:r>
      <w:r w:rsidR="00AC781C">
        <w:t xml:space="preserve"> 182. HCM decoder structure</w:t>
      </w:r>
    </w:p>
    <w:p w14:paraId="3F17E77E" w14:textId="54F2C78E" w:rsidR="00C22FA4" w:rsidRDefault="00C22FA4" w:rsidP="00FA6668">
      <w:pPr>
        <w:pStyle w:val="Body"/>
        <w:keepNext/>
        <w:spacing w:line="276" w:lineRule="auto"/>
      </w:pPr>
    </w:p>
    <w:p w14:paraId="786D7AF8" w14:textId="77777777" w:rsidR="00FB48F1" w:rsidRDefault="00FB48F1" w:rsidP="00230E2D">
      <w:pPr>
        <w:spacing w:line="276" w:lineRule="auto"/>
        <w:rPr>
          <w:lang w:val="en-GB"/>
        </w:rPr>
      </w:pPr>
    </w:p>
    <w:p w14:paraId="7D05C36C" w14:textId="77777777" w:rsidR="00FB48F1" w:rsidRDefault="00FB48F1" w:rsidP="00230E2D">
      <w:pPr>
        <w:spacing w:line="276" w:lineRule="auto"/>
        <w:rPr>
          <w:b/>
          <w:lang w:val="en-GB"/>
        </w:rPr>
      </w:pPr>
      <w:r w:rsidRPr="00FB48F1">
        <w:rPr>
          <w:b/>
          <w:lang w:val="en-GB"/>
        </w:rPr>
        <w:lastRenderedPageBreak/>
        <w:t>Current parameter settings</w:t>
      </w:r>
    </w:p>
    <w:p w14:paraId="33091306" w14:textId="77777777" w:rsidR="00FB48F1" w:rsidRDefault="00FB48F1" w:rsidP="00230E2D">
      <w:pPr>
        <w:spacing w:line="276" w:lineRule="auto"/>
        <w:rPr>
          <w:b/>
          <w:lang w:val="en-GB"/>
        </w:rPr>
      </w:pPr>
    </w:p>
    <w:p w14:paraId="1B13703C" w14:textId="53B534EB" w:rsidR="00FB48F1" w:rsidRDefault="00D20F8D" w:rsidP="00230E2D">
      <w:pPr>
        <w:spacing w:line="276" w:lineRule="auto"/>
        <w:rPr>
          <w:lang w:val="en-GB"/>
        </w:rPr>
      </w:pPr>
      <w:r>
        <w:rPr>
          <w:lang w:val="en-GB"/>
        </w:rPr>
        <w:t>(</w:t>
      </w:r>
      <w:r w:rsidR="00FB48F1">
        <w:rPr>
          <w:lang w:val="en-GB"/>
        </w:rPr>
        <w:t>to be discussed and finally included in new Table 107).</w:t>
      </w:r>
    </w:p>
    <w:p w14:paraId="13D7F917" w14:textId="1E5CB54C" w:rsidR="00F73CCC" w:rsidRDefault="00F73CCC" w:rsidP="00230E2D">
      <w:pPr>
        <w:spacing w:line="276" w:lineRule="auto"/>
        <w:rPr>
          <w:lang w:val="en-GB"/>
        </w:rPr>
      </w:pPr>
      <w:r>
        <w:rPr>
          <w:lang w:val="en-GB"/>
        </w:rPr>
        <w:t xml:space="preserve"> </w:t>
      </w:r>
    </w:p>
    <w:tbl>
      <w:tblPr>
        <w:tblStyle w:val="TableGrid"/>
        <w:tblW w:w="0" w:type="auto"/>
        <w:tblLayout w:type="fixed"/>
        <w:tblLook w:val="04A0" w:firstRow="1" w:lastRow="0" w:firstColumn="1" w:lastColumn="0" w:noHBand="0" w:noVBand="1"/>
      </w:tblPr>
      <w:tblGrid>
        <w:gridCol w:w="959"/>
        <w:gridCol w:w="1559"/>
        <w:gridCol w:w="1418"/>
        <w:gridCol w:w="2409"/>
        <w:gridCol w:w="1560"/>
        <w:gridCol w:w="1671"/>
      </w:tblGrid>
      <w:tr w:rsidR="00D20C07" w14:paraId="3C899129" w14:textId="4A9C8A84" w:rsidTr="008B21DA">
        <w:tc>
          <w:tcPr>
            <w:tcW w:w="959" w:type="dxa"/>
          </w:tcPr>
          <w:p w14:paraId="6F2772BD" w14:textId="50409A51" w:rsidR="00D20C07" w:rsidRDefault="009B4843" w:rsidP="00230E2D">
            <w:pPr>
              <w:spacing w:line="276" w:lineRule="auto"/>
              <w:rPr>
                <w:lang w:val="en-GB"/>
              </w:rPr>
            </w:pPr>
            <w:r>
              <w:rPr>
                <w:lang w:val="en-GB"/>
              </w:rPr>
              <w:t>M</w:t>
            </w:r>
            <w:r w:rsidR="00D20C07">
              <w:rPr>
                <w:lang w:val="en-GB"/>
              </w:rPr>
              <w:t>ode</w:t>
            </w:r>
          </w:p>
        </w:tc>
        <w:tc>
          <w:tcPr>
            <w:tcW w:w="1559" w:type="dxa"/>
          </w:tcPr>
          <w:p w14:paraId="5769A08A" w14:textId="6F0D2FA3" w:rsidR="00D20C07" w:rsidRDefault="00D20C07" w:rsidP="00230E2D">
            <w:pPr>
              <w:spacing w:line="276" w:lineRule="auto"/>
              <w:jc w:val="center"/>
              <w:rPr>
                <w:lang w:val="en-GB"/>
              </w:rPr>
            </w:pPr>
            <w:r>
              <w:rPr>
                <w:lang w:val="en-GB"/>
              </w:rPr>
              <w:t>FEC</w:t>
            </w:r>
          </w:p>
        </w:tc>
        <w:tc>
          <w:tcPr>
            <w:tcW w:w="1418" w:type="dxa"/>
          </w:tcPr>
          <w:p w14:paraId="0A40ACEC" w14:textId="1B1BF545" w:rsidR="00D20C07" w:rsidRDefault="00D20C07" w:rsidP="00230E2D">
            <w:pPr>
              <w:spacing w:line="276" w:lineRule="auto"/>
              <w:jc w:val="center"/>
              <w:rPr>
                <w:lang w:val="en-GB"/>
              </w:rPr>
            </w:pPr>
            <w:r>
              <w:rPr>
                <w:lang w:val="en-GB"/>
              </w:rPr>
              <w:t>Line code</w:t>
            </w:r>
          </w:p>
        </w:tc>
        <w:tc>
          <w:tcPr>
            <w:tcW w:w="2409" w:type="dxa"/>
          </w:tcPr>
          <w:p w14:paraId="6E368497" w14:textId="0F2A0B75" w:rsidR="00D20C07" w:rsidRDefault="00605CEF" w:rsidP="00230E2D">
            <w:pPr>
              <w:spacing w:line="276" w:lineRule="auto"/>
              <w:jc w:val="center"/>
              <w:rPr>
                <w:lang w:val="en-GB"/>
              </w:rPr>
            </w:pPr>
            <w:r>
              <w:rPr>
                <w:lang w:val="en-GB"/>
              </w:rPr>
              <w:t>Bit-to-symbol mapping</w:t>
            </w:r>
          </w:p>
        </w:tc>
        <w:tc>
          <w:tcPr>
            <w:tcW w:w="1560" w:type="dxa"/>
          </w:tcPr>
          <w:p w14:paraId="727ABF12" w14:textId="43DD6B27" w:rsidR="00D20C07" w:rsidRDefault="00D20C07" w:rsidP="00230E2D">
            <w:pPr>
              <w:spacing w:line="276" w:lineRule="auto"/>
              <w:jc w:val="center"/>
              <w:rPr>
                <w:lang w:val="en-GB"/>
              </w:rPr>
            </w:pPr>
            <w:r>
              <w:rPr>
                <w:lang w:val="en-GB"/>
              </w:rPr>
              <w:t>Clock Rate</w:t>
            </w:r>
            <w:r w:rsidR="002D3BFA">
              <w:rPr>
                <w:lang w:val="en-GB"/>
              </w:rPr>
              <w:t>/MHz</w:t>
            </w:r>
          </w:p>
        </w:tc>
        <w:tc>
          <w:tcPr>
            <w:tcW w:w="1671" w:type="dxa"/>
          </w:tcPr>
          <w:p w14:paraId="6A00FC90" w14:textId="1A143538" w:rsidR="00D20C07" w:rsidRDefault="00D20C07" w:rsidP="00230E2D">
            <w:pPr>
              <w:spacing w:line="276" w:lineRule="auto"/>
              <w:jc w:val="center"/>
              <w:rPr>
                <w:lang w:val="en-GB"/>
              </w:rPr>
            </w:pPr>
            <w:r>
              <w:rPr>
                <w:lang w:val="en-GB"/>
              </w:rPr>
              <w:t>Data Rate</w:t>
            </w:r>
            <w:r w:rsidR="002D3BFA">
              <w:rPr>
                <w:lang w:val="en-GB"/>
              </w:rPr>
              <w:t>/Mb</w:t>
            </w:r>
            <w:r w:rsidR="00605CEF">
              <w:rPr>
                <w:lang w:val="en-GB"/>
              </w:rPr>
              <w:t>p</w:t>
            </w:r>
            <w:r w:rsidR="002D3BFA">
              <w:rPr>
                <w:lang w:val="en-GB"/>
              </w:rPr>
              <w:t>s</w:t>
            </w:r>
          </w:p>
        </w:tc>
      </w:tr>
      <w:tr w:rsidR="00681E7B" w14:paraId="0AAA236A" w14:textId="77777777" w:rsidTr="008B21DA">
        <w:tc>
          <w:tcPr>
            <w:tcW w:w="959" w:type="dxa"/>
            <w:vMerge w:val="restart"/>
          </w:tcPr>
          <w:p w14:paraId="748DC670" w14:textId="00A13845" w:rsidR="00681E7B" w:rsidRDefault="00681E7B" w:rsidP="00230E2D">
            <w:pPr>
              <w:spacing w:line="276" w:lineRule="auto"/>
              <w:rPr>
                <w:lang w:val="en-GB"/>
              </w:rPr>
            </w:pPr>
            <w:r>
              <w:rPr>
                <w:lang w:val="en-GB"/>
              </w:rPr>
              <w:t>OOK</w:t>
            </w:r>
          </w:p>
        </w:tc>
        <w:tc>
          <w:tcPr>
            <w:tcW w:w="1559" w:type="dxa"/>
          </w:tcPr>
          <w:p w14:paraId="65A3F6CE" w14:textId="77777777" w:rsidR="00681E7B" w:rsidRDefault="00681E7B" w:rsidP="00230E2D">
            <w:pPr>
              <w:spacing w:line="276" w:lineRule="auto"/>
              <w:rPr>
                <w:lang w:val="en-GB"/>
              </w:rPr>
            </w:pPr>
            <w:r>
              <w:rPr>
                <w:lang w:val="en-GB"/>
              </w:rPr>
              <w:t>RS(n,k) with</w:t>
            </w:r>
          </w:p>
          <w:p w14:paraId="7E02B8AF" w14:textId="6C056025" w:rsidR="00681E7B" w:rsidRPr="00F73CCC" w:rsidRDefault="00681E7B" w:rsidP="00230E2D">
            <w:pPr>
              <w:spacing w:line="276" w:lineRule="auto"/>
            </w:pPr>
            <w:r>
              <w:rPr>
                <w:lang w:val="en-GB"/>
              </w:rPr>
              <w:t>(</w:t>
            </w:r>
            <w:r w:rsidR="004C0E36" w:rsidRPr="00F73CCC">
              <w:t>550</w:t>
            </w:r>
            <w:r w:rsidR="004C0E36">
              <w:t xml:space="preserve">, </w:t>
            </w:r>
            <w:r w:rsidRPr="00F73CCC">
              <w:t>524</w:t>
            </w:r>
            <w:r>
              <w:t xml:space="preserve">) </w:t>
            </w:r>
          </w:p>
        </w:tc>
        <w:tc>
          <w:tcPr>
            <w:tcW w:w="1418" w:type="dxa"/>
          </w:tcPr>
          <w:p w14:paraId="49741779" w14:textId="3734A55B" w:rsidR="00681E7B" w:rsidRDefault="00681E7B" w:rsidP="00230E2D">
            <w:pPr>
              <w:spacing w:line="276" w:lineRule="auto"/>
              <w:rPr>
                <w:lang w:val="en-GB"/>
              </w:rPr>
            </w:pPr>
            <w:r>
              <w:rPr>
                <w:lang w:val="en-GB"/>
              </w:rPr>
              <w:t>8B10B</w:t>
            </w:r>
          </w:p>
        </w:tc>
        <w:tc>
          <w:tcPr>
            <w:tcW w:w="2409" w:type="dxa"/>
          </w:tcPr>
          <w:p w14:paraId="05B54737" w14:textId="5BEDF0AC" w:rsidR="00681E7B" w:rsidRDefault="00681E7B" w:rsidP="00230E2D">
            <w:pPr>
              <w:spacing w:line="276" w:lineRule="auto"/>
              <w:rPr>
                <w:lang w:val="en-GB"/>
              </w:rPr>
            </w:pPr>
            <w:r>
              <w:rPr>
                <w:lang w:val="en-GB"/>
              </w:rPr>
              <w:t>OOK</w:t>
            </w:r>
          </w:p>
        </w:tc>
        <w:tc>
          <w:tcPr>
            <w:tcW w:w="1560" w:type="dxa"/>
            <w:vMerge w:val="restart"/>
          </w:tcPr>
          <w:p w14:paraId="14A93378" w14:textId="2C2D0635" w:rsidR="008B21DA" w:rsidRPr="008B21DA" w:rsidRDefault="001F607C" w:rsidP="00230E2D">
            <w:pPr>
              <w:spacing w:line="276" w:lineRule="auto"/>
              <w:rPr>
                <w:lang w:val="de-DE"/>
              </w:rPr>
            </w:pPr>
            <m:oMath>
              <m:sSub>
                <m:sSubPr>
                  <m:ctrlPr>
                    <w:rPr>
                      <w:rFonts w:ascii="Cambria Math" w:hAnsi="Cambria Math"/>
                      <w:i/>
                      <w:lang w:val="de-DE"/>
                    </w:rPr>
                  </m:ctrlPr>
                </m:sSubPr>
                <m:e>
                  <m:r>
                    <w:rPr>
                      <w:rFonts w:ascii="Cambria Math" w:hAnsi="Cambria Math"/>
                      <w:lang w:val="de-DE"/>
                    </w:rPr>
                    <m:t>n</m:t>
                  </m:r>
                </m:e>
                <m:sub>
                  <m:r>
                    <w:rPr>
                      <w:rFonts w:ascii="Cambria Math" w:hAnsi="Cambria Math"/>
                      <w:lang w:val="de-DE"/>
                    </w:rPr>
                    <m:t>1</m:t>
                  </m:r>
                </m:sub>
              </m:sSub>
            </m:oMath>
            <w:r w:rsidR="008B21DA" w:rsidRPr="008B21DA">
              <w:rPr>
                <w:lang w:val="de-DE"/>
              </w:rPr>
              <w:t xml:space="preserve"> MHz</w:t>
            </w:r>
          </w:p>
          <w:p w14:paraId="541E3B0E" w14:textId="7988B2D4" w:rsidR="008B21DA" w:rsidRDefault="008B21DA" w:rsidP="00230E2D">
            <w:pPr>
              <w:spacing w:line="276" w:lineRule="auto"/>
            </w:pPr>
            <w:r w:rsidRPr="008B21DA">
              <w:t>(</w:t>
            </w:r>
            <m:oMath>
              <m:r>
                <w:rPr>
                  <w:rFonts w:ascii="Cambria Math" w:hAnsi="Cambria Math"/>
                  <w:sz w:val="21"/>
                </w:rPr>
                <m:t>n</m:t>
              </m:r>
              <m:r>
                <w:rPr>
                  <w:rFonts w:ascii="Cambria Math" w:hAnsi="Cambria Math"/>
                  <w:sz w:val="21"/>
                  <w:vertAlign w:val="subscript"/>
                </w:rPr>
                <m:t>1</m:t>
              </m:r>
              <m:r>
                <w:rPr>
                  <w:rFonts w:ascii="Cambria Math" w:hAnsi="Cambria Math"/>
                  <w:sz w:val="21"/>
                </w:rPr>
                <m:t>=2,...,9</m:t>
              </m:r>
            </m:oMath>
            <w:r>
              <w:t>)</w:t>
            </w:r>
          </w:p>
          <w:p w14:paraId="57E7910B" w14:textId="09CCBD0B" w:rsidR="008B21DA" w:rsidRPr="008B21DA" w:rsidRDefault="001F607C" w:rsidP="00230E2D">
            <w:pPr>
              <w:spacing w:line="276" w:lineRule="auto"/>
            </w:pP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×10</m:t>
              </m:r>
            </m:oMath>
            <w:r w:rsidR="008B21DA" w:rsidRPr="008B21DA">
              <w:t xml:space="preserve"> MHz</w:t>
            </w:r>
          </w:p>
          <w:p w14:paraId="1679BCAF" w14:textId="7B8C80A2" w:rsidR="00681E7B" w:rsidRPr="008B21DA" w:rsidRDefault="008B21DA" w:rsidP="00230E2D">
            <w:pPr>
              <w:spacing w:line="276" w:lineRule="auto"/>
            </w:pPr>
            <w:r>
              <w:t>(</w:t>
            </w:r>
            <m:oMath>
              <m:sSub>
                <m:sSubPr>
                  <m:ctrlPr>
                    <w:rPr>
                      <w:rFonts w:ascii="Cambria Math" w:hAnsi="Cambria Math"/>
                      <w:i/>
                      <w:sz w:val="21"/>
                    </w:rPr>
                  </m:ctrlPr>
                </m:sSubPr>
                <m:e>
                  <m:r>
                    <w:rPr>
                      <w:rFonts w:ascii="Cambria Math" w:hAnsi="Cambria Math"/>
                      <w:sz w:val="21"/>
                    </w:rPr>
                    <m:t>n</m:t>
                  </m:r>
                </m:e>
                <m:sub>
                  <m:r>
                    <w:rPr>
                      <w:rFonts w:ascii="Cambria Math" w:hAnsi="Cambria Math"/>
                      <w:sz w:val="21"/>
                    </w:rPr>
                    <m:t>2</m:t>
                  </m:r>
                </m:sub>
              </m:sSub>
              <m:r>
                <w:rPr>
                  <w:rFonts w:ascii="Cambria Math" w:hAnsi="Cambria Math"/>
                  <w:sz w:val="21"/>
                </w:rPr>
                <m:t>=1,…,10</m:t>
              </m:r>
            </m:oMath>
            <w:r>
              <w:t>)</w:t>
            </w:r>
          </w:p>
        </w:tc>
        <w:tc>
          <w:tcPr>
            <w:tcW w:w="1671" w:type="dxa"/>
          </w:tcPr>
          <w:p w14:paraId="09CC9720" w14:textId="7AFE68F4" w:rsidR="00B14826" w:rsidRDefault="008B21DA" w:rsidP="00230E2D">
            <w:pPr>
              <w:spacing w:line="276" w:lineRule="auto"/>
              <w:rPr>
                <w:lang w:val="en-GB"/>
              </w:rPr>
            </w:pPr>
            <w:r>
              <w:rPr>
                <w:lang w:val="en-GB"/>
              </w:rPr>
              <w:t>1.52</w:t>
            </w:r>
            <w:r w:rsidR="00B14826">
              <w:rPr>
                <w:lang w:val="en-GB"/>
              </w:rPr>
              <w:t xml:space="preserve"> Mb</w:t>
            </w:r>
            <w:r w:rsidR="00605CEF">
              <w:rPr>
                <w:lang w:val="en-GB"/>
              </w:rPr>
              <w:t>p</w:t>
            </w:r>
            <w:r w:rsidR="00B14826">
              <w:rPr>
                <w:lang w:val="en-GB"/>
              </w:rPr>
              <w:t>s…</w:t>
            </w:r>
          </w:p>
          <w:p w14:paraId="574845C9" w14:textId="0515ACC1" w:rsidR="00681E7B" w:rsidRDefault="008B21DA" w:rsidP="00230E2D">
            <w:pPr>
              <w:spacing w:line="276" w:lineRule="auto"/>
              <w:rPr>
                <w:lang w:val="en-GB"/>
              </w:rPr>
            </w:pPr>
            <w:r>
              <w:rPr>
                <w:lang w:val="en-GB"/>
              </w:rPr>
              <w:t>76</w:t>
            </w:r>
            <w:r w:rsidR="00681E7B">
              <w:rPr>
                <w:lang w:val="en-GB"/>
              </w:rPr>
              <w:t>.1 Mb</w:t>
            </w:r>
            <w:r w:rsidR="00605CEF">
              <w:rPr>
                <w:lang w:val="en-GB"/>
              </w:rPr>
              <w:t>p</w:t>
            </w:r>
            <w:r w:rsidR="00681E7B">
              <w:rPr>
                <w:lang w:val="en-GB"/>
              </w:rPr>
              <w:t>s</w:t>
            </w:r>
          </w:p>
        </w:tc>
      </w:tr>
      <w:tr w:rsidR="00681E7B" w14:paraId="691070A4" w14:textId="77777777" w:rsidTr="008B21DA">
        <w:tc>
          <w:tcPr>
            <w:tcW w:w="959" w:type="dxa"/>
            <w:vMerge/>
          </w:tcPr>
          <w:p w14:paraId="2E887B18" w14:textId="3A284D4C" w:rsidR="00681E7B" w:rsidRDefault="00681E7B" w:rsidP="00230E2D">
            <w:pPr>
              <w:spacing w:line="276" w:lineRule="auto"/>
              <w:rPr>
                <w:lang w:val="en-GB"/>
              </w:rPr>
            </w:pPr>
          </w:p>
        </w:tc>
        <w:tc>
          <w:tcPr>
            <w:tcW w:w="1559" w:type="dxa"/>
          </w:tcPr>
          <w:p w14:paraId="34811F7D" w14:textId="77777777" w:rsidR="00681E7B" w:rsidRDefault="00681E7B" w:rsidP="00230E2D">
            <w:pPr>
              <w:spacing w:line="276" w:lineRule="auto"/>
            </w:pPr>
            <w:r>
              <w:t xml:space="preserve">RS with </w:t>
            </w:r>
          </w:p>
          <w:p w14:paraId="44E71558" w14:textId="25466487" w:rsidR="00681E7B" w:rsidRDefault="00681E7B" w:rsidP="00230E2D">
            <w:pPr>
              <w:spacing w:line="276" w:lineRule="auto"/>
              <w:rPr>
                <w:lang w:val="en-GB"/>
              </w:rPr>
            </w:pPr>
            <w:r>
              <w:t>(</w:t>
            </w:r>
            <w:r w:rsidR="004C0E36">
              <w:t xml:space="preserve">36, </w:t>
            </w:r>
            <w:r>
              <w:t>24</w:t>
            </w:r>
            <w:r w:rsidR="004C0E36">
              <w:t>)</w:t>
            </w:r>
          </w:p>
        </w:tc>
        <w:tc>
          <w:tcPr>
            <w:tcW w:w="1418" w:type="dxa"/>
          </w:tcPr>
          <w:p w14:paraId="702AB1B3" w14:textId="53342975" w:rsidR="00681E7B" w:rsidRDefault="00681E7B" w:rsidP="00230E2D">
            <w:pPr>
              <w:spacing w:line="276" w:lineRule="auto"/>
              <w:rPr>
                <w:lang w:val="en-GB"/>
              </w:rPr>
            </w:pPr>
            <w:r>
              <w:rPr>
                <w:lang w:val="en-GB"/>
              </w:rPr>
              <w:t>8B10B</w:t>
            </w:r>
          </w:p>
        </w:tc>
        <w:tc>
          <w:tcPr>
            <w:tcW w:w="2409" w:type="dxa"/>
          </w:tcPr>
          <w:p w14:paraId="30F00CF9" w14:textId="13274A58" w:rsidR="00681E7B" w:rsidRDefault="00681E7B" w:rsidP="00230E2D">
            <w:pPr>
              <w:spacing w:line="276" w:lineRule="auto"/>
              <w:rPr>
                <w:lang w:val="en-GB"/>
              </w:rPr>
            </w:pPr>
            <w:r>
              <w:rPr>
                <w:lang w:val="en-GB"/>
              </w:rPr>
              <w:t>OOK</w:t>
            </w:r>
          </w:p>
        </w:tc>
        <w:tc>
          <w:tcPr>
            <w:tcW w:w="1560" w:type="dxa"/>
            <w:vMerge/>
          </w:tcPr>
          <w:p w14:paraId="042E8A59" w14:textId="39B1E796" w:rsidR="00681E7B" w:rsidRDefault="00681E7B" w:rsidP="00230E2D">
            <w:pPr>
              <w:spacing w:line="276" w:lineRule="auto"/>
              <w:rPr>
                <w:lang w:val="en-GB"/>
              </w:rPr>
            </w:pPr>
            <w:commentRangeStart w:id="35"/>
          </w:p>
        </w:tc>
        <w:tc>
          <w:tcPr>
            <w:tcW w:w="1671" w:type="dxa"/>
          </w:tcPr>
          <w:p w14:paraId="087E1C4D" w14:textId="595E1BF6" w:rsidR="00681E7B" w:rsidRDefault="00B14826" w:rsidP="00230E2D">
            <w:pPr>
              <w:spacing w:line="276" w:lineRule="auto"/>
              <w:rPr>
                <w:lang w:val="en-GB"/>
              </w:rPr>
            </w:pPr>
            <w:r>
              <w:rPr>
                <w:lang w:val="en-GB"/>
              </w:rPr>
              <w:t>1</w:t>
            </w:r>
            <w:r w:rsidR="00681E7B">
              <w:rPr>
                <w:lang w:val="en-GB"/>
              </w:rPr>
              <w:t>.</w:t>
            </w:r>
            <w:r>
              <w:rPr>
                <w:lang w:val="en-GB"/>
              </w:rPr>
              <w:t>06</w:t>
            </w:r>
            <w:r w:rsidR="00681E7B">
              <w:rPr>
                <w:lang w:val="en-GB"/>
              </w:rPr>
              <w:t xml:space="preserve"> </w:t>
            </w:r>
            <w:r>
              <w:rPr>
                <w:lang w:val="en-GB"/>
              </w:rPr>
              <w:t>k</w:t>
            </w:r>
            <w:r w:rsidR="00681E7B">
              <w:rPr>
                <w:lang w:val="en-GB"/>
              </w:rPr>
              <w:t>b</w:t>
            </w:r>
            <w:r w:rsidR="00605CEF">
              <w:rPr>
                <w:lang w:val="en-GB"/>
              </w:rPr>
              <w:t>p</w:t>
            </w:r>
            <w:r w:rsidR="00681E7B">
              <w:rPr>
                <w:lang w:val="en-GB"/>
              </w:rPr>
              <w:t>s…</w:t>
            </w:r>
            <w:r>
              <w:rPr>
                <w:lang w:val="en-GB"/>
              </w:rPr>
              <w:t xml:space="preserve"> </w:t>
            </w:r>
            <w:r w:rsidR="008B21DA">
              <w:rPr>
                <w:lang w:val="en-GB"/>
              </w:rPr>
              <w:t>53.3</w:t>
            </w:r>
            <w:r w:rsidR="00681E7B">
              <w:rPr>
                <w:lang w:val="en-GB"/>
              </w:rPr>
              <w:t xml:space="preserve"> Mb</w:t>
            </w:r>
            <w:r w:rsidR="00605CEF">
              <w:rPr>
                <w:lang w:val="en-GB"/>
              </w:rPr>
              <w:t>p</w:t>
            </w:r>
            <w:r w:rsidR="00681E7B">
              <w:rPr>
                <w:lang w:val="en-GB"/>
              </w:rPr>
              <w:t>s</w:t>
            </w:r>
            <w:commentRangeEnd w:id="35"/>
            <w:r w:rsidR="008B21DA">
              <w:rPr>
                <w:rStyle w:val="CommentReference"/>
              </w:rPr>
              <w:commentReference w:id="35"/>
            </w:r>
          </w:p>
        </w:tc>
      </w:tr>
      <w:tr w:rsidR="00B50FB2" w14:paraId="3D875DCB" w14:textId="77777777" w:rsidTr="008B21DA">
        <w:trPr>
          <w:ins w:id="36" w:author="Sang-Kyu Lim" w:date="2017-08-24T10:56:00Z"/>
        </w:trPr>
        <w:tc>
          <w:tcPr>
            <w:tcW w:w="959" w:type="dxa"/>
            <w:vMerge/>
          </w:tcPr>
          <w:p w14:paraId="71580AB0" w14:textId="77777777" w:rsidR="00B50FB2" w:rsidRDefault="00B50FB2" w:rsidP="00230E2D">
            <w:pPr>
              <w:spacing w:line="276" w:lineRule="auto"/>
              <w:rPr>
                <w:ins w:id="37" w:author="Sang-Kyu Lim" w:date="2017-08-24T10:56:00Z"/>
                <w:lang w:val="en-GB"/>
              </w:rPr>
            </w:pPr>
          </w:p>
        </w:tc>
        <w:tc>
          <w:tcPr>
            <w:tcW w:w="1559" w:type="dxa"/>
          </w:tcPr>
          <w:p w14:paraId="67B70B4C" w14:textId="77777777" w:rsidR="00B50FB2" w:rsidRDefault="00B50FB2" w:rsidP="00B50FB2">
            <w:pPr>
              <w:spacing w:line="276" w:lineRule="auto"/>
              <w:rPr>
                <w:ins w:id="38" w:author="Sang-Kyu Lim" w:date="2017-08-24T10:56:00Z"/>
                <w:lang w:val="en-GB"/>
              </w:rPr>
            </w:pPr>
            <w:commentRangeStart w:id="39"/>
            <w:ins w:id="40" w:author="Sang-Kyu Lim" w:date="2017-08-24T10:56:00Z">
              <w:r>
                <w:rPr>
                  <w:lang w:val="en-GB"/>
                </w:rPr>
                <w:t xml:space="preserve">RS(n,k) with </w:t>
              </w:r>
            </w:ins>
          </w:p>
          <w:p w14:paraId="599EF6C0" w14:textId="74394C41" w:rsidR="00B50FB2" w:rsidRDefault="00B50FB2" w:rsidP="00B50FB2">
            <w:pPr>
              <w:spacing w:line="276" w:lineRule="auto"/>
              <w:rPr>
                <w:ins w:id="41" w:author="Sang-Kyu Lim" w:date="2017-08-24T10:56:00Z"/>
                <w:lang w:val="en-GB"/>
              </w:rPr>
            </w:pPr>
            <w:ins w:id="42" w:author="Sang-Kyu Lim" w:date="2017-08-24T10:56:00Z">
              <w:r>
                <w:rPr>
                  <w:lang w:val="en-GB"/>
                </w:rPr>
                <w:t>(160, 128)</w:t>
              </w:r>
            </w:ins>
          </w:p>
        </w:tc>
        <w:tc>
          <w:tcPr>
            <w:tcW w:w="1418" w:type="dxa"/>
          </w:tcPr>
          <w:p w14:paraId="426D047C" w14:textId="2E3BABE6" w:rsidR="00B50FB2" w:rsidRDefault="00B50FB2" w:rsidP="00230E2D">
            <w:pPr>
              <w:spacing w:line="276" w:lineRule="auto"/>
              <w:rPr>
                <w:ins w:id="43" w:author="Sang-Kyu Lim" w:date="2017-08-24T10:56:00Z"/>
                <w:lang w:val="en-GB" w:eastAsia="ko-KR"/>
              </w:rPr>
            </w:pPr>
            <w:ins w:id="44" w:author="Sang-Kyu Lim" w:date="2017-08-24T10:56:00Z">
              <w:r>
                <w:rPr>
                  <w:rFonts w:hint="eastAsia"/>
                  <w:lang w:val="en-GB" w:eastAsia="ko-KR"/>
                </w:rPr>
                <w:t>4B6B</w:t>
              </w:r>
            </w:ins>
          </w:p>
        </w:tc>
        <w:tc>
          <w:tcPr>
            <w:tcW w:w="2409" w:type="dxa"/>
          </w:tcPr>
          <w:p w14:paraId="6B51CFA1" w14:textId="423E605C" w:rsidR="00B50FB2" w:rsidRDefault="00B50FB2" w:rsidP="00230E2D">
            <w:pPr>
              <w:spacing w:line="276" w:lineRule="auto"/>
              <w:rPr>
                <w:ins w:id="45" w:author="Sang-Kyu Lim" w:date="2017-08-24T10:56:00Z"/>
                <w:lang w:val="en-GB" w:eastAsia="ko-KR"/>
              </w:rPr>
            </w:pPr>
            <w:ins w:id="46" w:author="Sang-Kyu Lim" w:date="2017-08-24T10:56:00Z">
              <w:r>
                <w:rPr>
                  <w:rFonts w:hint="eastAsia"/>
                  <w:lang w:val="en-GB" w:eastAsia="ko-KR"/>
                </w:rPr>
                <w:t>OOK</w:t>
              </w:r>
            </w:ins>
          </w:p>
        </w:tc>
        <w:tc>
          <w:tcPr>
            <w:tcW w:w="1560" w:type="dxa"/>
          </w:tcPr>
          <w:p w14:paraId="3C973160" w14:textId="3BB13E16" w:rsidR="00B50FB2" w:rsidRDefault="00B50FB2" w:rsidP="00230E2D">
            <w:pPr>
              <w:spacing w:line="276" w:lineRule="auto"/>
              <w:rPr>
                <w:ins w:id="47" w:author="Sang-Kyu Lim" w:date="2017-08-24T10:56:00Z"/>
                <w:lang w:val="en-GB"/>
              </w:rPr>
            </w:pPr>
            <w:ins w:id="48" w:author="Sang-Kyu Lim" w:date="2017-08-24T11:01:00Z">
              <w:r>
                <w:rPr>
                  <w:lang w:val="en-GB"/>
                </w:rPr>
                <w:t>4, 8, 16, 32, 64 MHz</w:t>
              </w:r>
            </w:ins>
          </w:p>
        </w:tc>
        <w:tc>
          <w:tcPr>
            <w:tcW w:w="1671" w:type="dxa"/>
          </w:tcPr>
          <w:p w14:paraId="0F4DFA48" w14:textId="4AB77EE9" w:rsidR="00B50FB2" w:rsidRDefault="00B50FB2" w:rsidP="00230E2D">
            <w:pPr>
              <w:spacing w:line="276" w:lineRule="auto"/>
              <w:rPr>
                <w:ins w:id="49" w:author="Sang-Kyu Lim" w:date="2017-08-24T10:56:00Z"/>
                <w:lang w:val="en-GB" w:eastAsia="ko-KR"/>
              </w:rPr>
            </w:pPr>
            <w:ins w:id="50" w:author="Sang-Kyu Lim" w:date="2017-08-24T11:03:00Z">
              <w:r>
                <w:rPr>
                  <w:rFonts w:hint="eastAsia"/>
                  <w:lang w:val="en-GB" w:eastAsia="ko-KR"/>
                </w:rPr>
                <w:t>2.13 Mbps</w:t>
              </w:r>
              <w:r>
                <w:rPr>
                  <w:lang w:val="en-GB" w:eastAsia="ko-KR"/>
                </w:rPr>
                <w:t>… 34.13 Mbps</w:t>
              </w:r>
            </w:ins>
            <w:commentRangeEnd w:id="39"/>
            <w:ins w:id="51" w:author="Sang-Kyu Lim" w:date="2017-08-24T11:11:00Z">
              <w:r w:rsidR="006B73D4">
                <w:rPr>
                  <w:rStyle w:val="CommentReference"/>
                </w:rPr>
                <w:commentReference w:id="39"/>
              </w:r>
            </w:ins>
          </w:p>
        </w:tc>
      </w:tr>
      <w:tr w:rsidR="00D20C07" w14:paraId="633F3820" w14:textId="42E61739" w:rsidTr="008B21DA">
        <w:tc>
          <w:tcPr>
            <w:tcW w:w="959" w:type="dxa"/>
            <w:vMerge/>
          </w:tcPr>
          <w:p w14:paraId="0492B8ED" w14:textId="58A1D34D" w:rsidR="00D20C07" w:rsidRDefault="00D20C07" w:rsidP="00230E2D">
            <w:pPr>
              <w:spacing w:line="276" w:lineRule="auto"/>
              <w:rPr>
                <w:lang w:val="en-GB"/>
              </w:rPr>
            </w:pPr>
          </w:p>
        </w:tc>
        <w:tc>
          <w:tcPr>
            <w:tcW w:w="1559" w:type="dxa"/>
          </w:tcPr>
          <w:p w14:paraId="769D68AF" w14:textId="77777777" w:rsidR="004B425C" w:rsidRDefault="00D20C07" w:rsidP="00230E2D">
            <w:pPr>
              <w:spacing w:line="276" w:lineRule="auto"/>
              <w:rPr>
                <w:lang w:val="en-GB"/>
              </w:rPr>
            </w:pPr>
            <w:r>
              <w:rPr>
                <w:lang w:val="en-GB"/>
              </w:rPr>
              <w:t>RS(n,k)</w:t>
            </w:r>
            <w:r w:rsidR="004C0E36">
              <w:rPr>
                <w:lang w:val="en-GB"/>
              </w:rPr>
              <w:t xml:space="preserve"> with </w:t>
            </w:r>
          </w:p>
          <w:p w14:paraId="0BCD0636" w14:textId="0FC5EB73" w:rsidR="00D20C07" w:rsidRDefault="004C0E36" w:rsidP="00230E2D">
            <w:pPr>
              <w:spacing w:line="276" w:lineRule="auto"/>
              <w:rPr>
                <w:lang w:val="en-GB"/>
              </w:rPr>
            </w:pPr>
            <w:r>
              <w:rPr>
                <w:lang w:val="en-GB"/>
              </w:rPr>
              <w:t>(160, 128)</w:t>
            </w:r>
          </w:p>
        </w:tc>
        <w:tc>
          <w:tcPr>
            <w:tcW w:w="1418" w:type="dxa"/>
          </w:tcPr>
          <w:p w14:paraId="5373FC3D" w14:textId="1AAA315A" w:rsidR="00D20C07" w:rsidRPr="00A00D1D" w:rsidRDefault="00D20C07" w:rsidP="00230E2D">
            <w:pPr>
              <w:spacing w:line="276" w:lineRule="auto"/>
              <w:rPr>
                <w:rPrChange w:id="52" w:author="Mohammad Noshad" w:date="2017-08-25T21:48:00Z">
                  <w:rPr>
                    <w:rFonts w:hint="cs"/>
                    <w:lang w:val="en-GB"/>
                  </w:rPr>
                </w:rPrChange>
              </w:rPr>
            </w:pPr>
            <w:del w:id="53" w:author="Mohammad Noshad" w:date="2017-08-25T21:48:00Z">
              <w:r w:rsidDel="00A00D1D">
                <w:rPr>
                  <w:lang w:val="en-GB"/>
                </w:rPr>
                <w:delText>Manchester</w:delText>
              </w:r>
            </w:del>
            <w:ins w:id="54" w:author="Mohammad Noshad" w:date="2017-08-25T21:48:00Z">
              <w:r w:rsidR="00A00D1D">
                <w:t>Binary PPM</w:t>
              </w:r>
            </w:ins>
          </w:p>
        </w:tc>
        <w:tc>
          <w:tcPr>
            <w:tcW w:w="2409" w:type="dxa"/>
          </w:tcPr>
          <w:p w14:paraId="23A099F6" w14:textId="0C82566F" w:rsidR="00D20C07" w:rsidRPr="0038158F" w:rsidRDefault="00D20C07" w:rsidP="00230E2D">
            <w:pPr>
              <w:spacing w:line="276" w:lineRule="auto"/>
              <w:rPr>
                <w:lang w:val="en-GB"/>
              </w:rPr>
            </w:pPr>
            <w:commentRangeStart w:id="55"/>
            <w:del w:id="56" w:author="Mohammad Noshad" w:date="2017-08-25T21:55:00Z">
              <w:r w:rsidRPr="00B50FB2" w:rsidDel="00E47845">
                <w:rPr>
                  <w:strike/>
                  <w:lang w:val="en-GB"/>
                  <w:rPrChange w:id="57" w:author="Sang-Kyu Lim" w:date="2017-08-24T11:00:00Z">
                    <w:rPr>
                      <w:lang w:val="en-GB"/>
                    </w:rPr>
                  </w:rPrChange>
                </w:rPr>
                <w:delText>V</w:delText>
              </w:r>
            </w:del>
            <w:ins w:id="58" w:author="Sang-Kyu Lim" w:date="2017-08-24T11:00:00Z">
              <w:del w:id="59" w:author="Mohammad Noshad" w:date="2017-08-25T21:55:00Z">
                <w:r w:rsidR="00B50FB2" w:rsidDel="00E47845">
                  <w:rPr>
                    <w:lang w:val="en-GB"/>
                  </w:rPr>
                  <w:delText xml:space="preserve"> 2-</w:delText>
                </w:r>
              </w:del>
            </w:ins>
            <w:del w:id="60" w:author="Mohammad Noshad" w:date="2017-08-25T21:55:00Z">
              <w:r w:rsidDel="00E47845">
                <w:rPr>
                  <w:lang w:val="en-GB"/>
                </w:rPr>
                <w:delText>PPM</w:delText>
              </w:r>
              <w:commentRangeEnd w:id="55"/>
              <w:r w:rsidR="00B50FB2" w:rsidDel="00E47845">
                <w:rPr>
                  <w:rStyle w:val="CommentReference"/>
                </w:rPr>
                <w:commentReference w:id="55"/>
              </w:r>
            </w:del>
            <w:r w:rsidR="0038158F">
              <w:rPr>
                <w:lang w:val="en-GB"/>
              </w:rPr>
              <w:t>OOK</w:t>
            </w:r>
          </w:p>
        </w:tc>
        <w:tc>
          <w:tcPr>
            <w:tcW w:w="1560" w:type="dxa"/>
          </w:tcPr>
          <w:p w14:paraId="1015C9AA" w14:textId="25F3472E" w:rsidR="00D20C07" w:rsidRDefault="00B14826" w:rsidP="00230E2D">
            <w:pPr>
              <w:spacing w:line="276" w:lineRule="auto"/>
              <w:rPr>
                <w:lang w:val="en-GB"/>
              </w:rPr>
            </w:pPr>
            <w:r>
              <w:rPr>
                <w:lang w:val="en-GB"/>
              </w:rPr>
              <w:t>4, 8, 16</w:t>
            </w:r>
            <w:ins w:id="61" w:author="Sang-Kyu Lim" w:date="2017-08-24T11:00:00Z">
              <w:r w:rsidR="00B50FB2">
                <w:rPr>
                  <w:lang w:val="en-GB"/>
                </w:rPr>
                <w:t>, 32, 64</w:t>
              </w:r>
            </w:ins>
            <w:r>
              <w:rPr>
                <w:lang w:val="en-GB"/>
              </w:rPr>
              <w:t xml:space="preserve"> MHz</w:t>
            </w:r>
          </w:p>
        </w:tc>
        <w:tc>
          <w:tcPr>
            <w:tcW w:w="1671" w:type="dxa"/>
          </w:tcPr>
          <w:p w14:paraId="2EE63E13" w14:textId="098F6DE7" w:rsidR="00D20C07" w:rsidRDefault="004C0E36" w:rsidP="00B50FB2">
            <w:pPr>
              <w:spacing w:line="276" w:lineRule="auto"/>
              <w:rPr>
                <w:lang w:val="en-GB"/>
              </w:rPr>
            </w:pPr>
            <w:r>
              <w:rPr>
                <w:lang w:val="en-GB"/>
              </w:rPr>
              <w:t>1.6 Mb</w:t>
            </w:r>
            <w:r w:rsidR="00605CEF">
              <w:rPr>
                <w:lang w:val="en-GB"/>
              </w:rPr>
              <w:t>p</w:t>
            </w:r>
            <w:r>
              <w:rPr>
                <w:lang w:val="en-GB"/>
              </w:rPr>
              <w:t>s</w:t>
            </w:r>
            <w:del w:id="62" w:author="Sang-Kyu Lim" w:date="2017-08-24T11:01:00Z">
              <w:r w:rsidDel="00B50FB2">
                <w:rPr>
                  <w:lang w:val="en-GB"/>
                </w:rPr>
                <w:delText>, 3.</w:delText>
              </w:r>
            </w:del>
            <w:del w:id="63" w:author="Sang-Kyu Lim" w:date="2017-08-24T11:02:00Z">
              <w:r w:rsidDel="00B50FB2">
                <w:rPr>
                  <w:lang w:val="en-GB"/>
                </w:rPr>
                <w:delText>2 Mb</w:delText>
              </w:r>
              <w:r w:rsidR="00605CEF" w:rsidDel="00B50FB2">
                <w:rPr>
                  <w:lang w:val="en-GB"/>
                </w:rPr>
                <w:delText>p</w:delText>
              </w:r>
              <w:r w:rsidDel="00B50FB2">
                <w:rPr>
                  <w:lang w:val="en-GB"/>
                </w:rPr>
                <w:delText>s,</w:delText>
              </w:r>
            </w:del>
            <w:ins w:id="64" w:author="Sang-Kyu Lim" w:date="2017-08-24T11:02:00Z">
              <w:r w:rsidR="00B50FB2">
                <w:rPr>
                  <w:lang w:val="en-GB"/>
                </w:rPr>
                <w:t>…</w:t>
              </w:r>
            </w:ins>
            <w:r>
              <w:rPr>
                <w:lang w:val="en-GB"/>
              </w:rPr>
              <w:t xml:space="preserve"> </w:t>
            </w:r>
            <w:del w:id="65" w:author="Sang-Kyu Lim" w:date="2017-08-24T11:02:00Z">
              <w:r w:rsidDel="00B50FB2">
                <w:rPr>
                  <w:lang w:val="en-GB"/>
                </w:rPr>
                <w:delText>6.4</w:delText>
              </w:r>
            </w:del>
            <w:ins w:id="66" w:author="Sang-Kyu Lim" w:date="2017-08-24T11:02:00Z">
              <w:r w:rsidR="00B50FB2">
                <w:rPr>
                  <w:lang w:val="en-GB"/>
                </w:rPr>
                <w:t>25.6</w:t>
              </w:r>
            </w:ins>
            <w:r>
              <w:rPr>
                <w:lang w:val="en-GB"/>
              </w:rPr>
              <w:t xml:space="preserve"> Mb</w:t>
            </w:r>
            <w:r w:rsidR="00605CEF">
              <w:rPr>
                <w:lang w:val="en-GB"/>
              </w:rPr>
              <w:t>p</w:t>
            </w:r>
            <w:r>
              <w:rPr>
                <w:lang w:val="en-GB"/>
              </w:rPr>
              <w:t>s</w:t>
            </w:r>
          </w:p>
        </w:tc>
      </w:tr>
      <w:tr w:rsidR="00D20C07" w14:paraId="30E46325" w14:textId="51E82509" w:rsidTr="008B21DA">
        <w:tc>
          <w:tcPr>
            <w:tcW w:w="959" w:type="dxa"/>
          </w:tcPr>
          <w:p w14:paraId="0B590197" w14:textId="6F5691E2" w:rsidR="00D20C07" w:rsidRDefault="00D20C07" w:rsidP="00230E2D">
            <w:pPr>
              <w:spacing w:line="276" w:lineRule="auto"/>
              <w:rPr>
                <w:lang w:val="en-GB"/>
              </w:rPr>
            </w:pPr>
            <w:r>
              <w:rPr>
                <w:lang w:val="en-GB"/>
              </w:rPr>
              <w:t>PAM</w:t>
            </w:r>
          </w:p>
        </w:tc>
        <w:tc>
          <w:tcPr>
            <w:tcW w:w="1559" w:type="dxa"/>
          </w:tcPr>
          <w:p w14:paraId="5D6F29F8" w14:textId="77777777" w:rsidR="00D20C07" w:rsidRDefault="00A25280" w:rsidP="00230E2D">
            <w:pPr>
              <w:spacing w:line="276" w:lineRule="auto"/>
              <w:rPr>
                <w:lang w:val="en-GB"/>
              </w:rPr>
            </w:pPr>
            <w:r>
              <w:rPr>
                <w:lang w:val="en-GB"/>
              </w:rPr>
              <w:t>RS(n,k)</w:t>
            </w:r>
            <w:r w:rsidR="006B1747">
              <w:rPr>
                <w:lang w:val="en-GB"/>
              </w:rPr>
              <w:t xml:space="preserve"> with</w:t>
            </w:r>
          </w:p>
          <w:p w14:paraId="709EA8C9" w14:textId="717E9AC6" w:rsidR="006B1747" w:rsidRDefault="006B1747" w:rsidP="00230E2D">
            <w:pPr>
              <w:spacing w:line="276" w:lineRule="auto"/>
              <w:rPr>
                <w:lang w:val="en-GB"/>
              </w:rPr>
            </w:pPr>
            <w:r>
              <w:rPr>
                <w:lang w:val="en-GB"/>
              </w:rPr>
              <w:t>(</w:t>
            </w:r>
            <w:r w:rsidRPr="00F73CCC">
              <w:t>550</w:t>
            </w:r>
            <w:r>
              <w:t xml:space="preserve">, </w:t>
            </w:r>
            <w:r w:rsidRPr="00F73CCC">
              <w:t>524</w:t>
            </w:r>
            <w:r>
              <w:t>)</w:t>
            </w:r>
          </w:p>
        </w:tc>
        <w:tc>
          <w:tcPr>
            <w:tcW w:w="1418" w:type="dxa"/>
          </w:tcPr>
          <w:p w14:paraId="11BE2A4C" w14:textId="525FF545" w:rsidR="00D20C07" w:rsidRDefault="00A25280" w:rsidP="00230E2D">
            <w:pPr>
              <w:spacing w:line="276" w:lineRule="auto"/>
              <w:rPr>
                <w:lang w:val="en-GB"/>
              </w:rPr>
            </w:pPr>
            <w:r>
              <w:rPr>
                <w:lang w:val="en-GB"/>
              </w:rPr>
              <w:t>5S6S</w:t>
            </w:r>
          </w:p>
        </w:tc>
        <w:tc>
          <w:tcPr>
            <w:tcW w:w="2409" w:type="dxa"/>
          </w:tcPr>
          <w:p w14:paraId="47696214" w14:textId="43F86F21" w:rsidR="00D20C07" w:rsidRDefault="00A25280" w:rsidP="00230E2D">
            <w:pPr>
              <w:spacing w:line="276" w:lineRule="auto"/>
              <w:rPr>
                <w:lang w:val="en-GB"/>
              </w:rPr>
            </w:pPr>
            <w:r>
              <w:rPr>
                <w:lang w:val="en-GB"/>
              </w:rPr>
              <w:t>4-PAM</w:t>
            </w:r>
          </w:p>
        </w:tc>
        <w:tc>
          <w:tcPr>
            <w:tcW w:w="1560" w:type="dxa"/>
          </w:tcPr>
          <w:p w14:paraId="51E1A4B5" w14:textId="5EFA11FA" w:rsidR="00D20C07" w:rsidRDefault="006B1747" w:rsidP="00230E2D">
            <w:pPr>
              <w:spacing w:line="276" w:lineRule="auto"/>
              <w:rPr>
                <w:lang w:val="en-GB"/>
              </w:rPr>
            </w:pPr>
            <w:r>
              <w:rPr>
                <w:lang w:val="en-GB"/>
              </w:rPr>
              <w:t>2, 4, 8, 16, 32, 64 MHz</w:t>
            </w:r>
          </w:p>
        </w:tc>
        <w:tc>
          <w:tcPr>
            <w:tcW w:w="1671" w:type="dxa"/>
          </w:tcPr>
          <w:p w14:paraId="4B6E2622" w14:textId="3DF02AC3" w:rsidR="006B1747" w:rsidRDefault="006B1747" w:rsidP="00230E2D">
            <w:pPr>
              <w:spacing w:line="276" w:lineRule="auto"/>
              <w:rPr>
                <w:lang w:val="en-GB"/>
              </w:rPr>
            </w:pPr>
            <w:r>
              <w:rPr>
                <w:lang w:val="en-GB"/>
              </w:rPr>
              <w:t>3.14 Mb</w:t>
            </w:r>
            <w:r w:rsidR="00605CEF">
              <w:rPr>
                <w:lang w:val="en-GB"/>
              </w:rPr>
              <w:t>p</w:t>
            </w:r>
            <w:r>
              <w:rPr>
                <w:lang w:val="en-GB"/>
              </w:rPr>
              <w:t>s…</w:t>
            </w:r>
          </w:p>
          <w:p w14:paraId="587896CF" w14:textId="7CA91729" w:rsidR="00D20C07" w:rsidRDefault="006B1747" w:rsidP="00230E2D">
            <w:pPr>
              <w:spacing w:line="276" w:lineRule="auto"/>
              <w:rPr>
                <w:lang w:val="en-GB"/>
              </w:rPr>
            </w:pPr>
            <w:r>
              <w:rPr>
                <w:lang w:val="en-GB"/>
              </w:rPr>
              <w:t>100.5 Mb</w:t>
            </w:r>
            <w:r w:rsidR="00605CEF">
              <w:rPr>
                <w:lang w:val="en-GB"/>
              </w:rPr>
              <w:t>p</w:t>
            </w:r>
            <w:r>
              <w:rPr>
                <w:lang w:val="en-GB"/>
              </w:rPr>
              <w:t>s</w:t>
            </w:r>
          </w:p>
        </w:tc>
      </w:tr>
      <w:tr w:rsidR="00D20C07" w14:paraId="3FA6ADEE" w14:textId="253E61FC" w:rsidTr="008B21DA">
        <w:tc>
          <w:tcPr>
            <w:tcW w:w="959" w:type="dxa"/>
          </w:tcPr>
          <w:p w14:paraId="44BC6007" w14:textId="0CAA0496" w:rsidR="00D20C07" w:rsidRDefault="00D20C07" w:rsidP="00230E2D">
            <w:pPr>
              <w:spacing w:line="276" w:lineRule="auto"/>
              <w:rPr>
                <w:lang w:val="en-GB"/>
              </w:rPr>
            </w:pPr>
            <w:r>
              <w:rPr>
                <w:lang w:val="en-GB"/>
              </w:rPr>
              <w:t>HCM</w:t>
            </w:r>
          </w:p>
        </w:tc>
        <w:tc>
          <w:tcPr>
            <w:tcW w:w="1559" w:type="dxa"/>
          </w:tcPr>
          <w:p w14:paraId="0B74CB02" w14:textId="77777777" w:rsidR="004B425C" w:rsidRDefault="004B425C" w:rsidP="00230E2D">
            <w:pPr>
              <w:spacing w:line="276" w:lineRule="auto"/>
              <w:rPr>
                <w:lang w:val="en-GB"/>
              </w:rPr>
            </w:pPr>
            <w:r>
              <w:rPr>
                <w:lang w:val="en-GB"/>
              </w:rPr>
              <w:t xml:space="preserve">RS(n,k) with </w:t>
            </w:r>
          </w:p>
          <w:p w14:paraId="09BCC15E" w14:textId="1A9CD156" w:rsidR="00D20C07" w:rsidRDefault="004B425C" w:rsidP="00230E2D">
            <w:pPr>
              <w:spacing w:line="276" w:lineRule="auto"/>
              <w:rPr>
                <w:lang w:val="en-GB"/>
              </w:rPr>
            </w:pPr>
            <w:r>
              <w:rPr>
                <w:lang w:val="en-GB"/>
              </w:rPr>
              <w:t>(255, 248)</w:t>
            </w:r>
          </w:p>
        </w:tc>
        <w:tc>
          <w:tcPr>
            <w:tcW w:w="1418" w:type="dxa"/>
          </w:tcPr>
          <w:p w14:paraId="2952D7F1" w14:textId="4CCAFB24" w:rsidR="00D20C07" w:rsidRDefault="00605CEF" w:rsidP="00230E2D">
            <w:pPr>
              <w:spacing w:line="276" w:lineRule="auto"/>
              <w:rPr>
                <w:lang w:val="en-GB"/>
              </w:rPr>
            </w:pPr>
            <w:r>
              <w:rPr>
                <w:lang w:val="en-GB"/>
              </w:rPr>
              <w:t>N</w:t>
            </w:r>
            <w:r w:rsidR="004B425C">
              <w:rPr>
                <w:lang w:val="en-GB"/>
              </w:rPr>
              <w:t>one</w:t>
            </w:r>
          </w:p>
        </w:tc>
        <w:tc>
          <w:tcPr>
            <w:tcW w:w="2409" w:type="dxa"/>
          </w:tcPr>
          <w:p w14:paraId="56AC957F" w14:textId="42ED37D5" w:rsidR="00994C44" w:rsidRDefault="000245FD" w:rsidP="00230E2D">
            <w:pPr>
              <w:spacing w:line="276" w:lineRule="auto"/>
              <w:rPr>
                <w:lang w:val="en-GB"/>
              </w:rPr>
            </w:pPr>
            <w:r>
              <w:rPr>
                <w:lang w:val="en-GB"/>
              </w:rPr>
              <w:t>OOK</w:t>
            </w:r>
            <w:r w:rsidR="009B4843">
              <w:rPr>
                <w:lang w:val="en-GB"/>
              </w:rPr>
              <w:t xml:space="preserve"> </w:t>
            </w:r>
            <w:r>
              <w:rPr>
                <w:lang w:val="en-GB"/>
              </w:rPr>
              <w:t>+</w:t>
            </w:r>
            <w:r w:rsidR="009B4843">
              <w:rPr>
                <w:lang w:val="en-GB"/>
              </w:rPr>
              <w:t xml:space="preserve"> </w:t>
            </w:r>
            <w:r w:rsidR="00994C44">
              <w:rPr>
                <w:lang w:val="en-GB"/>
              </w:rPr>
              <w:t>(7,8) HCM</w:t>
            </w:r>
            <w:r>
              <w:rPr>
                <w:lang w:val="en-GB"/>
              </w:rPr>
              <w:t>…</w:t>
            </w:r>
          </w:p>
          <w:p w14:paraId="6A32F324" w14:textId="569D1413" w:rsidR="00D20C07" w:rsidRDefault="000245FD" w:rsidP="00230E2D">
            <w:pPr>
              <w:spacing w:line="276" w:lineRule="auto"/>
              <w:rPr>
                <w:lang w:val="en-GB"/>
              </w:rPr>
            </w:pPr>
            <w:r>
              <w:rPr>
                <w:lang w:val="en-GB"/>
              </w:rPr>
              <w:t>4-PAM</w:t>
            </w:r>
            <w:r w:rsidR="009B4843">
              <w:rPr>
                <w:lang w:val="en-GB"/>
              </w:rPr>
              <w:t xml:space="preserve"> </w:t>
            </w:r>
            <w:r>
              <w:rPr>
                <w:lang w:val="en-GB"/>
              </w:rPr>
              <w:t>+</w:t>
            </w:r>
            <w:r w:rsidR="009B4843">
              <w:rPr>
                <w:lang w:val="en-GB"/>
              </w:rPr>
              <w:t xml:space="preserve"> </w:t>
            </w:r>
            <w:r w:rsidR="00994C44">
              <w:rPr>
                <w:lang w:val="en-GB"/>
              </w:rPr>
              <w:t xml:space="preserve">(31, 32) HCM </w:t>
            </w:r>
          </w:p>
        </w:tc>
        <w:tc>
          <w:tcPr>
            <w:tcW w:w="1560" w:type="dxa"/>
          </w:tcPr>
          <w:p w14:paraId="6541D1C4" w14:textId="34FF5E9D" w:rsidR="00D20C07" w:rsidRDefault="00994C44" w:rsidP="00230E2D">
            <w:pPr>
              <w:spacing w:line="276" w:lineRule="auto"/>
              <w:rPr>
                <w:lang w:val="en-GB"/>
              </w:rPr>
            </w:pPr>
            <w:r>
              <w:rPr>
                <w:lang w:val="en-GB"/>
              </w:rPr>
              <w:t>3.125, 6.25, 12.5, 25, 50, 100</w:t>
            </w:r>
            <w:r w:rsidR="002D3BFA">
              <w:rPr>
                <w:lang w:val="en-GB"/>
              </w:rPr>
              <w:t xml:space="preserve"> MHz</w:t>
            </w:r>
          </w:p>
        </w:tc>
        <w:tc>
          <w:tcPr>
            <w:tcW w:w="1671" w:type="dxa"/>
          </w:tcPr>
          <w:p w14:paraId="24A0E61C" w14:textId="28C26AF0" w:rsidR="00D20C07" w:rsidRDefault="00994C44" w:rsidP="00230E2D">
            <w:pPr>
              <w:spacing w:line="276" w:lineRule="auto"/>
              <w:rPr>
                <w:lang w:val="en-GB"/>
              </w:rPr>
            </w:pPr>
            <w:r>
              <w:rPr>
                <w:lang w:val="en-GB"/>
              </w:rPr>
              <w:t>2.66 Mb</w:t>
            </w:r>
            <w:r w:rsidR="00605CEF">
              <w:rPr>
                <w:lang w:val="en-GB"/>
              </w:rPr>
              <w:t>p</w:t>
            </w:r>
            <w:r>
              <w:rPr>
                <w:lang w:val="en-GB"/>
              </w:rPr>
              <w:t>s…</w:t>
            </w:r>
          </w:p>
          <w:p w14:paraId="29194883" w14:textId="54DD3D15" w:rsidR="00994C44" w:rsidRDefault="000245FD" w:rsidP="00230E2D">
            <w:pPr>
              <w:spacing w:line="276" w:lineRule="auto"/>
              <w:rPr>
                <w:lang w:val="en-GB"/>
              </w:rPr>
            </w:pPr>
            <w:r>
              <w:rPr>
                <w:lang w:val="en-GB"/>
              </w:rPr>
              <w:t>188</w:t>
            </w:r>
            <w:r w:rsidR="00994C44">
              <w:rPr>
                <w:lang w:val="en-GB"/>
              </w:rPr>
              <w:t>.</w:t>
            </w:r>
            <w:r>
              <w:rPr>
                <w:lang w:val="en-GB"/>
              </w:rPr>
              <w:t>4</w:t>
            </w:r>
            <w:r w:rsidR="00994C44">
              <w:rPr>
                <w:lang w:val="en-GB"/>
              </w:rPr>
              <w:t xml:space="preserve"> Mb</w:t>
            </w:r>
            <w:r w:rsidR="00605CEF">
              <w:rPr>
                <w:lang w:val="en-GB"/>
              </w:rPr>
              <w:t>p</w:t>
            </w:r>
            <w:r w:rsidR="00994C44">
              <w:rPr>
                <w:lang w:val="en-GB"/>
              </w:rPr>
              <w:t>s</w:t>
            </w:r>
          </w:p>
        </w:tc>
      </w:tr>
    </w:tbl>
    <w:p w14:paraId="14EE4E6B" w14:textId="6629DE60" w:rsidR="00B77B04" w:rsidRDefault="00B77B04" w:rsidP="00230E2D">
      <w:pPr>
        <w:spacing w:line="276" w:lineRule="auto"/>
        <w:rPr>
          <w:lang w:val="en-GB"/>
        </w:rPr>
      </w:pPr>
    </w:p>
    <w:p w14:paraId="2BD00E5C" w14:textId="77777777" w:rsidR="00230E2D" w:rsidRDefault="00230E2D" w:rsidP="00230E2D">
      <w:pPr>
        <w:spacing w:line="276" w:lineRule="auto"/>
        <w:rPr>
          <w:lang w:val="en-GB"/>
        </w:rPr>
      </w:pPr>
    </w:p>
    <w:p w14:paraId="67C3B06B" w14:textId="77777777" w:rsidR="00230E2D" w:rsidRDefault="00230E2D" w:rsidP="00230E2D">
      <w:pPr>
        <w:spacing w:line="276" w:lineRule="auto"/>
        <w:rPr>
          <w:lang w:val="en-GB"/>
        </w:rPr>
      </w:pPr>
    </w:p>
    <w:p w14:paraId="5A8415DE" w14:textId="77777777" w:rsidR="00230E2D" w:rsidRPr="00230E2D" w:rsidRDefault="00230E2D" w:rsidP="00230E2D">
      <w:pPr>
        <w:rPr>
          <w:rFonts w:ascii="Times" w:eastAsia="Times New Roman" w:hAnsi="Times"/>
          <w:szCs w:val="24"/>
        </w:rPr>
      </w:pPr>
      <w:r w:rsidRPr="00230E2D">
        <w:rPr>
          <w:sz w:val="21"/>
          <w:lang w:val="en-GB"/>
        </w:rPr>
        <w:t xml:space="preserve">[Ref A] </w:t>
      </w:r>
      <w:r w:rsidRPr="00230E2D">
        <w:rPr>
          <w:rFonts w:ascii="Times" w:eastAsia="Times New Roman" w:hAnsi="Times" w:cs="Arial"/>
          <w:color w:val="222222"/>
          <w:sz w:val="20"/>
          <w:shd w:val="clear" w:color="auto" w:fill="FFFFFF"/>
        </w:rPr>
        <w:t>Noshad, Mohammad, and Maïté Brandt-Pearce. "Hadamard-coded modulation for visible light communications." </w:t>
      </w:r>
      <w:r w:rsidRPr="00230E2D">
        <w:rPr>
          <w:rFonts w:ascii="Times" w:eastAsia="Times New Roman" w:hAnsi="Times" w:cs="Arial"/>
          <w:i/>
          <w:iCs/>
          <w:color w:val="222222"/>
          <w:sz w:val="20"/>
          <w:shd w:val="clear" w:color="auto" w:fill="FFFFFF"/>
        </w:rPr>
        <w:t>IEEE Transactions on Communications</w:t>
      </w:r>
      <w:r w:rsidRPr="00230E2D">
        <w:rPr>
          <w:rFonts w:ascii="Times" w:eastAsia="Times New Roman" w:hAnsi="Times" w:cs="Arial"/>
          <w:color w:val="222222"/>
          <w:sz w:val="20"/>
          <w:shd w:val="clear" w:color="auto" w:fill="FFFFFF"/>
        </w:rPr>
        <w:t> 64.3 (2016): 1167-1175.</w:t>
      </w:r>
    </w:p>
    <w:p w14:paraId="5953E045" w14:textId="1A653DDC" w:rsidR="00230E2D" w:rsidRDefault="00230E2D" w:rsidP="00230E2D">
      <w:pPr>
        <w:spacing w:line="276" w:lineRule="auto"/>
        <w:rPr>
          <w:rFonts w:ascii="Times" w:hAnsi="Times"/>
          <w:lang w:val="en-GB"/>
        </w:rPr>
      </w:pPr>
    </w:p>
    <w:p w14:paraId="0A2BAC69" w14:textId="77777777" w:rsidR="00CD5B75" w:rsidRPr="001F1AC1" w:rsidRDefault="00CD5B75" w:rsidP="00CD5B75">
      <w:pPr>
        <w:rPr>
          <w:rFonts w:eastAsia="Times New Roman"/>
          <w:sz w:val="20"/>
          <w:szCs w:val="24"/>
        </w:rPr>
      </w:pPr>
      <w:r w:rsidRPr="001F1AC1">
        <w:rPr>
          <w:rFonts w:ascii="Times" w:hAnsi="Times"/>
          <w:sz w:val="20"/>
          <w:lang w:val="en-GB"/>
        </w:rPr>
        <w:t xml:space="preserve">[Ref B] </w:t>
      </w:r>
      <w:r w:rsidRPr="001F1AC1">
        <w:rPr>
          <w:rFonts w:eastAsia="Times New Roman"/>
          <w:sz w:val="20"/>
          <w:szCs w:val="24"/>
        </w:rPr>
        <w:t>K. J. Horadam, Hadamard Matrices and Their Applications. Princeton University Press, 2006.</w:t>
      </w:r>
    </w:p>
    <w:p w14:paraId="5CECBC3F" w14:textId="4378B49A" w:rsidR="00CD5B75" w:rsidRPr="00230E2D" w:rsidRDefault="00CD5B75" w:rsidP="00230E2D">
      <w:pPr>
        <w:spacing w:line="276" w:lineRule="auto"/>
        <w:rPr>
          <w:rFonts w:ascii="Times" w:hAnsi="Times"/>
          <w:lang w:val="en-GB"/>
        </w:rPr>
      </w:pPr>
    </w:p>
    <w:sectPr w:rsidR="00CD5B75" w:rsidRPr="00230E2D">
      <w:headerReference w:type="default" r:id="rId18"/>
      <w:footerReference w:type="default" r:id="rId19"/>
      <w:headerReference w:type="first" r:id="rId20"/>
      <w:footerReference w:type="first" r:id="rId21"/>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Sang-Kyu Lim" w:date="2017-08-22T17:10:00Z" w:initials="S.K.Lim">
    <w:p w14:paraId="1134DA43" w14:textId="1EAB09B0" w:rsidR="00467CA9" w:rsidRDefault="00467CA9" w:rsidP="00467CA9">
      <w:pPr>
        <w:pStyle w:val="CommentText"/>
        <w:numPr>
          <w:ilvl w:val="0"/>
          <w:numId w:val="23"/>
        </w:numPr>
        <w:rPr>
          <w:lang w:eastAsia="ko-KR"/>
        </w:rPr>
      </w:pPr>
      <w:r>
        <w:rPr>
          <w:rStyle w:val="CommentReference"/>
        </w:rPr>
        <w:annotationRef/>
      </w:r>
      <w:r>
        <w:rPr>
          <w:lang w:eastAsia="ko-KR"/>
        </w:rPr>
        <w:t xml:space="preserve">Actually, I doubt </w:t>
      </w:r>
      <w:r w:rsidR="005055F7">
        <w:rPr>
          <w:lang w:eastAsia="ko-KR"/>
        </w:rPr>
        <w:t>whether</w:t>
      </w:r>
      <w:r>
        <w:rPr>
          <w:lang w:eastAsia="ko-KR"/>
        </w:rPr>
        <w:t xml:space="preserve"> </w:t>
      </w:r>
      <w:r w:rsidR="005055F7">
        <w:rPr>
          <w:lang w:eastAsia="ko-KR"/>
        </w:rPr>
        <w:t>this text is true because I think line coding(Manchester coding, 4B6B, 8B10B, or HCM) has nothing to do with dimming support.</w:t>
      </w:r>
    </w:p>
    <w:p w14:paraId="1FDDE51B" w14:textId="229F665A" w:rsidR="005055F7" w:rsidRDefault="005055F7" w:rsidP="00467CA9">
      <w:pPr>
        <w:pStyle w:val="CommentText"/>
        <w:numPr>
          <w:ilvl w:val="0"/>
          <w:numId w:val="23"/>
        </w:numPr>
        <w:rPr>
          <w:lang w:eastAsia="ko-KR"/>
        </w:rPr>
      </w:pPr>
      <w:r>
        <w:rPr>
          <w:lang w:eastAsia="ko-KR"/>
        </w:rPr>
        <w:t xml:space="preserve"> How do you think of my comment ?</w:t>
      </w:r>
    </w:p>
  </w:comment>
  <w:comment w:id="3" w:author="Sang-Kyu Lim" w:date="2017-08-22T17:21:00Z" w:initials="S.K.Lim">
    <w:p w14:paraId="58265420" w14:textId="3D2D0B63" w:rsidR="005055F7" w:rsidRDefault="005055F7">
      <w:pPr>
        <w:pStyle w:val="CommentText"/>
        <w:rPr>
          <w:lang w:eastAsia="ko-KR"/>
        </w:rPr>
      </w:pPr>
      <w:r>
        <w:rPr>
          <w:rStyle w:val="CommentReference"/>
        </w:rPr>
        <w:annotationRef/>
      </w:r>
      <w:r>
        <w:rPr>
          <w:rFonts w:hint="eastAsia"/>
          <w:lang w:eastAsia="ko-KR"/>
        </w:rPr>
        <w:t>For the full expression</w:t>
      </w:r>
    </w:p>
  </w:comment>
  <w:comment w:id="8" w:author="Sang-Kyu Lim" w:date="2017-08-22T15:42:00Z" w:initials="S.K.Lim">
    <w:p w14:paraId="0BA5E190" w14:textId="71D3D284" w:rsidR="002A1A7E" w:rsidRDefault="002A1A7E" w:rsidP="002A1A7E">
      <w:pPr>
        <w:pStyle w:val="CommentText"/>
        <w:numPr>
          <w:ilvl w:val="0"/>
          <w:numId w:val="23"/>
        </w:numPr>
        <w:rPr>
          <w:lang w:eastAsia="ko-KR"/>
        </w:rPr>
      </w:pPr>
      <w:r>
        <w:rPr>
          <w:rStyle w:val="CommentReference"/>
        </w:rPr>
        <w:annotationRef/>
      </w:r>
      <w:r>
        <w:rPr>
          <w:lang w:eastAsia="ko-KR"/>
        </w:rPr>
        <w:t>Does “BPPM” in Figure 10 stand for ‘Binary PPM’ ?</w:t>
      </w:r>
    </w:p>
    <w:p w14:paraId="0B72E36D" w14:textId="2888E124" w:rsidR="002A1A7E" w:rsidRDefault="002A1A7E" w:rsidP="002A1A7E">
      <w:pPr>
        <w:pStyle w:val="CommentText"/>
        <w:numPr>
          <w:ilvl w:val="0"/>
          <w:numId w:val="23"/>
        </w:numPr>
        <w:rPr>
          <w:lang w:eastAsia="ko-KR"/>
        </w:rPr>
      </w:pPr>
      <w:r>
        <w:rPr>
          <w:lang w:eastAsia="ko-KR"/>
        </w:rPr>
        <w:t xml:space="preserve">I modified Figure 10 from your drawing in order to express the dimming concept better. </w:t>
      </w:r>
      <w:r w:rsidR="00E14415">
        <w:rPr>
          <w:lang w:eastAsia="ko-KR"/>
        </w:rPr>
        <w:t>How do you think of it ?</w:t>
      </w:r>
      <w:r>
        <w:rPr>
          <w:lang w:eastAsia="ko-KR"/>
        </w:rPr>
        <w:t xml:space="preserve"> </w:t>
      </w:r>
    </w:p>
  </w:comment>
  <w:comment w:id="27" w:author="Sang-Kyu Lim" w:date="2017-08-22T16:35:00Z" w:initials="S.K.Lim">
    <w:p w14:paraId="173F175B" w14:textId="3A10BED9" w:rsidR="005112D1" w:rsidRDefault="002958B9" w:rsidP="002958B9">
      <w:pPr>
        <w:pStyle w:val="CommentText"/>
        <w:rPr>
          <w:lang w:eastAsia="ko-KR"/>
        </w:rPr>
      </w:pPr>
      <w:r w:rsidRPr="002958B9">
        <w:rPr>
          <w:rFonts w:hint="eastAsia"/>
          <w:lang w:eastAsia="ko-KR"/>
        </w:rPr>
        <w:t>1.</w:t>
      </w:r>
      <w:r>
        <w:rPr>
          <w:lang w:eastAsia="ko-KR"/>
        </w:rPr>
        <w:t xml:space="preserve"> </w:t>
      </w:r>
      <w:r w:rsidR="005112D1">
        <w:rPr>
          <w:rStyle w:val="CommentReference"/>
        </w:rPr>
        <w:annotationRef/>
      </w:r>
      <w:r w:rsidR="005112D1">
        <w:rPr>
          <w:lang w:eastAsia="ko-KR"/>
        </w:rPr>
        <w:t xml:space="preserve">As you can see in sub-section 10.4.3, it describes </w:t>
      </w:r>
      <w:r>
        <w:rPr>
          <w:lang w:eastAsia="ko-KR"/>
        </w:rPr>
        <w:t>HCM Mapper which does not match with the dimming control by VPPM.</w:t>
      </w:r>
    </w:p>
    <w:p w14:paraId="748FA602" w14:textId="0A45A481" w:rsidR="002958B9" w:rsidRDefault="002958B9" w:rsidP="002958B9">
      <w:pPr>
        <w:pStyle w:val="CommentText"/>
        <w:rPr>
          <w:lang w:eastAsia="ko-KR"/>
        </w:rPr>
      </w:pPr>
      <w:r>
        <w:rPr>
          <w:lang w:eastAsia="ko-KR"/>
        </w:rPr>
        <w:t>2. So, I add the Figure 11 and change the text a little bit for readability.</w:t>
      </w:r>
    </w:p>
  </w:comment>
  <w:comment w:id="34" w:author="Sang-Kyu Lim" w:date="2017-08-22T17:52:00Z" w:initials="S.K.Lim">
    <w:p w14:paraId="5E44A187" w14:textId="52D46D2F" w:rsidR="006078EA" w:rsidRDefault="006078EA">
      <w:pPr>
        <w:pStyle w:val="CommentText"/>
        <w:rPr>
          <w:lang w:eastAsia="ko-KR"/>
        </w:rPr>
      </w:pPr>
      <w:r>
        <w:rPr>
          <w:rStyle w:val="CommentReference"/>
        </w:rPr>
        <w:annotationRef/>
      </w:r>
      <w:r>
        <w:rPr>
          <w:rFonts w:hint="eastAsia"/>
          <w:lang w:eastAsia="ko-KR"/>
        </w:rPr>
        <w:t>1. D</w:t>
      </w:r>
      <w:r>
        <w:rPr>
          <w:lang w:eastAsia="ko-KR"/>
        </w:rPr>
        <w:t>o we need another sub-section for PPM Mapper ?</w:t>
      </w:r>
    </w:p>
    <w:p w14:paraId="359FE9AD" w14:textId="17EE4FE1" w:rsidR="006078EA" w:rsidRDefault="006078EA">
      <w:pPr>
        <w:pStyle w:val="CommentText"/>
        <w:rPr>
          <w:lang w:eastAsia="ko-KR"/>
        </w:rPr>
      </w:pPr>
      <w:r>
        <w:rPr>
          <w:lang w:eastAsia="ko-KR"/>
        </w:rPr>
        <w:t>2. Or, can we classify the PPM Mapper into OOK Mapper category ?</w:t>
      </w:r>
    </w:p>
  </w:comment>
  <w:comment w:id="35" w:author="Jungnickel, Volker" w:date="2017-07-21T15:54:00Z" w:initials="JV">
    <w:p w14:paraId="0808FB26" w14:textId="38735A30" w:rsidR="008B21DA" w:rsidRDefault="008B21DA">
      <w:pPr>
        <w:pStyle w:val="CommentText"/>
      </w:pPr>
      <w:r>
        <w:rPr>
          <w:rStyle w:val="CommentReference"/>
        </w:rPr>
        <w:annotationRef/>
      </w:r>
      <w:r>
        <w:t xml:space="preserve">HHI Implementers prefer a scalable approach based on 1 and 10 MHz.  </w:t>
      </w:r>
    </w:p>
  </w:comment>
  <w:comment w:id="39" w:author="Sang-Kyu Lim" w:date="2017-08-24T11:11:00Z" w:initials="S.K.Lim">
    <w:p w14:paraId="0ED169B6" w14:textId="7D24CCA7" w:rsidR="006B73D4" w:rsidRDefault="006B73D4">
      <w:pPr>
        <w:pStyle w:val="CommentText"/>
        <w:rPr>
          <w:lang w:eastAsia="ko-KR"/>
        </w:rPr>
      </w:pPr>
      <w:r>
        <w:rPr>
          <w:rStyle w:val="CommentReference"/>
        </w:rPr>
        <w:annotationRef/>
      </w:r>
      <w:r>
        <w:rPr>
          <w:rFonts w:hint="eastAsia"/>
          <w:lang w:eastAsia="ko-KR"/>
        </w:rPr>
        <w:t>1. I would like to add this mode to this table.</w:t>
      </w:r>
    </w:p>
  </w:comment>
  <w:comment w:id="55" w:author="Sang-Kyu Lim" w:date="2017-08-24T11:04:00Z" w:initials="S.K.Lim">
    <w:p w14:paraId="7C8C83E3" w14:textId="3E639ED7" w:rsidR="00B50FB2" w:rsidRDefault="00B50FB2" w:rsidP="00B50FB2">
      <w:pPr>
        <w:pStyle w:val="CommentText"/>
        <w:rPr>
          <w:lang w:eastAsia="ko-KR"/>
        </w:rPr>
      </w:pPr>
      <w:r w:rsidRPr="00B50FB2">
        <w:rPr>
          <w:rFonts w:hint="eastAsia"/>
          <w:lang w:eastAsia="ko-KR"/>
        </w:rPr>
        <w:t>1.</w:t>
      </w:r>
      <w:r>
        <w:rPr>
          <w:rFonts w:hint="eastAsia"/>
          <w:lang w:eastAsia="ko-KR"/>
        </w:rPr>
        <w:t xml:space="preserve"> </w:t>
      </w:r>
      <w:r>
        <w:rPr>
          <w:rStyle w:val="CommentReference"/>
        </w:rPr>
        <w:annotationRef/>
      </w:r>
      <w:r>
        <w:rPr>
          <w:lang w:eastAsia="ko-KR"/>
        </w:rPr>
        <w:t xml:space="preserve">If the dimming support using </w:t>
      </w:r>
      <w:r w:rsidR="006B73D4">
        <w:rPr>
          <w:lang w:eastAsia="ko-KR"/>
        </w:rPr>
        <w:t>the pulse width control is done outside the PHY, I think it is reasonable to notate this with 2-PPM or Binary PPM.</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DDE51B" w15:done="0"/>
  <w15:commentEx w15:paraId="58265420" w15:done="0"/>
  <w15:commentEx w15:paraId="0B72E36D" w15:done="0"/>
  <w15:commentEx w15:paraId="748FA602" w15:done="0"/>
  <w15:commentEx w15:paraId="359FE9AD" w15:done="0"/>
  <w15:commentEx w15:paraId="0808FB26" w15:done="0"/>
  <w15:commentEx w15:paraId="0ED169B6" w15:done="0"/>
  <w15:commentEx w15:paraId="7C8C83E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1D286F" w14:textId="77777777" w:rsidR="001F607C" w:rsidRDefault="001F607C">
      <w:r>
        <w:separator/>
      </w:r>
    </w:p>
  </w:endnote>
  <w:endnote w:type="continuationSeparator" w:id="0">
    <w:p w14:paraId="6291E5EF" w14:textId="77777777" w:rsidR="001F607C" w:rsidRDefault="001F6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charset w:val="81"/>
    <w:family w:val="auto"/>
    <w:pitch w:val="variable"/>
    <w:sig w:usb0="9000002F" w:usb1="29D77CFB" w:usb2="00000012" w:usb3="00000000" w:csb0="0008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 w:name="TimesNewRomanPSMT">
    <w:charset w:val="00"/>
    <w:family w:val="auto"/>
    <w:pitch w:val="variable"/>
    <w:sig w:usb0="E0002AEF" w:usb1="C0007841"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2B8C" w14:textId="0E907760" w:rsidR="00CD5600" w:rsidRPr="008B21DA" w:rsidRDefault="00CD5600">
    <w:pPr>
      <w:pStyle w:val="Footer"/>
      <w:widowControl w:val="0"/>
      <w:pBdr>
        <w:top w:val="single" w:sz="6" w:space="0" w:color="auto"/>
      </w:pBdr>
      <w:tabs>
        <w:tab w:val="clear" w:pos="4320"/>
        <w:tab w:val="clear" w:pos="8640"/>
        <w:tab w:val="center" w:pos="4680"/>
        <w:tab w:val="right" w:pos="9360"/>
      </w:tabs>
      <w:spacing w:before="240"/>
      <w:rPr>
        <w:lang w:val="de-DE"/>
      </w:rPr>
    </w:pPr>
    <w:r w:rsidRPr="008B21DA">
      <w:rPr>
        <w:lang w:val="de-DE"/>
      </w:rPr>
      <w:t>Submission</w:t>
    </w:r>
    <w:r w:rsidRPr="008B21DA">
      <w:rPr>
        <w:lang w:val="de-DE"/>
      </w:rPr>
      <w:tab/>
      <w:t xml:space="preserve">Page </w:t>
    </w:r>
    <w:r>
      <w:pgNum/>
    </w:r>
    <w:r w:rsidRPr="008B21DA">
      <w:rPr>
        <w:lang w:val="de-DE"/>
      </w:rPr>
      <w:t xml:space="preserve"> of </w:t>
    </w:r>
    <w:r w:rsidR="006A359F">
      <w:fldChar w:fldCharType="begin"/>
    </w:r>
    <w:r w:rsidR="006A359F" w:rsidRPr="008B21DA">
      <w:rPr>
        <w:lang w:val="de-DE"/>
      </w:rPr>
      <w:instrText xml:space="preserve"> NUMPAGES   \* MERGEFORMAT </w:instrText>
    </w:r>
    <w:r w:rsidR="006A359F">
      <w:fldChar w:fldCharType="separate"/>
    </w:r>
    <w:r w:rsidR="00A073B4">
      <w:rPr>
        <w:noProof/>
        <w:lang w:val="de-DE"/>
      </w:rPr>
      <w:t>7</w:t>
    </w:r>
    <w:r w:rsidR="006A359F">
      <w:rPr>
        <w:noProof/>
      </w:rPr>
      <w:fldChar w:fldCharType="end"/>
    </w:r>
    <w:r w:rsidRPr="008B21DA">
      <w:rPr>
        <w:lang w:val="de-DE"/>
      </w:rPr>
      <w:tab/>
    </w:r>
    <w:r w:rsidR="00E00205" w:rsidRPr="008B21DA">
      <w:rPr>
        <w:lang w:val="de-DE"/>
      </w:rPr>
      <w:t>Volker Jungnickel</w:t>
    </w:r>
    <w:r w:rsidRPr="008B21DA">
      <w:rPr>
        <w:lang w:val="de-DE"/>
      </w:rPr>
      <w:t xml:space="preserve">, </w:t>
    </w:r>
    <w:r w:rsidR="00E00205" w:rsidRPr="008B21DA">
      <w:rPr>
        <w:lang w:val="de-DE"/>
      </w:rPr>
      <w:t>Fraunhofer HHI</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257AF" w14:textId="77777777" w:rsidR="00CD5600" w:rsidRPr="00FD7099" w:rsidRDefault="00CD5600">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r w:rsidRPr="00FD7099">
      <w:rPr>
        <w:lang w:val="fr-FR"/>
      </w:rPr>
      <w:t>Submission</w:t>
    </w:r>
    <w:r w:rsidRPr="00FD7099">
      <w:rPr>
        <w:lang w:val="fr-FR"/>
      </w:rPr>
      <w:tab/>
      <w:t xml:space="preserve">Page </w:t>
    </w:r>
    <w:r>
      <w:pgNum/>
    </w:r>
    <w:r w:rsidRPr="00FD7099">
      <w:rPr>
        <w:lang w:val="fr-FR"/>
      </w:rPr>
      <w:tab/>
      <w:t>D. Kawaguchi, Symbol Technologies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2E8CD" w14:textId="77777777" w:rsidR="001F607C" w:rsidRDefault="001F607C">
      <w:r>
        <w:separator/>
      </w:r>
    </w:p>
  </w:footnote>
  <w:footnote w:type="continuationSeparator" w:id="0">
    <w:p w14:paraId="2593F970" w14:textId="77777777" w:rsidR="001F607C" w:rsidRDefault="001F607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529B" w14:textId="00E9804F" w:rsidR="00CD5600" w:rsidRDefault="00CD5600">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A00D1D">
      <w:rPr>
        <w:b/>
        <w:noProof/>
        <w:sz w:val="28"/>
      </w:rPr>
      <w:t>August, 2017</w:t>
    </w:r>
    <w:r>
      <w:rPr>
        <w:b/>
        <w:sz w:val="28"/>
      </w:rPr>
      <w:fldChar w:fldCharType="end"/>
    </w:r>
    <w:r>
      <w:rPr>
        <w:b/>
        <w:sz w:val="28"/>
      </w:rPr>
      <w:tab/>
      <w:t xml:space="preserve"> IEEE P802.15-17-0</w:t>
    </w:r>
    <w:r w:rsidR="00412F2C">
      <w:rPr>
        <w:b/>
        <w:sz w:val="28"/>
      </w:rPr>
      <w:t>4</w:t>
    </w:r>
    <w:r w:rsidR="00E00205">
      <w:rPr>
        <w:b/>
        <w:sz w:val="28"/>
      </w:rPr>
      <w:t>5</w:t>
    </w:r>
    <w:r w:rsidR="00DA243E">
      <w:rPr>
        <w:b/>
        <w:sz w:val="28"/>
      </w:rPr>
      <w:t>4</w:t>
    </w:r>
    <w:r w:rsidRPr="00D13EBE">
      <w:rPr>
        <w:b/>
        <w:sz w:val="28"/>
      </w:rPr>
      <w:t>-</w:t>
    </w:r>
    <w:r w:rsidR="00A073B4">
      <w:rPr>
        <w:b/>
        <w:sz w:val="28"/>
      </w:rPr>
      <w:t>03</w:t>
    </w:r>
    <w:r w:rsidRPr="00D13EBE">
      <w:rPr>
        <w:b/>
        <w:sz w:val="28"/>
      </w:rPr>
      <w:t>-0013</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93F1A" w14:textId="77777777" w:rsidR="00CD5600" w:rsidRDefault="00CD5600">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85F88"/>
    <w:multiLevelType w:val="hybridMultilevel"/>
    <w:tmpl w:val="6164BC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054BC7"/>
    <w:multiLevelType w:val="hybridMultilevel"/>
    <w:tmpl w:val="B094C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120BAE"/>
    <w:multiLevelType w:val="hybridMultilevel"/>
    <w:tmpl w:val="D054E5D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9851BC"/>
    <w:multiLevelType w:val="hybridMultilevel"/>
    <w:tmpl w:val="6B5E6EDC"/>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7022EB"/>
    <w:multiLevelType w:val="hybridMultilevel"/>
    <w:tmpl w:val="DD9C35A4"/>
    <w:lvl w:ilvl="0" w:tplc="32C292B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B764525"/>
    <w:multiLevelType w:val="hybridMultilevel"/>
    <w:tmpl w:val="9CFAC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8B20E4"/>
    <w:multiLevelType w:val="hybridMultilevel"/>
    <w:tmpl w:val="DCDC665E"/>
    <w:lvl w:ilvl="0" w:tplc="2D383FB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2DDD237C"/>
    <w:multiLevelType w:val="hybridMultilevel"/>
    <w:tmpl w:val="089A79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0B3773F"/>
    <w:multiLevelType w:val="hybridMultilevel"/>
    <w:tmpl w:val="0A060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615733E"/>
    <w:multiLevelType w:val="hybridMultilevel"/>
    <w:tmpl w:val="6FC2FC08"/>
    <w:lvl w:ilvl="0" w:tplc="31CA5F2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41C55BA8"/>
    <w:multiLevelType w:val="hybridMultilevel"/>
    <w:tmpl w:val="1068D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5DA7C6B"/>
    <w:multiLevelType w:val="hybridMultilevel"/>
    <w:tmpl w:val="718A39A2"/>
    <w:lvl w:ilvl="0" w:tplc="1DDCC4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4C2E3B25"/>
    <w:multiLevelType w:val="hybridMultilevel"/>
    <w:tmpl w:val="90FCA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0BB5DD6"/>
    <w:multiLevelType w:val="hybridMultilevel"/>
    <w:tmpl w:val="33801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35F31F5"/>
    <w:multiLevelType w:val="hybridMultilevel"/>
    <w:tmpl w:val="61B83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18F68BE"/>
    <w:multiLevelType w:val="hybridMultilevel"/>
    <w:tmpl w:val="244A8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4611C59"/>
    <w:multiLevelType w:val="hybridMultilevel"/>
    <w:tmpl w:val="8DCC60A8"/>
    <w:lvl w:ilvl="0" w:tplc="03EE35C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BA7DAE"/>
    <w:multiLevelType w:val="hybridMultilevel"/>
    <w:tmpl w:val="90021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6DD6B0E"/>
    <w:multiLevelType w:val="hybridMultilevel"/>
    <w:tmpl w:val="8F80A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78410F2"/>
    <w:multiLevelType w:val="hybridMultilevel"/>
    <w:tmpl w:val="60F8959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6E2F539C"/>
    <w:multiLevelType w:val="hybridMultilevel"/>
    <w:tmpl w:val="B7083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7054488"/>
    <w:multiLevelType w:val="hybridMultilevel"/>
    <w:tmpl w:val="7EB8CB78"/>
    <w:lvl w:ilvl="0" w:tplc="AEE87C8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782E4B22"/>
    <w:multiLevelType w:val="hybridMultilevel"/>
    <w:tmpl w:val="1E4ED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902195F"/>
    <w:multiLevelType w:val="hybridMultilevel"/>
    <w:tmpl w:val="0E146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nsid w:val="7B01278D"/>
    <w:multiLevelType w:val="hybridMultilevel"/>
    <w:tmpl w:val="E7761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B5E1278"/>
    <w:multiLevelType w:val="hybridMultilevel"/>
    <w:tmpl w:val="6C0A1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7"/>
  </w:num>
  <w:num w:numId="3">
    <w:abstractNumId w:val="2"/>
  </w:num>
  <w:num w:numId="4">
    <w:abstractNumId w:val="3"/>
  </w:num>
  <w:num w:numId="5">
    <w:abstractNumId w:val="23"/>
  </w:num>
  <w:num w:numId="6">
    <w:abstractNumId w:val="5"/>
  </w:num>
  <w:num w:numId="7">
    <w:abstractNumId w:val="13"/>
  </w:num>
  <w:num w:numId="8">
    <w:abstractNumId w:val="1"/>
  </w:num>
  <w:num w:numId="9">
    <w:abstractNumId w:val="20"/>
  </w:num>
  <w:num w:numId="10">
    <w:abstractNumId w:val="10"/>
  </w:num>
  <w:num w:numId="11">
    <w:abstractNumId w:val="0"/>
  </w:num>
  <w:num w:numId="12">
    <w:abstractNumId w:val="14"/>
  </w:num>
  <w:num w:numId="13">
    <w:abstractNumId w:val="15"/>
  </w:num>
  <w:num w:numId="14">
    <w:abstractNumId w:val="25"/>
  </w:num>
  <w:num w:numId="15">
    <w:abstractNumId w:val="19"/>
  </w:num>
  <w:num w:numId="16">
    <w:abstractNumId w:val="22"/>
  </w:num>
  <w:num w:numId="17">
    <w:abstractNumId w:val="18"/>
  </w:num>
  <w:num w:numId="18">
    <w:abstractNumId w:val="7"/>
  </w:num>
  <w:num w:numId="19">
    <w:abstractNumId w:val="26"/>
  </w:num>
  <w:num w:numId="20">
    <w:abstractNumId w:val="12"/>
  </w:num>
  <w:num w:numId="21">
    <w:abstractNumId w:val="16"/>
  </w:num>
  <w:num w:numId="22">
    <w:abstractNumId w:val="8"/>
  </w:num>
  <w:num w:numId="23">
    <w:abstractNumId w:val="4"/>
  </w:num>
  <w:num w:numId="24">
    <w:abstractNumId w:val="9"/>
  </w:num>
  <w:num w:numId="25">
    <w:abstractNumId w:val="11"/>
  </w:num>
  <w:num w:numId="26">
    <w:abstractNumId w:val="21"/>
  </w:num>
  <w:num w:numId="27">
    <w:abstractNumId w:val="6"/>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hammad Noshad">
    <w15:presenceInfo w15:providerId="Windows Live" w15:userId="d8ea5de8aa37b0d2"/>
  </w15:person>
  <w15:person w15:author="Sang-Kyu Lim">
    <w15:presenceInfo w15:providerId="None" w15:userId="Sang-Kyu Li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activeWritingStyle w:appName="MSWord" w:lang="en-US" w:vendorID="8" w:dllVersion="513" w:checkStyle="1"/>
  <w:attachedTemplate r:id="rId1"/>
  <w:revisionView w:markup="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584"/>
    <w:rsid w:val="0001439F"/>
    <w:rsid w:val="0001597B"/>
    <w:rsid w:val="000245FD"/>
    <w:rsid w:val="000263BF"/>
    <w:rsid w:val="00027BBA"/>
    <w:rsid w:val="000344DE"/>
    <w:rsid w:val="000413E5"/>
    <w:rsid w:val="00045464"/>
    <w:rsid w:val="0004621D"/>
    <w:rsid w:val="0004676D"/>
    <w:rsid w:val="000511CC"/>
    <w:rsid w:val="00066D5A"/>
    <w:rsid w:val="00067A88"/>
    <w:rsid w:val="00070218"/>
    <w:rsid w:val="00074F53"/>
    <w:rsid w:val="00075477"/>
    <w:rsid w:val="00075E19"/>
    <w:rsid w:val="000863D1"/>
    <w:rsid w:val="00096A52"/>
    <w:rsid w:val="000A1130"/>
    <w:rsid w:val="000A12D2"/>
    <w:rsid w:val="000B3EDD"/>
    <w:rsid w:val="000B6B23"/>
    <w:rsid w:val="000C2D61"/>
    <w:rsid w:val="000C3007"/>
    <w:rsid w:val="000C330C"/>
    <w:rsid w:val="000C3524"/>
    <w:rsid w:val="000C59D5"/>
    <w:rsid w:val="000C5CE4"/>
    <w:rsid w:val="000D2566"/>
    <w:rsid w:val="000E4E8B"/>
    <w:rsid w:val="000F4FB1"/>
    <w:rsid w:val="00100357"/>
    <w:rsid w:val="0010038D"/>
    <w:rsid w:val="00106AD4"/>
    <w:rsid w:val="001105E9"/>
    <w:rsid w:val="00117A6B"/>
    <w:rsid w:val="0012089A"/>
    <w:rsid w:val="0012191C"/>
    <w:rsid w:val="00126C9C"/>
    <w:rsid w:val="00132280"/>
    <w:rsid w:val="00133FDA"/>
    <w:rsid w:val="00134FA3"/>
    <w:rsid w:val="0014676F"/>
    <w:rsid w:val="0014703E"/>
    <w:rsid w:val="00153AB3"/>
    <w:rsid w:val="00154C47"/>
    <w:rsid w:val="00155108"/>
    <w:rsid w:val="00155263"/>
    <w:rsid w:val="00155E17"/>
    <w:rsid w:val="001611EF"/>
    <w:rsid w:val="00164438"/>
    <w:rsid w:val="00171F88"/>
    <w:rsid w:val="0018766B"/>
    <w:rsid w:val="00187E76"/>
    <w:rsid w:val="00194239"/>
    <w:rsid w:val="001A084F"/>
    <w:rsid w:val="001A2A7D"/>
    <w:rsid w:val="001A660E"/>
    <w:rsid w:val="001A70F9"/>
    <w:rsid w:val="001B2E31"/>
    <w:rsid w:val="001B5003"/>
    <w:rsid w:val="001B7A63"/>
    <w:rsid w:val="001C362C"/>
    <w:rsid w:val="001C53EE"/>
    <w:rsid w:val="001D4FF9"/>
    <w:rsid w:val="001E25CF"/>
    <w:rsid w:val="001E2A50"/>
    <w:rsid w:val="001E5A21"/>
    <w:rsid w:val="001F1AC1"/>
    <w:rsid w:val="001F4D81"/>
    <w:rsid w:val="001F607C"/>
    <w:rsid w:val="00212B09"/>
    <w:rsid w:val="0022693B"/>
    <w:rsid w:val="00230E2D"/>
    <w:rsid w:val="002334CF"/>
    <w:rsid w:val="002366FA"/>
    <w:rsid w:val="00241BE6"/>
    <w:rsid w:val="00261518"/>
    <w:rsid w:val="00270EFE"/>
    <w:rsid w:val="00281240"/>
    <w:rsid w:val="00282DFB"/>
    <w:rsid w:val="00283DB9"/>
    <w:rsid w:val="002958B9"/>
    <w:rsid w:val="002A1A7E"/>
    <w:rsid w:val="002A4461"/>
    <w:rsid w:val="002A6EEB"/>
    <w:rsid w:val="002B0ABC"/>
    <w:rsid w:val="002B14A5"/>
    <w:rsid w:val="002B2665"/>
    <w:rsid w:val="002B3B6D"/>
    <w:rsid w:val="002C38F9"/>
    <w:rsid w:val="002D3066"/>
    <w:rsid w:val="002D3BFA"/>
    <w:rsid w:val="002D49CC"/>
    <w:rsid w:val="002E0414"/>
    <w:rsid w:val="002E1B30"/>
    <w:rsid w:val="002E39C6"/>
    <w:rsid w:val="002F538A"/>
    <w:rsid w:val="00302109"/>
    <w:rsid w:val="003022D5"/>
    <w:rsid w:val="00303E60"/>
    <w:rsid w:val="003161A6"/>
    <w:rsid w:val="00317452"/>
    <w:rsid w:val="0033018F"/>
    <w:rsid w:val="00330568"/>
    <w:rsid w:val="0035739F"/>
    <w:rsid w:val="00367359"/>
    <w:rsid w:val="0036768E"/>
    <w:rsid w:val="00373177"/>
    <w:rsid w:val="003748B9"/>
    <w:rsid w:val="00375D19"/>
    <w:rsid w:val="003810D4"/>
    <w:rsid w:val="0038158F"/>
    <w:rsid w:val="0038536D"/>
    <w:rsid w:val="003854BE"/>
    <w:rsid w:val="00392BFA"/>
    <w:rsid w:val="003A18CC"/>
    <w:rsid w:val="003B4228"/>
    <w:rsid w:val="003C46AE"/>
    <w:rsid w:val="003C6125"/>
    <w:rsid w:val="003D0A15"/>
    <w:rsid w:val="003D292F"/>
    <w:rsid w:val="003D4ECC"/>
    <w:rsid w:val="003D74D5"/>
    <w:rsid w:val="003E34FD"/>
    <w:rsid w:val="003F1763"/>
    <w:rsid w:val="003F3AB8"/>
    <w:rsid w:val="003F4489"/>
    <w:rsid w:val="003F611F"/>
    <w:rsid w:val="003F7BC7"/>
    <w:rsid w:val="004004A9"/>
    <w:rsid w:val="004010FB"/>
    <w:rsid w:val="00405F88"/>
    <w:rsid w:val="00406574"/>
    <w:rsid w:val="00412F2C"/>
    <w:rsid w:val="00421C77"/>
    <w:rsid w:val="004243DA"/>
    <w:rsid w:val="00433F76"/>
    <w:rsid w:val="0043438F"/>
    <w:rsid w:val="00451186"/>
    <w:rsid w:val="00453487"/>
    <w:rsid w:val="00455B36"/>
    <w:rsid w:val="004569D2"/>
    <w:rsid w:val="0046589C"/>
    <w:rsid w:val="00467CA9"/>
    <w:rsid w:val="004776D8"/>
    <w:rsid w:val="00482B17"/>
    <w:rsid w:val="00484A09"/>
    <w:rsid w:val="004907EF"/>
    <w:rsid w:val="004A057D"/>
    <w:rsid w:val="004A631C"/>
    <w:rsid w:val="004B3B38"/>
    <w:rsid w:val="004B425C"/>
    <w:rsid w:val="004B44FF"/>
    <w:rsid w:val="004B51BD"/>
    <w:rsid w:val="004C0E36"/>
    <w:rsid w:val="004C7C07"/>
    <w:rsid w:val="004D2EDD"/>
    <w:rsid w:val="004D538C"/>
    <w:rsid w:val="004D6B48"/>
    <w:rsid w:val="0050372B"/>
    <w:rsid w:val="005055F7"/>
    <w:rsid w:val="0051073F"/>
    <w:rsid w:val="005109EC"/>
    <w:rsid w:val="005112D1"/>
    <w:rsid w:val="005112E6"/>
    <w:rsid w:val="005119E8"/>
    <w:rsid w:val="005171DE"/>
    <w:rsid w:val="005226BB"/>
    <w:rsid w:val="00522EA0"/>
    <w:rsid w:val="00525B80"/>
    <w:rsid w:val="00532268"/>
    <w:rsid w:val="005360A8"/>
    <w:rsid w:val="00540300"/>
    <w:rsid w:val="00540DF0"/>
    <w:rsid w:val="005438A0"/>
    <w:rsid w:val="00544C4C"/>
    <w:rsid w:val="00551AAC"/>
    <w:rsid w:val="0055329A"/>
    <w:rsid w:val="00554BA1"/>
    <w:rsid w:val="005627F6"/>
    <w:rsid w:val="00564D03"/>
    <w:rsid w:val="00570748"/>
    <w:rsid w:val="00570F83"/>
    <w:rsid w:val="00587AF6"/>
    <w:rsid w:val="0059117F"/>
    <w:rsid w:val="005A2628"/>
    <w:rsid w:val="005A60F8"/>
    <w:rsid w:val="005C160B"/>
    <w:rsid w:val="005C1684"/>
    <w:rsid w:val="005C5993"/>
    <w:rsid w:val="005C7419"/>
    <w:rsid w:val="005C7896"/>
    <w:rsid w:val="005E0783"/>
    <w:rsid w:val="005F01A3"/>
    <w:rsid w:val="005F30D7"/>
    <w:rsid w:val="005F7C5B"/>
    <w:rsid w:val="00605CEF"/>
    <w:rsid w:val="006078EA"/>
    <w:rsid w:val="00612386"/>
    <w:rsid w:val="00620E15"/>
    <w:rsid w:val="00631A92"/>
    <w:rsid w:val="00636104"/>
    <w:rsid w:val="0063765A"/>
    <w:rsid w:val="0064253D"/>
    <w:rsid w:val="0064347F"/>
    <w:rsid w:val="006536F6"/>
    <w:rsid w:val="0065658E"/>
    <w:rsid w:val="006579F8"/>
    <w:rsid w:val="006651F4"/>
    <w:rsid w:val="00674F8E"/>
    <w:rsid w:val="00676B13"/>
    <w:rsid w:val="00680707"/>
    <w:rsid w:val="006811F6"/>
    <w:rsid w:val="00681E7B"/>
    <w:rsid w:val="006934E7"/>
    <w:rsid w:val="00694DBA"/>
    <w:rsid w:val="00695949"/>
    <w:rsid w:val="00695C61"/>
    <w:rsid w:val="006A1ED0"/>
    <w:rsid w:val="006A359F"/>
    <w:rsid w:val="006B1747"/>
    <w:rsid w:val="006B73D4"/>
    <w:rsid w:val="006C2C3B"/>
    <w:rsid w:val="006D5C70"/>
    <w:rsid w:val="006D5F45"/>
    <w:rsid w:val="006E1FB6"/>
    <w:rsid w:val="006E3B6F"/>
    <w:rsid w:val="006E401A"/>
    <w:rsid w:val="006F645A"/>
    <w:rsid w:val="00705143"/>
    <w:rsid w:val="0071312E"/>
    <w:rsid w:val="0071479E"/>
    <w:rsid w:val="00720BE4"/>
    <w:rsid w:val="0073006E"/>
    <w:rsid w:val="007311E9"/>
    <w:rsid w:val="0074075E"/>
    <w:rsid w:val="0074291A"/>
    <w:rsid w:val="00753E1B"/>
    <w:rsid w:val="0075575A"/>
    <w:rsid w:val="0075631E"/>
    <w:rsid w:val="0076438E"/>
    <w:rsid w:val="007722F9"/>
    <w:rsid w:val="00774584"/>
    <w:rsid w:val="007B156C"/>
    <w:rsid w:val="007B17E4"/>
    <w:rsid w:val="007C229B"/>
    <w:rsid w:val="007C5A53"/>
    <w:rsid w:val="007D000B"/>
    <w:rsid w:val="007E27F5"/>
    <w:rsid w:val="007E70D6"/>
    <w:rsid w:val="007F0AB0"/>
    <w:rsid w:val="007F0AE8"/>
    <w:rsid w:val="00800DF2"/>
    <w:rsid w:val="00801C58"/>
    <w:rsid w:val="0081241F"/>
    <w:rsid w:val="00815412"/>
    <w:rsid w:val="008263ED"/>
    <w:rsid w:val="00826B9B"/>
    <w:rsid w:val="00834801"/>
    <w:rsid w:val="0084456D"/>
    <w:rsid w:val="00844867"/>
    <w:rsid w:val="00846388"/>
    <w:rsid w:val="00857842"/>
    <w:rsid w:val="008824EC"/>
    <w:rsid w:val="008861EE"/>
    <w:rsid w:val="0088764F"/>
    <w:rsid w:val="00887E4C"/>
    <w:rsid w:val="00892CB8"/>
    <w:rsid w:val="008B21DA"/>
    <w:rsid w:val="008B3975"/>
    <w:rsid w:val="008B69FE"/>
    <w:rsid w:val="008B6D57"/>
    <w:rsid w:val="008C101A"/>
    <w:rsid w:val="008C2713"/>
    <w:rsid w:val="008D22C5"/>
    <w:rsid w:val="008D2672"/>
    <w:rsid w:val="008D3330"/>
    <w:rsid w:val="008D7121"/>
    <w:rsid w:val="008F0D9F"/>
    <w:rsid w:val="008F2798"/>
    <w:rsid w:val="008F3F24"/>
    <w:rsid w:val="009013A1"/>
    <w:rsid w:val="009105DB"/>
    <w:rsid w:val="00910C38"/>
    <w:rsid w:val="0091186D"/>
    <w:rsid w:val="00913969"/>
    <w:rsid w:val="009153C4"/>
    <w:rsid w:val="0091558D"/>
    <w:rsid w:val="00916F7C"/>
    <w:rsid w:val="00925B6B"/>
    <w:rsid w:val="0093178A"/>
    <w:rsid w:val="00934835"/>
    <w:rsid w:val="009370DE"/>
    <w:rsid w:val="00941DE3"/>
    <w:rsid w:val="00947333"/>
    <w:rsid w:val="009475EB"/>
    <w:rsid w:val="00971724"/>
    <w:rsid w:val="00971C09"/>
    <w:rsid w:val="00994C44"/>
    <w:rsid w:val="009A598E"/>
    <w:rsid w:val="009B4843"/>
    <w:rsid w:val="009B500C"/>
    <w:rsid w:val="009C0AB8"/>
    <w:rsid w:val="009C2AD2"/>
    <w:rsid w:val="009D1AE1"/>
    <w:rsid w:val="009D6732"/>
    <w:rsid w:val="009E2B03"/>
    <w:rsid w:val="009E55CD"/>
    <w:rsid w:val="009F0137"/>
    <w:rsid w:val="009F23E4"/>
    <w:rsid w:val="009F487F"/>
    <w:rsid w:val="00A00D1D"/>
    <w:rsid w:val="00A06096"/>
    <w:rsid w:val="00A073B4"/>
    <w:rsid w:val="00A15C17"/>
    <w:rsid w:val="00A163B2"/>
    <w:rsid w:val="00A21228"/>
    <w:rsid w:val="00A25280"/>
    <w:rsid w:val="00A25B04"/>
    <w:rsid w:val="00A27AE6"/>
    <w:rsid w:val="00A27FBB"/>
    <w:rsid w:val="00A32FF6"/>
    <w:rsid w:val="00A400B5"/>
    <w:rsid w:val="00A40D80"/>
    <w:rsid w:val="00A55A05"/>
    <w:rsid w:val="00A6418B"/>
    <w:rsid w:val="00A847CB"/>
    <w:rsid w:val="00A85947"/>
    <w:rsid w:val="00A905BF"/>
    <w:rsid w:val="00A91365"/>
    <w:rsid w:val="00A922D1"/>
    <w:rsid w:val="00A9430F"/>
    <w:rsid w:val="00A9463E"/>
    <w:rsid w:val="00A95993"/>
    <w:rsid w:val="00A97C6F"/>
    <w:rsid w:val="00AA0B86"/>
    <w:rsid w:val="00AA1CCE"/>
    <w:rsid w:val="00AA451A"/>
    <w:rsid w:val="00AB37DC"/>
    <w:rsid w:val="00AB661E"/>
    <w:rsid w:val="00AB784B"/>
    <w:rsid w:val="00AC781C"/>
    <w:rsid w:val="00AD4BE9"/>
    <w:rsid w:val="00AE055D"/>
    <w:rsid w:val="00B048DA"/>
    <w:rsid w:val="00B050B6"/>
    <w:rsid w:val="00B13A75"/>
    <w:rsid w:val="00B14826"/>
    <w:rsid w:val="00B20FBA"/>
    <w:rsid w:val="00B26A65"/>
    <w:rsid w:val="00B31493"/>
    <w:rsid w:val="00B34190"/>
    <w:rsid w:val="00B34AC4"/>
    <w:rsid w:val="00B3751A"/>
    <w:rsid w:val="00B42ADE"/>
    <w:rsid w:val="00B444EA"/>
    <w:rsid w:val="00B50FB2"/>
    <w:rsid w:val="00B551E6"/>
    <w:rsid w:val="00B613B5"/>
    <w:rsid w:val="00B64A15"/>
    <w:rsid w:val="00B64DE8"/>
    <w:rsid w:val="00B65FE3"/>
    <w:rsid w:val="00B660F4"/>
    <w:rsid w:val="00B75D79"/>
    <w:rsid w:val="00B76D98"/>
    <w:rsid w:val="00B77B04"/>
    <w:rsid w:val="00B85198"/>
    <w:rsid w:val="00B91659"/>
    <w:rsid w:val="00B91BB9"/>
    <w:rsid w:val="00B946F3"/>
    <w:rsid w:val="00B95118"/>
    <w:rsid w:val="00BA1243"/>
    <w:rsid w:val="00BA18CA"/>
    <w:rsid w:val="00BA286C"/>
    <w:rsid w:val="00BA3B40"/>
    <w:rsid w:val="00BA5FB7"/>
    <w:rsid w:val="00BA60CB"/>
    <w:rsid w:val="00BB22A3"/>
    <w:rsid w:val="00BB33CB"/>
    <w:rsid w:val="00BB79DD"/>
    <w:rsid w:val="00BC6C84"/>
    <w:rsid w:val="00BE27FB"/>
    <w:rsid w:val="00BE4145"/>
    <w:rsid w:val="00BE6FC3"/>
    <w:rsid w:val="00BF0609"/>
    <w:rsid w:val="00BF56E0"/>
    <w:rsid w:val="00BF5C82"/>
    <w:rsid w:val="00C017AB"/>
    <w:rsid w:val="00C028C5"/>
    <w:rsid w:val="00C04D1C"/>
    <w:rsid w:val="00C05FCE"/>
    <w:rsid w:val="00C22FA4"/>
    <w:rsid w:val="00C2491A"/>
    <w:rsid w:val="00C26253"/>
    <w:rsid w:val="00C30F93"/>
    <w:rsid w:val="00C32AF2"/>
    <w:rsid w:val="00C51484"/>
    <w:rsid w:val="00C521BF"/>
    <w:rsid w:val="00C63794"/>
    <w:rsid w:val="00C671FA"/>
    <w:rsid w:val="00C745CA"/>
    <w:rsid w:val="00C850A6"/>
    <w:rsid w:val="00C917BF"/>
    <w:rsid w:val="00C92DBD"/>
    <w:rsid w:val="00CA5E2D"/>
    <w:rsid w:val="00CB14ED"/>
    <w:rsid w:val="00CB339B"/>
    <w:rsid w:val="00CC0776"/>
    <w:rsid w:val="00CC18DC"/>
    <w:rsid w:val="00CC7A5A"/>
    <w:rsid w:val="00CD5600"/>
    <w:rsid w:val="00CD5B75"/>
    <w:rsid w:val="00CE2C51"/>
    <w:rsid w:val="00CE5535"/>
    <w:rsid w:val="00CE7AC8"/>
    <w:rsid w:val="00CF5736"/>
    <w:rsid w:val="00D00DDD"/>
    <w:rsid w:val="00D01965"/>
    <w:rsid w:val="00D0327B"/>
    <w:rsid w:val="00D04F4B"/>
    <w:rsid w:val="00D13EBE"/>
    <w:rsid w:val="00D167F0"/>
    <w:rsid w:val="00D20C07"/>
    <w:rsid w:val="00D20F8D"/>
    <w:rsid w:val="00D21C3C"/>
    <w:rsid w:val="00D26A50"/>
    <w:rsid w:val="00D32F27"/>
    <w:rsid w:val="00D40AE7"/>
    <w:rsid w:val="00D45ACB"/>
    <w:rsid w:val="00D47F85"/>
    <w:rsid w:val="00D57E39"/>
    <w:rsid w:val="00D627B7"/>
    <w:rsid w:val="00D727A3"/>
    <w:rsid w:val="00D74317"/>
    <w:rsid w:val="00D80246"/>
    <w:rsid w:val="00D8613F"/>
    <w:rsid w:val="00D909F4"/>
    <w:rsid w:val="00D97E75"/>
    <w:rsid w:val="00DA243E"/>
    <w:rsid w:val="00DB7C8B"/>
    <w:rsid w:val="00DD15A7"/>
    <w:rsid w:val="00DD5664"/>
    <w:rsid w:val="00DE35E9"/>
    <w:rsid w:val="00DE7D55"/>
    <w:rsid w:val="00DE7E87"/>
    <w:rsid w:val="00DF565D"/>
    <w:rsid w:val="00DF6E04"/>
    <w:rsid w:val="00E00205"/>
    <w:rsid w:val="00E1181C"/>
    <w:rsid w:val="00E14415"/>
    <w:rsid w:val="00E1533C"/>
    <w:rsid w:val="00E156D4"/>
    <w:rsid w:val="00E21566"/>
    <w:rsid w:val="00E23E3D"/>
    <w:rsid w:val="00E24E4F"/>
    <w:rsid w:val="00E34D05"/>
    <w:rsid w:val="00E36A08"/>
    <w:rsid w:val="00E428BF"/>
    <w:rsid w:val="00E44CC2"/>
    <w:rsid w:val="00E44D60"/>
    <w:rsid w:val="00E47845"/>
    <w:rsid w:val="00E56BD4"/>
    <w:rsid w:val="00E64E62"/>
    <w:rsid w:val="00E66415"/>
    <w:rsid w:val="00E70CC0"/>
    <w:rsid w:val="00E72C25"/>
    <w:rsid w:val="00E7447C"/>
    <w:rsid w:val="00E953D5"/>
    <w:rsid w:val="00EA2541"/>
    <w:rsid w:val="00EA52DD"/>
    <w:rsid w:val="00EB3238"/>
    <w:rsid w:val="00EB3E0D"/>
    <w:rsid w:val="00EB6B17"/>
    <w:rsid w:val="00EB772E"/>
    <w:rsid w:val="00EC7AA2"/>
    <w:rsid w:val="00EE51C5"/>
    <w:rsid w:val="00EF1A59"/>
    <w:rsid w:val="00F049E4"/>
    <w:rsid w:val="00F04D13"/>
    <w:rsid w:val="00F0553E"/>
    <w:rsid w:val="00F108E0"/>
    <w:rsid w:val="00F1545E"/>
    <w:rsid w:val="00F208A2"/>
    <w:rsid w:val="00F21578"/>
    <w:rsid w:val="00F42562"/>
    <w:rsid w:val="00F46107"/>
    <w:rsid w:val="00F52A42"/>
    <w:rsid w:val="00F52AD3"/>
    <w:rsid w:val="00F56557"/>
    <w:rsid w:val="00F56F29"/>
    <w:rsid w:val="00F639CD"/>
    <w:rsid w:val="00F675F8"/>
    <w:rsid w:val="00F7010E"/>
    <w:rsid w:val="00F72243"/>
    <w:rsid w:val="00F73CCC"/>
    <w:rsid w:val="00F773BC"/>
    <w:rsid w:val="00F81781"/>
    <w:rsid w:val="00F826C4"/>
    <w:rsid w:val="00F85EED"/>
    <w:rsid w:val="00F9027C"/>
    <w:rsid w:val="00F90669"/>
    <w:rsid w:val="00FA6668"/>
    <w:rsid w:val="00FB1EDD"/>
    <w:rsid w:val="00FB25EA"/>
    <w:rsid w:val="00FB29F4"/>
    <w:rsid w:val="00FB48F1"/>
    <w:rsid w:val="00FB5EBE"/>
    <w:rsid w:val="00FC1AFA"/>
    <w:rsid w:val="00FD59D7"/>
    <w:rsid w:val="00FD662D"/>
    <w:rsid w:val="00FD66AD"/>
    <w:rsid w:val="00FD7099"/>
    <w:rsid w:val="00FE08E5"/>
    <w:rsid w:val="00FE15CB"/>
    <w:rsid w:val="00FE2875"/>
    <w:rsid w:val="00FE3E9A"/>
    <w:rsid w:val="00FE7C01"/>
    <w:rsid w:val="00FF72DE"/>
    <w:rsid w:val="00FF7BD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3B95A0"/>
  <w15:docId w15:val="{D3079A24-6A1A-4B06-831D-AAB355BE6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heme="minorEastAsia" w:hAnsi="New York"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qFormat/>
    <w:pPr>
      <w:keepNext/>
      <w:spacing w:before="240" w:after="60"/>
      <w:outlineLvl w:val="0"/>
    </w:pPr>
    <w:rPr>
      <w:rFonts w:ascii="Arial" w:hAnsi="Arial"/>
      <w:b/>
      <w:kern w:val="28"/>
      <w:sz w:val="28"/>
      <w:u w:val="double"/>
    </w:rPr>
  </w:style>
  <w:style w:type="paragraph" w:styleId="Heading2">
    <w:name w:val="heading 2"/>
    <w:basedOn w:val="Normal"/>
    <w:next w:val="Normal"/>
    <w:qFormat/>
    <w:pPr>
      <w:keepNext/>
      <w:spacing w:before="240" w:after="60"/>
      <w:outlineLvl w:val="1"/>
    </w:pPr>
    <w:rPr>
      <w:rFonts w:ascii="Arial" w:hAnsi="Arial"/>
      <w:b/>
      <w:i/>
      <w:sz w:val="28"/>
      <w:u w:val="wave"/>
    </w:rPr>
  </w:style>
  <w:style w:type="paragraph" w:styleId="Heading3">
    <w:name w:val="heading 3"/>
    <w:basedOn w:val="Normal"/>
    <w:next w:val="Normal"/>
    <w:qFormat/>
    <w:pPr>
      <w:keepNext/>
      <w:tabs>
        <w:tab w:val="left" w:pos="792"/>
      </w:tabs>
      <w:spacing w:before="240" w:after="60"/>
      <w:outlineLvl w:val="2"/>
    </w:pPr>
    <w:rPr>
      <w:rFonts w:ascii="Arial" w:hAnsi="Arial"/>
      <w:sz w:val="26"/>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uiPriority w:val="99"/>
    <w:pPr>
      <w:spacing w:before="120" w:after="120"/>
    </w:pPr>
  </w:style>
  <w:style w:type="character" w:styleId="Hyperlink">
    <w:name w:val="Hyperlink"/>
    <w:basedOn w:val="DefaultParagraphFont"/>
    <w:uiPriority w:val="99"/>
    <w:unhideWhenUsed/>
    <w:rsid w:val="00E7447C"/>
    <w:rPr>
      <w:color w:val="0000FF"/>
      <w:u w:val="single"/>
    </w:rPr>
  </w:style>
  <w:style w:type="character" w:styleId="FollowedHyperlink">
    <w:name w:val="FollowedHyperlink"/>
    <w:basedOn w:val="DefaultParagraphFont"/>
    <w:uiPriority w:val="99"/>
    <w:semiHidden/>
    <w:unhideWhenUsed/>
    <w:rsid w:val="00E7447C"/>
    <w:rPr>
      <w:color w:val="954F72" w:themeColor="followedHyperlink"/>
      <w:u w:val="single"/>
    </w:rPr>
  </w:style>
  <w:style w:type="paragraph" w:styleId="ListParagraph">
    <w:name w:val="List Paragraph"/>
    <w:basedOn w:val="Normal"/>
    <w:uiPriority w:val="34"/>
    <w:qFormat/>
    <w:rsid w:val="00455B36"/>
    <w:pPr>
      <w:ind w:left="720"/>
      <w:contextualSpacing/>
    </w:pPr>
  </w:style>
  <w:style w:type="character" w:customStyle="1" w:styleId="highlight">
    <w:name w:val="highlight"/>
    <w:basedOn w:val="DefaultParagraphFont"/>
    <w:rsid w:val="00C32AF2"/>
  </w:style>
  <w:style w:type="paragraph" w:styleId="BalloonText">
    <w:name w:val="Balloon Text"/>
    <w:basedOn w:val="Normal"/>
    <w:link w:val="BalloonTextChar"/>
    <w:uiPriority w:val="99"/>
    <w:semiHidden/>
    <w:unhideWhenUsed/>
    <w:rsid w:val="00EA2541"/>
    <w:rPr>
      <w:rFonts w:ascii="Tahoma" w:hAnsi="Tahoma" w:cs="Tahoma"/>
      <w:sz w:val="16"/>
      <w:szCs w:val="16"/>
    </w:rPr>
  </w:style>
  <w:style w:type="character" w:customStyle="1" w:styleId="BalloonTextChar">
    <w:name w:val="Balloon Text Char"/>
    <w:basedOn w:val="DefaultParagraphFont"/>
    <w:link w:val="BalloonText"/>
    <w:uiPriority w:val="99"/>
    <w:semiHidden/>
    <w:rsid w:val="00EA2541"/>
    <w:rPr>
      <w:rFonts w:ascii="Tahoma" w:hAnsi="Tahoma" w:cs="Tahoma"/>
      <w:sz w:val="16"/>
      <w:szCs w:val="16"/>
    </w:rPr>
  </w:style>
  <w:style w:type="paragraph" w:styleId="NormalWeb">
    <w:name w:val="Normal (Web)"/>
    <w:basedOn w:val="Normal"/>
    <w:uiPriority w:val="99"/>
    <w:semiHidden/>
    <w:unhideWhenUsed/>
    <w:rsid w:val="00EA2541"/>
    <w:pPr>
      <w:spacing w:before="100" w:beforeAutospacing="1" w:after="100" w:afterAutospacing="1"/>
    </w:pPr>
    <w:rPr>
      <w:rFonts w:eastAsia="Times New Roman"/>
      <w:szCs w:val="24"/>
    </w:rPr>
  </w:style>
  <w:style w:type="character" w:styleId="CommentReference">
    <w:name w:val="annotation reference"/>
    <w:basedOn w:val="DefaultParagraphFont"/>
    <w:uiPriority w:val="99"/>
    <w:semiHidden/>
    <w:unhideWhenUsed/>
    <w:rsid w:val="00E44CC2"/>
    <w:rPr>
      <w:sz w:val="16"/>
      <w:szCs w:val="16"/>
    </w:rPr>
  </w:style>
  <w:style w:type="paragraph" w:styleId="CommentText">
    <w:name w:val="annotation text"/>
    <w:basedOn w:val="Normal"/>
    <w:link w:val="CommentTextChar"/>
    <w:uiPriority w:val="99"/>
    <w:semiHidden/>
    <w:unhideWhenUsed/>
    <w:rsid w:val="00E44CC2"/>
    <w:rPr>
      <w:sz w:val="20"/>
    </w:rPr>
  </w:style>
  <w:style w:type="character" w:customStyle="1" w:styleId="CommentTextChar">
    <w:name w:val="Comment Text Char"/>
    <w:basedOn w:val="DefaultParagraphFont"/>
    <w:link w:val="CommentText"/>
    <w:uiPriority w:val="99"/>
    <w:semiHidden/>
    <w:rsid w:val="00E44CC2"/>
    <w:rPr>
      <w:rFonts w:ascii="Times New Roman" w:hAnsi="Times New Roman"/>
    </w:rPr>
  </w:style>
  <w:style w:type="paragraph" w:styleId="CommentSubject">
    <w:name w:val="annotation subject"/>
    <w:basedOn w:val="CommentText"/>
    <w:next w:val="CommentText"/>
    <w:link w:val="CommentSubjectChar"/>
    <w:uiPriority w:val="99"/>
    <w:semiHidden/>
    <w:unhideWhenUsed/>
    <w:rsid w:val="00E44CC2"/>
    <w:rPr>
      <w:b/>
      <w:bCs/>
    </w:rPr>
  </w:style>
  <w:style w:type="character" w:customStyle="1" w:styleId="CommentSubjectChar">
    <w:name w:val="Comment Subject Char"/>
    <w:basedOn w:val="CommentTextChar"/>
    <w:link w:val="CommentSubject"/>
    <w:uiPriority w:val="99"/>
    <w:semiHidden/>
    <w:rsid w:val="00E44CC2"/>
    <w:rPr>
      <w:rFonts w:ascii="Times New Roman" w:hAnsi="Times New Roman"/>
      <w:b/>
      <w:bCs/>
    </w:rPr>
  </w:style>
  <w:style w:type="table" w:styleId="TableGrid">
    <w:name w:val="Table Grid"/>
    <w:basedOn w:val="TableNormal"/>
    <w:uiPriority w:val="39"/>
    <w:rsid w:val="00D20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21578"/>
    <w:rPr>
      <w:color w:val="808080"/>
    </w:rPr>
  </w:style>
  <w:style w:type="paragraph" w:customStyle="1" w:styleId="Body">
    <w:name w:val="Body"/>
    <w:rsid w:val="00C22FA4"/>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fr-FR" w:eastAsia="zh-CN"/>
    </w:rPr>
  </w:style>
  <w:style w:type="paragraph" w:styleId="Caption">
    <w:name w:val="caption"/>
    <w:basedOn w:val="Normal"/>
    <w:next w:val="Normal"/>
    <w:uiPriority w:val="35"/>
    <w:unhideWhenUsed/>
    <w:qFormat/>
    <w:rsid w:val="00C22FA4"/>
    <w:pPr>
      <w:pBdr>
        <w:top w:val="nil"/>
        <w:left w:val="nil"/>
        <w:bottom w:val="nil"/>
        <w:right w:val="nil"/>
        <w:between w:val="nil"/>
        <w:bar w:val="nil"/>
      </w:pBdr>
      <w:spacing w:after="200"/>
    </w:pPr>
    <w:rPr>
      <w:rFonts w:eastAsia="Arial Unicode MS"/>
      <w:i/>
      <w:iCs/>
      <w:color w:val="44546A" w:themeColor="text2"/>
      <w:sz w:val="18"/>
      <w:szCs w:val="18"/>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0635">
      <w:bodyDiv w:val="1"/>
      <w:marLeft w:val="0"/>
      <w:marRight w:val="0"/>
      <w:marTop w:val="0"/>
      <w:marBottom w:val="0"/>
      <w:divBdr>
        <w:top w:val="none" w:sz="0" w:space="0" w:color="auto"/>
        <w:left w:val="none" w:sz="0" w:space="0" w:color="auto"/>
        <w:bottom w:val="none" w:sz="0" w:space="0" w:color="auto"/>
        <w:right w:val="none" w:sz="0" w:space="0" w:color="auto"/>
      </w:divBdr>
    </w:div>
    <w:div w:id="16198065">
      <w:bodyDiv w:val="1"/>
      <w:marLeft w:val="0"/>
      <w:marRight w:val="0"/>
      <w:marTop w:val="0"/>
      <w:marBottom w:val="0"/>
      <w:divBdr>
        <w:top w:val="none" w:sz="0" w:space="0" w:color="auto"/>
        <w:left w:val="none" w:sz="0" w:space="0" w:color="auto"/>
        <w:bottom w:val="none" w:sz="0" w:space="0" w:color="auto"/>
        <w:right w:val="none" w:sz="0" w:space="0" w:color="auto"/>
      </w:divBdr>
    </w:div>
    <w:div w:id="247539863">
      <w:bodyDiv w:val="1"/>
      <w:marLeft w:val="0"/>
      <w:marRight w:val="0"/>
      <w:marTop w:val="0"/>
      <w:marBottom w:val="0"/>
      <w:divBdr>
        <w:top w:val="none" w:sz="0" w:space="0" w:color="auto"/>
        <w:left w:val="none" w:sz="0" w:space="0" w:color="auto"/>
        <w:bottom w:val="none" w:sz="0" w:space="0" w:color="auto"/>
        <w:right w:val="none" w:sz="0" w:space="0" w:color="auto"/>
      </w:divBdr>
    </w:div>
    <w:div w:id="415128946">
      <w:bodyDiv w:val="1"/>
      <w:marLeft w:val="0"/>
      <w:marRight w:val="0"/>
      <w:marTop w:val="0"/>
      <w:marBottom w:val="0"/>
      <w:divBdr>
        <w:top w:val="none" w:sz="0" w:space="0" w:color="auto"/>
        <w:left w:val="none" w:sz="0" w:space="0" w:color="auto"/>
        <w:bottom w:val="none" w:sz="0" w:space="0" w:color="auto"/>
        <w:right w:val="none" w:sz="0" w:space="0" w:color="auto"/>
      </w:divBdr>
    </w:div>
    <w:div w:id="528031278">
      <w:bodyDiv w:val="1"/>
      <w:marLeft w:val="0"/>
      <w:marRight w:val="0"/>
      <w:marTop w:val="0"/>
      <w:marBottom w:val="0"/>
      <w:divBdr>
        <w:top w:val="none" w:sz="0" w:space="0" w:color="auto"/>
        <w:left w:val="none" w:sz="0" w:space="0" w:color="auto"/>
        <w:bottom w:val="none" w:sz="0" w:space="0" w:color="auto"/>
        <w:right w:val="none" w:sz="0" w:space="0" w:color="auto"/>
      </w:divBdr>
    </w:div>
    <w:div w:id="818762787">
      <w:bodyDiv w:val="1"/>
      <w:marLeft w:val="0"/>
      <w:marRight w:val="0"/>
      <w:marTop w:val="0"/>
      <w:marBottom w:val="0"/>
      <w:divBdr>
        <w:top w:val="none" w:sz="0" w:space="0" w:color="auto"/>
        <w:left w:val="none" w:sz="0" w:space="0" w:color="auto"/>
        <w:bottom w:val="none" w:sz="0" w:space="0" w:color="auto"/>
        <w:right w:val="none" w:sz="0" w:space="0" w:color="auto"/>
      </w:divBdr>
    </w:div>
    <w:div w:id="1155535728">
      <w:bodyDiv w:val="1"/>
      <w:marLeft w:val="0"/>
      <w:marRight w:val="0"/>
      <w:marTop w:val="0"/>
      <w:marBottom w:val="0"/>
      <w:divBdr>
        <w:top w:val="none" w:sz="0" w:space="0" w:color="auto"/>
        <w:left w:val="none" w:sz="0" w:space="0" w:color="auto"/>
        <w:bottom w:val="none" w:sz="0" w:space="0" w:color="auto"/>
        <w:right w:val="none" w:sz="0" w:space="0" w:color="auto"/>
      </w:divBdr>
    </w:div>
    <w:div w:id="1357729096">
      <w:bodyDiv w:val="1"/>
      <w:marLeft w:val="0"/>
      <w:marRight w:val="0"/>
      <w:marTop w:val="0"/>
      <w:marBottom w:val="0"/>
      <w:divBdr>
        <w:top w:val="none" w:sz="0" w:space="0" w:color="auto"/>
        <w:left w:val="none" w:sz="0" w:space="0" w:color="auto"/>
        <w:bottom w:val="none" w:sz="0" w:space="0" w:color="auto"/>
        <w:right w:val="none" w:sz="0" w:space="0" w:color="auto"/>
      </w:divBdr>
    </w:div>
    <w:div w:id="1499349886">
      <w:bodyDiv w:val="1"/>
      <w:marLeft w:val="0"/>
      <w:marRight w:val="0"/>
      <w:marTop w:val="0"/>
      <w:marBottom w:val="0"/>
      <w:divBdr>
        <w:top w:val="none" w:sz="0" w:space="0" w:color="auto"/>
        <w:left w:val="none" w:sz="0" w:space="0" w:color="auto"/>
        <w:bottom w:val="none" w:sz="0" w:space="0" w:color="auto"/>
        <w:right w:val="none" w:sz="0" w:space="0" w:color="auto"/>
      </w:divBdr>
    </w:div>
    <w:div w:id="1989632957">
      <w:bodyDiv w:val="1"/>
      <w:marLeft w:val="0"/>
      <w:marRight w:val="0"/>
      <w:marTop w:val="0"/>
      <w:marBottom w:val="0"/>
      <w:divBdr>
        <w:top w:val="none" w:sz="0" w:space="0" w:color="auto"/>
        <w:left w:val="none" w:sz="0" w:space="0" w:color="auto"/>
        <w:bottom w:val="none" w:sz="0" w:space="0" w:color="auto"/>
        <w:right w:val="none" w:sz="0" w:space="0" w:color="auto"/>
      </w:divBdr>
    </w:div>
    <w:div w:id="208471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microsoft.com/office/2011/relationships/commentsExtended" Target="commentsExtended.xml"/><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fontTable" Target="fontTable.xml"/><Relationship Id="rId23" Type="http://schemas.microsoft.com/office/2011/relationships/people" Target="people.xml"/><Relationship Id="rId24"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tiff"/><Relationship Id="rId14" Type="http://schemas.openxmlformats.org/officeDocument/2006/relationships/image" Target="media/image5.emf"/><Relationship Id="rId15" Type="http://schemas.openxmlformats.org/officeDocument/2006/relationships/image" Target="media/image6.png"/><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s>
</file>

<file path=word/_rels/settings.xml.rels><?xml version="1.0" encoding="UTF-8" standalone="yes"?>
<Relationships xmlns="http://schemas.openxmlformats.org/package/2006/relationships"><Relationship Id="rId1" Type="http://schemas.openxmlformats.org/officeDocument/2006/relationships/attachedTemplate" Target="file:////D:\pureVLC\Engineering_&amp;_Development\Standardisation\IEEE802.15.7r1_participation\201503_Meeting02_Planary_Session_Berlin\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51510-53C7-6C49-A116-B28C7CA5F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D:\pureVLC\Engineering_&amp;_Development\Standardisation\IEEE802.15.7r1_participation\201503_Meeting02_Planary_Session_Berlin\IEEE-P802_15.dot</Template>
  <TotalTime>1</TotalTime>
  <Pages>7</Pages>
  <Words>1209</Words>
  <Characters>6895</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&lt;title&gt;</vt:lpstr>
    </vt:vector>
  </TitlesOfParts>
  <Company>&lt;company&gt;</Company>
  <LinksUpToDate>false</LinksUpToDate>
  <CharactersWithSpaces>8088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creator>"Nikola Serafimovski" &lt;nikola.serafimovski@purelifi.com&gt;</dc:creator>
  <cp:lastModifiedBy>Mohammad Noshad</cp:lastModifiedBy>
  <cp:revision>3</cp:revision>
  <cp:lastPrinted>2014-11-06T15:49:00Z</cp:lastPrinted>
  <dcterms:created xsi:type="dcterms:W3CDTF">2017-08-26T02:19:00Z</dcterms:created>
  <dcterms:modified xsi:type="dcterms:W3CDTF">2017-08-26T02:19:00Z</dcterms:modified>
  <cp:category>&lt;doc#&gt;</cp:category>
</cp:coreProperties>
</file>