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87"/>
        <w:tblW w:w="9889" w:type="dxa"/>
        <w:tblLayout w:type="fixed"/>
        <w:tblLook w:val="0000"/>
      </w:tblPr>
      <w:tblGrid>
        <w:gridCol w:w="1526"/>
        <w:gridCol w:w="4912"/>
        <w:gridCol w:w="1892"/>
        <w:gridCol w:w="1559"/>
      </w:tblGrid>
      <w:tr w:rsidR="00DB178B" w:rsidTr="00D046A7">
        <w:trPr>
          <w:cantSplit/>
        </w:trPr>
        <w:tc>
          <w:tcPr>
            <w:tcW w:w="1526" w:type="dxa"/>
            <w:vAlign w:val="center"/>
          </w:tcPr>
          <w:p w:rsidR="00DB178B" w:rsidRPr="00D8032B" w:rsidRDefault="00B25595" w:rsidP="00B25595">
            <w:pPr>
              <w:shd w:val="solid" w:color="FFFFFF" w:fill="FFFFFF"/>
              <w:spacing w:before="0"/>
              <w:rPr>
                <w:rFonts w:ascii="Verdana" w:hAnsi="Verdana" w:cs="Times New Roman Bold"/>
                <w:b/>
                <w:bCs/>
                <w:sz w:val="26"/>
                <w:szCs w:val="26"/>
              </w:rPr>
            </w:pPr>
            <w:bookmarkStart w:id="0" w:name="ditulogo"/>
            <w:bookmarkEnd w:id="0"/>
            <w:r w:rsidRPr="00B25595">
              <w:rPr>
                <w:rFonts w:ascii="Verdana" w:hAnsi="Verdana" w:cs="Times New Roman Bold"/>
                <w:b/>
                <w:bCs/>
                <w:noProof/>
                <w:sz w:val="20"/>
                <w:szCs w:val="26"/>
                <w:lang w:val="de-DE" w:eastAsia="de-DE"/>
              </w:rPr>
              <w:drawing>
                <wp:inline distT="0" distB="0" distL="0" distR="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val="de-DE" w:eastAsia="de-DE"/>
              </w:rPr>
              <w:drawing>
                <wp:inline distT="0" distB="0" distL="0" distR="0">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B25595" w:rsidRPr="009C7803" w:rsidRDefault="00B25595" w:rsidP="005D4AED">
            <w:pPr>
              <w:shd w:val="solid" w:color="FFFFFF" w:fill="FFFFFF"/>
              <w:tabs>
                <w:tab w:val="clear" w:pos="1134"/>
                <w:tab w:val="clear" w:pos="1871"/>
                <w:tab w:val="clear" w:pos="2268"/>
              </w:tabs>
              <w:spacing w:before="0" w:after="240"/>
              <w:ind w:left="1134" w:hanging="1134"/>
              <w:rPr>
                <w:rFonts w:ascii="Verdana" w:hAnsi="Verdana"/>
                <w:sz w:val="20"/>
                <w:lang w:val="en-CA"/>
              </w:rPr>
            </w:pPr>
            <w:bookmarkStart w:id="1" w:name="recibido"/>
            <w:bookmarkStart w:id="2" w:name="dnum" w:colFirst="1" w:colLast="1"/>
            <w:bookmarkEnd w:id="1"/>
            <w:r w:rsidRPr="009C7803">
              <w:rPr>
                <w:rFonts w:ascii="Verdana" w:hAnsi="Verdana"/>
                <w:sz w:val="20"/>
                <w:lang w:val="en-CA"/>
              </w:rPr>
              <w:t xml:space="preserve">Source: </w:t>
            </w:r>
            <w:r w:rsidRPr="009C7803">
              <w:rPr>
                <w:rFonts w:ascii="Verdana" w:hAnsi="Verdana"/>
                <w:sz w:val="20"/>
                <w:lang w:val="en-CA"/>
              </w:rPr>
              <w:tab/>
              <w:t xml:space="preserve">Document </w:t>
            </w:r>
            <w:r w:rsidR="00E64DE6" w:rsidRPr="009C7803">
              <w:rPr>
                <w:rFonts w:ascii="Verdana" w:hAnsi="Verdana"/>
                <w:sz w:val="20"/>
                <w:lang w:val="en-CA"/>
              </w:rPr>
              <w:t>5A/TEMP/67(Rev.1)</w:t>
            </w:r>
          </w:p>
        </w:tc>
        <w:tc>
          <w:tcPr>
            <w:tcW w:w="3451" w:type="dxa"/>
            <w:gridSpan w:val="2"/>
          </w:tcPr>
          <w:p w:rsidR="000069D4" w:rsidRPr="00B25595" w:rsidRDefault="00E64DE6" w:rsidP="00D363C7">
            <w:pPr>
              <w:shd w:val="solid" w:color="FFFFFF" w:fill="FFFFFF"/>
              <w:spacing w:before="0" w:line="240" w:lineRule="atLeast"/>
              <w:rPr>
                <w:rFonts w:ascii="Verdana" w:hAnsi="Verdana"/>
                <w:sz w:val="20"/>
                <w:lang w:eastAsia="zh-CN"/>
              </w:rPr>
            </w:pPr>
            <w:r>
              <w:rPr>
                <w:rFonts w:ascii="Verdana" w:hAnsi="Verdana"/>
                <w:b/>
                <w:sz w:val="20"/>
                <w:lang w:eastAsia="ja-JP"/>
              </w:rPr>
              <w:t>Annex 29</w:t>
            </w:r>
            <w:r w:rsidR="005B725A" w:rsidRPr="00D363C7">
              <w:rPr>
                <w:rFonts w:ascii="Verdana" w:hAnsi="Verdana"/>
                <w:b/>
                <w:sz w:val="20"/>
                <w:lang w:eastAsia="zh-CN"/>
              </w:rPr>
              <w:t xml:space="preserve"> to</w:t>
            </w:r>
            <w:r w:rsidR="00D363C7">
              <w:rPr>
                <w:rFonts w:ascii="Verdana" w:hAnsi="Verdana"/>
                <w:b/>
                <w:sz w:val="20"/>
                <w:lang w:eastAsia="zh-CN"/>
              </w:rPr>
              <w:br/>
            </w:r>
            <w:r w:rsidR="00B25595">
              <w:rPr>
                <w:rFonts w:ascii="Verdana" w:hAnsi="Verdana"/>
                <w:b/>
                <w:sz w:val="20"/>
                <w:lang w:eastAsia="zh-CN"/>
              </w:rPr>
              <w:t>Document 5A/</w:t>
            </w:r>
            <w:r>
              <w:rPr>
                <w:rFonts w:ascii="Verdana" w:hAnsi="Verdana"/>
                <w:b/>
                <w:sz w:val="20"/>
                <w:lang w:eastAsia="zh-CN"/>
              </w:rPr>
              <w:t>298</w:t>
            </w:r>
            <w:r w:rsidR="00B25595">
              <w:rPr>
                <w:rFonts w:ascii="Verdana" w:hAnsi="Verdana"/>
                <w:b/>
                <w:sz w:val="20"/>
                <w:lang w:eastAsia="zh-CN"/>
              </w:rPr>
              <w:t>-E</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3" w:name="ddate" w:colFirst="1" w:colLast="1"/>
            <w:bookmarkEnd w:id="2"/>
          </w:p>
        </w:tc>
        <w:tc>
          <w:tcPr>
            <w:tcW w:w="3451" w:type="dxa"/>
            <w:gridSpan w:val="2"/>
          </w:tcPr>
          <w:p w:rsidR="000069D4" w:rsidRPr="00B25595" w:rsidRDefault="00B25595" w:rsidP="00D363C7">
            <w:pPr>
              <w:shd w:val="solid" w:color="FFFFFF" w:fill="FFFFFF"/>
              <w:spacing w:before="0" w:line="240" w:lineRule="atLeast"/>
              <w:rPr>
                <w:rFonts w:ascii="Verdana" w:hAnsi="Verdana"/>
                <w:sz w:val="20"/>
                <w:lang w:eastAsia="zh-CN"/>
              </w:rPr>
            </w:pPr>
            <w:r>
              <w:rPr>
                <w:rFonts w:ascii="Verdana" w:hAnsi="Verdana"/>
                <w:b/>
                <w:sz w:val="20"/>
                <w:lang w:eastAsia="zh-CN"/>
              </w:rPr>
              <w:t>1</w:t>
            </w:r>
            <w:r w:rsidR="00E64DE6">
              <w:rPr>
                <w:rFonts w:ascii="Verdana" w:hAnsi="Verdana"/>
                <w:b/>
                <w:sz w:val="20"/>
                <w:lang w:eastAsia="zh-CN"/>
              </w:rPr>
              <w:t>8</w:t>
            </w:r>
            <w:r>
              <w:rPr>
                <w:rFonts w:ascii="Verdana" w:hAnsi="Verdana"/>
                <w:b/>
                <w:sz w:val="20"/>
                <w:lang w:eastAsia="zh-CN"/>
              </w:rPr>
              <w:t xml:space="preserve"> November 2016</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gridSpan w:val="2"/>
          </w:tcPr>
          <w:p w:rsidR="000069D4" w:rsidRPr="00B25595" w:rsidRDefault="00B2559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B25595">
        <w:trPr>
          <w:cantSplit/>
          <w:trHeight w:val="1114"/>
        </w:trPr>
        <w:tc>
          <w:tcPr>
            <w:tcW w:w="9889" w:type="dxa"/>
            <w:gridSpan w:val="4"/>
          </w:tcPr>
          <w:p w:rsidR="000069D4" w:rsidRDefault="00E64DE6" w:rsidP="00B25595">
            <w:pPr>
              <w:pStyle w:val="Source"/>
              <w:rPr>
                <w:lang w:eastAsia="zh-CN"/>
              </w:rPr>
            </w:pPr>
            <w:bookmarkStart w:id="5" w:name="dsource" w:colFirst="0" w:colLast="0"/>
            <w:bookmarkEnd w:id="4"/>
            <w:r w:rsidRPr="0065561A">
              <w:rPr>
                <w:lang w:eastAsia="zh-CN"/>
              </w:rPr>
              <w:t xml:space="preserve">Annex </w:t>
            </w:r>
            <w:r>
              <w:rPr>
                <w:lang w:eastAsia="zh-CN"/>
              </w:rPr>
              <w:t>29</w:t>
            </w:r>
            <w:r w:rsidRPr="0065561A">
              <w:rPr>
                <w:lang w:eastAsia="zh-CN"/>
              </w:rPr>
              <w:t xml:space="preserve"> to Working Party 5A Chairman’s Report</w:t>
            </w:r>
          </w:p>
        </w:tc>
      </w:tr>
      <w:tr w:rsidR="000069D4" w:rsidTr="00D046A7">
        <w:trPr>
          <w:cantSplit/>
        </w:trPr>
        <w:tc>
          <w:tcPr>
            <w:tcW w:w="9889" w:type="dxa"/>
            <w:gridSpan w:val="4"/>
          </w:tcPr>
          <w:p w:rsidR="000069D4" w:rsidRDefault="00B25595" w:rsidP="008E4F94">
            <w:pPr>
              <w:pStyle w:val="RepNo"/>
              <w:rPr>
                <w:lang w:eastAsia="zh-CN"/>
              </w:rPr>
            </w:pPr>
            <w:bookmarkStart w:id="6" w:name="drec" w:colFirst="0" w:colLast="0"/>
            <w:bookmarkEnd w:id="5"/>
            <w:r w:rsidRPr="00574ABD">
              <w:rPr>
                <w:lang w:val="en-US" w:eastAsia="ja-JP"/>
              </w:rPr>
              <w:t xml:space="preserve">working document towards a preliminary draft new </w:t>
            </w:r>
            <w:r w:rsidR="008E4F94">
              <w:rPr>
                <w:lang w:val="en-US" w:eastAsia="ja-JP"/>
              </w:rPr>
              <w:br/>
            </w:r>
            <w:r w:rsidRPr="00574ABD">
              <w:rPr>
                <w:lang w:val="en-US" w:eastAsia="ja-JP"/>
              </w:rPr>
              <w:t>report itu-r M.[300GHz_MS_CHAR]</w:t>
            </w:r>
          </w:p>
        </w:tc>
      </w:tr>
      <w:tr w:rsidR="000069D4" w:rsidTr="00D046A7">
        <w:trPr>
          <w:cantSplit/>
        </w:trPr>
        <w:tc>
          <w:tcPr>
            <w:tcW w:w="9889" w:type="dxa"/>
            <w:gridSpan w:val="4"/>
          </w:tcPr>
          <w:p w:rsidR="000069D4" w:rsidRDefault="00B25595" w:rsidP="00D363C7">
            <w:pPr>
              <w:pStyle w:val="Reptitle"/>
              <w:rPr>
                <w:lang w:eastAsia="zh-CN"/>
              </w:rPr>
            </w:pPr>
            <w:bookmarkStart w:id="7" w:name="dtitle1" w:colFirst="0" w:colLast="0"/>
            <w:bookmarkEnd w:id="6"/>
            <w:r w:rsidRPr="00A52637">
              <w:rPr>
                <w:lang w:val="en-US" w:eastAsia="ja-JP"/>
              </w:rPr>
              <w:t xml:space="preserve">Technical and operational characteristics of the land mobile service </w:t>
            </w:r>
            <w:r>
              <w:rPr>
                <w:lang w:val="en-US" w:eastAsia="ja-JP"/>
              </w:rPr>
              <w:t xml:space="preserve">applications </w:t>
            </w:r>
            <w:r w:rsidRPr="00A52637">
              <w:rPr>
                <w:lang w:val="en-US" w:eastAsia="ja-JP"/>
              </w:rPr>
              <w:t xml:space="preserve">operating in the frequency </w:t>
            </w:r>
            <w:r>
              <w:rPr>
                <w:lang w:val="en-US" w:eastAsia="ja-JP"/>
              </w:rPr>
              <w:t>r</w:t>
            </w:r>
            <w:r w:rsidRPr="00642EEB">
              <w:rPr>
                <w:lang w:val="en-US" w:eastAsia="ja-JP"/>
              </w:rPr>
              <w:t>ange 275-450 GHz</w:t>
            </w:r>
          </w:p>
        </w:tc>
      </w:tr>
    </w:tbl>
    <w:p w:rsidR="00B25595" w:rsidRDefault="00B25595" w:rsidP="00D363C7">
      <w:pPr>
        <w:pStyle w:val="Agendaitem"/>
        <w:rPr>
          <w:lang w:val="en-US" w:eastAsia="ja-JP"/>
        </w:rPr>
      </w:pPr>
      <w:bookmarkStart w:id="8" w:name="dbreak"/>
      <w:bookmarkEnd w:id="7"/>
      <w:bookmarkEnd w:id="8"/>
      <w:r>
        <w:rPr>
          <w:lang w:val="en-US" w:eastAsia="ja-JP"/>
        </w:rPr>
        <w:t>(</w:t>
      </w:r>
      <w:r w:rsidRPr="006E40AE">
        <w:rPr>
          <w:lang w:val="en-US" w:eastAsia="ja-JP"/>
        </w:rPr>
        <w:t xml:space="preserve">WRC-19 </w:t>
      </w:r>
      <w:r w:rsidRPr="00E64DE6">
        <w:rPr>
          <w:lang w:val="en-CA"/>
        </w:rPr>
        <w:t>agenda</w:t>
      </w:r>
      <w:r w:rsidRPr="006E40AE">
        <w:rPr>
          <w:lang w:val="en-US" w:eastAsia="ja-JP"/>
        </w:rPr>
        <w:t xml:space="preserve"> item 1.15</w:t>
      </w:r>
      <w:r>
        <w:rPr>
          <w:lang w:val="en-US" w:eastAsia="ja-JP"/>
        </w:rPr>
        <w:t>)</w:t>
      </w:r>
    </w:p>
    <w:p w:rsidR="00B25595" w:rsidRPr="00624DFA" w:rsidRDefault="00B25595" w:rsidP="00624DFA">
      <w:pPr>
        <w:pStyle w:val="berschrift1"/>
      </w:pPr>
      <w:r w:rsidRPr="00624DFA">
        <w:t>1</w:t>
      </w:r>
      <w:r w:rsidRPr="00624DFA">
        <w:tab/>
        <w:t>Introduction</w:t>
      </w:r>
    </w:p>
    <w:p w:rsidR="00B25595" w:rsidRDefault="00B25595" w:rsidP="00B95949">
      <w:pPr>
        <w:rPr>
          <w:lang w:eastAsia="ja-JP"/>
        </w:rPr>
      </w:pPr>
      <w:r>
        <w:rPr>
          <w:lang w:eastAsia="ja-JP"/>
        </w:rPr>
        <w:t xml:space="preserve">Due to the progress of RF integrated devices and circuits operating </w:t>
      </w:r>
      <w:r w:rsidR="00B95949">
        <w:rPr>
          <w:lang w:eastAsia="ja-JP"/>
        </w:rPr>
        <w:t>in the frequency band above 275 </w:t>
      </w:r>
      <w:r>
        <w:rPr>
          <w:lang w:eastAsia="ja-JP"/>
        </w:rPr>
        <w:t xml:space="preserve">GHz, the contiguous frequency bands become available for land mobile service applications. Some unique applications operating in the frequency band above 275 GHz such as KIOSK downloading, ticket gate downloading and intra-rack and intra-chip communications are introduced and the ultra-high-speed data transmission between terminals whose transmission distance is in the order of </w:t>
      </w:r>
      <w:proofErr w:type="spellStart"/>
      <w:r>
        <w:rPr>
          <w:lang w:eastAsia="ja-JP"/>
        </w:rPr>
        <w:t>centimeters</w:t>
      </w:r>
      <w:proofErr w:type="spellEnd"/>
      <w:r>
        <w:rPr>
          <w:lang w:eastAsia="ja-JP"/>
        </w:rPr>
        <w:t xml:space="preserve"> become feasible.</w:t>
      </w:r>
    </w:p>
    <w:p w:rsidR="00B25595" w:rsidRDefault="00B25595" w:rsidP="008E4F94">
      <w:pPr>
        <w:rPr>
          <w:iCs/>
        </w:rPr>
      </w:pPr>
      <w:r w:rsidRPr="009A1500">
        <w:rPr>
          <w:iCs/>
        </w:rPr>
        <w:t>RR No.</w:t>
      </w:r>
      <w:r w:rsidRPr="009A1500">
        <w:rPr>
          <w:b/>
          <w:iCs/>
        </w:rPr>
        <w:t xml:space="preserve"> 5.565</w:t>
      </w:r>
      <w:r w:rsidRPr="009A1500">
        <w:rPr>
          <w:iCs/>
        </w:rPr>
        <w:t xml:space="preserve"> </w:t>
      </w:r>
      <w:r>
        <w:rPr>
          <w:iCs/>
        </w:rPr>
        <w:t xml:space="preserve">identifies </w:t>
      </w:r>
      <w:r w:rsidRPr="009A1500">
        <w:rPr>
          <w:iCs/>
        </w:rPr>
        <w:t xml:space="preserve">the specific frequency bands </w:t>
      </w:r>
      <w:r>
        <w:rPr>
          <w:iCs/>
        </w:rPr>
        <w:t xml:space="preserve">for </w:t>
      </w:r>
      <w:r w:rsidRPr="009A1500">
        <w:rPr>
          <w:iCs/>
        </w:rPr>
        <w:t>the radio astronomy service, the earth exploration satellite service (passive), and the spac</w:t>
      </w:r>
      <w:r>
        <w:rPr>
          <w:iCs/>
        </w:rPr>
        <w:t>e research service (passive) in the frequency</w:t>
      </w:r>
      <w:r w:rsidRPr="009A1500">
        <w:rPr>
          <w:iCs/>
        </w:rPr>
        <w:t xml:space="preserve"> range of 275-1 000 GHz</w:t>
      </w:r>
      <w:r w:rsidR="008E4F94">
        <w:rPr>
          <w:iCs/>
        </w:rPr>
        <w:t xml:space="preserve">. </w:t>
      </w:r>
      <w:r>
        <w:rPr>
          <w:iCs/>
        </w:rPr>
        <w:t>Although t</w:t>
      </w:r>
      <w:r w:rsidRPr="006E2554">
        <w:rPr>
          <w:iCs/>
        </w:rPr>
        <w:t xml:space="preserve">he use of the </w:t>
      </w:r>
      <w:r>
        <w:rPr>
          <w:iCs/>
        </w:rPr>
        <w:t xml:space="preserve">frequency </w:t>
      </w:r>
      <w:r w:rsidRPr="006E2554">
        <w:rPr>
          <w:iCs/>
        </w:rPr>
        <w:t>range 275-1</w:t>
      </w:r>
      <w:r w:rsidR="008E4F94">
        <w:rPr>
          <w:iCs/>
        </w:rPr>
        <w:t> </w:t>
      </w:r>
      <w:r w:rsidRPr="006E2554">
        <w:rPr>
          <w:iCs/>
        </w:rPr>
        <w:t>000 GHz by the passive services does not preclud</w:t>
      </w:r>
      <w:r w:rsidRPr="00642EEB">
        <w:rPr>
          <w:iCs/>
        </w:rPr>
        <w:t>e the use</w:t>
      </w:r>
      <w:r w:rsidRPr="006E2554">
        <w:rPr>
          <w:iCs/>
        </w:rPr>
        <w:t xml:space="preserve"> o</w:t>
      </w:r>
      <w:r>
        <w:rPr>
          <w:iCs/>
        </w:rPr>
        <w:t>f this range by active services, a</w:t>
      </w:r>
      <w:r w:rsidRPr="006E2554">
        <w:rPr>
          <w:iCs/>
        </w:rPr>
        <w:t xml:space="preserve">dministrations wishing to make frequencies in the 275-1 000 GHz range available for active service applications are urged to take all practicable steps to protect these passive services from harmful </w:t>
      </w:r>
      <w:r>
        <w:rPr>
          <w:iCs/>
        </w:rPr>
        <w:t>interference</w:t>
      </w:r>
    </w:p>
    <w:p w:rsidR="00B25595" w:rsidRPr="00624DFA" w:rsidRDefault="00B25595" w:rsidP="00624DFA">
      <w:pPr>
        <w:pStyle w:val="berschrift1"/>
      </w:pPr>
      <w:r w:rsidRPr="00624DFA">
        <w:t>2</w:t>
      </w:r>
      <w:r w:rsidRPr="00624DFA">
        <w:tab/>
        <w:t>Scope</w:t>
      </w:r>
    </w:p>
    <w:p w:rsidR="00B25595" w:rsidRPr="00E45A32" w:rsidRDefault="00B25595" w:rsidP="00B25595">
      <w:pPr>
        <w:rPr>
          <w:lang w:val="en-US" w:eastAsia="ja-JP"/>
        </w:rPr>
      </w:pPr>
      <w:r w:rsidRPr="00D76CB7">
        <w:rPr>
          <w:lang w:val="en-US" w:eastAsia="ja-JP"/>
        </w:rPr>
        <w:t xml:space="preserve">This Report </w:t>
      </w:r>
      <w:r>
        <w:rPr>
          <w:lang w:val="en-US" w:eastAsia="ja-JP"/>
        </w:rPr>
        <w:t>provides the land mobile service applications and their technical and operational characteristics operating in the frequency range 275-450 GHz</w:t>
      </w:r>
      <w:r>
        <w:rPr>
          <w:rFonts w:hint="eastAsia"/>
          <w:lang w:val="en-US" w:eastAsia="ja-JP"/>
        </w:rPr>
        <w:t xml:space="preserve"> for </w:t>
      </w:r>
      <w:r w:rsidRPr="00D76CB7">
        <w:rPr>
          <w:lang w:val="en-US" w:eastAsia="ja-JP"/>
        </w:rPr>
        <w:t>sharing and comp</w:t>
      </w:r>
      <w:r>
        <w:rPr>
          <w:lang w:val="en-US" w:eastAsia="ja-JP"/>
        </w:rPr>
        <w:t>atibility studies between land mobile service applications</w:t>
      </w:r>
      <w:r w:rsidRPr="00D76CB7">
        <w:rPr>
          <w:lang w:val="en-US" w:eastAsia="ja-JP"/>
        </w:rPr>
        <w:t xml:space="preserve"> and passive services, as well as among active services </w:t>
      </w:r>
      <w:r>
        <w:rPr>
          <w:lang w:val="en-US" w:eastAsia="ja-JP"/>
        </w:rPr>
        <w:t>in the frequency range 275-450</w:t>
      </w:r>
      <w:r w:rsidRPr="00D76CB7">
        <w:rPr>
          <w:lang w:val="en-US" w:eastAsia="ja-JP"/>
        </w:rPr>
        <w:t xml:space="preserve"> GHz.</w:t>
      </w:r>
    </w:p>
    <w:p w:rsidR="00E64DE6" w:rsidRDefault="00E64DE6" w:rsidP="00B25595">
      <w:pPr>
        <w:rPr>
          <w:lang w:val="en-US" w:eastAsia="ja-JP"/>
        </w:rPr>
      </w:pPr>
    </w:p>
    <w:p w:rsidR="00E64DE6" w:rsidRPr="00E64DE6" w:rsidRDefault="00E64DE6" w:rsidP="00E64DE6">
      <w:pPr>
        <w:rPr>
          <w:lang w:val="en-US" w:eastAsia="ja-JP"/>
        </w:rPr>
      </w:pPr>
    </w:p>
    <w:p w:rsidR="00E64DE6" w:rsidRPr="00E64DE6" w:rsidRDefault="00E64DE6" w:rsidP="00E64DE6">
      <w:pPr>
        <w:rPr>
          <w:lang w:val="en-US" w:eastAsia="ja-JP"/>
        </w:rPr>
      </w:pPr>
    </w:p>
    <w:p w:rsidR="00B25595" w:rsidRPr="00E64DE6" w:rsidRDefault="00E64DE6" w:rsidP="00E64DE6">
      <w:pPr>
        <w:tabs>
          <w:tab w:val="clear" w:pos="1134"/>
          <w:tab w:val="clear" w:pos="1871"/>
          <w:tab w:val="clear" w:pos="2268"/>
          <w:tab w:val="left" w:pos="3915"/>
        </w:tabs>
        <w:rPr>
          <w:lang w:val="en-US" w:eastAsia="ja-JP"/>
        </w:rPr>
      </w:pPr>
      <w:r>
        <w:rPr>
          <w:lang w:val="en-US" w:eastAsia="ja-JP"/>
        </w:rPr>
        <w:tab/>
      </w:r>
    </w:p>
    <w:p w:rsidR="00B25595" w:rsidRPr="00D363C7" w:rsidRDefault="00B25595" w:rsidP="00D363C7">
      <w:pPr>
        <w:pStyle w:val="berschrift1"/>
        <w:spacing w:after="120"/>
      </w:pPr>
      <w:r w:rsidRPr="00D363C7">
        <w:lastRenderedPageBreak/>
        <w:t>3</w:t>
      </w:r>
      <w:r w:rsidRPr="00D363C7">
        <w:tab/>
        <w:t>Related Recommendation and Report</w:t>
      </w:r>
    </w:p>
    <w:tbl>
      <w:tblPr>
        <w:tblW w:w="9709" w:type="dxa"/>
        <w:tblLayout w:type="fixed"/>
        <w:tblCellMar>
          <w:left w:w="57" w:type="dxa"/>
          <w:right w:w="28" w:type="dxa"/>
        </w:tblCellMar>
        <w:tblLook w:val="0000"/>
      </w:tblPr>
      <w:tblGrid>
        <w:gridCol w:w="3544"/>
        <w:gridCol w:w="6165"/>
      </w:tblGrid>
      <w:tr w:rsidR="00B25595" w:rsidRPr="00574ABD" w:rsidTr="00D363C7">
        <w:tc>
          <w:tcPr>
            <w:tcW w:w="3544" w:type="dxa"/>
          </w:tcPr>
          <w:p w:rsidR="00B25595" w:rsidRPr="00574ABD" w:rsidRDefault="00B25595" w:rsidP="00D363C7">
            <w:pPr>
              <w:rPr>
                <w:lang w:val="en-US"/>
              </w:rPr>
            </w:pPr>
            <w:r w:rsidRPr="00574ABD">
              <w:rPr>
                <w:lang w:val="en-US"/>
              </w:rPr>
              <w:t>Report ITU-R SM.2352-0</w:t>
            </w:r>
            <w:r>
              <w:rPr>
                <w:lang w:val="en-US"/>
              </w:rPr>
              <w:t>:</w:t>
            </w:r>
          </w:p>
        </w:tc>
        <w:tc>
          <w:tcPr>
            <w:tcW w:w="6165" w:type="dxa"/>
          </w:tcPr>
          <w:p w:rsidR="00B25595" w:rsidRPr="008E4F94" w:rsidRDefault="00B25595" w:rsidP="00D363C7">
            <w:pPr>
              <w:rPr>
                <w:i/>
                <w:iCs/>
                <w:lang w:val="en-US"/>
              </w:rPr>
            </w:pPr>
            <w:r w:rsidRPr="008E4F94">
              <w:rPr>
                <w:i/>
                <w:iCs/>
                <w:lang w:val="en-US"/>
              </w:rPr>
              <w:t>Technology trends of active services in the frequency range 275</w:t>
            </w:r>
            <w:r w:rsidRPr="008E4F94">
              <w:rPr>
                <w:i/>
                <w:iCs/>
                <w:lang w:val="en-US"/>
              </w:rPr>
              <w:noBreakHyphen/>
              <w:t>3 000 GHz</w:t>
            </w:r>
          </w:p>
        </w:tc>
      </w:tr>
      <w:tr w:rsidR="00B25595" w:rsidRPr="00A11803" w:rsidTr="00D363C7">
        <w:tc>
          <w:tcPr>
            <w:tcW w:w="3544" w:type="dxa"/>
          </w:tcPr>
          <w:p w:rsidR="00B25595" w:rsidRPr="00574ABD" w:rsidRDefault="00B25595" w:rsidP="00D363C7">
            <w:pPr>
              <w:rPr>
                <w:lang w:val="en-US"/>
              </w:rPr>
            </w:pPr>
            <w:r>
              <w:rPr>
                <w:rFonts w:hint="eastAsia"/>
                <w:lang w:val="en-US"/>
              </w:rPr>
              <w:t>Recomm</w:t>
            </w:r>
            <w:r>
              <w:rPr>
                <w:lang w:val="en-US"/>
              </w:rPr>
              <w:t>e</w:t>
            </w:r>
            <w:r>
              <w:rPr>
                <w:rFonts w:hint="eastAsia"/>
                <w:lang w:val="en-US"/>
              </w:rPr>
              <w:t>ndation ITU-R M.2003</w:t>
            </w:r>
            <w:r>
              <w:rPr>
                <w:lang w:val="en-US"/>
              </w:rPr>
              <w:t>:</w:t>
            </w:r>
          </w:p>
        </w:tc>
        <w:tc>
          <w:tcPr>
            <w:tcW w:w="6165" w:type="dxa"/>
          </w:tcPr>
          <w:p w:rsidR="00B25595" w:rsidRPr="008E4F94" w:rsidRDefault="00B25595" w:rsidP="00D363C7">
            <w:pPr>
              <w:rPr>
                <w:i/>
                <w:iCs/>
                <w:lang w:val="en-US"/>
              </w:rPr>
            </w:pPr>
            <w:r w:rsidRPr="008E4F94">
              <w:rPr>
                <w:i/>
                <w:iCs/>
                <w:lang w:val="en-US"/>
              </w:rPr>
              <w:t>Multiple Gigabit Wireless Systems in frequencies around 60 GHz</w:t>
            </w:r>
          </w:p>
        </w:tc>
      </w:tr>
      <w:tr w:rsidR="00B25595" w:rsidRPr="00196F63" w:rsidTr="00D363C7">
        <w:tc>
          <w:tcPr>
            <w:tcW w:w="3544" w:type="dxa"/>
          </w:tcPr>
          <w:p w:rsidR="00B25595" w:rsidRPr="00A11803" w:rsidRDefault="00B25595" w:rsidP="00D363C7">
            <w:pPr>
              <w:rPr>
                <w:lang w:val="en-US"/>
              </w:rPr>
            </w:pPr>
            <w:r w:rsidRPr="00A11803">
              <w:rPr>
                <w:rFonts w:hint="eastAsia"/>
                <w:lang w:val="en-US"/>
              </w:rPr>
              <w:t>Recommendation ITU-R P.</w:t>
            </w:r>
            <w:r w:rsidRPr="00A11803">
              <w:rPr>
                <w:lang w:val="en-US"/>
              </w:rPr>
              <w:t>676</w:t>
            </w:r>
            <w:r>
              <w:rPr>
                <w:lang w:val="en-US"/>
              </w:rPr>
              <w:t>:</w:t>
            </w:r>
          </w:p>
        </w:tc>
        <w:tc>
          <w:tcPr>
            <w:tcW w:w="6165" w:type="dxa"/>
          </w:tcPr>
          <w:p w:rsidR="00B25595" w:rsidRPr="008E4F94" w:rsidRDefault="00B25595" w:rsidP="00D363C7">
            <w:pPr>
              <w:rPr>
                <w:i/>
                <w:iCs/>
                <w:lang w:val="en-US"/>
              </w:rPr>
            </w:pPr>
            <w:r w:rsidRPr="008E4F94">
              <w:rPr>
                <w:i/>
                <w:iCs/>
                <w:lang w:val="en-US"/>
              </w:rPr>
              <w:t>Attenuation by atmospheric gases</w:t>
            </w:r>
          </w:p>
        </w:tc>
      </w:tr>
      <w:tr w:rsidR="00B25595" w:rsidRPr="00F54C8A" w:rsidTr="00D363C7">
        <w:tc>
          <w:tcPr>
            <w:tcW w:w="3544" w:type="dxa"/>
          </w:tcPr>
          <w:p w:rsidR="00B25595" w:rsidRPr="00A11803" w:rsidRDefault="00B25595" w:rsidP="00D363C7">
            <w:pPr>
              <w:rPr>
                <w:lang w:val="en-US"/>
              </w:rPr>
            </w:pPr>
            <w:r w:rsidRPr="00A11803">
              <w:rPr>
                <w:rFonts w:hint="eastAsia"/>
                <w:lang w:val="en-US"/>
              </w:rPr>
              <w:t>Recommendation ITU-R P.</w:t>
            </w:r>
            <w:r w:rsidRPr="00A11803">
              <w:rPr>
                <w:lang w:val="en-US"/>
              </w:rPr>
              <w:t>838</w:t>
            </w:r>
            <w:r>
              <w:rPr>
                <w:lang w:val="en-US"/>
              </w:rPr>
              <w:t>:</w:t>
            </w:r>
          </w:p>
        </w:tc>
        <w:tc>
          <w:tcPr>
            <w:tcW w:w="6165" w:type="dxa"/>
          </w:tcPr>
          <w:p w:rsidR="00B25595" w:rsidRPr="008E4F94" w:rsidRDefault="00B25595" w:rsidP="00D363C7">
            <w:pPr>
              <w:rPr>
                <w:i/>
                <w:iCs/>
                <w:lang w:val="en-US"/>
              </w:rPr>
            </w:pPr>
            <w:r w:rsidRPr="008E4F94">
              <w:rPr>
                <w:i/>
                <w:iCs/>
                <w:lang w:val="en-US"/>
              </w:rPr>
              <w:t>Specific attenuation model for rain for use in prediction methods</w:t>
            </w:r>
          </w:p>
        </w:tc>
      </w:tr>
      <w:tr w:rsidR="00B25595" w:rsidRPr="00F54C8A" w:rsidTr="00D363C7">
        <w:tc>
          <w:tcPr>
            <w:tcW w:w="3544" w:type="dxa"/>
          </w:tcPr>
          <w:p w:rsidR="00B25595" w:rsidRPr="00A11803" w:rsidRDefault="00B25595" w:rsidP="00D363C7">
            <w:pPr>
              <w:rPr>
                <w:lang w:val="en-US"/>
              </w:rPr>
            </w:pPr>
            <w:r w:rsidRPr="00A11803">
              <w:rPr>
                <w:rFonts w:hint="eastAsia"/>
                <w:lang w:val="en-US"/>
              </w:rPr>
              <w:t>Recommendation ITU-R P.</w:t>
            </w:r>
            <w:r w:rsidRPr="00A11803">
              <w:rPr>
                <w:lang w:val="en-US"/>
              </w:rPr>
              <w:t>840</w:t>
            </w:r>
            <w:r>
              <w:rPr>
                <w:lang w:val="en-US"/>
              </w:rPr>
              <w:t>:</w:t>
            </w:r>
          </w:p>
        </w:tc>
        <w:tc>
          <w:tcPr>
            <w:tcW w:w="6165" w:type="dxa"/>
          </w:tcPr>
          <w:p w:rsidR="00B25595" w:rsidRPr="008E4F94" w:rsidRDefault="00B25595" w:rsidP="00D363C7">
            <w:pPr>
              <w:rPr>
                <w:i/>
                <w:iCs/>
                <w:lang w:val="en-US"/>
              </w:rPr>
            </w:pPr>
            <w:r w:rsidRPr="008E4F94">
              <w:rPr>
                <w:i/>
                <w:iCs/>
                <w:lang w:val="en-US"/>
              </w:rPr>
              <w:t>Attenuation due to clouds and fog</w:t>
            </w:r>
          </w:p>
        </w:tc>
      </w:tr>
    </w:tbl>
    <w:p w:rsidR="00B25595" w:rsidRPr="00574ABD" w:rsidRDefault="00B25595" w:rsidP="00D363C7">
      <w:pPr>
        <w:pStyle w:val="berschrift1"/>
        <w:spacing w:after="120"/>
        <w:rPr>
          <w:lang w:val="en-US" w:eastAsia="ja-JP"/>
        </w:rPr>
      </w:pPr>
      <w:r>
        <w:rPr>
          <w:lang w:val="en-US" w:eastAsia="ja-JP"/>
        </w:rPr>
        <w:t>4</w:t>
      </w:r>
      <w:r>
        <w:rPr>
          <w:lang w:val="en-US" w:eastAsia="ja-JP"/>
        </w:rPr>
        <w:tab/>
      </w:r>
      <w:r w:rsidRPr="00574ABD">
        <w:rPr>
          <w:lang w:val="en-US" w:eastAsia="ja-JP"/>
        </w:rPr>
        <w:t>List of acronyms and abbreviations</w:t>
      </w:r>
    </w:p>
    <w:tbl>
      <w:tblPr>
        <w:tblW w:w="0" w:type="auto"/>
        <w:tblLayout w:type="fixed"/>
        <w:tblCellMar>
          <w:left w:w="70" w:type="dxa"/>
          <w:right w:w="70" w:type="dxa"/>
        </w:tblCellMar>
        <w:tblLook w:val="0000"/>
      </w:tblPr>
      <w:tblGrid>
        <w:gridCol w:w="1134"/>
        <w:gridCol w:w="8476"/>
      </w:tblGrid>
      <w:tr w:rsidR="00B25595" w:rsidRPr="00574ABD" w:rsidTr="00C668F8">
        <w:tc>
          <w:tcPr>
            <w:tcW w:w="1134" w:type="dxa"/>
          </w:tcPr>
          <w:p w:rsidR="00B25595" w:rsidRPr="002545D5" w:rsidRDefault="00B25595" w:rsidP="00C668F8">
            <w:pPr>
              <w:rPr>
                <w:lang w:val="en-US"/>
              </w:rPr>
            </w:pPr>
            <w:r>
              <w:rPr>
                <w:lang w:val="en-US"/>
              </w:rPr>
              <w:t>CPMS</w:t>
            </w:r>
          </w:p>
        </w:tc>
        <w:tc>
          <w:tcPr>
            <w:tcW w:w="8476" w:type="dxa"/>
          </w:tcPr>
          <w:p w:rsidR="00B25595" w:rsidRPr="002545D5" w:rsidRDefault="00B25595" w:rsidP="00C668F8">
            <w:pPr>
              <w:rPr>
                <w:lang w:val="en-US"/>
              </w:rPr>
            </w:pPr>
            <w:r>
              <w:rPr>
                <w:lang w:val="en-US"/>
              </w:rPr>
              <w:t>Close proximity mobile system</w:t>
            </w:r>
          </w:p>
        </w:tc>
      </w:tr>
      <w:tr w:rsidR="00B25595" w:rsidRPr="00574ABD" w:rsidTr="00C668F8">
        <w:tc>
          <w:tcPr>
            <w:tcW w:w="1134" w:type="dxa"/>
          </w:tcPr>
          <w:p w:rsidR="00B25595" w:rsidRPr="00574ABD" w:rsidRDefault="00B25595" w:rsidP="00C668F8">
            <w:pPr>
              <w:rPr>
                <w:lang w:val="en-US"/>
              </w:rPr>
            </w:pPr>
            <w:r>
              <w:rPr>
                <w:lang w:val="en-US"/>
              </w:rPr>
              <w:t>THF</w:t>
            </w:r>
          </w:p>
        </w:tc>
        <w:tc>
          <w:tcPr>
            <w:tcW w:w="8476" w:type="dxa"/>
          </w:tcPr>
          <w:p w:rsidR="00B25595" w:rsidRPr="00574ABD" w:rsidRDefault="00B25595" w:rsidP="00C668F8">
            <w:pPr>
              <w:rPr>
                <w:lang w:val="en-US"/>
              </w:rPr>
            </w:pPr>
            <w:r>
              <w:rPr>
                <w:lang w:val="en-US"/>
              </w:rPr>
              <w:t>Tremendously high frequency</w:t>
            </w:r>
          </w:p>
        </w:tc>
      </w:tr>
    </w:tbl>
    <w:p w:rsidR="00B25595" w:rsidRPr="00574ABD" w:rsidRDefault="00B25595" w:rsidP="00D363C7">
      <w:pPr>
        <w:pStyle w:val="berschrift1"/>
        <w:rPr>
          <w:lang w:val="en-US" w:eastAsia="ja-JP"/>
        </w:rPr>
      </w:pPr>
      <w:r>
        <w:rPr>
          <w:lang w:val="en-US" w:eastAsia="ja-JP"/>
        </w:rPr>
        <w:t>5</w:t>
      </w:r>
      <w:r>
        <w:rPr>
          <w:lang w:val="en-US" w:eastAsia="ja-JP"/>
        </w:rPr>
        <w:tab/>
      </w:r>
      <w:r>
        <w:rPr>
          <w:rFonts w:hint="eastAsia"/>
          <w:lang w:val="en-US" w:eastAsia="ja-JP"/>
        </w:rPr>
        <w:t>F</w:t>
      </w:r>
      <w:r>
        <w:rPr>
          <w:lang w:val="en-US" w:eastAsia="ja-JP"/>
        </w:rPr>
        <w:t xml:space="preserve">requency ranges of </w:t>
      </w:r>
      <w:r w:rsidR="008E4F94">
        <w:rPr>
          <w:lang w:val="en-US" w:eastAsia="ja-JP"/>
        </w:rPr>
        <w:t xml:space="preserve">agenda </w:t>
      </w:r>
      <w:r>
        <w:rPr>
          <w:lang w:val="en-US" w:eastAsia="ja-JP"/>
        </w:rPr>
        <w:t>item 1.15</w:t>
      </w:r>
    </w:p>
    <w:p w:rsidR="00B25595" w:rsidRDefault="00B25595" w:rsidP="00D363C7">
      <w:pPr>
        <w:rPr>
          <w:lang w:val="en-US" w:eastAsia="ja-JP"/>
        </w:rPr>
      </w:pPr>
      <w:r>
        <w:rPr>
          <w:lang w:val="en-US" w:eastAsia="ja-JP"/>
        </w:rPr>
        <w:t>As t</w:t>
      </w:r>
      <w:r w:rsidRPr="00E35A85">
        <w:rPr>
          <w:lang w:val="en-US" w:eastAsia="ja-JP"/>
        </w:rPr>
        <w:t>he unit of</w:t>
      </w:r>
      <w:r>
        <w:rPr>
          <w:lang w:val="en-US" w:eastAsia="ja-JP"/>
        </w:rPr>
        <w:t xml:space="preserve"> </w:t>
      </w:r>
      <w:r w:rsidRPr="00E35A85">
        <w:rPr>
          <w:lang w:val="en-US" w:eastAsia="ja-JP"/>
        </w:rPr>
        <w:t xml:space="preserve">frequency is </w:t>
      </w:r>
      <w:r>
        <w:rPr>
          <w:lang w:val="en-US" w:eastAsia="ja-JP"/>
        </w:rPr>
        <w:t>H</w:t>
      </w:r>
      <w:r w:rsidRPr="00E35A85">
        <w:rPr>
          <w:lang w:val="en-US" w:eastAsia="ja-JP"/>
        </w:rPr>
        <w:t>ertz (Hz), frequencies shall be expressed</w:t>
      </w:r>
      <w:r>
        <w:rPr>
          <w:lang w:val="en-US" w:eastAsia="ja-JP"/>
        </w:rPr>
        <w:t xml:space="preserve"> in G</w:t>
      </w:r>
      <w:r w:rsidRPr="00E35A85">
        <w:rPr>
          <w:lang w:val="en-US" w:eastAsia="ja-JP"/>
        </w:rPr>
        <w:t>igahertz (GHz), above 3</w:t>
      </w:r>
      <w:r w:rsidR="00D363C7">
        <w:rPr>
          <w:lang w:val="en-US" w:eastAsia="ja-JP"/>
        </w:rPr>
        <w:t> </w:t>
      </w:r>
      <w:r w:rsidRPr="00E35A85">
        <w:rPr>
          <w:lang w:val="en-US" w:eastAsia="ja-JP"/>
        </w:rPr>
        <w:t>GHz</w:t>
      </w:r>
      <w:r>
        <w:rPr>
          <w:lang w:val="en-US" w:eastAsia="ja-JP"/>
        </w:rPr>
        <w:t xml:space="preserve">, up to and including 3 000 GHz in accordance with Radio Regulations. </w:t>
      </w:r>
      <w:r w:rsidRPr="00E35A85">
        <w:rPr>
          <w:lang w:val="en-US" w:eastAsia="ja-JP"/>
        </w:rPr>
        <w:t>H</w:t>
      </w:r>
      <w:r>
        <w:rPr>
          <w:lang w:val="en-US" w:eastAsia="ja-JP"/>
        </w:rPr>
        <w:t xml:space="preserve">owever, the Gigahertz frequency ranges </w:t>
      </w:r>
      <w:proofErr w:type="gramStart"/>
      <w:r>
        <w:rPr>
          <w:lang w:val="en-US" w:eastAsia="ja-JP"/>
        </w:rPr>
        <w:t>are subdivided</w:t>
      </w:r>
      <w:proofErr w:type="gramEnd"/>
      <w:r>
        <w:rPr>
          <w:lang w:val="en-US" w:eastAsia="ja-JP"/>
        </w:rPr>
        <w:t xml:space="preserve"> into three ranges as shown in Table 1. Because the frequency range of WRC-19 agenda item 1.15 is 275-450 GHz, two frequency bands i.e. EHF and THF must be included in the study of agenda item 1.15.</w:t>
      </w:r>
    </w:p>
    <w:p w:rsidR="00B25595" w:rsidRPr="00574ABD" w:rsidRDefault="00B25595" w:rsidP="00B25595">
      <w:pPr>
        <w:pStyle w:val="TableNo"/>
        <w:rPr>
          <w:lang w:val="en-US"/>
        </w:rPr>
      </w:pPr>
      <w:r w:rsidRPr="00BA0272">
        <w:rPr>
          <w:lang w:val="en-US"/>
        </w:rPr>
        <w:t>TABLE 1</w:t>
      </w:r>
    </w:p>
    <w:p w:rsidR="00B25595" w:rsidRPr="00574ABD" w:rsidRDefault="00B25595" w:rsidP="00B25595">
      <w:pPr>
        <w:pStyle w:val="Tabletitle"/>
        <w:rPr>
          <w:lang w:val="en-US"/>
        </w:rPr>
      </w:pPr>
      <w:r>
        <w:rPr>
          <w:lang w:val="en-US"/>
        </w:rPr>
        <w:t>Frequency bands above 3 GHz</w:t>
      </w:r>
    </w:p>
    <w:tbl>
      <w:tblPr>
        <w:tblStyle w:val="Tabellengitternetz"/>
        <w:tblW w:w="0" w:type="auto"/>
        <w:jc w:val="center"/>
        <w:tblLook w:val="04A0"/>
      </w:tblPr>
      <w:tblGrid>
        <w:gridCol w:w="984"/>
        <w:gridCol w:w="3395"/>
        <w:gridCol w:w="2427"/>
      </w:tblGrid>
      <w:tr w:rsidR="00B25595" w:rsidRPr="001D13D5" w:rsidTr="00C668F8">
        <w:trPr>
          <w:jc w:val="center"/>
        </w:trPr>
        <w:tc>
          <w:tcPr>
            <w:tcW w:w="984" w:type="dxa"/>
            <w:vAlign w:val="center"/>
          </w:tcPr>
          <w:p w:rsidR="00B25595" w:rsidRPr="00642EEB" w:rsidRDefault="00B25595" w:rsidP="00D363C7">
            <w:pPr>
              <w:pStyle w:val="Tablehead"/>
              <w:rPr>
                <w:lang w:val="en-US" w:eastAsia="ja-JP"/>
              </w:rPr>
            </w:pPr>
            <w:r w:rsidRPr="00642EEB">
              <w:rPr>
                <w:lang w:val="en-US" w:eastAsia="ja-JP"/>
              </w:rPr>
              <w:t>Band number</w:t>
            </w:r>
          </w:p>
        </w:tc>
        <w:tc>
          <w:tcPr>
            <w:tcW w:w="3395" w:type="dxa"/>
            <w:vAlign w:val="center"/>
          </w:tcPr>
          <w:p w:rsidR="00B25595" w:rsidRPr="00642EEB" w:rsidRDefault="00B25595" w:rsidP="00D363C7">
            <w:pPr>
              <w:pStyle w:val="Tablehead"/>
              <w:rPr>
                <w:lang w:val="en-US" w:eastAsia="ja-JP"/>
              </w:rPr>
            </w:pPr>
            <w:r w:rsidRPr="00642EEB">
              <w:rPr>
                <w:lang w:val="en-US" w:eastAsia="ja-JP"/>
              </w:rPr>
              <w:t>Frequency range (lower limit exclusive, upper limit inclusive)</w:t>
            </w:r>
          </w:p>
        </w:tc>
        <w:tc>
          <w:tcPr>
            <w:tcW w:w="2427" w:type="dxa"/>
            <w:vAlign w:val="center"/>
          </w:tcPr>
          <w:p w:rsidR="00B25595" w:rsidRPr="00642EEB" w:rsidRDefault="00B25595" w:rsidP="00D363C7">
            <w:pPr>
              <w:pStyle w:val="Tablehead"/>
              <w:rPr>
                <w:lang w:val="en-US" w:eastAsia="ja-JP"/>
              </w:rPr>
            </w:pPr>
            <w:r w:rsidRPr="00642EEB">
              <w:rPr>
                <w:lang w:val="en-US" w:eastAsia="ja-JP"/>
              </w:rPr>
              <w:t>Corresponding metric subdivision</w:t>
            </w:r>
          </w:p>
        </w:tc>
      </w:tr>
      <w:tr w:rsidR="00B25595" w:rsidRPr="001D13D5" w:rsidTr="00C668F8">
        <w:trPr>
          <w:jc w:val="center"/>
        </w:trPr>
        <w:tc>
          <w:tcPr>
            <w:tcW w:w="984" w:type="dxa"/>
          </w:tcPr>
          <w:p w:rsidR="00B25595" w:rsidRPr="00642EEB" w:rsidRDefault="00B25595" w:rsidP="00D363C7">
            <w:pPr>
              <w:pStyle w:val="Tabletext"/>
              <w:jc w:val="center"/>
              <w:rPr>
                <w:lang w:val="en-US" w:eastAsia="ja-JP"/>
              </w:rPr>
            </w:pPr>
            <w:r w:rsidRPr="001D13D5">
              <w:rPr>
                <w:rFonts w:hint="eastAsia"/>
                <w:lang w:val="en-US" w:eastAsia="ja-JP"/>
              </w:rPr>
              <w:t>10</w:t>
            </w:r>
          </w:p>
        </w:tc>
        <w:tc>
          <w:tcPr>
            <w:tcW w:w="3395" w:type="dxa"/>
          </w:tcPr>
          <w:p w:rsidR="00B25595" w:rsidRPr="00642EEB" w:rsidRDefault="00B25595" w:rsidP="00D363C7">
            <w:pPr>
              <w:pStyle w:val="Tabletext"/>
              <w:jc w:val="center"/>
              <w:rPr>
                <w:lang w:val="en-US" w:eastAsia="ja-JP"/>
              </w:rPr>
            </w:pPr>
            <w:r w:rsidRPr="001D13D5">
              <w:rPr>
                <w:lang w:val="en-US" w:eastAsia="ja-JP"/>
              </w:rPr>
              <w:t>3 to 30 GHz</w:t>
            </w:r>
          </w:p>
        </w:tc>
        <w:tc>
          <w:tcPr>
            <w:tcW w:w="2427" w:type="dxa"/>
          </w:tcPr>
          <w:p w:rsidR="00B25595" w:rsidRPr="00642EEB" w:rsidRDefault="00B25595" w:rsidP="00D363C7">
            <w:pPr>
              <w:pStyle w:val="Tabletext"/>
              <w:rPr>
                <w:lang w:val="en-US" w:eastAsia="ja-JP"/>
              </w:rPr>
            </w:pPr>
            <w:proofErr w:type="spellStart"/>
            <w:r w:rsidRPr="001D13D5">
              <w:rPr>
                <w:lang w:val="en-US" w:eastAsia="ja-JP"/>
              </w:rPr>
              <w:t>Centimetric</w:t>
            </w:r>
            <w:proofErr w:type="spellEnd"/>
            <w:r w:rsidRPr="001D13D5">
              <w:rPr>
                <w:lang w:val="en-US" w:eastAsia="ja-JP"/>
              </w:rPr>
              <w:t xml:space="preserve"> waves</w:t>
            </w:r>
          </w:p>
        </w:tc>
      </w:tr>
      <w:tr w:rsidR="00B25595" w:rsidRPr="001D13D5" w:rsidTr="00C668F8">
        <w:trPr>
          <w:jc w:val="center"/>
        </w:trPr>
        <w:tc>
          <w:tcPr>
            <w:tcW w:w="984" w:type="dxa"/>
          </w:tcPr>
          <w:p w:rsidR="00B25595" w:rsidRPr="00642EEB" w:rsidRDefault="00B25595" w:rsidP="00D363C7">
            <w:pPr>
              <w:pStyle w:val="Tabletext"/>
              <w:jc w:val="center"/>
              <w:rPr>
                <w:lang w:val="en-US" w:eastAsia="ja-JP"/>
              </w:rPr>
            </w:pPr>
            <w:r w:rsidRPr="001D13D5">
              <w:rPr>
                <w:rFonts w:hint="eastAsia"/>
                <w:lang w:val="en-US" w:eastAsia="ja-JP"/>
              </w:rPr>
              <w:t>11</w:t>
            </w:r>
          </w:p>
        </w:tc>
        <w:tc>
          <w:tcPr>
            <w:tcW w:w="3395" w:type="dxa"/>
          </w:tcPr>
          <w:p w:rsidR="00B25595" w:rsidRPr="00642EEB" w:rsidRDefault="00B25595" w:rsidP="00D363C7">
            <w:pPr>
              <w:pStyle w:val="Tabletext"/>
              <w:jc w:val="center"/>
              <w:rPr>
                <w:lang w:val="en-US" w:eastAsia="ja-JP"/>
              </w:rPr>
            </w:pPr>
            <w:r w:rsidRPr="001D13D5">
              <w:rPr>
                <w:rFonts w:hint="eastAsia"/>
                <w:lang w:val="en-US" w:eastAsia="ja-JP"/>
              </w:rPr>
              <w:t>30 to 300</w:t>
            </w:r>
            <w:r w:rsidRPr="001D13D5">
              <w:rPr>
                <w:lang w:val="en-US" w:eastAsia="ja-JP"/>
              </w:rPr>
              <w:t xml:space="preserve"> GHz</w:t>
            </w:r>
          </w:p>
        </w:tc>
        <w:tc>
          <w:tcPr>
            <w:tcW w:w="2427" w:type="dxa"/>
          </w:tcPr>
          <w:p w:rsidR="00B25595" w:rsidRPr="00642EEB" w:rsidRDefault="00B25595" w:rsidP="00D363C7">
            <w:pPr>
              <w:pStyle w:val="Tabletext"/>
              <w:rPr>
                <w:lang w:val="en-US" w:eastAsia="ja-JP"/>
              </w:rPr>
            </w:pPr>
            <w:proofErr w:type="spellStart"/>
            <w:r w:rsidRPr="001D13D5">
              <w:rPr>
                <w:lang w:val="en-US" w:eastAsia="ja-JP"/>
              </w:rPr>
              <w:t>Millimetric</w:t>
            </w:r>
            <w:proofErr w:type="spellEnd"/>
            <w:r w:rsidRPr="001D13D5">
              <w:rPr>
                <w:lang w:val="en-US" w:eastAsia="ja-JP"/>
              </w:rPr>
              <w:t xml:space="preserve"> waves</w:t>
            </w:r>
          </w:p>
        </w:tc>
      </w:tr>
      <w:tr w:rsidR="00B25595" w:rsidRPr="001D13D5" w:rsidTr="00C668F8">
        <w:trPr>
          <w:jc w:val="center"/>
        </w:trPr>
        <w:tc>
          <w:tcPr>
            <w:tcW w:w="984" w:type="dxa"/>
          </w:tcPr>
          <w:p w:rsidR="00B25595" w:rsidRPr="00642EEB" w:rsidRDefault="00B25595" w:rsidP="00D363C7">
            <w:pPr>
              <w:pStyle w:val="Tabletext"/>
              <w:jc w:val="center"/>
              <w:rPr>
                <w:lang w:val="en-US" w:eastAsia="ja-JP"/>
              </w:rPr>
            </w:pPr>
            <w:r w:rsidRPr="001D13D5">
              <w:rPr>
                <w:rFonts w:hint="eastAsia"/>
                <w:lang w:val="en-US" w:eastAsia="ja-JP"/>
              </w:rPr>
              <w:t>12</w:t>
            </w:r>
          </w:p>
        </w:tc>
        <w:tc>
          <w:tcPr>
            <w:tcW w:w="3395" w:type="dxa"/>
          </w:tcPr>
          <w:p w:rsidR="00B25595" w:rsidRPr="00642EEB" w:rsidRDefault="00B25595" w:rsidP="00D363C7">
            <w:pPr>
              <w:pStyle w:val="Tabletext"/>
              <w:jc w:val="center"/>
              <w:rPr>
                <w:lang w:val="en-US" w:eastAsia="ja-JP"/>
              </w:rPr>
            </w:pPr>
            <w:r w:rsidRPr="001D13D5">
              <w:rPr>
                <w:rFonts w:hint="eastAsia"/>
                <w:lang w:val="en-US" w:eastAsia="ja-JP"/>
              </w:rPr>
              <w:t>300 to 3000 GHz</w:t>
            </w:r>
          </w:p>
        </w:tc>
        <w:tc>
          <w:tcPr>
            <w:tcW w:w="2427" w:type="dxa"/>
          </w:tcPr>
          <w:p w:rsidR="00B25595" w:rsidRPr="00642EEB" w:rsidRDefault="00B25595" w:rsidP="00D363C7">
            <w:pPr>
              <w:pStyle w:val="Tabletext"/>
              <w:rPr>
                <w:lang w:val="en-US" w:eastAsia="ja-JP"/>
              </w:rPr>
            </w:pPr>
            <w:proofErr w:type="spellStart"/>
            <w:r w:rsidRPr="001D13D5">
              <w:rPr>
                <w:lang w:val="en-US" w:eastAsia="ja-JP"/>
              </w:rPr>
              <w:t>Decimillimetric</w:t>
            </w:r>
            <w:proofErr w:type="spellEnd"/>
            <w:r w:rsidRPr="001D13D5">
              <w:rPr>
                <w:lang w:val="en-US" w:eastAsia="ja-JP"/>
              </w:rPr>
              <w:t xml:space="preserve"> waves</w:t>
            </w:r>
          </w:p>
        </w:tc>
      </w:tr>
    </w:tbl>
    <w:p w:rsidR="00B25595" w:rsidRPr="00642EEB" w:rsidRDefault="00B25595" w:rsidP="00D363C7">
      <w:pPr>
        <w:pStyle w:val="Tablefin"/>
        <w:rPr>
          <w:lang w:eastAsia="ja-JP"/>
        </w:rPr>
      </w:pPr>
    </w:p>
    <w:p w:rsidR="00B25595" w:rsidRDefault="00B25595" w:rsidP="00B25595">
      <w:pPr>
        <w:pStyle w:val="berschrift1"/>
        <w:rPr>
          <w:lang w:val="en-US" w:eastAsia="ja-JP"/>
        </w:rPr>
      </w:pPr>
      <w:r>
        <w:rPr>
          <w:rFonts w:hint="eastAsia"/>
          <w:lang w:val="en-US" w:eastAsia="ja-JP"/>
        </w:rPr>
        <w:t>6</w:t>
      </w:r>
      <w:r>
        <w:rPr>
          <w:lang w:val="en-US" w:eastAsia="ja-JP"/>
        </w:rPr>
        <w:tab/>
      </w:r>
      <w:r w:rsidRPr="002545D5">
        <w:rPr>
          <w:lang w:val="en-US" w:eastAsia="ja-JP"/>
        </w:rPr>
        <w:t>Overview of mobile service applications opera</w:t>
      </w:r>
      <w:r w:rsidR="00D363C7">
        <w:rPr>
          <w:lang w:val="en-US" w:eastAsia="ja-JP"/>
        </w:rPr>
        <w:t>ting in the frequency range 275-</w:t>
      </w:r>
      <w:r w:rsidRPr="002545D5">
        <w:rPr>
          <w:lang w:val="en-US" w:eastAsia="ja-JP"/>
        </w:rPr>
        <w:t>450 GHz</w:t>
      </w:r>
      <w:r>
        <w:rPr>
          <w:lang w:val="en-US" w:eastAsia="ja-JP"/>
        </w:rPr>
        <w:t xml:space="preserve"> </w:t>
      </w:r>
    </w:p>
    <w:p w:rsidR="00B25595" w:rsidRPr="00574ABD" w:rsidRDefault="00B25595" w:rsidP="008E4F94">
      <w:pPr>
        <w:pStyle w:val="berschrift2"/>
        <w:rPr>
          <w:lang w:val="en-US" w:eastAsia="ja-JP"/>
        </w:rPr>
      </w:pPr>
      <w:r>
        <w:rPr>
          <w:lang w:val="en-US" w:eastAsia="ja-JP"/>
        </w:rPr>
        <w:t>6</w:t>
      </w:r>
      <w:r w:rsidRPr="00A11803">
        <w:rPr>
          <w:lang w:val="en-US" w:eastAsia="ja-JP"/>
        </w:rPr>
        <w:t>.1</w:t>
      </w:r>
      <w:r w:rsidRPr="00A11803">
        <w:rPr>
          <w:lang w:val="en-US" w:eastAsia="ja-JP"/>
        </w:rPr>
        <w:tab/>
      </w:r>
      <w:r>
        <w:rPr>
          <w:rFonts w:hint="eastAsia"/>
          <w:lang w:val="en-US" w:eastAsia="ja-JP"/>
        </w:rPr>
        <w:t>C</w:t>
      </w:r>
      <w:r w:rsidRPr="00702D82">
        <w:rPr>
          <w:lang w:eastAsia="ja-JP"/>
        </w:rPr>
        <w:t xml:space="preserve">lose proximity </w:t>
      </w:r>
      <w:r>
        <w:rPr>
          <w:lang w:eastAsia="ja-JP"/>
        </w:rPr>
        <w:t xml:space="preserve">mobile </w:t>
      </w:r>
      <w:r w:rsidRPr="00702D82">
        <w:rPr>
          <w:lang w:eastAsia="ja-JP"/>
        </w:rPr>
        <w:t>system</w:t>
      </w:r>
      <w:r>
        <w:rPr>
          <w:lang w:eastAsia="ja-JP"/>
        </w:rPr>
        <w:t xml:space="preserve"> operating in the frequency band 275-</w:t>
      </w:r>
      <w:r w:rsidRPr="00642EEB">
        <w:rPr>
          <w:lang w:eastAsia="ja-JP"/>
        </w:rPr>
        <w:t>450 GHz</w:t>
      </w:r>
    </w:p>
    <w:p w:rsidR="00B25595" w:rsidRDefault="00B25595" w:rsidP="00D363C7">
      <w:pPr>
        <w:spacing w:before="240" w:after="240"/>
        <w:rPr>
          <w:i/>
          <w:iCs/>
          <w:lang w:val="en-US" w:eastAsia="ja-JP"/>
        </w:rPr>
      </w:pPr>
      <w:r w:rsidRPr="000D413F">
        <w:rPr>
          <w:i/>
          <w:iCs/>
          <w:lang w:val="en-US" w:eastAsia="ja-JP"/>
        </w:rPr>
        <w:t>[</w:t>
      </w:r>
      <w:r w:rsidRPr="000D413F">
        <w:rPr>
          <w:rFonts w:hint="eastAsia"/>
          <w:i/>
          <w:iCs/>
          <w:highlight w:val="cyan"/>
          <w:lang w:val="en-US" w:eastAsia="ja-JP"/>
        </w:rPr>
        <w:t>Editor</w:t>
      </w:r>
      <w:r w:rsidRPr="000D413F">
        <w:rPr>
          <w:i/>
          <w:iCs/>
          <w:highlight w:val="cyan"/>
          <w:lang w:val="en-US" w:eastAsia="ja-JP"/>
        </w:rPr>
        <w:t>’s note: This section will identify the specific frequency bands and land mobile service applications which will be used for sharing and compatibility studies with passive services by WP 1A.</w:t>
      </w:r>
      <w:r w:rsidRPr="000D413F">
        <w:rPr>
          <w:i/>
          <w:iCs/>
          <w:lang w:val="en-US" w:eastAsia="ja-JP"/>
        </w:rPr>
        <w:t>]</w:t>
      </w:r>
    </w:p>
    <w:p w:rsidR="00B25595" w:rsidRPr="00A11803" w:rsidRDefault="00B25595" w:rsidP="00D363C7">
      <w:pPr>
        <w:pStyle w:val="berschrift3"/>
        <w:rPr>
          <w:lang w:val="en-US" w:eastAsia="ja-JP"/>
        </w:rPr>
      </w:pPr>
      <w:r>
        <w:rPr>
          <w:lang w:val="en-US" w:eastAsia="ja-JP"/>
        </w:rPr>
        <w:t>6</w:t>
      </w:r>
      <w:r w:rsidRPr="00B111A5">
        <w:rPr>
          <w:lang w:val="en-US" w:eastAsia="ja-JP"/>
        </w:rPr>
        <w:t>.</w:t>
      </w:r>
      <w:r>
        <w:rPr>
          <w:lang w:val="en-US" w:eastAsia="ja-JP"/>
        </w:rPr>
        <w:t>1.1</w:t>
      </w:r>
      <w:r w:rsidRPr="00A11803">
        <w:rPr>
          <w:lang w:val="en-US" w:eastAsia="ja-JP"/>
        </w:rPr>
        <w:tab/>
      </w:r>
      <w:r w:rsidRPr="000313E2">
        <w:rPr>
          <w:lang w:val="en-US" w:eastAsia="ja-JP"/>
        </w:rPr>
        <w:t>KIOSK downloading mobile system</w:t>
      </w:r>
    </w:p>
    <w:p w:rsidR="00B25595" w:rsidRDefault="00B25595" w:rsidP="00D363C7">
      <w:pPr>
        <w:rPr>
          <w:lang w:eastAsia="ja-JP"/>
        </w:rPr>
      </w:pPr>
      <w:r>
        <w:rPr>
          <w:lang w:val="en-US" w:eastAsia="ja-JP"/>
        </w:rPr>
        <w:t>In order to</w:t>
      </w:r>
      <w:r w:rsidRPr="0023402F">
        <w:rPr>
          <w:lang w:eastAsia="ja-JP"/>
        </w:rPr>
        <w:t xml:space="preserve"> enjoy movies, news, magazines and music by smart phones and tablet terminals, the terminals should </w:t>
      </w:r>
      <w:r>
        <w:rPr>
          <w:lang w:eastAsia="ja-JP"/>
        </w:rPr>
        <w:t xml:space="preserve">have high-data-speed transmission capability and </w:t>
      </w:r>
      <w:r w:rsidRPr="0023402F">
        <w:rPr>
          <w:lang w:eastAsia="ja-JP"/>
        </w:rPr>
        <w:t xml:space="preserve">be wirelessly connected to the network to download various contents from the </w:t>
      </w:r>
      <w:r>
        <w:rPr>
          <w:lang w:eastAsia="ja-JP"/>
        </w:rPr>
        <w:t>content providers. Several wireless</w:t>
      </w:r>
      <w:r w:rsidRPr="0023402F">
        <w:rPr>
          <w:lang w:eastAsia="ja-JP"/>
        </w:rPr>
        <w:t xml:space="preserve"> devices provid</w:t>
      </w:r>
      <w:r>
        <w:rPr>
          <w:lang w:eastAsia="ja-JP"/>
        </w:rPr>
        <w:t xml:space="preserve">e </w:t>
      </w:r>
      <w:r>
        <w:rPr>
          <w:lang w:eastAsia="ja-JP"/>
        </w:rPr>
        <w:lastRenderedPageBreak/>
        <w:t>wireless broadband connectivity</w:t>
      </w:r>
      <w:r w:rsidRPr="0023402F">
        <w:rPr>
          <w:lang w:eastAsia="ja-JP"/>
        </w:rPr>
        <w:t xml:space="preserve">, but the </w:t>
      </w:r>
      <w:r>
        <w:rPr>
          <w:lang w:eastAsia="ja-JP"/>
        </w:rPr>
        <w:t>maximum speed of these devices</w:t>
      </w:r>
      <w:r w:rsidRPr="0023402F">
        <w:rPr>
          <w:lang w:eastAsia="ja-JP"/>
        </w:rPr>
        <w:t xml:space="preserve"> </w:t>
      </w:r>
      <w:proofErr w:type="gramStart"/>
      <w:r w:rsidRPr="0023402F">
        <w:rPr>
          <w:lang w:eastAsia="ja-JP"/>
        </w:rPr>
        <w:t>is limited</w:t>
      </w:r>
      <w:proofErr w:type="gramEnd"/>
      <w:r w:rsidRPr="0023402F">
        <w:rPr>
          <w:lang w:eastAsia="ja-JP"/>
        </w:rPr>
        <w:t xml:space="preserve"> by operational and </w:t>
      </w:r>
      <w:r>
        <w:rPr>
          <w:lang w:eastAsia="ja-JP"/>
        </w:rPr>
        <w:t>environmental conditions of the</w:t>
      </w:r>
      <w:r w:rsidRPr="0023402F">
        <w:rPr>
          <w:lang w:eastAsia="ja-JP"/>
        </w:rPr>
        <w:t xml:space="preserve"> systems and </w:t>
      </w:r>
      <w:r w:rsidRPr="00AF7E52">
        <w:rPr>
          <w:lang w:eastAsia="ja-JP"/>
        </w:rPr>
        <w:t>the actual observed transmission rate</w:t>
      </w:r>
      <w:r w:rsidRPr="00637DA8">
        <w:rPr>
          <w:lang w:eastAsia="ja-JP"/>
        </w:rPr>
        <w:t xml:space="preserve"> is</w:t>
      </w:r>
      <w:r w:rsidRPr="00AF7E52">
        <w:rPr>
          <w:lang w:eastAsia="ja-JP"/>
        </w:rPr>
        <w:t xml:space="preserve"> sometimes far from the specifications.</w:t>
      </w:r>
      <w:r>
        <w:rPr>
          <w:lang w:eastAsia="ja-JP"/>
        </w:rPr>
        <w:t xml:space="preserve"> </w:t>
      </w:r>
      <w:r w:rsidRPr="0023402F">
        <w:rPr>
          <w:lang w:eastAsia="ja-JP"/>
        </w:rPr>
        <w:t>Kio</w:t>
      </w:r>
      <w:r>
        <w:rPr>
          <w:lang w:eastAsia="ja-JP"/>
        </w:rPr>
        <w:t>sk systems, as shown in Figure 1</w:t>
      </w:r>
      <w:r w:rsidRPr="0023402F">
        <w:rPr>
          <w:lang w:eastAsia="ja-JP"/>
        </w:rPr>
        <w:t xml:space="preserve">, </w:t>
      </w:r>
      <w:proofErr w:type="gramStart"/>
      <w:r w:rsidRPr="0023402F">
        <w:rPr>
          <w:lang w:eastAsia="ja-JP"/>
        </w:rPr>
        <w:t>are introduced</w:t>
      </w:r>
      <w:proofErr w:type="gramEnd"/>
      <w:r w:rsidRPr="0023402F">
        <w:rPr>
          <w:lang w:eastAsia="ja-JP"/>
        </w:rPr>
        <w:t xml:space="preserve"> to download the heavy contents to the user terminals wirelessly. Kiosk terminals are connected to the network through wired systems and located in public areas such as train stations, airports, shopping malls </w:t>
      </w:r>
      <w:proofErr w:type="gramStart"/>
      <w:r w:rsidRPr="0023402F">
        <w:rPr>
          <w:lang w:eastAsia="ja-JP"/>
        </w:rPr>
        <w:t>and etc</w:t>
      </w:r>
      <w:proofErr w:type="gramEnd"/>
      <w:r w:rsidRPr="0023402F">
        <w:rPr>
          <w:lang w:eastAsia="ja-JP"/>
        </w:rPr>
        <w:t xml:space="preserve">. The distance between </w:t>
      </w:r>
      <w:r>
        <w:rPr>
          <w:lang w:eastAsia="ja-JP"/>
        </w:rPr>
        <w:t xml:space="preserve">the </w:t>
      </w:r>
      <w:r w:rsidRPr="0023402F">
        <w:rPr>
          <w:lang w:eastAsia="ja-JP"/>
        </w:rPr>
        <w:t xml:space="preserve">user and </w:t>
      </w:r>
      <w:r>
        <w:rPr>
          <w:lang w:eastAsia="ja-JP"/>
        </w:rPr>
        <w:t xml:space="preserve">the </w:t>
      </w:r>
      <w:r w:rsidRPr="0023402F">
        <w:rPr>
          <w:lang w:eastAsia="ja-JP"/>
        </w:rPr>
        <w:t xml:space="preserve">Kiosk terminal is typically less than 10 cm and contents </w:t>
      </w:r>
      <w:proofErr w:type="gramStart"/>
      <w:r w:rsidRPr="0023402F">
        <w:rPr>
          <w:lang w:eastAsia="ja-JP"/>
        </w:rPr>
        <w:t>are downloaded and/or up</w:t>
      </w:r>
      <w:r>
        <w:rPr>
          <w:lang w:eastAsia="ja-JP"/>
        </w:rPr>
        <w:t>loaded to/from user terminals</w:t>
      </w:r>
      <w:proofErr w:type="gramEnd"/>
      <w:r>
        <w:rPr>
          <w:lang w:eastAsia="ja-JP"/>
        </w:rPr>
        <w:t>. In order to download two-</w:t>
      </w:r>
      <w:r w:rsidRPr="0023402F">
        <w:rPr>
          <w:lang w:eastAsia="ja-JP"/>
        </w:rPr>
        <w:t xml:space="preserve">hour movie whose size is about 900 MB to the user terminal, the </w:t>
      </w:r>
      <w:r>
        <w:rPr>
          <w:lang w:eastAsia="ja-JP"/>
        </w:rPr>
        <w:t xml:space="preserve">required </w:t>
      </w:r>
      <w:r w:rsidRPr="0023402F">
        <w:rPr>
          <w:lang w:eastAsia="ja-JP"/>
        </w:rPr>
        <w:t>download</w:t>
      </w:r>
      <w:r>
        <w:rPr>
          <w:lang w:eastAsia="ja-JP"/>
        </w:rPr>
        <w:t>ing times are</w:t>
      </w:r>
      <w:r w:rsidRPr="0023402F">
        <w:rPr>
          <w:lang w:eastAsia="ja-JP"/>
        </w:rPr>
        <w:t xml:space="preserve"> 1.6 sec, </w:t>
      </w:r>
      <w:r>
        <w:rPr>
          <w:lang w:eastAsia="ja-JP"/>
        </w:rPr>
        <w:t>1.1 sec and 0.11 sec</w:t>
      </w:r>
      <w:r w:rsidRPr="0023402F">
        <w:rPr>
          <w:lang w:eastAsia="ja-JP"/>
        </w:rPr>
        <w:t xml:space="preserve"> if effective throughpu</w:t>
      </w:r>
      <w:r>
        <w:rPr>
          <w:lang w:eastAsia="ja-JP"/>
        </w:rPr>
        <w:t xml:space="preserve">t of devices are 4.6 </w:t>
      </w:r>
      <w:proofErr w:type="gramStart"/>
      <w:r>
        <w:rPr>
          <w:lang w:eastAsia="ja-JP"/>
        </w:rPr>
        <w:t>Gb/</w:t>
      </w:r>
      <w:proofErr w:type="gramEnd"/>
      <w:r>
        <w:rPr>
          <w:lang w:eastAsia="ja-JP"/>
        </w:rPr>
        <w:t>s, 6.9 Gb/s and 66 Gb/</w:t>
      </w:r>
      <w:r w:rsidRPr="0023402F">
        <w:rPr>
          <w:lang w:eastAsia="ja-JP"/>
        </w:rPr>
        <w:t>s</w:t>
      </w:r>
      <w:r>
        <w:rPr>
          <w:lang w:eastAsia="ja-JP"/>
        </w:rPr>
        <w:t>, respectively</w:t>
      </w:r>
      <w:r w:rsidRPr="0023402F">
        <w:rPr>
          <w:lang w:eastAsia="ja-JP"/>
        </w:rPr>
        <w:t>. The data trans</w:t>
      </w:r>
      <w:r>
        <w:rPr>
          <w:lang w:eastAsia="ja-JP"/>
        </w:rPr>
        <w:t>fer speed in the range 10 -100 Gb/</w:t>
      </w:r>
      <w:r w:rsidRPr="0023402F">
        <w:rPr>
          <w:lang w:eastAsia="ja-JP"/>
        </w:rPr>
        <w:t>s is achieved applying multi-modulation method and carrier frequ</w:t>
      </w:r>
      <w:r>
        <w:rPr>
          <w:lang w:eastAsia="ja-JP"/>
        </w:rPr>
        <w:t>encies above millimetre waves. If t</w:t>
      </w:r>
      <w:r w:rsidRPr="0023402F">
        <w:rPr>
          <w:lang w:eastAsia="ja-JP"/>
        </w:rPr>
        <w:t>he large contiguous bandwidth is feasible</w:t>
      </w:r>
      <w:r>
        <w:rPr>
          <w:lang w:eastAsia="ja-JP"/>
        </w:rPr>
        <w:t xml:space="preserve"> in the frequency band above 275 GHz, </w:t>
      </w:r>
      <w:r w:rsidRPr="0023402F">
        <w:rPr>
          <w:lang w:eastAsia="ja-JP"/>
        </w:rPr>
        <w:t>a simple m</w:t>
      </w:r>
      <w:r>
        <w:rPr>
          <w:lang w:eastAsia="ja-JP"/>
        </w:rPr>
        <w:t>odulation scheme such as BPS</w:t>
      </w:r>
      <w:r w:rsidRPr="0023402F">
        <w:rPr>
          <w:lang w:eastAsia="ja-JP"/>
        </w:rPr>
        <w:t xml:space="preserve">K, QPSK </w:t>
      </w:r>
      <w:proofErr w:type="gramStart"/>
      <w:r w:rsidRPr="0023402F">
        <w:rPr>
          <w:lang w:eastAsia="ja-JP"/>
        </w:rPr>
        <w:t>can be applied</w:t>
      </w:r>
      <w:proofErr w:type="gramEnd"/>
      <w:r w:rsidRPr="0023402F">
        <w:rPr>
          <w:lang w:eastAsia="ja-JP"/>
        </w:rPr>
        <w:t xml:space="preserve"> to transmit heavy contents in a short time period.</w:t>
      </w:r>
    </w:p>
    <w:p w:rsidR="00B25595" w:rsidRPr="00113367" w:rsidRDefault="00B25595" w:rsidP="00B25595">
      <w:pPr>
        <w:pStyle w:val="FigureNo"/>
      </w:pPr>
      <w:r w:rsidRPr="00113367">
        <w:t xml:space="preserve">FIGURE </w:t>
      </w:r>
      <w:r>
        <w:t>1</w:t>
      </w:r>
    </w:p>
    <w:p w:rsidR="00B25595" w:rsidRPr="00D603D1" w:rsidRDefault="00B25595" w:rsidP="00D603D1">
      <w:pPr>
        <w:pStyle w:val="Figuretitle"/>
      </w:pPr>
      <w:r w:rsidRPr="00D603D1">
        <w:t>KIOSK downloading mobile system</w:t>
      </w:r>
    </w:p>
    <w:p w:rsidR="00B25595" w:rsidRPr="00D603D1" w:rsidRDefault="00B25595" w:rsidP="00D603D1">
      <w:pPr>
        <w:pStyle w:val="Figure"/>
      </w:pPr>
      <w:r w:rsidRPr="00D603D1">
        <w:rPr>
          <w:lang w:val="de-DE" w:eastAsia="de-DE"/>
        </w:rPr>
        <w:drawing>
          <wp:inline distT="0" distB="0" distL="0" distR="0">
            <wp:extent cx="1390650" cy="219927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5064" cy="2206259"/>
                    </a:xfrm>
                    <a:prstGeom prst="rect">
                      <a:avLst/>
                    </a:prstGeom>
                    <a:noFill/>
                    <a:ln>
                      <a:noFill/>
                    </a:ln>
                  </pic:spPr>
                </pic:pic>
              </a:graphicData>
            </a:graphic>
          </wp:inline>
        </w:drawing>
      </w:r>
    </w:p>
    <w:p w:rsidR="00B25595" w:rsidRPr="00642EEB" w:rsidRDefault="00B25595" w:rsidP="00D603D1">
      <w:pPr>
        <w:pStyle w:val="berschrift2"/>
        <w:rPr>
          <w:lang w:val="en-US" w:eastAsia="ja-JP"/>
        </w:rPr>
      </w:pPr>
      <w:r w:rsidRPr="00642EEB">
        <w:rPr>
          <w:lang w:val="en-US" w:eastAsia="ja-JP"/>
        </w:rPr>
        <w:t>6.1.2</w:t>
      </w:r>
      <w:r w:rsidRPr="00642EEB">
        <w:rPr>
          <w:lang w:val="en-US" w:eastAsia="ja-JP"/>
        </w:rPr>
        <w:tab/>
      </w:r>
      <w:r w:rsidRPr="00D603D1">
        <w:t>Ticket</w:t>
      </w:r>
      <w:r w:rsidRPr="00642EEB">
        <w:rPr>
          <w:lang w:val="en-US" w:eastAsia="ja-JP"/>
        </w:rPr>
        <w:t xml:space="preserve"> gate downloading mobile system</w:t>
      </w:r>
    </w:p>
    <w:p w:rsidR="00B25595" w:rsidRPr="00642EEB" w:rsidRDefault="00B25595" w:rsidP="00B25595">
      <w:pPr>
        <w:tabs>
          <w:tab w:val="clear" w:pos="1134"/>
          <w:tab w:val="left" w:pos="567"/>
        </w:tabs>
        <w:rPr>
          <w:lang w:eastAsia="ja-JP"/>
        </w:rPr>
      </w:pPr>
      <w:r>
        <w:rPr>
          <w:lang w:eastAsia="ja-JP"/>
        </w:rPr>
        <w:t>The</w:t>
      </w:r>
      <w:r>
        <w:rPr>
          <w:rFonts w:hint="eastAsia"/>
          <w:lang w:eastAsia="ja-JP"/>
        </w:rPr>
        <w:t xml:space="preserve"> ticket gate downloading devices have two functions</w:t>
      </w:r>
      <w:r>
        <w:rPr>
          <w:lang w:eastAsia="ja-JP"/>
        </w:rPr>
        <w:t>, i.e.</w:t>
      </w:r>
      <w:r>
        <w:rPr>
          <w:rFonts w:hint="eastAsia"/>
          <w:lang w:eastAsia="ja-JP"/>
        </w:rPr>
        <w:t xml:space="preserve"> </w:t>
      </w:r>
      <w:r w:rsidRPr="00B5615A">
        <w:rPr>
          <w:lang w:eastAsia="ja-JP"/>
        </w:rPr>
        <w:t>fare-paying and l</w:t>
      </w:r>
      <w:r>
        <w:rPr>
          <w:lang w:eastAsia="ja-JP"/>
        </w:rPr>
        <w:t>arge-file downloading functions</w:t>
      </w:r>
      <w:r>
        <w:rPr>
          <w:rFonts w:hint="eastAsia"/>
          <w:lang w:eastAsia="ja-JP"/>
        </w:rPr>
        <w:t>. Figure 2 illustrates the use</w:t>
      </w:r>
      <w:r w:rsidRPr="00642EEB">
        <w:rPr>
          <w:rFonts w:hint="eastAsia"/>
          <w:lang w:eastAsia="ja-JP"/>
        </w:rPr>
        <w:t xml:space="preserve">r </w:t>
      </w:r>
      <w:r w:rsidRPr="00642EEB">
        <w:rPr>
          <w:lang w:eastAsia="ja-JP"/>
        </w:rPr>
        <w:t>terminal</w:t>
      </w:r>
      <w:r w:rsidRPr="00642EEB">
        <w:rPr>
          <w:rFonts w:hint="eastAsia"/>
          <w:lang w:eastAsia="ja-JP"/>
        </w:rPr>
        <w:t xml:space="preserve"> pays fare and </w:t>
      </w:r>
      <w:r w:rsidRPr="00642EEB">
        <w:rPr>
          <w:lang w:eastAsia="ja-JP"/>
        </w:rPr>
        <w:t>simultaneously</w:t>
      </w:r>
      <w:r w:rsidRPr="00642EEB">
        <w:rPr>
          <w:rFonts w:hint="eastAsia"/>
          <w:lang w:eastAsia="ja-JP"/>
        </w:rPr>
        <w:t xml:space="preserve"> downloads video contents such as news, movies, etc. </w:t>
      </w:r>
      <w:r w:rsidRPr="00642EEB">
        <w:rPr>
          <w:lang w:eastAsia="ja-JP"/>
        </w:rPr>
        <w:t>I</w:t>
      </w:r>
      <w:r w:rsidRPr="00642EEB">
        <w:rPr>
          <w:rFonts w:hint="eastAsia"/>
          <w:lang w:eastAsia="ja-JP"/>
        </w:rPr>
        <w:t xml:space="preserve">n order to download the contents at the ticket gate, high-speed data transmission capability is required for both </w:t>
      </w:r>
      <w:r w:rsidRPr="00642EEB">
        <w:rPr>
          <w:lang w:eastAsia="ja-JP"/>
        </w:rPr>
        <w:t>mobile terminal</w:t>
      </w:r>
      <w:r w:rsidRPr="00642EEB">
        <w:rPr>
          <w:rFonts w:hint="eastAsia"/>
          <w:lang w:eastAsia="ja-JP"/>
        </w:rPr>
        <w:t xml:space="preserve"> and ticket gate</w:t>
      </w:r>
      <w:r w:rsidRPr="00642EEB">
        <w:rPr>
          <w:lang w:eastAsia="ja-JP"/>
        </w:rPr>
        <w:t xml:space="preserve"> station</w:t>
      </w:r>
      <w:r w:rsidRPr="00642EEB">
        <w:rPr>
          <w:rFonts w:hint="eastAsia"/>
          <w:lang w:eastAsia="ja-JP"/>
        </w:rPr>
        <w:t xml:space="preserve">. The transmission range covered by these devices is limited to about 10 cm to avoid frequency interferences between </w:t>
      </w:r>
      <w:r w:rsidRPr="00642EEB">
        <w:rPr>
          <w:lang w:eastAsia="ja-JP"/>
        </w:rPr>
        <w:t>mobile terminals</w:t>
      </w:r>
      <w:r w:rsidRPr="00642EEB">
        <w:rPr>
          <w:rFonts w:hint="eastAsia"/>
          <w:lang w:eastAsia="ja-JP"/>
        </w:rPr>
        <w:t>. To m</w:t>
      </w:r>
      <w:r>
        <w:rPr>
          <w:rFonts w:hint="eastAsia"/>
          <w:lang w:eastAsia="ja-JP"/>
        </w:rPr>
        <w:t xml:space="preserve">eet these </w:t>
      </w:r>
      <w:r>
        <w:rPr>
          <w:lang w:eastAsia="ja-JP"/>
        </w:rPr>
        <w:t>requirement</w:t>
      </w:r>
      <w:r>
        <w:rPr>
          <w:rFonts w:hint="eastAsia"/>
          <w:lang w:eastAsia="ja-JP"/>
        </w:rPr>
        <w:t xml:space="preserve">s, the spectrum above 275 GHz whose features are a broadband bandwidth and short transmission distance </w:t>
      </w:r>
      <w:proofErr w:type="gramStart"/>
      <w:r>
        <w:rPr>
          <w:rFonts w:hint="eastAsia"/>
          <w:lang w:eastAsia="ja-JP"/>
        </w:rPr>
        <w:t>can be utilized</w:t>
      </w:r>
      <w:proofErr w:type="gramEnd"/>
      <w:r>
        <w:rPr>
          <w:rFonts w:hint="eastAsia"/>
          <w:lang w:eastAsia="ja-JP"/>
        </w:rPr>
        <w:t xml:space="preserve"> to this type of application.</w:t>
      </w:r>
    </w:p>
    <w:p w:rsidR="00B25595" w:rsidRPr="00113367" w:rsidRDefault="00B25595" w:rsidP="00B25595">
      <w:pPr>
        <w:pStyle w:val="FigureNo"/>
      </w:pPr>
      <w:r w:rsidRPr="00113367">
        <w:lastRenderedPageBreak/>
        <w:t xml:space="preserve">FIGURE </w:t>
      </w:r>
      <w:r>
        <w:t>2</w:t>
      </w:r>
    </w:p>
    <w:p w:rsidR="00B25595" w:rsidRPr="00642EEB" w:rsidRDefault="00B25595" w:rsidP="009F0CB2">
      <w:pPr>
        <w:pStyle w:val="Figuretitle"/>
        <w:rPr>
          <w:iCs/>
          <w:lang w:eastAsia="ja-JP"/>
        </w:rPr>
      </w:pPr>
      <w:r>
        <w:t>Ticket gate downloading mobile system</w:t>
      </w:r>
    </w:p>
    <w:p w:rsidR="00B25595" w:rsidRDefault="00B25595" w:rsidP="009F0CB2">
      <w:pPr>
        <w:pStyle w:val="Figure"/>
        <w:rPr>
          <w:lang w:eastAsia="ja-JP"/>
        </w:rPr>
      </w:pPr>
      <w:r>
        <w:rPr>
          <w:rFonts w:hint="eastAsia"/>
          <w:lang w:val="de-DE" w:eastAsia="de-DE"/>
        </w:rPr>
        <w:drawing>
          <wp:inline distT="0" distB="0" distL="0" distR="0">
            <wp:extent cx="2095500" cy="20557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055775"/>
                    </a:xfrm>
                    <a:prstGeom prst="rect">
                      <a:avLst/>
                    </a:prstGeom>
                    <a:noFill/>
                    <a:ln>
                      <a:noFill/>
                    </a:ln>
                  </pic:spPr>
                </pic:pic>
              </a:graphicData>
            </a:graphic>
          </wp:inline>
        </w:drawing>
      </w:r>
    </w:p>
    <w:p w:rsidR="00B25595" w:rsidRPr="00A11803" w:rsidRDefault="00B25595" w:rsidP="009F0CB2">
      <w:pPr>
        <w:pStyle w:val="berschrift3"/>
        <w:rPr>
          <w:lang w:val="en-US" w:eastAsia="ja-JP"/>
        </w:rPr>
      </w:pPr>
      <w:r>
        <w:rPr>
          <w:lang w:val="en-US" w:eastAsia="ja-JP"/>
        </w:rPr>
        <w:t>6</w:t>
      </w:r>
      <w:r w:rsidRPr="00637DA8">
        <w:rPr>
          <w:lang w:val="en-US" w:eastAsia="ja-JP"/>
        </w:rPr>
        <w:t>.</w:t>
      </w:r>
      <w:r>
        <w:rPr>
          <w:lang w:val="en-US" w:eastAsia="ja-JP"/>
        </w:rPr>
        <w:t>1.3</w:t>
      </w:r>
      <w:r w:rsidRPr="00A11803">
        <w:rPr>
          <w:lang w:val="en-US" w:eastAsia="ja-JP"/>
        </w:rPr>
        <w:tab/>
        <w:t>Wireless links for data centers</w:t>
      </w:r>
    </w:p>
    <w:p w:rsidR="00B25595" w:rsidRDefault="00B25595" w:rsidP="00B25595">
      <w:pPr>
        <w:rPr>
          <w:szCs w:val="24"/>
          <w:lang w:eastAsia="ja-JP"/>
        </w:rPr>
      </w:pPr>
      <w:r w:rsidRPr="00642EEB">
        <w:rPr>
          <w:szCs w:val="24"/>
          <w:lang w:eastAsia="ja-JP"/>
        </w:rPr>
        <w:t xml:space="preserve">The goal of the introduction of wireless data links in addition to the existing fibres is to provide flexibility by providing reconfigurable routes within a data </w:t>
      </w:r>
      <w:proofErr w:type="spellStart"/>
      <w:r w:rsidRPr="00642EEB">
        <w:rPr>
          <w:szCs w:val="24"/>
          <w:lang w:eastAsia="ja-JP"/>
        </w:rPr>
        <w:t>center</w:t>
      </w:r>
      <w:proofErr w:type="spellEnd"/>
      <w:r w:rsidRPr="00642EEB">
        <w:rPr>
          <w:szCs w:val="24"/>
          <w:lang w:eastAsia="ja-JP"/>
        </w:rPr>
        <w:t xml:space="preserve">. In the </w:t>
      </w:r>
      <w:proofErr w:type="gramStart"/>
      <w:r w:rsidRPr="00642EEB">
        <w:rPr>
          <w:szCs w:val="24"/>
          <w:lang w:eastAsia="ja-JP"/>
        </w:rPr>
        <w:t>figure</w:t>
      </w:r>
      <w:proofErr w:type="gramEnd"/>
      <w:r w:rsidRPr="00642EEB">
        <w:rPr>
          <w:szCs w:val="24"/>
          <w:lang w:eastAsia="ja-JP"/>
        </w:rPr>
        <w:t xml:space="preserve"> some examples are illustrated between or inside the server racks (green) for possible line-of-sight (LOS) or multi hop links.</w:t>
      </w:r>
    </w:p>
    <w:p w:rsidR="00B25595" w:rsidRDefault="00B25595" w:rsidP="009F0CB2">
      <w:pPr>
        <w:pStyle w:val="Figure"/>
        <w:rPr>
          <w:szCs w:val="24"/>
          <w:lang w:eastAsia="ja-JP"/>
        </w:rPr>
      </w:pPr>
      <w:r>
        <w:rPr>
          <w:lang w:val="de-DE" w:eastAsia="de-DE"/>
        </w:rPr>
        <w:drawing>
          <wp:inline distT="0" distB="0" distL="0" distR="0">
            <wp:extent cx="5732145" cy="2631561"/>
            <wp:effectExtent l="19050" t="0" r="1905" b="0"/>
            <wp:docPr id="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 cstate="print"/>
                    <a:srcRect/>
                    <a:stretch>
                      <a:fillRect/>
                    </a:stretch>
                  </pic:blipFill>
                  <pic:spPr bwMode="auto">
                    <a:xfrm>
                      <a:off x="0" y="0"/>
                      <a:ext cx="5732145" cy="2631561"/>
                    </a:xfrm>
                    <a:prstGeom prst="rect">
                      <a:avLst/>
                    </a:prstGeom>
                    <a:noFill/>
                  </pic:spPr>
                </pic:pic>
              </a:graphicData>
            </a:graphic>
          </wp:inline>
        </w:drawing>
      </w:r>
    </w:p>
    <w:p w:rsidR="00B25595" w:rsidRPr="00A11803" w:rsidRDefault="00B25595" w:rsidP="009F0CB2">
      <w:pPr>
        <w:pStyle w:val="berschrift3"/>
        <w:rPr>
          <w:lang w:val="en-US" w:eastAsia="ja-JP"/>
        </w:rPr>
      </w:pPr>
      <w:r>
        <w:rPr>
          <w:lang w:val="en-US" w:eastAsia="ja-JP"/>
        </w:rPr>
        <w:t>6</w:t>
      </w:r>
      <w:r w:rsidRPr="00A11803">
        <w:rPr>
          <w:lang w:val="en-US" w:eastAsia="ja-JP"/>
        </w:rPr>
        <w:t>.</w:t>
      </w:r>
      <w:r>
        <w:rPr>
          <w:lang w:val="en-US" w:eastAsia="ja-JP"/>
        </w:rPr>
        <w:t>1.4</w:t>
      </w:r>
      <w:r w:rsidRPr="00A11803">
        <w:rPr>
          <w:lang w:val="en-US" w:eastAsia="ja-JP"/>
        </w:rPr>
        <w:tab/>
      </w:r>
      <w:r w:rsidRPr="00642EEB">
        <w:rPr>
          <w:lang w:val="en-US" w:eastAsia="ja-JP"/>
        </w:rPr>
        <w:t>Inter-chip commu</w:t>
      </w:r>
      <w:r w:rsidRPr="00A11803">
        <w:rPr>
          <w:lang w:val="en-US" w:eastAsia="ja-JP"/>
        </w:rPr>
        <w:t>nication</w:t>
      </w:r>
      <w:r>
        <w:rPr>
          <w:lang w:val="en-US" w:eastAsia="ja-JP"/>
        </w:rPr>
        <w:t xml:space="preserve"> mobile sy</w:t>
      </w:r>
      <w:r w:rsidRPr="00A11803">
        <w:rPr>
          <w:lang w:val="en-US" w:eastAsia="ja-JP"/>
        </w:rPr>
        <w:t>s</w:t>
      </w:r>
      <w:r>
        <w:rPr>
          <w:lang w:val="en-US" w:eastAsia="ja-JP"/>
        </w:rPr>
        <w:t xml:space="preserve">tem </w:t>
      </w:r>
    </w:p>
    <w:p w:rsidR="00B25595" w:rsidRPr="00642EEB" w:rsidRDefault="00B25595" w:rsidP="009F0CB2">
      <w:pPr>
        <w:rPr>
          <w:lang w:eastAsia="ja-JP"/>
        </w:rPr>
      </w:pPr>
      <w:r w:rsidRPr="00B5615A">
        <w:rPr>
          <w:lang w:eastAsia="ja-JP"/>
        </w:rPr>
        <w:t>There has been increasing interest in applying wireless links for data cent</w:t>
      </w:r>
      <w:r>
        <w:rPr>
          <w:lang w:eastAsia="ja-JP"/>
        </w:rPr>
        <w:t>re</w:t>
      </w:r>
      <w:r w:rsidRPr="00B5615A">
        <w:rPr>
          <w:lang w:eastAsia="ja-JP"/>
        </w:rPr>
        <w:t xml:space="preserve">s to replace </w:t>
      </w:r>
      <w:r>
        <w:rPr>
          <w:lang w:eastAsia="ja-JP"/>
        </w:rPr>
        <w:t xml:space="preserve">optical wired connections, because the </w:t>
      </w:r>
      <w:r w:rsidRPr="00B5615A">
        <w:rPr>
          <w:lang w:eastAsia="ja-JP"/>
        </w:rPr>
        <w:t>current device technologies ca</w:t>
      </w:r>
      <w:r>
        <w:rPr>
          <w:lang w:eastAsia="ja-JP"/>
        </w:rPr>
        <w:t>n make it possible to reduce the size of racks of servers/routers</w:t>
      </w:r>
      <w:r w:rsidRPr="00B5615A">
        <w:rPr>
          <w:lang w:eastAsia="ja-JP"/>
        </w:rPr>
        <w:t xml:space="preserve"> </w:t>
      </w:r>
      <w:r>
        <w:rPr>
          <w:lang w:eastAsia="ja-JP"/>
        </w:rPr>
        <w:t xml:space="preserve">in data centre. Figure 3 shows how these devices </w:t>
      </w:r>
      <w:proofErr w:type="gramStart"/>
      <w:r>
        <w:rPr>
          <w:lang w:eastAsia="ja-JP"/>
        </w:rPr>
        <w:t>can be integrated</w:t>
      </w:r>
      <w:proofErr w:type="gramEnd"/>
      <w:r>
        <w:rPr>
          <w:lang w:eastAsia="ja-JP"/>
        </w:rPr>
        <w:t xml:space="preserve"> into the compact rack of servers/routers. If the same cabling connections </w:t>
      </w:r>
      <w:proofErr w:type="gramStart"/>
      <w:r>
        <w:rPr>
          <w:lang w:eastAsia="ja-JP"/>
        </w:rPr>
        <w:t>are used</w:t>
      </w:r>
      <w:proofErr w:type="gramEnd"/>
      <w:r>
        <w:rPr>
          <w:lang w:eastAsia="ja-JP"/>
        </w:rPr>
        <w:t xml:space="preserve">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w:t>
      </w:r>
      <w:r w:rsidRPr="00B5615A">
        <w:rPr>
          <w:lang w:eastAsia="ja-JP"/>
        </w:rPr>
        <w:t>proportional to the operational frequency</w:t>
      </w:r>
    </w:p>
    <w:p w:rsidR="00B25595" w:rsidRPr="00113367" w:rsidRDefault="00B25595" w:rsidP="00B25595">
      <w:pPr>
        <w:pStyle w:val="FigureNo"/>
      </w:pPr>
      <w:r w:rsidRPr="00113367">
        <w:lastRenderedPageBreak/>
        <w:t xml:space="preserve">FIGURE </w:t>
      </w:r>
      <w:r>
        <w:t>3</w:t>
      </w:r>
    </w:p>
    <w:p w:rsidR="00B25595" w:rsidRPr="00E41CE9" w:rsidRDefault="00B25595" w:rsidP="00D603D1">
      <w:pPr>
        <w:pStyle w:val="Figuretitle"/>
      </w:pPr>
      <w:r>
        <w:t>Inter-chip communication mobile system</w:t>
      </w:r>
    </w:p>
    <w:p w:rsidR="00B25595" w:rsidRPr="00642EEB" w:rsidRDefault="00B25595" w:rsidP="009F0CB2">
      <w:pPr>
        <w:pStyle w:val="Figure"/>
        <w:rPr>
          <w:lang w:eastAsia="ja-JP"/>
        </w:rPr>
      </w:pPr>
      <w:r w:rsidRPr="006B55B7">
        <w:rPr>
          <w:lang w:val="de-DE" w:eastAsia="de-DE"/>
        </w:rPr>
        <w:drawing>
          <wp:inline distT="0" distB="0" distL="0" distR="0">
            <wp:extent cx="5168900" cy="2518722"/>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2908" cy="2525548"/>
                    </a:xfrm>
                    <a:prstGeom prst="rect">
                      <a:avLst/>
                    </a:prstGeom>
                    <a:noFill/>
                    <a:ln>
                      <a:noFill/>
                    </a:ln>
                  </pic:spPr>
                </pic:pic>
              </a:graphicData>
            </a:graphic>
          </wp:inline>
        </w:drawing>
      </w:r>
    </w:p>
    <w:p w:rsidR="00B25595" w:rsidRPr="00A11803" w:rsidRDefault="00B25595" w:rsidP="009F0CB2">
      <w:pPr>
        <w:pStyle w:val="berschrift3"/>
        <w:rPr>
          <w:lang w:val="en-US" w:eastAsia="ja-JP"/>
        </w:rPr>
      </w:pPr>
      <w:r>
        <w:rPr>
          <w:lang w:val="en-US" w:eastAsia="ja-JP"/>
        </w:rPr>
        <w:t>6</w:t>
      </w:r>
      <w:r w:rsidRPr="00A11803">
        <w:rPr>
          <w:lang w:val="en-US" w:eastAsia="ja-JP"/>
        </w:rPr>
        <w:t>.</w:t>
      </w:r>
      <w:r>
        <w:rPr>
          <w:lang w:val="en-US" w:eastAsia="ja-JP"/>
        </w:rPr>
        <w:t>1.5</w:t>
      </w:r>
      <w:r w:rsidRPr="00A11803">
        <w:rPr>
          <w:lang w:val="en-US" w:eastAsia="ja-JP"/>
        </w:rPr>
        <w:tab/>
      </w:r>
      <w:r w:rsidRPr="00642EEB">
        <w:rPr>
          <w:lang w:val="en-US" w:eastAsia="ja-JP"/>
        </w:rPr>
        <w:t>Intra-device communic</w:t>
      </w:r>
      <w:r w:rsidRPr="00A11803">
        <w:rPr>
          <w:lang w:val="en-US" w:eastAsia="ja-JP"/>
        </w:rPr>
        <w:t>ations</w:t>
      </w:r>
      <w:r>
        <w:rPr>
          <w:lang w:val="en-US" w:eastAsia="ja-JP"/>
        </w:rPr>
        <w:t xml:space="preserve"> </w:t>
      </w:r>
    </w:p>
    <w:p w:rsidR="00B25595" w:rsidRDefault="00B25595" w:rsidP="00B25595">
      <w:pPr>
        <w:rPr>
          <w:color w:val="000000" w:themeColor="text1"/>
        </w:rPr>
      </w:pPr>
      <w:r>
        <w:t>In i</w:t>
      </w:r>
      <w:r w:rsidRPr="00C162A9">
        <w:t>ntra-device communication</w:t>
      </w:r>
      <w:r>
        <w:t xml:space="preserve">s, one or more communication links </w:t>
      </w:r>
      <w:proofErr w:type="gramStart"/>
      <w:r>
        <w:t>are operated</w:t>
      </w:r>
      <w:proofErr w:type="gramEnd"/>
      <w:r>
        <w:t xml:space="preserve"> within a device. </w:t>
      </w:r>
      <w:proofErr w:type="gramStart"/>
      <w:r w:rsidRPr="00C162A9">
        <w:rPr>
          <w:color w:val="000000" w:themeColor="text1"/>
        </w:rPr>
        <w:t>High speed</w:t>
      </w:r>
      <w:proofErr w:type="gramEnd"/>
      <w:r w:rsidRPr="00C162A9">
        <w:rPr>
          <w:color w:val="000000" w:themeColor="text1"/>
        </w:rPr>
        <w:t xml:space="preserve"> terahertz wireless links could connect two</w:t>
      </w:r>
      <w:r>
        <w:rPr>
          <w:color w:val="000000" w:themeColor="text1"/>
        </w:rPr>
        <w:t xml:space="preserve"> or more</w:t>
      </w:r>
      <w:r w:rsidRPr="00C162A9">
        <w:rPr>
          <w:color w:val="000000" w:themeColor="text1"/>
        </w:rPr>
        <w:t xml:space="preserve"> </w:t>
      </w:r>
      <w:r>
        <w:rPr>
          <w:color w:val="000000" w:themeColor="text1"/>
        </w:rPr>
        <w:t>PCBs</w:t>
      </w:r>
      <w:r w:rsidRPr="00C162A9">
        <w:rPr>
          <w:color w:val="000000" w:themeColor="text1"/>
        </w:rPr>
        <w:t xml:space="preserve"> or </w:t>
      </w:r>
      <w:r>
        <w:rPr>
          <w:color w:val="000000" w:themeColor="text1"/>
        </w:rPr>
        <w:t>even chips on the same PCB inside a device</w:t>
      </w:r>
      <w:r w:rsidRPr="00C162A9">
        <w:rPr>
          <w:color w:val="000000" w:themeColor="text1"/>
        </w:rPr>
        <w:t>.</w:t>
      </w:r>
      <w:r>
        <w:rPr>
          <w:color w:val="000000" w:themeColor="text1"/>
        </w:rPr>
        <w:t xml:space="preserve"> Typically, these devices </w:t>
      </w:r>
      <w:proofErr w:type="gramStart"/>
      <w:r>
        <w:rPr>
          <w:color w:val="000000" w:themeColor="text1"/>
        </w:rPr>
        <w:t>will be shielded</w:t>
      </w:r>
      <w:proofErr w:type="gramEnd"/>
      <w:r>
        <w:rPr>
          <w:color w:val="000000" w:themeColor="text1"/>
        </w:rPr>
        <w:t xml:space="preserve"> not only preventing emission of THz</w:t>
      </w:r>
      <w:r>
        <w:rPr>
          <w:color w:val="000000" w:themeColor="text1"/>
        </w:rPr>
        <w:noBreakHyphen/>
        <w:t>radiation but also blocking incoming THz signals.</w:t>
      </w:r>
    </w:p>
    <w:p w:rsidR="00B25595" w:rsidRDefault="00B25595" w:rsidP="00B25595">
      <w:r w:rsidRPr="00C162A9">
        <w:t xml:space="preserve">The terahertz band is huge </w:t>
      </w:r>
      <w:proofErr w:type="gramStart"/>
      <w:r w:rsidRPr="00C162A9">
        <w:t>hence</w:t>
      </w:r>
      <w:proofErr w:type="gramEnd"/>
      <w:r w:rsidRPr="00C162A9">
        <w:t xml:space="preserve"> several channels could be used in a small area (within one device). The</w:t>
      </w:r>
      <w:r>
        <w:t xml:space="preserve"> following</w:t>
      </w:r>
      <w:r w:rsidRPr="00C162A9">
        <w:t xml:space="preserve"> figure </w:t>
      </w:r>
      <w:r>
        <w:t>illustrates</w:t>
      </w:r>
      <w:r w:rsidRPr="00C162A9">
        <w:t xml:space="preserve"> </w:t>
      </w:r>
      <w:r>
        <w:t xml:space="preserve">the envisaged concept of THz </w:t>
      </w:r>
      <w:r w:rsidRPr="00C162A9">
        <w:t>point-to-point communications between boards, where the colour of the beams indicate</w:t>
      </w:r>
      <w:r>
        <w:t>s different</w:t>
      </w:r>
      <w:r w:rsidRPr="00C162A9">
        <w:t xml:space="preserve"> frequenc</w:t>
      </w:r>
      <w:r>
        <w:t>ies.</w:t>
      </w:r>
    </w:p>
    <w:p w:rsidR="00B25595" w:rsidRPr="00642EEB" w:rsidRDefault="00354003" w:rsidP="009F0CB2">
      <w:pPr>
        <w:pStyle w:val="Figure"/>
        <w:rPr>
          <w:szCs w:val="24"/>
          <w:lang w:eastAsia="ja-JP"/>
        </w:rPr>
      </w:pPr>
      <w:r w:rsidRPr="00354003">
        <w:rPr>
          <w:lang w:eastAsia="en-US"/>
        </w:rPr>
      </w:r>
      <w:r w:rsidRPr="00354003">
        <w:rPr>
          <w:lang w:eastAsia="en-US"/>
        </w:rPr>
        <w:pict>
          <v:group id="Zeichenbereich 2" o:spid="_x0000_s1026" editas="canvas" style="width:468pt;height:148.7pt;mso-position-horizontal-relative:char;mso-position-vertical-relative:line" coordsize="59436,18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8884;visibility:visible">
              <v:fill o:detectmouseclick="t"/>
              <v:path o:connecttype="none"/>
            </v:shape>
            <v:group id="Group 4" o:spid="_x0000_s1028" style="position:absolute;left:12423;top:478;width:34580;height:18002;flip:x" coordsize="36568,2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nV8AAAADaAAAADwAAAGRycy9kb3ducmV2LnhtbESPT4vCMBTE74LfITzB&#10;m6ZKEekaRRYUES9b/+Dx0bxtwzYvpYlav/1GEDwOM/MbZrHqbC3u1HrjWMFknIAgLpw2XCo4HTej&#10;OQgfkDXWjknBkzyslv3eAjPtHvxD9zyUIkLYZ6igCqHJpPRFRRb92DXE0ft1rcUQZVtK3eIjwm0t&#10;p0kykxYNx4UKG/quqPjLb1bBeW1SSi/X/SEpiHZaXre5SZUaDrr1F4hAXfiE3+2dVjCF15V4A+Ty&#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BudXwAAAANoAAAAPAAAA&#10;AAAAAAAAAAAAAKoCAABkcnMvZG93bnJldi54bWxQSwUGAAAAAAQABAD6AAAAlwMAAAAA&#10;">
              <v:group id="Group 2" o:spid="_x0000_s1029"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2" o:spid="_x0000_s1030"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3mTDAAAA2gAAAA8AAABkcnMvZG93bnJldi54bWxEj0FrAjEUhO9C/0N4BS9Ss4pK2RqlFBTR&#10;Q9GWnh+b1812Ny9LEnX115uC4HGYmW+Y+bKzjTiRD5VjBaNhBoK4cLriUsH31+rlFUSIyBobx6Tg&#10;QgGWi6feHHPtzryn0yGWIkE45KjAxNjmUobCkMUwdC1x8n6dtxiT9KXUHs8Jbhs5zrKZtFhxWjDY&#10;0oehoj4crYJPfS13wdTbal3//E0Hs4kf6Y1S/efu/Q1EpC4+wvf2RiuYwP+Vd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7eZMMAAADaAAAADwAAAAAAAAAAAAAAAACf&#10;AgAAZHJzL2Rvd25yZXYueG1sUEsFBgAAAAAEAAQA9wAAAI8DAAAAAA==&#10;">
                  <v:imagedata r:id="rId17" o:title="598px-Kl_Intel_Pentium_MMX_embedded_BGA_Bottom"/>
                  <v:path arrowok="t"/>
                </v:shape>
                <v:line id="Straight Connector 13" o:spid="_x0000_s1031"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3FLsEAAADaAAAADwAAAGRycy9kb3ducmV2LnhtbESP3YrCMBSE74V9h3AWvNNUwR+6Rlnc&#10;XRAFoXUf4NAcm2JzUppY69sbQfBymJlvmNWmt7XoqPWVYwWTcQKCuHC64lLB/+lvtAThA7LG2jEp&#10;uJOHzfpjsMJUuxtn1OWhFBHCPkUFJoQmldIXhiz6sWuIo3d2rcUQZVtK3eItwm0tp0kylxYrjgsG&#10;G9oaKi751SrgfGYOP8V+eaDJdjc/dln36zKlhp/99xeIQH14h1/tnVawgOeVe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cUuwQAAANoAAAAPAAAAAAAAAAAAAAAA&#10;AKECAABkcnMvZG93bnJldi54bWxQSwUGAAAAAAQABAD5AAAAjwMAAAAA&#10;" strokecolor="#c00000"/>
                <v:oval id="Oval 14" o:spid="_x0000_s1032"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arr0A&#10;AADaAAAADwAAAGRycy9kb3ducmV2LnhtbERPy6rCMBDdC/5DGMGdpoqoVKOIoNTVxed6aMa22ExK&#10;E2v1628WgsvDeS/XrSlFQ7UrLCsYDSMQxKnVBWcKLufdYA7CeWSNpWVS8CYH61W3s8RY2xcfqTn5&#10;TIQQdjEqyL2vYildmpNBN7QVceDutjboA6wzqWt8hXBTynEUTaXBgkNDjhVtc0ofp6dR8He/7aPL&#10;dTw5PD9NdUiSqZ9pVKrfazcLEJ5a/xN/3YlWELaGK+EGyNU/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Varr0AAADaAAAADwAAAAAAAAAAAAAAAACYAgAAZHJzL2Rvd25yZXYu&#10;eG1sUEsFBgAAAAAEAAQA9QAAAIIDAAAAAA==&#10;" fillcolor="#c9f" stroked="f">
                  <v:fill opacity="39321f"/>
                </v:oval>
                <v:line id="Straight Connector 15" o:spid="_x0000_s1033"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NfsIAAADaAAAADwAAAGRycy9kb3ducmV2LnhtbESPzYrCMBSF98K8Q7gDbkTTERSnGsUp&#10;CjK4GRXcXpprU21uShO1vv1EEFwezs/HmS1aW4kbNb50rOBrkIAgzp0uuVBw2K/7ExA+IGusHJOC&#10;B3lYzD86M0y1u/Mf3XahEHGEfYoKTAh1KqXPDVn0A1cTR+/kGoshyqaQusF7HLeVHCbJWFosORIM&#10;1pQZyi+7q42QfW0m8tDLlpk5/w7Xo+3q+JMr1f1sl1MQgdrwDr/aG63gG55X4g2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NfsIAAADaAAAADwAAAAAAAAAAAAAA&#10;AAChAgAAZHJzL2Rvd25yZXYueG1sUEsFBgAAAAAEAAQA+QAAAJADAAAAAA==&#10;" strokecolor="#c00000"/>
                <v:oval id="Oval 16" o:spid="_x0000_s1034"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d0MIA&#10;AADbAAAADwAAAGRycy9kb3ducmV2LnhtbESP0YrCQAxF3wX/YciCbzpVQaTrKLKouCAr1v2A2Ilt&#10;sZMpnVHr328eFnxLuDf3nixWnavVg9pQeTYwHiWgiHNvKy4M/J63wzmoEJEt1p7JwIsCrJb93gJT&#10;6598okcWCyUhHFI0UMbYpFqHvCSHYeQbYtGuvnUYZW0LbVt8Srir9SRJZtphxdJQYkNfJeW37O4M&#10;HDfHw+7nMu30q9iNJ7wJ317nxgw+uvUnqEhdfJv/r/dW8IVefpEB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R3QwgAAANsAAAAPAAAAAAAAAAAAAAAAAJgCAABkcnMvZG93&#10;bnJldi54bWxQSwUGAAAAAAQABAD1AAAAhwMAAAAA&#10;" fillcolor="#c9f" stroked="f">
                  <v:fill opacity="39321f"/>
                </v:oval>
                <v:oval id="Oval 17" o:spid="_x0000_s1035"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6vcIA&#10;AADbAAAADwAAAGRycy9kb3ducmV2LnhtbERPS2rDMBDdB3oHMYXuEtldNMGNbEogUFoa8ukBJtbU&#10;NpVGRlJjN6ePAoHs5vG+s6xGa8SJfOgcK8hnGQji2umOGwXfh/V0ASJEZI3GMSn4pwBV+TBZYqHd&#10;wDs67WMjUgiHAhW0MfaFlKFuyWKYuZ44cT/OW4wJ+kZqj0MKt0Y+Z9mLtNhxamixp1VL9e/+zyqY&#10;fwyf9Xprvqw3q7NptM83x6NST4/j2yuISGO8i2/ud53m53D9JR0g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nq9wgAAANsAAAAPAAAAAAAAAAAAAAAAAJgCAABkcnMvZG93&#10;bnJldi54bWxQSwUGAAAAAAQABAD1AAAAhwMAAAAA&#10;" fillcolor="#c9f" stroked="f">
                  <v:fill opacity="39321f"/>
                </v:oval>
                <v:shape id="Picture 18" o:spid="_x0000_s1036"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6EnHBAAAA2wAAAA8AAABkcnMvZG93bnJldi54bWxET9uKwjAQfRf2H8Is7JumFnWlGsXdRVB8&#10;UdcPGJrpBZtJaVKtfr0RBN/mcK4zX3amEhdqXGlZwXAQgSBOrS45V3D6X/enIJxH1lhZJgU3crBc&#10;fPTmmGh75QNdjj4XIYRdggoK7+tESpcWZNANbE0cuMw2Bn2ATS51g9cQbioZR9FEGiw5NBRY029B&#10;6fnYGgWjH52dxpl0o+/7tm3/9vt4vFsp9fXZrWYgPHX+LX65NzrMj+H5Szh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6EnHBAAAA2wAAAA8AAAAAAAAAAAAAAAAAnwIA&#10;AGRycy9kb3ducmV2LnhtbFBLBQYAAAAABAAEAPcAAACNAwAAAAA=&#10;">
                  <v:imagedata r:id="rId18" o:title="COTs_Card_Top"/>
                  <v:path arrowok="t"/>
                </v:shape>
                <v:shape id="Picture 19" o:spid="_x0000_s1037"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Nc3AAAAA2wAAAA8AAABkcnMvZG93bnJldi54bWxET02LwjAQvQv+hzCCN01dQZdqFFlYWFYE&#10;tYLXsRnbYDPpNlHrvzeCsLd5vM+ZL1tbiRs13jhWMBomIIhzpw0XCg7Z9+AThA/IGivHpOBBHpaL&#10;bmeOqXZ33tFtHwoRQ9inqKAMoU6l9HlJFv3Q1cSRO7vGYoiwKaRu8B7DbSU/kmQiLRqODSXW9FVS&#10;ftlfrYLTenrZ/D2MWRdbrI5Hh1l2/VWq32tXMxCB2vAvfrt/dJw/htcv8Q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k1zcAAAADbAAAADwAAAAAAAAAAAAAAAACfAgAA&#10;ZHJzL2Rvd25yZXYueG1sUEsFBgAAAAAEAAQA9wAAAIwDAAAAAA==&#10;" filled="t" fillcolor="#943634 [2405]">
                  <v:imagedata r:id="rId19" o:title="598px-Kl_Intel_Pentium_MMX_embedded_BGA_Bottom"/>
                  <v:path arrowok="t"/>
                </v:shape>
                <v:group id="Group 20" o:spid="_x0000_s1038"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53" o:spid="_x0000_s1039"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iLEAAAA2wAAAA8AAABkcnMvZG93bnJldi54bWxET0trwkAQvgv+h2WEXqRuLKhtdCNB+vCg&#10;YK1Qj0N28sDsbMhuNe2vdwuCt/n4nrNYdqYWZ2pdZVnBeBSBIM6srrhQcPh6e3wG4TyyxtoyKfgl&#10;B8uk31tgrO2FP+m894UIIexiVFB638RSuqwkg25kG+LA5bY16ANsC6lbvIRwU8unKJpKgxWHhhIb&#10;WpWUnfY/RsHweMjTzer97+Xb72w0m24/0tetUg+DLp2D8NT5u/jmXuswfwL/v4QDZH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ZdiLEAAAA2wAAAA8AAAAAAAAAAAAAAAAA&#10;nwIAAGRycy9kb3ducmV2LnhtbFBLBQYAAAAABAAEAPcAAACQAwAAAAA=&#10;">
                    <v:imagedata r:id="rId18" o:title="COTs_Card_Top"/>
                    <v:path arrowok="t"/>
                  </v:shape>
                  <v:shape id="Picture 54" o:spid="_x0000_s1040"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llXBAAAA2wAAAA8AAABkcnMvZG93bnJldi54bWxET01rwkAQvRf8D8sIvTUbPdiSZhURBDEU&#10;WlPwOmbHZDE7G7Orif++Wyj0No/3OflqtK24U++NYwWzJAVBXDltuFbwXW5f3kD4gKyxdUwKHuRh&#10;tZw85ZhpN/AX3Q+hFjGEfYYKmhC6TEpfNWTRJ64jjtzZ9RZDhH0tdY9DDLetnKfpQlo0HBsa7GjT&#10;UHU53KyCU/F6+bg+jCnqT2yPR4dledsr9Twd1+8gAo3hX/zn3uk4fwG/v8QD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ullXBAAAA2wAAAA8AAAAAAAAAAAAAAAAAnwIA&#10;AGRycy9kb3ducmV2LnhtbFBLBQYAAAAABAAEAPcAAACNAwAAAAA=&#10;" filled="t" fillcolor="#943634 [2405]">
                    <v:imagedata r:id="rId19" o:title="598px-Kl_Intel_Pentium_MMX_embedded_BGA_Bottom"/>
                    <v:path arrowok="t"/>
                  </v:shape>
                </v:group>
                <v:oval id="Oval 21" o:spid="_x0000_s1041"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AD8EA&#10;AADbAAAADwAAAGRycy9kb3ducmV2LnhtbERPTYvCMBC9C/6HMMLeNO2yrEs1igi7lD2Iuooeh2Zs&#10;is2kNFHrv98Igrd5vM+Zzjtbiyu1vnKsIB0lIIgLpysuFez+vodfIHxA1lg7JgV38jCf9XtTzLS7&#10;8Yau21CKGMI+QwUmhCaT0heGLPqRa4gjd3KtxRBhW0rd4i2G21q+J8mntFhxbDDY0NJQcd5erAJX&#10;pL/n1Fxy36zy7uewWX/sj6VSb4NuMQERqAsv8dOd6zh/DI9f4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0AA/BAAAA2wAAAA8AAAAAAAAAAAAAAAAAmAIAAGRycy9kb3du&#10;cmV2LnhtbFBLBQYAAAAABAAEAPUAAACGAwAAAAA=&#10;" fillcolor="#36f" stroked="f">
                  <v:fill opacity="39321f"/>
                </v:oval>
                <v:oval id="Oval 22" o:spid="_x0000_s1042"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jXsIA&#10;AADbAAAADwAAAGRycy9kb3ducmV2LnhtbESPQW/CMAyF70j8h8hIu0HKDgx1BFQhVULsNBh3rzFt&#10;ReNUSdaWfz8fJu32LD9/fm93mFynBgqx9WxgvcpAEVfetlwb+LqWyy2omJAtdp7JwJMiHPbz2Q5z&#10;60f+pOGSaiUQjjkaaFLqc61j1ZDDuPI9sezuPjhMMoZa24CjwF2nX7Nsox22LB8a7OnYUPW4/Dih&#10;vGUfxbY6D2Wob6fy+l0MtBmNeVlMxTuoRFP6N/9dn6zEl7DSRQT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uNewgAAANsAAAAPAAAAAAAAAAAAAAAAAJgCAABkcnMvZG93&#10;bnJldi54bWxQSwUGAAAAAAQABAD1AAAAhwMAAAAA&#10;" fillcolor="#36f" stroked="f">
                  <v:fill opacity="39321f"/>
                </v:oval>
                <v:oval id="Oval 23" o:spid="_x0000_s1043"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bisIA&#10;AADbAAAADwAAAGRycy9kb3ducmV2LnhtbERPTWvCQBC9C/0PywjezEZFsamrqCAKim1taa/T7JiE&#10;ZmdDdtX4711B8DaP9zmTWWNKcabaFZYV9KIYBHFqdcGZgu+vVXcMwnlkjaVlUnAlB7PpS2uCibYX&#10;/qTzwWcihLBLUEHufZVI6dKcDLrIVsSBO9raoA+wzqSu8RLCTSn7cTySBgsODTlWtMwp/T+cjAIc&#10;bt9xh71Ftd+My/Rjvh78/P0q1Wk38zcQnhr/FD/cGx3mv8L9l3C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BuKwgAAANsAAAAPAAAAAAAAAAAAAAAAAJgCAABkcnMvZG93&#10;bnJldi54bWxQSwUGAAAAAAQABAD1AAAAhwMAAAAA&#10;" fillcolor="#36f" stroked="f">
                  <v:fill opacity="39321f"/>
                </v:oval>
                <v:group id="Group 24" o:spid="_x0000_s1044"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1" o:spid="_x0000_s1045"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RrvDAAAA2wAAAA8AAABkcnMvZG93bnJldi54bWxEj1uLwjAUhN8X/A/hCL6tqcUbXaN4YWHF&#10;F28/4NCcXtjmpDSpdvfXG0HwcZiZb5jFqjOVuFHjSssKRsMIBHFqdcm5guvl+3MOwnlkjZVlUvBH&#10;DlbL3scCE23vfKLb2eciQNglqKDwvk6kdGlBBt3Q1sTBy2xj0AfZ5FI3eA9wU8k4iqbSYMlhocCa&#10;tgWlv+fWKBhvdHadZNKNZ//7tt0dj/HksFZq0O/WXyA8df4dfrV/tIJ4BM8v4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4RGu8MAAADbAAAADwAAAAAAAAAAAAAAAACf&#10;AgAAZHJzL2Rvd25yZXYueG1sUEsFBgAAAAAEAAQA9wAAAI8DAAAAAA==&#10;">
                    <v:imagedata r:id="rId18" o:title="COTs_Card_Top"/>
                    <v:path arrowok="t"/>
                  </v:shape>
                  <v:shape id="Picture 52" o:spid="_x0000_s1046"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WuvCAAAA2wAAAA8AAABkcnMvZG93bnJldi54bWxEj0GLwjAUhO8L/ofwBG9rag+6VKOIICyK&#10;sFrB67N5tsHmpdtErf9+Iwh7HGbmG2a26Gwt7tR641jBaJiAIC6cNlwqOObrzy8QPiBrrB2Tgid5&#10;WMx7HzPMtHvwnu6HUIoIYZ+hgiqEJpPSFxVZ9EPXEEfv4lqLIcq2lLrFR4TbWqZJMpYWDceFChta&#10;VVRcDzer4LydXHe/T2O25Q/Wp5PDPL9tlBr0u+UURKAu/Iff7W+tIE3h9SX+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eVrrwgAAANsAAAAPAAAAAAAAAAAAAAAAAJ8C&#10;AABkcnMvZG93bnJldi54bWxQSwUGAAAAAAQABAD3AAAAjgMAAAAA&#10;" filled="t" fillcolor="#943634 [2405]">
                    <v:imagedata r:id="rId19" o:title="598px-Kl_Intel_Pentium_MMX_embedded_BGA_Bottom"/>
                    <v:path arrowok="t"/>
                  </v:shape>
                </v:group>
                <v:group id="Group 25" o:spid="_x0000_s1047"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49" o:spid="_x0000_s1048"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5SPEAAAA2wAAAA8AAABkcnMvZG93bnJldi54bWxEj91qwkAUhO+FvsNyCt7ppiHakmYjtlKo&#10;eKPWBzhkT35o9mzIbjTt07uC4OUwM98w2Wo0rThT7xrLCl7mEQjiwuqGKwWnn6/ZGwjnkTW2lknB&#10;HzlY5U+TDFNtL3yg89FXIkDYpaig9r5LpXRFTQbd3HbEwSttb9AH2VdS93gJcNPKOIqW0mDDYaHG&#10;jj5rKn6Pg1GQfOjytCilS17/t8Ow2e/jxW6t1PR5XL+D8DT6R/je/tYK4gRuX8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z5SPEAAAA2wAAAA8AAAAAAAAAAAAAAAAA&#10;nwIAAGRycy9kb3ducmV2LnhtbFBLBQYAAAAABAAEAPcAAACQAwAAAAA=&#10;">
                    <v:imagedata r:id="rId18" o:title="COTs_Card_Top"/>
                    <v:path arrowok="t"/>
                  </v:shape>
                  <v:shape id="Picture 50" o:spid="_x0000_s1049"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0dP3EAAAA2wAAAA8AAABkcnMvZG93bnJldi54bWxEj0FrwkAUhO8F/8PyhN6ajUptia4ihdhQ&#10;T031/sg+k2j2bZrdJvHfu4VCj8PMfMOst6NpRE+dqy0rmEUxCOLC6ppLBcev9OkVhPPIGhvLpOBG&#10;DrabycMaE20H/qQ+96UIEHYJKqi8bxMpXVGRQRfZljh4Z9sZ9EF2pdQdDgFuGjmP46U0WHNYqLCl&#10;t4qKa/5jFMTnen88pC/vp4v9nvXZxX6Ui0ypx+m4W4HwNPr/8F870wrmz/D7Jfw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0dP3EAAAA2wAAAA8AAAAAAAAAAAAAAAAA&#10;nwIAAGRycy9kb3ducmV2LnhtbFBLBQYAAAAABAAEAPcAAACQAwAAAAA=&#10;" filled="t" fillcolor="#943634 [2405]">
                    <v:imagedata r:id="rId20" o:title="598px-Kl_Intel_Pentium_MMX_embedded_BGA_Bottom"/>
                    <v:path arrowok="t"/>
                  </v:shape>
                </v:group>
                <v:group id="Group 26" o:spid="_x0000_s1050"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051"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he1TDAAAA2wAAAA8AAABkcnMvZG93bnJldi54bWxEj92KwjAUhO+FfYdwFrzT1OIf1SjuyoLi&#10;jev6AIfm9Aebk9Kk2vXpjSB4OczMN8xy3ZlKXKlxpWUFo2EEgji1uuRcwfnvZzAH4TyyxsoyKfgn&#10;B+vVR2+JibY3/qXryeciQNglqKDwvk6kdGlBBt3Q1sTBy2xj0AfZ5FI3eAtwU8k4iqbSYMlhocCa&#10;vgtKL6fWKBh/6ew8yaQbz+77tt0ej/HksFGq/9ltFiA8df4dfrV3WkE8g+eX8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F7VMMAAADbAAAADwAAAAAAAAAAAAAAAACf&#10;AgAAZHJzL2Rvd25yZXYueG1sUEsFBgAAAAAEAAQA9wAAAI8DAAAAAA==&#10;">
                    <v:imagedata r:id="rId18" o:title="COTs_Card_Top"/>
                    <v:path arrowok="t"/>
                  </v:shape>
                  <v:shape id="Picture 48" o:spid="_x0000_s1052"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bQG+AAAA2wAAAA8AAABkcnMvZG93bnJldi54bWxET02LwjAQvS/4H8II3tZUD65Uo4ggiCKs&#10;VvA6NmMbbCa1iVr/vTkIHh/vezpvbSUe1HjjWMGgn4Agzp02XCg4ZqvfMQgfkDVWjknBizzMZ52f&#10;KabaPXlPj0MoRAxhn6KCMoQ6ldLnJVn0fVcTR+7iGoshwqaQusFnDLeVHCbJSFo0HBtKrGlZUn49&#10;3K2C8/bvuru9jNkW/1idTg6z7L5RqtdtFxMQgdrwFX/ca61gGMfGL/EH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eRbQG+AAAA2wAAAA8AAAAAAAAAAAAAAAAAnwIAAGRy&#10;cy9kb3ducmV2LnhtbFBLBQYAAAAABAAEAPcAAACKAwAAAAA=&#10;" filled="t" fillcolor="#943634 [2405]">
                    <v:imagedata r:id="rId19" o:title="598px-Kl_Intel_Pentium_MMX_embedded_BGA_Bottom"/>
                    <v:path arrowok="t"/>
                  </v:shape>
                </v:group>
                <v:oval id="Oval 27" o:spid="_x0000_s1053"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jdsMA&#10;AADbAAAADwAAAGRycy9kb3ducmV2LnhtbESPwW7CMBBE70j8g7VIvYEDh5YGDKKISu0pJeXAcRUv&#10;SUS8Tm1Dwt9jpEocRzPzRrNc96YRV3K+tqxgOklAEBdW11wqOPx+jucgfEDW2FgmBTfysF4NB0tM&#10;te14T9c8lCJC2KeooAqhTaX0RUUG/cS2xNE7WWcwROlKqR12EW4aOUuSV2mw5rhQYUvbiopzfjEK&#10;jqWz+e2tnWK20/Zn12Uff9+ZUi+jfrMAEagPz/B/+0srmL3D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5jdsMAAADbAAAADwAAAAAAAAAAAAAAAACYAgAAZHJzL2Rv&#10;d25yZXYueG1sUEsFBgAAAAAEAAQA9QAAAIgDAAAAAA==&#10;" fillcolor="#c9f" stroked="f">
                  <v:fill opacity="39321f"/>
                </v:oval>
                <v:group id="Group 28" o:spid="_x0000_s1054"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6UMAAAADbAAAADwAAAGRycy9kb3ducmV2LnhtbERPz2vCMBS+D/wfwhO8&#10;zdRZhtRGEWEiY5d1U3p8NM822LyUJrbdf78cBjt+fL/z/WRbMVDvjWMFq2UCgrhy2nCt4Pvr7XkD&#10;wgdkja1jUvBDHva72VOOmXYjf9JQhFrEEPYZKmhC6DIpfdWQRb90HXHkbq63GCLsa6l7HGO4beVL&#10;krxKi4ZjQ4MdHRuq7sXDKrgcTErptXz/SCqis5blqTCpUov5dNiCCDSFf/Gf+6wVrOP6+CX+ALn7&#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EX/pQwAAAANsAAAAPAAAA&#10;AAAAAAAAAAAAAKoCAABkcnMvZG93bnJldi54bWxQSwUGAAAAAAQABAD6AAAAlwMAAAAA&#10;">
                  <v:shape id="Picture 45" o:spid="_x0000_s1055"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0GbDAAAA2wAAAA8AAABkcnMvZG93bnJldi54bWxEj1uLwjAUhN8F/0M4gm9r6l2qUdRlwcUX&#10;bz/g0JxesDkpTard/fVmYcHHYWa+YVab1pTiQbUrLCsYDiIQxInVBWcKbtevjwUI55E1lpZJwQ85&#10;2Ky7nRXG2j75TI+Lz0SAsItRQe59FUvpkpwMuoGtiIOX2tqgD7LOpK7xGeCmlKMomkmDBYeFHCva&#10;55TcL41RMNnp9DZNpZvMf7+b5vN0Gk2PW6X6vXa7BOGp9e/wf/ugFYyH8Pcl/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3QZsMAAADbAAAADwAAAAAAAAAAAAAAAACf&#10;AgAAZHJzL2Rvd25yZXYueG1sUEsFBgAAAAAEAAQA9wAAAI8DAAAAAA==&#10;">
                    <v:imagedata r:id="rId18" o:title="COTs_Card_Top"/>
                    <v:path arrowok="t"/>
                  </v:shape>
                  <v:shape id="Picture 46" o:spid="_x0000_s1056"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zDbEAAAA2wAAAA8AAABkcnMvZG93bnJldi54bWxEj0FrwkAUhO9C/8PyCt500wi2pK4ihUJp&#10;EKwpeH3NPpPF7Ns0u9Hk37uFgsdhZr5hVpvBNuJCnTeOFTzNExDEpdOGKwXfxfvsBYQPyBobx6Rg&#10;JA+b9cNkhZl2V/6iyyFUIkLYZ6igDqHNpPRlTRb93LXE0Tu5zmKIsquk7vAa4baRaZIspUXDcaHG&#10;lt5qKs+H3ir4yZ/Pu9/RmLzaY3M8OiyK/lOp6eOwfQURaAj38H/7QytYpPD3Jf4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zDbEAAAA2wAAAA8AAAAAAAAAAAAAAAAA&#10;nwIAAGRycy9kb3ducmV2LnhtbFBLBQYAAAAABAAEAPcAAACQAwAAAAA=&#10;" filled="t" fillcolor="#943634 [2405]">
                    <v:imagedata r:id="rId19" o:title="598px-Kl_Intel_Pentium_MMX_embedded_BGA_Bottom"/>
                    <v:path arrowok="t"/>
                  </v:shape>
                </v:group>
                <v:oval id="Oval 29" o:spid="_x0000_s1057"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gocMA&#10;AADbAAAADwAAAGRycy9kb3ducmV2LnhtbESPQWvCQBSE74L/YXmF3nTTpoiNrkGEUm+lxou3R/Y1&#10;ie6+jbvbGP99t1DocZiZb5h1OVojBvKhc6zgaZ6BIK6d7rhRcKzeZksQISJrNI5JwZ0ClJvpZI2F&#10;djf+pOEQG5EgHApU0MbYF1KGuiWLYe564uR9OW8xJukbqT3eEtwa+ZxlC2mx47TQYk+7lurL4dsq&#10;6Lu9Mdcqf73zQr5UH+fMv58uSj0+jNsViEhj/A//tfdaQZ7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gocMAAADbAAAADwAAAAAAAAAAAAAAAACYAgAAZHJzL2Rv&#10;d25yZXYueG1sUEsFBgAAAAAEAAQA9QAAAIgDAAAAAA==&#10;" fillcolor="#c9f" stroked="f">
                  <v:fill opacity="39321f"/>
                </v:oval>
                <v:oval id="Oval 30" o:spid="_x0000_s1058"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B1sMA&#10;AADbAAAADwAAAGRycy9kb3ducmV2LnhtbESPS2vDMBCE74X+B7GFXEoi51njRAklkDTXpA29Ltb6&#10;QayVkVTb+fdVoZDjMDPfMJvdYBrRkfO1ZQXTSQKCOLe65lLB1+dhnILwAVljY5kU3MnDbvv8tMFM&#10;257P1F1CKSKEfYYKqhDaTEqfV2TQT2xLHL3COoMhSldK7bCPcNPIWZKspMGa40KFLe0rym+XH6Pg&#10;/PHt6A3n1/RQ9HdXHJfX6Wur1OhleF+DCDSER/i/fdIK5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B1sMAAADbAAAADwAAAAAAAAAAAAAAAACYAgAAZHJzL2Rv&#10;d25yZXYueG1sUEsFBgAAAAAEAAQA9QAAAIgDAAAAAA==&#10;" fillcolor="#c9f" stroked="f">
                  <v:fill opacity="39321f"/>
                </v:oval>
                <v:line id="Straight Connector 31" o:spid="_x0000_s1059"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VRcQAAADbAAAADwAAAGRycy9kb3ducmV2LnhtbESP3WrCQBSE7wt9h+UUelc3tjSV1FWK&#10;KJaAiLYPcMges8Hs2ZBd8/P2riB4OczMN8x8OdhadNT6yrGC6SQBQVw4XXGp4P9v8zYD4QOyxtox&#10;KRjJw3Lx/DTHTLueD9QdQykihH2GCkwITSalLwxZ9BPXEEfv5FqLIcq2lLrFPsJtLd+TJJUWK44L&#10;BhtaGSrOx4tV8LU3cr3JMefZvjknh+2Y5ruVUq8vw883iEBDeITv7V+t4OMTbl/iD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ZVFxAAAANsAAAAPAAAAAAAAAAAA&#10;AAAAAKECAABkcnMvZG93bnJldi54bWxQSwUGAAAAAAQABAD5AAAAkgMAAAAA&#10;" strokecolor="blue"/>
                <v:oval id="Oval 32" o:spid="_x0000_s1060"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TmMMA&#10;AADbAAAADwAAAGRycy9kb3ducmV2LnhtbESP3YrCMBSE7xd8h3CEvVtTV1akGkUXRGHFf/T22Bzb&#10;YnNSmqzWtzeC4OUwM98wg1FtCnGlyuWWFbRbEQjixOqcUwX73fSrB8J5ZI2FZVJwJwejYeNjgLG2&#10;N97QdetTESDsYlSQeV/GUrokI4OuZUvi4J1tZdAHWaVSV3gLcFPI7yjqSoM5h4UMS/rNKLls/40C&#10;/Plb4QLbk3I57xXJejzrHE5HpT6b9bgPwlPt3+FXe64VdLrw/BJ+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LTmMMAAADbAAAADwAAAAAAAAAAAAAAAACYAgAAZHJzL2Rv&#10;d25yZXYueG1sUEsFBgAAAAAEAAQA9QAAAIgDAAAAAA==&#10;" fillcolor="#36f" stroked="f">
                  <v:fill opacity="39321f"/>
                </v:oval>
                <v:group id="Group 33" o:spid="_x0000_s1061"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43" o:spid="_x0000_s1062"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efvCAAAA2wAAAA8AAABkcnMvZG93bnJldi54bWxET8tqwkAU3Qv+w3AL7sykVtuSOopWhEo3&#10;aeoHXDI3D5q5EzKTh/36zqLg8nDe2/1kGjFQ52rLCh6jGARxbnXNpYLr93n5CsJ5ZI2NZVJwIwf7&#10;3Xy2xUTbkb9oyHwpQgi7BBVU3reJlC6vyKCLbEscuMJ2Bn2AXSl1h2MIN41cxfGzNFhzaKiwpfeK&#10;8p+sNwrWR11cN4V065ffS9+f0nS1+TwotXiYDm8gPE3+Lv53f2gFT2Fs+BJ+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3n7wgAAANsAAAAPAAAAAAAAAAAAAAAAAJ8C&#10;AABkcnMvZG93bnJldi54bWxQSwUGAAAAAAQABAD3AAAAjgMAAAAA&#10;">
                    <v:imagedata r:id="rId18" o:title="COTs_Card_Top"/>
                    <v:path arrowok="t"/>
                  </v:shape>
                  <v:shape id="Picture 44" o:spid="_x0000_s1063"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6CXDAAAA2wAAAA8AAABkcnMvZG93bnJldi54bWxEj0+LwjAUxO+C3yG8BW+aquBq1ygiqMU9&#10;+Wfvj+bZ1m1eahNr99tvBMHjMDO/YebL1pSiodoVlhUMBxEI4tTqgjMF59OmPwXhPLLG0jIp+CMH&#10;y0W3M8dY2wcfqDn6TAQIuxgV5N5XsZQuzcmgG9iKOHgXWxv0QdaZ1DU+AtyUchRFE2mw4LCQY0Xr&#10;nNLf490oiC7F9vy9+dz9XO1t2CRXu8/GiVK9j3b1BcJT69/hVzvRCsYzeH4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DoJcMAAADbAAAADwAAAAAAAAAAAAAAAACf&#10;AgAAZHJzL2Rvd25yZXYueG1sUEsFBgAAAAAEAAQA9wAAAI8DAAAAAA==&#10;" filled="t" fillcolor="#943634 [2405]">
                    <v:imagedata r:id="rId20" o:title="598px-Kl_Intel_Pentium_MMX_embedded_BGA_Bottom"/>
                    <v:path arrowok="t"/>
                  </v:shape>
                </v:group>
                <v:shape id="Picture 34" o:spid="_x0000_s1064"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88TCAAAA2wAAAA8AAABkcnMvZG93bnJldi54bWxET1trwjAUfhf8D+EIexFNHbrOziibIIgI&#10;4oX5emjO2mJzUpKo9d+bB2GPH999tmhNLW7kfGVZwWiYgCDOra64UHA6rgafIHxA1lhbJgUP8rCY&#10;dzszzLS9855uh1CIGMI+QwVlCE0mpc9LMuiHtiGO3J91BkOErpDa4T2Gm1q+J8mHNFhxbCixoWVJ&#10;+eVwNQr6P+Ex2U6m201qr+mvO6e75c4p9dZrv79ABGrDv/jlXmsF47g+fo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GvPEwgAAANsAAAAPAAAAAAAAAAAAAAAAAJ8C&#10;AABkcnMvZG93bnJldi54bWxQSwUGAAAAAAQABAD3AAAAjgMAAAAA&#10;" filled="t" fillcolor="#943634 [2405]">
                  <v:imagedata r:id="rId21" o:title="598px-Kl_Intel_Pentium_MMX_embedded_BGA_Bottom"/>
                  <v:path arrowok="t"/>
                </v:shape>
                <v:line id="Straight Connector 35" o:spid="_x0000_s1065"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SBcMAAADbAAAADwAAAGRycy9kb3ducmV2LnhtbESPQYvCMBSE78L+h/AWvGmqqEg1yu6C&#10;IOrFKgt7ezTPpmvzUpqo9d8bQfA4zMw3zHzZ2kpcqfGlYwWDfgKCOHe65ELB8bDqTUH4gKyxckwK&#10;7uRhufjozDHV7sZ7umahEBHCPkUFJoQ6ldLnhiz6vquJo3dyjcUQZVNI3eAtwm0lh0kykRZLjgsG&#10;a/oxlJ+zi1Vgv+X2PNrtzOH4t8nK//FvMh5apbqf7dcMRKA2vMOv9lorGA3g+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0gXDAAAA2wAAAA8AAAAAAAAAAAAA&#10;AAAAoQIAAGRycy9kb3ducmV2LnhtbFBLBQYAAAAABAAEAPkAAACRAwAAAAA=&#10;" strokecolor="blue"/>
                <v:oval id="Oval 36" o:spid="_x0000_s1066"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7qcEA&#10;AADbAAAADwAAAGRycy9kb3ducmV2LnhtbESPQYvCMBSE7wv+h/AEb2uqiEo1ShEKsntSd+/P5tkW&#10;m5eSZNv6782C4HGYmW+Y7X4wjejI+dqygtk0AUFcWF1zqeDnkn+uQfiArLGxTAoe5GG/G31sMdW2&#10;5xN151CKCGGfooIqhDaV0hcVGfRT2xJH72adwRClK6V22Ee4aeQ8SZbSYM1xocKWDhUV9/OfiZRV&#10;8p2ti68ud+XvMb9cs46WvVKT8ZBtQAQawjv8ah+1gsUc/r/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5+6nBAAAA2wAAAA8AAAAAAAAAAAAAAAAAmAIAAGRycy9kb3du&#10;cmV2LnhtbFBLBQYAAAAABAAEAPUAAACGAwAAAAA=&#10;" fillcolor="#36f" stroked="f">
                  <v:fill opacity="39321f"/>
                </v:oval>
                <v:line id="Straight Connector 37" o:spid="_x0000_s1067"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1cIAAADbAAAADwAAAGRycy9kb3ducmV2LnhtbESPQWsCMRSE70L/Q3iF3jSrLVVWo5TC&#10;QvGmFbw+Ns/ddTcvIYnu1l9vCoLHYWa+YVabwXTiSj40lhVMJxkI4tLqhisFh99ivAARIrLGzjIp&#10;+KMAm/XLaIW5tj3v6LqPlUgQDjkqqGN0uZShrMlgmFhHnLyT9QZjkr6S2mOf4KaTsyz7lAYbTgs1&#10;OvquqWz3F6PAta1rXF+c54eiu2XWH4PdHpV6ex2+liAiDfEZfrR/tIKPd/j/kn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W1cIAAADbAAAADwAAAAAAAAAAAAAA&#10;AAChAgAAZHJzL2Rvd25yZXYueG1sUEsFBgAAAAAEAAQA+QAAAJADAAAAAA==&#10;" strokecolor="blue"/>
                <v:oval id="Oval 38" o:spid="_x0000_s1068"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xZcUA&#10;AADbAAAADwAAAGRycy9kb3ducmV2LnhtbESPzWrDMBCE74W+g9hCbrXsYkJwo5hSaDE9hPy0tMfF&#10;2lrG1spYSuK8fRQI5DjMzDfMspxsL440+taxgixJQRDXTrfcKPjefzwvQPiArLF3TArO5KFcPT4s&#10;sdDuxFs67kIjIoR9gQpMCEMhpa8NWfSJG4ij9+9GiyHKsZF6xFOE216+pOlcWmw5Lhgc6N1Q3e0O&#10;VoGrs68uM4fKD+tq+vzdbvKfv0ap2dP09goi0BTu4Vu70gryHK5f4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bFlxQAAANsAAAAPAAAAAAAAAAAAAAAAAJgCAABkcnMv&#10;ZG93bnJldi54bWxQSwUGAAAAAAQABAD1AAAAigMAAAAA&#10;" fillcolor="#36f" stroked="f">
                  <v:fill opacity="39321f"/>
                </v:oval>
                <v:oval id="Oval 39" o:spid="_x0000_s1069"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xbcEA&#10;AADbAAAADwAAAGRycy9kb3ducmV2LnhtbESP3YrCMBSE7wXfIRzBO00V/7ZrFBGEgldWH+Bsc7Yt&#10;Nie1iba+vREEL4eZ+YZZbztTiQc1rrSsYDKOQBBnVpecK7icD6MVCOeRNVaWScGTHGw3/d4aY21b&#10;PtEj9bkIEHYxKii8r2MpXVaQQTe2NXHw/m1j0AfZ5FI32Aa4qeQ0ihbSYMlhocCa9gVl1/RuFLT5&#10;DI86WUV/yQF/0mV5u2bPm1LDQbf7BeGp89/wp51oBbM5vL+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MW3BAAAA2wAAAA8AAAAAAAAAAAAAAAAAmAIAAGRycy9kb3du&#10;cmV2LnhtbFBLBQYAAAAABAAEAPUAAACGAwAAAAA=&#10;" fillcolor="#cf9" stroked="f">
                  <v:fill opacity="39321f"/>
                </v:oval>
                <v:oval id="Oval 40" o:spid="_x0000_s1070"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vGsIA&#10;AADbAAAADwAAAGRycy9kb3ducmV2LnhtbESP0YrCMBRE3wX/IdwF3zRdEa1dUxFBKOyT1Q+4Nnfb&#10;0uamNtHWv98IC/s4zMwZZrcfTSue1LvasoLPRQSCuLC65lLB9XKaxyCcR9bYWiYFL3KwT6eTHSba&#10;DnymZ+5LESDsElRQed8lUrqiIoNuYTvi4P3Y3qAPsi+l7nEIcNPKZRStpcGaw0KFHR0rKpr8YRQM&#10;5Qq/dRZHt+yE23xT35vidVdq9jEevkB4Gv1/+K+daQWrNby/hB8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K8awgAAANsAAAAPAAAAAAAAAAAAAAAAAJgCAABkcnMvZG93&#10;bnJldi54bWxQSwUGAAAAAAQABAD1AAAAhwMAAAAA&#10;" fillcolor="#cf9" stroked="f">
                  <v:fill opacity="39321f"/>
                </v:oval>
                <v:line id="Straight Connector 41" o:spid="_x0000_s1071"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8N8YAAADbAAAADwAAAGRycy9kb3ducmV2LnhtbESPQWvCQBSE74L/YXmF3nSjFivRNQQl&#10;bfGiVQ8en9nXJJh9G7NbTfvru4VCj8PMfMMsks7U4katqywrGA0jEMS51RUXCo6HbDAD4Tyyxtoy&#10;KfgiB8my31tgrO2d3+m294UIEHYxKii9b2IpXV6SQTe0DXHwPmxr0AfZFlK3eA9wU8txFE2lwYrD&#10;QokNrUrKL/tPoyCV+XWnR+eqedlmu3X2/XrajCdKPT506RyEp87/h//ab1rB0zP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w/DfGAAAA2wAAAA8AAAAAAAAA&#10;AAAAAAAAoQIAAGRycy9kb3ducmV2LnhtbFBLBQYAAAAABAAEAPkAAACUAwAAAAA=&#10;" strokecolor="#c00000"/>
                <v:line id="Straight Connector 42" o:spid="_x0000_s1072"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EaMIAAADbAAAADwAAAGRycy9kb3ducmV2LnhtbERPXWvCMBR9F/Yfwh34pulkK6M2lSEM&#10;hCnDbgN9uzR3bWlzU5JY679fHgY+Hs53vplML0ZyvrWs4GmZgCCurG65VvD99b54BeEDssbeMim4&#10;kYdN8TDLMdP2ykcay1CLGMI+QwVNCEMmpa8aMuiXdiCO3K91BkOErpba4TWGm16ukiSVBluODQ0O&#10;tG2o6sqLUeA/O9ft6edwHjn92O7keUpPL0rNH6e3NYhAU7iL/907reA5jo1f4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VEaMIAAADbAAAADwAAAAAAAAAAAAAA&#10;AAChAgAAZHJzL2Rvd25yZXYueG1sUEsFBgAAAAAEAAQA+QAAAJADAAAAAA==&#10;" strokecolor="#365f91 [2404]"/>
              </v:group>
              <v:rect id="Rectangle 3" o:spid="_x0000_s1073"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yA8MA&#10;AADbAAAADwAAAGRycy9kb3ducmV2LnhtbESPQWvCQBSE74X+h+UVvNVNpQaNrlKFgqAgtV68PbLP&#10;bDD7NmbXGP+9Kwgeh5n5hpnOO1uJlhpfOlbw1U9AEOdOl1wo2P//fo5A+ICssXJMCm7kYT57f5ti&#10;pt2V/6jdhUJECPsMFZgQ6kxKnxuy6PuuJo7e0TUWQ5RNIXWD1wi3lRwkSSotlhwXDNa0NJSfdher&#10;oDzkepF2m7VPtufhpk0Xoy0apXof3c8ERKAuvMLP9kor+B7D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yA8MAAADbAAAADwAAAAAAAAAAAAAAAACYAgAAZHJzL2Rv&#10;d25yZXYueG1sUEsFBgAAAAAEAAQA9QAAAIgDAAAAAA==&#10;" filled="f" strokecolor="red" strokeweight="1pt">
                <v:stroke dashstyle="dash" joinstyle="round"/>
              </v:rect>
              <v:rect id="Rectangle 4" o:spid="_x0000_s1074"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NQ8AA&#10;AADbAAAADwAAAGRycy9kb3ducmV2LnhtbERPTYvCMBC9C/6HMAt703QFi1TTooKwsIKsevE2NGNT&#10;bCa1ibX7781B2OPjfa+KwTaip87XjhV8TRMQxKXTNVcKzqfdZAHCB2SNjWNS8Eceinw8WmGm3ZN/&#10;qT+GSsQQ9hkqMCG0mZS+NGTRT11LHLmr6yyGCLtK6g6fMdw2cpYkqbRYc2ww2NLWUHk7PqyC+lLq&#10;TTrsf3xyuM/3fbpZHNAo9fkxrJcgAg3hX/x2f2sF87g+fok/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CNQ8AAAADbAAAADwAAAAAAAAAAAAAAAACYAgAAZHJzL2Rvd25y&#10;ZXYueG1sUEsFBgAAAAAEAAQA9QAAAIUDAAAAAA==&#10;" filled="f" strokecolor="red" strokeweight="1pt">
                <v:stroke dashstyle="dash" joinstyle="round"/>
              </v:rect>
              <v:rect id="Rectangle 5" o:spid="_x0000_s1075"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o2MIA&#10;AADbAAAADwAAAGRycy9kb3ducmV2LnhtbESPQYvCMBSE78L+h/AWvNlUwSJdo+iCICiIupe9PZq3&#10;TbF56Tax1n9vBMHjMDPfMPNlb2vRUesrxwrGSQqCuHC64lLBz3kzmoHwAVlj7ZgU3MnDcvExmGOu&#10;3Y2P1J1CKSKEfY4KTAhNLqUvDFn0iWuIo/fnWoshyraUusVbhNtaTtI0kxYrjgsGG/o2VFxOV6ug&#10;+i30Ouv3O58e/qf7LlvPDmiUGn72qy8QgfrwDr/aW61gOob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CjYwgAAANsAAAAPAAAAAAAAAAAAAAAAAJgCAABkcnMvZG93&#10;bnJldi54bWxQSwUGAAAAAAQABAD1AAAAhwMAAAAA&#10;" filled="f" strokecolor="red" strokeweight="1pt">
                <v:stroke dashstyle="dash" joinstyle="round"/>
              </v:rect>
              <v:rect id="Rectangle 6" o:spid="_x0000_s1076"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secYA&#10;AADbAAAADwAAAGRycy9kb3ducmV2LnhtbESPT2vCQBTE7wW/w/IKvZS6MaBI6ipFEOKh4r+Lt9fs&#10;azZt9m3Ibk3qp3cFweMwM79hZove1uJMra8cKxgNExDEhdMVlwqOh9XbFIQPyBprx6Tgnzws5oOn&#10;GWbadbyj8z6UIkLYZ6jAhNBkUvrCkEU/dA1x9L5dazFE2ZZSt9hFuK1lmiQTabHiuGCwoaWh4nf/&#10;ZxXwenf46nKzPv1ctqdLugmv2/xTqZfn/uMdRKA+PML3dq4VjF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ksecYAAADbAAAADwAAAAAAAAAAAAAAAACYAgAAZHJz&#10;L2Rvd25yZXYueG1sUEsFBgAAAAAEAAQA9QAAAIsDAAAAAA==&#10;" filled="f" strokecolor="#00b0f0" strokeweight="1pt">
                <v:stroke dashstyle="dash" joinstyle="round"/>
              </v:rect>
              <v:rect id="Rectangle 7" o:spid="_x0000_s1077"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J4sYA&#10;AADbAAAADwAAAGRycy9kb3ducmV2LnhtbESPT2vCQBTE74LfYXlCL1I3Ki0luooIhXiw+KcXb8/s&#10;azY1+zZkVxP99N1CocdhZn7DzJedrcSNGl86VjAeJSCIc6dLLhR8Ht+f30D4gKyxckwK7uRhuej3&#10;5phq1/KebodQiAhhn6ICE0KdSulzQxb9yNXE0ftyjcUQZVNI3WAb4baSkyR5lRZLjgsGa1obyi+H&#10;q1XAm/3x3GZmc/p+7E6PyUcY7rKtUk+DbjUDEagL/+G/dqYVvEz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WJ4sYAAADbAAAADwAAAAAAAAAAAAAAAACYAgAAZHJz&#10;L2Rvd25yZXYueG1sUEsFBgAAAAAEAAQA9QAAAIsDAAAAAA==&#10;" filled="f" strokecolor="#00b0f0" strokeweight="1pt">
                <v:stroke dashstyle="dash" joinstyle="round"/>
              </v:rect>
              <v:rect id="Rectangle 8" o:spid="_x0000_s1078"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RlsYA&#10;AADbAAAADwAAAGRycy9kb3ducmV2LnhtbESPT2vCQBTE74LfYXlCL1I3ii0luooIhXiw+KcXb8/s&#10;azY1+zZkVxP99N1CocdhZn7DzJedrcSNGl86VjAeJSCIc6dLLhR8Ht+f30D4gKyxckwK7uRhuej3&#10;5phq1/KebodQiAhhn6ICE0KdSulzQxb9yNXE0ftyjcUQZVNI3WAb4baSkyR5lRZLjgsGa1obyi+H&#10;q1XAm/3x3GZmc/p+7E6PyUcY7rKtUk+DbjUDEagL/+G/dqYVvEz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RlsYAAADbAAAADwAAAAAAAAAAAAAAAACYAgAAZHJz&#10;L2Rvd25yZXYueG1sUEsFBgAAAAAEAAQA9QAAAIsDAAAAAA==&#10;" filled="f" strokecolor="#00b0f0" strokeweight="1pt">
                <v:stroke dashstyle="dash" joinstyle="round"/>
              </v:rect>
              <v:rect id="Rectangle 9" o:spid="_x0000_s1079"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0DcYA&#10;AADbAAAADwAAAGRycy9kb3ducmV2LnhtbESPT2vCQBTE74V+h+UVeil1U0Ep0VVEEOKh4p9evD2z&#10;z2w0+zZktyb66V1B6HGYmd8w42lnK3GhxpeOFXz1EhDEudMlFwp+d4vPbxA+IGusHJOCK3mYTl5f&#10;xphq1/KGLttQiAhhn6ICE0KdSulzQxZ9z9XE0Tu6xmKIsimkbrCNcFvJfpIMpcWS44LBmuaG8vP2&#10;zyrg5WZ3aDOz3J9u6/2tvwof6+xHqfe3bjYCEagL/+FnO9MKBgN4fI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C0DcYAAADbAAAADwAAAAAAAAAAAAAAAACYAgAAZHJz&#10;L2Rvd25yZXYueG1sUEsFBgAAAAAEAAQA9QAAAIsDAAAAAA==&#10;" filled="f" strokecolor="#00b0f0" strokeweight="1pt">
                <v:stroke dashstyle="dash" joinstyle="round"/>
              </v:rect>
              <v:rect id="Rectangle 10" o:spid="_x0000_s1080"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qesYA&#10;AADbAAAADwAAAGRycy9kb3ducmV2LnhtbESPT2vCQBTE74LfYXlCL1I3FSoSXaUIQjxU/NOLt2f2&#10;mY3Nvg3ZrYl++m6h4HGYmd8w82VnK3GjxpeOFbyNEhDEudMlFwq+juvXKQgfkDVWjknBnTwsF/3e&#10;HFPtWt7T7RAKESHsU1RgQqhTKX1uyKIfuZo4ehfXWAxRNoXUDbYRbis5TpKJtFhyXDBY08pQ/n34&#10;sQp4sz+e28xsTtfH7vQYb8Nwl30q9TLoPmYgAnXhGf5vZ1rB+wT+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qesYAAADbAAAADwAAAAAAAAAAAAAAAACYAgAAZHJz&#10;L2Rvd25yZXYueG1sUEsFBgAAAAAEAAQA9QAAAIsDAAAAAA==&#10;" filled="f" strokecolor="#00b0f0" strokeweight="1pt">
                <v:stroke dashstyle="dash" joinstyle="round"/>
              </v:rect>
              <v:rect id="Rectangle 11" o:spid="_x0000_s1081"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P4cYA&#10;AADbAAAADwAAAGRycy9kb3ducmV2LnhtbESPT2vCQBTE74LfYXlCL1I3CrYluooIhXiw+KcXb8/s&#10;azY1+zZkVxP99N1CocdhZn7DzJedrcSNGl86VjAeJSCIc6dLLhR8Ht+f30D4gKyxckwK7uRhuej3&#10;5phq1/KebodQiAhhn6ICE0KdSulzQxb9yNXE0ftyjcUQZVNI3WAb4baSkyR5kRZLjgsGa1obyi+H&#10;q1XAm/3x3GZmc/p+7E6PyUcY7rKtUk+DbjUDEagL/+G/dqYVTF/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6P4cYAAADbAAAADwAAAAAAAAAAAAAAAACYAgAAZHJz&#10;L2Rvd25yZXYueG1sUEsFBgAAAAAEAAQA9QAAAIsDAAAAAA==&#10;" filled="f" strokecolor="#00b0f0" strokeweight="1pt">
                <v:stroke dashstyle="dash" joinstyle="round"/>
              </v:rect>
            </v:group>
            <w10:wrap type="none"/>
            <w10:anchorlock/>
          </v:group>
        </w:pict>
      </w:r>
    </w:p>
    <w:p w:rsidR="00B25595" w:rsidRPr="00574ABD" w:rsidRDefault="00B25595" w:rsidP="009F0CB2">
      <w:pPr>
        <w:pStyle w:val="berschrift1"/>
        <w:rPr>
          <w:lang w:val="en-US" w:eastAsia="ja-JP"/>
        </w:rPr>
      </w:pPr>
      <w:r>
        <w:rPr>
          <w:lang w:val="en-US" w:eastAsia="ja-JP"/>
        </w:rPr>
        <w:t>7</w:t>
      </w:r>
      <w:r>
        <w:rPr>
          <w:lang w:val="en-US" w:eastAsia="ja-JP"/>
        </w:rPr>
        <w:tab/>
      </w:r>
      <w:r w:rsidRPr="00A52637">
        <w:rPr>
          <w:lang w:val="en-US" w:eastAsia="ja-JP"/>
        </w:rPr>
        <w:t>System characteristics</w:t>
      </w:r>
    </w:p>
    <w:p w:rsidR="00B25595" w:rsidRPr="000D413F" w:rsidRDefault="00B25595" w:rsidP="009F0CB2">
      <w:pPr>
        <w:spacing w:before="240" w:after="240"/>
        <w:rPr>
          <w:i/>
          <w:iCs/>
          <w:lang w:val="en-US" w:eastAsia="ja-JP"/>
        </w:rPr>
      </w:pPr>
      <w:r w:rsidRPr="000D413F">
        <w:rPr>
          <w:i/>
          <w:iCs/>
          <w:lang w:val="en-US" w:eastAsia="ja-JP"/>
        </w:rPr>
        <w:t>[</w:t>
      </w:r>
      <w:r w:rsidRPr="000D413F">
        <w:rPr>
          <w:rFonts w:hint="eastAsia"/>
          <w:i/>
          <w:iCs/>
          <w:highlight w:val="cyan"/>
          <w:lang w:val="en-US" w:eastAsia="ja-JP"/>
        </w:rPr>
        <w:t>Editor</w:t>
      </w:r>
      <w:r w:rsidRPr="000D413F">
        <w:rPr>
          <w:i/>
          <w:iCs/>
          <w:highlight w:val="cyan"/>
          <w:lang w:val="en-US" w:eastAsia="ja-JP"/>
        </w:rPr>
        <w:t xml:space="preserve">’s note: Technical and operational characteristics of the land mobile </w:t>
      </w:r>
      <w:proofErr w:type="spellStart"/>
      <w:r w:rsidRPr="000D413F">
        <w:rPr>
          <w:i/>
          <w:iCs/>
          <w:highlight w:val="cyan"/>
          <w:lang w:val="en-US" w:eastAsia="ja-JP"/>
        </w:rPr>
        <w:t>radiocommunication</w:t>
      </w:r>
      <w:proofErr w:type="spellEnd"/>
      <w:r w:rsidRPr="000D413F">
        <w:rPr>
          <w:i/>
          <w:iCs/>
          <w:highlight w:val="cyan"/>
          <w:lang w:val="en-US" w:eastAsia="ja-JP"/>
        </w:rPr>
        <w:t xml:space="preserve"> system operating in the frequency band 275-450 GHz are invited to be addressed in this section.</w:t>
      </w:r>
      <w:r w:rsidRPr="000D413F">
        <w:rPr>
          <w:i/>
          <w:iCs/>
          <w:lang w:val="en-US" w:eastAsia="ja-JP"/>
        </w:rPr>
        <w:t>]</w:t>
      </w:r>
    </w:p>
    <w:p w:rsidR="00B25595" w:rsidRPr="00702D82" w:rsidRDefault="00B25595" w:rsidP="009F0CB2">
      <w:pPr>
        <w:pStyle w:val="berschrift2"/>
        <w:rPr>
          <w:lang w:val="en-US" w:eastAsia="ja-JP"/>
        </w:rPr>
      </w:pPr>
      <w:r>
        <w:rPr>
          <w:lang w:val="en-US" w:eastAsia="ja-JP"/>
        </w:rPr>
        <w:t>7</w:t>
      </w:r>
      <w:r w:rsidR="00BA6E28">
        <w:rPr>
          <w:lang w:val="en-US" w:eastAsia="ja-JP"/>
        </w:rPr>
        <w:t>.1</w:t>
      </w:r>
      <w:r>
        <w:rPr>
          <w:lang w:val="en-US" w:eastAsia="ja-JP"/>
        </w:rPr>
        <w:tab/>
      </w:r>
      <w:r w:rsidRPr="009F0CB2">
        <w:t>Close</w:t>
      </w:r>
      <w:r w:rsidRPr="00702D82">
        <w:rPr>
          <w:lang w:eastAsia="ja-JP"/>
        </w:rPr>
        <w:t xml:space="preserve"> proximity </w:t>
      </w:r>
      <w:r>
        <w:rPr>
          <w:lang w:eastAsia="ja-JP"/>
        </w:rPr>
        <w:t>mobile</w:t>
      </w:r>
      <w:r w:rsidRPr="00702D82">
        <w:rPr>
          <w:lang w:eastAsia="ja-JP"/>
        </w:rPr>
        <w:t xml:space="preserve"> system</w:t>
      </w:r>
      <w:r>
        <w:rPr>
          <w:lang w:eastAsia="ja-JP"/>
        </w:rPr>
        <w:t xml:space="preserve"> (CPMS) operating in the frequency band</w:t>
      </w:r>
      <w:r w:rsidR="00BA6E28">
        <w:rPr>
          <w:lang w:eastAsia="ja-JP"/>
        </w:rPr>
        <w:t xml:space="preserve"> </w:t>
      </w:r>
      <w:r w:rsidR="00F73656">
        <w:rPr>
          <w:lang w:eastAsia="ja-JP"/>
        </w:rPr>
        <w:br/>
      </w:r>
      <w:r>
        <w:rPr>
          <w:lang w:eastAsia="ja-JP"/>
        </w:rPr>
        <w:t>275-450 GHz</w:t>
      </w:r>
    </w:p>
    <w:p w:rsidR="00B25595" w:rsidRPr="001834DF" w:rsidRDefault="00B25595" w:rsidP="009F0CB2">
      <w:pPr>
        <w:spacing w:before="240" w:after="240"/>
        <w:rPr>
          <w:i/>
          <w:szCs w:val="24"/>
          <w:lang w:val="en-US" w:eastAsia="ja-JP"/>
        </w:rPr>
      </w:pPr>
      <w:r w:rsidRPr="001834DF">
        <w:rPr>
          <w:i/>
          <w:szCs w:val="24"/>
          <w:highlight w:val="cyan"/>
          <w:lang w:val="en-US" w:eastAsia="ja-JP"/>
        </w:rPr>
        <w:t xml:space="preserve">[Editor’s note: This section </w:t>
      </w:r>
      <w:r>
        <w:rPr>
          <w:i/>
          <w:szCs w:val="24"/>
          <w:highlight w:val="cyan"/>
          <w:lang w:val="en-US" w:eastAsia="ja-JP"/>
        </w:rPr>
        <w:t xml:space="preserve">currently </w:t>
      </w:r>
      <w:r w:rsidRPr="001834DF">
        <w:rPr>
          <w:i/>
          <w:szCs w:val="24"/>
          <w:highlight w:val="cyan"/>
          <w:lang w:val="en-US" w:eastAsia="ja-JP"/>
        </w:rPr>
        <w:t xml:space="preserve">addresses </w:t>
      </w:r>
      <w:proofErr w:type="gramStart"/>
      <w:r w:rsidRPr="001834DF">
        <w:rPr>
          <w:i/>
          <w:szCs w:val="24"/>
          <w:highlight w:val="cyan"/>
          <w:lang w:val="en-US" w:eastAsia="ja-JP"/>
        </w:rPr>
        <w:t>2</w:t>
      </w:r>
      <w:proofErr w:type="gramEnd"/>
      <w:r w:rsidRPr="001834DF">
        <w:rPr>
          <w:i/>
          <w:szCs w:val="24"/>
          <w:highlight w:val="cyan"/>
          <w:lang w:val="en-US" w:eastAsia="ja-JP"/>
        </w:rPr>
        <w:t xml:space="preserve"> CPMSs. Possible merge</w:t>
      </w:r>
      <w:r>
        <w:rPr>
          <w:i/>
          <w:szCs w:val="24"/>
          <w:highlight w:val="cyan"/>
          <w:lang w:val="en-US" w:eastAsia="ja-JP"/>
        </w:rPr>
        <w:t>r</w:t>
      </w:r>
      <w:r w:rsidRPr="001834DF">
        <w:rPr>
          <w:i/>
          <w:szCs w:val="24"/>
          <w:highlight w:val="cyan"/>
          <w:lang w:val="en-US" w:eastAsia="ja-JP"/>
        </w:rPr>
        <w:t xml:space="preserve"> should be discussed in the future meetings, taking into account the advance of the RF device technology and potential interference issues.]</w:t>
      </w:r>
      <w:r w:rsidRPr="001834DF">
        <w:rPr>
          <w:i/>
          <w:szCs w:val="24"/>
          <w:lang w:val="en-US" w:eastAsia="ja-JP"/>
        </w:rPr>
        <w:t xml:space="preserve"> </w:t>
      </w:r>
    </w:p>
    <w:p w:rsidR="00B25595" w:rsidRDefault="00B25595" w:rsidP="009F0CB2">
      <w:pPr>
        <w:rPr>
          <w:lang w:val="en-US" w:eastAsia="ja-JP"/>
        </w:rPr>
      </w:pPr>
      <w:r>
        <w:rPr>
          <w:lang w:val="en-US" w:eastAsia="ja-JP"/>
        </w:rPr>
        <w:lastRenderedPageBreak/>
        <w:t>The expected ranges of technical a</w:t>
      </w:r>
      <w:r w:rsidRPr="00642EEB">
        <w:rPr>
          <w:lang w:val="en-US" w:eastAsia="ja-JP"/>
        </w:rPr>
        <w:t xml:space="preserve">nd operational characteristics for </w:t>
      </w:r>
      <w:r w:rsidRPr="00642EEB">
        <w:rPr>
          <w:lang w:eastAsia="ja-JP"/>
        </w:rPr>
        <w:t>close proximity mobile systems</w:t>
      </w:r>
      <w:r w:rsidRPr="00642EEB">
        <w:rPr>
          <w:lang w:val="en-US" w:eastAsia="ja-JP"/>
        </w:rPr>
        <w:t xml:space="preserve"> planned to operate in the band 275-32</w:t>
      </w:r>
      <w:ins w:id="9" w:author="IEEE 802.15 TG 3d" w:date="2017-03-14T15:34:00Z">
        <w:r w:rsidR="00BB5B03">
          <w:rPr>
            <w:lang w:val="en-US" w:eastAsia="ja-JP"/>
          </w:rPr>
          <w:t>5</w:t>
        </w:r>
      </w:ins>
      <w:del w:id="10" w:author="IEEE 802.15 TG 3d" w:date="2017-03-14T15:34:00Z">
        <w:r w:rsidRPr="00642EEB" w:rsidDel="00BB5B03">
          <w:rPr>
            <w:lang w:val="en-US" w:eastAsia="ja-JP"/>
          </w:rPr>
          <w:delText>0</w:delText>
        </w:r>
      </w:del>
      <w:r w:rsidRPr="00642EEB">
        <w:rPr>
          <w:lang w:val="en-US" w:eastAsia="ja-JP"/>
        </w:rPr>
        <w:t xml:space="preserve"> GHz and in the band </w:t>
      </w:r>
      <w:r w:rsidR="00F73656">
        <w:rPr>
          <w:lang w:val="en-US" w:eastAsia="ja-JP"/>
        </w:rPr>
        <w:t>275-</w:t>
      </w:r>
      <w:r w:rsidRPr="00642EEB">
        <w:rPr>
          <w:lang w:val="en-US" w:eastAsia="ja-JP"/>
        </w:rPr>
        <w:t>450</w:t>
      </w:r>
      <w:r w:rsidRPr="000D413F">
        <w:rPr>
          <w:lang w:val="en-US" w:eastAsia="ja-JP"/>
        </w:rPr>
        <w:t xml:space="preserve"> GHz </w:t>
      </w:r>
      <w:proofErr w:type="gramStart"/>
      <w:r>
        <w:rPr>
          <w:lang w:val="en-US" w:eastAsia="ja-JP"/>
        </w:rPr>
        <w:t>are</w:t>
      </w:r>
      <w:r w:rsidRPr="000D413F">
        <w:rPr>
          <w:lang w:val="en-US" w:eastAsia="ja-JP"/>
        </w:rPr>
        <w:t xml:space="preserve"> shown</w:t>
      </w:r>
      <w:proofErr w:type="gramEnd"/>
      <w:r w:rsidRPr="000D413F">
        <w:rPr>
          <w:lang w:val="en-US" w:eastAsia="ja-JP"/>
        </w:rPr>
        <w:t xml:space="preserve"> in Table </w:t>
      </w:r>
      <w:r>
        <w:rPr>
          <w:lang w:val="en-US" w:eastAsia="ja-JP"/>
        </w:rPr>
        <w:t>2</w:t>
      </w:r>
      <w:r w:rsidRPr="000D413F">
        <w:rPr>
          <w:lang w:val="en-US" w:eastAsia="ja-JP"/>
        </w:rPr>
        <w:t>.</w:t>
      </w:r>
    </w:p>
    <w:p w:rsidR="00B25595" w:rsidRDefault="00B25595" w:rsidP="004B7309">
      <w:pPr>
        <w:spacing w:before="80"/>
        <w:rPr>
          <w:ins w:id="11" w:author="Thomas Kuerner" w:date="2017-03-14T17:13:00Z"/>
          <w:lang w:val="en-US" w:eastAsia="ja-JP"/>
        </w:rPr>
      </w:pPr>
      <w:r w:rsidRPr="00642EEB">
        <w:rPr>
          <w:lang w:val="en-US" w:eastAsia="ja-JP"/>
        </w:rPr>
        <w:t>Anne</w:t>
      </w:r>
      <w:r w:rsidRPr="00637DA8">
        <w:rPr>
          <w:lang w:val="en-US" w:eastAsia="ja-JP"/>
        </w:rPr>
        <w:t xml:space="preserve">x 1 proposes two examples of a </w:t>
      </w:r>
      <w:proofErr w:type="gramStart"/>
      <w:r w:rsidRPr="00637DA8">
        <w:rPr>
          <w:lang w:val="en-US" w:eastAsia="ja-JP"/>
        </w:rPr>
        <w:t>radio-frequency</w:t>
      </w:r>
      <w:proofErr w:type="gramEnd"/>
      <w:r w:rsidRPr="00637DA8">
        <w:rPr>
          <w:lang w:val="en-US" w:eastAsia="ja-JP"/>
        </w:rPr>
        <w:t xml:space="preserve"> channel arrangement for land mobile service applications operating in the frequency</w:t>
      </w:r>
      <w:r w:rsidRPr="00642EEB">
        <w:rPr>
          <w:lang w:val="en-US" w:eastAsia="ja-JP"/>
        </w:rPr>
        <w:t xml:space="preserve"> band 275-450 GHz. Appendix 1 to Annex 1 gives information on propagation attenuation in the frequency band 275-320 GHz.</w:t>
      </w:r>
    </w:p>
    <w:p w:rsidR="00C668F8" w:rsidRDefault="00C668F8" w:rsidP="004B7309">
      <w:pPr>
        <w:spacing w:before="80"/>
        <w:rPr>
          <w:caps/>
          <w:lang w:val="en-US" w:eastAsia="ja-JP"/>
        </w:rPr>
      </w:pPr>
      <w:ins w:id="12" w:author="Thomas Kuerner" w:date="2017-03-14T17:13:00Z">
        <w:r>
          <w:rPr>
            <w:lang w:val="en-US" w:eastAsia="ja-JP"/>
          </w:rPr>
          <w:t>Annex 2 proposes a Transmitter Spectrum Mask.</w:t>
        </w:r>
      </w:ins>
    </w:p>
    <w:p w:rsidR="00B25595" w:rsidRDefault="00B25595" w:rsidP="004B7309">
      <w:pPr>
        <w:pStyle w:val="TableNo"/>
        <w:spacing w:before="480"/>
        <w:rPr>
          <w:lang w:val="en-US" w:eastAsia="ja-JP"/>
        </w:rPr>
      </w:pPr>
      <w:r w:rsidRPr="004B7309">
        <w:t>TABLE</w:t>
      </w:r>
      <w:r w:rsidRPr="00642EEB">
        <w:rPr>
          <w:lang w:val="en-US" w:eastAsia="ja-JP"/>
        </w:rPr>
        <w:t xml:space="preserve"> 2</w:t>
      </w:r>
    </w:p>
    <w:p w:rsidR="00B25595" w:rsidRPr="00574ABD" w:rsidRDefault="00B25595" w:rsidP="004B7309">
      <w:pPr>
        <w:pStyle w:val="Tabletitle"/>
        <w:rPr>
          <w:lang w:val="en-US"/>
        </w:rPr>
      </w:pPr>
      <w:r>
        <w:rPr>
          <w:lang w:val="en-US"/>
        </w:rPr>
        <w:t>Expected t</w:t>
      </w:r>
      <w:r w:rsidRPr="00574ABD">
        <w:rPr>
          <w:lang w:val="en-US"/>
        </w:rPr>
        <w:t>echnical</w:t>
      </w:r>
      <w:r w:rsidRPr="00574ABD" w:rsidDel="001F122C">
        <w:rPr>
          <w:lang w:val="en-US"/>
        </w:rPr>
        <w:t xml:space="preserve"> </w:t>
      </w:r>
      <w:r w:rsidRPr="00574ABD">
        <w:rPr>
          <w:lang w:val="en-US"/>
        </w:rPr>
        <w:t>and op</w:t>
      </w:r>
      <w:r>
        <w:rPr>
          <w:lang w:val="en-US"/>
        </w:rPr>
        <w:t>erational characteri</w:t>
      </w:r>
      <w:r w:rsidRPr="00642EEB">
        <w:rPr>
          <w:lang w:val="en-US"/>
        </w:rPr>
        <w:t xml:space="preserve">stics of a land mobile CPMS applications operating </w:t>
      </w:r>
      <w:r w:rsidRPr="00642EEB">
        <w:rPr>
          <w:lang w:val="en-US"/>
        </w:rPr>
        <w:br/>
        <w:t>in the frequency band 275-450 GHz</w:t>
      </w:r>
    </w:p>
    <w:tbl>
      <w:tblPr>
        <w:tblW w:w="8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260"/>
        <w:gridCol w:w="2947"/>
      </w:tblGrid>
      <w:tr w:rsidR="00B25595" w:rsidRPr="00574ABD" w:rsidTr="0001161D">
        <w:trPr>
          <w:cantSplit/>
          <w:tblHeader/>
          <w:jc w:val="center"/>
        </w:trPr>
        <w:tc>
          <w:tcPr>
            <w:tcW w:w="5260" w:type="dxa"/>
            <w:vMerge w:val="restart"/>
            <w:vAlign w:val="center"/>
          </w:tcPr>
          <w:p w:rsidR="00B25595" w:rsidRPr="00574ABD" w:rsidDel="009D0FF3" w:rsidRDefault="00B25595" w:rsidP="004B7309">
            <w:pPr>
              <w:pStyle w:val="Tablehead"/>
              <w:rPr>
                <w:rFonts w:eastAsiaTheme="minorEastAsia"/>
                <w:lang w:val="en-US" w:eastAsia="ja-JP"/>
              </w:rPr>
            </w:pPr>
            <w:r>
              <w:rPr>
                <w:rFonts w:eastAsiaTheme="minorEastAsia"/>
                <w:lang w:val="en-US" w:eastAsia="ja-JP"/>
              </w:rPr>
              <w:t>Parameters</w:t>
            </w:r>
          </w:p>
        </w:tc>
        <w:tc>
          <w:tcPr>
            <w:tcW w:w="2947" w:type="dxa"/>
            <w:vAlign w:val="center"/>
          </w:tcPr>
          <w:p w:rsidR="00B25595" w:rsidRPr="00642EEB" w:rsidDel="009D0FF3" w:rsidRDefault="00B25595" w:rsidP="004B7309">
            <w:pPr>
              <w:pStyle w:val="Tablehead"/>
              <w:rPr>
                <w:bCs/>
                <w:lang w:val="en-US" w:eastAsia="ja-JP"/>
              </w:rPr>
            </w:pPr>
            <w:r>
              <w:rPr>
                <w:rFonts w:eastAsiaTheme="minorEastAsia"/>
                <w:bCs/>
                <w:lang w:val="en-US" w:eastAsia="ja-JP"/>
              </w:rPr>
              <w:t>Value</w:t>
            </w:r>
            <w:r>
              <w:rPr>
                <w:rFonts w:hint="eastAsia"/>
                <w:bCs/>
                <w:lang w:val="en-US" w:eastAsia="ja-JP"/>
              </w:rPr>
              <w:t>s</w:t>
            </w:r>
          </w:p>
        </w:tc>
      </w:tr>
      <w:tr w:rsidR="0001161D" w:rsidRPr="00574ABD" w:rsidTr="0001161D">
        <w:trPr>
          <w:cantSplit/>
          <w:tblHeader/>
          <w:jc w:val="center"/>
        </w:trPr>
        <w:tc>
          <w:tcPr>
            <w:tcW w:w="5260" w:type="dxa"/>
            <w:vMerge/>
            <w:vAlign w:val="center"/>
          </w:tcPr>
          <w:p w:rsidR="0001161D" w:rsidRPr="00574ABD" w:rsidRDefault="0001161D" w:rsidP="004B7309">
            <w:pPr>
              <w:pStyle w:val="Tablehead"/>
              <w:rPr>
                <w:rFonts w:eastAsiaTheme="minorEastAsia"/>
                <w:lang w:val="en-US" w:eastAsia="ja-JP"/>
              </w:rPr>
            </w:pPr>
          </w:p>
        </w:tc>
        <w:tc>
          <w:tcPr>
            <w:tcW w:w="2947" w:type="dxa"/>
            <w:vAlign w:val="center"/>
          </w:tcPr>
          <w:p w:rsidR="0001161D" w:rsidRPr="00BA0272" w:rsidDel="009D0FF3" w:rsidRDefault="0001161D" w:rsidP="004B7309">
            <w:pPr>
              <w:pStyle w:val="Tablehead"/>
              <w:rPr>
                <w:rFonts w:eastAsiaTheme="minorEastAsia"/>
                <w:bCs/>
                <w:lang w:val="en-US" w:eastAsia="ja-JP"/>
              </w:rPr>
            </w:pPr>
            <w:r>
              <w:rPr>
                <w:rFonts w:eastAsiaTheme="minorEastAsia"/>
                <w:bCs/>
                <w:lang w:val="en-US" w:eastAsia="ja-JP"/>
              </w:rPr>
              <w:t xml:space="preserve">CPRS application operating in the frequency range </w:t>
            </w:r>
            <w:r>
              <w:rPr>
                <w:rFonts w:eastAsiaTheme="minorEastAsia"/>
                <w:bCs/>
                <w:lang w:val="en-US" w:eastAsia="ja-JP"/>
              </w:rPr>
              <w:br/>
              <w:t>275-450 GHz</w:t>
            </w:r>
            <w:ins w:id="13" w:author="Thomas Kuerner" w:date="2017-03-14T16:39:00Z">
              <w:r>
                <w:rPr>
                  <w:rStyle w:val="Funotenzeichen"/>
                  <w:rFonts w:eastAsiaTheme="minorEastAsia"/>
                  <w:bCs/>
                  <w:lang w:val="en-US" w:eastAsia="ja-JP"/>
                </w:rPr>
                <w:footnoteReference w:id="1"/>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E93E88">
              <w:rPr>
                <w:rFonts w:eastAsiaTheme="minorEastAsia"/>
                <w:lang w:val="en-US" w:eastAsia="ja-JP"/>
              </w:rPr>
              <w:t>Frequency band (GHz)</w:t>
            </w:r>
          </w:p>
        </w:tc>
        <w:tc>
          <w:tcPr>
            <w:tcW w:w="2947" w:type="dxa"/>
          </w:tcPr>
          <w:p w:rsidR="0001161D" w:rsidRPr="00642EEB" w:rsidRDefault="0001161D" w:rsidP="004B7309">
            <w:pPr>
              <w:pStyle w:val="Tabletext"/>
              <w:jc w:val="center"/>
              <w:rPr>
                <w:bCs/>
                <w:lang w:val="en-US" w:eastAsia="ja-JP"/>
              </w:rPr>
            </w:pPr>
            <w:r>
              <w:rPr>
                <w:rFonts w:hint="eastAsia"/>
                <w:bCs/>
                <w:lang w:val="en-US" w:eastAsia="ja-JP"/>
              </w:rPr>
              <w:t>275-450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Deployment density </w:t>
            </w:r>
          </w:p>
        </w:tc>
        <w:tc>
          <w:tcPr>
            <w:tcW w:w="2947" w:type="dxa"/>
          </w:tcPr>
          <w:p w:rsidR="0001161D" w:rsidRPr="00574ABD" w:rsidRDefault="0001161D" w:rsidP="004B7309">
            <w:pPr>
              <w:pStyle w:val="Tabletext"/>
              <w:jc w:val="center"/>
              <w:rPr>
                <w:rFonts w:eastAsiaTheme="minorEastAsia"/>
                <w:lang w:val="en-US" w:eastAsia="ja-JP"/>
              </w:rPr>
            </w:pPr>
            <w:r w:rsidRPr="00574ABD">
              <w:rPr>
                <w:rFonts w:eastAsiaTheme="minorEastAsia"/>
                <w:lang w:val="en-US" w:eastAsia="ja-JP"/>
              </w:rPr>
              <w:t>Depending on outdoor usage</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7A3C03">
              <w:rPr>
                <w:rFonts w:eastAsiaTheme="minorEastAsia"/>
                <w:lang w:val="en-US" w:eastAsia="ja-JP"/>
              </w:rPr>
              <w:t>Tx output power density (</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947" w:type="dxa"/>
          </w:tcPr>
          <w:p w:rsidR="0001161D" w:rsidRPr="00574ABD" w:rsidRDefault="0001161D" w:rsidP="004B7309">
            <w:pPr>
              <w:pStyle w:val="Tabletext"/>
              <w:jc w:val="center"/>
              <w:rPr>
                <w:rFonts w:eastAsiaTheme="minorEastAsia"/>
                <w:lang w:val="en-US" w:eastAsia="ja-JP"/>
              </w:rPr>
            </w:pPr>
            <w:ins w:id="15" w:author="IEEE 802.15 TG 3d" w:date="2017-03-14T15:22:00Z">
              <w:r>
                <w:rPr>
                  <w:rFonts w:eastAsiaTheme="minorEastAsia"/>
                  <w:lang w:val="en-US" w:eastAsia="ja-JP"/>
                </w:rPr>
                <w:t>-40.1…-23.3</w:t>
              </w:r>
            </w:ins>
            <w:del w:id="16" w:author="IEEE 802.15 TG 3d" w:date="2017-03-14T15:22:00Z">
              <w:r w:rsidDel="00F4067D">
                <w:rPr>
                  <w:rFonts w:eastAsiaTheme="minorEastAsia"/>
                  <w:lang w:val="en-US" w:eastAsia="ja-JP"/>
                </w:rPr>
                <w:delText xml:space="preserve">Range </w:delText>
              </w:r>
              <w:r w:rsidDel="00F4067D">
                <w:rPr>
                  <w:rFonts w:eastAsiaTheme="minorEastAsia" w:hint="eastAsia"/>
                  <w:lang w:val="en-US" w:eastAsia="ja-JP"/>
                </w:rPr>
                <w:delText>TBD</w:delText>
              </w:r>
            </w:del>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ins w:id="17" w:author="IEEE 802.15 TG 3d" w:date="2017-03-14T15:22:00Z">
              <w:r>
                <w:rPr>
                  <w:rFonts w:eastAsiaTheme="minorEastAsia"/>
                  <w:lang w:val="en-US" w:eastAsia="ja-JP"/>
                </w:rPr>
                <w:t xml:space="preserve">Max. </w:t>
              </w:r>
            </w:ins>
            <w:proofErr w:type="spellStart"/>
            <w:r>
              <w:rPr>
                <w:rFonts w:eastAsiaTheme="minorEastAsia"/>
                <w:lang w:val="en-US" w:eastAsia="ja-JP"/>
              </w:rPr>
              <w:t>e.i.r.p</w:t>
            </w:r>
            <w:proofErr w:type="spellEnd"/>
            <w:r w:rsidRPr="007A3C03">
              <w:rPr>
                <w:rFonts w:eastAsiaTheme="minorEastAsia"/>
                <w:lang w:val="en-US" w:eastAsia="ja-JP"/>
              </w:rPr>
              <w:t>. density(</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947" w:type="dxa"/>
          </w:tcPr>
          <w:p w:rsidR="0001161D" w:rsidRPr="00574ABD" w:rsidRDefault="0001161D" w:rsidP="004B7309">
            <w:pPr>
              <w:pStyle w:val="Tabletext"/>
              <w:jc w:val="center"/>
              <w:rPr>
                <w:rFonts w:eastAsiaTheme="minorEastAsia"/>
                <w:lang w:val="en-US" w:eastAsia="ja-JP"/>
              </w:rPr>
            </w:pPr>
            <w:del w:id="18" w:author="IEEE 802.15 TG 3d" w:date="2017-03-14T15:23:00Z">
              <w:r w:rsidDel="00E72FDE">
                <w:rPr>
                  <w:rFonts w:eastAsiaTheme="minorEastAsia"/>
                  <w:lang w:val="en-US" w:eastAsia="ja-JP"/>
                </w:rPr>
                <w:delText xml:space="preserve">Range </w:delText>
              </w:r>
              <w:r w:rsidDel="00E72FDE">
                <w:rPr>
                  <w:rFonts w:eastAsiaTheme="minorEastAsia" w:hint="eastAsia"/>
                  <w:lang w:val="en-US" w:eastAsia="ja-JP"/>
                </w:rPr>
                <w:delText>TBD</w:delText>
              </w:r>
            </w:del>
            <w:ins w:id="19" w:author="IEEE 802.15 TG 3d" w:date="2017-03-14T15:23:00Z">
              <w:r>
                <w:rPr>
                  <w:rFonts w:eastAsiaTheme="minorEastAsia"/>
                  <w:lang w:val="en-US" w:eastAsia="ja-JP"/>
                </w:rPr>
                <w:t>-10.1…+13.3</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Duplex Method</w:t>
            </w:r>
          </w:p>
        </w:tc>
        <w:tc>
          <w:tcPr>
            <w:tcW w:w="2947" w:type="dxa"/>
          </w:tcPr>
          <w:p w:rsidR="0001161D" w:rsidRPr="00642EEB" w:rsidRDefault="0001161D" w:rsidP="004B7309">
            <w:pPr>
              <w:pStyle w:val="Tabletext"/>
              <w:jc w:val="center"/>
              <w:rPr>
                <w:lang w:val="en-US" w:eastAsia="ja-JP"/>
              </w:rPr>
            </w:pPr>
            <w:ins w:id="20" w:author="IEEE 802.15 TG 3d" w:date="2017-03-14T15:15:00Z">
              <w:r>
                <w:rPr>
                  <w:lang w:val="en-US" w:eastAsia="ja-JP"/>
                </w:rPr>
                <w:t>FDD/</w:t>
              </w:r>
            </w:ins>
            <w:r>
              <w:rPr>
                <w:rFonts w:hint="eastAsia"/>
                <w:lang w:val="en-US" w:eastAsia="ja-JP"/>
              </w:rPr>
              <w:t>TDD</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Modulation</w:t>
            </w:r>
          </w:p>
        </w:tc>
        <w:tc>
          <w:tcPr>
            <w:tcW w:w="2947" w:type="dxa"/>
          </w:tcPr>
          <w:p w:rsidR="0001161D" w:rsidDel="002831C6" w:rsidRDefault="0001161D" w:rsidP="002831C6">
            <w:pPr>
              <w:pStyle w:val="Tabletext"/>
              <w:jc w:val="center"/>
              <w:rPr>
                <w:del w:id="21" w:author="IEEE 802.15 TG 3d" w:date="2017-03-14T15:15:00Z"/>
                <w:rFonts w:eastAsiaTheme="minorEastAsia"/>
                <w:lang w:val="en-US" w:eastAsia="ja-JP"/>
              </w:rPr>
            </w:pPr>
            <w:r w:rsidRPr="00574ABD">
              <w:rPr>
                <w:rFonts w:eastAsiaTheme="minorEastAsia"/>
                <w:lang w:val="en-US" w:eastAsia="ja-JP"/>
              </w:rPr>
              <w:t>OOK/BPSK/QPSK/16QAM</w:t>
            </w:r>
            <w:r>
              <w:rPr>
                <w:rFonts w:eastAsiaTheme="minorEastAsia"/>
                <w:lang w:val="en-US" w:eastAsia="ja-JP"/>
              </w:rPr>
              <w:t>/64QAM</w:t>
            </w:r>
            <w:ins w:id="22" w:author="IEEE 802.15 TG 3d" w:date="2017-03-14T15:15:00Z">
              <w:r>
                <w:rPr>
                  <w:rFonts w:eastAsiaTheme="minorEastAsia"/>
                  <w:lang w:val="en-US" w:eastAsia="ja-JP"/>
                </w:rPr>
                <w:t>/</w:t>
              </w:r>
            </w:ins>
          </w:p>
          <w:p w:rsidR="0001161D" w:rsidRDefault="0001161D" w:rsidP="004B7309">
            <w:pPr>
              <w:pStyle w:val="Tabletext"/>
              <w:jc w:val="center"/>
              <w:rPr>
                <w:ins w:id="23" w:author="IEEE 802.15 TG 3d" w:date="2017-03-14T15:16:00Z"/>
                <w:rFonts w:eastAsiaTheme="minorEastAsia"/>
                <w:lang w:val="en-US" w:eastAsia="ja-JP"/>
              </w:rPr>
            </w:pPr>
            <w:r>
              <w:rPr>
                <w:rFonts w:eastAsiaTheme="minorEastAsia"/>
                <w:lang w:val="en-US" w:eastAsia="ja-JP"/>
              </w:rPr>
              <w:t>8PSK/8APSK</w:t>
            </w:r>
          </w:p>
          <w:p w:rsidR="0001161D" w:rsidRPr="00574ABD" w:rsidRDefault="0001161D" w:rsidP="004B7309">
            <w:pPr>
              <w:pStyle w:val="Tabletext"/>
              <w:jc w:val="center"/>
              <w:rPr>
                <w:rFonts w:eastAsiaTheme="minorEastAsia"/>
                <w:lang w:val="en-US" w:eastAsia="ja-JP"/>
              </w:rPr>
            </w:pPr>
            <w:ins w:id="24" w:author="IEEE 802.15 TG 3d" w:date="2017-03-14T15:16:00Z">
              <w:r w:rsidRPr="007A3C03">
                <w:rPr>
                  <w:rFonts w:eastAsiaTheme="minorEastAsia"/>
                  <w:lang w:val="en-US" w:eastAsia="ja-JP"/>
                </w:rPr>
                <w:t>BPSK</w:t>
              </w:r>
              <w:r>
                <w:rPr>
                  <w:rFonts w:eastAsiaTheme="minorEastAsia" w:hint="eastAsia"/>
                  <w:lang w:val="en-US" w:eastAsia="ja-JP"/>
                </w:rPr>
                <w:t>-OFDM</w:t>
              </w:r>
              <w:r w:rsidRPr="007A3C03">
                <w:rPr>
                  <w:rFonts w:eastAsiaTheme="minorEastAsia"/>
                  <w:lang w:val="en-US" w:eastAsia="ja-JP"/>
                </w:rPr>
                <w:t>/QPSK</w:t>
              </w:r>
              <w:r>
                <w:rPr>
                  <w:rFonts w:eastAsiaTheme="minorEastAsia"/>
                  <w:lang w:val="en-US" w:eastAsia="ja-JP"/>
                </w:rPr>
                <w:t>-OFDM</w:t>
              </w:r>
              <w:r w:rsidRPr="007A3C03">
                <w:rPr>
                  <w:rFonts w:eastAsiaTheme="minorEastAsia"/>
                  <w:lang w:val="en-US" w:eastAsia="ja-JP"/>
                </w:rPr>
                <w:t>/</w:t>
              </w:r>
              <w:r>
                <w:rPr>
                  <w:rFonts w:eastAsiaTheme="minorEastAsia"/>
                  <w:lang w:val="en-US" w:eastAsia="ja-JP"/>
                </w:rPr>
                <w:t xml:space="preserve"> </w:t>
              </w:r>
              <w:r w:rsidRPr="007A3C03">
                <w:rPr>
                  <w:rFonts w:eastAsiaTheme="minorEastAsia"/>
                  <w:lang w:val="en-US" w:eastAsia="ja-JP"/>
                </w:rPr>
                <w:t>16QAM</w:t>
              </w:r>
              <w:r>
                <w:rPr>
                  <w:rFonts w:eastAsiaTheme="minorEastAsia"/>
                  <w:lang w:val="en-US" w:eastAsia="ja-JP"/>
                </w:rPr>
                <w:t>-OFDM/32QAM-OFDM/64QAM-OFDM</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Average distance bet</w:t>
            </w:r>
            <w:r>
              <w:rPr>
                <w:rFonts w:eastAsiaTheme="minorEastAsia"/>
                <w:lang w:val="en-US" w:eastAsia="ja-JP"/>
              </w:rPr>
              <w:t xml:space="preserve">ween CPMS </w:t>
            </w:r>
            <w:r w:rsidRPr="00642EEB">
              <w:rPr>
                <w:rFonts w:eastAsiaTheme="minorEastAsia"/>
                <w:lang w:val="en-US" w:eastAsia="ja-JP"/>
              </w:rPr>
              <w:t>fixed and mobi</w:t>
            </w:r>
            <w:r w:rsidRPr="00574ABD">
              <w:rPr>
                <w:rFonts w:eastAsiaTheme="minorEastAsia"/>
                <w:lang w:val="en-US" w:eastAsia="ja-JP"/>
              </w:rPr>
              <w:t>le devices (m)</w:t>
            </w:r>
          </w:p>
        </w:tc>
        <w:tc>
          <w:tcPr>
            <w:tcW w:w="2947" w:type="dxa"/>
          </w:tcPr>
          <w:p w:rsidR="0001161D" w:rsidRPr="00631C23" w:rsidRDefault="0001161D" w:rsidP="004B7309">
            <w:pPr>
              <w:pStyle w:val="Tabletext"/>
              <w:jc w:val="center"/>
              <w:rPr>
                <w:lang w:val="en-US" w:eastAsia="ja-JP"/>
              </w:rPr>
            </w:pPr>
            <w:r>
              <w:rPr>
                <w:rFonts w:hint="eastAsia"/>
                <w:lang w:val="en-US" w:eastAsia="ja-JP"/>
              </w:rPr>
              <w:t>0.1</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w:t>
            </w:r>
            <w:ins w:id="25" w:author="IEEE 802.15 TG 3d" w:date="2017-03-14T15:16:00Z">
              <w:r>
                <w:rPr>
                  <w:rFonts w:eastAsiaTheme="minorEastAsia"/>
                  <w:lang w:val="en-US" w:eastAsia="ja-JP"/>
                </w:rPr>
                <w:t xml:space="preserve"> distance</w:t>
              </w:r>
            </w:ins>
            <w:r w:rsidRPr="00574ABD">
              <w:rPr>
                <w:rFonts w:eastAsiaTheme="minorEastAsia"/>
                <w:lang w:val="en-US" w:eastAsia="ja-JP"/>
              </w:rPr>
              <w:t xml:space="preserve"> between CPRS fixed and mobile devices (m)</w:t>
            </w:r>
          </w:p>
        </w:tc>
        <w:tc>
          <w:tcPr>
            <w:tcW w:w="2947" w:type="dxa"/>
          </w:tcPr>
          <w:p w:rsidR="0001161D" w:rsidRPr="00631C23" w:rsidRDefault="0001161D" w:rsidP="004B7309">
            <w:pPr>
              <w:pStyle w:val="Tabletext"/>
              <w:jc w:val="center"/>
              <w:rPr>
                <w:lang w:val="en-US" w:eastAsia="ja-JP"/>
              </w:rPr>
            </w:pPr>
            <w:r>
              <w:rPr>
                <w:rFonts w:hint="eastAsia"/>
                <w:lang w:val="en-US" w:eastAsia="ja-JP"/>
              </w:rPr>
              <w:t>1</w:t>
            </w:r>
          </w:p>
        </w:tc>
      </w:tr>
      <w:tr w:rsidR="0001161D" w:rsidRPr="00574ABD" w:rsidDel="00F94AB5" w:rsidTr="0001161D">
        <w:trPr>
          <w:cantSplit/>
          <w:jc w:val="center"/>
          <w:del w:id="26" w:author="IEEE 802.15 TG 3d" w:date="2017-03-14T15:16:00Z"/>
        </w:trPr>
        <w:tc>
          <w:tcPr>
            <w:tcW w:w="5260" w:type="dxa"/>
          </w:tcPr>
          <w:p w:rsidR="0001161D" w:rsidRPr="00574ABD" w:rsidDel="00F94AB5" w:rsidRDefault="0001161D" w:rsidP="00C668F8">
            <w:pPr>
              <w:pStyle w:val="Tabletext"/>
              <w:rPr>
                <w:del w:id="27" w:author="IEEE 802.15 TG 3d" w:date="2017-03-14T15:16:00Z"/>
                <w:rFonts w:eastAsiaTheme="minorEastAsia"/>
                <w:lang w:val="en-US" w:eastAsia="ja-JP"/>
              </w:rPr>
            </w:pPr>
            <w:del w:id="28" w:author="IEEE 802.15 TG 3d" w:date="2017-03-14T15:16:00Z">
              <w:r w:rsidRPr="00574ABD" w:rsidDel="00F94AB5">
                <w:rPr>
                  <w:rFonts w:eastAsiaTheme="minorEastAsia"/>
                  <w:lang w:val="en-US" w:eastAsia="ja-JP"/>
                </w:rPr>
                <w:delText>Antenna height (m)</w:delText>
              </w:r>
            </w:del>
          </w:p>
        </w:tc>
        <w:tc>
          <w:tcPr>
            <w:tcW w:w="2947" w:type="dxa"/>
          </w:tcPr>
          <w:p w:rsidR="0001161D" w:rsidRPr="00631C23" w:rsidDel="00F94AB5" w:rsidRDefault="0001161D" w:rsidP="004B7309">
            <w:pPr>
              <w:pStyle w:val="Tabletext"/>
              <w:jc w:val="center"/>
              <w:rPr>
                <w:del w:id="29" w:author="IEEE 802.15 TG 3d" w:date="2017-03-14T15:16:00Z"/>
                <w:lang w:val="en-US" w:eastAsia="ja-JP"/>
              </w:rPr>
            </w:pPr>
            <w:del w:id="30" w:author="IEEE 802.15 TG 3d" w:date="2017-03-14T15:16:00Z">
              <w:r w:rsidDel="00F94AB5">
                <w:rPr>
                  <w:rFonts w:hint="eastAsia"/>
                  <w:lang w:val="en-US" w:eastAsia="ja-JP"/>
                </w:rPr>
                <w:delText>TBD</w:delText>
              </w:r>
            </w:del>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947" w:type="dxa"/>
          </w:tcPr>
          <w:p w:rsidR="0001161D" w:rsidRPr="00631C23" w:rsidRDefault="0001161D" w:rsidP="00F7440D">
            <w:pPr>
              <w:pStyle w:val="Tabletext"/>
              <w:jc w:val="center"/>
              <w:rPr>
                <w:lang w:val="en-US" w:eastAsia="ja-JP"/>
              </w:rPr>
            </w:pPr>
            <w:del w:id="31" w:author="IEEE 802.15 TG 3d" w:date="2017-03-14T15:16:00Z">
              <w:r w:rsidDel="00F94AB5">
                <w:rPr>
                  <w:rFonts w:hint="eastAsia"/>
                  <w:lang w:val="en-US" w:eastAsia="ja-JP"/>
                </w:rPr>
                <w:delText>15</w:delText>
              </w:r>
            </w:del>
            <w:ins w:id="32" w:author="IEEE 802.15 TG 3d" w:date="2017-03-14T15:16:00Z">
              <w:del w:id="33" w:author="Thomas Kuerner" w:date="2017-03-14T17:14:00Z">
                <w:r w:rsidDel="00C668F8">
                  <w:rPr>
                    <w:lang w:val="en-US" w:eastAsia="ja-JP"/>
                  </w:rPr>
                  <w:delText>10</w:delText>
                </w:r>
              </w:del>
            </w:ins>
            <w:ins w:id="34" w:author="Thomas Kuerner" w:date="2017-03-14T21:54:00Z">
              <w:r w:rsidR="00F7440D">
                <w:rPr>
                  <w:lang w:val="en-US" w:eastAsia="ja-JP"/>
                </w:rPr>
                <w:t>5</w:t>
              </w:r>
            </w:ins>
            <w:ins w:id="35" w:author="IEEE 802.15 TG 3d" w:date="2017-03-14T15:16:00Z">
              <w:del w:id="36" w:author="Thomas Kuerner" w:date="2017-03-14T21:54:00Z">
                <w:r w:rsidDel="00F7440D">
                  <w:rPr>
                    <w:lang w:val="en-US" w:eastAsia="ja-JP"/>
                  </w:rPr>
                  <w:delText>-</w:delText>
                </w:r>
              </w:del>
              <w:r>
                <w:rPr>
                  <w:lang w:val="en-US" w:eastAsia="ja-JP"/>
                </w:rPr>
                <w:t>90</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Frequency reuse </w:t>
            </w:r>
          </w:p>
        </w:tc>
        <w:tc>
          <w:tcPr>
            <w:tcW w:w="2947" w:type="dxa"/>
          </w:tcPr>
          <w:p w:rsidR="0001161D" w:rsidRPr="00631C23" w:rsidRDefault="0001161D" w:rsidP="004B7309">
            <w:pPr>
              <w:pStyle w:val="Tabletext"/>
              <w:jc w:val="center"/>
              <w:rPr>
                <w:lang w:val="en-US" w:eastAsia="ja-JP"/>
              </w:rPr>
            </w:pPr>
            <w:r>
              <w:rPr>
                <w:rFonts w:hint="eastAsia"/>
                <w:lang w:val="en-US" w:eastAsia="ja-JP"/>
              </w:rPr>
              <w:t>1</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Antenna pattern </w:t>
            </w:r>
          </w:p>
        </w:tc>
        <w:tc>
          <w:tcPr>
            <w:tcW w:w="2947" w:type="dxa"/>
          </w:tcPr>
          <w:p w:rsidR="0001161D" w:rsidRPr="00631C23" w:rsidRDefault="0001161D" w:rsidP="004B7309">
            <w:pPr>
              <w:pStyle w:val="Tabletext"/>
              <w:jc w:val="center"/>
              <w:rPr>
                <w:lang w:val="en-US" w:eastAsia="ja-JP"/>
              </w:rPr>
            </w:pPr>
            <w:del w:id="37" w:author="IEEE 802.15 TG 3d" w:date="2017-03-14T15:18:00Z">
              <w:r w:rsidDel="00FE62F9">
                <w:rPr>
                  <w:rFonts w:hint="eastAsia"/>
                  <w:lang w:val="en-US" w:eastAsia="ja-JP"/>
                </w:rPr>
                <w:delText>TBD</w:delText>
              </w:r>
            </w:del>
            <w:ins w:id="38" w:author="IEEE 802.15 TG 3d" w:date="2017-03-14T15:18:00Z">
              <w:r>
                <w:rPr>
                  <w:lang w:val="en-US" w:eastAsia="ja-JP"/>
                </w:rPr>
                <w:t>Gaussian</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 xml:space="preserve">Antenna polarization </w:t>
            </w:r>
          </w:p>
        </w:tc>
        <w:tc>
          <w:tcPr>
            <w:tcW w:w="2947" w:type="dxa"/>
          </w:tcPr>
          <w:p w:rsidR="0001161D" w:rsidRPr="00631C23" w:rsidRDefault="0001161D" w:rsidP="004B7309">
            <w:pPr>
              <w:pStyle w:val="Tabletext"/>
              <w:jc w:val="center"/>
              <w:rPr>
                <w:lang w:val="en-US" w:eastAsia="ja-JP"/>
              </w:rPr>
            </w:pPr>
            <w:r>
              <w:rPr>
                <w:rFonts w:hint="eastAsia"/>
                <w:lang w:val="en-US" w:eastAsia="ja-JP"/>
              </w:rPr>
              <w:t>Linear</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Indoor CPRS fixed device deployment (%)</w:t>
            </w:r>
          </w:p>
        </w:tc>
        <w:tc>
          <w:tcPr>
            <w:tcW w:w="2947" w:type="dxa"/>
          </w:tcPr>
          <w:p w:rsidR="0001161D" w:rsidRPr="00631C23" w:rsidRDefault="0001161D" w:rsidP="004B7309">
            <w:pPr>
              <w:pStyle w:val="Tabletext"/>
              <w:jc w:val="center"/>
              <w:rPr>
                <w:lang w:val="en-US" w:eastAsia="ja-JP"/>
              </w:rPr>
            </w:pPr>
            <w:r>
              <w:rPr>
                <w:rFonts w:hint="eastAsia"/>
                <w:lang w:val="en-US" w:eastAsia="ja-JP"/>
              </w:rPr>
              <w:t>90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Indoor CPRS fixed device penetration loss (dB)</w:t>
            </w:r>
          </w:p>
        </w:tc>
        <w:tc>
          <w:tcPr>
            <w:tcW w:w="2947" w:type="dxa"/>
          </w:tcPr>
          <w:p w:rsidR="0001161D" w:rsidRPr="00631C23" w:rsidRDefault="0001161D" w:rsidP="004B7309">
            <w:pPr>
              <w:pStyle w:val="Tabletext"/>
              <w:jc w:val="center"/>
              <w:rPr>
                <w:lang w:val="en-US" w:eastAsia="ja-JP"/>
              </w:rPr>
            </w:pPr>
            <w:r>
              <w:rPr>
                <w:rFonts w:hint="eastAsia"/>
                <w:lang w:val="en-US" w:eastAsia="ja-JP"/>
              </w:rPr>
              <w:t>&gt;100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Feeder loss (dB)</w:t>
            </w:r>
          </w:p>
        </w:tc>
        <w:tc>
          <w:tcPr>
            <w:tcW w:w="2947" w:type="dxa"/>
          </w:tcPr>
          <w:p w:rsidR="0001161D" w:rsidRPr="00631C23" w:rsidRDefault="0001161D" w:rsidP="004B7309">
            <w:pPr>
              <w:pStyle w:val="Tabletext"/>
              <w:jc w:val="center"/>
              <w:rPr>
                <w:lang w:val="en-US" w:eastAsia="ja-JP"/>
              </w:rPr>
            </w:pPr>
            <w:r>
              <w:rPr>
                <w:rFonts w:hint="eastAsia"/>
                <w:lang w:val="en-US" w:eastAsia="ja-JP"/>
              </w:rPr>
              <w:t>2</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 CPRS fixed</w:t>
            </w:r>
            <w:ins w:id="39" w:author="IEEE 802.15 TG 3d" w:date="2017-03-14T15:20:00Z">
              <w:r>
                <w:rPr>
                  <w:rFonts w:eastAsiaTheme="minorEastAsia"/>
                  <w:lang w:val="en-US" w:eastAsia="ja-JP"/>
                </w:rPr>
                <w:t>/mobile</w:t>
              </w:r>
            </w:ins>
            <w:r w:rsidRPr="00574ABD">
              <w:rPr>
                <w:rFonts w:eastAsiaTheme="minorEastAsia"/>
                <w:lang w:val="en-US" w:eastAsia="ja-JP"/>
              </w:rPr>
              <w:t xml:space="preserve"> device output power (dBm)</w:t>
            </w:r>
          </w:p>
        </w:tc>
        <w:tc>
          <w:tcPr>
            <w:tcW w:w="2947" w:type="dxa"/>
          </w:tcPr>
          <w:p w:rsidR="0001161D" w:rsidRPr="00631C23" w:rsidRDefault="0001161D" w:rsidP="004B7309">
            <w:pPr>
              <w:pStyle w:val="Tabletext"/>
              <w:jc w:val="center"/>
              <w:rPr>
                <w:lang w:val="en-US" w:eastAsia="ja-JP"/>
              </w:rPr>
            </w:pPr>
            <w:r>
              <w:rPr>
                <w:rFonts w:hint="eastAsia"/>
                <w:lang w:val="en-US" w:eastAsia="ja-JP"/>
              </w:rPr>
              <w:t>10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Channel bandwidth (GHz)</w:t>
            </w:r>
          </w:p>
        </w:tc>
        <w:tc>
          <w:tcPr>
            <w:tcW w:w="2947" w:type="dxa"/>
          </w:tcPr>
          <w:p w:rsidR="0001161D" w:rsidRPr="00574ABD" w:rsidRDefault="0001161D" w:rsidP="004B7309">
            <w:pPr>
              <w:pStyle w:val="Tabletext"/>
              <w:jc w:val="center"/>
              <w:rPr>
                <w:rFonts w:eastAsiaTheme="minorEastAsia"/>
                <w:szCs w:val="24"/>
                <w:lang w:val="en-US" w:eastAsia="ja-JP"/>
              </w:rPr>
            </w:pPr>
            <w:r w:rsidRPr="00574ABD">
              <w:rPr>
                <w:rFonts w:eastAsiaTheme="minorEastAsia"/>
                <w:lang w:val="en-US" w:eastAsia="ja-JP"/>
              </w:rPr>
              <w:t>2.16/4.32/8.64/12.96/17.28</w:t>
            </w:r>
            <w:r>
              <w:rPr>
                <w:rFonts w:eastAsiaTheme="minorEastAsia"/>
                <w:lang w:val="en-US" w:eastAsia="ja-JP"/>
              </w:rPr>
              <w:t>/25.92/51.84/69.12/103</w:t>
            </w:r>
            <w:ins w:id="40" w:author="IEEE 802.15 TG 3d" w:date="2017-03-14T15:28:00Z">
              <w:r>
                <w:rPr>
                  <w:rFonts w:eastAsiaTheme="minorEastAsia"/>
                  <w:lang w:val="en-US" w:eastAsia="ja-JP"/>
                </w:rPr>
                <w:t>.</w:t>
              </w:r>
            </w:ins>
            <w:del w:id="41" w:author="IEEE 802.15 TG 3d" w:date="2017-03-14T15:28:00Z">
              <w:r w:rsidDel="0011718C">
                <w:rPr>
                  <w:rFonts w:eastAsiaTheme="minorEastAsia"/>
                  <w:lang w:val="en-US" w:eastAsia="ja-JP"/>
                </w:rPr>
                <w:delText>,</w:delText>
              </w:r>
            </w:del>
            <w:r>
              <w:rPr>
                <w:rFonts w:eastAsiaTheme="minorEastAsia"/>
                <w:lang w:val="en-US" w:eastAsia="ja-JP"/>
              </w:rPr>
              <w:t>68</w:t>
            </w:r>
          </w:p>
        </w:tc>
      </w:tr>
      <w:tr w:rsidR="0001161D" w:rsidRPr="00574ABD" w:rsidDel="00C668F8" w:rsidTr="0001161D">
        <w:trPr>
          <w:cantSplit/>
          <w:jc w:val="center"/>
          <w:del w:id="42" w:author="Thomas Kuerner" w:date="2017-03-14T17:13:00Z"/>
        </w:trPr>
        <w:tc>
          <w:tcPr>
            <w:tcW w:w="5260" w:type="dxa"/>
          </w:tcPr>
          <w:p w:rsidR="0001161D" w:rsidRPr="00574ABD" w:rsidDel="00C668F8" w:rsidRDefault="0001161D" w:rsidP="00C668F8">
            <w:pPr>
              <w:pStyle w:val="Tabletext"/>
              <w:rPr>
                <w:del w:id="43" w:author="Thomas Kuerner" w:date="2017-03-14T17:13:00Z"/>
                <w:rFonts w:eastAsiaTheme="minorEastAsia"/>
                <w:lang w:val="en-US" w:eastAsia="ja-JP"/>
              </w:rPr>
            </w:pPr>
            <w:del w:id="44" w:author="Thomas Kuerner" w:date="2017-03-14T17:13:00Z">
              <w:r w:rsidRPr="00574ABD" w:rsidDel="00C668F8">
                <w:rPr>
                  <w:rFonts w:eastAsiaTheme="minorEastAsia"/>
                  <w:lang w:val="en-US" w:eastAsia="ja-JP"/>
                </w:rPr>
                <w:delText xml:space="preserve">Transmitter spectrum mask </w:delText>
              </w:r>
            </w:del>
          </w:p>
        </w:tc>
        <w:tc>
          <w:tcPr>
            <w:tcW w:w="2947" w:type="dxa"/>
          </w:tcPr>
          <w:p w:rsidR="0001161D" w:rsidRPr="00631C23" w:rsidDel="00C668F8" w:rsidRDefault="0001161D" w:rsidP="004B7309">
            <w:pPr>
              <w:pStyle w:val="Tabletext"/>
              <w:jc w:val="center"/>
              <w:rPr>
                <w:del w:id="45" w:author="Thomas Kuerner" w:date="2017-03-14T17:13:00Z"/>
                <w:lang w:val="en-US" w:eastAsia="ja-JP"/>
              </w:rPr>
            </w:pPr>
            <w:del w:id="46" w:author="Thomas Kuerner" w:date="2017-03-14T17:13:00Z">
              <w:r w:rsidDel="00C668F8">
                <w:rPr>
                  <w:rFonts w:hint="eastAsia"/>
                  <w:lang w:val="en-US" w:eastAsia="ja-JP"/>
                </w:rPr>
                <w:delText>TBD</w:delText>
              </w:r>
            </w:del>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 CPRS fixed device antenna gain (dBi)</w:t>
            </w:r>
          </w:p>
        </w:tc>
        <w:tc>
          <w:tcPr>
            <w:tcW w:w="2947" w:type="dxa"/>
          </w:tcPr>
          <w:p w:rsidR="0001161D" w:rsidRPr="00631C23" w:rsidRDefault="0001161D" w:rsidP="004B7309">
            <w:pPr>
              <w:pStyle w:val="Tabletext"/>
              <w:jc w:val="center"/>
              <w:rPr>
                <w:lang w:val="en-US" w:eastAsia="ja-JP"/>
              </w:rPr>
            </w:pPr>
            <w:r>
              <w:rPr>
                <w:rFonts w:hint="eastAsia"/>
                <w:lang w:val="en-US" w:eastAsia="ja-JP"/>
              </w:rPr>
              <w:t>30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 CPRS mobile device antenna gain (dBi)</w:t>
            </w:r>
          </w:p>
        </w:tc>
        <w:tc>
          <w:tcPr>
            <w:tcW w:w="2947" w:type="dxa"/>
          </w:tcPr>
          <w:p w:rsidR="0001161D" w:rsidRPr="00631C23" w:rsidRDefault="0001161D" w:rsidP="004B7309">
            <w:pPr>
              <w:pStyle w:val="Tabletext"/>
              <w:jc w:val="center"/>
              <w:rPr>
                <w:highlight w:val="yellow"/>
                <w:lang w:val="en-US" w:eastAsia="ja-JP"/>
              </w:rPr>
            </w:pPr>
            <w:del w:id="47" w:author="IEEE 802.15 TG 3d" w:date="2017-03-14T15:17:00Z">
              <w:r w:rsidRPr="00631C23" w:rsidDel="00C80224">
                <w:rPr>
                  <w:rFonts w:hint="eastAsia"/>
                  <w:lang w:val="en-US" w:eastAsia="ja-JP"/>
                </w:rPr>
                <w:delText>30</w:delText>
              </w:r>
            </w:del>
            <w:ins w:id="48" w:author="IEEE 802.15 TG 3d" w:date="2017-03-14T15:17:00Z">
              <w:r>
                <w:rPr>
                  <w:lang w:val="en-US" w:eastAsia="ja-JP"/>
                </w:rPr>
                <w:t>15</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lastRenderedPageBreak/>
              <w:t>Maximum CRPS fixed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p>
        </w:tc>
        <w:tc>
          <w:tcPr>
            <w:tcW w:w="2947" w:type="dxa"/>
          </w:tcPr>
          <w:p w:rsidR="0001161D" w:rsidRPr="00631C23" w:rsidRDefault="0001161D" w:rsidP="004B7309">
            <w:pPr>
              <w:pStyle w:val="Tabletext"/>
              <w:jc w:val="center"/>
              <w:rPr>
                <w:lang w:val="en-US" w:eastAsia="ja-JP"/>
              </w:rPr>
            </w:pPr>
            <w:r>
              <w:rPr>
                <w:rFonts w:hint="eastAsia"/>
                <w:lang w:val="en-US" w:eastAsia="ja-JP"/>
              </w:rPr>
              <w:t>40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Maximum CRPS mobile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p>
        </w:tc>
        <w:tc>
          <w:tcPr>
            <w:tcW w:w="2947" w:type="dxa"/>
          </w:tcPr>
          <w:p w:rsidR="0001161D" w:rsidRPr="00631C23" w:rsidRDefault="0001161D" w:rsidP="004B7309">
            <w:pPr>
              <w:pStyle w:val="Tabletext"/>
              <w:jc w:val="center"/>
              <w:rPr>
                <w:lang w:val="en-US" w:eastAsia="ja-JP"/>
              </w:rPr>
            </w:pPr>
            <w:del w:id="49" w:author="IEEE 802.15 TG 3d" w:date="2017-03-14T15:19:00Z">
              <w:r w:rsidDel="00FE62F9">
                <w:rPr>
                  <w:rFonts w:hint="eastAsia"/>
                  <w:lang w:val="en-US" w:eastAsia="ja-JP"/>
                </w:rPr>
                <w:delText>40</w:delText>
              </w:r>
            </w:del>
            <w:ins w:id="50" w:author="IEEE 802.15 TG 3d" w:date="2017-03-14T15:19:00Z">
              <w:r>
                <w:rPr>
                  <w:lang w:val="en-US" w:eastAsia="ja-JP"/>
                </w:rPr>
                <w:t>25</w:t>
              </w:r>
            </w:ins>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Average CPRS fixed device activity (%)</w:t>
            </w:r>
          </w:p>
        </w:tc>
        <w:tc>
          <w:tcPr>
            <w:tcW w:w="2947" w:type="dxa"/>
          </w:tcPr>
          <w:p w:rsidR="0001161D" w:rsidRPr="00631C23" w:rsidRDefault="0001161D" w:rsidP="004B7309">
            <w:pPr>
              <w:pStyle w:val="Tabletext"/>
              <w:jc w:val="center"/>
              <w:rPr>
                <w:lang w:val="en-US" w:eastAsia="ja-JP"/>
              </w:rPr>
            </w:pPr>
            <w:r>
              <w:rPr>
                <w:rFonts w:hint="eastAsia"/>
                <w:lang w:val="en-US" w:eastAsia="ja-JP"/>
              </w:rPr>
              <w:t>20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lang w:val="en-US" w:eastAsia="ja-JP"/>
              </w:rPr>
              <w:t>Average CPRS fixed device power (</w:t>
            </w:r>
            <w:proofErr w:type="spellStart"/>
            <w:r w:rsidRPr="00574ABD">
              <w:rPr>
                <w:rFonts w:eastAsiaTheme="minorEastAsia"/>
                <w:lang w:val="en-US" w:eastAsia="ja-JP"/>
              </w:rPr>
              <w:t>dBm</w:t>
            </w:r>
            <w:proofErr w:type="spellEnd"/>
            <w:r w:rsidRPr="00574ABD">
              <w:rPr>
                <w:rFonts w:eastAsiaTheme="minorEastAsia"/>
                <w:lang w:val="en-US" w:eastAsia="ja-JP"/>
              </w:rPr>
              <w:t xml:space="preserve"> (</w:t>
            </w:r>
            <w:proofErr w:type="spellStart"/>
            <w:r w:rsidRPr="00574ABD">
              <w:rPr>
                <w:rFonts w:eastAsiaTheme="minorEastAsia"/>
                <w:lang w:val="en-US" w:eastAsia="ja-JP"/>
              </w:rPr>
              <w:t>e.i.r.p</w:t>
            </w:r>
            <w:proofErr w:type="spellEnd"/>
            <w:r w:rsidRPr="00574ABD">
              <w:rPr>
                <w:rFonts w:eastAsiaTheme="minorEastAsia"/>
                <w:lang w:val="en-US" w:eastAsia="ja-JP"/>
              </w:rPr>
              <w:t>))</w:t>
            </w:r>
          </w:p>
        </w:tc>
        <w:tc>
          <w:tcPr>
            <w:tcW w:w="2947" w:type="dxa"/>
          </w:tcPr>
          <w:p w:rsidR="0001161D" w:rsidRPr="00631C23" w:rsidRDefault="0001161D" w:rsidP="004B7309">
            <w:pPr>
              <w:pStyle w:val="Tabletext"/>
              <w:jc w:val="center"/>
              <w:rPr>
                <w:lang w:val="en-US" w:eastAsia="ja-JP"/>
              </w:rPr>
            </w:pPr>
            <w:r>
              <w:rPr>
                <w:rFonts w:hint="eastAsia"/>
                <w:lang w:val="en-US" w:eastAsia="ja-JP"/>
              </w:rPr>
              <w:t>20</w:t>
            </w:r>
          </w:p>
        </w:tc>
      </w:tr>
      <w:tr w:rsidR="0001161D" w:rsidRPr="00574ABD" w:rsidTr="0001161D">
        <w:trPr>
          <w:cantSplit/>
          <w:jc w:val="center"/>
        </w:trPr>
        <w:tc>
          <w:tcPr>
            <w:tcW w:w="5260" w:type="dxa"/>
          </w:tcPr>
          <w:p w:rsidR="0001161D" w:rsidRPr="00574ABD" w:rsidRDefault="0001161D" w:rsidP="00C668F8">
            <w:pPr>
              <w:pStyle w:val="Tabletext"/>
              <w:rPr>
                <w:rFonts w:eastAsiaTheme="minorEastAsia"/>
                <w:lang w:val="en-US" w:eastAsia="ja-JP"/>
              </w:rPr>
            </w:pPr>
            <w:r w:rsidRPr="00574ABD">
              <w:rPr>
                <w:rFonts w:eastAsiaTheme="minorEastAsia"/>
                <w:color w:val="000000"/>
                <w:szCs w:val="24"/>
                <w:lang w:val="en-US" w:eastAsia="ja-JP"/>
              </w:rPr>
              <w:t>Receiver noise figure typical (dB)</w:t>
            </w:r>
          </w:p>
        </w:tc>
        <w:tc>
          <w:tcPr>
            <w:tcW w:w="2947" w:type="dxa"/>
          </w:tcPr>
          <w:p w:rsidR="0001161D" w:rsidRPr="00631C23" w:rsidRDefault="0001161D" w:rsidP="004B7309">
            <w:pPr>
              <w:pStyle w:val="Tabletext"/>
              <w:jc w:val="center"/>
              <w:rPr>
                <w:lang w:val="en-US" w:eastAsia="ja-JP"/>
              </w:rPr>
            </w:pPr>
            <w:r>
              <w:rPr>
                <w:rFonts w:hint="eastAsia"/>
                <w:lang w:val="en-US" w:eastAsia="ja-JP"/>
              </w:rPr>
              <w:t>15</w:t>
            </w:r>
            <w:ins w:id="51" w:author="IEEE 802.15 TG 3d" w:date="2017-03-14T15:25:00Z">
              <w:r w:rsidR="00354003" w:rsidRPr="0021569D">
                <w:rPr>
                  <w:vertAlign w:val="superscript"/>
                  <w:lang w:val="en-US" w:eastAsia="ja-JP"/>
                </w:rPr>
                <w:fldChar w:fldCharType="begin"/>
              </w:r>
              <w:r w:rsidRPr="0021569D">
                <w:rPr>
                  <w:vertAlign w:val="superscript"/>
                  <w:lang w:val="en-US" w:eastAsia="ja-JP"/>
                </w:rPr>
                <w:instrText xml:space="preserve"> </w:instrText>
              </w:r>
              <w:r w:rsidRPr="0021569D">
                <w:rPr>
                  <w:rFonts w:hint="eastAsia"/>
                  <w:vertAlign w:val="superscript"/>
                  <w:lang w:val="en-US" w:eastAsia="ja-JP"/>
                </w:rPr>
                <w:instrText>NOTEREF _Ref477268471 \h</w:instrText>
              </w:r>
              <w:r w:rsidRPr="0021569D">
                <w:rPr>
                  <w:vertAlign w:val="superscript"/>
                  <w:lang w:val="en-US" w:eastAsia="ja-JP"/>
                </w:rPr>
                <w:instrText xml:space="preserve"> </w:instrText>
              </w:r>
            </w:ins>
            <w:r>
              <w:rPr>
                <w:vertAlign w:val="superscript"/>
                <w:lang w:val="en-US" w:eastAsia="ja-JP"/>
              </w:rPr>
              <w:instrText xml:space="preserve"> \* MERGEFORMAT </w:instrText>
            </w:r>
            <w:r w:rsidR="00354003" w:rsidRPr="0021569D">
              <w:rPr>
                <w:vertAlign w:val="superscript"/>
                <w:lang w:val="en-US" w:eastAsia="ja-JP"/>
              </w:rPr>
            </w:r>
            <w:r w:rsidR="00354003" w:rsidRPr="0021569D">
              <w:rPr>
                <w:vertAlign w:val="superscript"/>
                <w:lang w:val="en-US" w:eastAsia="ja-JP"/>
              </w:rPr>
              <w:fldChar w:fldCharType="separate"/>
            </w:r>
            <w:ins w:id="52" w:author="IEEE 802.15 TG 3d" w:date="2017-03-14T15:25:00Z">
              <w:r w:rsidRPr="0021569D">
                <w:rPr>
                  <w:vertAlign w:val="superscript"/>
                  <w:lang w:val="en-US" w:eastAsia="ja-JP"/>
                </w:rPr>
                <w:t>1</w:t>
              </w:r>
              <w:r w:rsidR="00354003" w:rsidRPr="0021569D">
                <w:rPr>
                  <w:vertAlign w:val="superscript"/>
                  <w:lang w:val="en-US" w:eastAsia="ja-JP"/>
                </w:rPr>
                <w:fldChar w:fldCharType="end"/>
              </w:r>
            </w:ins>
          </w:p>
        </w:tc>
      </w:tr>
    </w:tbl>
    <w:p w:rsidR="00B25595" w:rsidRPr="0089117E" w:rsidRDefault="00B25595" w:rsidP="0089117E">
      <w:pPr>
        <w:rPr>
          <w:i/>
          <w:iCs/>
        </w:rPr>
      </w:pPr>
      <w:r w:rsidRPr="0089117E">
        <w:rPr>
          <w:i/>
          <w:iCs/>
          <w:highlight w:val="cyan"/>
          <w:lang w:val="en-US" w:eastAsia="ja-JP"/>
        </w:rPr>
        <w:t xml:space="preserve">[Editor's </w:t>
      </w:r>
      <w:r w:rsidR="009F0CB2" w:rsidRPr="0089117E">
        <w:rPr>
          <w:i/>
          <w:iCs/>
          <w:highlight w:val="cyan"/>
          <w:lang w:val="en-US" w:eastAsia="ja-JP"/>
        </w:rPr>
        <w:t>note</w:t>
      </w:r>
      <w:r w:rsidRPr="0089117E">
        <w:rPr>
          <w:i/>
          <w:iCs/>
          <w:highlight w:val="cyan"/>
          <w:lang w:val="en-US" w:eastAsia="ja-JP"/>
        </w:rPr>
        <w:t xml:space="preserve">: Table fields and contents have to </w:t>
      </w:r>
      <w:proofErr w:type="gramStart"/>
      <w:r w:rsidRPr="0089117E">
        <w:rPr>
          <w:i/>
          <w:iCs/>
          <w:highlight w:val="cyan"/>
          <w:lang w:val="en-US" w:eastAsia="ja-JP"/>
        </w:rPr>
        <w:t>be harmonized</w:t>
      </w:r>
      <w:proofErr w:type="gramEnd"/>
      <w:r w:rsidRPr="0089117E">
        <w:rPr>
          <w:i/>
          <w:iCs/>
          <w:highlight w:val="cyan"/>
          <w:lang w:val="en-US" w:eastAsia="ja-JP"/>
        </w:rPr>
        <w:t xml:space="preserve"> among use cases]</w:t>
      </w:r>
    </w:p>
    <w:p w:rsidR="00B25595" w:rsidRDefault="00B25595" w:rsidP="0089117E">
      <w:pPr>
        <w:pStyle w:val="berschrift2"/>
        <w:rPr>
          <w:lang w:val="en-US" w:eastAsia="ja-JP"/>
        </w:rPr>
      </w:pPr>
      <w:r>
        <w:rPr>
          <w:lang w:val="en-US" w:eastAsia="ja-JP"/>
        </w:rPr>
        <w:t>7</w:t>
      </w:r>
      <w:r w:rsidRPr="00E21B9F">
        <w:rPr>
          <w:lang w:val="en-US" w:eastAsia="ja-JP"/>
        </w:rPr>
        <w:t>.2</w:t>
      </w:r>
      <w:r>
        <w:rPr>
          <w:lang w:val="en-US" w:eastAsia="ja-JP"/>
        </w:rPr>
        <w:tab/>
        <w:t>Wireless links in data centers</w:t>
      </w:r>
    </w:p>
    <w:p w:rsidR="00B25595" w:rsidRDefault="00B25595" w:rsidP="00E74D04">
      <w:pPr>
        <w:rPr>
          <w:ins w:id="53" w:author="Thomas Kuerner" w:date="2017-03-14T17:13:00Z"/>
          <w:lang w:val="en-US" w:eastAsia="ja-JP"/>
        </w:rPr>
      </w:pPr>
      <w:r>
        <w:rPr>
          <w:lang w:val="en-US" w:eastAsia="ja-JP"/>
        </w:rPr>
        <w:t>The expected ranges of technical and operational characteristics for</w:t>
      </w:r>
      <w:r w:rsidRPr="000D413F">
        <w:rPr>
          <w:lang w:val="en-US" w:eastAsia="ja-JP"/>
        </w:rPr>
        <w:t xml:space="preserve"> </w:t>
      </w:r>
      <w:r>
        <w:rPr>
          <w:lang w:val="en-US" w:eastAsia="ja-JP"/>
        </w:rPr>
        <w:t xml:space="preserve">wireless links in data centers planned to operate </w:t>
      </w:r>
      <w:r w:rsidRPr="000D413F">
        <w:rPr>
          <w:lang w:val="en-US" w:eastAsia="ja-JP"/>
        </w:rPr>
        <w:t>in the band 275-</w:t>
      </w:r>
      <w:r>
        <w:rPr>
          <w:lang w:val="en-US" w:eastAsia="ja-JP"/>
        </w:rPr>
        <w:t>450</w:t>
      </w:r>
      <w:r w:rsidRPr="000D413F">
        <w:rPr>
          <w:lang w:val="en-US" w:eastAsia="ja-JP"/>
        </w:rPr>
        <w:t xml:space="preserve"> GHz </w:t>
      </w:r>
      <w:proofErr w:type="gramStart"/>
      <w:r>
        <w:rPr>
          <w:lang w:val="en-US" w:eastAsia="ja-JP"/>
        </w:rPr>
        <w:t>are shown</w:t>
      </w:r>
      <w:proofErr w:type="gramEnd"/>
      <w:r>
        <w:rPr>
          <w:lang w:val="en-US" w:eastAsia="ja-JP"/>
        </w:rPr>
        <w:t xml:space="preserve"> in Table </w:t>
      </w:r>
      <w:r w:rsidR="00E74D04">
        <w:rPr>
          <w:lang w:val="en-US" w:eastAsia="ja-JP"/>
        </w:rPr>
        <w:t>3</w:t>
      </w:r>
      <w:r w:rsidRPr="000D413F">
        <w:rPr>
          <w:lang w:val="en-US" w:eastAsia="ja-JP"/>
        </w:rPr>
        <w:t>.</w:t>
      </w:r>
    </w:p>
    <w:p w:rsidR="00C668F8" w:rsidRDefault="00C668F8" w:rsidP="00C668F8">
      <w:pPr>
        <w:spacing w:before="80"/>
        <w:rPr>
          <w:ins w:id="54" w:author="Thomas Kuerner" w:date="2017-03-14T17:13:00Z"/>
          <w:caps/>
          <w:lang w:val="en-US" w:eastAsia="ja-JP"/>
        </w:rPr>
      </w:pPr>
      <w:ins w:id="55" w:author="Thomas Kuerner" w:date="2017-03-14T17:13:00Z">
        <w:r>
          <w:rPr>
            <w:lang w:val="en-US" w:eastAsia="ja-JP"/>
          </w:rPr>
          <w:t>Annex 2 proposes a Transmitter Spectrum Mask.</w:t>
        </w:r>
      </w:ins>
    </w:p>
    <w:p w:rsidR="00C668F8" w:rsidRDefault="00C668F8" w:rsidP="00E74D04">
      <w:pPr>
        <w:rPr>
          <w:lang w:val="en-US" w:eastAsia="ja-JP"/>
        </w:rPr>
      </w:pPr>
    </w:p>
    <w:p w:rsidR="00B25595" w:rsidRPr="00574ABD" w:rsidRDefault="00B25595" w:rsidP="00B25595">
      <w:pPr>
        <w:pStyle w:val="TableNo"/>
        <w:rPr>
          <w:lang w:val="en-US"/>
        </w:rPr>
      </w:pPr>
      <w:r>
        <w:rPr>
          <w:lang w:val="en-US"/>
        </w:rPr>
        <w:t>TABLE 3</w:t>
      </w:r>
    </w:p>
    <w:p w:rsidR="00B25595" w:rsidRPr="00574ABD" w:rsidRDefault="00B25595" w:rsidP="00B25595">
      <w:pPr>
        <w:pStyle w:val="Tabletitle"/>
        <w:rPr>
          <w:lang w:val="en-US"/>
        </w:rPr>
      </w:pPr>
      <w:r>
        <w:rPr>
          <w:lang w:val="en-US"/>
        </w:rPr>
        <w:t>Expected t</w:t>
      </w:r>
      <w:r w:rsidRPr="00574ABD">
        <w:rPr>
          <w:lang w:val="en-US"/>
        </w:rPr>
        <w:t>echnical and op</w:t>
      </w:r>
      <w:r>
        <w:rPr>
          <w:lang w:val="en-US"/>
        </w:rPr>
        <w:t>erational characteristics of wireless links in data centers</w:t>
      </w:r>
      <w:r w:rsidRPr="00574ABD">
        <w:rPr>
          <w:lang w:val="en-US"/>
        </w:rPr>
        <w:t xml:space="preserve"> operating </w:t>
      </w:r>
      <w:r>
        <w:rPr>
          <w:lang w:val="en-US"/>
        </w:rPr>
        <w:br/>
      </w:r>
      <w:r w:rsidRPr="00574ABD">
        <w:rPr>
          <w:lang w:val="en-US"/>
        </w:rPr>
        <w:t>in the frequency band 275-</w:t>
      </w:r>
      <w:r>
        <w:rPr>
          <w:lang w:val="en-US"/>
        </w:rPr>
        <w:t>450</w:t>
      </w:r>
      <w:r w:rsidRPr="00574ABD">
        <w:rPr>
          <w:lang w:val="en-US"/>
        </w:rPr>
        <w:t xml:space="preserve"> GHz</w:t>
      </w:r>
    </w:p>
    <w:tbl>
      <w:tblPr>
        <w:tblW w:w="8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7"/>
        <w:gridCol w:w="2835"/>
      </w:tblGrid>
      <w:tr w:rsidR="00B25595" w:rsidRPr="00574ABD" w:rsidTr="00C668F8">
        <w:trPr>
          <w:cantSplit/>
          <w:tblHeader/>
          <w:jc w:val="center"/>
        </w:trPr>
        <w:tc>
          <w:tcPr>
            <w:tcW w:w="5397" w:type="dxa"/>
          </w:tcPr>
          <w:p w:rsidR="00B25595" w:rsidRPr="00574ABD" w:rsidRDefault="00B25595" w:rsidP="00C668F8">
            <w:pPr>
              <w:pStyle w:val="Tablehead"/>
              <w:rPr>
                <w:rFonts w:eastAsiaTheme="minorEastAsia"/>
                <w:lang w:val="en-US" w:eastAsia="ja-JP"/>
              </w:rPr>
            </w:pPr>
            <w:r>
              <w:rPr>
                <w:rFonts w:eastAsiaTheme="minorEastAsia"/>
                <w:lang w:val="en-US" w:eastAsia="ja-JP"/>
              </w:rPr>
              <w:t>Parameter</w:t>
            </w:r>
          </w:p>
        </w:tc>
        <w:tc>
          <w:tcPr>
            <w:tcW w:w="2835" w:type="dxa"/>
          </w:tcPr>
          <w:p w:rsidR="00B25595" w:rsidRPr="00BA0272" w:rsidRDefault="00B25595" w:rsidP="00C668F8">
            <w:pPr>
              <w:pStyle w:val="Tablehead"/>
              <w:rPr>
                <w:rFonts w:eastAsiaTheme="minorEastAsia"/>
                <w:bCs/>
                <w:lang w:val="en-US" w:eastAsia="ja-JP"/>
              </w:rPr>
            </w:pPr>
            <w:r>
              <w:rPr>
                <w:rFonts w:eastAsiaTheme="minorEastAsia"/>
                <w:bCs/>
                <w:lang w:val="en-US" w:eastAsia="ja-JP"/>
              </w:rPr>
              <w:t>Values</w:t>
            </w:r>
          </w:p>
        </w:tc>
      </w:tr>
      <w:tr w:rsidR="00B25595" w:rsidRPr="00574ABD" w:rsidTr="00C668F8">
        <w:trPr>
          <w:cantSplit/>
          <w:tblHeader/>
          <w:jc w:val="center"/>
        </w:trPr>
        <w:tc>
          <w:tcPr>
            <w:tcW w:w="5397" w:type="dxa"/>
          </w:tcPr>
          <w:p w:rsidR="00B25595" w:rsidRPr="005856DA" w:rsidRDefault="00B25595" w:rsidP="00C668F8">
            <w:pPr>
              <w:pStyle w:val="Tablehead"/>
              <w:jc w:val="left"/>
              <w:rPr>
                <w:rFonts w:eastAsiaTheme="minorEastAsia"/>
                <w:b w:val="0"/>
                <w:lang w:val="en-US" w:eastAsia="ja-JP"/>
              </w:rPr>
            </w:pPr>
            <w:r w:rsidRPr="005856DA">
              <w:rPr>
                <w:rFonts w:eastAsiaTheme="minorEastAsia"/>
                <w:b w:val="0"/>
                <w:lang w:val="en-US" w:eastAsia="ja-JP"/>
              </w:rPr>
              <w:t>Frequency band (GHz)</w:t>
            </w:r>
          </w:p>
        </w:tc>
        <w:tc>
          <w:tcPr>
            <w:tcW w:w="2835" w:type="dxa"/>
          </w:tcPr>
          <w:p w:rsidR="00B25595" w:rsidRPr="005856DA" w:rsidRDefault="00B25595" w:rsidP="00C668F8">
            <w:pPr>
              <w:pStyle w:val="Tablehead"/>
              <w:jc w:val="left"/>
              <w:rPr>
                <w:rFonts w:eastAsiaTheme="minorEastAsia"/>
                <w:b w:val="0"/>
                <w:bCs/>
                <w:lang w:val="en-US" w:eastAsia="ja-JP"/>
              </w:rPr>
            </w:pPr>
            <w:r w:rsidRPr="005856DA">
              <w:rPr>
                <w:rFonts w:eastAsiaTheme="minorEastAsia"/>
                <w:b w:val="0"/>
                <w:bCs/>
                <w:lang w:val="en-US" w:eastAsia="ja-JP"/>
              </w:rPr>
              <w:t>275-450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Deployment density </w:t>
            </w:r>
          </w:p>
        </w:tc>
        <w:tc>
          <w:tcPr>
            <w:tcW w:w="2835" w:type="dxa"/>
          </w:tcPr>
          <w:p w:rsidR="00B25595" w:rsidRPr="00574ABD" w:rsidRDefault="0064189B" w:rsidP="00C668F8">
            <w:pPr>
              <w:pStyle w:val="Tabletext"/>
              <w:rPr>
                <w:rFonts w:eastAsiaTheme="minorEastAsia"/>
                <w:lang w:val="en-US" w:eastAsia="ja-JP"/>
              </w:rPr>
            </w:pPr>
            <w:ins w:id="56" w:author="Thomas Kuerner" w:date="2017-03-14T16:42:00Z">
              <w:r>
                <w:rPr>
                  <w:rFonts w:eastAsiaTheme="minorEastAsia"/>
                  <w:lang w:val="en-US" w:eastAsia="ja-JP"/>
                </w:rPr>
                <w:t>(</w:t>
              </w:r>
            </w:ins>
            <w:r w:rsidR="00B25595">
              <w:rPr>
                <w:rFonts w:eastAsiaTheme="minorEastAsia"/>
                <w:lang w:val="en-US" w:eastAsia="ja-JP"/>
              </w:rPr>
              <w:t>TBD</w:t>
            </w:r>
            <w:ins w:id="57" w:author="Thomas Kuerner" w:date="2017-03-14T16:42:00Z">
              <w:r>
                <w:rPr>
                  <w:rFonts w:eastAsiaTheme="minorEastAsia"/>
                  <w:lang w:val="en-US" w:eastAsia="ja-JP"/>
                </w:rPr>
                <w:t xml:space="preserve">) - </w:t>
              </w:r>
            </w:ins>
            <w:ins w:id="58" w:author="Thomas Kuerner" w:date="2017-03-14T16:41:00Z">
              <w:r>
                <w:rPr>
                  <w:rFonts w:eastAsiaTheme="minorEastAsia"/>
                  <w:lang w:val="en-US" w:eastAsia="ja-JP"/>
                </w:rPr>
                <w:t xml:space="preserve">deployment of </w:t>
              </w:r>
            </w:ins>
            <w:ins w:id="59" w:author="Thomas Kuerner" w:date="2017-03-14T16:42:00Z">
              <w:r>
                <w:rPr>
                  <w:rFonts w:eastAsiaTheme="minorEastAsia"/>
                  <w:lang w:val="en-US" w:eastAsia="ja-JP"/>
                </w:rPr>
                <w:t xml:space="preserve">wireless </w:t>
              </w:r>
            </w:ins>
            <w:ins w:id="60" w:author="Thomas Kuerner" w:date="2017-03-14T16:41:00Z">
              <w:r>
                <w:rPr>
                  <w:rFonts w:eastAsiaTheme="minorEastAsia"/>
                  <w:lang w:val="en-US" w:eastAsia="ja-JP"/>
                </w:rPr>
                <w:t>links in data centers</w:t>
              </w:r>
            </w:ins>
            <w:ins w:id="61" w:author="Thomas Kuerner" w:date="2017-03-14T16:42:00Z">
              <w:r>
                <w:rPr>
                  <w:rFonts w:eastAsiaTheme="minorEastAsia"/>
                  <w:lang w:val="en-US" w:eastAsia="ja-JP"/>
                </w:rPr>
                <w:t xml:space="preserve"> are indoor only</w:t>
              </w:r>
            </w:ins>
          </w:p>
        </w:tc>
      </w:tr>
      <w:tr w:rsidR="00B02488" w:rsidRPr="00574ABD" w:rsidTr="00C668F8">
        <w:trPr>
          <w:cantSplit/>
          <w:jc w:val="center"/>
        </w:trPr>
        <w:tc>
          <w:tcPr>
            <w:tcW w:w="5397" w:type="dxa"/>
          </w:tcPr>
          <w:p w:rsidR="00B02488" w:rsidRPr="00574ABD" w:rsidRDefault="00B02488" w:rsidP="00C668F8">
            <w:pPr>
              <w:pStyle w:val="Tabletext"/>
              <w:rPr>
                <w:rFonts w:eastAsiaTheme="minorEastAsia"/>
                <w:lang w:val="en-US" w:eastAsia="ja-JP"/>
              </w:rPr>
            </w:pPr>
            <w:moveToRangeStart w:id="62" w:author="IEEE 802.15 TG 3d" w:date="2017-03-14T15:43:00Z" w:name="move477269531"/>
            <w:moveTo w:id="63" w:author="IEEE 802.15 TG 3d" w:date="2017-03-14T15:43:00Z">
              <w:r w:rsidRPr="00574ABD">
                <w:rPr>
                  <w:rFonts w:eastAsiaTheme="minorEastAsia"/>
                  <w:lang w:val="en-US" w:eastAsia="ja-JP"/>
                </w:rPr>
                <w:t>Maximum device output power (dBm)</w:t>
              </w:r>
            </w:moveTo>
          </w:p>
        </w:tc>
        <w:tc>
          <w:tcPr>
            <w:tcW w:w="2835" w:type="dxa"/>
          </w:tcPr>
          <w:p w:rsidR="00B02488" w:rsidRPr="00574ABD" w:rsidRDefault="00B02488" w:rsidP="00C668F8">
            <w:pPr>
              <w:pStyle w:val="Tabletext"/>
              <w:rPr>
                <w:rFonts w:eastAsiaTheme="minorEastAsia"/>
                <w:lang w:val="en-US" w:eastAsia="ja-JP"/>
              </w:rPr>
            </w:pPr>
            <w:moveTo w:id="64" w:author="IEEE 802.15 TG 3d" w:date="2017-03-14T15:43:00Z">
              <w:r w:rsidRPr="00574ABD">
                <w:rPr>
                  <w:rFonts w:eastAsiaTheme="minorEastAsia"/>
                  <w:lang w:val="en-US" w:eastAsia="ja-JP"/>
                </w:rPr>
                <w:t>10</w:t>
              </w:r>
            </w:moveTo>
          </w:p>
        </w:tc>
      </w:tr>
      <w:tr w:rsidR="00B02488" w:rsidRPr="00574ABD" w:rsidTr="00C668F8">
        <w:trPr>
          <w:cantSplit/>
          <w:jc w:val="center"/>
        </w:trPr>
        <w:tc>
          <w:tcPr>
            <w:tcW w:w="5397" w:type="dxa"/>
          </w:tcPr>
          <w:p w:rsidR="00B02488" w:rsidRPr="00574ABD" w:rsidRDefault="00B02488" w:rsidP="00C668F8">
            <w:pPr>
              <w:pStyle w:val="Tabletext"/>
              <w:rPr>
                <w:rFonts w:eastAsiaTheme="minorEastAsia"/>
                <w:lang w:val="en-US" w:eastAsia="ja-JP"/>
              </w:rPr>
            </w:pPr>
            <w:moveToRangeStart w:id="65" w:author="IEEE 802.15 TG 3d" w:date="2017-03-14T15:43:00Z" w:name="move477269521"/>
            <w:moveToRangeEnd w:id="62"/>
            <w:moveTo w:id="66" w:author="IEEE 802.15 TG 3d" w:date="2017-03-14T15:43:00Z">
              <w:r w:rsidRPr="00574ABD">
                <w:rPr>
                  <w:rFonts w:eastAsiaTheme="minorEastAsia"/>
                  <w:lang w:val="en-US" w:eastAsia="ja-JP"/>
                </w:rPr>
                <w:t>Maximum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moveTo>
          </w:p>
        </w:tc>
        <w:tc>
          <w:tcPr>
            <w:tcW w:w="2835" w:type="dxa"/>
          </w:tcPr>
          <w:p w:rsidR="00B02488" w:rsidRPr="00574ABD" w:rsidRDefault="00B02488" w:rsidP="00C668F8">
            <w:pPr>
              <w:pStyle w:val="Tabletext"/>
              <w:rPr>
                <w:rFonts w:eastAsiaTheme="minorEastAsia"/>
                <w:lang w:val="en-US" w:eastAsia="ja-JP"/>
              </w:rPr>
            </w:pPr>
            <w:moveTo w:id="67" w:author="IEEE 802.15 TG 3d" w:date="2017-03-14T15:43:00Z">
              <w:r w:rsidRPr="00574ABD">
                <w:rPr>
                  <w:rFonts w:eastAsiaTheme="minorEastAsia"/>
                  <w:lang w:val="en-US" w:eastAsia="ja-JP"/>
                </w:rPr>
                <w:t>40</w:t>
              </w:r>
            </w:moveTo>
          </w:p>
        </w:tc>
      </w:tr>
      <w:moveToRangeEnd w:id="65"/>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7A3C03">
              <w:rPr>
                <w:rFonts w:eastAsiaTheme="minorEastAsia"/>
                <w:lang w:val="en-US" w:eastAsia="ja-JP"/>
              </w:rPr>
              <w:t>Tx output power density  (</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835" w:type="dxa"/>
          </w:tcPr>
          <w:p w:rsidR="00B25595" w:rsidRPr="00574ABD" w:rsidRDefault="0011718C" w:rsidP="00C668F8">
            <w:pPr>
              <w:pStyle w:val="Tabletext"/>
              <w:rPr>
                <w:rFonts w:eastAsiaTheme="minorEastAsia"/>
                <w:lang w:val="en-US" w:eastAsia="ja-JP"/>
              </w:rPr>
            </w:pPr>
            <w:ins w:id="68" w:author="IEEE 802.15 TG 3d" w:date="2017-03-14T15:29:00Z">
              <w:r>
                <w:rPr>
                  <w:rFonts w:eastAsiaTheme="minorEastAsia"/>
                  <w:lang w:val="en-US" w:eastAsia="ja-JP"/>
                </w:rPr>
                <w:t>-40.1…-23.3</w:t>
              </w:r>
            </w:ins>
            <w:del w:id="69" w:author="IEEE 802.15 TG 3d" w:date="2017-03-14T15:29:00Z">
              <w:r w:rsidR="00B25595" w:rsidDel="0011718C">
                <w:rPr>
                  <w:rFonts w:eastAsiaTheme="minorEastAsia"/>
                  <w:lang w:val="en-US" w:eastAsia="ja-JP"/>
                </w:rPr>
                <w:delText xml:space="preserve">Range </w:delText>
              </w:r>
              <w:r w:rsidR="00B25595" w:rsidDel="0011718C">
                <w:rPr>
                  <w:rFonts w:eastAsiaTheme="minorEastAsia" w:hint="eastAsia"/>
                  <w:lang w:val="en-US" w:eastAsia="ja-JP"/>
                </w:rPr>
                <w:delText>TBD</w:delText>
              </w:r>
            </w:del>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proofErr w:type="spellStart"/>
            <w:r>
              <w:rPr>
                <w:rFonts w:eastAsiaTheme="minorEastAsia"/>
                <w:lang w:val="en-US" w:eastAsia="ja-JP"/>
              </w:rPr>
              <w:t>e.i.r.p</w:t>
            </w:r>
            <w:proofErr w:type="spellEnd"/>
            <w:r w:rsidRPr="007A3C03">
              <w:rPr>
                <w:rFonts w:eastAsiaTheme="minorEastAsia"/>
                <w:lang w:val="en-US" w:eastAsia="ja-JP"/>
              </w:rPr>
              <w:t>. density (</w:t>
            </w:r>
            <w:proofErr w:type="spellStart"/>
            <w:r w:rsidRPr="007A3C03">
              <w:rPr>
                <w:rFonts w:eastAsiaTheme="minorEastAsia"/>
                <w:lang w:val="en-US" w:eastAsia="ja-JP"/>
              </w:rPr>
              <w:t>dBW</w:t>
            </w:r>
            <w:proofErr w:type="spellEnd"/>
            <w:r w:rsidRPr="007A3C03">
              <w:rPr>
                <w:rFonts w:eastAsiaTheme="minorEastAsia"/>
                <w:lang w:val="en-US" w:eastAsia="ja-JP"/>
              </w:rPr>
              <w:t>/MHz)</w:t>
            </w:r>
          </w:p>
        </w:tc>
        <w:tc>
          <w:tcPr>
            <w:tcW w:w="2835" w:type="dxa"/>
          </w:tcPr>
          <w:p w:rsidR="00B25595" w:rsidRPr="00574ABD" w:rsidRDefault="00B25595" w:rsidP="00C668F8">
            <w:pPr>
              <w:pStyle w:val="Tabletext"/>
              <w:rPr>
                <w:rFonts w:eastAsiaTheme="minorEastAsia"/>
                <w:lang w:val="en-US" w:eastAsia="ja-JP"/>
              </w:rPr>
            </w:pPr>
            <w:del w:id="70" w:author="IEEE 802.15 TG 3d" w:date="2017-03-14T15:29:00Z">
              <w:r w:rsidDel="0011718C">
                <w:rPr>
                  <w:rFonts w:eastAsiaTheme="minorEastAsia"/>
                  <w:lang w:val="en-US" w:eastAsia="ja-JP"/>
                </w:rPr>
                <w:delText xml:space="preserve">Range </w:delText>
              </w:r>
              <w:r w:rsidDel="0011718C">
                <w:rPr>
                  <w:rFonts w:eastAsiaTheme="minorEastAsia" w:hint="eastAsia"/>
                  <w:lang w:val="en-US" w:eastAsia="ja-JP"/>
                </w:rPr>
                <w:delText>TBD</w:delText>
              </w:r>
            </w:del>
            <w:ins w:id="71" w:author="IEEE 802.15 TG 3d" w:date="2017-03-14T15:29:00Z">
              <w:r w:rsidR="0011718C">
                <w:rPr>
                  <w:rFonts w:eastAsiaTheme="minorEastAsia"/>
                  <w:lang w:val="en-US" w:eastAsia="ja-JP"/>
                </w:rPr>
                <w:t>-</w:t>
              </w:r>
            </w:ins>
            <w:ins w:id="72" w:author="IEEE 802.15 TG 3d" w:date="2017-03-14T15:30:00Z">
              <w:r w:rsidR="0011718C">
                <w:rPr>
                  <w:rFonts w:eastAsiaTheme="minorEastAsia"/>
                  <w:lang w:val="en-US" w:eastAsia="ja-JP"/>
                </w:rPr>
                <w:t>10.1…+13.3</w:t>
              </w:r>
            </w:ins>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Duplex Method</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TDD</w:t>
            </w:r>
            <w:r>
              <w:rPr>
                <w:rFonts w:eastAsiaTheme="minorEastAsia"/>
                <w:lang w:val="en-US" w:eastAsia="ja-JP"/>
              </w:rPr>
              <w:t>, F</w:t>
            </w:r>
            <w:r w:rsidRPr="00642EEB">
              <w:rPr>
                <w:rFonts w:eastAsiaTheme="minorEastAsia"/>
                <w:lang w:val="en-US" w:eastAsia="ja-JP"/>
              </w:rPr>
              <w:t>DD, SDD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Modulation</w:t>
            </w:r>
          </w:p>
        </w:tc>
        <w:tc>
          <w:tcPr>
            <w:tcW w:w="2835" w:type="dxa"/>
          </w:tcPr>
          <w:p w:rsidR="00B25595" w:rsidRDefault="00B25595" w:rsidP="00C668F8">
            <w:pPr>
              <w:pStyle w:val="Tabletext"/>
              <w:rPr>
                <w:rFonts w:eastAsiaTheme="minorEastAsia"/>
                <w:lang w:val="en-US" w:eastAsia="ja-JP"/>
              </w:rPr>
            </w:pPr>
            <w:r w:rsidRPr="00574ABD">
              <w:rPr>
                <w:rFonts w:eastAsiaTheme="minorEastAsia"/>
                <w:lang w:val="en-US" w:eastAsia="ja-JP"/>
              </w:rPr>
              <w:t>OOK/BPSK/QPSK/16QAM</w:t>
            </w:r>
            <w:r>
              <w:rPr>
                <w:rFonts w:eastAsiaTheme="minorEastAsia"/>
                <w:lang w:val="en-US" w:eastAsia="ja-JP"/>
              </w:rPr>
              <w:t>/64QAM</w:t>
            </w:r>
          </w:p>
          <w:p w:rsidR="00B25595" w:rsidRPr="00574ABD" w:rsidRDefault="00B25595" w:rsidP="00C668F8">
            <w:pPr>
              <w:pStyle w:val="Tabletext"/>
              <w:rPr>
                <w:rFonts w:eastAsiaTheme="minorEastAsia"/>
                <w:lang w:val="en-US" w:eastAsia="ja-JP"/>
              </w:rPr>
            </w:pPr>
            <w:r>
              <w:rPr>
                <w:rFonts w:eastAsiaTheme="minorEastAsia"/>
                <w:lang w:val="en-US" w:eastAsia="ja-JP"/>
              </w:rPr>
              <w:t>8PSK/8APSK</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Maximum </w:t>
            </w:r>
            <w:r>
              <w:rPr>
                <w:rFonts w:eastAsiaTheme="minorEastAsia"/>
                <w:lang w:val="en-US" w:eastAsia="ja-JP"/>
              </w:rPr>
              <w:t>distance between devices</w:t>
            </w:r>
          </w:p>
        </w:tc>
        <w:tc>
          <w:tcPr>
            <w:tcW w:w="2835" w:type="dxa"/>
          </w:tcPr>
          <w:p w:rsidR="00B25595" w:rsidRPr="00574ABD" w:rsidRDefault="00B25595" w:rsidP="00C668F8">
            <w:pPr>
              <w:pStyle w:val="Tabletext"/>
              <w:rPr>
                <w:rFonts w:eastAsiaTheme="minorEastAsia"/>
                <w:lang w:val="en-US" w:eastAsia="ja-JP"/>
              </w:rPr>
            </w:pPr>
            <w:r w:rsidRPr="00324133">
              <w:rPr>
                <w:kern w:val="24"/>
              </w:rPr>
              <w:t>100 m</w:t>
            </w:r>
          </w:p>
        </w:tc>
      </w:tr>
      <w:tr w:rsidR="00B25595" w:rsidRPr="00574ABD" w:rsidDel="00342B5A" w:rsidTr="00C668F8">
        <w:trPr>
          <w:cantSplit/>
          <w:jc w:val="center"/>
          <w:del w:id="73" w:author="IEEE 802.15 TG 3d" w:date="2017-03-14T15:27:00Z"/>
        </w:trPr>
        <w:tc>
          <w:tcPr>
            <w:tcW w:w="5397" w:type="dxa"/>
          </w:tcPr>
          <w:p w:rsidR="00B25595" w:rsidRPr="00574ABD" w:rsidDel="00342B5A" w:rsidRDefault="00B25595" w:rsidP="00C668F8">
            <w:pPr>
              <w:pStyle w:val="Tabletext"/>
              <w:rPr>
                <w:del w:id="74" w:author="IEEE 802.15 TG 3d" w:date="2017-03-14T15:27:00Z"/>
                <w:rFonts w:eastAsiaTheme="minorEastAsia"/>
                <w:lang w:val="en-US" w:eastAsia="ja-JP"/>
              </w:rPr>
            </w:pPr>
            <w:del w:id="75" w:author="IEEE 802.15 TG 3d" w:date="2017-03-14T15:27:00Z">
              <w:r w:rsidRPr="00574ABD" w:rsidDel="00342B5A">
                <w:rPr>
                  <w:rFonts w:eastAsiaTheme="minorEastAsia"/>
                  <w:lang w:val="en-US" w:eastAsia="ja-JP"/>
                </w:rPr>
                <w:delText>Antenna height (m)</w:delText>
              </w:r>
            </w:del>
          </w:p>
        </w:tc>
        <w:tc>
          <w:tcPr>
            <w:tcW w:w="2835" w:type="dxa"/>
          </w:tcPr>
          <w:p w:rsidR="00B25595" w:rsidRPr="00574ABD" w:rsidDel="00342B5A" w:rsidRDefault="00B25595" w:rsidP="00C668F8">
            <w:pPr>
              <w:pStyle w:val="Tabletext"/>
              <w:rPr>
                <w:del w:id="76" w:author="IEEE 802.15 TG 3d" w:date="2017-03-14T15:27:00Z"/>
                <w:rFonts w:eastAsiaTheme="minorEastAsia"/>
                <w:lang w:val="en-US" w:eastAsia="ja-JP"/>
              </w:rPr>
            </w:pPr>
            <w:del w:id="77" w:author="IEEE 802.15 TG 3d" w:date="2017-03-14T15:27:00Z">
              <w:r w:rsidRPr="00574ABD" w:rsidDel="00342B5A">
                <w:rPr>
                  <w:rFonts w:eastAsiaTheme="minorEastAsia"/>
                  <w:lang w:val="en-US" w:eastAsia="ja-JP"/>
                </w:rPr>
                <w:delText>TBD</w:delText>
              </w:r>
            </w:del>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&lt; 25 (expected)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1 </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B25595" w:rsidRPr="00574ABD" w:rsidRDefault="00B25595" w:rsidP="00C668F8">
            <w:pPr>
              <w:pStyle w:val="Tabletext"/>
              <w:rPr>
                <w:rFonts w:eastAsiaTheme="minorEastAsia"/>
                <w:lang w:val="en-US" w:eastAsia="ja-JP"/>
              </w:rPr>
            </w:pPr>
            <w:del w:id="78" w:author="IEEE 802.15 TG 3d" w:date="2017-03-14T15:27:00Z">
              <w:r w:rsidRPr="00574ABD" w:rsidDel="00342B5A">
                <w:rPr>
                  <w:rFonts w:eastAsiaTheme="minorEastAsia"/>
                  <w:lang w:val="en-US" w:eastAsia="ja-JP"/>
                </w:rPr>
                <w:delText>TBD</w:delText>
              </w:r>
            </w:del>
            <w:ins w:id="79" w:author="IEEE 802.15 TG 3d" w:date="2017-03-14T15:27:00Z">
              <w:r w:rsidR="00342B5A">
                <w:rPr>
                  <w:rFonts w:eastAsiaTheme="minorEastAsia"/>
                  <w:lang w:val="en-US" w:eastAsia="ja-JP"/>
                </w:rPr>
                <w:t>Gaussian</w:t>
              </w:r>
            </w:ins>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Line</w:t>
            </w:r>
            <w:r>
              <w:rPr>
                <w:rFonts w:eastAsiaTheme="minorEastAsia"/>
                <w:lang w:val="en-US" w:eastAsia="ja-JP"/>
              </w:rPr>
              <w:t>a</w:t>
            </w:r>
            <w:r w:rsidRPr="00574ABD">
              <w:rPr>
                <w:rFonts w:eastAsiaTheme="minorEastAsia"/>
                <w:lang w:val="en-US" w:eastAsia="ja-JP"/>
              </w:rPr>
              <w:t>r</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Indoor deployment (%)</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100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Indoor penetration loss (dB)</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TBD</w:t>
            </w:r>
          </w:p>
        </w:tc>
      </w:tr>
      <w:tr w:rsidR="00B25595" w:rsidRPr="00574ABD" w:rsidDel="00B02488" w:rsidTr="00C668F8">
        <w:trPr>
          <w:cantSplit/>
          <w:jc w:val="center"/>
        </w:trPr>
        <w:tc>
          <w:tcPr>
            <w:tcW w:w="5397" w:type="dxa"/>
          </w:tcPr>
          <w:p w:rsidR="00B25595" w:rsidRPr="00574ABD" w:rsidDel="00B02488" w:rsidRDefault="00B25595" w:rsidP="00C668F8">
            <w:pPr>
              <w:pStyle w:val="Tabletext"/>
              <w:rPr>
                <w:rFonts w:eastAsiaTheme="minorEastAsia"/>
                <w:lang w:val="en-US" w:eastAsia="ja-JP"/>
              </w:rPr>
            </w:pPr>
            <w:moveFromRangeStart w:id="80" w:author="IEEE 802.15 TG 3d" w:date="2017-03-14T15:43:00Z" w:name="move477269531"/>
            <w:moveFrom w:id="81" w:author="IEEE 802.15 TG 3d" w:date="2017-03-14T15:43:00Z">
              <w:r w:rsidRPr="00574ABD" w:rsidDel="00B02488">
                <w:rPr>
                  <w:rFonts w:eastAsiaTheme="minorEastAsia"/>
                  <w:lang w:val="en-US" w:eastAsia="ja-JP"/>
                </w:rPr>
                <w:t>Maximum device output power (dBm)</w:t>
              </w:r>
            </w:moveFrom>
          </w:p>
        </w:tc>
        <w:tc>
          <w:tcPr>
            <w:tcW w:w="2835" w:type="dxa"/>
          </w:tcPr>
          <w:p w:rsidR="00B25595" w:rsidRPr="00574ABD" w:rsidDel="00B02488" w:rsidRDefault="00B25595" w:rsidP="00C668F8">
            <w:pPr>
              <w:pStyle w:val="Tabletext"/>
              <w:rPr>
                <w:rFonts w:eastAsiaTheme="minorEastAsia"/>
                <w:lang w:val="en-US" w:eastAsia="ja-JP"/>
              </w:rPr>
            </w:pPr>
            <w:moveFrom w:id="82" w:author="IEEE 802.15 TG 3d" w:date="2017-03-14T15:43:00Z">
              <w:r w:rsidRPr="00574ABD" w:rsidDel="00B02488">
                <w:rPr>
                  <w:rFonts w:eastAsiaTheme="minorEastAsia"/>
                  <w:lang w:val="en-US" w:eastAsia="ja-JP"/>
                </w:rPr>
                <w:t>10</w:t>
              </w:r>
            </w:moveFrom>
          </w:p>
        </w:tc>
      </w:tr>
      <w:moveFromRangeEnd w:id="80"/>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lastRenderedPageBreak/>
              <w:t>Channel bandwidth (GHz)</w:t>
            </w:r>
          </w:p>
        </w:tc>
        <w:tc>
          <w:tcPr>
            <w:tcW w:w="2835" w:type="dxa"/>
          </w:tcPr>
          <w:p w:rsidR="00B25595" w:rsidRPr="00574ABD" w:rsidRDefault="00B25595" w:rsidP="0011718C">
            <w:pPr>
              <w:pStyle w:val="Tabletext"/>
              <w:rPr>
                <w:rFonts w:eastAsiaTheme="minorEastAsia"/>
                <w:lang w:val="en-US" w:eastAsia="ja-JP"/>
              </w:rPr>
            </w:pPr>
            <w:r w:rsidRPr="00574ABD">
              <w:rPr>
                <w:rFonts w:eastAsiaTheme="minorEastAsia"/>
                <w:lang w:val="en-US" w:eastAsia="ja-JP"/>
              </w:rPr>
              <w:t>2.16/4.32/8.64/12.96/17.28/</w:t>
            </w:r>
            <w:r>
              <w:rPr>
                <w:rFonts w:eastAsiaTheme="minorEastAsia"/>
                <w:lang w:val="en-US" w:eastAsia="ja-JP"/>
              </w:rPr>
              <w:t xml:space="preserve"> 25.92/51.84/69.12/103</w:t>
            </w:r>
            <w:del w:id="83" w:author="IEEE 802.15 TG 3d" w:date="2017-03-14T15:28:00Z">
              <w:r w:rsidDel="0011718C">
                <w:rPr>
                  <w:rFonts w:eastAsiaTheme="minorEastAsia"/>
                  <w:lang w:val="en-US" w:eastAsia="ja-JP"/>
                </w:rPr>
                <w:delText>,</w:delText>
              </w:r>
            </w:del>
            <w:ins w:id="84" w:author="IEEE 802.15 TG 3d" w:date="2017-03-14T15:28:00Z">
              <w:r w:rsidR="0011718C">
                <w:rPr>
                  <w:rFonts w:eastAsiaTheme="minorEastAsia"/>
                  <w:lang w:val="en-US" w:eastAsia="ja-JP"/>
                </w:rPr>
                <w:t>.</w:t>
              </w:r>
            </w:ins>
            <w:r>
              <w:rPr>
                <w:rFonts w:eastAsiaTheme="minorEastAsia"/>
                <w:lang w:val="en-US" w:eastAsia="ja-JP"/>
              </w:rPr>
              <w:t>68</w:t>
            </w:r>
          </w:p>
        </w:tc>
      </w:tr>
      <w:tr w:rsidR="00B25595" w:rsidRPr="00574ABD" w:rsidDel="00C668F8" w:rsidTr="00C668F8">
        <w:trPr>
          <w:cantSplit/>
          <w:jc w:val="center"/>
          <w:del w:id="85" w:author="Thomas Kuerner" w:date="2017-03-14T17:12:00Z"/>
        </w:trPr>
        <w:tc>
          <w:tcPr>
            <w:tcW w:w="5397" w:type="dxa"/>
          </w:tcPr>
          <w:p w:rsidR="00B25595" w:rsidRPr="00574ABD" w:rsidDel="00C668F8" w:rsidRDefault="00B25595" w:rsidP="00C668F8">
            <w:pPr>
              <w:pStyle w:val="Tabletext"/>
              <w:rPr>
                <w:del w:id="86" w:author="Thomas Kuerner" w:date="2017-03-14T17:12:00Z"/>
                <w:rFonts w:eastAsiaTheme="minorEastAsia"/>
                <w:lang w:val="en-US" w:eastAsia="ja-JP"/>
              </w:rPr>
            </w:pPr>
            <w:del w:id="87" w:author="Thomas Kuerner" w:date="2017-03-14T17:12:00Z">
              <w:r w:rsidRPr="00574ABD" w:rsidDel="00C668F8">
                <w:rPr>
                  <w:rFonts w:eastAsiaTheme="minorEastAsia"/>
                  <w:lang w:val="en-US" w:eastAsia="ja-JP"/>
                </w:rPr>
                <w:delText xml:space="preserve">Transmitter spectrum mask </w:delText>
              </w:r>
            </w:del>
          </w:p>
        </w:tc>
        <w:tc>
          <w:tcPr>
            <w:tcW w:w="2835" w:type="dxa"/>
          </w:tcPr>
          <w:p w:rsidR="00B25595" w:rsidRPr="00574ABD" w:rsidDel="00C668F8" w:rsidRDefault="00B25595" w:rsidP="00C668F8">
            <w:pPr>
              <w:pStyle w:val="Tabletext"/>
              <w:rPr>
                <w:del w:id="88" w:author="Thomas Kuerner" w:date="2017-03-14T17:12:00Z"/>
                <w:rFonts w:eastAsiaTheme="minorEastAsia"/>
                <w:lang w:val="en-US" w:eastAsia="ja-JP"/>
              </w:rPr>
            </w:pPr>
            <w:del w:id="89" w:author="Thomas Kuerner" w:date="2017-03-14T17:12:00Z">
              <w:r w:rsidRPr="00574ABD" w:rsidDel="00C668F8">
                <w:rPr>
                  <w:rFonts w:eastAsiaTheme="minorEastAsia"/>
                  <w:lang w:val="en-US" w:eastAsia="ja-JP"/>
                </w:rPr>
                <w:delText>TBD</w:delText>
              </w:r>
            </w:del>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Maximum device antenna gain (dBi)</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30</w:t>
            </w:r>
          </w:p>
        </w:tc>
      </w:tr>
      <w:tr w:rsidR="00B25595" w:rsidRPr="00574ABD" w:rsidDel="00B02488" w:rsidTr="00C668F8">
        <w:trPr>
          <w:cantSplit/>
          <w:jc w:val="center"/>
        </w:trPr>
        <w:tc>
          <w:tcPr>
            <w:tcW w:w="5397" w:type="dxa"/>
          </w:tcPr>
          <w:p w:rsidR="00B25595" w:rsidRPr="00574ABD" w:rsidDel="00B02488" w:rsidRDefault="00B25595" w:rsidP="00C668F8">
            <w:pPr>
              <w:pStyle w:val="Tabletext"/>
              <w:rPr>
                <w:rFonts w:eastAsiaTheme="minorEastAsia"/>
                <w:lang w:val="en-US" w:eastAsia="ja-JP"/>
              </w:rPr>
            </w:pPr>
            <w:moveFromRangeStart w:id="90" w:author="IEEE 802.15 TG 3d" w:date="2017-03-14T15:43:00Z" w:name="move477269521"/>
            <w:moveFrom w:id="91" w:author="IEEE 802.15 TG 3d" w:date="2017-03-14T15:43:00Z">
              <w:r w:rsidRPr="00574ABD" w:rsidDel="00B02488">
                <w:rPr>
                  <w:rFonts w:eastAsiaTheme="minorEastAsia"/>
                  <w:lang w:val="en-US" w:eastAsia="ja-JP"/>
                </w:rPr>
                <w:t>Maximum device output power (e.i.r.p.) (dBm)</w:t>
              </w:r>
            </w:moveFrom>
          </w:p>
        </w:tc>
        <w:tc>
          <w:tcPr>
            <w:tcW w:w="2835" w:type="dxa"/>
          </w:tcPr>
          <w:p w:rsidR="00B25595" w:rsidRPr="00574ABD" w:rsidDel="00B02488" w:rsidRDefault="00B25595" w:rsidP="00C668F8">
            <w:pPr>
              <w:pStyle w:val="Tabletext"/>
              <w:rPr>
                <w:rFonts w:eastAsiaTheme="minorEastAsia"/>
                <w:lang w:val="en-US" w:eastAsia="ja-JP"/>
              </w:rPr>
            </w:pPr>
            <w:moveFrom w:id="92" w:author="IEEE 802.15 TG 3d" w:date="2017-03-14T15:43:00Z">
              <w:r w:rsidRPr="00574ABD" w:rsidDel="00B02488">
                <w:rPr>
                  <w:rFonts w:eastAsiaTheme="minorEastAsia"/>
                  <w:lang w:val="en-US" w:eastAsia="ja-JP"/>
                </w:rPr>
                <w:t>40</w:t>
              </w:r>
            </w:moveFrom>
          </w:p>
        </w:tc>
      </w:tr>
      <w:moveFromRangeEnd w:id="90"/>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Pr>
                <w:rFonts w:eastAsiaTheme="minorEastAsia"/>
                <w:lang w:val="en-US" w:eastAsia="ja-JP"/>
              </w:rPr>
              <w:t>Maximum</w:t>
            </w:r>
            <w:r w:rsidRPr="00574ABD">
              <w:rPr>
                <w:rFonts w:eastAsiaTheme="minorEastAsia"/>
                <w:lang w:val="en-US" w:eastAsia="ja-JP"/>
              </w:rPr>
              <w:t xml:space="preserve"> device activity (%)</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100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color w:val="000000"/>
                <w:lang w:val="en-US" w:eastAsia="ja-JP"/>
              </w:rPr>
              <w:t>Receiver noise figure typical (dB)</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10</w:t>
            </w:r>
            <w:bookmarkStart w:id="93" w:name="_Ref477269252"/>
            <w:ins w:id="94" w:author="IEEE 802.15 TG 3d" w:date="2017-03-14T15:31:00Z">
              <w:r w:rsidR="00EF65B7">
                <w:rPr>
                  <w:rStyle w:val="Funotenzeichen"/>
                  <w:rFonts w:eastAsiaTheme="minorEastAsia"/>
                  <w:lang w:val="en-US" w:eastAsia="ja-JP"/>
                </w:rPr>
                <w:footnoteReference w:id="2"/>
              </w:r>
            </w:ins>
            <w:bookmarkEnd w:id="93"/>
          </w:p>
        </w:tc>
      </w:tr>
    </w:tbl>
    <w:p w:rsidR="00B25595" w:rsidRPr="00E74D04" w:rsidRDefault="00B25595" w:rsidP="00E74D04">
      <w:pPr>
        <w:spacing w:before="240" w:after="240"/>
        <w:rPr>
          <w:i/>
          <w:iCs/>
          <w:lang w:val="en-US" w:eastAsia="ja-JP"/>
        </w:rPr>
      </w:pPr>
      <w:r w:rsidRPr="00E74D04">
        <w:rPr>
          <w:i/>
          <w:iCs/>
          <w:highlight w:val="cyan"/>
          <w:lang w:val="en-US" w:eastAsia="ja-JP"/>
        </w:rPr>
        <w:t xml:space="preserve">[Editor's Note: Table fields and contents have to </w:t>
      </w:r>
      <w:proofErr w:type="gramStart"/>
      <w:r w:rsidRPr="00E74D04">
        <w:rPr>
          <w:i/>
          <w:iCs/>
          <w:highlight w:val="cyan"/>
          <w:lang w:val="en-US" w:eastAsia="ja-JP"/>
        </w:rPr>
        <w:t>be harmonized</w:t>
      </w:r>
      <w:proofErr w:type="gramEnd"/>
      <w:r w:rsidRPr="00E74D04">
        <w:rPr>
          <w:i/>
          <w:iCs/>
          <w:highlight w:val="cyan"/>
          <w:lang w:val="en-US" w:eastAsia="ja-JP"/>
        </w:rPr>
        <w:t xml:space="preserve"> among use cases]</w:t>
      </w:r>
    </w:p>
    <w:p w:rsidR="00B25595" w:rsidRDefault="00B25595" w:rsidP="00B25595">
      <w:pPr>
        <w:pStyle w:val="berschrift2"/>
        <w:keepNext w:val="0"/>
        <w:keepLines w:val="0"/>
        <w:rPr>
          <w:lang w:val="en-US" w:eastAsia="ja-JP"/>
        </w:rPr>
      </w:pPr>
      <w:r>
        <w:rPr>
          <w:lang w:val="en-US" w:eastAsia="ja-JP"/>
        </w:rPr>
        <w:t>7.3</w:t>
      </w:r>
      <w:r>
        <w:rPr>
          <w:lang w:val="en-US" w:eastAsia="ja-JP"/>
        </w:rPr>
        <w:tab/>
        <w:t>Intra-device communications</w:t>
      </w:r>
    </w:p>
    <w:p w:rsidR="00B25595" w:rsidRDefault="00B25595" w:rsidP="00E74D04">
      <w:pPr>
        <w:rPr>
          <w:ins w:id="96" w:author="Thomas Kuerner" w:date="2017-03-14T17:13:00Z"/>
          <w:lang w:val="en-US" w:eastAsia="ja-JP"/>
        </w:rPr>
      </w:pPr>
      <w:r>
        <w:rPr>
          <w:lang w:val="en-US" w:eastAsia="ja-JP"/>
        </w:rPr>
        <w:t xml:space="preserve">The expected ranges of technical and operational characteristics for wireless THz intra-device links planned to operate </w:t>
      </w:r>
      <w:r w:rsidRPr="000D413F">
        <w:rPr>
          <w:lang w:val="en-US" w:eastAsia="ja-JP"/>
        </w:rPr>
        <w:t>in the band 275-</w:t>
      </w:r>
      <w:r>
        <w:rPr>
          <w:lang w:val="en-US" w:eastAsia="ja-JP"/>
        </w:rPr>
        <w:t>450</w:t>
      </w:r>
      <w:r w:rsidRPr="000D413F">
        <w:rPr>
          <w:lang w:val="en-US" w:eastAsia="ja-JP"/>
        </w:rPr>
        <w:t xml:space="preserve"> GHz </w:t>
      </w:r>
      <w:proofErr w:type="gramStart"/>
      <w:r>
        <w:rPr>
          <w:lang w:val="en-US" w:eastAsia="ja-JP"/>
        </w:rPr>
        <w:t>are shown</w:t>
      </w:r>
      <w:proofErr w:type="gramEnd"/>
      <w:r>
        <w:rPr>
          <w:lang w:val="en-US" w:eastAsia="ja-JP"/>
        </w:rPr>
        <w:t xml:space="preserve"> in Table </w:t>
      </w:r>
      <w:r w:rsidR="00E74D04">
        <w:rPr>
          <w:lang w:val="en-US" w:eastAsia="ja-JP"/>
        </w:rPr>
        <w:t>4</w:t>
      </w:r>
      <w:r w:rsidRPr="000D413F">
        <w:rPr>
          <w:lang w:val="en-US" w:eastAsia="ja-JP"/>
        </w:rPr>
        <w:t>.</w:t>
      </w:r>
    </w:p>
    <w:p w:rsidR="00C668F8" w:rsidRPr="00C668F8" w:rsidRDefault="00C668F8" w:rsidP="00C668F8">
      <w:pPr>
        <w:spacing w:before="80"/>
        <w:rPr>
          <w:caps/>
          <w:lang w:val="en-US" w:eastAsia="ja-JP"/>
        </w:rPr>
      </w:pPr>
      <w:ins w:id="97" w:author="Thomas Kuerner" w:date="2017-03-14T17:13:00Z">
        <w:r>
          <w:rPr>
            <w:lang w:val="en-US" w:eastAsia="ja-JP"/>
          </w:rPr>
          <w:t>Annex 2 proposes a Transmitter Spectrum Mask.</w:t>
        </w:r>
      </w:ins>
    </w:p>
    <w:p w:rsidR="00B25595" w:rsidRPr="00574ABD" w:rsidRDefault="00B25595" w:rsidP="00B25595">
      <w:pPr>
        <w:pStyle w:val="TableNo"/>
        <w:rPr>
          <w:lang w:val="en-US"/>
        </w:rPr>
      </w:pPr>
      <w:r>
        <w:rPr>
          <w:lang w:val="en-US"/>
        </w:rPr>
        <w:t>TABLE 4</w:t>
      </w:r>
    </w:p>
    <w:p w:rsidR="00B25595" w:rsidRPr="00574ABD" w:rsidRDefault="00B25595" w:rsidP="00B25595">
      <w:pPr>
        <w:pStyle w:val="Tabletitle"/>
        <w:rPr>
          <w:lang w:val="en-US"/>
        </w:rPr>
      </w:pPr>
      <w:r>
        <w:rPr>
          <w:lang w:val="en-US"/>
        </w:rPr>
        <w:t>Expected t</w:t>
      </w:r>
      <w:r w:rsidRPr="00574ABD">
        <w:rPr>
          <w:lang w:val="en-US"/>
        </w:rPr>
        <w:t>echnical and op</w:t>
      </w:r>
      <w:r>
        <w:rPr>
          <w:lang w:val="en-US"/>
        </w:rPr>
        <w:t>erational characteristics of wireless THz intra-device links</w:t>
      </w:r>
      <w:r w:rsidRPr="00574ABD">
        <w:rPr>
          <w:lang w:val="en-US"/>
        </w:rPr>
        <w:t xml:space="preserve"> operating </w:t>
      </w:r>
      <w:r>
        <w:rPr>
          <w:lang w:val="en-US"/>
        </w:rPr>
        <w:br/>
      </w:r>
      <w:r w:rsidRPr="00574ABD">
        <w:rPr>
          <w:lang w:val="en-US"/>
        </w:rPr>
        <w:t>in the frequency band 275-</w:t>
      </w:r>
      <w:r>
        <w:rPr>
          <w:lang w:val="en-US"/>
        </w:rPr>
        <w:t>450</w:t>
      </w:r>
      <w:r w:rsidRPr="00574ABD">
        <w:rPr>
          <w:lang w:val="en-US"/>
        </w:rPr>
        <w:t xml:space="preserve"> GHz</w:t>
      </w:r>
    </w:p>
    <w:tbl>
      <w:tblPr>
        <w:tblW w:w="8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7"/>
        <w:gridCol w:w="2835"/>
      </w:tblGrid>
      <w:tr w:rsidR="00B25595" w:rsidRPr="00574ABD" w:rsidTr="00C668F8">
        <w:trPr>
          <w:cantSplit/>
          <w:tblHeader/>
          <w:jc w:val="center"/>
        </w:trPr>
        <w:tc>
          <w:tcPr>
            <w:tcW w:w="5397" w:type="dxa"/>
          </w:tcPr>
          <w:p w:rsidR="00B25595" w:rsidRPr="005D21CE" w:rsidRDefault="00B25595" w:rsidP="00C668F8">
            <w:pPr>
              <w:pStyle w:val="Tablehead"/>
              <w:jc w:val="left"/>
              <w:rPr>
                <w:rFonts w:eastAsiaTheme="minorEastAsia"/>
                <w:lang w:val="en-US" w:eastAsia="ja-JP"/>
              </w:rPr>
            </w:pPr>
            <w:r>
              <w:rPr>
                <w:rFonts w:eastAsiaTheme="minorEastAsia"/>
                <w:lang w:val="en-US" w:eastAsia="ja-JP"/>
              </w:rPr>
              <w:t>Parameter</w:t>
            </w:r>
          </w:p>
        </w:tc>
        <w:tc>
          <w:tcPr>
            <w:tcW w:w="2835" w:type="dxa"/>
          </w:tcPr>
          <w:p w:rsidR="00B25595" w:rsidRPr="00BA0272" w:rsidRDefault="00B25595" w:rsidP="00C668F8">
            <w:pPr>
              <w:pStyle w:val="Tablehead"/>
              <w:jc w:val="left"/>
              <w:rPr>
                <w:rFonts w:eastAsiaTheme="minorEastAsia"/>
                <w:bCs/>
                <w:lang w:val="en-US" w:eastAsia="ja-JP"/>
              </w:rPr>
            </w:pPr>
            <w:r>
              <w:rPr>
                <w:rFonts w:eastAsiaTheme="minorEastAsia"/>
                <w:bCs/>
                <w:lang w:val="en-US" w:eastAsia="ja-JP"/>
              </w:rPr>
              <w:t>Value</w:t>
            </w:r>
          </w:p>
        </w:tc>
      </w:tr>
      <w:tr w:rsidR="00B25595" w:rsidRPr="00574ABD" w:rsidTr="00C668F8">
        <w:trPr>
          <w:cantSplit/>
          <w:tblHeader/>
          <w:jc w:val="center"/>
        </w:trPr>
        <w:tc>
          <w:tcPr>
            <w:tcW w:w="5397" w:type="dxa"/>
          </w:tcPr>
          <w:p w:rsidR="00B25595" w:rsidRPr="001D6860" w:rsidRDefault="00B25595" w:rsidP="00C668F8">
            <w:pPr>
              <w:pStyle w:val="Tablehead"/>
              <w:jc w:val="left"/>
              <w:rPr>
                <w:rFonts w:eastAsiaTheme="minorEastAsia"/>
                <w:b w:val="0"/>
                <w:lang w:val="en-US" w:eastAsia="ja-JP"/>
              </w:rPr>
            </w:pPr>
            <w:r w:rsidRPr="001D6860">
              <w:rPr>
                <w:rFonts w:eastAsiaTheme="minorEastAsia"/>
                <w:b w:val="0"/>
                <w:lang w:val="en-US" w:eastAsia="ja-JP"/>
              </w:rPr>
              <w:t>Frequency band (GHz)</w:t>
            </w:r>
          </w:p>
        </w:tc>
        <w:tc>
          <w:tcPr>
            <w:tcW w:w="2835" w:type="dxa"/>
          </w:tcPr>
          <w:p w:rsidR="00B25595" w:rsidRPr="001D6860" w:rsidRDefault="00B25595" w:rsidP="00C668F8">
            <w:pPr>
              <w:pStyle w:val="Tablehead"/>
              <w:jc w:val="left"/>
              <w:rPr>
                <w:rFonts w:eastAsiaTheme="minorEastAsia"/>
                <w:b w:val="0"/>
                <w:bCs/>
                <w:lang w:val="en-US" w:eastAsia="ja-JP"/>
              </w:rPr>
            </w:pPr>
            <w:r w:rsidRPr="001D6860">
              <w:rPr>
                <w:rFonts w:eastAsiaTheme="minorEastAsia"/>
                <w:b w:val="0"/>
                <w:bCs/>
                <w:lang w:val="en-US" w:eastAsia="ja-JP"/>
              </w:rPr>
              <w:t>275-450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Deployment density </w:t>
            </w:r>
          </w:p>
        </w:tc>
        <w:tc>
          <w:tcPr>
            <w:tcW w:w="2835" w:type="dxa"/>
          </w:tcPr>
          <w:p w:rsidR="00B25595" w:rsidRPr="00574ABD" w:rsidRDefault="0064189B" w:rsidP="00C668F8">
            <w:pPr>
              <w:pStyle w:val="Tabletext"/>
              <w:rPr>
                <w:rFonts w:eastAsiaTheme="minorEastAsia"/>
                <w:lang w:val="en-US" w:eastAsia="ja-JP"/>
              </w:rPr>
            </w:pPr>
            <w:ins w:id="98" w:author="Thomas Kuerner" w:date="2017-03-14T16:43:00Z">
              <w:r>
                <w:rPr>
                  <w:rFonts w:eastAsiaTheme="minorEastAsia"/>
                  <w:lang w:val="en-US" w:eastAsia="ja-JP"/>
                </w:rPr>
                <w:t>(</w:t>
              </w:r>
            </w:ins>
            <w:r w:rsidR="00B25595">
              <w:rPr>
                <w:rFonts w:eastAsiaTheme="minorEastAsia"/>
                <w:lang w:val="en-US" w:eastAsia="ja-JP"/>
              </w:rPr>
              <w:t>TBD</w:t>
            </w:r>
            <w:ins w:id="99" w:author="Thomas Kuerner" w:date="2017-03-14T16:43:00Z">
              <w:r>
                <w:rPr>
                  <w:rFonts w:eastAsiaTheme="minorEastAsia"/>
                  <w:lang w:val="en-US" w:eastAsia="ja-JP"/>
                </w:rPr>
                <w:t>) – intra device links are typically within shielded environments</w:t>
              </w:r>
            </w:ins>
          </w:p>
        </w:tc>
      </w:tr>
      <w:tr w:rsidR="008E6D2E" w:rsidRPr="00574ABD" w:rsidTr="00C668F8">
        <w:trPr>
          <w:cantSplit/>
          <w:jc w:val="center"/>
        </w:trPr>
        <w:tc>
          <w:tcPr>
            <w:tcW w:w="5397" w:type="dxa"/>
          </w:tcPr>
          <w:p w:rsidR="008E6D2E" w:rsidRPr="00574ABD" w:rsidRDefault="008E6D2E" w:rsidP="00C668F8">
            <w:pPr>
              <w:pStyle w:val="Tabletext"/>
              <w:rPr>
                <w:rFonts w:eastAsiaTheme="minorEastAsia"/>
                <w:lang w:val="en-US" w:eastAsia="ja-JP"/>
              </w:rPr>
            </w:pPr>
            <w:moveToRangeStart w:id="100" w:author="IEEE 802.15 TG 3d" w:date="2017-03-14T15:42:00Z" w:name="move477269496"/>
            <w:moveTo w:id="101" w:author="IEEE 802.15 TG 3d" w:date="2017-03-14T15:42:00Z">
              <w:r w:rsidRPr="00574ABD">
                <w:rPr>
                  <w:rFonts w:eastAsiaTheme="minorEastAsia"/>
                  <w:lang w:val="en-US" w:eastAsia="ja-JP"/>
                </w:rPr>
                <w:t>Maximum device output power (dBm)</w:t>
              </w:r>
            </w:moveTo>
          </w:p>
        </w:tc>
        <w:tc>
          <w:tcPr>
            <w:tcW w:w="2835" w:type="dxa"/>
          </w:tcPr>
          <w:p w:rsidR="008E6D2E" w:rsidRPr="00574ABD" w:rsidRDefault="008E6D2E" w:rsidP="00C668F8">
            <w:pPr>
              <w:pStyle w:val="Tabletext"/>
              <w:rPr>
                <w:rFonts w:eastAsiaTheme="minorEastAsia"/>
                <w:lang w:val="en-US" w:eastAsia="ja-JP"/>
              </w:rPr>
            </w:pPr>
            <w:moveTo w:id="102" w:author="IEEE 802.15 TG 3d" w:date="2017-03-14T15:42:00Z">
              <w:r w:rsidRPr="00574ABD">
                <w:rPr>
                  <w:rFonts w:eastAsiaTheme="minorEastAsia"/>
                  <w:lang w:val="en-US" w:eastAsia="ja-JP"/>
                </w:rPr>
                <w:t>10</w:t>
              </w:r>
            </w:moveTo>
          </w:p>
        </w:tc>
      </w:tr>
      <w:tr w:rsidR="008E6D2E" w:rsidRPr="00574ABD" w:rsidTr="00C668F8">
        <w:trPr>
          <w:cantSplit/>
          <w:jc w:val="center"/>
        </w:trPr>
        <w:tc>
          <w:tcPr>
            <w:tcW w:w="5397" w:type="dxa"/>
          </w:tcPr>
          <w:p w:rsidR="008E6D2E" w:rsidRPr="00574ABD" w:rsidRDefault="008E6D2E" w:rsidP="00C668F8">
            <w:pPr>
              <w:pStyle w:val="Tabletext"/>
              <w:rPr>
                <w:rFonts w:eastAsiaTheme="minorEastAsia"/>
                <w:lang w:val="en-US" w:eastAsia="ja-JP"/>
              </w:rPr>
            </w:pPr>
            <w:moveToRangeStart w:id="103" w:author="IEEE 802.15 TG 3d" w:date="2017-03-14T15:42:00Z" w:name="move477269456"/>
            <w:moveToRangeEnd w:id="100"/>
            <w:moveTo w:id="104" w:author="IEEE 802.15 TG 3d" w:date="2017-03-14T15:42:00Z">
              <w:r w:rsidRPr="00574ABD">
                <w:rPr>
                  <w:rFonts w:eastAsiaTheme="minorEastAsia"/>
                  <w:lang w:val="en-US" w:eastAsia="ja-JP"/>
                </w:rPr>
                <w:t>Maximum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(dBm)</w:t>
              </w:r>
            </w:moveTo>
          </w:p>
        </w:tc>
        <w:tc>
          <w:tcPr>
            <w:tcW w:w="2835" w:type="dxa"/>
          </w:tcPr>
          <w:p w:rsidR="008E6D2E" w:rsidRPr="00574ABD" w:rsidRDefault="008E6D2E" w:rsidP="00C668F8">
            <w:pPr>
              <w:pStyle w:val="Tabletext"/>
              <w:rPr>
                <w:rFonts w:eastAsiaTheme="minorEastAsia"/>
                <w:lang w:val="en-US" w:eastAsia="ja-JP"/>
              </w:rPr>
            </w:pPr>
            <w:moveTo w:id="105" w:author="IEEE 802.15 TG 3d" w:date="2017-03-14T15:42:00Z">
              <w:r>
                <w:rPr>
                  <w:rFonts w:eastAsiaTheme="minorEastAsia"/>
                  <w:lang w:val="en-US" w:eastAsia="ja-JP"/>
                </w:rPr>
                <w:t>3</w:t>
              </w:r>
              <w:r w:rsidRPr="00574ABD">
                <w:rPr>
                  <w:rFonts w:eastAsiaTheme="minorEastAsia"/>
                  <w:lang w:val="en-US" w:eastAsia="ja-JP"/>
                </w:rPr>
                <w:t>0</w:t>
              </w:r>
            </w:moveTo>
          </w:p>
        </w:tc>
      </w:tr>
      <w:moveToRangeEnd w:id="103"/>
      <w:tr w:rsidR="00B25595" w:rsidRPr="00574ABD" w:rsidTr="00C668F8">
        <w:trPr>
          <w:cantSplit/>
          <w:jc w:val="center"/>
        </w:trPr>
        <w:tc>
          <w:tcPr>
            <w:tcW w:w="5397" w:type="dxa"/>
          </w:tcPr>
          <w:p w:rsidR="00B25595" w:rsidRPr="00574ABD" w:rsidRDefault="00127A47" w:rsidP="00C668F8">
            <w:pPr>
              <w:pStyle w:val="Tabletext"/>
              <w:rPr>
                <w:rFonts w:eastAsiaTheme="minorEastAsia"/>
                <w:lang w:val="en-US" w:eastAsia="ja-JP"/>
              </w:rPr>
            </w:pPr>
            <w:ins w:id="106" w:author="IEEE 802.15 TG 3d" w:date="2017-03-14T15:41:00Z">
              <w:r>
                <w:rPr>
                  <w:rFonts w:eastAsiaTheme="minorEastAsia"/>
                  <w:lang w:val="en-US" w:eastAsia="ja-JP"/>
                </w:rPr>
                <w:t xml:space="preserve">Maximum </w:t>
              </w:r>
            </w:ins>
            <w:r w:rsidR="00B25595" w:rsidRPr="007A3C03">
              <w:rPr>
                <w:rFonts w:eastAsiaTheme="minorEastAsia"/>
                <w:lang w:val="en-US" w:eastAsia="ja-JP"/>
              </w:rPr>
              <w:t>Tx output power density (</w:t>
            </w:r>
            <w:proofErr w:type="spellStart"/>
            <w:r w:rsidR="00B25595" w:rsidRPr="007A3C03">
              <w:rPr>
                <w:rFonts w:eastAsiaTheme="minorEastAsia"/>
                <w:lang w:val="en-US" w:eastAsia="ja-JP"/>
              </w:rPr>
              <w:t>dBW</w:t>
            </w:r>
            <w:proofErr w:type="spellEnd"/>
            <w:r w:rsidR="00B25595" w:rsidRPr="007A3C03">
              <w:rPr>
                <w:rFonts w:eastAsiaTheme="minorEastAsia"/>
                <w:lang w:val="en-US" w:eastAsia="ja-JP"/>
              </w:rPr>
              <w:t>/MHz)</w:t>
            </w:r>
          </w:p>
        </w:tc>
        <w:tc>
          <w:tcPr>
            <w:tcW w:w="2835" w:type="dxa"/>
          </w:tcPr>
          <w:p w:rsidR="00B25595" w:rsidRPr="00574ABD" w:rsidRDefault="00127A47" w:rsidP="00C668F8">
            <w:pPr>
              <w:pStyle w:val="Tabletext"/>
              <w:rPr>
                <w:rFonts w:eastAsiaTheme="minorEastAsia"/>
                <w:lang w:val="en-US" w:eastAsia="ja-JP"/>
              </w:rPr>
            </w:pPr>
            <w:ins w:id="107" w:author="IEEE 802.15 TG 3d" w:date="2017-03-14T15:41:00Z">
              <w:r>
                <w:rPr>
                  <w:rFonts w:eastAsiaTheme="minorEastAsia"/>
                  <w:lang w:val="en-US" w:eastAsia="ja-JP"/>
                </w:rPr>
                <w:t>-40.1…-23.3</w:t>
              </w:r>
            </w:ins>
            <w:del w:id="108" w:author="IEEE 802.15 TG 3d" w:date="2017-03-14T15:41:00Z">
              <w:r w:rsidR="00B25595" w:rsidDel="00127A47">
                <w:rPr>
                  <w:rFonts w:eastAsiaTheme="minorEastAsia"/>
                  <w:lang w:val="en-US" w:eastAsia="ja-JP"/>
                </w:rPr>
                <w:delText xml:space="preserve">Range </w:delText>
              </w:r>
              <w:r w:rsidR="00B25595" w:rsidDel="00127A47">
                <w:rPr>
                  <w:rFonts w:eastAsiaTheme="minorEastAsia" w:hint="eastAsia"/>
                  <w:lang w:val="en-US" w:eastAsia="ja-JP"/>
                </w:rPr>
                <w:delText>TBD</w:delText>
              </w:r>
            </w:del>
          </w:p>
        </w:tc>
      </w:tr>
      <w:tr w:rsidR="00B25595" w:rsidRPr="00574ABD" w:rsidTr="00C668F8">
        <w:trPr>
          <w:cantSplit/>
          <w:jc w:val="center"/>
        </w:trPr>
        <w:tc>
          <w:tcPr>
            <w:tcW w:w="5397" w:type="dxa"/>
          </w:tcPr>
          <w:p w:rsidR="00B25595" w:rsidRPr="00574ABD" w:rsidRDefault="00127A47" w:rsidP="00C668F8">
            <w:pPr>
              <w:pStyle w:val="Tabletext"/>
              <w:rPr>
                <w:rFonts w:eastAsiaTheme="minorEastAsia"/>
                <w:lang w:val="en-US" w:eastAsia="ja-JP"/>
              </w:rPr>
            </w:pPr>
            <w:ins w:id="109" w:author="IEEE 802.15 TG 3d" w:date="2017-03-14T15:41:00Z">
              <w:r>
                <w:rPr>
                  <w:rFonts w:eastAsiaTheme="minorEastAsia"/>
                  <w:lang w:val="en-US" w:eastAsia="ja-JP"/>
                </w:rPr>
                <w:t xml:space="preserve">Maximum </w:t>
              </w:r>
            </w:ins>
            <w:proofErr w:type="spellStart"/>
            <w:r w:rsidR="00B25595">
              <w:rPr>
                <w:rFonts w:eastAsiaTheme="minorEastAsia"/>
                <w:lang w:val="en-US" w:eastAsia="ja-JP"/>
              </w:rPr>
              <w:t>e.i.r.p</w:t>
            </w:r>
            <w:proofErr w:type="spellEnd"/>
            <w:r w:rsidR="00B25595" w:rsidRPr="007A3C03">
              <w:rPr>
                <w:rFonts w:eastAsiaTheme="minorEastAsia"/>
                <w:lang w:val="en-US" w:eastAsia="ja-JP"/>
              </w:rPr>
              <w:t>. density (</w:t>
            </w:r>
            <w:proofErr w:type="spellStart"/>
            <w:r w:rsidR="00B25595" w:rsidRPr="007A3C03">
              <w:rPr>
                <w:rFonts w:eastAsiaTheme="minorEastAsia"/>
                <w:lang w:val="en-US" w:eastAsia="ja-JP"/>
              </w:rPr>
              <w:t>dBW</w:t>
            </w:r>
            <w:proofErr w:type="spellEnd"/>
            <w:r w:rsidR="00B25595" w:rsidRPr="007A3C03">
              <w:rPr>
                <w:rFonts w:eastAsiaTheme="minorEastAsia"/>
                <w:lang w:val="en-US" w:eastAsia="ja-JP"/>
              </w:rPr>
              <w:t>/MHz)</w:t>
            </w:r>
          </w:p>
        </w:tc>
        <w:tc>
          <w:tcPr>
            <w:tcW w:w="2835" w:type="dxa"/>
          </w:tcPr>
          <w:p w:rsidR="00B25595" w:rsidRPr="00574ABD" w:rsidRDefault="00B25595" w:rsidP="00C668F8">
            <w:pPr>
              <w:pStyle w:val="Tabletext"/>
              <w:rPr>
                <w:rFonts w:eastAsiaTheme="minorEastAsia"/>
                <w:lang w:val="en-US" w:eastAsia="ja-JP"/>
              </w:rPr>
            </w:pPr>
            <w:del w:id="110" w:author="IEEE 802.15 TG 3d" w:date="2017-03-14T15:41:00Z">
              <w:r w:rsidDel="00127A47">
                <w:rPr>
                  <w:rFonts w:eastAsiaTheme="minorEastAsia"/>
                  <w:lang w:val="en-US" w:eastAsia="ja-JP"/>
                </w:rPr>
                <w:delText xml:space="preserve">Range </w:delText>
              </w:r>
              <w:r w:rsidDel="00127A47">
                <w:rPr>
                  <w:rFonts w:eastAsiaTheme="minorEastAsia" w:hint="eastAsia"/>
                  <w:lang w:val="en-US" w:eastAsia="ja-JP"/>
                </w:rPr>
                <w:delText>TBD</w:delText>
              </w:r>
            </w:del>
            <w:ins w:id="111" w:author="IEEE 802.15 TG 3d" w:date="2017-03-14T15:41:00Z">
              <w:r w:rsidR="00127A47">
                <w:rPr>
                  <w:rFonts w:eastAsiaTheme="minorEastAsia"/>
                  <w:lang w:val="en-US" w:eastAsia="ja-JP"/>
                </w:rPr>
                <w:t>-20.1…-3.3</w:t>
              </w:r>
            </w:ins>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Pr>
                <w:rFonts w:eastAsiaTheme="minorEastAsia"/>
                <w:lang w:val="en-US" w:eastAsia="ja-JP"/>
              </w:rPr>
              <w:t>Indoor Deployment (%)</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TBD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Duplex Method</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TDD</w:t>
            </w:r>
            <w:r>
              <w:rPr>
                <w:rFonts w:eastAsiaTheme="minorEastAsia"/>
                <w:lang w:val="en-US" w:eastAsia="ja-JP"/>
              </w:rPr>
              <w:t>, FDD, SDD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Modulation</w:t>
            </w:r>
          </w:p>
        </w:tc>
        <w:tc>
          <w:tcPr>
            <w:tcW w:w="2835" w:type="dxa"/>
          </w:tcPr>
          <w:p w:rsidR="00B25595" w:rsidRDefault="00B25595" w:rsidP="00C668F8">
            <w:pPr>
              <w:pStyle w:val="Tabletext"/>
              <w:rPr>
                <w:rFonts w:eastAsiaTheme="minorEastAsia"/>
                <w:lang w:val="en-US" w:eastAsia="ja-JP"/>
              </w:rPr>
            </w:pPr>
            <w:r w:rsidRPr="00574ABD">
              <w:rPr>
                <w:rFonts w:eastAsiaTheme="minorEastAsia"/>
                <w:lang w:val="en-US" w:eastAsia="ja-JP"/>
              </w:rPr>
              <w:t>OOK/BPSK/QPSK/16QAM</w:t>
            </w:r>
            <w:r>
              <w:rPr>
                <w:rFonts w:eastAsiaTheme="minorEastAsia"/>
                <w:lang w:val="en-US" w:eastAsia="ja-JP"/>
              </w:rPr>
              <w:t>/64QAM</w:t>
            </w:r>
          </w:p>
          <w:p w:rsidR="00B25595" w:rsidRPr="00574ABD" w:rsidRDefault="00B25595" w:rsidP="00C668F8">
            <w:pPr>
              <w:pStyle w:val="Tabletext"/>
              <w:rPr>
                <w:rFonts w:eastAsiaTheme="minorEastAsia"/>
                <w:lang w:val="en-US" w:eastAsia="ja-JP"/>
              </w:rPr>
            </w:pPr>
            <w:r>
              <w:rPr>
                <w:rFonts w:eastAsiaTheme="minorEastAsia"/>
                <w:lang w:val="en-US" w:eastAsia="ja-JP"/>
              </w:rPr>
              <w:t>8PSK/8APSK</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Maximum </w:t>
            </w:r>
            <w:r>
              <w:rPr>
                <w:rFonts w:eastAsiaTheme="minorEastAsia"/>
                <w:lang w:val="en-US" w:eastAsia="ja-JP"/>
              </w:rPr>
              <w:t>distance between devices</w:t>
            </w:r>
          </w:p>
        </w:tc>
        <w:tc>
          <w:tcPr>
            <w:tcW w:w="2835" w:type="dxa"/>
          </w:tcPr>
          <w:p w:rsidR="00B25595" w:rsidRPr="00574ABD" w:rsidRDefault="00B25595" w:rsidP="00C668F8">
            <w:pPr>
              <w:pStyle w:val="Tabletext"/>
              <w:rPr>
                <w:rFonts w:eastAsiaTheme="minorEastAsia"/>
                <w:lang w:val="en-US" w:eastAsia="ja-JP"/>
              </w:rPr>
            </w:pPr>
            <w:r>
              <w:rPr>
                <w:kern w:val="24"/>
              </w:rPr>
              <w:t>&lt;1</w:t>
            </w:r>
            <w:r w:rsidRPr="00324133">
              <w:rPr>
                <w:kern w:val="24"/>
              </w:rPr>
              <w:t xml:space="preserve"> m</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Antenna height (m)</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TBD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B25595" w:rsidRPr="00574ABD" w:rsidRDefault="0094228D" w:rsidP="00C668F8">
            <w:pPr>
              <w:pStyle w:val="Tabletext"/>
              <w:rPr>
                <w:rFonts w:eastAsiaTheme="minorEastAsia"/>
                <w:lang w:val="en-US" w:eastAsia="ja-JP"/>
              </w:rPr>
            </w:pPr>
            <w:ins w:id="112" w:author="IEEE 802.15 TG 3d" w:date="2017-03-14T15:38:00Z">
              <w:r>
                <w:rPr>
                  <w:rFonts w:eastAsiaTheme="minorEastAsia"/>
                  <w:lang w:val="en-US" w:eastAsia="ja-JP"/>
                </w:rPr>
                <w:t>15…</w:t>
              </w:r>
            </w:ins>
            <w:del w:id="113" w:author="IEEE 802.15 TG 3d" w:date="2017-03-14T15:37:00Z">
              <w:r w:rsidR="00B25595" w:rsidDel="00D55525">
                <w:rPr>
                  <w:rFonts w:eastAsiaTheme="minorEastAsia"/>
                  <w:lang w:val="en-US" w:eastAsia="ja-JP"/>
                </w:rPr>
                <w:delText>~</w:delText>
              </w:r>
            </w:del>
            <w:r w:rsidR="00B25595">
              <w:rPr>
                <w:rFonts w:eastAsiaTheme="minorEastAsia"/>
                <w:lang w:val="en-US" w:eastAsia="ja-JP"/>
              </w:rPr>
              <w:t>180 (expected)</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1 </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B25595" w:rsidRPr="00574ABD" w:rsidRDefault="00B25595" w:rsidP="00C668F8">
            <w:pPr>
              <w:pStyle w:val="Tabletext"/>
              <w:rPr>
                <w:rFonts w:eastAsiaTheme="minorEastAsia"/>
                <w:lang w:val="en-US" w:eastAsia="ja-JP"/>
              </w:rPr>
            </w:pPr>
            <w:del w:id="114" w:author="IEEE 802.15 TG 3d" w:date="2017-03-14T15:37:00Z">
              <w:r w:rsidRPr="00574ABD" w:rsidDel="009C02A7">
                <w:rPr>
                  <w:rFonts w:eastAsiaTheme="minorEastAsia"/>
                  <w:lang w:val="en-US" w:eastAsia="ja-JP"/>
                </w:rPr>
                <w:delText>TBD</w:delText>
              </w:r>
            </w:del>
            <w:ins w:id="115" w:author="IEEE 802.15 TG 3d" w:date="2017-03-14T15:37:00Z">
              <w:r w:rsidR="009C02A7">
                <w:rPr>
                  <w:rFonts w:eastAsiaTheme="minorEastAsia"/>
                  <w:lang w:val="en-US" w:eastAsia="ja-JP"/>
                </w:rPr>
                <w:t>Gaussian</w:t>
              </w:r>
            </w:ins>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Line</w:t>
            </w:r>
            <w:r>
              <w:rPr>
                <w:rFonts w:eastAsiaTheme="minorEastAsia"/>
                <w:lang w:val="en-US" w:eastAsia="ja-JP"/>
              </w:rPr>
              <w:t>a</w:t>
            </w:r>
            <w:r w:rsidRPr="00574ABD">
              <w:rPr>
                <w:rFonts w:eastAsiaTheme="minorEastAsia"/>
                <w:lang w:val="en-US" w:eastAsia="ja-JP"/>
              </w:rPr>
              <w:t>r</w:t>
            </w:r>
          </w:p>
        </w:tc>
      </w:tr>
      <w:tr w:rsidR="00B25595" w:rsidRPr="00574ABD" w:rsidDel="008E6D2E" w:rsidTr="00C668F8">
        <w:trPr>
          <w:cantSplit/>
          <w:jc w:val="center"/>
        </w:trPr>
        <w:tc>
          <w:tcPr>
            <w:tcW w:w="5397" w:type="dxa"/>
          </w:tcPr>
          <w:p w:rsidR="00B25595" w:rsidRPr="00574ABD" w:rsidDel="008E6D2E" w:rsidRDefault="00B25595" w:rsidP="00C668F8">
            <w:pPr>
              <w:pStyle w:val="Tabletext"/>
              <w:rPr>
                <w:rFonts w:eastAsiaTheme="minorEastAsia"/>
                <w:lang w:val="en-US" w:eastAsia="ja-JP"/>
              </w:rPr>
            </w:pPr>
            <w:moveFromRangeStart w:id="116" w:author="IEEE 802.15 TG 3d" w:date="2017-03-14T15:42:00Z" w:name="move477269496"/>
            <w:moveFrom w:id="117" w:author="IEEE 802.15 TG 3d" w:date="2017-03-14T15:42:00Z">
              <w:r w:rsidRPr="00574ABD" w:rsidDel="008E6D2E">
                <w:rPr>
                  <w:rFonts w:eastAsiaTheme="minorEastAsia"/>
                  <w:lang w:val="en-US" w:eastAsia="ja-JP"/>
                </w:rPr>
                <w:lastRenderedPageBreak/>
                <w:t>Maximum device output power (dBm)</w:t>
              </w:r>
            </w:moveFrom>
          </w:p>
        </w:tc>
        <w:tc>
          <w:tcPr>
            <w:tcW w:w="2835" w:type="dxa"/>
          </w:tcPr>
          <w:p w:rsidR="00B25595" w:rsidRPr="00574ABD" w:rsidDel="008E6D2E" w:rsidRDefault="00B25595" w:rsidP="00C668F8">
            <w:pPr>
              <w:pStyle w:val="Tabletext"/>
              <w:rPr>
                <w:rFonts w:eastAsiaTheme="minorEastAsia"/>
                <w:lang w:val="en-US" w:eastAsia="ja-JP"/>
              </w:rPr>
            </w:pPr>
            <w:moveFrom w:id="118" w:author="IEEE 802.15 TG 3d" w:date="2017-03-14T15:42:00Z">
              <w:r w:rsidRPr="00574ABD" w:rsidDel="008E6D2E">
                <w:rPr>
                  <w:rFonts w:eastAsiaTheme="minorEastAsia"/>
                  <w:lang w:val="en-US" w:eastAsia="ja-JP"/>
                </w:rPr>
                <w:t>10</w:t>
              </w:r>
            </w:moveFrom>
          </w:p>
        </w:tc>
      </w:tr>
      <w:moveFromRangeEnd w:id="116"/>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Channel bandwidth (GHz)</w:t>
            </w:r>
          </w:p>
        </w:tc>
        <w:tc>
          <w:tcPr>
            <w:tcW w:w="2835"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2.16/4.32/8.64/12.96/17.28/</w:t>
            </w:r>
            <w:r>
              <w:rPr>
                <w:rFonts w:eastAsiaTheme="minorEastAsia"/>
                <w:lang w:val="en-US" w:eastAsia="ja-JP"/>
              </w:rPr>
              <w:t>/25.92/51.84/69.12/103,68</w:t>
            </w:r>
          </w:p>
        </w:tc>
      </w:tr>
      <w:tr w:rsidR="00B25595" w:rsidRPr="00574ABD" w:rsidDel="00C668F8" w:rsidTr="00C668F8">
        <w:trPr>
          <w:cantSplit/>
          <w:jc w:val="center"/>
          <w:del w:id="119" w:author="Thomas Kuerner" w:date="2017-03-14T17:12:00Z"/>
        </w:trPr>
        <w:tc>
          <w:tcPr>
            <w:tcW w:w="5397" w:type="dxa"/>
          </w:tcPr>
          <w:p w:rsidR="00B25595" w:rsidRPr="00574ABD" w:rsidDel="00C668F8" w:rsidRDefault="00B25595" w:rsidP="00C668F8">
            <w:pPr>
              <w:pStyle w:val="Tabletext"/>
              <w:rPr>
                <w:del w:id="120" w:author="Thomas Kuerner" w:date="2017-03-14T17:12:00Z"/>
                <w:rFonts w:eastAsiaTheme="minorEastAsia"/>
                <w:lang w:val="en-US" w:eastAsia="ja-JP"/>
              </w:rPr>
            </w:pPr>
            <w:del w:id="121" w:author="Thomas Kuerner" w:date="2017-03-14T17:12:00Z">
              <w:r w:rsidRPr="00574ABD" w:rsidDel="00C668F8">
                <w:rPr>
                  <w:rFonts w:eastAsiaTheme="minorEastAsia"/>
                  <w:lang w:val="en-US" w:eastAsia="ja-JP"/>
                </w:rPr>
                <w:delText xml:space="preserve">Transmitter spectrum mask </w:delText>
              </w:r>
            </w:del>
          </w:p>
        </w:tc>
        <w:tc>
          <w:tcPr>
            <w:tcW w:w="2835" w:type="dxa"/>
          </w:tcPr>
          <w:p w:rsidR="00B25595" w:rsidRPr="00574ABD" w:rsidDel="00C668F8" w:rsidRDefault="00B25595" w:rsidP="00C668F8">
            <w:pPr>
              <w:pStyle w:val="Tabletext"/>
              <w:rPr>
                <w:del w:id="122" w:author="Thomas Kuerner" w:date="2017-03-14T17:12:00Z"/>
                <w:rFonts w:eastAsiaTheme="minorEastAsia"/>
                <w:lang w:val="en-US" w:eastAsia="ja-JP"/>
              </w:rPr>
            </w:pPr>
            <w:del w:id="123" w:author="Thomas Kuerner" w:date="2017-03-14T17:12:00Z">
              <w:r w:rsidRPr="00574ABD" w:rsidDel="00C668F8">
                <w:rPr>
                  <w:rFonts w:eastAsiaTheme="minorEastAsia"/>
                  <w:lang w:val="en-US" w:eastAsia="ja-JP"/>
                </w:rPr>
                <w:delText>TBD</w:delText>
              </w:r>
            </w:del>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lang w:val="en-US" w:eastAsia="ja-JP"/>
              </w:rPr>
              <w:t>Maximum device antenna gain (dBi)</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20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Pr>
                <w:rFonts w:eastAsiaTheme="minorEastAsia"/>
                <w:lang w:val="en-US" w:eastAsia="ja-JP"/>
              </w:rPr>
              <w:t>Typical expected device antenna gain (dBi)</w:t>
            </w:r>
          </w:p>
        </w:tc>
        <w:tc>
          <w:tcPr>
            <w:tcW w:w="2835" w:type="dxa"/>
          </w:tcPr>
          <w:p w:rsidR="00B25595" w:rsidRDefault="00B25595" w:rsidP="00C668F8">
            <w:pPr>
              <w:pStyle w:val="Tabletext"/>
              <w:rPr>
                <w:rFonts w:eastAsiaTheme="minorEastAsia"/>
                <w:lang w:val="en-US" w:eastAsia="ja-JP"/>
              </w:rPr>
            </w:pPr>
            <w:r>
              <w:rPr>
                <w:rFonts w:eastAsiaTheme="minorEastAsia"/>
                <w:lang w:val="en-US" w:eastAsia="ja-JP"/>
              </w:rPr>
              <w:t>6</w:t>
            </w:r>
          </w:p>
        </w:tc>
      </w:tr>
      <w:tr w:rsidR="00B25595" w:rsidRPr="00574ABD" w:rsidDel="008E6D2E" w:rsidTr="00C668F8">
        <w:trPr>
          <w:cantSplit/>
          <w:jc w:val="center"/>
        </w:trPr>
        <w:tc>
          <w:tcPr>
            <w:tcW w:w="5397" w:type="dxa"/>
          </w:tcPr>
          <w:p w:rsidR="00B25595" w:rsidRPr="00574ABD" w:rsidDel="008E6D2E" w:rsidRDefault="00B25595" w:rsidP="00C668F8">
            <w:pPr>
              <w:pStyle w:val="Tabletext"/>
              <w:rPr>
                <w:rFonts w:eastAsiaTheme="minorEastAsia"/>
                <w:lang w:val="en-US" w:eastAsia="ja-JP"/>
              </w:rPr>
            </w:pPr>
            <w:moveFromRangeStart w:id="124" w:author="IEEE 802.15 TG 3d" w:date="2017-03-14T15:42:00Z" w:name="move477269456"/>
            <w:moveFrom w:id="125" w:author="IEEE 802.15 TG 3d" w:date="2017-03-14T15:42:00Z">
              <w:r w:rsidRPr="00574ABD" w:rsidDel="008E6D2E">
                <w:rPr>
                  <w:rFonts w:eastAsiaTheme="minorEastAsia"/>
                  <w:lang w:val="en-US" w:eastAsia="ja-JP"/>
                </w:rPr>
                <w:t>Maximum device output power (e.i.r.p.) (dBm)</w:t>
              </w:r>
            </w:moveFrom>
          </w:p>
        </w:tc>
        <w:tc>
          <w:tcPr>
            <w:tcW w:w="2835" w:type="dxa"/>
          </w:tcPr>
          <w:p w:rsidR="00B25595" w:rsidRPr="00574ABD" w:rsidDel="008E6D2E" w:rsidRDefault="00B25595" w:rsidP="00C668F8">
            <w:pPr>
              <w:pStyle w:val="Tabletext"/>
              <w:rPr>
                <w:rFonts w:eastAsiaTheme="minorEastAsia"/>
                <w:lang w:val="en-US" w:eastAsia="ja-JP"/>
              </w:rPr>
            </w:pPr>
            <w:moveFrom w:id="126" w:author="IEEE 802.15 TG 3d" w:date="2017-03-14T15:42:00Z">
              <w:r w:rsidDel="008E6D2E">
                <w:rPr>
                  <w:rFonts w:eastAsiaTheme="minorEastAsia"/>
                  <w:lang w:val="en-US" w:eastAsia="ja-JP"/>
                </w:rPr>
                <w:t>3</w:t>
              </w:r>
              <w:r w:rsidRPr="00574ABD" w:rsidDel="008E6D2E">
                <w:rPr>
                  <w:rFonts w:eastAsiaTheme="minorEastAsia"/>
                  <w:lang w:val="en-US" w:eastAsia="ja-JP"/>
                </w:rPr>
                <w:t>0</w:t>
              </w:r>
            </w:moveFrom>
          </w:p>
        </w:tc>
      </w:tr>
      <w:moveFromRangeEnd w:id="124"/>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Pr>
                <w:rFonts w:eastAsiaTheme="minorEastAsia"/>
                <w:lang w:val="en-US" w:eastAsia="ja-JP"/>
              </w:rPr>
              <w:t>Maximum</w:t>
            </w:r>
            <w:r w:rsidRPr="00574ABD">
              <w:rPr>
                <w:rFonts w:eastAsiaTheme="minorEastAsia"/>
                <w:lang w:val="en-US" w:eastAsia="ja-JP"/>
              </w:rPr>
              <w:t xml:space="preserve"> device activity (%)</w:t>
            </w:r>
          </w:p>
        </w:tc>
        <w:tc>
          <w:tcPr>
            <w:tcW w:w="2835" w:type="dxa"/>
          </w:tcPr>
          <w:p w:rsidR="00B25595" w:rsidRPr="00574ABD" w:rsidRDefault="00B25595" w:rsidP="00C668F8">
            <w:pPr>
              <w:pStyle w:val="Tabletext"/>
              <w:rPr>
                <w:rFonts w:eastAsiaTheme="minorEastAsia"/>
                <w:lang w:val="en-US" w:eastAsia="ja-JP"/>
              </w:rPr>
            </w:pPr>
            <w:r>
              <w:rPr>
                <w:rFonts w:eastAsiaTheme="minorEastAsia"/>
                <w:lang w:val="en-US" w:eastAsia="ja-JP"/>
              </w:rPr>
              <w:t>100</w:t>
            </w:r>
          </w:p>
        </w:tc>
      </w:tr>
      <w:tr w:rsidR="00B25595" w:rsidRPr="00574ABD" w:rsidTr="00C668F8">
        <w:trPr>
          <w:cantSplit/>
          <w:jc w:val="center"/>
        </w:trPr>
        <w:tc>
          <w:tcPr>
            <w:tcW w:w="5397" w:type="dxa"/>
          </w:tcPr>
          <w:p w:rsidR="00B25595" w:rsidRPr="00574ABD" w:rsidRDefault="00B25595" w:rsidP="00C668F8">
            <w:pPr>
              <w:pStyle w:val="Tabletext"/>
              <w:rPr>
                <w:rFonts w:eastAsiaTheme="minorEastAsia"/>
                <w:lang w:val="en-US" w:eastAsia="ja-JP"/>
              </w:rPr>
            </w:pPr>
            <w:r w:rsidRPr="00574ABD">
              <w:rPr>
                <w:rFonts w:eastAsiaTheme="minorEastAsia"/>
                <w:color w:val="000000"/>
                <w:lang w:val="en-US" w:eastAsia="ja-JP"/>
              </w:rPr>
              <w:t>Receiver noise figure typical (dB)</w:t>
            </w:r>
          </w:p>
        </w:tc>
        <w:tc>
          <w:tcPr>
            <w:tcW w:w="2835" w:type="dxa"/>
          </w:tcPr>
          <w:p w:rsidR="00B25595" w:rsidRPr="00D61D18" w:rsidRDefault="00D61D18" w:rsidP="00C668F8">
            <w:pPr>
              <w:pStyle w:val="Tabletext"/>
              <w:rPr>
                <w:rFonts w:eastAsiaTheme="minorEastAsia"/>
                <w:vertAlign w:val="superscript"/>
                <w:lang w:val="en-US" w:eastAsia="ja-JP"/>
              </w:rPr>
            </w:pPr>
            <w:r w:rsidRPr="00D61D18">
              <w:rPr>
                <w:rFonts w:eastAsiaTheme="minorEastAsia"/>
                <w:lang w:val="en-US" w:eastAsia="ja-JP"/>
              </w:rPr>
              <w:t>10</w:t>
            </w:r>
            <w:ins w:id="127" w:author="IEEE 802.15 TG 3d" w:date="2017-03-14T15:38:00Z">
              <w:r w:rsidR="00354003">
                <w:rPr>
                  <w:rFonts w:eastAsiaTheme="minorEastAsia"/>
                  <w:vertAlign w:val="superscript"/>
                  <w:lang w:val="en-US" w:eastAsia="ja-JP"/>
                </w:rPr>
                <w:fldChar w:fldCharType="begin"/>
              </w:r>
              <w:r>
                <w:rPr>
                  <w:rFonts w:eastAsiaTheme="minorEastAsia"/>
                  <w:vertAlign w:val="superscript"/>
                  <w:lang w:val="en-US" w:eastAsia="ja-JP"/>
                </w:rPr>
                <w:instrText xml:space="preserve"> NOTEREF _Ref477269252 \h </w:instrText>
              </w:r>
            </w:ins>
            <w:r w:rsidR="00354003">
              <w:rPr>
                <w:rFonts w:eastAsiaTheme="minorEastAsia"/>
                <w:vertAlign w:val="superscript"/>
                <w:lang w:val="en-US" w:eastAsia="ja-JP"/>
              </w:rPr>
            </w:r>
            <w:r w:rsidR="00354003">
              <w:rPr>
                <w:rFonts w:eastAsiaTheme="minorEastAsia"/>
                <w:vertAlign w:val="superscript"/>
                <w:lang w:val="en-US" w:eastAsia="ja-JP"/>
              </w:rPr>
              <w:fldChar w:fldCharType="separate"/>
            </w:r>
            <w:ins w:id="128" w:author="IEEE 802.15 TG 3d" w:date="2017-03-14T15:38:00Z">
              <w:r>
                <w:rPr>
                  <w:rFonts w:eastAsiaTheme="minorEastAsia"/>
                  <w:vertAlign w:val="superscript"/>
                  <w:lang w:val="en-US" w:eastAsia="ja-JP"/>
                </w:rPr>
                <w:t>2</w:t>
              </w:r>
              <w:r w:rsidR="00354003">
                <w:rPr>
                  <w:rFonts w:eastAsiaTheme="minorEastAsia"/>
                  <w:vertAlign w:val="superscript"/>
                  <w:lang w:val="en-US" w:eastAsia="ja-JP"/>
                </w:rPr>
                <w:fldChar w:fldCharType="end"/>
              </w:r>
            </w:ins>
          </w:p>
        </w:tc>
      </w:tr>
    </w:tbl>
    <w:p w:rsidR="00B25595" w:rsidRPr="00AF17EE" w:rsidRDefault="00B25595" w:rsidP="00B25595">
      <w:pPr>
        <w:rPr>
          <w:i/>
          <w:lang w:val="en-US" w:eastAsia="ja-JP"/>
        </w:rPr>
      </w:pPr>
      <w:r w:rsidRPr="008F2F15">
        <w:rPr>
          <w:i/>
          <w:highlight w:val="cyan"/>
          <w:lang w:val="en-US" w:eastAsia="ja-JP"/>
        </w:rPr>
        <w:t xml:space="preserve">[Editor's Note: Table fields and contents have to </w:t>
      </w:r>
      <w:proofErr w:type="gramStart"/>
      <w:r w:rsidRPr="008F2F15">
        <w:rPr>
          <w:i/>
          <w:highlight w:val="cyan"/>
          <w:lang w:val="en-US" w:eastAsia="ja-JP"/>
        </w:rPr>
        <w:t>be harmonized</w:t>
      </w:r>
      <w:proofErr w:type="gramEnd"/>
      <w:r w:rsidRPr="008F2F15">
        <w:rPr>
          <w:i/>
          <w:highlight w:val="cyan"/>
          <w:lang w:val="en-US" w:eastAsia="ja-JP"/>
        </w:rPr>
        <w:t xml:space="preserve"> among use cases]</w:t>
      </w:r>
    </w:p>
    <w:p w:rsidR="00B25595" w:rsidRDefault="00B25595" w:rsidP="00511BB6">
      <w:pPr>
        <w:pStyle w:val="berschrift1"/>
        <w:rPr>
          <w:lang w:val="en-US" w:eastAsia="ja-JP"/>
        </w:rPr>
      </w:pPr>
      <w:r>
        <w:rPr>
          <w:lang w:val="en-US" w:eastAsia="ja-JP"/>
        </w:rPr>
        <w:t>8</w:t>
      </w:r>
      <w:r>
        <w:rPr>
          <w:lang w:val="en-US" w:eastAsia="ja-JP"/>
        </w:rPr>
        <w:tab/>
      </w:r>
      <w:r w:rsidRPr="00574ABD">
        <w:rPr>
          <w:lang w:val="en-US" w:eastAsia="ja-JP"/>
        </w:rPr>
        <w:t>Summary</w:t>
      </w:r>
      <w:r>
        <w:rPr>
          <w:lang w:val="en-US" w:eastAsia="ja-JP"/>
        </w:rPr>
        <w:t xml:space="preserve"> of possible candidate frequency bands for land mobile service applications under WRC-19 agenda item 1.15</w:t>
      </w:r>
    </w:p>
    <w:p w:rsidR="00B25595" w:rsidRPr="000D413F" w:rsidRDefault="00B25595" w:rsidP="00B25595">
      <w:pPr>
        <w:rPr>
          <w:szCs w:val="24"/>
          <w:lang w:val="en-US" w:eastAsia="ja-JP"/>
        </w:rPr>
      </w:pPr>
      <w:r>
        <w:rPr>
          <w:szCs w:val="24"/>
          <w:lang w:val="en-US" w:eastAsia="ja-JP"/>
        </w:rPr>
        <w:t>Tab</w:t>
      </w:r>
      <w:r w:rsidRPr="00642EEB">
        <w:rPr>
          <w:szCs w:val="24"/>
          <w:lang w:val="en-US" w:eastAsia="ja-JP"/>
        </w:rPr>
        <w:t>le 5 summarizes the candidate frequency bands for land mobile service applications under WRC-19 agenda i</w:t>
      </w:r>
      <w:r>
        <w:rPr>
          <w:szCs w:val="24"/>
          <w:lang w:val="en-US" w:eastAsia="ja-JP"/>
        </w:rPr>
        <w:t>tem 1.15.</w:t>
      </w:r>
    </w:p>
    <w:p w:rsidR="00B25595" w:rsidRPr="00574ABD" w:rsidRDefault="00B25595" w:rsidP="00511BB6">
      <w:pPr>
        <w:pStyle w:val="TableNo"/>
        <w:spacing w:before="360"/>
        <w:rPr>
          <w:lang w:val="en-US"/>
        </w:rPr>
      </w:pPr>
      <w:r w:rsidRPr="00BA0272">
        <w:rPr>
          <w:lang w:val="en-US"/>
        </w:rPr>
        <w:t>TABL</w:t>
      </w:r>
      <w:r w:rsidRPr="00642EEB">
        <w:rPr>
          <w:lang w:val="en-US"/>
        </w:rPr>
        <w:t>E 5</w:t>
      </w:r>
    </w:p>
    <w:p w:rsidR="00B25595" w:rsidRPr="00E45A32" w:rsidRDefault="00B25595" w:rsidP="00B25595">
      <w:pPr>
        <w:pStyle w:val="Tabletitle"/>
        <w:rPr>
          <w:lang w:val="en-US" w:eastAsia="ja-JP"/>
        </w:rPr>
      </w:pPr>
      <w:r>
        <w:rPr>
          <w:lang w:val="en-US"/>
        </w:rPr>
        <w:t>Possible candidate frequency bands for land mobile service applications</w:t>
      </w:r>
    </w:p>
    <w:tbl>
      <w:tblPr>
        <w:tblStyle w:val="Tabellengitternetz"/>
        <w:tblW w:w="0" w:type="auto"/>
        <w:jc w:val="center"/>
        <w:tblLook w:val="04A0"/>
      </w:tblPr>
      <w:tblGrid>
        <w:gridCol w:w="3114"/>
        <w:gridCol w:w="6515"/>
      </w:tblGrid>
      <w:tr w:rsidR="00B25595" w:rsidRPr="001D13D5" w:rsidTr="00511BB6">
        <w:trPr>
          <w:jc w:val="center"/>
        </w:trPr>
        <w:tc>
          <w:tcPr>
            <w:tcW w:w="3114" w:type="dxa"/>
          </w:tcPr>
          <w:p w:rsidR="00B25595" w:rsidRPr="00642EEB" w:rsidRDefault="00B25595" w:rsidP="00511BB6">
            <w:pPr>
              <w:pStyle w:val="Tablehead"/>
              <w:rPr>
                <w:lang w:val="en-US" w:eastAsia="ja-JP"/>
              </w:rPr>
            </w:pPr>
            <w:r w:rsidRPr="00642EEB">
              <w:rPr>
                <w:lang w:val="en-US" w:eastAsia="ja-JP"/>
              </w:rPr>
              <w:t>Candidate frequency band</w:t>
            </w:r>
          </w:p>
        </w:tc>
        <w:tc>
          <w:tcPr>
            <w:tcW w:w="6515" w:type="dxa"/>
          </w:tcPr>
          <w:p w:rsidR="00B25595" w:rsidRPr="00642EEB" w:rsidRDefault="00B25595" w:rsidP="00511BB6">
            <w:pPr>
              <w:pStyle w:val="Tablehead"/>
              <w:rPr>
                <w:lang w:val="en-US" w:eastAsia="ja-JP"/>
              </w:rPr>
            </w:pPr>
            <w:r w:rsidRPr="00642EEB">
              <w:rPr>
                <w:lang w:val="en-US" w:eastAsia="ja-JP"/>
              </w:rPr>
              <w:t>Applications</w:t>
            </w:r>
          </w:p>
        </w:tc>
      </w:tr>
      <w:tr w:rsidR="00B25595" w:rsidRPr="001D13D5" w:rsidDel="00F7440D" w:rsidTr="00511BB6">
        <w:trPr>
          <w:jc w:val="center"/>
          <w:del w:id="129" w:author="Thomas Kuerner" w:date="2017-03-14T21:54:00Z"/>
        </w:trPr>
        <w:tc>
          <w:tcPr>
            <w:tcW w:w="3114" w:type="dxa"/>
          </w:tcPr>
          <w:p w:rsidR="00B25595" w:rsidRPr="001D13D5" w:rsidDel="00F7440D" w:rsidRDefault="00511BB6" w:rsidP="00511BB6">
            <w:pPr>
              <w:pStyle w:val="Tabletext"/>
              <w:rPr>
                <w:del w:id="130" w:author="Thomas Kuerner" w:date="2017-03-14T21:54:00Z"/>
                <w:lang w:val="en-US" w:eastAsia="ja-JP"/>
              </w:rPr>
            </w:pPr>
            <w:del w:id="131" w:author="Thomas Kuerner" w:date="2017-03-14T21:54:00Z">
              <w:r w:rsidDel="00F7440D">
                <w:rPr>
                  <w:lang w:val="en-US" w:eastAsia="ja-JP"/>
                </w:rPr>
                <w:delText>1)</w:delText>
              </w:r>
              <w:r w:rsidDel="00F7440D">
                <w:rPr>
                  <w:lang w:val="en-US" w:eastAsia="ja-JP"/>
                </w:rPr>
                <w:tab/>
              </w:r>
              <w:r w:rsidR="00B25595" w:rsidRPr="001D13D5" w:rsidDel="00F7440D">
                <w:rPr>
                  <w:lang w:val="en-US" w:eastAsia="ja-JP"/>
                </w:rPr>
                <w:delText>275-32</w:delText>
              </w:r>
            </w:del>
            <w:ins w:id="132" w:author="IEEE 802.15 TG 3d" w:date="2017-03-14T15:31:00Z">
              <w:del w:id="133" w:author="Thomas Kuerner" w:date="2017-03-14T21:54:00Z">
                <w:r w:rsidR="00725293" w:rsidDel="00F7440D">
                  <w:rPr>
                    <w:lang w:val="en-US" w:eastAsia="ja-JP"/>
                  </w:rPr>
                  <w:delText>5</w:delText>
                </w:r>
              </w:del>
            </w:ins>
            <w:del w:id="134" w:author="Thomas Kuerner" w:date="2017-03-14T21:54:00Z">
              <w:r w:rsidR="00B25595" w:rsidRPr="001D13D5" w:rsidDel="00F7440D">
                <w:rPr>
                  <w:lang w:val="en-US" w:eastAsia="ja-JP"/>
                </w:rPr>
                <w:delText>0</w:delText>
              </w:r>
              <w:r w:rsidR="00B25595" w:rsidRPr="001D13D5" w:rsidDel="00F7440D">
                <w:rPr>
                  <w:lang w:val="en-US" w:eastAsia="ja-JP"/>
                </w:rPr>
                <w:delText xml:space="preserve"> GHz</w:delText>
              </w:r>
            </w:del>
          </w:p>
        </w:tc>
        <w:tc>
          <w:tcPr>
            <w:tcW w:w="6515" w:type="dxa"/>
          </w:tcPr>
          <w:p w:rsidR="00B25595" w:rsidRPr="001D13D5" w:rsidDel="00F7440D" w:rsidRDefault="00B25595" w:rsidP="00511BB6">
            <w:pPr>
              <w:pStyle w:val="Tabletext"/>
              <w:rPr>
                <w:del w:id="135" w:author="Thomas Kuerner" w:date="2017-03-14T21:54:00Z"/>
                <w:lang w:val="en-US" w:eastAsia="ja-JP"/>
              </w:rPr>
            </w:pPr>
            <w:del w:id="136" w:author="Thomas Kuerner" w:date="2017-03-14T21:54:00Z">
              <w:r w:rsidRPr="001D13D5" w:rsidDel="00F7440D">
                <w:rPr>
                  <w:rFonts w:hint="eastAsia"/>
                  <w:lang w:val="en-US" w:eastAsia="ja-JP"/>
                </w:rPr>
                <w:delText>Close proximity mobile service</w:delText>
              </w:r>
            </w:del>
          </w:p>
        </w:tc>
      </w:tr>
      <w:tr w:rsidR="00B25595" w:rsidRPr="001D13D5" w:rsidTr="00511BB6">
        <w:trPr>
          <w:jc w:val="center"/>
        </w:trPr>
        <w:tc>
          <w:tcPr>
            <w:tcW w:w="3114" w:type="dxa"/>
          </w:tcPr>
          <w:p w:rsidR="00B25595" w:rsidRPr="001D13D5" w:rsidRDefault="00F7440D" w:rsidP="00511BB6">
            <w:pPr>
              <w:pStyle w:val="Tabletext"/>
              <w:rPr>
                <w:lang w:val="en-US" w:eastAsia="ja-JP"/>
              </w:rPr>
            </w:pPr>
            <w:ins w:id="137" w:author="Thomas Kuerner" w:date="2017-03-14T21:54:00Z">
              <w:r>
                <w:rPr>
                  <w:lang w:val="en-US" w:eastAsia="ja-JP"/>
                </w:rPr>
                <w:t>1</w:t>
              </w:r>
            </w:ins>
            <w:del w:id="138" w:author="Thomas Kuerner" w:date="2017-03-14T21:54:00Z">
              <w:r w:rsidR="00511BB6" w:rsidDel="00F7440D">
                <w:rPr>
                  <w:lang w:val="en-US" w:eastAsia="ja-JP"/>
                </w:rPr>
                <w:delText>2</w:delText>
              </w:r>
            </w:del>
            <w:r w:rsidR="00511BB6">
              <w:rPr>
                <w:lang w:val="en-US" w:eastAsia="ja-JP"/>
              </w:rPr>
              <w:t>)</w:t>
            </w:r>
            <w:r w:rsidR="00511BB6">
              <w:rPr>
                <w:lang w:val="en-US" w:eastAsia="ja-JP"/>
              </w:rPr>
              <w:tab/>
            </w:r>
            <w:r w:rsidR="00B25595">
              <w:rPr>
                <w:lang w:val="en-US" w:eastAsia="ja-JP"/>
              </w:rPr>
              <w:t>275-450 GHz</w:t>
            </w:r>
          </w:p>
        </w:tc>
        <w:tc>
          <w:tcPr>
            <w:tcW w:w="6515" w:type="dxa"/>
          </w:tcPr>
          <w:p w:rsidR="00B25595" w:rsidRPr="001D13D5" w:rsidRDefault="00B25595" w:rsidP="00511BB6">
            <w:pPr>
              <w:pStyle w:val="Tabletext"/>
              <w:rPr>
                <w:lang w:val="en-US" w:eastAsia="ja-JP"/>
              </w:rPr>
            </w:pPr>
            <w:r w:rsidRPr="001D13D5">
              <w:rPr>
                <w:rFonts w:hint="eastAsia"/>
                <w:lang w:val="en-US" w:eastAsia="ja-JP"/>
              </w:rPr>
              <w:t>Close proximity mobile service</w:t>
            </w:r>
            <w:r>
              <w:rPr>
                <w:lang w:val="en-US" w:eastAsia="ja-JP"/>
              </w:rPr>
              <w:t xml:space="preserve">, intra-device communication, wireless links for data </w:t>
            </w:r>
            <w:proofErr w:type="spellStart"/>
            <w:r>
              <w:rPr>
                <w:lang w:val="en-US" w:eastAsia="ja-JP"/>
              </w:rPr>
              <w:t>centres</w:t>
            </w:r>
            <w:proofErr w:type="spellEnd"/>
          </w:p>
        </w:tc>
      </w:tr>
      <w:tr w:rsidR="00B25595" w:rsidRPr="001D13D5" w:rsidDel="00F7440D" w:rsidTr="00511BB6">
        <w:trPr>
          <w:jc w:val="center"/>
          <w:del w:id="139" w:author="Thomas Kuerner" w:date="2017-03-14T21:54:00Z"/>
        </w:trPr>
        <w:tc>
          <w:tcPr>
            <w:tcW w:w="3114" w:type="dxa"/>
          </w:tcPr>
          <w:p w:rsidR="00B25595" w:rsidRPr="001D13D5" w:rsidDel="00F7440D" w:rsidRDefault="00511BB6" w:rsidP="00511BB6">
            <w:pPr>
              <w:pStyle w:val="Tabletext"/>
              <w:rPr>
                <w:del w:id="140" w:author="Thomas Kuerner" w:date="2017-03-14T21:54:00Z"/>
                <w:lang w:val="en-US" w:eastAsia="ja-JP"/>
              </w:rPr>
            </w:pPr>
            <w:del w:id="141" w:author="Thomas Kuerner" w:date="2017-03-14T21:54:00Z">
              <w:r w:rsidDel="00F7440D">
                <w:rPr>
                  <w:lang w:val="en-US" w:eastAsia="ja-JP"/>
                </w:rPr>
                <w:delText>3)</w:delText>
              </w:r>
              <w:r w:rsidDel="00F7440D">
                <w:rPr>
                  <w:lang w:val="en-US" w:eastAsia="ja-JP"/>
                </w:rPr>
                <w:tab/>
              </w:r>
            </w:del>
          </w:p>
        </w:tc>
        <w:tc>
          <w:tcPr>
            <w:tcW w:w="6515" w:type="dxa"/>
          </w:tcPr>
          <w:p w:rsidR="00B25595" w:rsidRPr="006F087E" w:rsidDel="00F7440D" w:rsidRDefault="00B25595" w:rsidP="00511BB6">
            <w:pPr>
              <w:pStyle w:val="Tabletext"/>
              <w:rPr>
                <w:del w:id="142" w:author="Thomas Kuerner" w:date="2017-03-14T21:54:00Z"/>
                <w:lang w:val="en-US" w:eastAsia="ja-JP"/>
              </w:rPr>
            </w:pPr>
          </w:p>
        </w:tc>
      </w:tr>
    </w:tbl>
    <w:p w:rsidR="00B25595" w:rsidRPr="00642EEB" w:rsidRDefault="00B25595" w:rsidP="00B25595">
      <w:pPr>
        <w:rPr>
          <w:i/>
          <w:lang w:val="en-US" w:eastAsia="ja-JP"/>
        </w:rPr>
      </w:pPr>
      <w:r w:rsidRPr="00642EEB">
        <w:rPr>
          <w:i/>
          <w:lang w:val="en-US" w:eastAsia="ja-JP"/>
        </w:rPr>
        <w:t>[</w:t>
      </w:r>
      <w:r>
        <w:rPr>
          <w:i/>
          <w:lang w:val="en-US" w:eastAsia="ja-JP"/>
        </w:rPr>
        <w:t xml:space="preserve">Editor’s note: Table 3 </w:t>
      </w:r>
      <w:proofErr w:type="gramStart"/>
      <w:r>
        <w:rPr>
          <w:i/>
          <w:lang w:val="en-US" w:eastAsia="ja-JP"/>
        </w:rPr>
        <w:t>will be updated</w:t>
      </w:r>
      <w:proofErr w:type="gramEnd"/>
      <w:r>
        <w:rPr>
          <w:i/>
          <w:lang w:val="en-US" w:eastAsia="ja-JP"/>
        </w:rPr>
        <w:t xml:space="preserve"> according to the input contributions</w:t>
      </w:r>
      <w:r w:rsidRPr="00642EEB">
        <w:rPr>
          <w:i/>
          <w:lang w:val="en-US" w:eastAsia="ja-JP"/>
        </w:rPr>
        <w:t>]</w:t>
      </w:r>
    </w:p>
    <w:p w:rsidR="00B25595" w:rsidRDefault="00B25595" w:rsidP="00511BB6">
      <w:pPr>
        <w:pStyle w:val="berschrift1"/>
        <w:rPr>
          <w:lang w:val="en-US" w:eastAsia="ja-JP"/>
        </w:rPr>
      </w:pPr>
      <w:r>
        <w:rPr>
          <w:lang w:val="en-US" w:eastAsia="ja-JP"/>
        </w:rPr>
        <w:t>9</w:t>
      </w:r>
      <w:r>
        <w:rPr>
          <w:lang w:val="en-US" w:eastAsia="ja-JP"/>
        </w:rPr>
        <w:tab/>
        <w:t>Bibliographies</w:t>
      </w:r>
    </w:p>
    <w:p w:rsidR="00B25595" w:rsidRDefault="00B25595" w:rsidP="00511BB6">
      <w:pPr>
        <w:pStyle w:val="Reftext"/>
        <w:rPr>
          <w:lang w:val="en-US" w:eastAsia="ja-JP"/>
        </w:rPr>
      </w:pPr>
      <w:r>
        <w:rPr>
          <w:rFonts w:hint="eastAsia"/>
          <w:lang w:val="en-US" w:eastAsia="ja-JP"/>
        </w:rPr>
        <w:t>[1]</w:t>
      </w:r>
      <w:r>
        <w:rPr>
          <w:lang w:val="en-US" w:eastAsia="ja-JP"/>
        </w:rPr>
        <w:t xml:space="preserve"> </w:t>
      </w:r>
      <w:r>
        <w:rPr>
          <w:lang w:val="en-US" w:eastAsia="ja-JP"/>
        </w:rPr>
        <w:tab/>
      </w:r>
      <w:r w:rsidRPr="00D5729D">
        <w:rPr>
          <w:lang w:val="en-US" w:eastAsia="ja-JP"/>
        </w:rPr>
        <w:t>APT/AWG/REP-66</w:t>
      </w:r>
      <w:r>
        <w:rPr>
          <w:lang w:val="en-US" w:eastAsia="ja-JP"/>
        </w:rPr>
        <w:t>,</w:t>
      </w:r>
      <w:r w:rsidRPr="00D5729D">
        <w:rPr>
          <w:lang w:val="en-US" w:eastAsia="ja-JP"/>
        </w:rPr>
        <w:t xml:space="preserve"> APT Report on "Short Range </w:t>
      </w:r>
      <w:proofErr w:type="spellStart"/>
      <w:r w:rsidRPr="00D5729D">
        <w:rPr>
          <w:lang w:val="en-US" w:eastAsia="ja-JP"/>
        </w:rPr>
        <w:t>Radiocom</w:t>
      </w:r>
      <w:r>
        <w:rPr>
          <w:lang w:val="en-US" w:eastAsia="ja-JP"/>
        </w:rPr>
        <w:t>m</w:t>
      </w:r>
      <w:r w:rsidRPr="00D5729D">
        <w:rPr>
          <w:lang w:val="en-US" w:eastAsia="ja-JP"/>
        </w:rPr>
        <w:t>unication</w:t>
      </w:r>
      <w:proofErr w:type="spellEnd"/>
      <w:r w:rsidRPr="00D5729D">
        <w:rPr>
          <w:lang w:val="en-US" w:eastAsia="ja-JP"/>
        </w:rPr>
        <w:t xml:space="preserve"> Systems and Application Scenarios Operating in the Frequency Range 275-1</w:t>
      </w:r>
      <w:r>
        <w:rPr>
          <w:lang w:val="en-US" w:eastAsia="ja-JP"/>
        </w:rPr>
        <w:t xml:space="preserve"> </w:t>
      </w:r>
      <w:r w:rsidRPr="00D5729D">
        <w:rPr>
          <w:lang w:val="en-US" w:eastAsia="ja-JP"/>
        </w:rPr>
        <w:t>000</w:t>
      </w:r>
      <w:r>
        <w:rPr>
          <w:lang w:val="en-US" w:eastAsia="ja-JP"/>
        </w:rPr>
        <w:t xml:space="preserve"> </w:t>
      </w:r>
      <w:r w:rsidRPr="00D5729D">
        <w:rPr>
          <w:lang w:val="en-US" w:eastAsia="ja-JP"/>
        </w:rPr>
        <w:t>GHz"</w:t>
      </w:r>
      <w:r>
        <w:rPr>
          <w:lang w:val="en-US" w:eastAsia="ja-JP"/>
        </w:rPr>
        <w:t>.</w:t>
      </w:r>
    </w:p>
    <w:p w:rsidR="00B25595" w:rsidRDefault="00B25595" w:rsidP="00511BB6">
      <w:pPr>
        <w:pStyle w:val="Reftext"/>
        <w:rPr>
          <w:lang w:eastAsia="ja-JP"/>
        </w:rPr>
      </w:pPr>
      <w:r>
        <w:rPr>
          <w:lang w:eastAsia="ja-JP"/>
        </w:rPr>
        <w:t xml:space="preserve">[2] </w:t>
      </w:r>
      <w:r>
        <w:rPr>
          <w:lang w:eastAsia="ja-JP"/>
        </w:rPr>
        <w:tab/>
        <w:t>IEEE802.15-15-0109-06-003e, “</w:t>
      </w:r>
      <w:r w:rsidRPr="00B5615A">
        <w:rPr>
          <w:lang w:eastAsia="ja-JP"/>
        </w:rPr>
        <w:t>TG3e Technical Guidance Document</w:t>
      </w:r>
      <w:r>
        <w:rPr>
          <w:lang w:eastAsia="ja-JP"/>
        </w:rPr>
        <w:t xml:space="preserve"> (TG</w:t>
      </w:r>
      <w:r w:rsidRPr="00B5615A">
        <w:rPr>
          <w:lang w:eastAsia="ja-JP"/>
        </w:rPr>
        <w:t>D)”.</w:t>
      </w:r>
    </w:p>
    <w:p w:rsidR="00B25595" w:rsidRPr="00642EEB" w:rsidRDefault="00B25595" w:rsidP="00511BB6">
      <w:pPr>
        <w:spacing w:before="1320"/>
        <w:rPr>
          <w:b/>
          <w:sz w:val="28"/>
          <w:lang w:val="en-US" w:eastAsia="ja-JP"/>
        </w:rPr>
      </w:pPr>
      <w:r>
        <w:rPr>
          <w:b/>
          <w:sz w:val="28"/>
          <w:lang w:val="en-US" w:eastAsia="ja-JP"/>
        </w:rPr>
        <w:t>Annex</w:t>
      </w:r>
      <w:r w:rsidRPr="00642EEB">
        <w:rPr>
          <w:b/>
          <w:sz w:val="28"/>
          <w:lang w:val="en-US" w:eastAsia="ja-JP"/>
        </w:rPr>
        <w:t xml:space="preserve">: </w:t>
      </w:r>
      <w:r w:rsidR="00F73656">
        <w:rPr>
          <w:b/>
          <w:sz w:val="28"/>
          <w:lang w:val="en-US" w:eastAsia="ja-JP"/>
        </w:rPr>
        <w:tab/>
      </w:r>
      <w:proofErr w:type="gramStart"/>
      <w:r w:rsidRPr="00F73656">
        <w:rPr>
          <w:bCs/>
          <w:sz w:val="28"/>
          <w:lang w:val="en-US" w:eastAsia="ja-JP"/>
        </w:rPr>
        <w:t>1</w:t>
      </w:r>
      <w:proofErr w:type="gramEnd"/>
    </w:p>
    <w:p w:rsidR="00B95949" w:rsidRDefault="00B95949">
      <w:pPr>
        <w:tabs>
          <w:tab w:val="clear" w:pos="1134"/>
          <w:tab w:val="clear" w:pos="1871"/>
          <w:tab w:val="clear" w:pos="2268"/>
        </w:tabs>
        <w:overflowPunct/>
        <w:autoSpaceDE/>
        <w:autoSpaceDN/>
        <w:adjustRightInd/>
        <w:spacing w:before="0"/>
        <w:textAlignment w:val="auto"/>
        <w:rPr>
          <w:caps/>
          <w:sz w:val="28"/>
          <w:lang w:val="en-US" w:eastAsia="ja-JP"/>
        </w:rPr>
      </w:pPr>
      <w:r>
        <w:rPr>
          <w:lang w:val="en-US" w:eastAsia="ja-JP"/>
        </w:rPr>
        <w:br w:type="page"/>
      </w:r>
    </w:p>
    <w:p w:rsidR="00B25595" w:rsidRDefault="00B25595" w:rsidP="00B25595">
      <w:pPr>
        <w:pStyle w:val="AnnexNo"/>
        <w:rPr>
          <w:lang w:val="en-US" w:eastAsia="ja-JP"/>
        </w:rPr>
      </w:pPr>
      <w:r w:rsidRPr="000A7E19">
        <w:rPr>
          <w:rFonts w:hint="eastAsia"/>
          <w:lang w:val="en-US" w:eastAsia="ja-JP"/>
        </w:rPr>
        <w:lastRenderedPageBreak/>
        <w:t>An</w:t>
      </w:r>
      <w:r w:rsidRPr="000A7E19">
        <w:rPr>
          <w:lang w:val="en-US" w:eastAsia="ja-JP"/>
        </w:rPr>
        <w:t>n</w:t>
      </w:r>
      <w:r w:rsidRPr="000A7E19">
        <w:rPr>
          <w:rFonts w:hint="eastAsia"/>
          <w:lang w:val="en-US" w:eastAsia="ja-JP"/>
        </w:rPr>
        <w:t xml:space="preserve">ex </w:t>
      </w:r>
      <w:proofErr w:type="gramStart"/>
      <w:r w:rsidRPr="000A7E19">
        <w:rPr>
          <w:rFonts w:hint="eastAsia"/>
          <w:lang w:val="en-US" w:eastAsia="ja-JP"/>
        </w:rPr>
        <w:t>1</w:t>
      </w:r>
      <w:proofErr w:type="gramEnd"/>
    </w:p>
    <w:p w:rsidR="00B25595" w:rsidRPr="00637DA8" w:rsidRDefault="00B25595" w:rsidP="00511BB6">
      <w:pPr>
        <w:pStyle w:val="Annextitle"/>
        <w:rPr>
          <w:lang w:val="en-US" w:eastAsia="ja-JP"/>
        </w:rPr>
      </w:pPr>
      <w:r w:rsidRPr="00637DA8">
        <w:rPr>
          <w:lang w:val="en-US" w:eastAsia="ja-JP"/>
        </w:rPr>
        <w:t xml:space="preserve">Examples of </w:t>
      </w:r>
      <w:proofErr w:type="gramStart"/>
      <w:r w:rsidRPr="00637DA8">
        <w:rPr>
          <w:lang w:val="en-US" w:eastAsia="ja-JP"/>
        </w:rPr>
        <w:t>radio-frequency</w:t>
      </w:r>
      <w:proofErr w:type="gramEnd"/>
      <w:r w:rsidRPr="00637DA8">
        <w:rPr>
          <w:lang w:val="en-US" w:eastAsia="ja-JP"/>
        </w:rPr>
        <w:t xml:space="preserve"> channel arrangement </w:t>
      </w:r>
    </w:p>
    <w:p w:rsidR="00B25595" w:rsidRPr="00642EEB" w:rsidRDefault="00B25595" w:rsidP="00511BB6">
      <w:pPr>
        <w:pStyle w:val="Normalaftertitle"/>
        <w:rPr>
          <w:lang w:eastAsia="ja-JP"/>
        </w:rPr>
      </w:pPr>
      <w:r w:rsidRPr="00637DA8">
        <w:rPr>
          <w:lang w:val="en-US" w:eastAsia="ja-JP"/>
        </w:rPr>
        <w:t>In Figure</w:t>
      </w:r>
      <w:del w:id="143" w:author="Thomas Kuerner" w:date="2017-03-14T21:55:00Z">
        <w:r w:rsidR="00511BB6" w:rsidDel="00F7440D">
          <w:rPr>
            <w:lang w:val="en-US" w:eastAsia="ja-JP"/>
          </w:rPr>
          <w:delText>s</w:delText>
        </w:r>
      </w:del>
      <w:r w:rsidRPr="00637DA8">
        <w:rPr>
          <w:lang w:val="en-US" w:eastAsia="ja-JP"/>
        </w:rPr>
        <w:t xml:space="preserve"> A1 </w:t>
      </w:r>
      <w:ins w:id="144" w:author="Thomas Kuerner" w:date="2017-03-14T21:55:00Z">
        <w:r w:rsidR="00F7440D">
          <w:rPr>
            <w:lang w:val="en-US" w:eastAsia="ja-JP"/>
          </w:rPr>
          <w:t xml:space="preserve">an </w:t>
        </w:r>
      </w:ins>
      <w:del w:id="145" w:author="Thomas Kuerner" w:date="2017-03-14T21:55:00Z">
        <w:r w:rsidRPr="00637DA8" w:rsidDel="00F7440D">
          <w:rPr>
            <w:lang w:val="en-US" w:eastAsia="ja-JP"/>
          </w:rPr>
          <w:delText>an</w:delText>
        </w:r>
      </w:del>
      <w:del w:id="146" w:author="Thomas Kuerner" w:date="2017-03-14T21:54:00Z">
        <w:r w:rsidRPr="00637DA8" w:rsidDel="00F7440D">
          <w:rPr>
            <w:lang w:val="en-US" w:eastAsia="ja-JP"/>
          </w:rPr>
          <w:delText>d A2 two</w:delText>
        </w:r>
      </w:del>
      <w:r w:rsidRPr="00637DA8">
        <w:rPr>
          <w:lang w:val="en-US" w:eastAsia="ja-JP"/>
        </w:rPr>
        <w:t xml:space="preserve"> examples of channel arrangements </w:t>
      </w:r>
      <w:ins w:id="147" w:author="Thomas Kuerner" w:date="2017-03-14T21:55:00Z">
        <w:r w:rsidR="00F7440D">
          <w:rPr>
            <w:lang w:val="en-US" w:eastAsia="ja-JP"/>
          </w:rPr>
          <w:t>is</w:t>
        </w:r>
      </w:ins>
      <w:del w:id="148" w:author="Thomas Kuerner" w:date="2017-03-14T21:55:00Z">
        <w:r w:rsidRPr="00637DA8" w:rsidDel="00F7440D">
          <w:rPr>
            <w:lang w:val="en-US" w:eastAsia="ja-JP"/>
          </w:rPr>
          <w:delText>are</w:delText>
        </w:r>
      </w:del>
      <w:r w:rsidRPr="00637DA8">
        <w:rPr>
          <w:lang w:val="en-US" w:eastAsia="ja-JP"/>
        </w:rPr>
        <w:t xml:space="preserve"> illustrated. </w:t>
      </w:r>
      <w:r w:rsidRPr="00637DA8">
        <w:rPr>
          <w:lang w:eastAsia="ja-JP"/>
        </w:rPr>
        <w:t>Th</w:t>
      </w:r>
      <w:r>
        <w:rPr>
          <w:lang w:eastAsia="ja-JP"/>
        </w:rPr>
        <w:t xml:space="preserve">e basic channel </w:t>
      </w:r>
      <w:proofErr w:type="gramStart"/>
      <w:r>
        <w:rPr>
          <w:lang w:eastAsia="ja-JP"/>
        </w:rPr>
        <w:t>bandwidth which are</w:t>
      </w:r>
      <w:proofErr w:type="gramEnd"/>
      <w:r>
        <w:rPr>
          <w:lang w:eastAsia="ja-JP"/>
        </w:rPr>
        <w:t xml:space="preserve"> widely used for radio LAN is 2.16 GHz, and the other channels are </w:t>
      </w:r>
      <w:r w:rsidRPr="009A1588">
        <w:rPr>
          <w:lang w:eastAsia="ja-JP"/>
        </w:rPr>
        <w:t>4.32</w:t>
      </w:r>
      <w:r>
        <w:rPr>
          <w:lang w:eastAsia="ja-JP"/>
        </w:rPr>
        <w:t xml:space="preserve"> GHz, </w:t>
      </w:r>
      <w:r w:rsidRPr="009A1588">
        <w:rPr>
          <w:lang w:eastAsia="ja-JP"/>
        </w:rPr>
        <w:t>8.64</w:t>
      </w:r>
      <w:r>
        <w:rPr>
          <w:lang w:eastAsia="ja-JP"/>
        </w:rPr>
        <w:t xml:space="preserve"> GHz, </w:t>
      </w:r>
      <w:r w:rsidRPr="009A1588">
        <w:rPr>
          <w:lang w:eastAsia="ja-JP"/>
        </w:rPr>
        <w:t>12.96</w:t>
      </w:r>
      <w:r>
        <w:rPr>
          <w:lang w:eastAsia="ja-JP"/>
        </w:rPr>
        <w:t xml:space="preserve"> GHz, </w:t>
      </w:r>
      <w:r w:rsidRPr="009A1588">
        <w:rPr>
          <w:lang w:eastAsia="ja-JP"/>
        </w:rPr>
        <w:t>17.28</w:t>
      </w:r>
      <w:r>
        <w:rPr>
          <w:lang w:eastAsia="ja-JP"/>
        </w:rPr>
        <w:t xml:space="preserve"> GHz, </w:t>
      </w:r>
      <w:r w:rsidRPr="009A1588">
        <w:rPr>
          <w:lang w:eastAsia="ja-JP"/>
        </w:rPr>
        <w:t>25.92</w:t>
      </w:r>
      <w:r>
        <w:rPr>
          <w:lang w:eastAsia="ja-JP"/>
        </w:rPr>
        <w:t xml:space="preserve"> and </w:t>
      </w:r>
      <w:r w:rsidRPr="009A1588">
        <w:rPr>
          <w:lang w:eastAsia="ja-JP"/>
        </w:rPr>
        <w:t>51.8</w:t>
      </w:r>
      <w:r>
        <w:rPr>
          <w:lang w:eastAsia="ja-JP"/>
        </w:rPr>
        <w:t xml:space="preserve"> GHz. The extra channels </w:t>
      </w:r>
      <w:proofErr w:type="gramStart"/>
      <w:r>
        <w:rPr>
          <w:lang w:eastAsia="ja-JP"/>
        </w:rPr>
        <w:t>are embedded</w:t>
      </w:r>
      <w:proofErr w:type="gramEnd"/>
      <w:r>
        <w:rPr>
          <w:lang w:eastAsia="ja-JP"/>
        </w:rPr>
        <w:t xml:space="preserve"> to </w:t>
      </w:r>
      <w:r>
        <w:rPr>
          <w:rFonts w:hint="eastAsia"/>
          <w:lang w:eastAsia="ja-JP"/>
        </w:rPr>
        <w:t>allocate channels in the whole</w:t>
      </w:r>
      <w:r>
        <w:rPr>
          <w:lang w:eastAsia="ja-JP"/>
        </w:rPr>
        <w:t xml:space="preserve"> frequency band.</w:t>
      </w:r>
      <w:r>
        <w:rPr>
          <w:rFonts w:hint="eastAsia"/>
          <w:lang w:eastAsia="ja-JP"/>
        </w:rPr>
        <w:t xml:space="preserve"> </w:t>
      </w:r>
    </w:p>
    <w:p w:rsidR="00B25595" w:rsidRPr="00B95949" w:rsidDel="00F7440D" w:rsidRDefault="00B25595" w:rsidP="00B95949">
      <w:pPr>
        <w:pStyle w:val="FigureNo"/>
        <w:rPr>
          <w:del w:id="149" w:author="Thomas Kuerner" w:date="2017-03-14T21:55:00Z"/>
        </w:rPr>
      </w:pPr>
      <w:del w:id="150" w:author="Thomas Kuerner" w:date="2017-03-14T21:55:00Z">
        <w:r w:rsidRPr="00B95949" w:rsidDel="00F7440D">
          <w:delText>FIGURE A1</w:delText>
        </w:r>
      </w:del>
    </w:p>
    <w:p w:rsidR="00B25595" w:rsidRPr="00B95949" w:rsidDel="00F7440D" w:rsidRDefault="00B25595" w:rsidP="00D603D1">
      <w:pPr>
        <w:pStyle w:val="Figuretitle"/>
        <w:rPr>
          <w:del w:id="151" w:author="Thomas Kuerner" w:date="2017-03-14T21:55:00Z"/>
        </w:rPr>
      </w:pPr>
      <w:del w:id="152" w:author="Thomas Kuerner" w:date="2017-03-14T21:55:00Z">
        <w:r w:rsidRPr="00B95949" w:rsidDel="00F7440D">
          <w:delText>Radio-frequency channel arrangement for close proximity application</w:delText>
        </w:r>
      </w:del>
    </w:p>
    <w:p w:rsidR="00B25595" w:rsidRDefault="00B25595" w:rsidP="00E50F79">
      <w:pPr>
        <w:pStyle w:val="Figure"/>
        <w:rPr>
          <w:lang w:eastAsia="ja-JP"/>
        </w:rPr>
      </w:pPr>
      <w:r w:rsidRPr="004A09B9">
        <w:rPr>
          <w:lang w:val="de-DE" w:eastAsia="de-DE"/>
        </w:rPr>
        <w:drawing>
          <wp:inline distT="0" distB="0" distL="0" distR="0">
            <wp:extent cx="4565650" cy="4483100"/>
            <wp:effectExtent l="0" t="0" r="635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5650" cy="4483100"/>
                    </a:xfrm>
                    <a:prstGeom prst="rect">
                      <a:avLst/>
                    </a:prstGeom>
                    <a:noFill/>
                    <a:ln>
                      <a:noFill/>
                    </a:ln>
                  </pic:spPr>
                </pic:pic>
              </a:graphicData>
            </a:graphic>
          </wp:inline>
        </w:drawing>
      </w:r>
    </w:p>
    <w:p w:rsidR="00B25595" w:rsidRPr="00B95949" w:rsidRDefault="00B25595" w:rsidP="00B95949">
      <w:pPr>
        <w:pStyle w:val="FigureNo"/>
      </w:pPr>
      <w:r w:rsidRPr="00B95949">
        <w:lastRenderedPageBreak/>
        <w:t>FIGURE A</w:t>
      </w:r>
      <w:ins w:id="153" w:author="Thomas Kuerner" w:date="2017-03-14T21:55:00Z">
        <w:r w:rsidR="00F7440D">
          <w:t>1</w:t>
        </w:r>
      </w:ins>
      <w:del w:id="154" w:author="Thomas Kuerner" w:date="2017-03-14T21:55:00Z">
        <w:r w:rsidRPr="00B95949" w:rsidDel="00F7440D">
          <w:delText>2</w:delText>
        </w:r>
      </w:del>
    </w:p>
    <w:p w:rsidR="00B25595" w:rsidRPr="00B95949" w:rsidRDefault="00B25595" w:rsidP="00D603D1">
      <w:pPr>
        <w:pStyle w:val="Figuretitle"/>
      </w:pPr>
      <w:r w:rsidRPr="00B95949">
        <w:t xml:space="preserve">Radio-frequency channel arrangement example for close proximity, intra device communications and wireless links in data </w:t>
      </w:r>
      <w:proofErr w:type="spellStart"/>
      <w:r w:rsidRPr="00B95949">
        <w:t>centers</w:t>
      </w:r>
      <w:proofErr w:type="spellEnd"/>
      <w:r w:rsidRPr="00B95949">
        <w:t>, which is discussed in standardization bodies</w:t>
      </w:r>
    </w:p>
    <w:p w:rsidR="00B25595" w:rsidRPr="002C538D" w:rsidRDefault="00B25595" w:rsidP="00E50F79">
      <w:pPr>
        <w:pStyle w:val="Figure"/>
        <w:rPr>
          <w:lang w:eastAsia="ja-JP"/>
        </w:rPr>
      </w:pPr>
      <w:r w:rsidRPr="00637DA8">
        <w:rPr>
          <w:lang w:val="de-DE" w:eastAsia="de-DE"/>
        </w:rPr>
        <w:drawing>
          <wp:inline distT="0" distB="0" distL="0" distR="0">
            <wp:extent cx="5962650" cy="4467225"/>
            <wp:effectExtent l="0" t="0" r="0" b="0"/>
            <wp:docPr id="65" name="図 1"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_plan_ieee"/>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rsidR="00B25595" w:rsidRDefault="00B25595" w:rsidP="00B25595">
      <w:pPr>
        <w:rPr>
          <w:b/>
          <w:lang w:val="en-US" w:eastAsia="ja-JP"/>
        </w:rPr>
      </w:pPr>
    </w:p>
    <w:p w:rsidR="00B25595" w:rsidRDefault="00B25595" w:rsidP="00B25595">
      <w:pPr>
        <w:tabs>
          <w:tab w:val="clear" w:pos="1134"/>
          <w:tab w:val="clear" w:pos="1871"/>
          <w:tab w:val="clear" w:pos="2268"/>
        </w:tabs>
        <w:overflowPunct/>
        <w:autoSpaceDE/>
        <w:autoSpaceDN/>
        <w:adjustRightInd/>
        <w:spacing w:before="0"/>
        <w:textAlignment w:val="auto"/>
        <w:rPr>
          <w:b/>
          <w:lang w:val="en-US" w:eastAsia="ja-JP"/>
        </w:rPr>
      </w:pPr>
      <w:r>
        <w:rPr>
          <w:b/>
          <w:lang w:val="en-US" w:eastAsia="ja-JP"/>
        </w:rPr>
        <w:br w:type="page"/>
      </w:r>
    </w:p>
    <w:p w:rsidR="00B25595" w:rsidRDefault="00B25595" w:rsidP="00E50F79">
      <w:pPr>
        <w:pStyle w:val="AnnexNo"/>
        <w:rPr>
          <w:lang w:val="en-US" w:eastAsia="ja-JP"/>
        </w:rPr>
      </w:pPr>
      <w:r>
        <w:rPr>
          <w:lang w:val="en-US" w:eastAsia="ja-JP"/>
        </w:rPr>
        <w:lastRenderedPageBreak/>
        <w:t xml:space="preserve">Appendix 1 </w:t>
      </w:r>
      <w:r w:rsidR="00E50F79">
        <w:rPr>
          <w:lang w:val="en-US" w:eastAsia="ja-JP"/>
        </w:rPr>
        <w:br/>
      </w:r>
      <w:r>
        <w:rPr>
          <w:lang w:val="en-US" w:eastAsia="ja-JP"/>
        </w:rPr>
        <w:t xml:space="preserve">to </w:t>
      </w:r>
      <w:r w:rsidRPr="000A7E19">
        <w:rPr>
          <w:rFonts w:hint="eastAsia"/>
          <w:lang w:val="en-US" w:eastAsia="ja-JP"/>
        </w:rPr>
        <w:t>An</w:t>
      </w:r>
      <w:r w:rsidRPr="000A7E19">
        <w:rPr>
          <w:lang w:val="en-US" w:eastAsia="ja-JP"/>
        </w:rPr>
        <w:t>n</w:t>
      </w:r>
      <w:r w:rsidRPr="000A7E19">
        <w:rPr>
          <w:rFonts w:hint="eastAsia"/>
          <w:lang w:val="en-US" w:eastAsia="ja-JP"/>
        </w:rPr>
        <w:t>ex 1</w:t>
      </w:r>
    </w:p>
    <w:p w:rsidR="00B25595" w:rsidRPr="000A7E19" w:rsidRDefault="00B25595" w:rsidP="00E50F79">
      <w:pPr>
        <w:pStyle w:val="Annextitle"/>
        <w:rPr>
          <w:lang w:val="en-US" w:eastAsia="ja-JP"/>
        </w:rPr>
      </w:pPr>
      <w:r>
        <w:rPr>
          <w:lang w:val="en-US" w:eastAsia="ja-JP"/>
        </w:rPr>
        <w:t>Attenuation characteristics in the frequency range 275-</w:t>
      </w:r>
      <w:r w:rsidR="00E85251">
        <w:rPr>
          <w:lang w:val="en-US" w:eastAsia="ja-JP"/>
        </w:rPr>
        <w:t>[</w:t>
      </w:r>
      <w:r>
        <w:rPr>
          <w:lang w:val="en-US" w:eastAsia="ja-JP"/>
        </w:rPr>
        <w:t>320</w:t>
      </w:r>
      <w:r w:rsidR="00E85251">
        <w:rPr>
          <w:lang w:val="en-US" w:eastAsia="ja-JP"/>
        </w:rPr>
        <w:t>]</w:t>
      </w:r>
      <w:r>
        <w:rPr>
          <w:lang w:val="en-US" w:eastAsia="ja-JP"/>
        </w:rPr>
        <w:t xml:space="preserve"> GHz</w:t>
      </w:r>
    </w:p>
    <w:p w:rsidR="00B25595" w:rsidRPr="00E50F79" w:rsidRDefault="00E85251" w:rsidP="00E50F79">
      <w:pPr>
        <w:pStyle w:val="Normalaftertitle"/>
        <w:rPr>
          <w:i/>
          <w:iCs/>
          <w:lang w:val="en-US" w:eastAsia="ja-JP"/>
        </w:rPr>
      </w:pPr>
      <w:r w:rsidRPr="00E50F79">
        <w:rPr>
          <w:rFonts w:hint="eastAsia"/>
          <w:i/>
          <w:iCs/>
          <w:lang w:val="en-US" w:eastAsia="ja-JP"/>
        </w:rPr>
        <w:t>[</w:t>
      </w:r>
      <w:r w:rsidRPr="00E50F79">
        <w:rPr>
          <w:i/>
          <w:iCs/>
          <w:highlight w:val="cyan"/>
          <w:lang w:val="en-US" w:eastAsia="ja-JP"/>
        </w:rPr>
        <w:t>Editor’s note: This appendix needs further review in accordance with technical and operational characteristics described in Section 7.1 at the next meetings, particularly Figures A1-A1 and A1-A3 should be extended up to 450</w:t>
      </w:r>
      <w:r w:rsidR="00E50F79">
        <w:rPr>
          <w:i/>
          <w:iCs/>
          <w:highlight w:val="cyan"/>
          <w:lang w:val="en-US" w:eastAsia="ja-JP"/>
        </w:rPr>
        <w:t> </w:t>
      </w:r>
      <w:r w:rsidRPr="00E50F79">
        <w:rPr>
          <w:i/>
          <w:iCs/>
          <w:highlight w:val="cyan"/>
          <w:lang w:val="en-US" w:eastAsia="ja-JP"/>
        </w:rPr>
        <w:t>GHz according to the change of the frequency range due to the new proposal of the mobile system which supports up to 450</w:t>
      </w:r>
      <w:r w:rsidR="00E50F79">
        <w:rPr>
          <w:i/>
          <w:iCs/>
          <w:highlight w:val="cyan"/>
          <w:lang w:val="en-US" w:eastAsia="ja-JP"/>
        </w:rPr>
        <w:t> </w:t>
      </w:r>
      <w:r w:rsidRPr="00E50F79">
        <w:rPr>
          <w:i/>
          <w:iCs/>
          <w:highlight w:val="cyan"/>
          <w:lang w:val="en-US" w:eastAsia="ja-JP"/>
        </w:rPr>
        <w:t>GHz</w:t>
      </w:r>
      <w:r w:rsidRPr="00E50F79">
        <w:rPr>
          <w:i/>
          <w:iCs/>
          <w:lang w:val="en-US" w:eastAsia="ja-JP"/>
        </w:rPr>
        <w:t>]</w:t>
      </w:r>
    </w:p>
    <w:p w:rsidR="00B25595" w:rsidRPr="00642EEB" w:rsidRDefault="00B25595" w:rsidP="00E50F79">
      <w:pPr>
        <w:pStyle w:val="Normalaftertitle"/>
        <w:rPr>
          <w:lang w:eastAsia="ja-JP"/>
        </w:rPr>
      </w:pPr>
      <w:r>
        <w:rPr>
          <w:lang w:eastAsia="ja-JP"/>
        </w:rPr>
        <w:t>This Appendix gives information on attenuation characteristics calculated</w:t>
      </w:r>
      <w:r>
        <w:rPr>
          <w:rFonts w:hint="eastAsia"/>
          <w:lang w:eastAsia="ja-JP"/>
        </w:rPr>
        <w:t xml:space="preserve"> </w:t>
      </w:r>
      <w:r>
        <w:rPr>
          <w:lang w:eastAsia="ja-JP"/>
        </w:rPr>
        <w:t xml:space="preserve">from Recommendation ITU-R P.676-10. The attenuation by rain rate and liquid water density in fog </w:t>
      </w:r>
      <w:proofErr w:type="gramStart"/>
      <w:r>
        <w:rPr>
          <w:lang w:eastAsia="ja-JP"/>
        </w:rPr>
        <w:t>is also calculated</w:t>
      </w:r>
      <w:proofErr w:type="gramEnd"/>
      <w:r>
        <w:rPr>
          <w:lang w:eastAsia="ja-JP"/>
        </w:rPr>
        <w:t xml:space="preserve"> from Recommendations ITU-R P.838-3 and ITU-R P.840-6. The difference of attenuation by </w:t>
      </w:r>
      <w:r w:rsidRPr="008D4CF1">
        <w:rPr>
          <w:lang w:eastAsia="ja-JP"/>
        </w:rPr>
        <w:t>atmospheric gases</w:t>
      </w:r>
      <w:r>
        <w:rPr>
          <w:lang w:eastAsia="ja-JP"/>
        </w:rPr>
        <w:t xml:space="preserve"> at 275 GHz and 320 GHz is about 11 dB, but those by rain rate and liquid water density in fog are -0.1 dB and +0.66 dB, respectively. These characteristics </w:t>
      </w:r>
      <w:proofErr w:type="gramStart"/>
      <w:r>
        <w:rPr>
          <w:lang w:eastAsia="ja-JP"/>
        </w:rPr>
        <w:t>should be used</w:t>
      </w:r>
      <w:proofErr w:type="gramEnd"/>
      <w:r>
        <w:rPr>
          <w:lang w:eastAsia="ja-JP"/>
        </w:rPr>
        <w:t xml:space="preserve"> for designing close proximity systems.</w:t>
      </w:r>
    </w:p>
    <w:p w:rsidR="00B25595" w:rsidRPr="00B95949" w:rsidRDefault="00B25595" w:rsidP="00B95949">
      <w:pPr>
        <w:pStyle w:val="FigureNo"/>
      </w:pPr>
      <w:r w:rsidRPr="00B95949">
        <w:t>FIGURE A1-A1</w:t>
      </w:r>
    </w:p>
    <w:p w:rsidR="00B25595" w:rsidRPr="00B95949" w:rsidRDefault="00B25595" w:rsidP="00D603D1">
      <w:pPr>
        <w:pStyle w:val="Figuretitle"/>
      </w:pPr>
      <w:r w:rsidRPr="00B95949">
        <w:t>Attenuation characteristics by atmospheric gases</w:t>
      </w:r>
    </w:p>
    <w:p w:rsidR="00B25595" w:rsidRDefault="00B25595" w:rsidP="00E50F79">
      <w:pPr>
        <w:pStyle w:val="Figure"/>
        <w:rPr>
          <w:lang w:eastAsia="ja-JP"/>
        </w:rPr>
      </w:pPr>
      <w:r w:rsidRPr="004A09B9">
        <w:rPr>
          <w:rFonts w:hint="eastAsia"/>
          <w:lang w:val="de-DE" w:eastAsia="de-DE"/>
        </w:rPr>
        <w:drawing>
          <wp:inline distT="0" distB="0" distL="0" distR="0">
            <wp:extent cx="3600450" cy="26924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2692400"/>
                    </a:xfrm>
                    <a:prstGeom prst="rect">
                      <a:avLst/>
                    </a:prstGeom>
                    <a:noFill/>
                    <a:ln>
                      <a:noFill/>
                    </a:ln>
                  </pic:spPr>
                </pic:pic>
              </a:graphicData>
            </a:graphic>
          </wp:inline>
        </w:drawing>
      </w:r>
    </w:p>
    <w:p w:rsidR="00B25595" w:rsidRPr="00B95949" w:rsidRDefault="00B25595" w:rsidP="00B95949">
      <w:pPr>
        <w:pStyle w:val="FigureNo"/>
      </w:pPr>
      <w:r w:rsidRPr="00B95949">
        <w:lastRenderedPageBreak/>
        <w:t>FIGURE A1-A2</w:t>
      </w:r>
    </w:p>
    <w:p w:rsidR="00B25595" w:rsidRPr="00637DA8" w:rsidRDefault="00B25595" w:rsidP="00D603D1">
      <w:pPr>
        <w:pStyle w:val="Figuretitle"/>
      </w:pPr>
      <w:r w:rsidRPr="00637DA8">
        <w:t>Attenuation characteristics by rain rate</w:t>
      </w:r>
    </w:p>
    <w:p w:rsidR="00B25595" w:rsidRDefault="00B25595" w:rsidP="00E50F79">
      <w:pPr>
        <w:pStyle w:val="Figure"/>
        <w:rPr>
          <w:lang w:eastAsia="ja-JP"/>
        </w:rPr>
      </w:pPr>
      <w:r w:rsidRPr="008D4CF1">
        <w:rPr>
          <w:rFonts w:hint="eastAsia"/>
          <w:lang w:val="de-DE" w:eastAsia="de-DE"/>
        </w:rPr>
        <w:drawing>
          <wp:inline distT="0" distB="0" distL="0" distR="0">
            <wp:extent cx="3930650" cy="30734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0650" cy="3073400"/>
                    </a:xfrm>
                    <a:prstGeom prst="rect">
                      <a:avLst/>
                    </a:prstGeom>
                    <a:noFill/>
                    <a:ln>
                      <a:noFill/>
                    </a:ln>
                  </pic:spPr>
                </pic:pic>
              </a:graphicData>
            </a:graphic>
          </wp:inline>
        </w:drawing>
      </w:r>
    </w:p>
    <w:p w:rsidR="00B25595" w:rsidRPr="00637DA8" w:rsidRDefault="00B25595" w:rsidP="00B95949">
      <w:pPr>
        <w:pStyle w:val="FigureNo"/>
      </w:pPr>
      <w:r w:rsidRPr="00637DA8">
        <w:t>FIGURE A1-A3</w:t>
      </w:r>
    </w:p>
    <w:p w:rsidR="00B25595" w:rsidRPr="00B95949" w:rsidRDefault="00B25595" w:rsidP="00D603D1">
      <w:pPr>
        <w:pStyle w:val="Figuretitle"/>
      </w:pPr>
      <w:proofErr w:type="gramStart"/>
      <w:r w:rsidRPr="00B95949">
        <w:t>Attenuation characteristics by liquid water density in fog</w:t>
      </w:r>
      <w:r w:rsidRPr="00B95949">
        <w:rPr>
          <w:rFonts w:hint="eastAsia"/>
        </w:rPr>
        <w:t>.</w:t>
      </w:r>
      <w:proofErr w:type="gramEnd"/>
      <w:r w:rsidRPr="00B95949">
        <w:t xml:space="preserve"> The calculation results </w:t>
      </w:r>
      <w:r w:rsidRPr="00B95949">
        <w:br/>
        <w:t>above 200 GHz is extrapolated using Recommendation ITU-R 840-6</w:t>
      </w:r>
    </w:p>
    <w:p w:rsidR="00B25595" w:rsidRDefault="00B25595" w:rsidP="00E50F79">
      <w:pPr>
        <w:pStyle w:val="Figure"/>
        <w:rPr>
          <w:lang w:eastAsia="ja-JP"/>
        </w:rPr>
      </w:pPr>
      <w:r w:rsidRPr="008D4CF1">
        <w:rPr>
          <w:rFonts w:hint="eastAsia"/>
          <w:lang w:val="de-DE" w:eastAsia="de-DE"/>
        </w:rPr>
        <w:drawing>
          <wp:inline distT="0" distB="0" distL="0" distR="0">
            <wp:extent cx="3930650" cy="30480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0650" cy="3048000"/>
                    </a:xfrm>
                    <a:prstGeom prst="rect">
                      <a:avLst/>
                    </a:prstGeom>
                    <a:noFill/>
                    <a:ln>
                      <a:noFill/>
                    </a:ln>
                  </pic:spPr>
                </pic:pic>
              </a:graphicData>
            </a:graphic>
          </wp:inline>
        </w:drawing>
      </w:r>
    </w:p>
    <w:p w:rsidR="00D47A5B" w:rsidRDefault="00D47A5B">
      <w:pPr>
        <w:tabs>
          <w:tab w:val="clear" w:pos="1134"/>
          <w:tab w:val="clear" w:pos="1871"/>
          <w:tab w:val="clear" w:pos="2268"/>
        </w:tabs>
        <w:overflowPunct/>
        <w:autoSpaceDE/>
        <w:autoSpaceDN/>
        <w:adjustRightInd/>
        <w:spacing w:before="0"/>
        <w:textAlignment w:val="auto"/>
        <w:rPr>
          <w:ins w:id="155" w:author="Thomas Kuerner" w:date="2017-03-14T16:54:00Z"/>
        </w:rPr>
      </w:pPr>
      <w:ins w:id="156" w:author="Thomas Kuerner" w:date="2017-03-14T16:54:00Z">
        <w:r>
          <w:br w:type="page"/>
        </w:r>
      </w:ins>
    </w:p>
    <w:p w:rsidR="00D47A5B" w:rsidRDefault="00D47A5B" w:rsidP="00D47A5B">
      <w:pPr>
        <w:pStyle w:val="AnnexNo"/>
        <w:rPr>
          <w:ins w:id="157" w:author="Thomas Kuerner" w:date="2017-03-14T16:54:00Z"/>
          <w:lang w:val="en-US" w:eastAsia="ja-JP"/>
        </w:rPr>
      </w:pPr>
      <w:ins w:id="158" w:author="Thomas Kuerner" w:date="2017-03-14T16:54:00Z">
        <w:r w:rsidRPr="000A7E19">
          <w:rPr>
            <w:rFonts w:hint="eastAsia"/>
            <w:lang w:val="en-US" w:eastAsia="ja-JP"/>
          </w:rPr>
          <w:lastRenderedPageBreak/>
          <w:t>An</w:t>
        </w:r>
        <w:r w:rsidRPr="000A7E19">
          <w:rPr>
            <w:lang w:val="en-US" w:eastAsia="ja-JP"/>
          </w:rPr>
          <w:t>n</w:t>
        </w:r>
        <w:r w:rsidRPr="000A7E19">
          <w:rPr>
            <w:rFonts w:hint="eastAsia"/>
            <w:lang w:val="en-US" w:eastAsia="ja-JP"/>
          </w:rPr>
          <w:t xml:space="preserve">ex </w:t>
        </w:r>
        <w:proofErr w:type="gramStart"/>
        <w:r>
          <w:rPr>
            <w:lang w:val="en-US" w:eastAsia="ja-JP"/>
          </w:rPr>
          <w:t>2</w:t>
        </w:r>
        <w:proofErr w:type="gramEnd"/>
      </w:ins>
    </w:p>
    <w:p w:rsidR="00D47A5B" w:rsidRPr="00637DA8" w:rsidRDefault="00D47A5B" w:rsidP="00D47A5B">
      <w:pPr>
        <w:pStyle w:val="Annextitle"/>
        <w:rPr>
          <w:ins w:id="159" w:author="Thomas Kuerner" w:date="2017-03-14T16:54:00Z"/>
          <w:lang w:val="en-US" w:eastAsia="ja-JP"/>
        </w:rPr>
      </w:pPr>
      <w:ins w:id="160" w:author="Thomas Kuerner" w:date="2017-03-14T16:54:00Z">
        <w:r>
          <w:rPr>
            <w:lang w:val="en-US" w:eastAsia="ja-JP"/>
          </w:rPr>
          <w:t xml:space="preserve">Proposal for a Transmitter Spectrum Mask </w:t>
        </w:r>
        <w:r w:rsidRPr="00637DA8">
          <w:rPr>
            <w:lang w:val="en-US" w:eastAsia="ja-JP"/>
          </w:rPr>
          <w:t xml:space="preserve"> </w:t>
        </w:r>
      </w:ins>
    </w:p>
    <w:p w:rsidR="000C5079" w:rsidRDefault="00C668F8" w:rsidP="00D47A5B">
      <w:pPr>
        <w:pStyle w:val="Normalaftertitle"/>
        <w:rPr>
          <w:ins w:id="161" w:author="Thomas Kuerner" w:date="2017-03-14T16:56:00Z"/>
          <w:lang w:val="en-US" w:eastAsia="ja-JP"/>
        </w:rPr>
      </w:pPr>
      <w:ins w:id="162" w:author="Thomas Kuerner" w:date="2017-03-14T16:54:00Z">
        <w:r>
          <w:rPr>
            <w:lang w:val="en-US" w:eastAsia="ja-JP"/>
          </w:rPr>
          <w:t>For the transmitter s</w:t>
        </w:r>
      </w:ins>
      <w:ins w:id="163" w:author="Thomas Kuerner" w:date="2017-03-14T17:07:00Z">
        <w:r>
          <w:rPr>
            <w:lang w:val="en-US" w:eastAsia="ja-JP"/>
          </w:rPr>
          <w:t>p</w:t>
        </w:r>
      </w:ins>
      <w:ins w:id="164" w:author="Thomas Kuerner" w:date="2017-03-14T16:54:00Z">
        <w:r>
          <w:rPr>
            <w:lang w:val="en-US" w:eastAsia="ja-JP"/>
          </w:rPr>
          <w:t xml:space="preserve">ectrum mask it is proposed at </w:t>
        </w:r>
      </w:ins>
      <w:ins w:id="165" w:author="Thomas Kuerner" w:date="2017-03-14T17:06:00Z">
        <w:r>
          <w:rPr>
            <w:lang w:val="en-US" w:eastAsia="ja-JP"/>
          </w:rPr>
          <w:t>assume</w:t>
        </w:r>
      </w:ins>
      <w:ins w:id="166" w:author="Thomas Kuerner" w:date="2017-03-14T16:54:00Z">
        <w:r>
          <w:rPr>
            <w:lang w:val="en-US" w:eastAsia="ja-JP"/>
          </w:rPr>
          <w:t xml:space="preserve"> </w:t>
        </w:r>
      </w:ins>
      <w:proofErr w:type="gramStart"/>
      <w:ins w:id="167" w:author="Thomas Kuerner" w:date="2017-03-14T17:06:00Z">
        <w:r>
          <w:rPr>
            <w:lang w:val="en-US" w:eastAsia="ja-JP"/>
          </w:rPr>
          <w:t xml:space="preserve">the </w:t>
        </w:r>
      </w:ins>
      <w:ins w:id="168" w:author="Thomas Kuerner" w:date="2017-03-14T16:54:00Z">
        <w:r w:rsidR="00D47A5B">
          <w:rPr>
            <w:lang w:val="en-US" w:eastAsia="ja-JP"/>
          </w:rPr>
          <w:t xml:space="preserve"> </w:t>
        </w:r>
      </w:ins>
      <w:ins w:id="169" w:author="Thomas Kuerner" w:date="2017-03-14T17:07:00Z">
        <w:r>
          <w:rPr>
            <w:lang w:val="en-US" w:eastAsia="ja-JP"/>
          </w:rPr>
          <w:t>mask</w:t>
        </w:r>
        <w:proofErr w:type="gramEnd"/>
        <w:r>
          <w:rPr>
            <w:lang w:val="en-US" w:eastAsia="ja-JP"/>
          </w:rPr>
          <w:t xml:space="preserve"> currently proposed in IEEE P802.15.3d as shown in Figure A2-A1 and Table A2-A1.</w:t>
        </w:r>
      </w:ins>
    </w:p>
    <w:p w:rsidR="000C5079" w:rsidRPr="00B95949" w:rsidRDefault="000C5079" w:rsidP="000C5079">
      <w:pPr>
        <w:pStyle w:val="FigureNo"/>
        <w:rPr>
          <w:ins w:id="170" w:author="Thomas Kuerner" w:date="2017-03-14T17:04:00Z"/>
        </w:rPr>
      </w:pPr>
      <w:ins w:id="171" w:author="Thomas Kuerner" w:date="2017-03-14T17:04:00Z">
        <w:r w:rsidRPr="00B95949">
          <w:t>FIGURE A</w:t>
        </w:r>
        <w:r>
          <w:t>2</w:t>
        </w:r>
        <w:r w:rsidRPr="00B95949">
          <w:t>-A</w:t>
        </w:r>
        <w:r>
          <w:t>1</w:t>
        </w:r>
      </w:ins>
    </w:p>
    <w:p w:rsidR="000C5079" w:rsidRPr="00C668F8" w:rsidRDefault="00C668F8" w:rsidP="00C668F8">
      <w:pPr>
        <w:pStyle w:val="Normalaftertitle"/>
        <w:jc w:val="center"/>
        <w:rPr>
          <w:ins w:id="172" w:author="Thomas Kuerner" w:date="2017-03-14T16:56:00Z"/>
          <w:lang w:val="en-US" w:eastAsia="ja-JP"/>
        </w:rPr>
      </w:pPr>
      <w:ins w:id="173" w:author="Thomas Kuerner" w:date="2017-03-14T17:05:00Z">
        <w:r w:rsidRPr="00C668F8">
          <w:rPr>
            <w:rFonts w:ascii="Times New Roman Bold" w:hAnsi="Times New Roman Bold"/>
            <w:b/>
            <w:sz w:val="20"/>
          </w:rPr>
          <w:t>Generic transmit spectral mask</w:t>
        </w:r>
      </w:ins>
    </w:p>
    <w:p w:rsidR="00B25595" w:rsidRDefault="00A544EE" w:rsidP="00C668F8">
      <w:pPr>
        <w:pStyle w:val="Normalaftertitle"/>
        <w:rPr>
          <w:ins w:id="174" w:author="Thomas Kuerner" w:date="2017-03-14T16:59:00Z"/>
          <w:lang w:eastAsia="ja-JP"/>
        </w:rPr>
      </w:pPr>
      <w:ins w:id="175" w:author="Thomas Kuerner" w:date="2017-03-14T16:56:00Z">
        <w:r>
          <w:rPr>
            <w:noProof/>
            <w:lang w:val="de-DE" w:eastAsia="de-DE"/>
          </w:rPr>
          <w:drawing>
            <wp:inline distT="0" distB="0" distL="0" distR="0">
              <wp:extent cx="5972810" cy="2966720"/>
              <wp:effectExtent l="19050" t="0" r="0" b="0"/>
              <wp:docPr id="2"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920" cy="4113748"/>
                        <a:chOff x="323528" y="1052736"/>
                        <a:chExt cx="8280920" cy="4113748"/>
                      </a:xfrm>
                    </a:grpSpPr>
                    <a:grpSp>
                      <a:nvGrpSpPr>
                        <a:cNvPr id="49" name="Gruppieren 48"/>
                        <a:cNvGrpSpPr/>
                      </a:nvGrpSpPr>
                      <a:grpSpPr>
                        <a:xfrm>
                          <a:off x="323528" y="1052736"/>
                          <a:ext cx="8280920" cy="4113748"/>
                          <a:chOff x="323528" y="1052736"/>
                          <a:chExt cx="8280920" cy="4113748"/>
                        </a:xfrm>
                      </a:grpSpPr>
                      <a:cxnSp>
                        <a:nvCxnSpPr>
                          <a:cNvPr id="4" name="Gerade Verbindung 3"/>
                          <a:cNvCxnSpPr/>
                        </a:nvCxnSpPr>
                        <a:spPr>
                          <a:xfrm>
                            <a:off x="4211960" y="1052736"/>
                            <a:ext cx="0" cy="3744416"/>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 name="Gerade Verbindung 5"/>
                          <a:cNvCxnSpPr/>
                        </a:nvCxnSpPr>
                        <a:spPr>
                          <a:xfrm>
                            <a:off x="3275856" y="2204864"/>
                            <a:ext cx="1944216"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Gerade Verbindung 7"/>
                          <a:cNvCxnSpPr/>
                        </a:nvCxnSpPr>
                        <a:spPr>
                          <a:xfrm flipH="1">
                            <a:off x="2987824" y="2204864"/>
                            <a:ext cx="288032" cy="129614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Gerade Verbindung 9"/>
                          <a:cNvCxnSpPr/>
                        </a:nvCxnSpPr>
                        <a:spPr>
                          <a:xfrm flipH="1">
                            <a:off x="1691680" y="3501008"/>
                            <a:ext cx="1296144" cy="36004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Gerade Verbindung 11"/>
                          <a:cNvCxnSpPr/>
                        </a:nvCxnSpPr>
                        <a:spPr>
                          <a:xfrm flipH="1">
                            <a:off x="1403648" y="3861048"/>
                            <a:ext cx="288032" cy="36004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Gerade Verbindung 13"/>
                          <a:cNvCxnSpPr/>
                        </a:nvCxnSpPr>
                        <a:spPr>
                          <a:xfrm flipH="1">
                            <a:off x="323528" y="4221088"/>
                            <a:ext cx="108012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 name="Gerade Verbindung 15"/>
                          <a:cNvCxnSpPr/>
                        </a:nvCxnSpPr>
                        <a:spPr>
                          <a:xfrm>
                            <a:off x="5220072" y="2204864"/>
                            <a:ext cx="288032" cy="129614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 name="Gerade Verbindung 17"/>
                          <a:cNvCxnSpPr/>
                        </a:nvCxnSpPr>
                        <a:spPr>
                          <a:xfrm>
                            <a:off x="5508104" y="3501008"/>
                            <a:ext cx="1296144" cy="36004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Gerade Verbindung 19"/>
                          <a:cNvCxnSpPr/>
                        </a:nvCxnSpPr>
                        <a:spPr>
                          <a:xfrm>
                            <a:off x="6804248" y="3861048"/>
                            <a:ext cx="288032" cy="36004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Gerade Verbindung 21"/>
                          <a:cNvCxnSpPr/>
                        </a:nvCxnSpPr>
                        <a:spPr>
                          <a:xfrm>
                            <a:off x="7092280" y="4221088"/>
                            <a:ext cx="648072"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Gerade Verbindung 23"/>
                          <a:cNvCxnSpPr/>
                        </a:nvCxnSpPr>
                        <a:spPr>
                          <a:xfrm>
                            <a:off x="323528" y="4653136"/>
                            <a:ext cx="7776864"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Gerade Verbindung 25"/>
                          <a:cNvCxnSpPr/>
                        </a:nvCxnSpPr>
                        <a:spPr>
                          <a:xfrm>
                            <a:off x="1403648"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Gerade Verbindung 27"/>
                          <a:cNvCxnSpPr/>
                        </a:nvCxnSpPr>
                        <a:spPr>
                          <a:xfrm>
                            <a:off x="2987824"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Gerade Verbindung 29"/>
                          <a:cNvCxnSpPr/>
                        </a:nvCxnSpPr>
                        <a:spPr>
                          <a:xfrm>
                            <a:off x="5220072"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Gerade Verbindung 31"/>
                          <a:cNvCxnSpPr/>
                        </a:nvCxnSpPr>
                        <a:spPr>
                          <a:xfrm>
                            <a:off x="5508104"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Gerade Verbindung 33"/>
                          <a:cNvCxnSpPr/>
                        </a:nvCxnSpPr>
                        <a:spPr>
                          <a:xfrm>
                            <a:off x="6804248"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 name="Gerade Verbindung 35"/>
                          <a:cNvCxnSpPr/>
                        </a:nvCxnSpPr>
                        <a:spPr>
                          <a:xfrm>
                            <a:off x="7092280"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9" name="Gerade Verbindung 38"/>
                          <a:cNvCxnSpPr/>
                        </a:nvCxnSpPr>
                        <a:spPr>
                          <a:xfrm>
                            <a:off x="3275856"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Gerade Verbindung 40"/>
                          <a:cNvCxnSpPr/>
                        </a:nvCxnSpPr>
                        <a:spPr>
                          <a:xfrm>
                            <a:off x="7092280" y="4221088"/>
                            <a:ext cx="0" cy="28803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2" name="Gerade Verbindung 41"/>
                          <a:cNvCxnSpPr/>
                        </a:nvCxnSpPr>
                        <a:spPr>
                          <a:xfrm>
                            <a:off x="6804248" y="3861048"/>
                            <a:ext cx="0" cy="64807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3" name="Gerade Verbindung 42"/>
                          <a:cNvCxnSpPr/>
                        </a:nvCxnSpPr>
                        <a:spPr>
                          <a:xfrm>
                            <a:off x="5508104" y="3501008"/>
                            <a:ext cx="0" cy="100811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4" name="Gerade Verbindung 43"/>
                          <a:cNvCxnSpPr/>
                        </a:nvCxnSpPr>
                        <a:spPr>
                          <a:xfrm>
                            <a:off x="5220072" y="2204864"/>
                            <a:ext cx="0" cy="2304256"/>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5" name="Gerade Verbindung 44"/>
                          <a:cNvCxnSpPr/>
                        </a:nvCxnSpPr>
                        <a:spPr>
                          <a:xfrm>
                            <a:off x="3275856" y="2204864"/>
                            <a:ext cx="0" cy="2304256"/>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0" name="Gerade Verbindung 49"/>
                          <a:cNvCxnSpPr/>
                        </a:nvCxnSpPr>
                        <a:spPr>
                          <a:xfrm>
                            <a:off x="2987824" y="3501008"/>
                            <a:ext cx="0" cy="100811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1" name="Gerade Verbindung 50"/>
                          <a:cNvCxnSpPr/>
                        </a:nvCxnSpPr>
                        <a:spPr>
                          <a:xfrm>
                            <a:off x="1691680" y="3861048"/>
                            <a:ext cx="0" cy="64807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2" name="Gerade Verbindung 51"/>
                          <a:cNvCxnSpPr/>
                        </a:nvCxnSpPr>
                        <a:spPr>
                          <a:xfrm>
                            <a:off x="1403648" y="4221088"/>
                            <a:ext cx="0" cy="28803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3" name="Gerade Verbindung 52"/>
                          <a:cNvCxnSpPr/>
                        </a:nvCxnSpPr>
                        <a:spPr>
                          <a:xfrm flipH="1">
                            <a:off x="2987824" y="3501008"/>
                            <a:ext cx="2952328"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6" name="Gerade Verbindung 55"/>
                          <a:cNvCxnSpPr/>
                        </a:nvCxnSpPr>
                        <a:spPr>
                          <a:xfrm flipH="1">
                            <a:off x="1691680" y="3861048"/>
                            <a:ext cx="5472608"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8" name="Gerade Verbindung 57"/>
                          <a:cNvCxnSpPr/>
                        </a:nvCxnSpPr>
                        <a:spPr>
                          <a:xfrm flipH="1">
                            <a:off x="1403648" y="4221088"/>
                            <a:ext cx="5688632"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60" name="Gerade Verbindung 59"/>
                          <a:cNvCxnSpPr/>
                        </a:nvCxnSpPr>
                        <a:spPr>
                          <a:xfrm flipH="1">
                            <a:off x="5220072" y="2204864"/>
                            <a:ext cx="288032" cy="0"/>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63" name="Gerade Verbindung mit Pfeil 62"/>
                          <a:cNvCxnSpPr/>
                        </a:nvCxnSpPr>
                        <a:spPr>
                          <a:xfrm flipV="1">
                            <a:off x="4355976" y="1052736"/>
                            <a:ext cx="0" cy="36004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65" name="Textfeld 64"/>
                          <a:cNvSpPr txBox="1"/>
                        </a:nvSpPr>
                        <a:spPr>
                          <a:xfrm>
                            <a:off x="4427984" y="1052736"/>
                            <a:ext cx="1080120"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b="1" dirty="0" smtClean="0">
                                  <a:latin typeface="Times New Roman" pitchFamily="18" charset="0"/>
                                  <a:cs typeface="Times New Roman" pitchFamily="18" charset="0"/>
                                </a:rPr>
                                <a:t>PSD [</a:t>
                              </a:r>
                              <a:r>
                                <a:rPr lang="de-DE" sz="1400" b="1" dirty="0" err="1" smtClean="0">
                                  <a:latin typeface="Times New Roman" pitchFamily="18" charset="0"/>
                                  <a:cs typeface="Times New Roman" pitchFamily="18" charset="0"/>
                                </a:rPr>
                                <a:t>dBr</a:t>
                              </a:r>
                              <a:r>
                                <a:rPr lang="de-DE" sz="1400" b="1" dirty="0" smtClean="0">
                                  <a:latin typeface="Times New Roman" pitchFamily="18" charset="0"/>
                                  <a:cs typeface="Times New Roman" pitchFamily="18" charset="0"/>
                                </a:rPr>
                                <a:t>]</a:t>
                              </a:r>
                              <a:endParaRPr lang="de-DE" sz="1400" b="1" dirty="0">
                                <a:latin typeface="Times New Roman" pitchFamily="18" charset="0"/>
                                <a:cs typeface="Times New Roman" pitchFamily="18" charset="0"/>
                              </a:endParaRPr>
                            </a:p>
                          </a:txBody>
                          <a:useSpRect/>
                        </a:txSp>
                      </a:sp>
                      <a:sp>
                        <a:nvSpPr>
                          <a:cNvPr id="66" name="Textfeld 65"/>
                          <a:cNvSpPr txBox="1"/>
                        </a:nvSpPr>
                        <a:spPr>
                          <a:xfrm>
                            <a:off x="5508104" y="1988840"/>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0</a:t>
                              </a:r>
                              <a:endParaRPr lang="de-DE" b="1" dirty="0">
                                <a:latin typeface="Times New Roman" pitchFamily="18" charset="0"/>
                                <a:cs typeface="Times New Roman" pitchFamily="18" charset="0"/>
                              </a:endParaRPr>
                            </a:p>
                          </a:txBody>
                          <a:useSpRect/>
                        </a:txSp>
                      </a:sp>
                      <a:sp>
                        <a:nvSpPr>
                          <a:cNvPr id="67" name="Textfeld 66"/>
                          <a:cNvSpPr txBox="1"/>
                        </a:nvSpPr>
                        <a:spPr>
                          <a:xfrm>
                            <a:off x="5940152" y="3284984"/>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-20</a:t>
                              </a:r>
                              <a:endParaRPr lang="de-DE" b="1" dirty="0">
                                <a:latin typeface="Times New Roman" pitchFamily="18" charset="0"/>
                                <a:cs typeface="Times New Roman" pitchFamily="18" charset="0"/>
                              </a:endParaRPr>
                            </a:p>
                          </a:txBody>
                          <a:useSpRect/>
                        </a:txSp>
                      </a:sp>
                      <a:sp>
                        <a:nvSpPr>
                          <a:cNvPr id="68" name="Textfeld 67"/>
                          <a:cNvSpPr txBox="1"/>
                        </a:nvSpPr>
                        <a:spPr>
                          <a:xfrm>
                            <a:off x="7164288" y="3645024"/>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-25</a:t>
                              </a:r>
                              <a:endParaRPr lang="de-DE" b="1" dirty="0">
                                <a:latin typeface="Times New Roman" pitchFamily="18" charset="0"/>
                                <a:cs typeface="Times New Roman" pitchFamily="18" charset="0"/>
                              </a:endParaRPr>
                            </a:p>
                          </a:txBody>
                          <a:useSpRect/>
                        </a:txSp>
                      </a:sp>
                      <a:sp>
                        <a:nvSpPr>
                          <a:cNvPr id="70" name="Textfeld 69"/>
                          <a:cNvSpPr txBox="1"/>
                        </a:nvSpPr>
                        <a:spPr>
                          <a:xfrm>
                            <a:off x="1187624"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4</a:t>
                              </a:r>
                              <a:endParaRPr lang="de-DE" b="1" dirty="0">
                                <a:latin typeface="Times New Roman" pitchFamily="18" charset="0"/>
                                <a:cs typeface="Times New Roman" pitchFamily="18" charset="0"/>
                              </a:endParaRPr>
                            </a:p>
                          </a:txBody>
                          <a:useSpRect/>
                        </a:txSp>
                      </a:sp>
                      <a:sp>
                        <a:nvSpPr>
                          <a:cNvPr id="71" name="Textfeld 70"/>
                          <a:cNvSpPr txBox="1"/>
                        </a:nvSpPr>
                        <a:spPr>
                          <a:xfrm>
                            <a:off x="1547664"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3</a:t>
                              </a:r>
                              <a:endParaRPr lang="de-DE" b="1" dirty="0">
                                <a:latin typeface="Times New Roman" pitchFamily="18" charset="0"/>
                                <a:cs typeface="Times New Roman" pitchFamily="18" charset="0"/>
                              </a:endParaRPr>
                            </a:p>
                          </a:txBody>
                          <a:useSpRect/>
                        </a:txSp>
                      </a:sp>
                      <a:sp>
                        <a:nvSpPr>
                          <a:cNvPr id="72" name="Textfeld 71"/>
                          <a:cNvSpPr txBox="1"/>
                        </a:nvSpPr>
                        <a:spPr>
                          <a:xfrm>
                            <a:off x="2771800"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2</a:t>
                              </a:r>
                              <a:endParaRPr lang="de-DE" b="1" dirty="0">
                                <a:latin typeface="Times New Roman" pitchFamily="18" charset="0"/>
                                <a:cs typeface="Times New Roman" pitchFamily="18" charset="0"/>
                              </a:endParaRPr>
                            </a:p>
                          </a:txBody>
                          <a:useSpRect/>
                        </a:txSp>
                      </a:sp>
                      <a:sp>
                        <a:nvSpPr>
                          <a:cNvPr id="73" name="Textfeld 72"/>
                          <a:cNvSpPr txBox="1"/>
                        </a:nvSpPr>
                        <a:spPr>
                          <a:xfrm>
                            <a:off x="3131840"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1</a:t>
                              </a:r>
                              <a:endParaRPr lang="de-DE" b="1" dirty="0">
                                <a:latin typeface="Times New Roman" pitchFamily="18" charset="0"/>
                                <a:cs typeface="Times New Roman" pitchFamily="18" charset="0"/>
                              </a:endParaRPr>
                            </a:p>
                          </a:txBody>
                          <a:useSpRect/>
                        </a:txSp>
                      </a:sp>
                      <a:sp>
                        <a:nvSpPr>
                          <a:cNvPr id="74" name="Textfeld 73"/>
                          <a:cNvSpPr txBox="1"/>
                        </a:nvSpPr>
                        <a:spPr>
                          <a:xfrm>
                            <a:off x="5004048"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1</a:t>
                              </a:r>
                              <a:endParaRPr lang="de-DE" b="1" dirty="0">
                                <a:latin typeface="Times New Roman" pitchFamily="18" charset="0"/>
                                <a:cs typeface="Times New Roman" pitchFamily="18" charset="0"/>
                              </a:endParaRPr>
                            </a:p>
                          </a:txBody>
                          <a:useSpRect/>
                        </a:txSp>
                      </a:sp>
                      <a:sp>
                        <a:nvSpPr>
                          <a:cNvPr id="75" name="Textfeld 74"/>
                          <a:cNvSpPr txBox="1"/>
                        </a:nvSpPr>
                        <a:spPr>
                          <a:xfrm>
                            <a:off x="5364088"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2</a:t>
                              </a:r>
                              <a:endParaRPr lang="de-DE" b="1" dirty="0">
                                <a:latin typeface="Times New Roman" pitchFamily="18" charset="0"/>
                                <a:cs typeface="Times New Roman" pitchFamily="18" charset="0"/>
                              </a:endParaRPr>
                            </a:p>
                          </a:txBody>
                          <a:useSpRect/>
                        </a:txSp>
                      </a:sp>
                      <a:sp>
                        <a:nvSpPr>
                          <a:cNvPr id="76" name="Textfeld 75"/>
                          <a:cNvSpPr txBox="1"/>
                        </a:nvSpPr>
                        <a:spPr>
                          <a:xfrm>
                            <a:off x="6588224"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3</a:t>
                              </a:r>
                              <a:endParaRPr lang="de-DE" b="1" dirty="0">
                                <a:latin typeface="Times New Roman" pitchFamily="18" charset="0"/>
                                <a:cs typeface="Times New Roman" pitchFamily="18" charset="0"/>
                              </a:endParaRPr>
                            </a:p>
                          </a:txBody>
                          <a:useSpRect/>
                        </a:txSp>
                      </a:sp>
                      <a:sp>
                        <a:nvSpPr>
                          <a:cNvPr id="77" name="Textfeld 76"/>
                          <a:cNvSpPr txBox="1"/>
                        </a:nvSpPr>
                        <a:spPr>
                          <a:xfrm>
                            <a:off x="6948264" y="4797152"/>
                            <a:ext cx="432048"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baseline="-25000" dirty="0" smtClean="0">
                                  <a:latin typeface="Times New Roman" pitchFamily="18" charset="0"/>
                                  <a:cs typeface="Times New Roman" pitchFamily="18" charset="0"/>
                                </a:rPr>
                                <a:t>4</a:t>
                              </a:r>
                              <a:endParaRPr lang="de-DE" b="1" dirty="0">
                                <a:latin typeface="Times New Roman" pitchFamily="18" charset="0"/>
                                <a:cs typeface="Times New Roman" pitchFamily="18" charset="0"/>
                              </a:endParaRPr>
                            </a:p>
                          </a:txBody>
                          <a:useSpRect/>
                        </a:txSp>
                      </a:sp>
                      <a:sp>
                        <a:nvSpPr>
                          <a:cNvPr id="78" name="Textfeld 77"/>
                          <a:cNvSpPr txBox="1"/>
                        </a:nvSpPr>
                        <a:spPr>
                          <a:xfrm>
                            <a:off x="7380312" y="4797152"/>
                            <a:ext cx="122413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f-</a:t>
                              </a:r>
                              <a:r>
                                <a:rPr lang="de-DE" b="1" dirty="0" err="1" smtClean="0">
                                  <a:latin typeface="Times New Roman" pitchFamily="18" charset="0"/>
                                  <a:cs typeface="Times New Roman" pitchFamily="18" charset="0"/>
                                </a:rPr>
                                <a:t>f</a:t>
                              </a:r>
                              <a:r>
                                <a:rPr lang="de-DE" b="1" baseline="-25000" dirty="0" err="1" smtClean="0">
                                  <a:latin typeface="Times New Roman" pitchFamily="18" charset="0"/>
                                  <a:cs typeface="Times New Roman" pitchFamily="18" charset="0"/>
                                </a:rPr>
                                <a:t>c</a:t>
                              </a:r>
                              <a:r>
                                <a:rPr lang="de-DE" b="1" dirty="0" smtClean="0">
                                  <a:latin typeface="Times New Roman" pitchFamily="18" charset="0"/>
                                  <a:cs typeface="Times New Roman" pitchFamily="18" charset="0"/>
                                </a:rPr>
                                <a:t> [GHz]</a:t>
                              </a:r>
                              <a:endParaRPr lang="de-DE" b="1" dirty="0">
                                <a:latin typeface="Times New Roman" pitchFamily="18" charset="0"/>
                                <a:cs typeface="Times New Roman" pitchFamily="18" charset="0"/>
                              </a:endParaRPr>
                            </a:p>
                          </a:txBody>
                          <a:useSpRect/>
                        </a:txSp>
                      </a:sp>
                      <a:sp>
                        <a:nvSpPr>
                          <a:cNvPr id="79" name="Textfeld 78"/>
                          <a:cNvSpPr txBox="1"/>
                        </a:nvSpPr>
                        <a:spPr>
                          <a:xfrm>
                            <a:off x="4067944" y="4797152"/>
                            <a:ext cx="1080120"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b="1" dirty="0" smtClean="0">
                                  <a:latin typeface="Times New Roman" pitchFamily="18" charset="0"/>
                                  <a:cs typeface="Times New Roman" pitchFamily="18" charset="0"/>
                                </a:rPr>
                                <a:t>0</a:t>
                              </a:r>
                              <a:endParaRPr lang="de-DE" b="1" dirty="0">
                                <a:latin typeface="Times New Roman" pitchFamily="18" charset="0"/>
                                <a:cs typeface="Times New Roman" pitchFamily="18" charset="0"/>
                              </a:endParaRPr>
                            </a:p>
                          </a:txBody>
                          <a:useSpRect/>
                        </a:txSp>
                      </a:sp>
                      <a:cxnSp>
                        <a:nvCxnSpPr>
                          <a:cNvPr id="80" name="Gerade Verbindung 79"/>
                          <a:cNvCxnSpPr/>
                        </a:nvCxnSpPr>
                        <a:spPr>
                          <a:xfrm>
                            <a:off x="1691680" y="4509120"/>
                            <a:ext cx="0" cy="28803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ins>
      <w:ins w:id="176" w:author="Thomas Kuerner" w:date="2017-03-14T16:54:00Z">
        <w:r w:rsidR="00D47A5B">
          <w:rPr>
            <w:rFonts w:hint="eastAsia"/>
            <w:lang w:eastAsia="ja-JP"/>
          </w:rPr>
          <w:t xml:space="preserve"> </w:t>
        </w:r>
      </w:ins>
    </w:p>
    <w:p w:rsidR="000C5079" w:rsidRDefault="000C5079" w:rsidP="00B25595">
      <w:pPr>
        <w:pStyle w:val="Reasons"/>
        <w:rPr>
          <w:ins w:id="177" w:author="Thomas Kuerner" w:date="2017-03-14T17:02:00Z"/>
          <w:lang w:val="en-US"/>
        </w:rPr>
      </w:pPr>
      <w:ins w:id="178" w:author="Thomas Kuerner" w:date="2017-03-14T17:01:00Z">
        <w:r w:rsidRPr="000C5079">
          <w:rPr>
            <w:lang w:val="en-US"/>
          </w:rPr>
          <w:t xml:space="preserve">The parameters of </w:t>
        </w:r>
        <w:r w:rsidR="00C668F8">
          <w:rPr>
            <w:lang w:val="en-US"/>
          </w:rPr>
          <w:t xml:space="preserve">the PSD indicated in Figure </w:t>
        </w:r>
      </w:ins>
      <w:ins w:id="179" w:author="Thomas Kuerner" w:date="2017-03-14T17:07:00Z">
        <w:r w:rsidR="00C668F8">
          <w:rPr>
            <w:lang w:val="en-US"/>
          </w:rPr>
          <w:t>A2-A1</w:t>
        </w:r>
      </w:ins>
      <w:ins w:id="180" w:author="Thomas Kuerner" w:date="2017-03-14T17:01:00Z">
        <w:r w:rsidR="00C668F8">
          <w:rPr>
            <w:lang w:val="en-US"/>
          </w:rPr>
          <w:t xml:space="preserve"> </w:t>
        </w:r>
        <w:proofErr w:type="gramStart"/>
        <w:r w:rsidR="00C668F8">
          <w:rPr>
            <w:lang w:val="en-US"/>
          </w:rPr>
          <w:t>are defined</w:t>
        </w:r>
        <w:proofErr w:type="gramEnd"/>
        <w:r w:rsidR="00C668F8">
          <w:rPr>
            <w:lang w:val="en-US"/>
          </w:rPr>
          <w:t xml:space="preserve"> in Table </w:t>
        </w:r>
      </w:ins>
      <w:ins w:id="181" w:author="Thomas Kuerner" w:date="2017-03-14T17:07:00Z">
        <w:r w:rsidR="00C668F8">
          <w:rPr>
            <w:lang w:val="en-US"/>
          </w:rPr>
          <w:t>A2-A1</w:t>
        </w:r>
      </w:ins>
      <w:ins w:id="182" w:author="Thomas Kuerner" w:date="2017-03-14T17:01:00Z">
        <w:r w:rsidRPr="000C5079">
          <w:rPr>
            <w:lang w:val="en-US"/>
          </w:rPr>
          <w:t>.</w:t>
        </w:r>
      </w:ins>
    </w:p>
    <w:p w:rsidR="00C668F8" w:rsidRPr="00C668F8" w:rsidRDefault="00C668F8" w:rsidP="00C668F8">
      <w:pPr>
        <w:pStyle w:val="FigureNo"/>
        <w:rPr>
          <w:ins w:id="183" w:author="Thomas Kuerner" w:date="2017-03-14T17:05:00Z"/>
        </w:rPr>
      </w:pPr>
      <w:ins w:id="184" w:author="Thomas Kuerner" w:date="2017-03-14T17:06:00Z">
        <w:r>
          <w:t>Table</w:t>
        </w:r>
      </w:ins>
      <w:ins w:id="185" w:author="Thomas Kuerner" w:date="2017-03-14T17:05:00Z">
        <w:r w:rsidRPr="00B95949">
          <w:t xml:space="preserve"> A</w:t>
        </w:r>
        <w:r>
          <w:t>2</w:t>
        </w:r>
        <w:r w:rsidRPr="00B95949">
          <w:t>-</w:t>
        </w:r>
      </w:ins>
      <w:ins w:id="186" w:author="Thomas Kuerner" w:date="2017-03-14T17:06:00Z">
        <w:r>
          <w:t>A1</w:t>
        </w:r>
      </w:ins>
    </w:p>
    <w:p w:rsidR="000C5079" w:rsidRDefault="000C5079" w:rsidP="000C5079">
      <w:pPr>
        <w:jc w:val="center"/>
        <w:rPr>
          <w:ins w:id="187" w:author="Thomas Kuerner" w:date="2017-03-14T17:02:00Z"/>
          <w:rFonts w:ascii="Arial,Bold" w:hAnsi="Arial,Bold" w:cs="Arial,Bold"/>
          <w:b/>
          <w:bCs/>
          <w:lang w:eastAsia="ja-JP"/>
        </w:rPr>
      </w:pPr>
      <w:ins w:id="188" w:author="Thomas Kuerner" w:date="2017-03-14T17:02:00Z">
        <w:r>
          <w:rPr>
            <w:rFonts w:ascii="Arial,Bold" w:hAnsi="Arial,Bold" w:cs="Arial,Bold"/>
            <w:b/>
            <w:bCs/>
            <w:lang w:eastAsia="ja-JP"/>
          </w:rPr>
          <w:t>Transmit spectrum mask parameters</w:t>
        </w:r>
      </w:ins>
    </w:p>
    <w:p w:rsidR="000C5079" w:rsidRDefault="000C5079" w:rsidP="000C5079">
      <w:pPr>
        <w:jc w:val="center"/>
        <w:rPr>
          <w:ins w:id="189" w:author="Thomas Kuerner" w:date="2017-03-14T17:02:00Z"/>
          <w:rFonts w:ascii="Arial,Bold" w:hAnsi="Arial,Bold" w:cs="Arial,Bold"/>
          <w:b/>
          <w:bCs/>
          <w:lang w:eastAsia="ja-JP"/>
        </w:rPr>
      </w:pPr>
      <w:ins w:id="190" w:author="Thomas Kuerner" w:date="2017-03-14T17:02:00Z">
        <w:r>
          <w:rPr>
            <w:rFonts w:ascii="Arial,Bold" w:hAnsi="Arial,Bold" w:cs="Arial,Bold"/>
            <w:b/>
            <w:bCs/>
            <w:lang w:eastAsia="ja-JP"/>
          </w:rPr>
          <w:t xml:space="preserve"> </w:t>
        </w:r>
      </w:ins>
    </w:p>
    <w:tbl>
      <w:tblPr>
        <w:tblStyle w:val="Tabellengitternetz"/>
        <w:tblW w:w="0" w:type="auto"/>
        <w:jc w:val="center"/>
        <w:tblLook w:val="04A0"/>
      </w:tblPr>
      <w:tblGrid>
        <w:gridCol w:w="2622"/>
        <w:gridCol w:w="1719"/>
        <w:gridCol w:w="1720"/>
        <w:gridCol w:w="1719"/>
        <w:gridCol w:w="1720"/>
      </w:tblGrid>
      <w:tr w:rsidR="000C5079" w:rsidRPr="00C668F8" w:rsidTr="00C668F8">
        <w:trPr>
          <w:jc w:val="center"/>
          <w:ins w:id="191" w:author="Thomas Kuerner" w:date="2017-03-14T17:02:00Z"/>
        </w:trPr>
        <w:tc>
          <w:tcPr>
            <w:tcW w:w="2622" w:type="dxa"/>
          </w:tcPr>
          <w:p w:rsidR="000C5079" w:rsidRPr="00C668F8" w:rsidRDefault="000C5079" w:rsidP="00C668F8">
            <w:pPr>
              <w:jc w:val="center"/>
              <w:rPr>
                <w:ins w:id="192" w:author="Thomas Kuerner" w:date="2017-03-14T17:02:00Z"/>
                <w:b/>
                <w:bCs/>
                <w:sz w:val="22"/>
                <w:szCs w:val="24"/>
                <w:lang w:eastAsia="de-DE"/>
              </w:rPr>
            </w:pPr>
            <w:ins w:id="193" w:author="Thomas Kuerner" w:date="2017-03-14T17:02:00Z">
              <w:r w:rsidRPr="00C668F8">
                <w:rPr>
                  <w:b/>
                  <w:bCs/>
                  <w:szCs w:val="24"/>
                  <w:lang w:eastAsia="de-DE"/>
                </w:rPr>
                <w:t>Channel Bandwidth [GHz]</w:t>
              </w:r>
            </w:ins>
          </w:p>
        </w:tc>
        <w:tc>
          <w:tcPr>
            <w:tcW w:w="1719" w:type="dxa"/>
          </w:tcPr>
          <w:p w:rsidR="000C5079" w:rsidRPr="00C668F8" w:rsidRDefault="00354003" w:rsidP="00C668F8">
            <w:pPr>
              <w:jc w:val="center"/>
              <w:rPr>
                <w:ins w:id="194" w:author="Thomas Kuerner" w:date="2017-03-14T17:02:00Z"/>
                <w:b/>
                <w:bCs/>
                <w:sz w:val="22"/>
                <w:szCs w:val="24"/>
                <w:lang w:eastAsia="de-DE"/>
              </w:rPr>
            </w:pPr>
            <m:oMathPara>
              <m:oMath>
                <m:sSub>
                  <m:sSubPr>
                    <m:ctrlPr>
                      <w:ins w:id="195" w:author="Thomas Kuerner" w:date="2017-03-14T17:02:00Z">
                        <w:rPr>
                          <w:rFonts w:ascii="Cambria Math" w:hAnsi="Cambria Math"/>
                          <w:b/>
                          <w:bCs/>
                          <w:i/>
                          <w:sz w:val="22"/>
                          <w:szCs w:val="24"/>
                          <w:lang w:eastAsia="de-DE"/>
                        </w:rPr>
                      </w:ins>
                    </m:ctrlPr>
                  </m:sSubPr>
                  <m:e>
                    <w:ins w:id="196" w:author="Thomas Kuerner" w:date="2017-03-14T17:02:00Z">
                      <m:r>
                        <m:rPr>
                          <m:sty m:val="bi"/>
                        </m:rPr>
                        <w:rPr>
                          <w:rFonts w:ascii="Cambria Math" w:hAnsi="Cambria Math"/>
                          <w:sz w:val="22"/>
                          <w:szCs w:val="24"/>
                          <w:lang w:eastAsia="de-DE"/>
                        </w:rPr>
                        <m:t>f</m:t>
                      </m:r>
                    </w:ins>
                  </m:e>
                  <m:sub>
                    <w:ins w:id="197" w:author="Thomas Kuerner" w:date="2017-03-14T17:02:00Z">
                      <m:r>
                        <m:rPr>
                          <m:sty m:val="bi"/>
                        </m:rPr>
                        <w:rPr>
                          <w:rFonts w:ascii="Cambria Math" w:hAnsi="Cambria Math"/>
                          <w:sz w:val="22"/>
                          <w:szCs w:val="24"/>
                          <w:lang w:eastAsia="de-DE"/>
                        </w:rPr>
                        <m:t>1</m:t>
                      </m:r>
                    </w:ins>
                  </m:sub>
                </m:sSub>
                <w:ins w:id="198" w:author="Thomas Kuerner" w:date="2017-03-14T17:02:00Z">
                  <m:r>
                    <m:rPr>
                      <m:sty m:val="bi"/>
                    </m:rPr>
                    <w:rPr>
                      <w:rFonts w:ascii="Cambria Math"/>
                      <w:sz w:val="22"/>
                      <w:szCs w:val="24"/>
                      <w:lang w:eastAsia="de-DE"/>
                    </w:rPr>
                    <m:t>[</m:t>
                  </m:r>
                  <m:r>
                    <m:rPr>
                      <m:sty m:val="bi"/>
                    </m:rPr>
                    <w:rPr>
                      <w:rFonts w:ascii="Cambria Math" w:hAnsi="Cambria Math"/>
                      <w:sz w:val="22"/>
                      <w:szCs w:val="24"/>
                      <w:lang w:eastAsia="de-DE"/>
                    </w:rPr>
                    <m:t>GHz</m:t>
                  </m:r>
                  <m:r>
                    <m:rPr>
                      <m:sty m:val="bi"/>
                    </m:rPr>
                    <w:rPr>
                      <w:rFonts w:ascii="Cambria Math"/>
                      <w:sz w:val="22"/>
                      <w:szCs w:val="24"/>
                      <w:lang w:eastAsia="de-DE"/>
                    </w:rPr>
                    <m:t>]</m:t>
                  </m:r>
                </w:ins>
              </m:oMath>
            </m:oMathPara>
          </w:p>
        </w:tc>
        <w:tc>
          <w:tcPr>
            <w:tcW w:w="1720" w:type="dxa"/>
          </w:tcPr>
          <w:p w:rsidR="000C5079" w:rsidRPr="00C668F8" w:rsidRDefault="00354003" w:rsidP="00C668F8">
            <w:pPr>
              <w:jc w:val="center"/>
              <w:rPr>
                <w:ins w:id="199" w:author="Thomas Kuerner" w:date="2017-03-14T17:02:00Z"/>
                <w:b/>
                <w:bCs/>
                <w:sz w:val="22"/>
                <w:szCs w:val="24"/>
                <w:lang w:eastAsia="de-DE"/>
              </w:rPr>
            </w:pPr>
            <m:oMathPara>
              <m:oMath>
                <m:sSub>
                  <m:sSubPr>
                    <m:ctrlPr>
                      <w:ins w:id="200" w:author="Thomas Kuerner" w:date="2017-03-14T17:02:00Z">
                        <w:rPr>
                          <w:rFonts w:ascii="Cambria Math" w:hAnsi="Cambria Math"/>
                          <w:b/>
                          <w:bCs/>
                          <w:i/>
                          <w:sz w:val="22"/>
                          <w:szCs w:val="24"/>
                          <w:lang w:eastAsia="de-DE"/>
                        </w:rPr>
                      </w:ins>
                    </m:ctrlPr>
                  </m:sSubPr>
                  <m:e>
                    <w:ins w:id="201" w:author="Thomas Kuerner" w:date="2017-03-14T17:02:00Z">
                      <m:r>
                        <m:rPr>
                          <m:sty m:val="bi"/>
                        </m:rPr>
                        <w:rPr>
                          <w:rFonts w:ascii="Cambria Math" w:hAnsi="Cambria Math"/>
                          <w:sz w:val="22"/>
                          <w:szCs w:val="24"/>
                          <w:lang w:eastAsia="de-DE"/>
                        </w:rPr>
                        <m:t>f</m:t>
                      </m:r>
                    </w:ins>
                  </m:e>
                  <m:sub>
                    <w:ins w:id="202" w:author="Thomas Kuerner" w:date="2017-03-14T17:02:00Z">
                      <m:r>
                        <m:rPr>
                          <m:sty m:val="bi"/>
                        </m:rPr>
                        <w:rPr>
                          <w:rFonts w:ascii="Cambria Math" w:hAnsi="Cambria Math"/>
                          <w:sz w:val="22"/>
                          <w:szCs w:val="24"/>
                          <w:lang w:eastAsia="de-DE"/>
                        </w:rPr>
                        <m:t>2</m:t>
                      </m:r>
                    </w:ins>
                  </m:sub>
                </m:sSub>
                <w:ins w:id="203" w:author="Thomas Kuerner" w:date="2017-03-14T17:02:00Z">
                  <m:r>
                    <m:rPr>
                      <m:sty m:val="bi"/>
                    </m:rPr>
                    <w:rPr>
                      <w:rFonts w:ascii="Cambria Math"/>
                      <w:sz w:val="22"/>
                      <w:szCs w:val="24"/>
                      <w:lang w:eastAsia="de-DE"/>
                    </w:rPr>
                    <m:t>[</m:t>
                  </m:r>
                  <m:r>
                    <m:rPr>
                      <m:sty m:val="bi"/>
                    </m:rPr>
                    <w:rPr>
                      <w:rFonts w:ascii="Cambria Math" w:hAnsi="Cambria Math"/>
                      <w:sz w:val="22"/>
                      <w:szCs w:val="24"/>
                      <w:lang w:eastAsia="de-DE"/>
                    </w:rPr>
                    <m:t>GHz</m:t>
                  </m:r>
                  <m:r>
                    <m:rPr>
                      <m:sty m:val="bi"/>
                    </m:rPr>
                    <w:rPr>
                      <w:rFonts w:ascii="Cambria Math"/>
                      <w:sz w:val="22"/>
                      <w:szCs w:val="24"/>
                      <w:lang w:eastAsia="de-DE"/>
                    </w:rPr>
                    <m:t>]</m:t>
                  </m:r>
                </w:ins>
              </m:oMath>
            </m:oMathPara>
          </w:p>
        </w:tc>
        <w:tc>
          <w:tcPr>
            <w:tcW w:w="1719" w:type="dxa"/>
          </w:tcPr>
          <w:p w:rsidR="000C5079" w:rsidRPr="00C668F8" w:rsidRDefault="00354003" w:rsidP="00C668F8">
            <w:pPr>
              <w:jc w:val="center"/>
              <w:rPr>
                <w:ins w:id="204" w:author="Thomas Kuerner" w:date="2017-03-14T17:02:00Z"/>
                <w:b/>
                <w:bCs/>
                <w:sz w:val="22"/>
                <w:szCs w:val="24"/>
                <w:lang w:eastAsia="de-DE"/>
              </w:rPr>
            </w:pPr>
            <m:oMathPara>
              <m:oMath>
                <m:sSub>
                  <m:sSubPr>
                    <m:ctrlPr>
                      <w:ins w:id="205" w:author="Thomas Kuerner" w:date="2017-03-14T17:02:00Z">
                        <w:rPr>
                          <w:rFonts w:ascii="Cambria Math" w:hAnsi="Cambria Math"/>
                          <w:b/>
                          <w:bCs/>
                          <w:i/>
                          <w:sz w:val="22"/>
                          <w:szCs w:val="24"/>
                          <w:lang w:eastAsia="de-DE"/>
                        </w:rPr>
                      </w:ins>
                    </m:ctrlPr>
                  </m:sSubPr>
                  <m:e>
                    <w:ins w:id="206" w:author="Thomas Kuerner" w:date="2017-03-14T17:02:00Z">
                      <m:r>
                        <m:rPr>
                          <m:sty m:val="bi"/>
                        </m:rPr>
                        <w:rPr>
                          <w:rFonts w:ascii="Cambria Math" w:hAnsi="Cambria Math"/>
                          <w:sz w:val="22"/>
                          <w:szCs w:val="24"/>
                          <w:lang w:eastAsia="de-DE"/>
                        </w:rPr>
                        <m:t>f</m:t>
                      </m:r>
                    </w:ins>
                  </m:e>
                  <m:sub>
                    <w:ins w:id="207" w:author="Thomas Kuerner" w:date="2017-03-14T17:02:00Z">
                      <m:r>
                        <m:rPr>
                          <m:sty m:val="bi"/>
                        </m:rPr>
                        <w:rPr>
                          <w:rFonts w:ascii="Cambria Math" w:hAnsi="Cambria Math"/>
                          <w:sz w:val="22"/>
                          <w:szCs w:val="24"/>
                          <w:lang w:eastAsia="de-DE"/>
                        </w:rPr>
                        <m:t>3</m:t>
                      </m:r>
                    </w:ins>
                  </m:sub>
                </m:sSub>
                <w:ins w:id="208" w:author="Thomas Kuerner" w:date="2017-03-14T17:02:00Z">
                  <m:r>
                    <m:rPr>
                      <m:sty m:val="bi"/>
                    </m:rPr>
                    <w:rPr>
                      <w:rFonts w:ascii="Cambria Math"/>
                      <w:sz w:val="22"/>
                      <w:szCs w:val="24"/>
                      <w:lang w:eastAsia="de-DE"/>
                    </w:rPr>
                    <m:t>[</m:t>
                  </m:r>
                  <m:r>
                    <m:rPr>
                      <m:sty m:val="bi"/>
                    </m:rPr>
                    <w:rPr>
                      <w:rFonts w:ascii="Cambria Math" w:hAnsi="Cambria Math"/>
                      <w:sz w:val="22"/>
                      <w:szCs w:val="24"/>
                      <w:lang w:eastAsia="de-DE"/>
                    </w:rPr>
                    <m:t>GHz</m:t>
                  </m:r>
                  <m:r>
                    <m:rPr>
                      <m:sty m:val="bi"/>
                    </m:rPr>
                    <w:rPr>
                      <w:rFonts w:ascii="Cambria Math"/>
                      <w:sz w:val="22"/>
                      <w:szCs w:val="24"/>
                      <w:lang w:eastAsia="de-DE"/>
                    </w:rPr>
                    <m:t>]</m:t>
                  </m:r>
                </w:ins>
              </m:oMath>
            </m:oMathPara>
          </w:p>
        </w:tc>
        <w:tc>
          <w:tcPr>
            <w:tcW w:w="1720" w:type="dxa"/>
          </w:tcPr>
          <w:p w:rsidR="000C5079" w:rsidRPr="00C668F8" w:rsidRDefault="00354003" w:rsidP="00C668F8">
            <w:pPr>
              <w:jc w:val="center"/>
              <w:rPr>
                <w:ins w:id="209" w:author="Thomas Kuerner" w:date="2017-03-14T17:02:00Z"/>
                <w:b/>
                <w:bCs/>
                <w:sz w:val="22"/>
                <w:szCs w:val="24"/>
                <w:lang w:eastAsia="de-DE"/>
              </w:rPr>
            </w:pPr>
            <m:oMathPara>
              <m:oMath>
                <m:sSub>
                  <m:sSubPr>
                    <m:ctrlPr>
                      <w:ins w:id="210" w:author="Thomas Kuerner" w:date="2017-03-14T17:02:00Z">
                        <w:rPr>
                          <w:rFonts w:ascii="Cambria Math" w:hAnsi="Cambria Math"/>
                          <w:b/>
                          <w:bCs/>
                          <w:i/>
                          <w:sz w:val="22"/>
                          <w:szCs w:val="24"/>
                          <w:lang w:eastAsia="de-DE"/>
                        </w:rPr>
                      </w:ins>
                    </m:ctrlPr>
                  </m:sSubPr>
                  <m:e>
                    <w:ins w:id="211" w:author="Thomas Kuerner" w:date="2017-03-14T17:02:00Z">
                      <m:r>
                        <m:rPr>
                          <m:sty m:val="bi"/>
                        </m:rPr>
                        <w:rPr>
                          <w:rFonts w:ascii="Cambria Math" w:hAnsi="Cambria Math"/>
                          <w:sz w:val="22"/>
                          <w:szCs w:val="24"/>
                          <w:lang w:eastAsia="de-DE"/>
                        </w:rPr>
                        <m:t>f</m:t>
                      </m:r>
                    </w:ins>
                  </m:e>
                  <m:sub>
                    <w:ins w:id="212" w:author="Thomas Kuerner" w:date="2017-03-14T17:02:00Z">
                      <m:r>
                        <m:rPr>
                          <m:sty m:val="bi"/>
                        </m:rPr>
                        <w:rPr>
                          <w:rFonts w:ascii="Cambria Math" w:hAnsi="Cambria Math"/>
                          <w:sz w:val="22"/>
                          <w:szCs w:val="24"/>
                          <w:lang w:eastAsia="de-DE"/>
                        </w:rPr>
                        <m:t>4</m:t>
                      </m:r>
                    </w:ins>
                  </m:sub>
                </m:sSub>
                <w:ins w:id="213" w:author="Thomas Kuerner" w:date="2017-03-14T17:02:00Z">
                  <m:r>
                    <m:rPr>
                      <m:sty m:val="bi"/>
                    </m:rPr>
                    <w:rPr>
                      <w:rFonts w:ascii="Cambria Math"/>
                      <w:sz w:val="22"/>
                      <w:szCs w:val="24"/>
                      <w:lang w:eastAsia="de-DE"/>
                    </w:rPr>
                    <m:t>[</m:t>
                  </m:r>
                  <m:r>
                    <m:rPr>
                      <m:sty m:val="bi"/>
                    </m:rPr>
                    <w:rPr>
                      <w:rFonts w:ascii="Cambria Math" w:hAnsi="Cambria Math"/>
                      <w:sz w:val="22"/>
                      <w:szCs w:val="24"/>
                      <w:lang w:eastAsia="de-DE"/>
                    </w:rPr>
                    <m:t>GHz</m:t>
                  </m:r>
                  <m:r>
                    <m:rPr>
                      <m:sty m:val="bi"/>
                    </m:rPr>
                    <w:rPr>
                      <w:rFonts w:ascii="Cambria Math"/>
                      <w:sz w:val="22"/>
                      <w:szCs w:val="24"/>
                      <w:lang w:eastAsia="de-DE"/>
                    </w:rPr>
                    <m:t>]</m:t>
                  </m:r>
                </w:ins>
              </m:oMath>
            </m:oMathPara>
          </w:p>
        </w:tc>
      </w:tr>
      <w:tr w:rsidR="000C5079" w:rsidRPr="00C668F8" w:rsidTr="00C668F8">
        <w:trPr>
          <w:jc w:val="center"/>
          <w:ins w:id="214" w:author="Thomas Kuerner" w:date="2017-03-14T17:02:00Z"/>
        </w:trPr>
        <w:tc>
          <w:tcPr>
            <w:tcW w:w="2622" w:type="dxa"/>
            <w:vAlign w:val="bottom"/>
          </w:tcPr>
          <w:p w:rsidR="000C5079" w:rsidRPr="00C668F8" w:rsidRDefault="00354003" w:rsidP="00C668F8">
            <w:pPr>
              <w:jc w:val="center"/>
              <w:rPr>
                <w:ins w:id="215" w:author="Thomas Kuerner" w:date="2017-03-14T17:02:00Z"/>
                <w:b/>
                <w:bCs/>
                <w:sz w:val="22"/>
                <w:szCs w:val="24"/>
                <w:lang w:eastAsia="de-DE"/>
              </w:rPr>
            </w:pPr>
            <w:ins w:id="216" w:author="Thomas Kuerner" w:date="2017-03-14T17:02:00Z">
              <w:r w:rsidRPr="00354003">
                <w:rPr>
                  <w:color w:val="000000"/>
                  <w:sz w:val="22"/>
                  <w:szCs w:val="24"/>
                </w:rPr>
                <w:t>2.160</w:t>
              </w:r>
            </w:ins>
          </w:p>
        </w:tc>
        <w:tc>
          <w:tcPr>
            <w:tcW w:w="1719" w:type="dxa"/>
          </w:tcPr>
          <w:p w:rsidR="000C5079" w:rsidRPr="00C668F8" w:rsidRDefault="00354003" w:rsidP="00C668F8">
            <w:pPr>
              <w:jc w:val="center"/>
              <w:rPr>
                <w:ins w:id="217" w:author="Thomas Kuerner" w:date="2017-03-14T17:02:00Z"/>
                <w:b/>
                <w:bCs/>
                <w:sz w:val="22"/>
                <w:szCs w:val="24"/>
                <w:lang w:eastAsia="de-DE"/>
              </w:rPr>
            </w:pPr>
            <w:ins w:id="218" w:author="Thomas Kuerner" w:date="2017-03-14T17:02:00Z">
              <w:r w:rsidRPr="00354003">
                <w:rPr>
                  <w:b/>
                  <w:bCs/>
                  <w:sz w:val="22"/>
                  <w:szCs w:val="24"/>
                  <w:lang w:eastAsia="de-DE"/>
                </w:rPr>
                <w:t>0.94</w:t>
              </w:r>
            </w:ins>
          </w:p>
        </w:tc>
        <w:tc>
          <w:tcPr>
            <w:tcW w:w="1720" w:type="dxa"/>
          </w:tcPr>
          <w:p w:rsidR="000C5079" w:rsidRPr="00C668F8" w:rsidRDefault="00354003" w:rsidP="00C668F8">
            <w:pPr>
              <w:jc w:val="center"/>
              <w:rPr>
                <w:ins w:id="219" w:author="Thomas Kuerner" w:date="2017-03-14T17:02:00Z"/>
                <w:b/>
                <w:bCs/>
                <w:sz w:val="22"/>
                <w:szCs w:val="24"/>
                <w:lang w:eastAsia="de-DE"/>
              </w:rPr>
            </w:pPr>
            <w:ins w:id="220" w:author="Thomas Kuerner" w:date="2017-03-14T17:02:00Z">
              <w:r w:rsidRPr="00354003">
                <w:rPr>
                  <w:b/>
                  <w:bCs/>
                  <w:sz w:val="22"/>
                  <w:szCs w:val="24"/>
                  <w:lang w:eastAsia="de-DE"/>
                </w:rPr>
                <w:t>1.10</w:t>
              </w:r>
            </w:ins>
          </w:p>
        </w:tc>
        <w:tc>
          <w:tcPr>
            <w:tcW w:w="1719" w:type="dxa"/>
          </w:tcPr>
          <w:p w:rsidR="000C5079" w:rsidRPr="00C668F8" w:rsidRDefault="00354003" w:rsidP="00C668F8">
            <w:pPr>
              <w:jc w:val="center"/>
              <w:rPr>
                <w:ins w:id="221" w:author="Thomas Kuerner" w:date="2017-03-14T17:02:00Z"/>
                <w:b/>
                <w:bCs/>
                <w:sz w:val="22"/>
                <w:szCs w:val="24"/>
                <w:lang w:eastAsia="de-DE"/>
              </w:rPr>
            </w:pPr>
            <w:ins w:id="222" w:author="Thomas Kuerner" w:date="2017-03-14T17:02:00Z">
              <w:r w:rsidRPr="00354003">
                <w:rPr>
                  <w:b/>
                  <w:bCs/>
                  <w:sz w:val="22"/>
                  <w:szCs w:val="24"/>
                  <w:lang w:eastAsia="de-DE"/>
                </w:rPr>
                <w:t>1.60</w:t>
              </w:r>
            </w:ins>
          </w:p>
        </w:tc>
        <w:tc>
          <w:tcPr>
            <w:tcW w:w="1720" w:type="dxa"/>
          </w:tcPr>
          <w:p w:rsidR="000C5079" w:rsidRPr="00C668F8" w:rsidRDefault="00354003" w:rsidP="00C668F8">
            <w:pPr>
              <w:jc w:val="center"/>
              <w:rPr>
                <w:ins w:id="223" w:author="Thomas Kuerner" w:date="2017-03-14T17:02:00Z"/>
                <w:b/>
                <w:bCs/>
                <w:sz w:val="22"/>
                <w:szCs w:val="24"/>
                <w:lang w:eastAsia="de-DE"/>
              </w:rPr>
            </w:pPr>
            <w:ins w:id="224" w:author="Thomas Kuerner" w:date="2017-03-14T17:02:00Z">
              <w:r w:rsidRPr="00354003">
                <w:rPr>
                  <w:b/>
                  <w:bCs/>
                  <w:sz w:val="22"/>
                  <w:szCs w:val="24"/>
                  <w:lang w:eastAsia="de-DE"/>
                </w:rPr>
                <w:t>2.20</w:t>
              </w:r>
            </w:ins>
          </w:p>
        </w:tc>
      </w:tr>
      <w:tr w:rsidR="000C5079" w:rsidRPr="00C668F8" w:rsidTr="00C668F8">
        <w:trPr>
          <w:jc w:val="center"/>
          <w:ins w:id="225" w:author="Thomas Kuerner" w:date="2017-03-14T17:02:00Z"/>
        </w:trPr>
        <w:tc>
          <w:tcPr>
            <w:tcW w:w="2622" w:type="dxa"/>
            <w:vAlign w:val="bottom"/>
          </w:tcPr>
          <w:p w:rsidR="000C5079" w:rsidRPr="00C668F8" w:rsidRDefault="00354003" w:rsidP="00C668F8">
            <w:pPr>
              <w:jc w:val="center"/>
              <w:rPr>
                <w:ins w:id="226" w:author="Thomas Kuerner" w:date="2017-03-14T17:02:00Z"/>
                <w:b/>
                <w:bCs/>
                <w:sz w:val="22"/>
                <w:szCs w:val="24"/>
                <w:lang w:eastAsia="de-DE"/>
              </w:rPr>
            </w:pPr>
            <w:ins w:id="227" w:author="Thomas Kuerner" w:date="2017-03-14T17:02:00Z">
              <w:r w:rsidRPr="00354003">
                <w:rPr>
                  <w:color w:val="000000"/>
                  <w:sz w:val="22"/>
                  <w:szCs w:val="24"/>
                </w:rPr>
                <w:t>4.320</w:t>
              </w:r>
            </w:ins>
          </w:p>
        </w:tc>
        <w:tc>
          <w:tcPr>
            <w:tcW w:w="1719" w:type="dxa"/>
          </w:tcPr>
          <w:p w:rsidR="000C5079" w:rsidRPr="00C668F8" w:rsidRDefault="00354003" w:rsidP="00C668F8">
            <w:pPr>
              <w:jc w:val="center"/>
              <w:rPr>
                <w:ins w:id="228" w:author="Thomas Kuerner" w:date="2017-03-14T17:02:00Z"/>
                <w:b/>
                <w:bCs/>
                <w:sz w:val="22"/>
                <w:szCs w:val="24"/>
                <w:lang w:eastAsia="de-DE"/>
              </w:rPr>
            </w:pPr>
            <w:ins w:id="229" w:author="Thomas Kuerner" w:date="2017-03-14T17:02:00Z">
              <w:r w:rsidRPr="00354003">
                <w:rPr>
                  <w:b/>
                  <w:bCs/>
                  <w:sz w:val="22"/>
                  <w:szCs w:val="24"/>
                  <w:lang w:eastAsia="de-DE"/>
                </w:rPr>
                <w:t>2.02</w:t>
              </w:r>
            </w:ins>
          </w:p>
        </w:tc>
        <w:tc>
          <w:tcPr>
            <w:tcW w:w="1720" w:type="dxa"/>
          </w:tcPr>
          <w:p w:rsidR="000C5079" w:rsidRPr="00C668F8" w:rsidRDefault="00354003" w:rsidP="00C668F8">
            <w:pPr>
              <w:jc w:val="center"/>
              <w:rPr>
                <w:ins w:id="230" w:author="Thomas Kuerner" w:date="2017-03-14T17:02:00Z"/>
                <w:b/>
                <w:bCs/>
                <w:sz w:val="22"/>
                <w:szCs w:val="24"/>
                <w:lang w:eastAsia="de-DE"/>
              </w:rPr>
            </w:pPr>
            <w:ins w:id="231" w:author="Thomas Kuerner" w:date="2017-03-14T17:02:00Z">
              <w:r w:rsidRPr="00354003">
                <w:rPr>
                  <w:b/>
                  <w:bCs/>
                  <w:sz w:val="22"/>
                  <w:szCs w:val="24"/>
                  <w:lang w:eastAsia="de-DE"/>
                </w:rPr>
                <w:t>2.18</w:t>
              </w:r>
            </w:ins>
          </w:p>
        </w:tc>
        <w:tc>
          <w:tcPr>
            <w:tcW w:w="1719" w:type="dxa"/>
          </w:tcPr>
          <w:p w:rsidR="000C5079" w:rsidRPr="00C668F8" w:rsidRDefault="00354003" w:rsidP="00C668F8">
            <w:pPr>
              <w:jc w:val="center"/>
              <w:rPr>
                <w:ins w:id="232" w:author="Thomas Kuerner" w:date="2017-03-14T17:02:00Z"/>
                <w:b/>
                <w:bCs/>
                <w:sz w:val="22"/>
                <w:szCs w:val="24"/>
                <w:lang w:eastAsia="de-DE"/>
              </w:rPr>
            </w:pPr>
            <w:ins w:id="233" w:author="Thomas Kuerner" w:date="2017-03-14T17:02:00Z">
              <w:r w:rsidRPr="00354003">
                <w:rPr>
                  <w:b/>
                  <w:bCs/>
                  <w:sz w:val="22"/>
                  <w:szCs w:val="24"/>
                  <w:lang w:eastAsia="de-DE"/>
                </w:rPr>
                <w:t>2.68</w:t>
              </w:r>
            </w:ins>
          </w:p>
        </w:tc>
        <w:tc>
          <w:tcPr>
            <w:tcW w:w="1720" w:type="dxa"/>
          </w:tcPr>
          <w:p w:rsidR="000C5079" w:rsidRPr="00C668F8" w:rsidRDefault="00354003" w:rsidP="00C668F8">
            <w:pPr>
              <w:jc w:val="center"/>
              <w:rPr>
                <w:ins w:id="234" w:author="Thomas Kuerner" w:date="2017-03-14T17:02:00Z"/>
                <w:b/>
                <w:bCs/>
                <w:sz w:val="22"/>
                <w:szCs w:val="24"/>
                <w:lang w:eastAsia="de-DE"/>
              </w:rPr>
            </w:pPr>
            <w:ins w:id="235" w:author="Thomas Kuerner" w:date="2017-03-14T17:02:00Z">
              <w:r w:rsidRPr="00354003">
                <w:rPr>
                  <w:b/>
                  <w:bCs/>
                  <w:sz w:val="22"/>
                  <w:szCs w:val="24"/>
                  <w:lang w:eastAsia="de-DE"/>
                </w:rPr>
                <w:t>3.28</w:t>
              </w:r>
            </w:ins>
          </w:p>
        </w:tc>
      </w:tr>
      <w:tr w:rsidR="000C5079" w:rsidRPr="00C668F8" w:rsidTr="00C668F8">
        <w:trPr>
          <w:jc w:val="center"/>
          <w:ins w:id="236" w:author="Thomas Kuerner" w:date="2017-03-14T17:02:00Z"/>
        </w:trPr>
        <w:tc>
          <w:tcPr>
            <w:tcW w:w="2622" w:type="dxa"/>
            <w:vAlign w:val="bottom"/>
          </w:tcPr>
          <w:p w:rsidR="000C5079" w:rsidRPr="00C668F8" w:rsidRDefault="00354003" w:rsidP="00C668F8">
            <w:pPr>
              <w:jc w:val="center"/>
              <w:rPr>
                <w:ins w:id="237" w:author="Thomas Kuerner" w:date="2017-03-14T17:02:00Z"/>
                <w:b/>
                <w:bCs/>
                <w:sz w:val="22"/>
                <w:szCs w:val="24"/>
                <w:lang w:eastAsia="de-DE"/>
              </w:rPr>
            </w:pPr>
            <w:ins w:id="238" w:author="Thomas Kuerner" w:date="2017-03-14T17:02:00Z">
              <w:r w:rsidRPr="00354003">
                <w:rPr>
                  <w:color w:val="000000"/>
                  <w:sz w:val="22"/>
                  <w:szCs w:val="24"/>
                </w:rPr>
                <w:t>8.640</w:t>
              </w:r>
            </w:ins>
          </w:p>
        </w:tc>
        <w:tc>
          <w:tcPr>
            <w:tcW w:w="1719" w:type="dxa"/>
          </w:tcPr>
          <w:p w:rsidR="000C5079" w:rsidRPr="00C668F8" w:rsidRDefault="00354003" w:rsidP="00C668F8">
            <w:pPr>
              <w:jc w:val="center"/>
              <w:rPr>
                <w:ins w:id="239" w:author="Thomas Kuerner" w:date="2017-03-14T17:02:00Z"/>
                <w:b/>
                <w:bCs/>
                <w:sz w:val="22"/>
                <w:szCs w:val="24"/>
                <w:lang w:eastAsia="de-DE"/>
              </w:rPr>
            </w:pPr>
            <w:ins w:id="240" w:author="Thomas Kuerner" w:date="2017-03-14T17:02:00Z">
              <w:r w:rsidRPr="00354003">
                <w:rPr>
                  <w:b/>
                  <w:bCs/>
                  <w:sz w:val="22"/>
                  <w:szCs w:val="24"/>
                  <w:lang w:eastAsia="de-DE"/>
                </w:rPr>
                <w:t>4.18</w:t>
              </w:r>
            </w:ins>
          </w:p>
        </w:tc>
        <w:tc>
          <w:tcPr>
            <w:tcW w:w="1720" w:type="dxa"/>
          </w:tcPr>
          <w:p w:rsidR="000C5079" w:rsidRPr="00C668F8" w:rsidRDefault="00354003" w:rsidP="00C668F8">
            <w:pPr>
              <w:jc w:val="center"/>
              <w:rPr>
                <w:ins w:id="241" w:author="Thomas Kuerner" w:date="2017-03-14T17:02:00Z"/>
                <w:b/>
                <w:bCs/>
                <w:sz w:val="22"/>
                <w:szCs w:val="24"/>
                <w:lang w:eastAsia="de-DE"/>
              </w:rPr>
            </w:pPr>
            <w:ins w:id="242" w:author="Thomas Kuerner" w:date="2017-03-14T17:02:00Z">
              <w:r w:rsidRPr="00354003">
                <w:rPr>
                  <w:b/>
                  <w:bCs/>
                  <w:sz w:val="22"/>
                  <w:szCs w:val="24"/>
                  <w:lang w:eastAsia="de-DE"/>
                </w:rPr>
                <w:t>4.34</w:t>
              </w:r>
            </w:ins>
          </w:p>
        </w:tc>
        <w:tc>
          <w:tcPr>
            <w:tcW w:w="1719" w:type="dxa"/>
          </w:tcPr>
          <w:p w:rsidR="000C5079" w:rsidRPr="00C668F8" w:rsidRDefault="00354003" w:rsidP="00C668F8">
            <w:pPr>
              <w:jc w:val="center"/>
              <w:rPr>
                <w:ins w:id="243" w:author="Thomas Kuerner" w:date="2017-03-14T17:02:00Z"/>
                <w:b/>
                <w:bCs/>
                <w:sz w:val="22"/>
                <w:szCs w:val="24"/>
                <w:lang w:eastAsia="de-DE"/>
              </w:rPr>
            </w:pPr>
            <w:ins w:id="244" w:author="Thomas Kuerner" w:date="2017-03-14T17:02:00Z">
              <w:r w:rsidRPr="00354003">
                <w:rPr>
                  <w:b/>
                  <w:bCs/>
                  <w:sz w:val="22"/>
                  <w:szCs w:val="24"/>
                  <w:lang w:eastAsia="de-DE"/>
                </w:rPr>
                <w:t>4.84</w:t>
              </w:r>
            </w:ins>
          </w:p>
        </w:tc>
        <w:tc>
          <w:tcPr>
            <w:tcW w:w="1720" w:type="dxa"/>
          </w:tcPr>
          <w:p w:rsidR="000C5079" w:rsidRPr="00C668F8" w:rsidRDefault="00354003" w:rsidP="00C668F8">
            <w:pPr>
              <w:jc w:val="center"/>
              <w:rPr>
                <w:ins w:id="245" w:author="Thomas Kuerner" w:date="2017-03-14T17:02:00Z"/>
                <w:b/>
                <w:bCs/>
                <w:sz w:val="22"/>
                <w:szCs w:val="24"/>
                <w:lang w:eastAsia="de-DE"/>
              </w:rPr>
            </w:pPr>
            <w:ins w:id="246" w:author="Thomas Kuerner" w:date="2017-03-14T17:02:00Z">
              <w:r w:rsidRPr="00354003">
                <w:rPr>
                  <w:b/>
                  <w:bCs/>
                  <w:sz w:val="22"/>
                  <w:szCs w:val="24"/>
                  <w:lang w:eastAsia="de-DE"/>
                </w:rPr>
                <w:t>5.44</w:t>
              </w:r>
            </w:ins>
          </w:p>
        </w:tc>
      </w:tr>
      <w:tr w:rsidR="000C5079" w:rsidRPr="00C668F8" w:rsidTr="00C668F8">
        <w:trPr>
          <w:jc w:val="center"/>
          <w:ins w:id="247" w:author="Thomas Kuerner" w:date="2017-03-14T17:02:00Z"/>
        </w:trPr>
        <w:tc>
          <w:tcPr>
            <w:tcW w:w="2622" w:type="dxa"/>
            <w:vAlign w:val="bottom"/>
          </w:tcPr>
          <w:p w:rsidR="000C5079" w:rsidRPr="00C668F8" w:rsidRDefault="00354003" w:rsidP="00C668F8">
            <w:pPr>
              <w:jc w:val="center"/>
              <w:rPr>
                <w:ins w:id="248" w:author="Thomas Kuerner" w:date="2017-03-14T17:02:00Z"/>
                <w:b/>
                <w:bCs/>
                <w:sz w:val="22"/>
                <w:szCs w:val="24"/>
                <w:lang w:eastAsia="de-DE"/>
              </w:rPr>
            </w:pPr>
            <w:ins w:id="249" w:author="Thomas Kuerner" w:date="2017-03-14T17:02:00Z">
              <w:r w:rsidRPr="00354003">
                <w:rPr>
                  <w:color w:val="000000"/>
                  <w:sz w:val="22"/>
                  <w:szCs w:val="24"/>
                </w:rPr>
                <w:t>12.960</w:t>
              </w:r>
            </w:ins>
          </w:p>
        </w:tc>
        <w:tc>
          <w:tcPr>
            <w:tcW w:w="1719" w:type="dxa"/>
          </w:tcPr>
          <w:p w:rsidR="000C5079" w:rsidRPr="00C668F8" w:rsidRDefault="00354003" w:rsidP="00C668F8">
            <w:pPr>
              <w:jc w:val="center"/>
              <w:rPr>
                <w:ins w:id="250" w:author="Thomas Kuerner" w:date="2017-03-14T17:02:00Z"/>
                <w:b/>
                <w:bCs/>
                <w:sz w:val="22"/>
                <w:szCs w:val="24"/>
                <w:lang w:eastAsia="de-DE"/>
              </w:rPr>
            </w:pPr>
            <w:ins w:id="251" w:author="Thomas Kuerner" w:date="2017-03-14T17:02:00Z">
              <w:r w:rsidRPr="00354003">
                <w:rPr>
                  <w:b/>
                  <w:bCs/>
                  <w:sz w:val="22"/>
                  <w:szCs w:val="24"/>
                  <w:lang w:eastAsia="de-DE"/>
                </w:rPr>
                <w:t>6.34</w:t>
              </w:r>
            </w:ins>
          </w:p>
        </w:tc>
        <w:tc>
          <w:tcPr>
            <w:tcW w:w="1720" w:type="dxa"/>
          </w:tcPr>
          <w:p w:rsidR="000C5079" w:rsidRPr="00C668F8" w:rsidRDefault="00354003" w:rsidP="00C668F8">
            <w:pPr>
              <w:jc w:val="center"/>
              <w:rPr>
                <w:ins w:id="252" w:author="Thomas Kuerner" w:date="2017-03-14T17:02:00Z"/>
                <w:b/>
                <w:bCs/>
                <w:sz w:val="22"/>
                <w:szCs w:val="24"/>
                <w:lang w:eastAsia="de-DE"/>
              </w:rPr>
            </w:pPr>
            <w:ins w:id="253" w:author="Thomas Kuerner" w:date="2017-03-14T17:02:00Z">
              <w:r w:rsidRPr="00354003">
                <w:rPr>
                  <w:b/>
                  <w:bCs/>
                  <w:sz w:val="22"/>
                  <w:szCs w:val="24"/>
                  <w:lang w:eastAsia="de-DE"/>
                </w:rPr>
                <w:t>6.50</w:t>
              </w:r>
            </w:ins>
          </w:p>
        </w:tc>
        <w:tc>
          <w:tcPr>
            <w:tcW w:w="1719" w:type="dxa"/>
          </w:tcPr>
          <w:p w:rsidR="000C5079" w:rsidRPr="00C668F8" w:rsidRDefault="00354003" w:rsidP="00C668F8">
            <w:pPr>
              <w:jc w:val="center"/>
              <w:rPr>
                <w:ins w:id="254" w:author="Thomas Kuerner" w:date="2017-03-14T17:02:00Z"/>
                <w:b/>
                <w:bCs/>
                <w:sz w:val="22"/>
                <w:szCs w:val="24"/>
                <w:lang w:eastAsia="de-DE"/>
              </w:rPr>
            </w:pPr>
            <w:ins w:id="255" w:author="Thomas Kuerner" w:date="2017-03-14T17:02:00Z">
              <w:r w:rsidRPr="00354003">
                <w:rPr>
                  <w:b/>
                  <w:bCs/>
                  <w:sz w:val="22"/>
                  <w:szCs w:val="24"/>
                  <w:lang w:eastAsia="de-DE"/>
                </w:rPr>
                <w:t>7.00</w:t>
              </w:r>
            </w:ins>
          </w:p>
        </w:tc>
        <w:tc>
          <w:tcPr>
            <w:tcW w:w="1720" w:type="dxa"/>
          </w:tcPr>
          <w:p w:rsidR="000C5079" w:rsidRPr="00C668F8" w:rsidRDefault="00354003" w:rsidP="00C668F8">
            <w:pPr>
              <w:jc w:val="center"/>
              <w:rPr>
                <w:ins w:id="256" w:author="Thomas Kuerner" w:date="2017-03-14T17:02:00Z"/>
                <w:b/>
                <w:bCs/>
                <w:sz w:val="22"/>
                <w:szCs w:val="24"/>
                <w:lang w:eastAsia="de-DE"/>
              </w:rPr>
            </w:pPr>
            <w:ins w:id="257" w:author="Thomas Kuerner" w:date="2017-03-14T17:02:00Z">
              <w:r w:rsidRPr="00354003">
                <w:rPr>
                  <w:b/>
                  <w:bCs/>
                  <w:sz w:val="22"/>
                  <w:szCs w:val="24"/>
                  <w:lang w:eastAsia="de-DE"/>
                </w:rPr>
                <w:t>7.60</w:t>
              </w:r>
            </w:ins>
          </w:p>
        </w:tc>
      </w:tr>
      <w:tr w:rsidR="000C5079" w:rsidRPr="00C668F8" w:rsidTr="00C668F8">
        <w:trPr>
          <w:jc w:val="center"/>
          <w:ins w:id="258" w:author="Thomas Kuerner" w:date="2017-03-14T17:02:00Z"/>
        </w:trPr>
        <w:tc>
          <w:tcPr>
            <w:tcW w:w="2622" w:type="dxa"/>
            <w:vAlign w:val="bottom"/>
          </w:tcPr>
          <w:p w:rsidR="000C5079" w:rsidRPr="00C668F8" w:rsidRDefault="00354003" w:rsidP="00C668F8">
            <w:pPr>
              <w:jc w:val="center"/>
              <w:rPr>
                <w:ins w:id="259" w:author="Thomas Kuerner" w:date="2017-03-14T17:02:00Z"/>
                <w:b/>
                <w:bCs/>
                <w:sz w:val="22"/>
                <w:szCs w:val="24"/>
                <w:lang w:eastAsia="de-DE"/>
              </w:rPr>
            </w:pPr>
            <w:ins w:id="260" w:author="Thomas Kuerner" w:date="2017-03-14T17:02:00Z">
              <w:r w:rsidRPr="00354003">
                <w:rPr>
                  <w:color w:val="000000"/>
                  <w:sz w:val="22"/>
                  <w:szCs w:val="24"/>
                </w:rPr>
                <w:t>17.280</w:t>
              </w:r>
            </w:ins>
          </w:p>
        </w:tc>
        <w:tc>
          <w:tcPr>
            <w:tcW w:w="1719" w:type="dxa"/>
          </w:tcPr>
          <w:p w:rsidR="000C5079" w:rsidRPr="00C668F8" w:rsidRDefault="00354003" w:rsidP="00C668F8">
            <w:pPr>
              <w:jc w:val="center"/>
              <w:rPr>
                <w:ins w:id="261" w:author="Thomas Kuerner" w:date="2017-03-14T17:02:00Z"/>
                <w:b/>
                <w:bCs/>
                <w:sz w:val="22"/>
                <w:szCs w:val="24"/>
                <w:lang w:eastAsia="de-DE"/>
              </w:rPr>
            </w:pPr>
            <w:ins w:id="262" w:author="Thomas Kuerner" w:date="2017-03-14T17:02:00Z">
              <w:r w:rsidRPr="00354003">
                <w:rPr>
                  <w:b/>
                  <w:bCs/>
                  <w:sz w:val="22"/>
                  <w:szCs w:val="24"/>
                  <w:lang w:eastAsia="de-DE"/>
                </w:rPr>
                <w:t>8.50</w:t>
              </w:r>
            </w:ins>
          </w:p>
        </w:tc>
        <w:tc>
          <w:tcPr>
            <w:tcW w:w="1720" w:type="dxa"/>
          </w:tcPr>
          <w:p w:rsidR="000C5079" w:rsidRPr="00C668F8" w:rsidRDefault="00354003" w:rsidP="00C668F8">
            <w:pPr>
              <w:jc w:val="center"/>
              <w:rPr>
                <w:ins w:id="263" w:author="Thomas Kuerner" w:date="2017-03-14T17:02:00Z"/>
                <w:b/>
                <w:bCs/>
                <w:sz w:val="22"/>
                <w:szCs w:val="24"/>
                <w:lang w:eastAsia="de-DE"/>
              </w:rPr>
            </w:pPr>
            <w:ins w:id="264" w:author="Thomas Kuerner" w:date="2017-03-14T17:02:00Z">
              <w:r w:rsidRPr="00354003">
                <w:rPr>
                  <w:b/>
                  <w:bCs/>
                  <w:sz w:val="22"/>
                  <w:szCs w:val="24"/>
                  <w:lang w:eastAsia="de-DE"/>
                </w:rPr>
                <w:t>8.66</w:t>
              </w:r>
            </w:ins>
          </w:p>
        </w:tc>
        <w:tc>
          <w:tcPr>
            <w:tcW w:w="1719" w:type="dxa"/>
          </w:tcPr>
          <w:p w:rsidR="000C5079" w:rsidRPr="00C668F8" w:rsidRDefault="00354003" w:rsidP="00C668F8">
            <w:pPr>
              <w:jc w:val="center"/>
              <w:rPr>
                <w:ins w:id="265" w:author="Thomas Kuerner" w:date="2017-03-14T17:02:00Z"/>
                <w:b/>
                <w:bCs/>
                <w:sz w:val="22"/>
                <w:szCs w:val="24"/>
                <w:lang w:eastAsia="de-DE"/>
              </w:rPr>
            </w:pPr>
            <w:ins w:id="266" w:author="Thomas Kuerner" w:date="2017-03-14T17:02:00Z">
              <w:r w:rsidRPr="00354003">
                <w:rPr>
                  <w:b/>
                  <w:bCs/>
                  <w:sz w:val="22"/>
                  <w:szCs w:val="24"/>
                  <w:lang w:eastAsia="de-DE"/>
                </w:rPr>
                <w:t>9.16</w:t>
              </w:r>
            </w:ins>
          </w:p>
        </w:tc>
        <w:tc>
          <w:tcPr>
            <w:tcW w:w="1720" w:type="dxa"/>
          </w:tcPr>
          <w:p w:rsidR="000C5079" w:rsidRPr="00C668F8" w:rsidRDefault="00354003" w:rsidP="00C668F8">
            <w:pPr>
              <w:jc w:val="center"/>
              <w:rPr>
                <w:ins w:id="267" w:author="Thomas Kuerner" w:date="2017-03-14T17:02:00Z"/>
                <w:b/>
                <w:bCs/>
                <w:sz w:val="22"/>
                <w:szCs w:val="24"/>
                <w:lang w:eastAsia="de-DE"/>
              </w:rPr>
            </w:pPr>
            <w:ins w:id="268" w:author="Thomas Kuerner" w:date="2017-03-14T17:02:00Z">
              <w:r w:rsidRPr="00354003">
                <w:rPr>
                  <w:b/>
                  <w:bCs/>
                  <w:sz w:val="22"/>
                  <w:szCs w:val="24"/>
                  <w:lang w:eastAsia="de-DE"/>
                </w:rPr>
                <w:t>9.76</w:t>
              </w:r>
            </w:ins>
          </w:p>
        </w:tc>
      </w:tr>
      <w:tr w:rsidR="000C5079" w:rsidRPr="00C668F8" w:rsidTr="00C668F8">
        <w:trPr>
          <w:jc w:val="center"/>
          <w:ins w:id="269" w:author="Thomas Kuerner" w:date="2017-03-14T17:02:00Z"/>
        </w:trPr>
        <w:tc>
          <w:tcPr>
            <w:tcW w:w="2622" w:type="dxa"/>
            <w:vAlign w:val="bottom"/>
          </w:tcPr>
          <w:p w:rsidR="000C5079" w:rsidRPr="00C668F8" w:rsidRDefault="00354003" w:rsidP="00C668F8">
            <w:pPr>
              <w:jc w:val="center"/>
              <w:rPr>
                <w:ins w:id="270" w:author="Thomas Kuerner" w:date="2017-03-14T17:02:00Z"/>
                <w:b/>
                <w:bCs/>
                <w:sz w:val="22"/>
                <w:szCs w:val="24"/>
                <w:lang w:eastAsia="de-DE"/>
              </w:rPr>
            </w:pPr>
            <w:ins w:id="271" w:author="Thomas Kuerner" w:date="2017-03-14T17:02:00Z">
              <w:r w:rsidRPr="00354003">
                <w:rPr>
                  <w:color w:val="000000"/>
                  <w:sz w:val="22"/>
                  <w:szCs w:val="24"/>
                </w:rPr>
                <w:t>25.920</w:t>
              </w:r>
            </w:ins>
          </w:p>
        </w:tc>
        <w:tc>
          <w:tcPr>
            <w:tcW w:w="1719" w:type="dxa"/>
          </w:tcPr>
          <w:p w:rsidR="000C5079" w:rsidRPr="00C668F8" w:rsidRDefault="00354003" w:rsidP="00C668F8">
            <w:pPr>
              <w:jc w:val="center"/>
              <w:rPr>
                <w:ins w:id="272" w:author="Thomas Kuerner" w:date="2017-03-14T17:02:00Z"/>
                <w:b/>
                <w:bCs/>
                <w:sz w:val="22"/>
                <w:szCs w:val="24"/>
                <w:lang w:eastAsia="de-DE"/>
              </w:rPr>
            </w:pPr>
            <w:ins w:id="273" w:author="Thomas Kuerner" w:date="2017-03-14T17:02:00Z">
              <w:r w:rsidRPr="00354003">
                <w:rPr>
                  <w:b/>
                  <w:bCs/>
                  <w:sz w:val="22"/>
                  <w:szCs w:val="24"/>
                  <w:lang w:eastAsia="de-DE"/>
                </w:rPr>
                <w:t>12.82</w:t>
              </w:r>
            </w:ins>
          </w:p>
        </w:tc>
        <w:tc>
          <w:tcPr>
            <w:tcW w:w="1720" w:type="dxa"/>
          </w:tcPr>
          <w:p w:rsidR="000C5079" w:rsidRPr="00C668F8" w:rsidRDefault="00354003" w:rsidP="00C668F8">
            <w:pPr>
              <w:jc w:val="center"/>
              <w:rPr>
                <w:ins w:id="274" w:author="Thomas Kuerner" w:date="2017-03-14T17:02:00Z"/>
                <w:b/>
                <w:bCs/>
                <w:sz w:val="22"/>
                <w:szCs w:val="24"/>
                <w:lang w:eastAsia="de-DE"/>
              </w:rPr>
            </w:pPr>
            <w:ins w:id="275" w:author="Thomas Kuerner" w:date="2017-03-14T17:02:00Z">
              <w:r w:rsidRPr="00354003">
                <w:rPr>
                  <w:b/>
                  <w:bCs/>
                  <w:sz w:val="22"/>
                  <w:szCs w:val="24"/>
                  <w:lang w:eastAsia="de-DE"/>
                </w:rPr>
                <w:t>12.98</w:t>
              </w:r>
            </w:ins>
          </w:p>
        </w:tc>
        <w:tc>
          <w:tcPr>
            <w:tcW w:w="1719" w:type="dxa"/>
          </w:tcPr>
          <w:p w:rsidR="000C5079" w:rsidRPr="00C668F8" w:rsidRDefault="00354003" w:rsidP="00C668F8">
            <w:pPr>
              <w:jc w:val="center"/>
              <w:rPr>
                <w:ins w:id="276" w:author="Thomas Kuerner" w:date="2017-03-14T17:02:00Z"/>
                <w:b/>
                <w:bCs/>
                <w:sz w:val="22"/>
                <w:szCs w:val="24"/>
                <w:lang w:eastAsia="de-DE"/>
              </w:rPr>
            </w:pPr>
            <w:ins w:id="277" w:author="Thomas Kuerner" w:date="2017-03-14T17:02:00Z">
              <w:r w:rsidRPr="00354003">
                <w:rPr>
                  <w:b/>
                  <w:bCs/>
                  <w:sz w:val="22"/>
                  <w:szCs w:val="24"/>
                  <w:lang w:eastAsia="de-DE"/>
                </w:rPr>
                <w:t>13.48</w:t>
              </w:r>
            </w:ins>
          </w:p>
        </w:tc>
        <w:tc>
          <w:tcPr>
            <w:tcW w:w="1720" w:type="dxa"/>
          </w:tcPr>
          <w:p w:rsidR="000C5079" w:rsidRPr="00C668F8" w:rsidRDefault="00354003" w:rsidP="00C668F8">
            <w:pPr>
              <w:jc w:val="center"/>
              <w:rPr>
                <w:ins w:id="278" w:author="Thomas Kuerner" w:date="2017-03-14T17:02:00Z"/>
                <w:b/>
                <w:bCs/>
                <w:sz w:val="22"/>
                <w:szCs w:val="24"/>
                <w:lang w:eastAsia="de-DE"/>
              </w:rPr>
            </w:pPr>
            <w:ins w:id="279" w:author="Thomas Kuerner" w:date="2017-03-14T17:02:00Z">
              <w:r w:rsidRPr="00354003">
                <w:rPr>
                  <w:b/>
                  <w:bCs/>
                  <w:sz w:val="22"/>
                  <w:szCs w:val="24"/>
                  <w:lang w:eastAsia="de-DE"/>
                </w:rPr>
                <w:t>14.08</w:t>
              </w:r>
            </w:ins>
          </w:p>
        </w:tc>
      </w:tr>
      <w:tr w:rsidR="000C5079" w:rsidRPr="00C668F8" w:rsidTr="00C668F8">
        <w:trPr>
          <w:jc w:val="center"/>
          <w:ins w:id="280" w:author="Thomas Kuerner" w:date="2017-03-14T17:02:00Z"/>
        </w:trPr>
        <w:tc>
          <w:tcPr>
            <w:tcW w:w="2622" w:type="dxa"/>
            <w:vAlign w:val="bottom"/>
          </w:tcPr>
          <w:p w:rsidR="000C5079" w:rsidRPr="00C668F8" w:rsidRDefault="00354003" w:rsidP="00C668F8">
            <w:pPr>
              <w:jc w:val="center"/>
              <w:rPr>
                <w:ins w:id="281" w:author="Thomas Kuerner" w:date="2017-03-14T17:02:00Z"/>
                <w:b/>
                <w:bCs/>
                <w:sz w:val="22"/>
                <w:szCs w:val="24"/>
                <w:lang w:eastAsia="de-DE"/>
              </w:rPr>
            </w:pPr>
            <w:ins w:id="282" w:author="Thomas Kuerner" w:date="2017-03-14T17:02:00Z">
              <w:r w:rsidRPr="00354003">
                <w:rPr>
                  <w:color w:val="000000"/>
                  <w:sz w:val="22"/>
                  <w:szCs w:val="24"/>
                </w:rPr>
                <w:t>51.840</w:t>
              </w:r>
            </w:ins>
          </w:p>
        </w:tc>
        <w:tc>
          <w:tcPr>
            <w:tcW w:w="1719" w:type="dxa"/>
          </w:tcPr>
          <w:p w:rsidR="000C5079" w:rsidRPr="00C668F8" w:rsidRDefault="00354003" w:rsidP="00C668F8">
            <w:pPr>
              <w:jc w:val="center"/>
              <w:rPr>
                <w:ins w:id="283" w:author="Thomas Kuerner" w:date="2017-03-14T17:02:00Z"/>
                <w:b/>
                <w:bCs/>
                <w:sz w:val="22"/>
                <w:szCs w:val="24"/>
                <w:lang w:eastAsia="de-DE"/>
              </w:rPr>
            </w:pPr>
            <w:ins w:id="284" w:author="Thomas Kuerner" w:date="2017-03-14T17:02:00Z">
              <w:r w:rsidRPr="00354003">
                <w:rPr>
                  <w:b/>
                  <w:bCs/>
                  <w:sz w:val="22"/>
                  <w:szCs w:val="24"/>
                  <w:lang w:eastAsia="de-DE"/>
                </w:rPr>
                <w:t>25.78</w:t>
              </w:r>
            </w:ins>
          </w:p>
        </w:tc>
        <w:tc>
          <w:tcPr>
            <w:tcW w:w="1720" w:type="dxa"/>
          </w:tcPr>
          <w:p w:rsidR="000C5079" w:rsidRPr="00C668F8" w:rsidRDefault="00354003" w:rsidP="00C668F8">
            <w:pPr>
              <w:jc w:val="center"/>
              <w:rPr>
                <w:ins w:id="285" w:author="Thomas Kuerner" w:date="2017-03-14T17:02:00Z"/>
                <w:b/>
                <w:bCs/>
                <w:sz w:val="22"/>
                <w:szCs w:val="24"/>
                <w:lang w:eastAsia="de-DE"/>
              </w:rPr>
            </w:pPr>
            <w:ins w:id="286" w:author="Thomas Kuerner" w:date="2017-03-14T17:02:00Z">
              <w:r w:rsidRPr="00354003">
                <w:rPr>
                  <w:b/>
                  <w:bCs/>
                  <w:sz w:val="22"/>
                  <w:szCs w:val="24"/>
                  <w:lang w:eastAsia="de-DE"/>
                </w:rPr>
                <w:t>25.94</w:t>
              </w:r>
            </w:ins>
          </w:p>
        </w:tc>
        <w:tc>
          <w:tcPr>
            <w:tcW w:w="1719" w:type="dxa"/>
          </w:tcPr>
          <w:p w:rsidR="000C5079" w:rsidRPr="00C668F8" w:rsidRDefault="00354003" w:rsidP="00C668F8">
            <w:pPr>
              <w:jc w:val="center"/>
              <w:rPr>
                <w:ins w:id="287" w:author="Thomas Kuerner" w:date="2017-03-14T17:02:00Z"/>
                <w:b/>
                <w:bCs/>
                <w:sz w:val="22"/>
                <w:szCs w:val="24"/>
                <w:lang w:eastAsia="de-DE"/>
              </w:rPr>
            </w:pPr>
            <w:ins w:id="288" w:author="Thomas Kuerner" w:date="2017-03-14T17:02:00Z">
              <w:r w:rsidRPr="00354003">
                <w:rPr>
                  <w:b/>
                  <w:bCs/>
                  <w:sz w:val="22"/>
                  <w:szCs w:val="24"/>
                  <w:lang w:eastAsia="de-DE"/>
                </w:rPr>
                <w:t>26.44</w:t>
              </w:r>
            </w:ins>
          </w:p>
        </w:tc>
        <w:tc>
          <w:tcPr>
            <w:tcW w:w="1720" w:type="dxa"/>
          </w:tcPr>
          <w:p w:rsidR="000C5079" w:rsidRPr="00C668F8" w:rsidRDefault="00354003" w:rsidP="00C668F8">
            <w:pPr>
              <w:jc w:val="center"/>
              <w:rPr>
                <w:ins w:id="289" w:author="Thomas Kuerner" w:date="2017-03-14T17:02:00Z"/>
                <w:b/>
                <w:bCs/>
                <w:sz w:val="22"/>
                <w:szCs w:val="24"/>
                <w:lang w:eastAsia="de-DE"/>
              </w:rPr>
            </w:pPr>
            <w:ins w:id="290" w:author="Thomas Kuerner" w:date="2017-03-14T17:02:00Z">
              <w:r w:rsidRPr="00354003">
                <w:rPr>
                  <w:b/>
                  <w:bCs/>
                  <w:sz w:val="22"/>
                  <w:szCs w:val="24"/>
                  <w:lang w:eastAsia="de-DE"/>
                </w:rPr>
                <w:t>27.04</w:t>
              </w:r>
            </w:ins>
          </w:p>
        </w:tc>
      </w:tr>
      <w:tr w:rsidR="000C5079" w:rsidRPr="00C668F8" w:rsidTr="00C668F8">
        <w:trPr>
          <w:jc w:val="center"/>
          <w:ins w:id="291" w:author="Thomas Kuerner" w:date="2017-03-14T17:02:00Z"/>
        </w:trPr>
        <w:tc>
          <w:tcPr>
            <w:tcW w:w="2622" w:type="dxa"/>
            <w:vAlign w:val="bottom"/>
          </w:tcPr>
          <w:p w:rsidR="000C5079" w:rsidRPr="00C668F8" w:rsidRDefault="00354003" w:rsidP="00C668F8">
            <w:pPr>
              <w:jc w:val="center"/>
              <w:rPr>
                <w:ins w:id="292" w:author="Thomas Kuerner" w:date="2017-03-14T17:02:00Z"/>
                <w:color w:val="000000"/>
                <w:sz w:val="22"/>
                <w:szCs w:val="24"/>
              </w:rPr>
            </w:pPr>
            <w:ins w:id="293" w:author="Thomas Kuerner" w:date="2017-03-14T17:02:00Z">
              <w:r w:rsidRPr="00354003">
                <w:rPr>
                  <w:color w:val="000000"/>
                  <w:sz w:val="22"/>
                  <w:szCs w:val="24"/>
                </w:rPr>
                <w:t xml:space="preserve">69.120 </w:t>
              </w:r>
            </w:ins>
          </w:p>
        </w:tc>
        <w:tc>
          <w:tcPr>
            <w:tcW w:w="1719" w:type="dxa"/>
          </w:tcPr>
          <w:p w:rsidR="000C5079" w:rsidRPr="00C668F8" w:rsidRDefault="00354003" w:rsidP="00C668F8">
            <w:pPr>
              <w:jc w:val="center"/>
              <w:rPr>
                <w:ins w:id="294" w:author="Thomas Kuerner" w:date="2017-03-14T17:02:00Z"/>
                <w:b/>
                <w:bCs/>
                <w:sz w:val="22"/>
                <w:szCs w:val="24"/>
                <w:lang w:eastAsia="de-DE"/>
              </w:rPr>
            </w:pPr>
            <w:ins w:id="295" w:author="Thomas Kuerner" w:date="2017-03-14T17:02:00Z">
              <w:r w:rsidRPr="00354003">
                <w:rPr>
                  <w:b/>
                  <w:bCs/>
                  <w:sz w:val="22"/>
                  <w:szCs w:val="24"/>
                  <w:lang w:eastAsia="de-DE"/>
                </w:rPr>
                <w:t>34.42</w:t>
              </w:r>
            </w:ins>
          </w:p>
        </w:tc>
        <w:tc>
          <w:tcPr>
            <w:tcW w:w="1720" w:type="dxa"/>
          </w:tcPr>
          <w:p w:rsidR="000C5079" w:rsidRPr="00C668F8" w:rsidRDefault="00354003" w:rsidP="00C668F8">
            <w:pPr>
              <w:jc w:val="center"/>
              <w:rPr>
                <w:ins w:id="296" w:author="Thomas Kuerner" w:date="2017-03-14T17:02:00Z"/>
                <w:b/>
                <w:bCs/>
                <w:sz w:val="22"/>
                <w:szCs w:val="24"/>
                <w:lang w:eastAsia="de-DE"/>
              </w:rPr>
            </w:pPr>
            <w:ins w:id="297" w:author="Thomas Kuerner" w:date="2017-03-14T17:02:00Z">
              <w:r w:rsidRPr="00354003">
                <w:rPr>
                  <w:b/>
                  <w:bCs/>
                  <w:sz w:val="22"/>
                  <w:szCs w:val="24"/>
                  <w:lang w:eastAsia="de-DE"/>
                </w:rPr>
                <w:t>34.58</w:t>
              </w:r>
            </w:ins>
          </w:p>
        </w:tc>
        <w:tc>
          <w:tcPr>
            <w:tcW w:w="1719" w:type="dxa"/>
          </w:tcPr>
          <w:p w:rsidR="000C5079" w:rsidRPr="00C668F8" w:rsidRDefault="00354003" w:rsidP="00C668F8">
            <w:pPr>
              <w:jc w:val="center"/>
              <w:rPr>
                <w:ins w:id="298" w:author="Thomas Kuerner" w:date="2017-03-14T17:02:00Z"/>
                <w:b/>
                <w:bCs/>
                <w:sz w:val="22"/>
                <w:szCs w:val="24"/>
                <w:lang w:eastAsia="de-DE"/>
              </w:rPr>
            </w:pPr>
            <w:ins w:id="299" w:author="Thomas Kuerner" w:date="2017-03-14T17:02:00Z">
              <w:r w:rsidRPr="00354003">
                <w:rPr>
                  <w:b/>
                  <w:bCs/>
                  <w:sz w:val="22"/>
                  <w:szCs w:val="24"/>
                  <w:lang w:eastAsia="de-DE"/>
                </w:rPr>
                <w:t>35.08</w:t>
              </w:r>
            </w:ins>
          </w:p>
        </w:tc>
        <w:tc>
          <w:tcPr>
            <w:tcW w:w="1720" w:type="dxa"/>
          </w:tcPr>
          <w:p w:rsidR="000C5079" w:rsidRPr="00C668F8" w:rsidRDefault="00354003" w:rsidP="00C668F8">
            <w:pPr>
              <w:jc w:val="center"/>
              <w:rPr>
                <w:ins w:id="300" w:author="Thomas Kuerner" w:date="2017-03-14T17:02:00Z"/>
                <w:b/>
                <w:bCs/>
                <w:sz w:val="22"/>
                <w:szCs w:val="24"/>
                <w:lang w:eastAsia="de-DE"/>
              </w:rPr>
            </w:pPr>
            <w:ins w:id="301" w:author="Thomas Kuerner" w:date="2017-03-14T17:02:00Z">
              <w:r w:rsidRPr="00354003">
                <w:rPr>
                  <w:b/>
                  <w:bCs/>
                  <w:sz w:val="22"/>
                  <w:szCs w:val="24"/>
                  <w:lang w:eastAsia="de-DE"/>
                </w:rPr>
                <w:t>35.68</w:t>
              </w:r>
            </w:ins>
          </w:p>
        </w:tc>
      </w:tr>
    </w:tbl>
    <w:p w:rsidR="000C5079" w:rsidRPr="00C668F8" w:rsidRDefault="000C5079" w:rsidP="00C668F8">
      <w:pPr>
        <w:pStyle w:val="Reasons"/>
        <w:rPr>
          <w:sz w:val="22"/>
          <w:lang w:val="en-US"/>
        </w:rPr>
      </w:pPr>
    </w:p>
    <w:sectPr w:rsidR="000C5079" w:rsidRPr="00C668F8" w:rsidSect="00D02712">
      <w:headerReference w:type="default" r:id="rId27"/>
      <w:footerReference w:type="default" r:id="rId28"/>
      <w:footerReference w:type="first" r:id="rId29"/>
      <w:pgSz w:w="11907" w:h="16834"/>
      <w:pgMar w:top="1418" w:right="1134" w:bottom="1418" w:left="1134" w:header="720" w:footer="720"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4EE" w:rsidRDefault="00A544EE">
      <w:r>
        <w:separator/>
      </w:r>
    </w:p>
  </w:endnote>
  <w:endnote w:type="continuationSeparator" w:id="0">
    <w:p w:rsidR="00A544EE" w:rsidRDefault="00A544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F8" w:rsidRDefault="00354003" w:rsidP="00B95949">
    <w:pPr>
      <w:pStyle w:val="Fuzeile"/>
    </w:pPr>
    <w:del w:id="302" w:author="Thomas Kuerner" w:date="2017-03-14T21:53:00Z">
      <w:r w:rsidDel="00F7440D">
        <w:fldChar w:fldCharType="begin"/>
      </w:r>
      <w:r w:rsidDel="00F7440D">
        <w:delInstrText xml:space="preserve"> FILENAME \p  \* MERGEFORMAT </w:delInstrText>
      </w:r>
      <w:r w:rsidDel="00F7440D">
        <w:fldChar w:fldCharType="separate"/>
      </w:r>
      <w:r w:rsidR="00C668F8" w:rsidDel="00F7440D">
        <w:delText>M:\BRSGD\TEXT2016\SG05\WP5A\200\298\298N029e.docx</w:delText>
      </w:r>
      <w:r w:rsidDel="00F7440D">
        <w:fldChar w:fldCharType="end"/>
      </w:r>
    </w:del>
    <w:r w:rsidR="00C668F8">
      <w:tab/>
    </w:r>
    <w:del w:id="303" w:author="Thomas Kuerner" w:date="2017-03-14T21:53:00Z">
      <w:r w:rsidDel="00F7440D">
        <w:fldChar w:fldCharType="begin"/>
      </w:r>
      <w:r w:rsidR="00EA0E7B" w:rsidDel="00F7440D">
        <w:delInstrText xml:space="preserve"> SAVEDATE \@ DD.MM.YY </w:delInstrText>
      </w:r>
      <w:r w:rsidDel="00F7440D">
        <w:fldChar w:fldCharType="separate"/>
      </w:r>
    </w:del>
    <w:ins w:id="304" w:author="IEEE 802.15 TG 3d" w:date="2017-03-14T17:58:00Z">
      <w:del w:id="305" w:author="Thomas Kuerner" w:date="2017-03-14T18:51:00Z">
        <w:r w:rsidR="00462B7A" w:rsidDel="005636B4">
          <w:delText>14.03.17</w:delText>
        </w:r>
      </w:del>
    </w:ins>
    <w:del w:id="306" w:author="Thomas Kuerner" w:date="2017-03-14T18:51:00Z">
      <w:r w:rsidR="00C668F8" w:rsidDel="005636B4">
        <w:delText>13.03.17</w:delText>
      </w:r>
    </w:del>
    <w:del w:id="307" w:author="Thomas Kuerner" w:date="2017-03-14T21:53:00Z">
      <w:r w:rsidDel="00F7440D">
        <w:fldChar w:fldCharType="end"/>
      </w:r>
      <w:r w:rsidR="00C668F8" w:rsidDel="00F7440D">
        <w:tab/>
      </w:r>
      <w:r w:rsidDel="00F7440D">
        <w:fldChar w:fldCharType="begin"/>
      </w:r>
      <w:r w:rsidR="00EA0E7B" w:rsidDel="00F7440D">
        <w:delInstrText xml:space="preserve"> PRINTDATE \@ DD.MM.YY </w:delInstrText>
      </w:r>
      <w:r w:rsidDel="00F7440D">
        <w:fldChar w:fldCharType="separate"/>
      </w:r>
      <w:r w:rsidR="00C668F8" w:rsidDel="00F7440D">
        <w:delText>21.02.08</w:delText>
      </w:r>
      <w:r w:rsidDel="00F7440D">
        <w:fldChar w:fldCharType="end"/>
      </w:r>
    </w:del>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F8" w:rsidRDefault="00354003" w:rsidP="00D363C7">
    <w:pPr>
      <w:pStyle w:val="Fuzeile"/>
    </w:pPr>
    <w:del w:id="308" w:author="Thomas Kuerner" w:date="2017-03-14T21:53:00Z">
      <w:r w:rsidDel="00F7440D">
        <w:fldChar w:fldCharType="begin"/>
      </w:r>
      <w:r w:rsidDel="00F7440D">
        <w:delInstrText xml:space="preserve"> FILENAME \p  \* MERGEFORMAT </w:delInstrText>
      </w:r>
      <w:r w:rsidDel="00F7440D">
        <w:fldChar w:fldCharType="separate"/>
      </w:r>
      <w:r w:rsidR="00C668F8" w:rsidDel="00F7440D">
        <w:delText>M:\BRSGD\TEXT2016\SG05\WP5A\200\298\298N029e.docx</w:delText>
      </w:r>
      <w:r w:rsidDel="00F7440D">
        <w:fldChar w:fldCharType="end"/>
      </w:r>
    </w:del>
    <w:r w:rsidR="00C668F8">
      <w:tab/>
    </w:r>
    <w:r>
      <w:fldChar w:fldCharType="begin"/>
    </w:r>
    <w:r w:rsidR="00EA0E7B">
      <w:instrText xml:space="preserve"> SAVEDATE \@ DD.MM.YY </w:instrText>
    </w:r>
    <w:r>
      <w:fldChar w:fldCharType="separate"/>
    </w:r>
    <w:ins w:id="309" w:author="Thomas Kuerner" w:date="2017-03-14T21:51:00Z">
      <w:r w:rsidR="00F7440D">
        <w:t>14.03.17</w:t>
      </w:r>
    </w:ins>
    <w:ins w:id="310" w:author="IEEE 802.15 TG 3d" w:date="2017-03-14T17:58:00Z">
      <w:del w:id="311" w:author="Thomas Kuerner" w:date="2017-03-14T18:51:00Z">
        <w:r w:rsidR="00462B7A" w:rsidDel="005636B4">
          <w:delText>14.03.17</w:delText>
        </w:r>
      </w:del>
    </w:ins>
    <w:del w:id="312" w:author="Thomas Kuerner" w:date="2017-03-14T18:51:00Z">
      <w:r w:rsidR="00C668F8" w:rsidDel="005636B4">
        <w:delText>13.03.17</w:delText>
      </w:r>
    </w:del>
    <w:r>
      <w:fldChar w:fldCharType="end"/>
    </w:r>
    <w:r w:rsidR="00C668F8">
      <w:tab/>
    </w:r>
    <w:r>
      <w:fldChar w:fldCharType="begin"/>
    </w:r>
    <w:r w:rsidR="00EA0E7B">
      <w:instrText xml:space="preserve"> PRINTDATE \@ DD.MM.YY </w:instrText>
    </w:r>
    <w:r>
      <w:fldChar w:fldCharType="separate"/>
    </w:r>
    <w:del w:id="313" w:author="Thomas Kuerner" w:date="2017-03-14T21:53:00Z">
      <w:r w:rsidR="00C668F8" w:rsidDel="00F7440D">
        <w:delText>21.02.0</w:delText>
      </w:r>
    </w:del>
    <w:r w:rsidR="00C668F8">
      <w:t>8</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4EE" w:rsidRDefault="00A544EE">
      <w:r>
        <w:t>____________________</w:t>
      </w:r>
    </w:p>
  </w:footnote>
  <w:footnote w:type="continuationSeparator" w:id="0">
    <w:p w:rsidR="00A544EE" w:rsidRDefault="00A544EE">
      <w:r>
        <w:continuationSeparator/>
      </w:r>
    </w:p>
  </w:footnote>
  <w:footnote w:id="1">
    <w:p w:rsidR="00C668F8" w:rsidRPr="0001161D" w:rsidRDefault="00C668F8">
      <w:pPr>
        <w:pStyle w:val="Funotentext"/>
      </w:pPr>
      <w:ins w:id="14" w:author="Thomas Kuerner" w:date="2017-03-14T16:39:00Z">
        <w:r>
          <w:rPr>
            <w:rStyle w:val="Funotenzeichen"/>
          </w:rPr>
          <w:footnoteRef/>
        </w:r>
        <w:r>
          <w:t xml:space="preserve"> The first products are most probably in the frequency range 275-325 GHz. </w:t>
        </w:r>
        <w:proofErr w:type="spellStart"/>
        <w:r>
          <w:t>Thisnis</w:t>
        </w:r>
        <w:proofErr w:type="spellEnd"/>
        <w:r>
          <w:t xml:space="preserve"> the frequency range currently under consideration in IEEE P802.15.3d</w:t>
        </w:r>
      </w:ins>
    </w:p>
  </w:footnote>
  <w:footnote w:id="2">
    <w:p w:rsidR="00C668F8" w:rsidRPr="0001161D" w:rsidRDefault="00C668F8">
      <w:pPr>
        <w:pStyle w:val="Funotentext"/>
        <w:rPr>
          <w:lang w:val="en-US"/>
        </w:rPr>
      </w:pPr>
      <w:ins w:id="95" w:author="IEEE 802.15 TG 3d" w:date="2017-03-14T15:31:00Z">
        <w:r>
          <w:rPr>
            <w:rStyle w:val="Funotenzeichen"/>
          </w:rPr>
          <w:footnoteRef/>
        </w:r>
        <w:r>
          <w:t xml:space="preserve"> </w:t>
        </w:r>
        <w:proofErr w:type="gramStart"/>
        <w:r>
          <w:t>Also</w:t>
        </w:r>
        <w:proofErr w:type="gramEnd"/>
        <w:r>
          <w:t xml:space="preserve"> s</w:t>
        </w:r>
        <w:r w:rsidRPr="004E4E2A">
          <w:t xml:space="preserve">ystems with a noise figure as low as 8 dB have been reported in publications. </w:t>
        </w:r>
        <w:r>
          <w:t>This value is the worst case of the published parameters</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F8" w:rsidRDefault="00C668F8" w:rsidP="00330567">
    <w:pPr>
      <w:pStyle w:val="Kopfzeile"/>
      <w:rPr>
        <w:rStyle w:val="Seitenzahl"/>
      </w:rPr>
    </w:pPr>
    <w:r>
      <w:rPr>
        <w:lang w:val="en-US"/>
      </w:rPr>
      <w:t xml:space="preserve">- </w:t>
    </w:r>
    <w:r w:rsidR="00354003">
      <w:rPr>
        <w:rStyle w:val="Seitenzahl"/>
      </w:rPr>
      <w:fldChar w:fldCharType="begin"/>
    </w:r>
    <w:r>
      <w:rPr>
        <w:rStyle w:val="Seitenzahl"/>
      </w:rPr>
      <w:instrText xml:space="preserve"> PAGE </w:instrText>
    </w:r>
    <w:r w:rsidR="00354003">
      <w:rPr>
        <w:rStyle w:val="Seitenzahl"/>
      </w:rPr>
      <w:fldChar w:fldCharType="separate"/>
    </w:r>
    <w:r w:rsidR="00F7440D">
      <w:rPr>
        <w:rStyle w:val="Seitenzahl"/>
        <w:noProof/>
      </w:rPr>
      <w:t>15</w:t>
    </w:r>
    <w:r w:rsidR="00354003">
      <w:rPr>
        <w:rStyle w:val="Seitenzahl"/>
      </w:rPr>
      <w:fldChar w:fldCharType="end"/>
    </w:r>
    <w:r>
      <w:rPr>
        <w:rStyle w:val="Seitenzahl"/>
      </w:rPr>
      <w:t xml:space="preserve"> -</w:t>
    </w:r>
  </w:p>
  <w:p w:rsidR="00C668F8" w:rsidRDefault="00C668F8">
    <w:pPr>
      <w:pStyle w:val="Kopfzeile"/>
      <w:rPr>
        <w:lang w:val="en-US"/>
      </w:rPr>
    </w:pPr>
    <w:r>
      <w:rPr>
        <w:lang w:val="en-US"/>
      </w:rPr>
      <w:t>5A/298 (Annex 29)-E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B224CC0"/>
    <w:lvl w:ilvl="0">
      <w:start w:val="1"/>
      <w:numFmt w:val="decimal"/>
      <w:lvlText w:val="%1."/>
      <w:lvlJc w:val="left"/>
      <w:pPr>
        <w:tabs>
          <w:tab w:val="num" w:pos="1492"/>
        </w:tabs>
        <w:ind w:left="1492" w:hanging="360"/>
      </w:pPr>
    </w:lvl>
  </w:abstractNum>
  <w:abstractNum w:abstractNumId="1">
    <w:nsid w:val="FFFFFF7D"/>
    <w:multiLevelType w:val="singleLevel"/>
    <w:tmpl w:val="6C2417F8"/>
    <w:lvl w:ilvl="0">
      <w:start w:val="1"/>
      <w:numFmt w:val="decimal"/>
      <w:lvlText w:val="%1."/>
      <w:lvlJc w:val="left"/>
      <w:pPr>
        <w:tabs>
          <w:tab w:val="num" w:pos="1209"/>
        </w:tabs>
        <w:ind w:left="1209" w:hanging="360"/>
      </w:pPr>
    </w:lvl>
  </w:abstractNum>
  <w:abstractNum w:abstractNumId="2">
    <w:nsid w:val="FFFFFF7E"/>
    <w:multiLevelType w:val="singleLevel"/>
    <w:tmpl w:val="801E9158"/>
    <w:lvl w:ilvl="0">
      <w:start w:val="1"/>
      <w:numFmt w:val="decimal"/>
      <w:lvlText w:val="%1."/>
      <w:lvlJc w:val="left"/>
      <w:pPr>
        <w:tabs>
          <w:tab w:val="num" w:pos="926"/>
        </w:tabs>
        <w:ind w:left="926" w:hanging="360"/>
      </w:pPr>
    </w:lvl>
  </w:abstractNum>
  <w:abstractNum w:abstractNumId="3">
    <w:nsid w:val="FFFFFF7F"/>
    <w:multiLevelType w:val="singleLevel"/>
    <w:tmpl w:val="A47A50EA"/>
    <w:lvl w:ilvl="0">
      <w:start w:val="1"/>
      <w:numFmt w:val="decimal"/>
      <w:lvlText w:val="%1."/>
      <w:lvlJc w:val="left"/>
      <w:pPr>
        <w:tabs>
          <w:tab w:val="num" w:pos="643"/>
        </w:tabs>
        <w:ind w:left="643" w:hanging="360"/>
      </w:pPr>
    </w:lvl>
  </w:abstractNum>
  <w:abstractNum w:abstractNumId="4">
    <w:nsid w:val="FFFFFF80"/>
    <w:multiLevelType w:val="singleLevel"/>
    <w:tmpl w:val="F71815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3D887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2251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9A29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0EDBD8"/>
    <w:lvl w:ilvl="0">
      <w:start w:val="1"/>
      <w:numFmt w:val="decimal"/>
      <w:lvlText w:val="%1."/>
      <w:lvlJc w:val="left"/>
      <w:pPr>
        <w:tabs>
          <w:tab w:val="num" w:pos="360"/>
        </w:tabs>
        <w:ind w:left="360" w:hanging="360"/>
      </w:pPr>
    </w:lvl>
  </w:abstractNum>
  <w:abstractNum w:abstractNumId="9">
    <w:nsid w:val="FFFFFF89"/>
    <w:multiLevelType w:val="singleLevel"/>
    <w:tmpl w:val="2A600DFC"/>
    <w:lvl w:ilvl="0">
      <w:start w:val="1"/>
      <w:numFmt w:val="bullet"/>
      <w:lvlText w:val=""/>
      <w:lvlJc w:val="left"/>
      <w:pPr>
        <w:tabs>
          <w:tab w:val="num" w:pos="360"/>
        </w:tabs>
        <w:ind w:left="360" w:hanging="360"/>
      </w:pPr>
      <w:rPr>
        <w:rFonts w:ascii="Symbol" w:hAnsi="Symbol" w:hint="default"/>
      </w:rPr>
    </w:lvl>
  </w:abstractNum>
  <w:abstractNum w:abstractNumId="1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en-CA" w:vendorID="64" w:dllVersion="131078" w:nlCheck="1" w:checkStyle="0"/>
  <w:activeWritingStyle w:appName="MSWord" w:lang="de-DE" w:vendorID="64" w:dllVersion="131078" w:nlCheck="1" w:checkStyle="1"/>
  <w:proofState w:spelling="clean" w:grammar="clean"/>
  <w:attachedTemplate r:id="rId1"/>
  <w:stylePaneFormatFilter w:val="3001"/>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footnote w:id="-1"/>
    <w:footnote w:id="0"/>
  </w:footnotePr>
  <w:endnotePr>
    <w:endnote w:id="-1"/>
    <w:endnote w:id="0"/>
  </w:endnotePr>
  <w:compat>
    <w:useFELayout/>
  </w:compat>
  <w:rsids>
    <w:rsidRoot w:val="00B25595"/>
    <w:rsid w:val="000069D4"/>
    <w:rsid w:val="0001161D"/>
    <w:rsid w:val="000174AD"/>
    <w:rsid w:val="00047A1D"/>
    <w:rsid w:val="000604B9"/>
    <w:rsid w:val="000A14BA"/>
    <w:rsid w:val="000A7D55"/>
    <w:rsid w:val="000C2E8E"/>
    <w:rsid w:val="000C5079"/>
    <w:rsid w:val="000D318D"/>
    <w:rsid w:val="000E0E7C"/>
    <w:rsid w:val="000F1B4B"/>
    <w:rsid w:val="0011718C"/>
    <w:rsid w:val="0012744F"/>
    <w:rsid w:val="00127A47"/>
    <w:rsid w:val="00131178"/>
    <w:rsid w:val="00156F66"/>
    <w:rsid w:val="00163271"/>
    <w:rsid w:val="00171D0B"/>
    <w:rsid w:val="00182528"/>
    <w:rsid w:val="0018500B"/>
    <w:rsid w:val="00196A19"/>
    <w:rsid w:val="00202DC1"/>
    <w:rsid w:val="002116EE"/>
    <w:rsid w:val="0021569D"/>
    <w:rsid w:val="002309D8"/>
    <w:rsid w:val="002831C6"/>
    <w:rsid w:val="00286894"/>
    <w:rsid w:val="00290D53"/>
    <w:rsid w:val="002A7FE2"/>
    <w:rsid w:val="002C5BCD"/>
    <w:rsid w:val="002E1B4F"/>
    <w:rsid w:val="002F2E67"/>
    <w:rsid w:val="002F7CB3"/>
    <w:rsid w:val="00315546"/>
    <w:rsid w:val="00330567"/>
    <w:rsid w:val="00342B5A"/>
    <w:rsid w:val="00354003"/>
    <w:rsid w:val="00386A9D"/>
    <w:rsid w:val="00391081"/>
    <w:rsid w:val="003B2789"/>
    <w:rsid w:val="003C13CE"/>
    <w:rsid w:val="003C24B9"/>
    <w:rsid w:val="003E2518"/>
    <w:rsid w:val="003E7CEF"/>
    <w:rsid w:val="004041E1"/>
    <w:rsid w:val="00462B7A"/>
    <w:rsid w:val="0048508F"/>
    <w:rsid w:val="004B076F"/>
    <w:rsid w:val="004B1EF7"/>
    <w:rsid w:val="004B3FAD"/>
    <w:rsid w:val="004B7309"/>
    <w:rsid w:val="00501DCA"/>
    <w:rsid w:val="00511BB6"/>
    <w:rsid w:val="00513A47"/>
    <w:rsid w:val="005408DF"/>
    <w:rsid w:val="005636B4"/>
    <w:rsid w:val="00573344"/>
    <w:rsid w:val="00583F9B"/>
    <w:rsid w:val="005B725A"/>
    <w:rsid w:val="005D4AED"/>
    <w:rsid w:val="005E5C10"/>
    <w:rsid w:val="005F2C78"/>
    <w:rsid w:val="006144E4"/>
    <w:rsid w:val="00624DFA"/>
    <w:rsid w:val="00631080"/>
    <w:rsid w:val="0064189B"/>
    <w:rsid w:val="00645198"/>
    <w:rsid w:val="00650299"/>
    <w:rsid w:val="00651EAB"/>
    <w:rsid w:val="00655FC5"/>
    <w:rsid w:val="006E3802"/>
    <w:rsid w:val="00725293"/>
    <w:rsid w:val="00814E0A"/>
    <w:rsid w:val="00822581"/>
    <w:rsid w:val="008309DD"/>
    <w:rsid w:val="0083227A"/>
    <w:rsid w:val="00866900"/>
    <w:rsid w:val="00881BA1"/>
    <w:rsid w:val="0089117E"/>
    <w:rsid w:val="008C26B8"/>
    <w:rsid w:val="008E4F94"/>
    <w:rsid w:val="008E6D2E"/>
    <w:rsid w:val="008F208F"/>
    <w:rsid w:val="0094228D"/>
    <w:rsid w:val="00942C7F"/>
    <w:rsid w:val="00973408"/>
    <w:rsid w:val="00982084"/>
    <w:rsid w:val="0099443D"/>
    <w:rsid w:val="00995963"/>
    <w:rsid w:val="009B61EB"/>
    <w:rsid w:val="009C02A7"/>
    <w:rsid w:val="009C2064"/>
    <w:rsid w:val="009C7803"/>
    <w:rsid w:val="009D1697"/>
    <w:rsid w:val="009F0CB2"/>
    <w:rsid w:val="009F3A46"/>
    <w:rsid w:val="00A014F8"/>
    <w:rsid w:val="00A1000F"/>
    <w:rsid w:val="00A136F1"/>
    <w:rsid w:val="00A3645E"/>
    <w:rsid w:val="00A410CE"/>
    <w:rsid w:val="00A5173C"/>
    <w:rsid w:val="00A544EE"/>
    <w:rsid w:val="00A61AEF"/>
    <w:rsid w:val="00AD2345"/>
    <w:rsid w:val="00AF173A"/>
    <w:rsid w:val="00B02488"/>
    <w:rsid w:val="00B066A4"/>
    <w:rsid w:val="00B07A13"/>
    <w:rsid w:val="00B25595"/>
    <w:rsid w:val="00B4279B"/>
    <w:rsid w:val="00B45FC9"/>
    <w:rsid w:val="00B47AFD"/>
    <w:rsid w:val="00B81138"/>
    <w:rsid w:val="00B95949"/>
    <w:rsid w:val="00B97056"/>
    <w:rsid w:val="00BA6E28"/>
    <w:rsid w:val="00BB0D48"/>
    <w:rsid w:val="00BB5B03"/>
    <w:rsid w:val="00BC7CCF"/>
    <w:rsid w:val="00BD3DEA"/>
    <w:rsid w:val="00BE470B"/>
    <w:rsid w:val="00C57A91"/>
    <w:rsid w:val="00C668F8"/>
    <w:rsid w:val="00C80224"/>
    <w:rsid w:val="00C8451D"/>
    <w:rsid w:val="00C85742"/>
    <w:rsid w:val="00CC01C2"/>
    <w:rsid w:val="00CF21F2"/>
    <w:rsid w:val="00D02712"/>
    <w:rsid w:val="00D046A7"/>
    <w:rsid w:val="00D214D0"/>
    <w:rsid w:val="00D363C7"/>
    <w:rsid w:val="00D47A5B"/>
    <w:rsid w:val="00D55525"/>
    <w:rsid w:val="00D603D1"/>
    <w:rsid w:val="00D61D18"/>
    <w:rsid w:val="00D6546B"/>
    <w:rsid w:val="00D77480"/>
    <w:rsid w:val="00D86CB5"/>
    <w:rsid w:val="00DB178B"/>
    <w:rsid w:val="00DC17D3"/>
    <w:rsid w:val="00DD4BED"/>
    <w:rsid w:val="00DE39F0"/>
    <w:rsid w:val="00DE674D"/>
    <w:rsid w:val="00DF0AF3"/>
    <w:rsid w:val="00DF2BBE"/>
    <w:rsid w:val="00DF7E9F"/>
    <w:rsid w:val="00E27D7E"/>
    <w:rsid w:val="00E42E13"/>
    <w:rsid w:val="00E50F79"/>
    <w:rsid w:val="00E56D5C"/>
    <w:rsid w:val="00E6257C"/>
    <w:rsid w:val="00E63C59"/>
    <w:rsid w:val="00E64DE6"/>
    <w:rsid w:val="00E72FDE"/>
    <w:rsid w:val="00E74D04"/>
    <w:rsid w:val="00E85251"/>
    <w:rsid w:val="00EA0E7B"/>
    <w:rsid w:val="00EC2921"/>
    <w:rsid w:val="00EF65B7"/>
    <w:rsid w:val="00EF7EA8"/>
    <w:rsid w:val="00F25662"/>
    <w:rsid w:val="00F4067D"/>
    <w:rsid w:val="00F73656"/>
    <w:rsid w:val="00F73FFA"/>
    <w:rsid w:val="00F7440D"/>
    <w:rsid w:val="00F94AB5"/>
    <w:rsid w:val="00FA124A"/>
    <w:rsid w:val="00FC08DD"/>
    <w:rsid w:val="00FC2316"/>
    <w:rsid w:val="00FC2CFD"/>
    <w:rsid w:val="00FE62F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MS Mincho"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berschrift1">
    <w:name w:val="heading 1"/>
    <w:basedOn w:val="Standard"/>
    <w:next w:val="Standard"/>
    <w:link w:val="berschrift1Zchn"/>
    <w:uiPriority w:val="99"/>
    <w:qFormat/>
    <w:rsid w:val="008F208F"/>
    <w:pPr>
      <w:keepNext/>
      <w:keepLines/>
      <w:spacing w:before="280"/>
      <w:ind w:left="1134" w:hanging="1134"/>
      <w:outlineLvl w:val="0"/>
    </w:pPr>
    <w:rPr>
      <w:b/>
      <w:sz w:val="28"/>
    </w:rPr>
  </w:style>
  <w:style w:type="paragraph" w:styleId="berschrift2">
    <w:name w:val="heading 2"/>
    <w:aliases w:val="Sub-section,H2,h2,h21,Heading Two,R2,l2,UNDERRUBRIK 1-2,Head 2,List level 2,Sub-Heading,A,1st level heading,level 2 no toc,2nd level,Titre2,h:2,h:2app,2,level 2,Head2A,PA Major Section,Major Section,Head2,Header 2,Level 2 Head"/>
    <w:basedOn w:val="berschrift1"/>
    <w:next w:val="Standard"/>
    <w:link w:val="berschrift2Zchn"/>
    <w:qFormat/>
    <w:rsid w:val="008F208F"/>
    <w:pPr>
      <w:spacing w:before="200"/>
      <w:outlineLvl w:val="1"/>
    </w:pPr>
    <w:rPr>
      <w:sz w:val="24"/>
    </w:rPr>
  </w:style>
  <w:style w:type="paragraph" w:styleId="berschrift3">
    <w:name w:val="heading 3"/>
    <w:basedOn w:val="berschrift1"/>
    <w:next w:val="Standard"/>
    <w:qFormat/>
    <w:rsid w:val="008F208F"/>
    <w:pPr>
      <w:tabs>
        <w:tab w:val="clear" w:pos="1134"/>
      </w:tabs>
      <w:spacing w:before="200"/>
      <w:outlineLvl w:val="2"/>
    </w:pPr>
    <w:rPr>
      <w:sz w:val="24"/>
    </w:rPr>
  </w:style>
  <w:style w:type="paragraph" w:styleId="berschrift4">
    <w:name w:val="heading 4"/>
    <w:basedOn w:val="berschrift3"/>
    <w:next w:val="Standard"/>
    <w:qFormat/>
    <w:rsid w:val="008F208F"/>
    <w:pPr>
      <w:outlineLvl w:val="3"/>
    </w:pPr>
  </w:style>
  <w:style w:type="paragraph" w:styleId="berschrift5">
    <w:name w:val="heading 5"/>
    <w:basedOn w:val="berschrift4"/>
    <w:next w:val="Standard"/>
    <w:qFormat/>
    <w:rsid w:val="008F208F"/>
    <w:pPr>
      <w:outlineLvl w:val="4"/>
    </w:pPr>
  </w:style>
  <w:style w:type="paragraph" w:styleId="berschrift6">
    <w:name w:val="heading 6"/>
    <w:basedOn w:val="berschrift4"/>
    <w:next w:val="Standard"/>
    <w:qFormat/>
    <w:rsid w:val="008F208F"/>
    <w:pPr>
      <w:outlineLvl w:val="5"/>
    </w:pPr>
  </w:style>
  <w:style w:type="paragraph" w:styleId="berschrift7">
    <w:name w:val="heading 7"/>
    <w:basedOn w:val="berschrift6"/>
    <w:next w:val="Standard"/>
    <w:qFormat/>
    <w:rsid w:val="008F208F"/>
    <w:pPr>
      <w:outlineLvl w:val="6"/>
    </w:pPr>
  </w:style>
  <w:style w:type="paragraph" w:styleId="berschrift8">
    <w:name w:val="heading 8"/>
    <w:basedOn w:val="berschrift6"/>
    <w:next w:val="Standard"/>
    <w:qFormat/>
    <w:rsid w:val="008F208F"/>
    <w:pPr>
      <w:outlineLvl w:val="7"/>
    </w:pPr>
  </w:style>
  <w:style w:type="paragraph" w:styleId="berschrift9">
    <w:name w:val="heading 9"/>
    <w:basedOn w:val="berschrift6"/>
    <w:next w:val="Standard"/>
    <w:qFormat/>
    <w:rsid w:val="008F208F"/>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aftertitle">
    <w:name w:val="Normal_after_title"/>
    <w:basedOn w:val="Standard"/>
    <w:next w:val="Standard"/>
    <w:rsid w:val="00D02712"/>
    <w:pPr>
      <w:spacing w:before="360"/>
    </w:pPr>
  </w:style>
  <w:style w:type="paragraph" w:customStyle="1" w:styleId="Artheading">
    <w:name w:val="Art_heading"/>
    <w:basedOn w:val="Standard"/>
    <w:next w:val="Standard"/>
    <w:rsid w:val="008F208F"/>
    <w:pPr>
      <w:spacing w:before="480"/>
      <w:jc w:val="center"/>
    </w:pPr>
    <w:rPr>
      <w:rFonts w:ascii="Times New Roman Bold" w:hAnsi="Times New Roman Bold"/>
      <w:b/>
      <w:sz w:val="28"/>
    </w:rPr>
  </w:style>
  <w:style w:type="paragraph" w:customStyle="1" w:styleId="ArtNo">
    <w:name w:val="Art_No"/>
    <w:basedOn w:val="Standard"/>
    <w:next w:val="Standard"/>
    <w:rsid w:val="008F208F"/>
    <w:pPr>
      <w:keepNext/>
      <w:keepLines/>
      <w:spacing w:before="480"/>
      <w:jc w:val="center"/>
    </w:pPr>
    <w:rPr>
      <w:caps/>
      <w:sz w:val="28"/>
    </w:rPr>
  </w:style>
  <w:style w:type="paragraph" w:customStyle="1" w:styleId="Arttitle">
    <w:name w:val="Art_title"/>
    <w:basedOn w:val="Standard"/>
    <w:next w:val="Standard"/>
    <w:rsid w:val="008F208F"/>
    <w:pPr>
      <w:keepNext/>
      <w:keepLines/>
      <w:spacing w:before="240"/>
      <w:jc w:val="center"/>
    </w:pPr>
    <w:rPr>
      <w:b/>
      <w:sz w:val="28"/>
    </w:rPr>
  </w:style>
  <w:style w:type="paragraph" w:customStyle="1" w:styleId="ASN1">
    <w:name w:val="ASN.1"/>
    <w:basedOn w:val="Standard"/>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Standard"/>
    <w:next w:val="Standard"/>
    <w:rsid w:val="008F208F"/>
    <w:pPr>
      <w:keepNext/>
      <w:keepLines/>
      <w:spacing w:before="160"/>
      <w:ind w:left="1134"/>
    </w:pPr>
    <w:rPr>
      <w:i/>
    </w:rPr>
  </w:style>
  <w:style w:type="paragraph" w:customStyle="1" w:styleId="ChapNo">
    <w:name w:val="Chap_No"/>
    <w:basedOn w:val="ArtNo"/>
    <w:next w:val="Standard"/>
    <w:rsid w:val="008F208F"/>
    <w:rPr>
      <w:rFonts w:ascii="Times New Roman Bold" w:hAnsi="Times New Roman Bold"/>
      <w:b/>
    </w:rPr>
  </w:style>
  <w:style w:type="paragraph" w:customStyle="1" w:styleId="Chaptitle">
    <w:name w:val="Chap_title"/>
    <w:basedOn w:val="Arttitle"/>
    <w:next w:val="Standard"/>
    <w:rsid w:val="008F208F"/>
  </w:style>
  <w:style w:type="character" w:styleId="Endnotenzeichen">
    <w:name w:val="endnote reference"/>
    <w:basedOn w:val="Absatz-Standardschriftart"/>
    <w:rsid w:val="008F208F"/>
    <w:rPr>
      <w:vertAlign w:val="superscript"/>
    </w:rPr>
  </w:style>
  <w:style w:type="paragraph" w:customStyle="1" w:styleId="enumlev1">
    <w:name w:val="enumlev1"/>
    <w:basedOn w:val="Standard"/>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Standard"/>
    <w:rsid w:val="008F208F"/>
    <w:pPr>
      <w:tabs>
        <w:tab w:val="clear" w:pos="1871"/>
        <w:tab w:val="clear" w:pos="2268"/>
        <w:tab w:val="center" w:pos="4820"/>
        <w:tab w:val="right" w:pos="9639"/>
      </w:tabs>
    </w:pPr>
  </w:style>
  <w:style w:type="paragraph" w:customStyle="1" w:styleId="Equationlegend">
    <w:name w:val="Equation_legend"/>
    <w:basedOn w:val="Standardeinzug"/>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Standard"/>
    <w:rsid w:val="008F208F"/>
    <w:pPr>
      <w:keepNext/>
      <w:keepLines/>
      <w:spacing w:before="20" w:after="20"/>
    </w:pPr>
    <w:rPr>
      <w:sz w:val="18"/>
    </w:rPr>
  </w:style>
  <w:style w:type="paragraph" w:customStyle="1" w:styleId="Tabletext">
    <w:name w:val="Table_text"/>
    <w:basedOn w:val="Standard"/>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Standard"/>
    <w:rsid w:val="008F208F"/>
    <w:pPr>
      <w:keepNext w:val="0"/>
    </w:pPr>
  </w:style>
  <w:style w:type="paragraph" w:styleId="Fuzeile">
    <w:name w:val="footer"/>
    <w:basedOn w:val="Standard"/>
    <w:link w:val="FuzeileZchn"/>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uzeile"/>
    <w:rsid w:val="008F208F"/>
    <w:pPr>
      <w:tabs>
        <w:tab w:val="clear" w:pos="5954"/>
        <w:tab w:val="clear" w:pos="9639"/>
      </w:tabs>
      <w:overflowPunct/>
      <w:autoSpaceDE/>
      <w:autoSpaceDN/>
      <w:adjustRightInd/>
      <w:spacing w:before="40"/>
      <w:textAlignment w:val="auto"/>
    </w:pPr>
    <w:rPr>
      <w:caps w:val="0"/>
      <w:noProof w:val="0"/>
    </w:rPr>
  </w:style>
  <w:style w:type="character" w:styleId="Funotenzeichen">
    <w:name w:val="footnote reference"/>
    <w:basedOn w:val="Absatz-Standardschriftart"/>
    <w:rsid w:val="008F208F"/>
    <w:rPr>
      <w:position w:val="6"/>
      <w:sz w:val="18"/>
    </w:rPr>
  </w:style>
  <w:style w:type="paragraph" w:styleId="Funotentext">
    <w:name w:val="footnote text"/>
    <w:basedOn w:val="Standard"/>
    <w:link w:val="FunotentextZchn"/>
    <w:rsid w:val="008F208F"/>
    <w:pPr>
      <w:keepLines/>
      <w:tabs>
        <w:tab w:val="left" w:pos="255"/>
      </w:tabs>
    </w:pPr>
  </w:style>
  <w:style w:type="paragraph" w:customStyle="1" w:styleId="Note">
    <w:name w:val="Note"/>
    <w:basedOn w:val="Standard"/>
    <w:next w:val="Standard"/>
    <w:rsid w:val="008F208F"/>
    <w:pPr>
      <w:tabs>
        <w:tab w:val="left" w:pos="284"/>
      </w:tabs>
      <w:spacing w:before="80"/>
    </w:pPr>
  </w:style>
  <w:style w:type="paragraph" w:styleId="Kopfzeile">
    <w:name w:val="header"/>
    <w:basedOn w:val="Standard"/>
    <w:link w:val="KopfzeileZchn"/>
    <w:rsid w:val="008F208F"/>
    <w:pPr>
      <w:spacing w:before="0"/>
      <w:jc w:val="center"/>
    </w:pPr>
    <w:rPr>
      <w:sz w:val="18"/>
    </w:rPr>
  </w:style>
  <w:style w:type="paragraph" w:styleId="Index1">
    <w:name w:val="index 1"/>
    <w:basedOn w:val="Standard"/>
    <w:next w:val="Standard"/>
    <w:semiHidden/>
    <w:rsid w:val="00E63C59"/>
  </w:style>
  <w:style w:type="paragraph" w:styleId="Index2">
    <w:name w:val="index 2"/>
    <w:basedOn w:val="Standard"/>
    <w:next w:val="Standard"/>
    <w:semiHidden/>
    <w:rsid w:val="00E63C59"/>
    <w:pPr>
      <w:ind w:left="283"/>
    </w:pPr>
  </w:style>
  <w:style w:type="paragraph" w:styleId="Index3">
    <w:name w:val="index 3"/>
    <w:basedOn w:val="Standard"/>
    <w:next w:val="Standard"/>
    <w:semiHidden/>
    <w:rsid w:val="00E63C59"/>
    <w:pPr>
      <w:ind w:left="566"/>
    </w:pPr>
  </w:style>
  <w:style w:type="paragraph" w:customStyle="1" w:styleId="PartNo">
    <w:name w:val="Part_No"/>
    <w:basedOn w:val="AnnexNo"/>
    <w:next w:val="Standard"/>
    <w:rsid w:val="008F208F"/>
  </w:style>
  <w:style w:type="paragraph" w:customStyle="1" w:styleId="Partref">
    <w:name w:val="Part_ref"/>
    <w:basedOn w:val="Annexref"/>
    <w:next w:val="Standard"/>
    <w:rsid w:val="008F208F"/>
  </w:style>
  <w:style w:type="paragraph" w:customStyle="1" w:styleId="Parttitle">
    <w:name w:val="Part_title"/>
    <w:basedOn w:val="Annextitle"/>
    <w:next w:val="Normalaftertitle0"/>
    <w:rsid w:val="008F208F"/>
  </w:style>
  <w:style w:type="paragraph" w:customStyle="1" w:styleId="RecNo">
    <w:name w:val="Rec_No"/>
    <w:basedOn w:val="Standard"/>
    <w:next w:val="Standard"/>
    <w:rsid w:val="008F208F"/>
    <w:pPr>
      <w:keepNext/>
      <w:keepLines/>
      <w:spacing w:before="480"/>
      <w:jc w:val="center"/>
    </w:pPr>
    <w:rPr>
      <w:caps/>
      <w:sz w:val="28"/>
    </w:rPr>
  </w:style>
  <w:style w:type="paragraph" w:customStyle="1" w:styleId="Rectitle">
    <w:name w:val="Rec_title"/>
    <w:basedOn w:val="RecNo"/>
    <w:next w:val="Standard"/>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Standard"/>
    <w:next w:val="Normalaftertitle0"/>
    <w:rsid w:val="008F208F"/>
    <w:pPr>
      <w:keepNext/>
      <w:keepLines/>
      <w:jc w:val="right"/>
    </w:pPr>
    <w:rPr>
      <w:sz w:val="22"/>
    </w:rPr>
  </w:style>
  <w:style w:type="paragraph" w:customStyle="1" w:styleId="Questiondate">
    <w:name w:val="Question_date"/>
    <w:basedOn w:val="Standard"/>
    <w:next w:val="Normalaftertitle0"/>
    <w:rsid w:val="008F208F"/>
    <w:pPr>
      <w:keepNext/>
      <w:keepLines/>
      <w:jc w:val="right"/>
    </w:pPr>
    <w:rPr>
      <w:sz w:val="22"/>
    </w:rPr>
  </w:style>
  <w:style w:type="paragraph" w:customStyle="1" w:styleId="QuestionNo">
    <w:name w:val="Question_No"/>
    <w:basedOn w:val="Standard"/>
    <w:next w:val="Standard"/>
    <w:rsid w:val="008F208F"/>
    <w:pPr>
      <w:keepNext/>
      <w:keepLines/>
      <w:spacing w:before="480"/>
      <w:jc w:val="center"/>
    </w:pPr>
    <w:rPr>
      <w:caps/>
      <w:sz w:val="28"/>
    </w:rPr>
  </w:style>
  <w:style w:type="paragraph" w:customStyle="1" w:styleId="Questiontitle">
    <w:name w:val="Question_title"/>
    <w:basedOn w:val="Standard"/>
    <w:next w:val="Standard"/>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Standard"/>
    <w:rsid w:val="00E63C59"/>
    <w:pPr>
      <w:ind w:left="1134" w:hanging="1134"/>
    </w:pPr>
  </w:style>
  <w:style w:type="paragraph" w:customStyle="1" w:styleId="Reftitle">
    <w:name w:val="Ref_title"/>
    <w:basedOn w:val="Standard"/>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Standard"/>
    <w:rsid w:val="008F208F"/>
  </w:style>
  <w:style w:type="paragraph" w:customStyle="1" w:styleId="Restitle">
    <w:name w:val="Res_title"/>
    <w:basedOn w:val="Rectitle"/>
    <w:next w:val="Standard"/>
    <w:rsid w:val="008F208F"/>
  </w:style>
  <w:style w:type="paragraph" w:customStyle="1" w:styleId="Resref">
    <w:name w:val="Res_ref"/>
    <w:basedOn w:val="Recref"/>
    <w:next w:val="Resdate"/>
    <w:rsid w:val="00E63C59"/>
  </w:style>
  <w:style w:type="paragraph" w:customStyle="1" w:styleId="SectionNo">
    <w:name w:val="Section_No"/>
    <w:basedOn w:val="AnnexNo"/>
    <w:next w:val="Standard"/>
    <w:rsid w:val="008F208F"/>
  </w:style>
  <w:style w:type="paragraph" w:customStyle="1" w:styleId="Sectiontitle">
    <w:name w:val="Section_title"/>
    <w:basedOn w:val="Annextitle"/>
    <w:next w:val="Normalaftertitle0"/>
    <w:rsid w:val="008F208F"/>
  </w:style>
  <w:style w:type="paragraph" w:customStyle="1" w:styleId="Source">
    <w:name w:val="Source"/>
    <w:basedOn w:val="Standard"/>
    <w:next w:val="Standard"/>
    <w:rsid w:val="008F208F"/>
    <w:pPr>
      <w:spacing w:before="840"/>
      <w:jc w:val="center"/>
    </w:pPr>
    <w:rPr>
      <w:b/>
      <w:sz w:val="28"/>
    </w:rPr>
  </w:style>
  <w:style w:type="paragraph" w:customStyle="1" w:styleId="SpecialFooter">
    <w:name w:val="Special Footer"/>
    <w:basedOn w:val="Fuzeile"/>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Standard"/>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Standard"/>
    <w:rsid w:val="008F208F"/>
    <w:rPr>
      <w:sz w:val="20"/>
    </w:rPr>
  </w:style>
  <w:style w:type="paragraph" w:customStyle="1" w:styleId="TableNo">
    <w:name w:val="Table_No"/>
    <w:basedOn w:val="Standard"/>
    <w:next w:val="Standard"/>
    <w:link w:val="TableNoChar"/>
    <w:rsid w:val="008F208F"/>
    <w:pPr>
      <w:keepNext/>
      <w:spacing w:before="560" w:after="120"/>
      <w:jc w:val="center"/>
    </w:pPr>
    <w:rPr>
      <w:caps/>
      <w:sz w:val="20"/>
    </w:rPr>
  </w:style>
  <w:style w:type="paragraph" w:customStyle="1" w:styleId="Tabletitle">
    <w:name w:val="Table_title"/>
    <w:basedOn w:val="Standard"/>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Standard"/>
    <w:next w:val="Standard"/>
    <w:rsid w:val="008F208F"/>
    <w:pPr>
      <w:keepNext/>
      <w:spacing w:before="560"/>
      <w:jc w:val="center"/>
    </w:pPr>
    <w:rPr>
      <w:sz w:val="20"/>
    </w:rPr>
  </w:style>
  <w:style w:type="paragraph" w:customStyle="1" w:styleId="Title1">
    <w:name w:val="Title 1"/>
    <w:basedOn w:val="Source"/>
    <w:next w:val="Standard"/>
    <w:rsid w:val="008F208F"/>
    <w:pPr>
      <w:tabs>
        <w:tab w:val="left" w:pos="567"/>
        <w:tab w:val="left" w:pos="1701"/>
        <w:tab w:val="left" w:pos="2835"/>
      </w:tabs>
      <w:spacing w:before="240"/>
    </w:pPr>
    <w:rPr>
      <w:b w:val="0"/>
      <w:caps/>
    </w:rPr>
  </w:style>
  <w:style w:type="paragraph" w:customStyle="1" w:styleId="Title2">
    <w:name w:val="Title 2"/>
    <w:basedOn w:val="Source"/>
    <w:next w:val="Standard"/>
    <w:rsid w:val="008F208F"/>
    <w:pPr>
      <w:overflowPunct/>
      <w:autoSpaceDE/>
      <w:autoSpaceDN/>
      <w:adjustRightInd/>
      <w:spacing w:before="480"/>
      <w:textAlignment w:val="auto"/>
    </w:pPr>
    <w:rPr>
      <w:b w:val="0"/>
      <w:caps/>
    </w:rPr>
  </w:style>
  <w:style w:type="paragraph" w:customStyle="1" w:styleId="Title3">
    <w:name w:val="Title 3"/>
    <w:basedOn w:val="Title2"/>
    <w:next w:val="Standard"/>
    <w:rsid w:val="008F208F"/>
    <w:pPr>
      <w:spacing w:before="240"/>
    </w:pPr>
    <w:rPr>
      <w:caps w:val="0"/>
    </w:rPr>
  </w:style>
  <w:style w:type="paragraph" w:customStyle="1" w:styleId="Title4">
    <w:name w:val="Title 4"/>
    <w:basedOn w:val="Title3"/>
    <w:next w:val="berschrift1"/>
    <w:rsid w:val="008F208F"/>
    <w:rPr>
      <w:b/>
    </w:rPr>
  </w:style>
  <w:style w:type="paragraph" w:customStyle="1" w:styleId="toc0">
    <w:name w:val="toc 0"/>
    <w:basedOn w:val="Standard"/>
    <w:next w:val="Verzeichnis1"/>
    <w:rsid w:val="008F208F"/>
    <w:pPr>
      <w:tabs>
        <w:tab w:val="clear" w:pos="1134"/>
        <w:tab w:val="clear" w:pos="1871"/>
        <w:tab w:val="clear" w:pos="2268"/>
        <w:tab w:val="right" w:pos="9781"/>
      </w:tabs>
    </w:pPr>
    <w:rPr>
      <w:b/>
    </w:rPr>
  </w:style>
  <w:style w:type="paragraph" w:styleId="Verzeichnis1">
    <w:name w:val="toc 1"/>
    <w:basedOn w:val="Standard"/>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Verzeichnis2">
    <w:name w:val="toc 2"/>
    <w:basedOn w:val="Verzeichnis1"/>
    <w:rsid w:val="008F208F"/>
    <w:pPr>
      <w:spacing w:before="120"/>
    </w:pPr>
  </w:style>
  <w:style w:type="paragraph" w:styleId="Verzeichnis3">
    <w:name w:val="toc 3"/>
    <w:basedOn w:val="Verzeichnis2"/>
    <w:rsid w:val="008F208F"/>
  </w:style>
  <w:style w:type="paragraph" w:styleId="Verzeichnis4">
    <w:name w:val="toc 4"/>
    <w:basedOn w:val="Verzeichnis3"/>
    <w:rsid w:val="008F208F"/>
  </w:style>
  <w:style w:type="paragraph" w:styleId="Verzeichnis5">
    <w:name w:val="toc 5"/>
    <w:basedOn w:val="Verzeichnis4"/>
    <w:rsid w:val="008F208F"/>
  </w:style>
  <w:style w:type="paragraph" w:styleId="Verzeichnis6">
    <w:name w:val="toc 6"/>
    <w:basedOn w:val="Verzeichnis4"/>
    <w:rsid w:val="008F208F"/>
  </w:style>
  <w:style w:type="paragraph" w:styleId="Verzeichnis7">
    <w:name w:val="toc 7"/>
    <w:basedOn w:val="Verzeichnis4"/>
    <w:rsid w:val="008F208F"/>
  </w:style>
  <w:style w:type="paragraph" w:styleId="Verzeichnis8">
    <w:name w:val="toc 8"/>
    <w:basedOn w:val="Verzeichnis4"/>
    <w:rsid w:val="008F208F"/>
  </w:style>
  <w:style w:type="character" w:customStyle="1" w:styleId="Appdef">
    <w:name w:val="App_def"/>
    <w:basedOn w:val="Absatz-Standardschriftart"/>
    <w:rsid w:val="008F208F"/>
    <w:rPr>
      <w:rFonts w:ascii="Times New Roman" w:hAnsi="Times New Roman"/>
      <w:b/>
    </w:rPr>
  </w:style>
  <w:style w:type="character" w:customStyle="1" w:styleId="Appref">
    <w:name w:val="App_ref"/>
    <w:basedOn w:val="Absatz-Standardschriftart"/>
    <w:rsid w:val="008F208F"/>
  </w:style>
  <w:style w:type="character" w:customStyle="1" w:styleId="Artdef">
    <w:name w:val="Art_def"/>
    <w:basedOn w:val="Absatz-Standardschriftart"/>
    <w:rsid w:val="008F208F"/>
    <w:rPr>
      <w:rFonts w:ascii="Times New Roman" w:hAnsi="Times New Roman"/>
      <w:b/>
    </w:rPr>
  </w:style>
  <w:style w:type="character" w:customStyle="1" w:styleId="Artref">
    <w:name w:val="Art_ref"/>
    <w:basedOn w:val="Absatz-Standardschriftart"/>
    <w:rsid w:val="008F208F"/>
  </w:style>
  <w:style w:type="character" w:customStyle="1" w:styleId="Recdef">
    <w:name w:val="Rec_def"/>
    <w:basedOn w:val="Absatz-Standardschriftart"/>
    <w:rsid w:val="00E63C59"/>
    <w:rPr>
      <w:b/>
    </w:rPr>
  </w:style>
  <w:style w:type="character" w:customStyle="1" w:styleId="Resdef">
    <w:name w:val="Res_def"/>
    <w:basedOn w:val="Absatz-Standardschriftart"/>
    <w:rsid w:val="00E63C59"/>
    <w:rPr>
      <w:rFonts w:ascii="Times New Roman" w:hAnsi="Times New Roman"/>
      <w:b/>
    </w:rPr>
  </w:style>
  <w:style w:type="character" w:customStyle="1" w:styleId="Tablefreq">
    <w:name w:val="Table_freq"/>
    <w:basedOn w:val="Absatz-Standardschriftar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Standard"/>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Standard"/>
    <w:next w:val="Standard"/>
    <w:qFormat/>
    <w:rsid w:val="008F208F"/>
    <w:pPr>
      <w:spacing w:before="160"/>
    </w:pPr>
    <w:rPr>
      <w:i/>
    </w:rPr>
  </w:style>
  <w:style w:type="paragraph" w:customStyle="1" w:styleId="Headingb">
    <w:name w:val="Heading_b"/>
    <w:basedOn w:val="Standard"/>
    <w:next w:val="Standard"/>
    <w:qFormat/>
    <w:rsid w:val="008F208F"/>
    <w:pPr>
      <w:spacing w:before="160"/>
    </w:pPr>
    <w:rPr>
      <w:rFonts w:ascii="Times New Roman Bold" w:hAnsi="Times New Roman Bold" w:cs="Times New Roman Bold"/>
      <w:b/>
      <w:lang w:val="fr-CH"/>
    </w:rPr>
  </w:style>
  <w:style w:type="paragraph" w:customStyle="1" w:styleId="Figure">
    <w:name w:val="Figure"/>
    <w:basedOn w:val="Standard"/>
    <w:next w:val="Standard"/>
    <w:rsid w:val="00D603D1"/>
    <w:pPr>
      <w:spacing w:after="240"/>
      <w:jc w:val="center"/>
    </w:pPr>
    <w:rPr>
      <w:noProof/>
      <w:lang w:val="en-US" w:eastAsia="zh-CN"/>
    </w:rPr>
  </w:style>
  <w:style w:type="character" w:styleId="Seitenzahl">
    <w:name w:val="page number"/>
    <w:basedOn w:val="Absatz-Standardschriftart"/>
    <w:rsid w:val="00E63C59"/>
  </w:style>
  <w:style w:type="paragraph" w:customStyle="1" w:styleId="Figuretitle">
    <w:name w:val="Figure_title"/>
    <w:basedOn w:val="Standard"/>
    <w:next w:val="Standard"/>
    <w:link w:val="FiguretitleChar"/>
    <w:uiPriority w:val="99"/>
    <w:rsid w:val="00D603D1"/>
    <w:pPr>
      <w:keepNext/>
      <w:keepLines/>
      <w:spacing w:before="0" w:after="120"/>
      <w:jc w:val="center"/>
    </w:pPr>
    <w:rPr>
      <w:rFonts w:ascii="Times New Roman Bold" w:hAnsi="Times New Roman Bold"/>
      <w:b/>
      <w:sz w:val="20"/>
    </w:rPr>
  </w:style>
  <w:style w:type="paragraph" w:customStyle="1" w:styleId="FigureNo">
    <w:name w:val="Figure_No"/>
    <w:basedOn w:val="Standard"/>
    <w:next w:val="Standard"/>
    <w:link w:val="FigureNoChar"/>
    <w:uiPriority w:val="99"/>
    <w:rsid w:val="008F208F"/>
    <w:pPr>
      <w:keepNext/>
      <w:keepLines/>
      <w:spacing w:before="480" w:after="120"/>
      <w:jc w:val="center"/>
    </w:pPr>
    <w:rPr>
      <w:caps/>
      <w:sz w:val="20"/>
    </w:rPr>
  </w:style>
  <w:style w:type="paragraph" w:customStyle="1" w:styleId="AnnexNo">
    <w:name w:val="Annex_No"/>
    <w:basedOn w:val="Standard"/>
    <w:next w:val="Standard"/>
    <w:rsid w:val="008F208F"/>
    <w:pPr>
      <w:keepNext/>
      <w:keepLines/>
      <w:spacing w:before="480" w:after="80"/>
      <w:jc w:val="center"/>
    </w:pPr>
    <w:rPr>
      <w:caps/>
      <w:sz w:val="28"/>
    </w:rPr>
  </w:style>
  <w:style w:type="paragraph" w:customStyle="1" w:styleId="Annexref">
    <w:name w:val="Annex_ref"/>
    <w:basedOn w:val="Standard"/>
    <w:next w:val="Standard"/>
    <w:rsid w:val="008F208F"/>
    <w:pPr>
      <w:keepNext/>
      <w:keepLines/>
      <w:spacing w:after="280"/>
      <w:jc w:val="center"/>
    </w:pPr>
  </w:style>
  <w:style w:type="paragraph" w:customStyle="1" w:styleId="Annextitle">
    <w:name w:val="Annex_title"/>
    <w:basedOn w:val="Standard"/>
    <w:next w:val="Standard"/>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Standard"/>
    <w:rsid w:val="008F208F"/>
  </w:style>
  <w:style w:type="paragraph" w:customStyle="1" w:styleId="Border">
    <w:name w:val="Border"/>
    <w:basedOn w:val="Standard"/>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Standardeinzug">
    <w:name w:val="Normal Indent"/>
    <w:basedOn w:val="Standard"/>
    <w:rsid w:val="008F208F"/>
    <w:pPr>
      <w:ind w:left="1134"/>
    </w:pPr>
  </w:style>
  <w:style w:type="paragraph" w:styleId="Index4">
    <w:name w:val="index 4"/>
    <w:basedOn w:val="Standard"/>
    <w:next w:val="Standard"/>
    <w:rsid w:val="00E63C59"/>
    <w:pPr>
      <w:ind w:left="849"/>
    </w:pPr>
  </w:style>
  <w:style w:type="paragraph" w:styleId="Index5">
    <w:name w:val="index 5"/>
    <w:basedOn w:val="Standard"/>
    <w:next w:val="Standard"/>
    <w:rsid w:val="00E63C59"/>
    <w:pPr>
      <w:ind w:left="1132"/>
    </w:pPr>
  </w:style>
  <w:style w:type="paragraph" w:styleId="Index6">
    <w:name w:val="index 6"/>
    <w:basedOn w:val="Standard"/>
    <w:next w:val="Standard"/>
    <w:rsid w:val="00E63C59"/>
    <w:pPr>
      <w:ind w:left="1415"/>
    </w:pPr>
  </w:style>
  <w:style w:type="paragraph" w:styleId="Index7">
    <w:name w:val="index 7"/>
    <w:basedOn w:val="Standard"/>
    <w:next w:val="Standard"/>
    <w:rsid w:val="00E63C59"/>
    <w:pPr>
      <w:ind w:left="1698"/>
    </w:pPr>
  </w:style>
  <w:style w:type="paragraph" w:styleId="Indexberschrift">
    <w:name w:val="index heading"/>
    <w:basedOn w:val="Standard"/>
    <w:next w:val="Index1"/>
    <w:rsid w:val="00E63C59"/>
  </w:style>
  <w:style w:type="character" w:styleId="Zeilennummer">
    <w:name w:val="line number"/>
    <w:basedOn w:val="Absatz-Standardschriftart"/>
    <w:rsid w:val="00E63C59"/>
  </w:style>
  <w:style w:type="paragraph" w:customStyle="1" w:styleId="Normalaftertitle0">
    <w:name w:val="Normal after title"/>
    <w:basedOn w:val="Standard"/>
    <w:next w:val="Standard"/>
    <w:rsid w:val="008F208F"/>
    <w:pPr>
      <w:spacing w:before="280"/>
    </w:pPr>
  </w:style>
  <w:style w:type="paragraph" w:customStyle="1" w:styleId="Proposal">
    <w:name w:val="Proposal"/>
    <w:basedOn w:val="Standard"/>
    <w:next w:val="Standard"/>
    <w:rsid w:val="008F208F"/>
    <w:pPr>
      <w:keepNext/>
      <w:spacing w:before="240"/>
    </w:pPr>
    <w:rPr>
      <w:rFonts w:hAnsi="Times New Roman Bold"/>
      <w:b/>
    </w:rPr>
  </w:style>
  <w:style w:type="paragraph" w:customStyle="1" w:styleId="Reasons">
    <w:name w:val="Reasons"/>
    <w:basedOn w:val="Standard"/>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Standard"/>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Standard"/>
    <w:next w:val="Standard"/>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Standard"/>
    <w:qFormat/>
    <w:rsid w:val="008F208F"/>
  </w:style>
  <w:style w:type="paragraph" w:customStyle="1" w:styleId="Committee">
    <w:name w:val="Committee"/>
    <w:basedOn w:val="Standard"/>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uzeileZchn">
    <w:name w:val="Fußzeile Zchn"/>
    <w:basedOn w:val="Absatz-Standardschriftart"/>
    <w:link w:val="Fuzeile"/>
    <w:rsid w:val="008F208F"/>
    <w:rPr>
      <w:rFonts w:ascii="Times New Roman" w:hAnsi="Times New Roman"/>
      <w:caps/>
      <w:noProof/>
      <w:sz w:val="16"/>
      <w:lang w:val="en-GB" w:eastAsia="en-US"/>
    </w:rPr>
  </w:style>
  <w:style w:type="character" w:customStyle="1" w:styleId="FunotentextZchn">
    <w:name w:val="Fußnotentext Zchn"/>
    <w:basedOn w:val="Absatz-Standardschriftart"/>
    <w:link w:val="Funotentext"/>
    <w:rsid w:val="008F208F"/>
    <w:rPr>
      <w:rFonts w:ascii="Times New Roman" w:hAnsi="Times New Roman"/>
      <w:sz w:val="24"/>
      <w:lang w:val="en-GB" w:eastAsia="en-US"/>
    </w:rPr>
  </w:style>
  <w:style w:type="character" w:customStyle="1" w:styleId="KopfzeileZchn">
    <w:name w:val="Kopfzeile Zchn"/>
    <w:basedOn w:val="Absatz-Standardschriftart"/>
    <w:link w:val="Kopfzeile"/>
    <w:rsid w:val="008F208F"/>
    <w:rPr>
      <w:rFonts w:ascii="Times New Roman" w:hAnsi="Times New Roman"/>
      <w:sz w:val="18"/>
      <w:lang w:val="en-GB" w:eastAsia="en-US"/>
    </w:rPr>
  </w:style>
  <w:style w:type="paragraph" w:customStyle="1" w:styleId="Normalend">
    <w:name w:val="Normal_end"/>
    <w:basedOn w:val="Standard"/>
    <w:next w:val="Standard"/>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Standard"/>
    <w:qFormat/>
    <w:rsid w:val="008F208F"/>
    <w:pPr>
      <w:jc w:val="center"/>
    </w:pPr>
    <w:rPr>
      <w:b/>
      <w:bCs/>
      <w:sz w:val="28"/>
      <w:szCs w:val="28"/>
    </w:rPr>
  </w:style>
  <w:style w:type="character" w:customStyle="1" w:styleId="berschrift1Zchn">
    <w:name w:val="Überschrift 1 Zchn"/>
    <w:basedOn w:val="Absatz-Standardschriftart"/>
    <w:link w:val="berschrift1"/>
    <w:uiPriority w:val="99"/>
    <w:rsid w:val="00B25595"/>
    <w:rPr>
      <w:rFonts w:ascii="Times New Roman" w:hAnsi="Times New Roman"/>
      <w:b/>
      <w:sz w:val="28"/>
      <w:lang w:val="en-GB" w:eastAsia="en-US"/>
    </w:rPr>
  </w:style>
  <w:style w:type="paragraph" w:customStyle="1" w:styleId="Tablefin">
    <w:name w:val="Table_fin"/>
    <w:basedOn w:val="Standard"/>
    <w:rsid w:val="00B25595"/>
    <w:pPr>
      <w:spacing w:before="0"/>
    </w:pPr>
    <w:rPr>
      <w:sz w:val="20"/>
      <w:lang w:val="en-US"/>
    </w:rPr>
  </w:style>
  <w:style w:type="character" w:customStyle="1" w:styleId="berschrift2Zchn">
    <w:name w:val="Überschrift 2 Zchn"/>
    <w:aliases w:val="Sub-section Zchn,H2 Zchn,h2 Zchn,h21 Zchn,Heading Two Zchn,R2 Zchn,l2 Zchn,UNDERRUBRIK 1-2 Zchn,Head 2 Zchn,List level 2 Zchn,Sub-Heading Zchn,A Zchn,1st level heading Zchn,level 2 no toc Zchn,2nd level Zchn,Titre2 Zchn,h:2 Zchn"/>
    <w:basedOn w:val="Absatz-Standardschriftart"/>
    <w:link w:val="berschrift2"/>
    <w:rsid w:val="00B25595"/>
    <w:rPr>
      <w:rFonts w:ascii="Times New Roman" w:hAnsi="Times New Roman"/>
      <w:b/>
      <w:sz w:val="24"/>
      <w:lang w:val="en-GB" w:eastAsia="en-US"/>
    </w:rPr>
  </w:style>
  <w:style w:type="character" w:customStyle="1" w:styleId="TabletextChar">
    <w:name w:val="Table_text Char"/>
    <w:link w:val="Tabletext"/>
    <w:rsid w:val="00B25595"/>
    <w:rPr>
      <w:rFonts w:ascii="Times New Roman" w:hAnsi="Times New Roman"/>
      <w:lang w:val="en-GB" w:eastAsia="en-US"/>
    </w:rPr>
  </w:style>
  <w:style w:type="character" w:customStyle="1" w:styleId="TabletitleChar">
    <w:name w:val="Table_title Char"/>
    <w:link w:val="Tabletitle"/>
    <w:rsid w:val="00B25595"/>
    <w:rPr>
      <w:rFonts w:ascii="Times New Roman Bold" w:hAnsi="Times New Roman Bold"/>
      <w:b/>
      <w:lang w:val="en-GB" w:eastAsia="en-US"/>
    </w:rPr>
  </w:style>
  <w:style w:type="character" w:customStyle="1" w:styleId="TableNoChar">
    <w:name w:val="Table_No Char"/>
    <w:link w:val="TableNo"/>
    <w:rsid w:val="00B25595"/>
    <w:rPr>
      <w:rFonts w:ascii="Times New Roman" w:hAnsi="Times New Roman"/>
      <w:caps/>
      <w:lang w:val="en-GB" w:eastAsia="en-US"/>
    </w:rPr>
  </w:style>
  <w:style w:type="character" w:customStyle="1" w:styleId="TableheadChar">
    <w:name w:val="Table_head Char"/>
    <w:link w:val="Tablehead"/>
    <w:rsid w:val="00B25595"/>
    <w:rPr>
      <w:rFonts w:ascii="Times New Roman Bold" w:hAnsi="Times New Roman Bold" w:cs="Times New Roman Bold"/>
      <w:b/>
      <w:lang w:val="en-GB" w:eastAsia="en-US"/>
    </w:rPr>
  </w:style>
  <w:style w:type="table" w:styleId="Tabellengitternetz">
    <w:name w:val="Table Grid"/>
    <w:basedOn w:val="NormaleTabelle"/>
    <w:uiPriority w:val="59"/>
    <w:rsid w:val="00B255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link w:val="FigureNo"/>
    <w:uiPriority w:val="99"/>
    <w:locked/>
    <w:rsid w:val="00B25595"/>
    <w:rPr>
      <w:rFonts w:ascii="Times New Roman" w:hAnsi="Times New Roman"/>
      <w:caps/>
      <w:lang w:val="en-GB" w:eastAsia="en-US"/>
    </w:rPr>
  </w:style>
  <w:style w:type="character" w:customStyle="1" w:styleId="FiguretitleChar">
    <w:name w:val="Figure_title Char"/>
    <w:link w:val="Figuretitle"/>
    <w:uiPriority w:val="99"/>
    <w:locked/>
    <w:rsid w:val="00D603D1"/>
    <w:rPr>
      <w:rFonts w:ascii="Times New Roman Bold" w:hAnsi="Times New Roman Bold"/>
      <w:b/>
      <w:lang w:val="en-GB" w:eastAsia="en-US"/>
    </w:rPr>
  </w:style>
  <w:style w:type="paragraph" w:styleId="Listenabsatz">
    <w:name w:val="List Paragraph"/>
    <w:basedOn w:val="Standard"/>
    <w:uiPriority w:val="34"/>
    <w:qFormat/>
    <w:rsid w:val="00B25595"/>
    <w:pPr>
      <w:ind w:leftChars="400" w:left="840"/>
    </w:pPr>
  </w:style>
  <w:style w:type="character" w:styleId="Hyperlink">
    <w:name w:val="Hyperlink"/>
    <w:basedOn w:val="Absatz-Standardschriftart"/>
    <w:unhideWhenUsed/>
    <w:rsid w:val="00D363C7"/>
    <w:rPr>
      <w:color w:val="0000FF" w:themeColor="hyperlink"/>
      <w:u w:val="single"/>
    </w:rPr>
  </w:style>
  <w:style w:type="paragraph" w:styleId="Sprechblasentext">
    <w:name w:val="Balloon Text"/>
    <w:basedOn w:val="Standard"/>
    <w:link w:val="SprechblasentextZchn"/>
    <w:semiHidden/>
    <w:unhideWhenUsed/>
    <w:rsid w:val="004B076F"/>
    <w:pPr>
      <w:spacing w:before="0"/>
    </w:pPr>
    <w:rPr>
      <w:rFonts w:ascii="Tahoma" w:hAnsi="Tahoma" w:cs="Tahoma"/>
      <w:sz w:val="16"/>
      <w:szCs w:val="16"/>
    </w:rPr>
  </w:style>
  <w:style w:type="character" w:customStyle="1" w:styleId="SprechblasentextZchn">
    <w:name w:val="Sprechblasentext Zchn"/>
    <w:basedOn w:val="Absatz-Standardschriftart"/>
    <w:link w:val="Sprechblasentext"/>
    <w:semiHidden/>
    <w:rsid w:val="004B076F"/>
    <w:rPr>
      <w:rFonts w:ascii="Tahoma" w:hAnsi="Tahoma" w:cs="Tahoma"/>
      <w:sz w:val="16"/>
      <w:szCs w:val="16"/>
      <w:lang w:val="en-GB" w:eastAsia="en-US"/>
    </w:rPr>
  </w:style>
  <w:style w:type="character" w:styleId="Kommentarzeichen">
    <w:name w:val="annotation reference"/>
    <w:basedOn w:val="Absatz-Standardschriftart"/>
    <w:semiHidden/>
    <w:unhideWhenUsed/>
    <w:rsid w:val="00C80224"/>
    <w:rPr>
      <w:sz w:val="16"/>
      <w:szCs w:val="16"/>
    </w:rPr>
  </w:style>
  <w:style w:type="paragraph" w:styleId="Kommentartext">
    <w:name w:val="annotation text"/>
    <w:basedOn w:val="Standard"/>
    <w:link w:val="KommentartextZchn"/>
    <w:semiHidden/>
    <w:unhideWhenUsed/>
    <w:rsid w:val="00C80224"/>
    <w:rPr>
      <w:sz w:val="20"/>
    </w:rPr>
  </w:style>
  <w:style w:type="character" w:customStyle="1" w:styleId="KommentartextZchn">
    <w:name w:val="Kommentartext Zchn"/>
    <w:basedOn w:val="Absatz-Standardschriftart"/>
    <w:link w:val="Kommentartext"/>
    <w:semiHidden/>
    <w:rsid w:val="00C80224"/>
    <w:rPr>
      <w:rFonts w:ascii="Times New Roman" w:hAnsi="Times New Roman"/>
      <w:lang w:val="en-GB" w:eastAsia="en-US"/>
    </w:rPr>
  </w:style>
  <w:style w:type="paragraph" w:styleId="Kommentarthema">
    <w:name w:val="annotation subject"/>
    <w:basedOn w:val="Kommentartext"/>
    <w:next w:val="Kommentartext"/>
    <w:link w:val="KommentarthemaZchn"/>
    <w:semiHidden/>
    <w:unhideWhenUsed/>
    <w:rsid w:val="00C80224"/>
    <w:rPr>
      <w:b/>
      <w:bCs/>
    </w:rPr>
  </w:style>
  <w:style w:type="character" w:customStyle="1" w:styleId="KommentarthemaZchn">
    <w:name w:val="Kommentarthema Zchn"/>
    <w:basedOn w:val="KommentartextZchn"/>
    <w:link w:val="Kommentarthema"/>
    <w:semiHidden/>
    <w:rsid w:val="00C80224"/>
    <w:rPr>
      <w:rFonts w:ascii="Times New Roman" w:hAnsi="Times New Roman"/>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MS Mincho"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berschrift1">
    <w:name w:val="heading 1"/>
    <w:basedOn w:val="Standard"/>
    <w:next w:val="Standard"/>
    <w:link w:val="berschrift1Zchn"/>
    <w:uiPriority w:val="99"/>
    <w:qFormat/>
    <w:rsid w:val="008F208F"/>
    <w:pPr>
      <w:keepNext/>
      <w:keepLines/>
      <w:spacing w:before="280"/>
      <w:ind w:left="1134" w:hanging="1134"/>
      <w:outlineLvl w:val="0"/>
    </w:pPr>
    <w:rPr>
      <w:b/>
      <w:sz w:val="28"/>
    </w:rPr>
  </w:style>
  <w:style w:type="paragraph" w:styleId="berschrift2">
    <w:name w:val="heading 2"/>
    <w:aliases w:val="Sub-section,H2,h2,h21,Heading Two,R2,l2,UNDERRUBRIK 1-2,Head 2,List level 2,Sub-Heading,A,1st level heading,level 2 no toc,2nd level,Titre2,h:2,h:2app,2,level 2,Head2A,PA Major Section,Major Section,Head2,Header 2,Level 2 Head"/>
    <w:basedOn w:val="berschrift1"/>
    <w:next w:val="Standard"/>
    <w:link w:val="berschrift2Zchn"/>
    <w:qFormat/>
    <w:rsid w:val="008F208F"/>
    <w:pPr>
      <w:spacing w:before="200"/>
      <w:outlineLvl w:val="1"/>
    </w:pPr>
    <w:rPr>
      <w:sz w:val="24"/>
    </w:rPr>
  </w:style>
  <w:style w:type="paragraph" w:styleId="berschrift3">
    <w:name w:val="heading 3"/>
    <w:basedOn w:val="berschrift1"/>
    <w:next w:val="Standard"/>
    <w:qFormat/>
    <w:rsid w:val="008F208F"/>
    <w:pPr>
      <w:tabs>
        <w:tab w:val="clear" w:pos="1134"/>
      </w:tabs>
      <w:spacing w:before="200"/>
      <w:outlineLvl w:val="2"/>
    </w:pPr>
    <w:rPr>
      <w:sz w:val="24"/>
    </w:rPr>
  </w:style>
  <w:style w:type="paragraph" w:styleId="berschrift4">
    <w:name w:val="heading 4"/>
    <w:basedOn w:val="berschrift3"/>
    <w:next w:val="Standard"/>
    <w:qFormat/>
    <w:rsid w:val="008F208F"/>
    <w:pPr>
      <w:outlineLvl w:val="3"/>
    </w:pPr>
  </w:style>
  <w:style w:type="paragraph" w:styleId="berschrift5">
    <w:name w:val="heading 5"/>
    <w:basedOn w:val="berschrift4"/>
    <w:next w:val="Standard"/>
    <w:qFormat/>
    <w:rsid w:val="008F208F"/>
    <w:pPr>
      <w:outlineLvl w:val="4"/>
    </w:pPr>
  </w:style>
  <w:style w:type="paragraph" w:styleId="berschrift6">
    <w:name w:val="heading 6"/>
    <w:basedOn w:val="berschrift4"/>
    <w:next w:val="Standard"/>
    <w:qFormat/>
    <w:rsid w:val="008F208F"/>
    <w:pPr>
      <w:outlineLvl w:val="5"/>
    </w:pPr>
  </w:style>
  <w:style w:type="paragraph" w:styleId="berschrift7">
    <w:name w:val="heading 7"/>
    <w:basedOn w:val="berschrift6"/>
    <w:next w:val="Standard"/>
    <w:qFormat/>
    <w:rsid w:val="008F208F"/>
    <w:pPr>
      <w:outlineLvl w:val="6"/>
    </w:pPr>
  </w:style>
  <w:style w:type="paragraph" w:styleId="berschrift8">
    <w:name w:val="heading 8"/>
    <w:basedOn w:val="berschrift6"/>
    <w:next w:val="Standard"/>
    <w:qFormat/>
    <w:rsid w:val="008F208F"/>
    <w:pPr>
      <w:outlineLvl w:val="7"/>
    </w:pPr>
  </w:style>
  <w:style w:type="paragraph" w:styleId="berschrift9">
    <w:name w:val="heading 9"/>
    <w:basedOn w:val="berschrift6"/>
    <w:next w:val="Standard"/>
    <w:qFormat/>
    <w:rsid w:val="008F208F"/>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aftertitle">
    <w:name w:val="Normal_after_title"/>
    <w:basedOn w:val="Standard"/>
    <w:next w:val="Standard"/>
    <w:rsid w:val="00D02712"/>
    <w:pPr>
      <w:spacing w:before="360"/>
    </w:pPr>
  </w:style>
  <w:style w:type="paragraph" w:customStyle="1" w:styleId="Artheading">
    <w:name w:val="Art_heading"/>
    <w:basedOn w:val="Standard"/>
    <w:next w:val="Standard"/>
    <w:rsid w:val="008F208F"/>
    <w:pPr>
      <w:spacing w:before="480"/>
      <w:jc w:val="center"/>
    </w:pPr>
    <w:rPr>
      <w:rFonts w:ascii="Times New Roman Bold" w:hAnsi="Times New Roman Bold"/>
      <w:b/>
      <w:sz w:val="28"/>
    </w:rPr>
  </w:style>
  <w:style w:type="paragraph" w:customStyle="1" w:styleId="ArtNo">
    <w:name w:val="Art_No"/>
    <w:basedOn w:val="Standard"/>
    <w:next w:val="Standard"/>
    <w:rsid w:val="008F208F"/>
    <w:pPr>
      <w:keepNext/>
      <w:keepLines/>
      <w:spacing w:before="480"/>
      <w:jc w:val="center"/>
    </w:pPr>
    <w:rPr>
      <w:caps/>
      <w:sz w:val="28"/>
    </w:rPr>
  </w:style>
  <w:style w:type="paragraph" w:customStyle="1" w:styleId="Arttitle">
    <w:name w:val="Art_title"/>
    <w:basedOn w:val="Standard"/>
    <w:next w:val="Standard"/>
    <w:rsid w:val="008F208F"/>
    <w:pPr>
      <w:keepNext/>
      <w:keepLines/>
      <w:spacing w:before="240"/>
      <w:jc w:val="center"/>
    </w:pPr>
    <w:rPr>
      <w:b/>
      <w:sz w:val="28"/>
    </w:rPr>
  </w:style>
  <w:style w:type="paragraph" w:customStyle="1" w:styleId="ASN1">
    <w:name w:val="ASN.1"/>
    <w:basedOn w:val="Standard"/>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Standard"/>
    <w:next w:val="Standard"/>
    <w:rsid w:val="008F208F"/>
    <w:pPr>
      <w:keepNext/>
      <w:keepLines/>
      <w:spacing w:before="160"/>
      <w:ind w:left="1134"/>
    </w:pPr>
    <w:rPr>
      <w:i/>
    </w:rPr>
  </w:style>
  <w:style w:type="paragraph" w:customStyle="1" w:styleId="ChapNo">
    <w:name w:val="Chap_No"/>
    <w:basedOn w:val="ArtNo"/>
    <w:next w:val="Standard"/>
    <w:rsid w:val="008F208F"/>
    <w:rPr>
      <w:rFonts w:ascii="Times New Roman Bold" w:hAnsi="Times New Roman Bold"/>
      <w:b/>
    </w:rPr>
  </w:style>
  <w:style w:type="paragraph" w:customStyle="1" w:styleId="Chaptitle">
    <w:name w:val="Chap_title"/>
    <w:basedOn w:val="Arttitle"/>
    <w:next w:val="Standard"/>
    <w:rsid w:val="008F208F"/>
  </w:style>
  <w:style w:type="character" w:styleId="Endnotenzeichen">
    <w:name w:val="endnote reference"/>
    <w:basedOn w:val="Absatz-Standardschriftart"/>
    <w:rsid w:val="008F208F"/>
    <w:rPr>
      <w:vertAlign w:val="superscript"/>
    </w:rPr>
  </w:style>
  <w:style w:type="paragraph" w:customStyle="1" w:styleId="enumlev1">
    <w:name w:val="enumlev1"/>
    <w:basedOn w:val="Standard"/>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Standard"/>
    <w:rsid w:val="008F208F"/>
    <w:pPr>
      <w:tabs>
        <w:tab w:val="clear" w:pos="1871"/>
        <w:tab w:val="clear" w:pos="2268"/>
        <w:tab w:val="center" w:pos="4820"/>
        <w:tab w:val="right" w:pos="9639"/>
      </w:tabs>
    </w:pPr>
  </w:style>
  <w:style w:type="paragraph" w:customStyle="1" w:styleId="Equationlegend">
    <w:name w:val="Equation_legend"/>
    <w:basedOn w:val="Standardeinzug"/>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Standard"/>
    <w:rsid w:val="008F208F"/>
    <w:pPr>
      <w:keepNext/>
      <w:keepLines/>
      <w:spacing w:before="20" w:after="20"/>
    </w:pPr>
    <w:rPr>
      <w:sz w:val="18"/>
    </w:rPr>
  </w:style>
  <w:style w:type="paragraph" w:customStyle="1" w:styleId="Tabletext">
    <w:name w:val="Table_text"/>
    <w:basedOn w:val="Standard"/>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Standard"/>
    <w:rsid w:val="008F208F"/>
    <w:pPr>
      <w:keepNext w:val="0"/>
    </w:pPr>
  </w:style>
  <w:style w:type="paragraph" w:styleId="Fuzeile">
    <w:name w:val="footer"/>
    <w:basedOn w:val="Standard"/>
    <w:link w:val="FuzeileZchn"/>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uzeile"/>
    <w:rsid w:val="008F208F"/>
    <w:pPr>
      <w:tabs>
        <w:tab w:val="clear" w:pos="5954"/>
        <w:tab w:val="clear" w:pos="9639"/>
      </w:tabs>
      <w:overflowPunct/>
      <w:autoSpaceDE/>
      <w:autoSpaceDN/>
      <w:adjustRightInd/>
      <w:spacing w:before="40"/>
      <w:textAlignment w:val="auto"/>
    </w:pPr>
    <w:rPr>
      <w:caps w:val="0"/>
      <w:noProof w:val="0"/>
    </w:rPr>
  </w:style>
  <w:style w:type="character" w:styleId="Funotenzeichen">
    <w:name w:val="footnote reference"/>
    <w:basedOn w:val="Absatz-Standardschriftart"/>
    <w:rsid w:val="008F208F"/>
    <w:rPr>
      <w:position w:val="6"/>
      <w:sz w:val="18"/>
    </w:rPr>
  </w:style>
  <w:style w:type="paragraph" w:styleId="Funotentext">
    <w:name w:val="footnote text"/>
    <w:basedOn w:val="Standard"/>
    <w:link w:val="FunotentextZchn"/>
    <w:rsid w:val="008F208F"/>
    <w:pPr>
      <w:keepLines/>
      <w:tabs>
        <w:tab w:val="left" w:pos="255"/>
      </w:tabs>
    </w:pPr>
  </w:style>
  <w:style w:type="paragraph" w:customStyle="1" w:styleId="Note">
    <w:name w:val="Note"/>
    <w:basedOn w:val="Standard"/>
    <w:next w:val="Standard"/>
    <w:rsid w:val="008F208F"/>
    <w:pPr>
      <w:tabs>
        <w:tab w:val="left" w:pos="284"/>
      </w:tabs>
      <w:spacing w:before="80"/>
    </w:pPr>
  </w:style>
  <w:style w:type="paragraph" w:styleId="Kopfzeile">
    <w:name w:val="header"/>
    <w:basedOn w:val="Standard"/>
    <w:link w:val="KopfzeileZchn"/>
    <w:rsid w:val="008F208F"/>
    <w:pPr>
      <w:spacing w:before="0"/>
      <w:jc w:val="center"/>
    </w:pPr>
    <w:rPr>
      <w:sz w:val="18"/>
    </w:rPr>
  </w:style>
  <w:style w:type="paragraph" w:styleId="Index1">
    <w:name w:val="index 1"/>
    <w:basedOn w:val="Standard"/>
    <w:next w:val="Standard"/>
    <w:semiHidden/>
    <w:rsid w:val="00E63C59"/>
  </w:style>
  <w:style w:type="paragraph" w:styleId="Index2">
    <w:name w:val="index 2"/>
    <w:basedOn w:val="Standard"/>
    <w:next w:val="Standard"/>
    <w:semiHidden/>
    <w:rsid w:val="00E63C59"/>
    <w:pPr>
      <w:ind w:left="283"/>
    </w:pPr>
  </w:style>
  <w:style w:type="paragraph" w:styleId="Index3">
    <w:name w:val="index 3"/>
    <w:basedOn w:val="Standard"/>
    <w:next w:val="Standard"/>
    <w:semiHidden/>
    <w:rsid w:val="00E63C59"/>
    <w:pPr>
      <w:ind w:left="566"/>
    </w:pPr>
  </w:style>
  <w:style w:type="paragraph" w:customStyle="1" w:styleId="PartNo">
    <w:name w:val="Part_No"/>
    <w:basedOn w:val="AnnexNo"/>
    <w:next w:val="Standard"/>
    <w:rsid w:val="008F208F"/>
  </w:style>
  <w:style w:type="paragraph" w:customStyle="1" w:styleId="Partref">
    <w:name w:val="Part_ref"/>
    <w:basedOn w:val="Annexref"/>
    <w:next w:val="Standard"/>
    <w:rsid w:val="008F208F"/>
  </w:style>
  <w:style w:type="paragraph" w:customStyle="1" w:styleId="Parttitle">
    <w:name w:val="Part_title"/>
    <w:basedOn w:val="Annextitle"/>
    <w:next w:val="Normalaftertitle0"/>
    <w:rsid w:val="008F208F"/>
  </w:style>
  <w:style w:type="paragraph" w:customStyle="1" w:styleId="RecNo">
    <w:name w:val="Rec_No"/>
    <w:basedOn w:val="Standard"/>
    <w:next w:val="Standard"/>
    <w:rsid w:val="008F208F"/>
    <w:pPr>
      <w:keepNext/>
      <w:keepLines/>
      <w:spacing w:before="480"/>
      <w:jc w:val="center"/>
    </w:pPr>
    <w:rPr>
      <w:caps/>
      <w:sz w:val="28"/>
    </w:rPr>
  </w:style>
  <w:style w:type="paragraph" w:customStyle="1" w:styleId="Rectitle">
    <w:name w:val="Rec_title"/>
    <w:basedOn w:val="RecNo"/>
    <w:next w:val="Standard"/>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Standard"/>
    <w:next w:val="Normalaftertitle0"/>
    <w:rsid w:val="008F208F"/>
    <w:pPr>
      <w:keepNext/>
      <w:keepLines/>
      <w:jc w:val="right"/>
    </w:pPr>
    <w:rPr>
      <w:sz w:val="22"/>
    </w:rPr>
  </w:style>
  <w:style w:type="paragraph" w:customStyle="1" w:styleId="Questiondate">
    <w:name w:val="Question_date"/>
    <w:basedOn w:val="Standard"/>
    <w:next w:val="Normalaftertitle0"/>
    <w:rsid w:val="008F208F"/>
    <w:pPr>
      <w:keepNext/>
      <w:keepLines/>
      <w:jc w:val="right"/>
    </w:pPr>
    <w:rPr>
      <w:sz w:val="22"/>
    </w:rPr>
  </w:style>
  <w:style w:type="paragraph" w:customStyle="1" w:styleId="QuestionNo">
    <w:name w:val="Question_No"/>
    <w:basedOn w:val="Standard"/>
    <w:next w:val="Standard"/>
    <w:rsid w:val="008F208F"/>
    <w:pPr>
      <w:keepNext/>
      <w:keepLines/>
      <w:spacing w:before="480"/>
      <w:jc w:val="center"/>
    </w:pPr>
    <w:rPr>
      <w:caps/>
      <w:sz w:val="28"/>
    </w:rPr>
  </w:style>
  <w:style w:type="paragraph" w:customStyle="1" w:styleId="Questiontitle">
    <w:name w:val="Question_title"/>
    <w:basedOn w:val="Standard"/>
    <w:next w:val="Standard"/>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Standard"/>
    <w:rsid w:val="00E63C59"/>
    <w:pPr>
      <w:ind w:left="1134" w:hanging="1134"/>
    </w:pPr>
  </w:style>
  <w:style w:type="paragraph" w:customStyle="1" w:styleId="Reftitle">
    <w:name w:val="Ref_title"/>
    <w:basedOn w:val="Standard"/>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Standard"/>
    <w:rsid w:val="008F208F"/>
  </w:style>
  <w:style w:type="paragraph" w:customStyle="1" w:styleId="Restitle">
    <w:name w:val="Res_title"/>
    <w:basedOn w:val="Rectitle"/>
    <w:next w:val="Standard"/>
    <w:rsid w:val="008F208F"/>
  </w:style>
  <w:style w:type="paragraph" w:customStyle="1" w:styleId="Resref">
    <w:name w:val="Res_ref"/>
    <w:basedOn w:val="Recref"/>
    <w:next w:val="Resdate"/>
    <w:rsid w:val="00E63C59"/>
  </w:style>
  <w:style w:type="paragraph" w:customStyle="1" w:styleId="SectionNo">
    <w:name w:val="Section_No"/>
    <w:basedOn w:val="AnnexNo"/>
    <w:next w:val="Standard"/>
    <w:rsid w:val="008F208F"/>
  </w:style>
  <w:style w:type="paragraph" w:customStyle="1" w:styleId="Sectiontitle">
    <w:name w:val="Section_title"/>
    <w:basedOn w:val="Annextitle"/>
    <w:next w:val="Normalaftertitle0"/>
    <w:rsid w:val="008F208F"/>
  </w:style>
  <w:style w:type="paragraph" w:customStyle="1" w:styleId="Source">
    <w:name w:val="Source"/>
    <w:basedOn w:val="Standard"/>
    <w:next w:val="Standard"/>
    <w:rsid w:val="008F208F"/>
    <w:pPr>
      <w:spacing w:before="840"/>
      <w:jc w:val="center"/>
    </w:pPr>
    <w:rPr>
      <w:b/>
      <w:sz w:val="28"/>
    </w:rPr>
  </w:style>
  <w:style w:type="paragraph" w:customStyle="1" w:styleId="SpecialFooter">
    <w:name w:val="Special Footer"/>
    <w:basedOn w:val="Fuzeile"/>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Standard"/>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Standard"/>
    <w:rsid w:val="008F208F"/>
    <w:rPr>
      <w:sz w:val="20"/>
    </w:rPr>
  </w:style>
  <w:style w:type="paragraph" w:customStyle="1" w:styleId="TableNo">
    <w:name w:val="Table_No"/>
    <w:basedOn w:val="Standard"/>
    <w:next w:val="Standard"/>
    <w:link w:val="TableNoChar"/>
    <w:rsid w:val="008F208F"/>
    <w:pPr>
      <w:keepNext/>
      <w:spacing w:before="560" w:after="120"/>
      <w:jc w:val="center"/>
    </w:pPr>
    <w:rPr>
      <w:caps/>
      <w:sz w:val="20"/>
    </w:rPr>
  </w:style>
  <w:style w:type="paragraph" w:customStyle="1" w:styleId="Tabletitle">
    <w:name w:val="Table_title"/>
    <w:basedOn w:val="Standard"/>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Standard"/>
    <w:next w:val="Standard"/>
    <w:rsid w:val="008F208F"/>
    <w:pPr>
      <w:keepNext/>
      <w:spacing w:before="560"/>
      <w:jc w:val="center"/>
    </w:pPr>
    <w:rPr>
      <w:sz w:val="20"/>
    </w:rPr>
  </w:style>
  <w:style w:type="paragraph" w:customStyle="1" w:styleId="Title1">
    <w:name w:val="Title 1"/>
    <w:basedOn w:val="Source"/>
    <w:next w:val="Standard"/>
    <w:rsid w:val="008F208F"/>
    <w:pPr>
      <w:tabs>
        <w:tab w:val="left" w:pos="567"/>
        <w:tab w:val="left" w:pos="1701"/>
        <w:tab w:val="left" w:pos="2835"/>
      </w:tabs>
      <w:spacing w:before="240"/>
    </w:pPr>
    <w:rPr>
      <w:b w:val="0"/>
      <w:caps/>
    </w:rPr>
  </w:style>
  <w:style w:type="paragraph" w:customStyle="1" w:styleId="Title2">
    <w:name w:val="Title 2"/>
    <w:basedOn w:val="Source"/>
    <w:next w:val="Standard"/>
    <w:rsid w:val="008F208F"/>
    <w:pPr>
      <w:overflowPunct/>
      <w:autoSpaceDE/>
      <w:autoSpaceDN/>
      <w:adjustRightInd/>
      <w:spacing w:before="480"/>
      <w:textAlignment w:val="auto"/>
    </w:pPr>
    <w:rPr>
      <w:b w:val="0"/>
      <w:caps/>
    </w:rPr>
  </w:style>
  <w:style w:type="paragraph" w:customStyle="1" w:styleId="Title3">
    <w:name w:val="Title 3"/>
    <w:basedOn w:val="Title2"/>
    <w:next w:val="Standard"/>
    <w:rsid w:val="008F208F"/>
    <w:pPr>
      <w:spacing w:before="240"/>
    </w:pPr>
    <w:rPr>
      <w:caps w:val="0"/>
    </w:rPr>
  </w:style>
  <w:style w:type="paragraph" w:customStyle="1" w:styleId="Title4">
    <w:name w:val="Title 4"/>
    <w:basedOn w:val="Title3"/>
    <w:next w:val="berschrift1"/>
    <w:rsid w:val="008F208F"/>
    <w:rPr>
      <w:b/>
    </w:rPr>
  </w:style>
  <w:style w:type="paragraph" w:customStyle="1" w:styleId="toc0">
    <w:name w:val="toc 0"/>
    <w:basedOn w:val="Standard"/>
    <w:next w:val="Verzeichnis1"/>
    <w:rsid w:val="008F208F"/>
    <w:pPr>
      <w:tabs>
        <w:tab w:val="clear" w:pos="1134"/>
        <w:tab w:val="clear" w:pos="1871"/>
        <w:tab w:val="clear" w:pos="2268"/>
        <w:tab w:val="right" w:pos="9781"/>
      </w:tabs>
    </w:pPr>
    <w:rPr>
      <w:b/>
    </w:rPr>
  </w:style>
  <w:style w:type="paragraph" w:styleId="Verzeichnis1">
    <w:name w:val="toc 1"/>
    <w:basedOn w:val="Standard"/>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Verzeichnis2">
    <w:name w:val="toc 2"/>
    <w:basedOn w:val="Verzeichnis1"/>
    <w:rsid w:val="008F208F"/>
    <w:pPr>
      <w:spacing w:before="120"/>
    </w:pPr>
  </w:style>
  <w:style w:type="paragraph" w:styleId="Verzeichnis3">
    <w:name w:val="toc 3"/>
    <w:basedOn w:val="Verzeichnis2"/>
    <w:rsid w:val="008F208F"/>
  </w:style>
  <w:style w:type="paragraph" w:styleId="Verzeichnis4">
    <w:name w:val="toc 4"/>
    <w:basedOn w:val="Verzeichnis3"/>
    <w:rsid w:val="008F208F"/>
  </w:style>
  <w:style w:type="paragraph" w:styleId="Verzeichnis5">
    <w:name w:val="toc 5"/>
    <w:basedOn w:val="Verzeichnis4"/>
    <w:rsid w:val="008F208F"/>
  </w:style>
  <w:style w:type="paragraph" w:styleId="Verzeichnis6">
    <w:name w:val="toc 6"/>
    <w:basedOn w:val="Verzeichnis4"/>
    <w:rsid w:val="008F208F"/>
  </w:style>
  <w:style w:type="paragraph" w:styleId="Verzeichnis7">
    <w:name w:val="toc 7"/>
    <w:basedOn w:val="Verzeichnis4"/>
    <w:rsid w:val="008F208F"/>
  </w:style>
  <w:style w:type="paragraph" w:styleId="Verzeichnis8">
    <w:name w:val="toc 8"/>
    <w:basedOn w:val="Verzeichnis4"/>
    <w:rsid w:val="008F208F"/>
  </w:style>
  <w:style w:type="character" w:customStyle="1" w:styleId="Appdef">
    <w:name w:val="App_def"/>
    <w:basedOn w:val="Absatz-Standardschriftart"/>
    <w:rsid w:val="008F208F"/>
    <w:rPr>
      <w:rFonts w:ascii="Times New Roman" w:hAnsi="Times New Roman"/>
      <w:b/>
    </w:rPr>
  </w:style>
  <w:style w:type="character" w:customStyle="1" w:styleId="Appref">
    <w:name w:val="App_ref"/>
    <w:basedOn w:val="Absatz-Standardschriftart"/>
    <w:rsid w:val="008F208F"/>
  </w:style>
  <w:style w:type="character" w:customStyle="1" w:styleId="Artdef">
    <w:name w:val="Art_def"/>
    <w:basedOn w:val="Absatz-Standardschriftart"/>
    <w:rsid w:val="008F208F"/>
    <w:rPr>
      <w:rFonts w:ascii="Times New Roman" w:hAnsi="Times New Roman"/>
      <w:b/>
    </w:rPr>
  </w:style>
  <w:style w:type="character" w:customStyle="1" w:styleId="Artref">
    <w:name w:val="Art_ref"/>
    <w:basedOn w:val="Absatz-Standardschriftart"/>
    <w:rsid w:val="008F208F"/>
  </w:style>
  <w:style w:type="character" w:customStyle="1" w:styleId="Recdef">
    <w:name w:val="Rec_def"/>
    <w:basedOn w:val="Absatz-Standardschriftart"/>
    <w:rsid w:val="00E63C59"/>
    <w:rPr>
      <w:b/>
    </w:rPr>
  </w:style>
  <w:style w:type="character" w:customStyle="1" w:styleId="Resdef">
    <w:name w:val="Res_def"/>
    <w:basedOn w:val="Absatz-Standardschriftart"/>
    <w:rsid w:val="00E63C59"/>
    <w:rPr>
      <w:rFonts w:ascii="Times New Roman" w:hAnsi="Times New Roman"/>
      <w:b/>
    </w:rPr>
  </w:style>
  <w:style w:type="character" w:customStyle="1" w:styleId="Tablefreq">
    <w:name w:val="Table_freq"/>
    <w:basedOn w:val="Absatz-Standardschriftar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Standard"/>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Standard"/>
    <w:next w:val="Standard"/>
    <w:qFormat/>
    <w:rsid w:val="008F208F"/>
    <w:pPr>
      <w:spacing w:before="160"/>
    </w:pPr>
    <w:rPr>
      <w:i/>
    </w:rPr>
  </w:style>
  <w:style w:type="paragraph" w:customStyle="1" w:styleId="Headingb">
    <w:name w:val="Heading_b"/>
    <w:basedOn w:val="Standard"/>
    <w:next w:val="Standard"/>
    <w:qFormat/>
    <w:rsid w:val="008F208F"/>
    <w:pPr>
      <w:spacing w:before="160"/>
    </w:pPr>
    <w:rPr>
      <w:rFonts w:ascii="Times New Roman Bold" w:hAnsi="Times New Roman Bold" w:cs="Times New Roman Bold"/>
      <w:b/>
      <w:lang w:val="fr-CH"/>
    </w:rPr>
  </w:style>
  <w:style w:type="paragraph" w:customStyle="1" w:styleId="Figure">
    <w:name w:val="Figure"/>
    <w:basedOn w:val="Standard"/>
    <w:next w:val="Standard"/>
    <w:rsid w:val="00D603D1"/>
    <w:pPr>
      <w:spacing w:after="240"/>
      <w:jc w:val="center"/>
    </w:pPr>
    <w:rPr>
      <w:noProof/>
      <w:lang w:val="en-US" w:eastAsia="zh-CN"/>
    </w:rPr>
  </w:style>
  <w:style w:type="character" w:styleId="Seitenzahl">
    <w:name w:val="page number"/>
    <w:basedOn w:val="Absatz-Standardschriftart"/>
    <w:rsid w:val="00E63C59"/>
  </w:style>
  <w:style w:type="paragraph" w:customStyle="1" w:styleId="Figuretitle">
    <w:name w:val="Figure_title"/>
    <w:basedOn w:val="Standard"/>
    <w:next w:val="Standard"/>
    <w:link w:val="FiguretitleChar"/>
    <w:uiPriority w:val="99"/>
    <w:rsid w:val="00D603D1"/>
    <w:pPr>
      <w:keepNext/>
      <w:keepLines/>
      <w:spacing w:before="0" w:after="120"/>
      <w:jc w:val="center"/>
    </w:pPr>
    <w:rPr>
      <w:rFonts w:ascii="Times New Roman Bold" w:hAnsi="Times New Roman Bold"/>
      <w:b/>
      <w:sz w:val="20"/>
    </w:rPr>
  </w:style>
  <w:style w:type="paragraph" w:customStyle="1" w:styleId="FigureNo">
    <w:name w:val="Figure_No"/>
    <w:basedOn w:val="Standard"/>
    <w:next w:val="Standard"/>
    <w:link w:val="FigureNoChar"/>
    <w:uiPriority w:val="99"/>
    <w:rsid w:val="008F208F"/>
    <w:pPr>
      <w:keepNext/>
      <w:keepLines/>
      <w:spacing w:before="480" w:after="120"/>
      <w:jc w:val="center"/>
    </w:pPr>
    <w:rPr>
      <w:caps/>
      <w:sz w:val="20"/>
    </w:rPr>
  </w:style>
  <w:style w:type="paragraph" w:customStyle="1" w:styleId="AnnexNo">
    <w:name w:val="Annex_No"/>
    <w:basedOn w:val="Standard"/>
    <w:next w:val="Standard"/>
    <w:rsid w:val="008F208F"/>
    <w:pPr>
      <w:keepNext/>
      <w:keepLines/>
      <w:spacing w:before="480" w:after="80"/>
      <w:jc w:val="center"/>
    </w:pPr>
    <w:rPr>
      <w:caps/>
      <w:sz w:val="28"/>
    </w:rPr>
  </w:style>
  <w:style w:type="paragraph" w:customStyle="1" w:styleId="Annexref">
    <w:name w:val="Annex_ref"/>
    <w:basedOn w:val="Standard"/>
    <w:next w:val="Standard"/>
    <w:rsid w:val="008F208F"/>
    <w:pPr>
      <w:keepNext/>
      <w:keepLines/>
      <w:spacing w:after="280"/>
      <w:jc w:val="center"/>
    </w:pPr>
  </w:style>
  <w:style w:type="paragraph" w:customStyle="1" w:styleId="Annextitle">
    <w:name w:val="Annex_title"/>
    <w:basedOn w:val="Standard"/>
    <w:next w:val="Standard"/>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Standard"/>
    <w:rsid w:val="008F208F"/>
  </w:style>
  <w:style w:type="paragraph" w:customStyle="1" w:styleId="Border">
    <w:name w:val="Border"/>
    <w:basedOn w:val="Standard"/>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Standardeinzug">
    <w:name w:val="Normal Indent"/>
    <w:basedOn w:val="Standard"/>
    <w:rsid w:val="008F208F"/>
    <w:pPr>
      <w:ind w:left="1134"/>
    </w:pPr>
  </w:style>
  <w:style w:type="paragraph" w:styleId="Index4">
    <w:name w:val="index 4"/>
    <w:basedOn w:val="Standard"/>
    <w:next w:val="Standard"/>
    <w:rsid w:val="00E63C59"/>
    <w:pPr>
      <w:ind w:left="849"/>
    </w:pPr>
  </w:style>
  <w:style w:type="paragraph" w:styleId="Index5">
    <w:name w:val="index 5"/>
    <w:basedOn w:val="Standard"/>
    <w:next w:val="Standard"/>
    <w:rsid w:val="00E63C59"/>
    <w:pPr>
      <w:ind w:left="1132"/>
    </w:pPr>
  </w:style>
  <w:style w:type="paragraph" w:styleId="Index6">
    <w:name w:val="index 6"/>
    <w:basedOn w:val="Standard"/>
    <w:next w:val="Standard"/>
    <w:rsid w:val="00E63C59"/>
    <w:pPr>
      <w:ind w:left="1415"/>
    </w:pPr>
  </w:style>
  <w:style w:type="paragraph" w:styleId="Index7">
    <w:name w:val="index 7"/>
    <w:basedOn w:val="Standard"/>
    <w:next w:val="Standard"/>
    <w:rsid w:val="00E63C59"/>
    <w:pPr>
      <w:ind w:left="1698"/>
    </w:pPr>
  </w:style>
  <w:style w:type="paragraph" w:styleId="Indexberschrift">
    <w:name w:val="index heading"/>
    <w:basedOn w:val="Standard"/>
    <w:next w:val="Index1"/>
    <w:rsid w:val="00E63C59"/>
  </w:style>
  <w:style w:type="character" w:styleId="Zeilennummer">
    <w:name w:val="line number"/>
    <w:basedOn w:val="Absatz-Standardschriftart"/>
    <w:rsid w:val="00E63C59"/>
  </w:style>
  <w:style w:type="paragraph" w:customStyle="1" w:styleId="Normalaftertitle0">
    <w:name w:val="Normal after title"/>
    <w:basedOn w:val="Standard"/>
    <w:next w:val="Standard"/>
    <w:rsid w:val="008F208F"/>
    <w:pPr>
      <w:spacing w:before="280"/>
    </w:pPr>
  </w:style>
  <w:style w:type="paragraph" w:customStyle="1" w:styleId="Proposal">
    <w:name w:val="Proposal"/>
    <w:basedOn w:val="Standard"/>
    <w:next w:val="Standard"/>
    <w:rsid w:val="008F208F"/>
    <w:pPr>
      <w:keepNext/>
      <w:spacing w:before="240"/>
    </w:pPr>
    <w:rPr>
      <w:rFonts w:hAnsi="Times New Roman Bold"/>
      <w:b/>
    </w:rPr>
  </w:style>
  <w:style w:type="paragraph" w:customStyle="1" w:styleId="Reasons">
    <w:name w:val="Reasons"/>
    <w:basedOn w:val="Standard"/>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Standard"/>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Standard"/>
    <w:next w:val="Standard"/>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Standard"/>
    <w:qFormat/>
    <w:rsid w:val="008F208F"/>
  </w:style>
  <w:style w:type="paragraph" w:customStyle="1" w:styleId="Committee">
    <w:name w:val="Committee"/>
    <w:basedOn w:val="Standard"/>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uzeileZchn">
    <w:name w:val="Fußzeile Zchn"/>
    <w:basedOn w:val="Absatz-Standardschriftart"/>
    <w:link w:val="Fuzeile"/>
    <w:rsid w:val="008F208F"/>
    <w:rPr>
      <w:rFonts w:ascii="Times New Roman" w:hAnsi="Times New Roman"/>
      <w:caps/>
      <w:noProof/>
      <w:sz w:val="16"/>
      <w:lang w:val="en-GB" w:eastAsia="en-US"/>
    </w:rPr>
  </w:style>
  <w:style w:type="character" w:customStyle="1" w:styleId="FunotentextZchn">
    <w:name w:val="Fußnotentext Zchn"/>
    <w:basedOn w:val="Absatz-Standardschriftart"/>
    <w:link w:val="Funotentext"/>
    <w:rsid w:val="008F208F"/>
    <w:rPr>
      <w:rFonts w:ascii="Times New Roman" w:hAnsi="Times New Roman"/>
      <w:sz w:val="24"/>
      <w:lang w:val="en-GB" w:eastAsia="en-US"/>
    </w:rPr>
  </w:style>
  <w:style w:type="character" w:customStyle="1" w:styleId="KopfzeileZchn">
    <w:name w:val="Kopfzeile Zchn"/>
    <w:basedOn w:val="Absatz-Standardschriftart"/>
    <w:link w:val="Kopfzeile"/>
    <w:rsid w:val="008F208F"/>
    <w:rPr>
      <w:rFonts w:ascii="Times New Roman" w:hAnsi="Times New Roman"/>
      <w:sz w:val="18"/>
      <w:lang w:val="en-GB" w:eastAsia="en-US"/>
    </w:rPr>
  </w:style>
  <w:style w:type="paragraph" w:customStyle="1" w:styleId="Normalend">
    <w:name w:val="Normal_end"/>
    <w:basedOn w:val="Standard"/>
    <w:next w:val="Standard"/>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Standard"/>
    <w:qFormat/>
    <w:rsid w:val="008F208F"/>
    <w:pPr>
      <w:jc w:val="center"/>
    </w:pPr>
    <w:rPr>
      <w:b/>
      <w:bCs/>
      <w:sz w:val="28"/>
      <w:szCs w:val="28"/>
    </w:rPr>
  </w:style>
  <w:style w:type="character" w:customStyle="1" w:styleId="berschrift1Zchn">
    <w:name w:val="Überschrift 1 Zchn"/>
    <w:basedOn w:val="Absatz-Standardschriftart"/>
    <w:link w:val="berschrift1"/>
    <w:uiPriority w:val="99"/>
    <w:rsid w:val="00B25595"/>
    <w:rPr>
      <w:rFonts w:ascii="Times New Roman" w:hAnsi="Times New Roman"/>
      <w:b/>
      <w:sz w:val="28"/>
      <w:lang w:val="en-GB" w:eastAsia="en-US"/>
    </w:rPr>
  </w:style>
  <w:style w:type="paragraph" w:customStyle="1" w:styleId="Tablefin">
    <w:name w:val="Table_fin"/>
    <w:basedOn w:val="Standard"/>
    <w:rsid w:val="00B25595"/>
    <w:pPr>
      <w:spacing w:before="0"/>
    </w:pPr>
    <w:rPr>
      <w:sz w:val="20"/>
      <w:lang w:val="en-US"/>
    </w:rPr>
  </w:style>
  <w:style w:type="character" w:customStyle="1" w:styleId="berschrift2Zchn">
    <w:name w:val="Überschrift 2 Zchn"/>
    <w:aliases w:val="Sub-section Zchn,H2 Zchn,h2 Zchn,h21 Zchn,Heading Two Zchn,R2 Zchn,l2 Zchn,UNDERRUBRIK 1-2 Zchn,Head 2 Zchn,List level 2 Zchn,Sub-Heading Zchn,A Zchn,1st level heading Zchn,level 2 no toc Zchn,2nd level Zchn,Titre2 Zchn,h:2 Zchn"/>
    <w:basedOn w:val="Absatz-Standardschriftart"/>
    <w:link w:val="berschrift2"/>
    <w:rsid w:val="00B25595"/>
    <w:rPr>
      <w:rFonts w:ascii="Times New Roman" w:hAnsi="Times New Roman"/>
      <w:b/>
      <w:sz w:val="24"/>
      <w:lang w:val="en-GB" w:eastAsia="en-US"/>
    </w:rPr>
  </w:style>
  <w:style w:type="character" w:customStyle="1" w:styleId="TabletextChar">
    <w:name w:val="Table_text Char"/>
    <w:link w:val="Tabletext"/>
    <w:rsid w:val="00B25595"/>
    <w:rPr>
      <w:rFonts w:ascii="Times New Roman" w:hAnsi="Times New Roman"/>
      <w:lang w:val="en-GB" w:eastAsia="en-US"/>
    </w:rPr>
  </w:style>
  <w:style w:type="character" w:customStyle="1" w:styleId="TabletitleChar">
    <w:name w:val="Table_title Char"/>
    <w:link w:val="Tabletitle"/>
    <w:rsid w:val="00B25595"/>
    <w:rPr>
      <w:rFonts w:ascii="Times New Roman Bold" w:hAnsi="Times New Roman Bold"/>
      <w:b/>
      <w:lang w:val="en-GB" w:eastAsia="en-US"/>
    </w:rPr>
  </w:style>
  <w:style w:type="character" w:customStyle="1" w:styleId="TableNoChar">
    <w:name w:val="Table_No Char"/>
    <w:link w:val="TableNo"/>
    <w:rsid w:val="00B25595"/>
    <w:rPr>
      <w:rFonts w:ascii="Times New Roman" w:hAnsi="Times New Roman"/>
      <w:caps/>
      <w:lang w:val="en-GB" w:eastAsia="en-US"/>
    </w:rPr>
  </w:style>
  <w:style w:type="character" w:customStyle="1" w:styleId="TableheadChar">
    <w:name w:val="Table_head Char"/>
    <w:link w:val="Tablehead"/>
    <w:rsid w:val="00B25595"/>
    <w:rPr>
      <w:rFonts w:ascii="Times New Roman Bold" w:hAnsi="Times New Roman Bold" w:cs="Times New Roman Bold"/>
      <w:b/>
      <w:lang w:val="en-GB" w:eastAsia="en-US"/>
    </w:rPr>
  </w:style>
  <w:style w:type="table" w:styleId="Tabellenraster">
    <w:name w:val="Table Grid"/>
    <w:basedOn w:val="NormaleTabelle"/>
    <w:rsid w:val="00B25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ink w:val="FigureNo"/>
    <w:uiPriority w:val="99"/>
    <w:locked/>
    <w:rsid w:val="00B25595"/>
    <w:rPr>
      <w:rFonts w:ascii="Times New Roman" w:hAnsi="Times New Roman"/>
      <w:caps/>
      <w:lang w:val="en-GB" w:eastAsia="en-US"/>
    </w:rPr>
  </w:style>
  <w:style w:type="character" w:customStyle="1" w:styleId="FiguretitleChar">
    <w:name w:val="Figure_title Char"/>
    <w:link w:val="Figuretitle"/>
    <w:uiPriority w:val="99"/>
    <w:locked/>
    <w:rsid w:val="00D603D1"/>
    <w:rPr>
      <w:rFonts w:ascii="Times New Roman Bold" w:hAnsi="Times New Roman Bold"/>
      <w:b/>
      <w:lang w:val="en-GB" w:eastAsia="en-US"/>
    </w:rPr>
  </w:style>
  <w:style w:type="paragraph" w:styleId="Listenabsatz">
    <w:name w:val="List Paragraph"/>
    <w:basedOn w:val="Standard"/>
    <w:uiPriority w:val="34"/>
    <w:qFormat/>
    <w:rsid w:val="00B25595"/>
    <w:pPr>
      <w:ind w:leftChars="400" w:left="840"/>
    </w:pPr>
  </w:style>
  <w:style w:type="character" w:styleId="Hyperlink">
    <w:name w:val="Hyperlink"/>
    <w:basedOn w:val="Absatz-Standardschriftart"/>
    <w:unhideWhenUsed/>
    <w:rsid w:val="00D363C7"/>
    <w:rPr>
      <w:color w:val="0000FF" w:themeColor="hyperlink"/>
      <w:u w:val="single"/>
    </w:rPr>
  </w:style>
  <w:style w:type="paragraph" w:styleId="Sprechblasentext">
    <w:name w:val="Balloon Text"/>
    <w:basedOn w:val="Standard"/>
    <w:link w:val="SprechblasentextZchn"/>
    <w:semiHidden/>
    <w:unhideWhenUsed/>
    <w:rsid w:val="004B076F"/>
    <w:pPr>
      <w:spacing w:before="0"/>
    </w:pPr>
    <w:rPr>
      <w:rFonts w:ascii="Tahoma" w:hAnsi="Tahoma" w:cs="Tahoma"/>
      <w:sz w:val="16"/>
      <w:szCs w:val="16"/>
    </w:rPr>
  </w:style>
  <w:style w:type="character" w:customStyle="1" w:styleId="SprechblasentextZchn">
    <w:name w:val="Sprechblasentext Zchn"/>
    <w:basedOn w:val="Absatz-Standardschriftart"/>
    <w:link w:val="Sprechblasentext"/>
    <w:semiHidden/>
    <w:rsid w:val="004B076F"/>
    <w:rPr>
      <w:rFonts w:ascii="Tahoma" w:hAnsi="Tahoma" w:cs="Tahoma"/>
      <w:sz w:val="16"/>
      <w:szCs w:val="16"/>
      <w:lang w:val="en-GB" w:eastAsia="en-US"/>
    </w:rPr>
  </w:style>
  <w:style w:type="character" w:styleId="Kommentarzeichen">
    <w:name w:val="annotation reference"/>
    <w:basedOn w:val="Absatz-Standardschriftart"/>
    <w:semiHidden/>
    <w:unhideWhenUsed/>
    <w:rsid w:val="00C80224"/>
    <w:rPr>
      <w:sz w:val="16"/>
      <w:szCs w:val="16"/>
    </w:rPr>
  </w:style>
  <w:style w:type="paragraph" w:styleId="Kommentartext">
    <w:name w:val="annotation text"/>
    <w:basedOn w:val="Standard"/>
    <w:link w:val="KommentartextZchn"/>
    <w:semiHidden/>
    <w:unhideWhenUsed/>
    <w:rsid w:val="00C80224"/>
    <w:rPr>
      <w:sz w:val="20"/>
    </w:rPr>
  </w:style>
  <w:style w:type="character" w:customStyle="1" w:styleId="KommentartextZchn">
    <w:name w:val="Kommentartext Zchn"/>
    <w:basedOn w:val="Absatz-Standardschriftart"/>
    <w:link w:val="Kommentartext"/>
    <w:semiHidden/>
    <w:rsid w:val="00C80224"/>
    <w:rPr>
      <w:rFonts w:ascii="Times New Roman" w:hAnsi="Times New Roman"/>
      <w:lang w:val="en-GB" w:eastAsia="en-US"/>
    </w:rPr>
  </w:style>
  <w:style w:type="paragraph" w:styleId="Kommentarthema">
    <w:name w:val="annotation subject"/>
    <w:basedOn w:val="Kommentartext"/>
    <w:next w:val="Kommentartext"/>
    <w:link w:val="KommentarthemaZchn"/>
    <w:semiHidden/>
    <w:unhideWhenUsed/>
    <w:rsid w:val="00C80224"/>
    <w:rPr>
      <w:b/>
      <w:bCs/>
    </w:rPr>
  </w:style>
  <w:style w:type="character" w:customStyle="1" w:styleId="KommentarthemaZchn">
    <w:name w:val="Kommentarthema Zchn"/>
    <w:basedOn w:val="KommentartextZchn"/>
    <w:link w:val="Kommentarthema"/>
    <w:semiHidden/>
    <w:rsid w:val="00C80224"/>
    <w:rPr>
      <w:rFonts w:ascii="Times New Roman" w:hAnsi="Times New Roman"/>
      <w:b/>
      <w:bCs/>
      <w:lang w:val="en-GB" w:eastAsia="en-US"/>
    </w:rPr>
  </w:style>
</w:styles>
</file>

<file path=word/webSettings.xml><?xml version="1.0" encoding="utf-8"?>
<w:webSettings xmlns:r="http://schemas.openxmlformats.org/officeDocument/2006/relationships" xmlns:w="http://schemas.openxmlformats.org/wordprocessingml/2006/main">
  <w:divs>
    <w:div w:id="137862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et\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014D9-3723-40C1-AE8F-4DCC59BC0AD8}">
  <ds:schemaRefs>
    <ds:schemaRef ds:uri="http://schemas.microsoft.com/sharepoint/v3/contenttype/forms"/>
  </ds:schemaRefs>
</ds:datastoreItem>
</file>

<file path=customXml/itemProps2.xml><?xml version="1.0" encoding="utf-8"?>
<ds:datastoreItem xmlns:ds="http://schemas.openxmlformats.org/officeDocument/2006/customXml" ds:itemID="{68EBE893-8745-4882-A38A-4057BEE5739D}">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B33AAB68-6A15-4400-979F-CF079BB73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05453A-D459-488D-9506-53BDFB863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0</TotalTime>
  <Pages>15</Pages>
  <Words>2287</Words>
  <Characters>14413</Characters>
  <Application>Microsoft Office Word</Application>
  <DocSecurity>0</DocSecurity>
  <Lines>120</Lines>
  <Paragraphs>33</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ITU</Company>
  <LinksUpToDate>false</LinksUpToDate>
  <CharactersWithSpaces>16667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Thomas Kuerner</cp:lastModifiedBy>
  <cp:revision>2</cp:revision>
  <cp:lastPrinted>2008-02-21T14:04:00Z</cp:lastPrinted>
  <dcterms:created xsi:type="dcterms:W3CDTF">2017-03-14T20:56:00Z</dcterms:created>
  <dcterms:modified xsi:type="dcterms:W3CDTF">2017-03-14T20:56:00Z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