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ACDFC" w14:textId="77777777" w:rsidR="004E3A07" w:rsidRPr="007A43F5" w:rsidRDefault="004E3A07">
      <w:pPr>
        <w:jc w:val="center"/>
        <w:rPr>
          <w:b/>
          <w:szCs w:val="24"/>
        </w:rPr>
      </w:pPr>
      <w:r w:rsidRPr="007A43F5">
        <w:rPr>
          <w:b/>
          <w:szCs w:val="24"/>
        </w:rPr>
        <w:t>IEEE P802.15</w:t>
      </w:r>
      <w:bookmarkStart w:id="4" w:name="_GoBack"/>
      <w:bookmarkEnd w:id="4"/>
    </w:p>
    <w:p w14:paraId="7C7D15B5" w14:textId="77777777" w:rsidR="004E3A07" w:rsidRPr="007A43F5" w:rsidRDefault="004E3A07">
      <w:pPr>
        <w:jc w:val="center"/>
        <w:rPr>
          <w:b/>
          <w:szCs w:val="24"/>
        </w:rPr>
      </w:pPr>
      <w:r w:rsidRPr="007A43F5">
        <w:rPr>
          <w:b/>
          <w:szCs w:val="24"/>
        </w:rPr>
        <w:t>Wireless Personal Area Networks</w:t>
      </w:r>
    </w:p>
    <w:p w14:paraId="65B6C6CC" w14:textId="77777777" w:rsidR="004E3A07" w:rsidRPr="007A43F5" w:rsidRDefault="004E3A07">
      <w:pPr>
        <w:jc w:val="center"/>
        <w:rPr>
          <w:b/>
          <w:szCs w:val="24"/>
        </w:rPr>
      </w:pPr>
    </w:p>
    <w:tbl>
      <w:tblPr>
        <w:tblW w:w="8820" w:type="dxa"/>
        <w:tblInd w:w="108" w:type="dxa"/>
        <w:tblLayout w:type="fixed"/>
        <w:tblLook w:val="0000" w:firstRow="0" w:lastRow="0" w:firstColumn="0" w:lastColumn="0" w:noHBand="0" w:noVBand="0"/>
      </w:tblPr>
      <w:tblGrid>
        <w:gridCol w:w="1260"/>
        <w:gridCol w:w="2700"/>
        <w:gridCol w:w="4860"/>
      </w:tblGrid>
      <w:tr w:rsidR="00B0449F" w:rsidRPr="007A43F5" w14:paraId="0EF44218" w14:textId="77777777" w:rsidTr="00B0449F">
        <w:tc>
          <w:tcPr>
            <w:tcW w:w="1260" w:type="dxa"/>
            <w:tcBorders>
              <w:top w:val="single" w:sz="6" w:space="0" w:color="auto"/>
            </w:tcBorders>
          </w:tcPr>
          <w:p w14:paraId="2FF57EAA" w14:textId="77777777" w:rsidR="004E3A07" w:rsidRPr="007A43F5" w:rsidRDefault="004E3A07">
            <w:pPr>
              <w:pStyle w:val="covertext"/>
              <w:rPr>
                <w:szCs w:val="24"/>
              </w:rPr>
            </w:pPr>
            <w:r w:rsidRPr="007A43F5">
              <w:rPr>
                <w:szCs w:val="24"/>
              </w:rPr>
              <w:t>Project</w:t>
            </w:r>
          </w:p>
        </w:tc>
        <w:tc>
          <w:tcPr>
            <w:tcW w:w="7560" w:type="dxa"/>
            <w:gridSpan w:val="2"/>
            <w:tcBorders>
              <w:top w:val="single" w:sz="6" w:space="0" w:color="auto"/>
            </w:tcBorders>
          </w:tcPr>
          <w:p w14:paraId="78091194" w14:textId="77777777" w:rsidR="004E3A07" w:rsidRPr="007A43F5" w:rsidRDefault="004E3A07">
            <w:pPr>
              <w:pStyle w:val="covertext"/>
              <w:rPr>
                <w:szCs w:val="24"/>
              </w:rPr>
            </w:pPr>
            <w:r w:rsidRPr="007A43F5">
              <w:rPr>
                <w:szCs w:val="24"/>
              </w:rPr>
              <w:t>IEEE P802.15 Working Group for Wireless Personal Area Networks (WPANs)</w:t>
            </w:r>
          </w:p>
        </w:tc>
      </w:tr>
      <w:tr w:rsidR="00B0449F" w:rsidRPr="007A43F5" w14:paraId="49BB2904" w14:textId="77777777" w:rsidTr="00B0449F">
        <w:tc>
          <w:tcPr>
            <w:tcW w:w="1260" w:type="dxa"/>
            <w:tcBorders>
              <w:top w:val="single" w:sz="6" w:space="0" w:color="auto"/>
            </w:tcBorders>
          </w:tcPr>
          <w:p w14:paraId="4B9858C7" w14:textId="77777777" w:rsidR="004E3A07" w:rsidRPr="007A43F5" w:rsidRDefault="004E3A07">
            <w:pPr>
              <w:pStyle w:val="covertext"/>
              <w:rPr>
                <w:szCs w:val="24"/>
              </w:rPr>
            </w:pPr>
            <w:r w:rsidRPr="007A43F5">
              <w:rPr>
                <w:szCs w:val="24"/>
              </w:rPr>
              <w:t>Title</w:t>
            </w:r>
          </w:p>
        </w:tc>
        <w:tc>
          <w:tcPr>
            <w:tcW w:w="7560" w:type="dxa"/>
            <w:gridSpan w:val="2"/>
            <w:tcBorders>
              <w:top w:val="single" w:sz="6" w:space="0" w:color="auto"/>
            </w:tcBorders>
          </w:tcPr>
          <w:p w14:paraId="2E929DC4" w14:textId="77777777" w:rsidR="004E3A07" w:rsidRPr="007A43F5" w:rsidRDefault="004E3A07">
            <w:pPr>
              <w:pStyle w:val="covertext"/>
              <w:rPr>
                <w:szCs w:val="24"/>
              </w:rPr>
            </w:pPr>
            <w:r w:rsidRPr="007A43F5">
              <w:rPr>
                <w:b/>
                <w:szCs w:val="24"/>
              </w:rPr>
              <w:fldChar w:fldCharType="begin"/>
            </w:r>
            <w:r w:rsidRPr="007A43F5">
              <w:rPr>
                <w:b/>
                <w:szCs w:val="24"/>
              </w:rPr>
              <w:instrText xml:space="preserve"> TITLE  \* MERGEFORMAT </w:instrText>
            </w:r>
            <w:r w:rsidRPr="007A43F5">
              <w:rPr>
                <w:b/>
                <w:szCs w:val="24"/>
              </w:rPr>
              <w:fldChar w:fldCharType="separate"/>
            </w:r>
            <w:r w:rsidR="00A76DE0">
              <w:rPr>
                <w:b/>
                <w:szCs w:val="24"/>
              </w:rPr>
              <w:t>&lt;ULI Mandatory Elements Operation&gt;</w:t>
            </w:r>
            <w:r w:rsidRPr="007A43F5">
              <w:rPr>
                <w:b/>
                <w:szCs w:val="24"/>
              </w:rPr>
              <w:fldChar w:fldCharType="end"/>
            </w:r>
          </w:p>
        </w:tc>
      </w:tr>
      <w:tr w:rsidR="00B0449F" w:rsidRPr="007A43F5" w14:paraId="37EE7A18" w14:textId="77777777" w:rsidTr="00B0449F">
        <w:tc>
          <w:tcPr>
            <w:tcW w:w="1260" w:type="dxa"/>
            <w:tcBorders>
              <w:top w:val="single" w:sz="6" w:space="0" w:color="auto"/>
            </w:tcBorders>
          </w:tcPr>
          <w:p w14:paraId="2C215CDD" w14:textId="77777777" w:rsidR="004E3A07" w:rsidRPr="007A43F5" w:rsidRDefault="004E3A07">
            <w:pPr>
              <w:pStyle w:val="covertext"/>
              <w:rPr>
                <w:szCs w:val="24"/>
              </w:rPr>
            </w:pPr>
            <w:r w:rsidRPr="007A43F5">
              <w:rPr>
                <w:szCs w:val="24"/>
              </w:rPr>
              <w:t>Date Submitted</w:t>
            </w:r>
          </w:p>
        </w:tc>
        <w:tc>
          <w:tcPr>
            <w:tcW w:w="7560" w:type="dxa"/>
            <w:gridSpan w:val="2"/>
            <w:tcBorders>
              <w:top w:val="single" w:sz="6" w:space="0" w:color="auto"/>
            </w:tcBorders>
          </w:tcPr>
          <w:p w14:paraId="16F45F08" w14:textId="38568655" w:rsidR="004E3A07" w:rsidRPr="007A43F5" w:rsidRDefault="004E3A07" w:rsidP="00B0449F">
            <w:pPr>
              <w:pStyle w:val="covertext"/>
              <w:rPr>
                <w:szCs w:val="24"/>
              </w:rPr>
            </w:pPr>
            <w:r w:rsidRPr="007A43F5">
              <w:rPr>
                <w:szCs w:val="24"/>
              </w:rPr>
              <w:t>[</w:t>
            </w:r>
            <w:r w:rsidR="00BA130B">
              <w:rPr>
                <w:szCs w:val="24"/>
              </w:rPr>
              <w:t xml:space="preserve">9 </w:t>
            </w:r>
            <w:r w:rsidR="00B0449F">
              <w:rPr>
                <w:szCs w:val="24"/>
              </w:rPr>
              <w:t xml:space="preserve">July </w:t>
            </w:r>
            <w:r w:rsidR="00010692">
              <w:rPr>
                <w:szCs w:val="24"/>
              </w:rPr>
              <w:t>2018</w:t>
            </w:r>
            <w:r w:rsidR="00FB5023" w:rsidRPr="007A43F5">
              <w:rPr>
                <w:szCs w:val="24"/>
              </w:rPr>
              <w:t>]</w:t>
            </w:r>
          </w:p>
        </w:tc>
      </w:tr>
      <w:tr w:rsidR="00B0449F" w:rsidRPr="007A43F5" w14:paraId="09BA60FF" w14:textId="77777777" w:rsidTr="00B0449F">
        <w:tc>
          <w:tcPr>
            <w:tcW w:w="1260" w:type="dxa"/>
            <w:tcBorders>
              <w:top w:val="single" w:sz="4" w:space="0" w:color="auto"/>
              <w:bottom w:val="single" w:sz="4" w:space="0" w:color="auto"/>
            </w:tcBorders>
          </w:tcPr>
          <w:p w14:paraId="52CEA96F" w14:textId="77777777" w:rsidR="004E3A07" w:rsidRPr="007A43F5" w:rsidRDefault="004E3A07">
            <w:pPr>
              <w:pStyle w:val="covertext"/>
              <w:rPr>
                <w:szCs w:val="24"/>
              </w:rPr>
            </w:pPr>
            <w:r w:rsidRPr="007A43F5">
              <w:rPr>
                <w:szCs w:val="24"/>
              </w:rPr>
              <w:t>Source</w:t>
            </w:r>
          </w:p>
        </w:tc>
        <w:tc>
          <w:tcPr>
            <w:tcW w:w="2700" w:type="dxa"/>
            <w:tcBorders>
              <w:top w:val="single" w:sz="4" w:space="0" w:color="auto"/>
              <w:bottom w:val="single" w:sz="4" w:space="0" w:color="auto"/>
            </w:tcBorders>
          </w:tcPr>
          <w:p w14:paraId="5D46E270" w14:textId="533C7F0E" w:rsidR="004E3A07" w:rsidRPr="007A43F5" w:rsidRDefault="004E3A07" w:rsidP="00C63369">
            <w:pPr>
              <w:pStyle w:val="covertext"/>
              <w:spacing w:before="0" w:after="0"/>
              <w:rPr>
                <w:rFonts w:ascii="Times" w:hAnsi="Times"/>
                <w:szCs w:val="24"/>
              </w:rPr>
            </w:pPr>
            <w:r w:rsidRPr="007A43F5">
              <w:rPr>
                <w:szCs w:val="24"/>
              </w:rPr>
              <w:t>[</w:t>
            </w:r>
            <w:r w:rsidR="00A17A4A" w:rsidRPr="007A43F5">
              <w:rPr>
                <w:szCs w:val="24"/>
              </w:rPr>
              <w:fldChar w:fldCharType="begin"/>
            </w:r>
            <w:r w:rsidR="00A17A4A" w:rsidRPr="007A43F5">
              <w:rPr>
                <w:szCs w:val="24"/>
              </w:rPr>
              <w:instrText xml:space="preserve"> AUTHOR  \* MERGEFORMAT </w:instrText>
            </w:r>
            <w:r w:rsidR="00A17A4A" w:rsidRPr="007A43F5">
              <w:rPr>
                <w:szCs w:val="24"/>
              </w:rPr>
              <w:fldChar w:fldCharType="separate"/>
            </w:r>
            <w:r w:rsidR="00473960" w:rsidRPr="007A43F5">
              <w:rPr>
                <w:noProof/>
                <w:szCs w:val="24"/>
              </w:rPr>
              <w:t>Pat Kinney</w:t>
            </w:r>
            <w:r w:rsidR="00A17A4A" w:rsidRPr="007A43F5">
              <w:rPr>
                <w:noProof/>
                <w:szCs w:val="24"/>
              </w:rPr>
              <w:fldChar w:fldCharType="end"/>
            </w:r>
            <w:r w:rsidRPr="007A43F5">
              <w:rPr>
                <w:szCs w:val="24"/>
              </w:rPr>
              <w:t>]</w:t>
            </w:r>
            <w:r w:rsidRPr="007A43F5">
              <w:rPr>
                <w:szCs w:val="24"/>
              </w:rPr>
              <w:br/>
              <w:t>[</w:t>
            </w:r>
            <w:r w:rsidR="00A17A4A" w:rsidRPr="007A43F5">
              <w:rPr>
                <w:szCs w:val="24"/>
              </w:rPr>
              <w:fldChar w:fldCharType="begin"/>
            </w:r>
            <w:r w:rsidR="00A17A4A" w:rsidRPr="007A43F5">
              <w:rPr>
                <w:szCs w:val="24"/>
              </w:rPr>
              <w:instrText xml:space="preserve"> DOCPROPERTY "Company"  \* MERGEFORMAT </w:instrText>
            </w:r>
            <w:r w:rsidR="00A17A4A" w:rsidRPr="007A43F5">
              <w:rPr>
                <w:szCs w:val="24"/>
              </w:rPr>
              <w:fldChar w:fldCharType="separate"/>
            </w:r>
            <w:r w:rsidR="00473960" w:rsidRPr="007A43F5">
              <w:rPr>
                <w:szCs w:val="24"/>
              </w:rPr>
              <w:t>&lt;</w:t>
            </w:r>
            <w:r w:rsidR="00B0449F">
              <w:rPr>
                <w:szCs w:val="24"/>
              </w:rPr>
              <w:t>Kinney Consulting</w:t>
            </w:r>
            <w:r w:rsidR="00473960" w:rsidRPr="007A43F5">
              <w:rPr>
                <w:szCs w:val="24"/>
              </w:rPr>
              <w:t>&gt;</w:t>
            </w:r>
            <w:r w:rsidR="00A17A4A" w:rsidRPr="007A43F5">
              <w:rPr>
                <w:szCs w:val="24"/>
              </w:rPr>
              <w:fldChar w:fldCharType="end"/>
            </w:r>
            <w:r w:rsidRPr="007A43F5">
              <w:rPr>
                <w:szCs w:val="24"/>
              </w:rPr>
              <w:t>]</w:t>
            </w:r>
            <w:r w:rsidRPr="007A43F5">
              <w:rPr>
                <w:szCs w:val="24"/>
              </w:rPr>
              <w:br/>
              <w:t>[]</w:t>
            </w:r>
          </w:p>
        </w:tc>
        <w:tc>
          <w:tcPr>
            <w:tcW w:w="4860" w:type="dxa"/>
            <w:tcBorders>
              <w:top w:val="single" w:sz="4" w:space="0" w:color="auto"/>
              <w:bottom w:val="single" w:sz="4" w:space="0" w:color="auto"/>
            </w:tcBorders>
          </w:tcPr>
          <w:p w14:paraId="0369B7BC" w14:textId="6CCCF6C4" w:rsidR="004E3A07" w:rsidRPr="007A43F5" w:rsidRDefault="004E3A07">
            <w:pPr>
              <w:pStyle w:val="covertext"/>
              <w:tabs>
                <w:tab w:val="left" w:pos="1152"/>
              </w:tabs>
              <w:spacing w:before="0" w:after="0"/>
              <w:rPr>
                <w:szCs w:val="24"/>
              </w:rPr>
            </w:pPr>
            <w:r w:rsidRPr="007A43F5">
              <w:rPr>
                <w:szCs w:val="24"/>
              </w:rPr>
              <w:t>Voice:</w:t>
            </w:r>
            <w:r w:rsidRPr="007A43F5">
              <w:rPr>
                <w:szCs w:val="24"/>
              </w:rPr>
              <w:tab/>
              <w:t>[   ]</w:t>
            </w:r>
            <w:r w:rsidRPr="007A43F5">
              <w:rPr>
                <w:szCs w:val="24"/>
              </w:rPr>
              <w:br/>
              <w:t>Fax:</w:t>
            </w:r>
            <w:r w:rsidRPr="007A43F5">
              <w:rPr>
                <w:szCs w:val="24"/>
              </w:rPr>
              <w:tab/>
              <w:t>[   ]</w:t>
            </w:r>
            <w:r w:rsidRPr="007A43F5">
              <w:rPr>
                <w:szCs w:val="24"/>
              </w:rPr>
              <w:br/>
              <w:t>E-mai</w:t>
            </w:r>
            <w:r w:rsidR="00B0449F">
              <w:rPr>
                <w:szCs w:val="24"/>
              </w:rPr>
              <w:t>l: [pat.kinney@kinneyconsultingllc.com</w:t>
            </w:r>
            <w:r w:rsidRPr="007A43F5">
              <w:rPr>
                <w:szCs w:val="24"/>
              </w:rPr>
              <w:t>]</w:t>
            </w:r>
          </w:p>
        </w:tc>
      </w:tr>
      <w:tr w:rsidR="00B0449F" w:rsidRPr="007A43F5" w14:paraId="2B47178C" w14:textId="77777777" w:rsidTr="00B0449F">
        <w:tc>
          <w:tcPr>
            <w:tcW w:w="1260" w:type="dxa"/>
            <w:tcBorders>
              <w:top w:val="single" w:sz="6" w:space="0" w:color="auto"/>
            </w:tcBorders>
          </w:tcPr>
          <w:p w14:paraId="4E27C4DE" w14:textId="77777777" w:rsidR="004E3A07" w:rsidRPr="007A43F5" w:rsidRDefault="004E3A07">
            <w:pPr>
              <w:pStyle w:val="covertext"/>
              <w:rPr>
                <w:szCs w:val="24"/>
              </w:rPr>
            </w:pPr>
            <w:r w:rsidRPr="007A43F5">
              <w:rPr>
                <w:szCs w:val="24"/>
              </w:rPr>
              <w:t>Re:</w:t>
            </w:r>
          </w:p>
        </w:tc>
        <w:tc>
          <w:tcPr>
            <w:tcW w:w="7560" w:type="dxa"/>
            <w:gridSpan w:val="2"/>
            <w:tcBorders>
              <w:top w:val="single" w:sz="6" w:space="0" w:color="auto"/>
            </w:tcBorders>
          </w:tcPr>
          <w:p w14:paraId="7DE3E7F8" w14:textId="3DCEB855" w:rsidR="004E3A07" w:rsidRPr="007A43F5" w:rsidRDefault="00A76DE0">
            <w:pPr>
              <w:pStyle w:val="covertext"/>
              <w:rPr>
                <w:szCs w:val="24"/>
              </w:rPr>
            </w:pPr>
            <w:r>
              <w:rPr>
                <w:szCs w:val="24"/>
              </w:rPr>
              <w:t xml:space="preserve">TG12 Architecture: PDE, </w:t>
            </w:r>
            <w:r w:rsidR="00FB5023" w:rsidRPr="007A43F5">
              <w:rPr>
                <w:szCs w:val="24"/>
              </w:rPr>
              <w:t>MMI</w:t>
            </w:r>
            <w:r>
              <w:rPr>
                <w:szCs w:val="24"/>
              </w:rPr>
              <w:t>, MPM, and PTM</w:t>
            </w:r>
            <w:r w:rsidR="00FB5023" w:rsidRPr="007A43F5">
              <w:rPr>
                <w:szCs w:val="24"/>
              </w:rPr>
              <w:t xml:space="preserve"> operation</w:t>
            </w:r>
          </w:p>
        </w:tc>
      </w:tr>
      <w:tr w:rsidR="00B0449F" w:rsidRPr="007A43F5" w14:paraId="4893D304" w14:textId="77777777" w:rsidTr="00B0449F">
        <w:tc>
          <w:tcPr>
            <w:tcW w:w="1260" w:type="dxa"/>
            <w:tcBorders>
              <w:top w:val="single" w:sz="6" w:space="0" w:color="auto"/>
            </w:tcBorders>
          </w:tcPr>
          <w:p w14:paraId="615F127A" w14:textId="77777777" w:rsidR="004E3A07" w:rsidRPr="007A43F5" w:rsidRDefault="004E3A07">
            <w:pPr>
              <w:pStyle w:val="covertext"/>
              <w:rPr>
                <w:szCs w:val="24"/>
              </w:rPr>
            </w:pPr>
            <w:r w:rsidRPr="007A43F5">
              <w:rPr>
                <w:szCs w:val="24"/>
              </w:rPr>
              <w:t>Abstract</w:t>
            </w:r>
          </w:p>
        </w:tc>
        <w:tc>
          <w:tcPr>
            <w:tcW w:w="7560" w:type="dxa"/>
            <w:gridSpan w:val="2"/>
            <w:tcBorders>
              <w:top w:val="single" w:sz="6" w:space="0" w:color="auto"/>
            </w:tcBorders>
          </w:tcPr>
          <w:p w14:paraId="260FD60F" w14:textId="0C14D14F" w:rsidR="004E3A07" w:rsidRPr="007A43F5" w:rsidRDefault="004E3A07" w:rsidP="00C63369">
            <w:pPr>
              <w:pStyle w:val="covertext"/>
              <w:rPr>
                <w:rFonts w:ascii="Times" w:hAnsi="Times"/>
                <w:szCs w:val="24"/>
              </w:rPr>
            </w:pPr>
            <w:r w:rsidRPr="007A43F5">
              <w:rPr>
                <w:szCs w:val="24"/>
              </w:rPr>
              <w:t>[</w:t>
            </w:r>
            <w:r w:rsidR="00B0449F">
              <w:rPr>
                <w:szCs w:val="24"/>
              </w:rPr>
              <w:t xml:space="preserve">Description of the mandatory ULI elements: </w:t>
            </w:r>
            <w:r w:rsidR="00B5505D" w:rsidRPr="007A43F5">
              <w:rPr>
                <w:szCs w:val="24"/>
              </w:rPr>
              <w:t xml:space="preserve"> </w:t>
            </w:r>
            <w:r w:rsidR="00B0449F">
              <w:rPr>
                <w:szCs w:val="24"/>
              </w:rPr>
              <w:t xml:space="preserve">PDE, </w:t>
            </w:r>
            <w:r w:rsidR="00B0449F" w:rsidRPr="007A43F5">
              <w:rPr>
                <w:szCs w:val="24"/>
              </w:rPr>
              <w:t>MMI</w:t>
            </w:r>
            <w:r w:rsidR="00B0449F">
              <w:rPr>
                <w:szCs w:val="24"/>
              </w:rPr>
              <w:t>, MPM, and PTM</w:t>
            </w:r>
            <w:r w:rsidR="008249C9" w:rsidRPr="007A43F5">
              <w:rPr>
                <w:szCs w:val="24"/>
              </w:rPr>
              <w:t>]</w:t>
            </w:r>
          </w:p>
        </w:tc>
      </w:tr>
      <w:tr w:rsidR="00B0449F" w:rsidRPr="007A43F5" w14:paraId="6F42647C" w14:textId="77777777" w:rsidTr="00B0449F">
        <w:tc>
          <w:tcPr>
            <w:tcW w:w="1260" w:type="dxa"/>
            <w:tcBorders>
              <w:top w:val="single" w:sz="6" w:space="0" w:color="auto"/>
            </w:tcBorders>
          </w:tcPr>
          <w:p w14:paraId="6A132AED" w14:textId="77777777" w:rsidR="004E3A07" w:rsidRPr="007A43F5" w:rsidRDefault="004E3A07">
            <w:pPr>
              <w:pStyle w:val="covertext"/>
              <w:rPr>
                <w:szCs w:val="24"/>
              </w:rPr>
            </w:pPr>
            <w:r w:rsidRPr="007A43F5">
              <w:rPr>
                <w:szCs w:val="24"/>
              </w:rPr>
              <w:t>Purpose</w:t>
            </w:r>
          </w:p>
        </w:tc>
        <w:tc>
          <w:tcPr>
            <w:tcW w:w="7560" w:type="dxa"/>
            <w:gridSpan w:val="2"/>
            <w:tcBorders>
              <w:top w:val="single" w:sz="6" w:space="0" w:color="auto"/>
            </w:tcBorders>
          </w:tcPr>
          <w:p w14:paraId="7C62A434" w14:textId="600DB74E" w:rsidR="004E3A07" w:rsidRPr="007A43F5" w:rsidRDefault="004E3A07" w:rsidP="00C63369">
            <w:pPr>
              <w:pStyle w:val="covertext"/>
              <w:rPr>
                <w:rFonts w:ascii="Times" w:hAnsi="Times"/>
                <w:szCs w:val="24"/>
              </w:rPr>
            </w:pPr>
            <w:r w:rsidRPr="007A43F5">
              <w:rPr>
                <w:szCs w:val="24"/>
              </w:rPr>
              <w:t>[</w:t>
            </w:r>
            <w:r w:rsidR="00B0449F">
              <w:rPr>
                <w:szCs w:val="24"/>
              </w:rPr>
              <w:t>Provide a basis for drafting the 802.15.12 standard</w:t>
            </w:r>
            <w:r w:rsidRPr="007A43F5">
              <w:rPr>
                <w:szCs w:val="24"/>
              </w:rPr>
              <w:t>]</w:t>
            </w:r>
          </w:p>
        </w:tc>
      </w:tr>
      <w:tr w:rsidR="00B0449F" w:rsidRPr="007A43F5" w14:paraId="394BAF6E" w14:textId="77777777" w:rsidTr="00B0449F">
        <w:tc>
          <w:tcPr>
            <w:tcW w:w="1260" w:type="dxa"/>
            <w:tcBorders>
              <w:top w:val="single" w:sz="6" w:space="0" w:color="auto"/>
              <w:bottom w:val="single" w:sz="6" w:space="0" w:color="auto"/>
            </w:tcBorders>
          </w:tcPr>
          <w:p w14:paraId="6115E427" w14:textId="77777777" w:rsidR="004E3A07" w:rsidRPr="007A43F5" w:rsidRDefault="004E3A07">
            <w:pPr>
              <w:pStyle w:val="covertext"/>
              <w:rPr>
                <w:szCs w:val="24"/>
              </w:rPr>
            </w:pPr>
            <w:r w:rsidRPr="007A43F5">
              <w:rPr>
                <w:szCs w:val="24"/>
              </w:rPr>
              <w:t>Notice</w:t>
            </w:r>
          </w:p>
        </w:tc>
        <w:tc>
          <w:tcPr>
            <w:tcW w:w="7560" w:type="dxa"/>
            <w:gridSpan w:val="2"/>
            <w:tcBorders>
              <w:top w:val="single" w:sz="6" w:space="0" w:color="auto"/>
              <w:bottom w:val="single" w:sz="6" w:space="0" w:color="auto"/>
            </w:tcBorders>
          </w:tcPr>
          <w:p w14:paraId="1FDE96CB" w14:textId="77777777" w:rsidR="004E3A07" w:rsidRPr="007A43F5" w:rsidRDefault="004E3A07">
            <w:pPr>
              <w:pStyle w:val="covertext"/>
              <w:rPr>
                <w:szCs w:val="24"/>
              </w:rPr>
            </w:pPr>
            <w:r w:rsidRPr="007A43F5">
              <w:rPr>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0449F" w:rsidRPr="007A43F5" w14:paraId="6AE6F6FC" w14:textId="77777777" w:rsidTr="00B0449F">
        <w:tc>
          <w:tcPr>
            <w:tcW w:w="1260" w:type="dxa"/>
            <w:tcBorders>
              <w:top w:val="single" w:sz="6" w:space="0" w:color="auto"/>
              <w:bottom w:val="single" w:sz="6" w:space="0" w:color="auto"/>
            </w:tcBorders>
          </w:tcPr>
          <w:p w14:paraId="2795E5F4" w14:textId="77777777" w:rsidR="004E3A07" w:rsidRPr="007A43F5" w:rsidRDefault="004E3A07">
            <w:pPr>
              <w:pStyle w:val="covertext"/>
              <w:rPr>
                <w:szCs w:val="24"/>
              </w:rPr>
            </w:pPr>
            <w:r w:rsidRPr="007A43F5">
              <w:rPr>
                <w:szCs w:val="24"/>
              </w:rPr>
              <w:t>Release</w:t>
            </w:r>
          </w:p>
        </w:tc>
        <w:tc>
          <w:tcPr>
            <w:tcW w:w="7560" w:type="dxa"/>
            <w:gridSpan w:val="2"/>
            <w:tcBorders>
              <w:top w:val="single" w:sz="6" w:space="0" w:color="auto"/>
              <w:bottom w:val="single" w:sz="6" w:space="0" w:color="auto"/>
            </w:tcBorders>
          </w:tcPr>
          <w:p w14:paraId="3CA3970F" w14:textId="77777777" w:rsidR="004E3A07" w:rsidRPr="007A43F5" w:rsidRDefault="004E3A07">
            <w:pPr>
              <w:pStyle w:val="covertext"/>
              <w:rPr>
                <w:szCs w:val="24"/>
              </w:rPr>
            </w:pPr>
            <w:r w:rsidRPr="007A43F5">
              <w:rPr>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C63369">
      <w:pPr>
        <w:pStyle w:val="Heading1"/>
        <w:numPr>
          <w:ilvl w:val="0"/>
          <w:numId w:val="0"/>
        </w:numPr>
        <w:ind w:left="432"/>
        <w:rPr>
          <w:sz w:val="24"/>
          <w:szCs w:val="24"/>
        </w:rPr>
      </w:pPr>
    </w:p>
    <w:p w14:paraId="331EC082" w14:textId="77777777" w:rsidR="00143976" w:rsidRPr="007A43F5" w:rsidRDefault="00143976">
      <w:pPr>
        <w:rPr>
          <w:rFonts w:ascii="Arial" w:hAnsi="Arial"/>
          <w:b/>
          <w:kern w:val="28"/>
          <w:szCs w:val="24"/>
          <w:u w:val="double"/>
        </w:rPr>
      </w:pPr>
      <w:r w:rsidRPr="007A43F5">
        <w:rPr>
          <w:szCs w:val="24"/>
        </w:rPr>
        <w:br w:type="page"/>
      </w:r>
    </w:p>
    <w:p w14:paraId="1500C8CF" w14:textId="5A246EC3" w:rsidR="00735944" w:rsidRDefault="00735944">
      <w:pPr>
        <w:pStyle w:val="Heading1"/>
      </w:pPr>
      <w:bookmarkStart w:id="5" w:name="_Toc524439460"/>
      <w:r>
        <w:lastRenderedPageBreak/>
        <w:t>Table of Contents</w:t>
      </w:r>
      <w:bookmarkEnd w:id="5"/>
    </w:p>
    <w:p w14:paraId="45593241" w14:textId="77777777" w:rsidR="009F738D" w:rsidRDefault="00735944">
      <w:pPr>
        <w:pStyle w:val="TOC1"/>
        <w:rPr>
          <w:ins w:id="6" w:author="pat@kinneys.us" w:date="2018-09-11T14:02:00Z"/>
          <w:rFonts w:asciiTheme="minorHAnsi" w:eastAsiaTheme="minorEastAsia" w:hAnsiTheme="minorHAnsi" w:cstheme="minorBidi"/>
          <w:noProof/>
          <w:color w:val="auto"/>
          <w:szCs w:val="24"/>
        </w:rPr>
      </w:pPr>
      <w:r>
        <w:fldChar w:fldCharType="begin"/>
      </w:r>
      <w:r>
        <w:instrText xml:space="preserve"> TOC  \* MERGEFORMAT </w:instrText>
      </w:r>
      <w:r>
        <w:fldChar w:fldCharType="separate"/>
      </w:r>
      <w:ins w:id="7" w:author="pat@kinneys.us" w:date="2018-09-11T14:02:00Z">
        <w:r w:rsidR="009F738D">
          <w:rPr>
            <w:noProof/>
          </w:rPr>
          <w:t>1</w:t>
        </w:r>
        <w:r w:rsidR="009F738D">
          <w:rPr>
            <w:rFonts w:asciiTheme="minorHAnsi" w:eastAsiaTheme="minorEastAsia" w:hAnsiTheme="minorHAnsi" w:cstheme="minorBidi"/>
            <w:noProof/>
            <w:color w:val="auto"/>
            <w:szCs w:val="24"/>
          </w:rPr>
          <w:tab/>
        </w:r>
        <w:r w:rsidR="009F738D">
          <w:rPr>
            <w:noProof/>
          </w:rPr>
          <w:t>Table of Contents</w:t>
        </w:r>
        <w:r w:rsidR="009F738D">
          <w:rPr>
            <w:noProof/>
          </w:rPr>
          <w:tab/>
        </w:r>
        <w:r w:rsidR="009F738D">
          <w:rPr>
            <w:noProof/>
          </w:rPr>
          <w:fldChar w:fldCharType="begin"/>
        </w:r>
        <w:r w:rsidR="009F738D">
          <w:rPr>
            <w:noProof/>
          </w:rPr>
          <w:instrText xml:space="preserve"> PAGEREF _Toc524439460 \h </w:instrText>
        </w:r>
      </w:ins>
      <w:r w:rsidR="009F738D">
        <w:rPr>
          <w:noProof/>
        </w:rPr>
      </w:r>
      <w:r w:rsidR="009F738D">
        <w:rPr>
          <w:noProof/>
        </w:rPr>
        <w:fldChar w:fldCharType="separate"/>
      </w:r>
      <w:ins w:id="8" w:author="pat@kinneys.us" w:date="2018-09-11T14:02:00Z">
        <w:r w:rsidR="009F738D">
          <w:rPr>
            <w:noProof/>
          </w:rPr>
          <w:t>2</w:t>
        </w:r>
        <w:r w:rsidR="009F738D">
          <w:rPr>
            <w:noProof/>
          </w:rPr>
          <w:fldChar w:fldCharType="end"/>
        </w:r>
      </w:ins>
    </w:p>
    <w:p w14:paraId="09E9C773" w14:textId="77777777" w:rsidR="009F738D" w:rsidRDefault="009F738D">
      <w:pPr>
        <w:pStyle w:val="TOC1"/>
        <w:rPr>
          <w:ins w:id="9" w:author="pat@kinneys.us" w:date="2018-09-11T14:02:00Z"/>
          <w:rFonts w:asciiTheme="minorHAnsi" w:eastAsiaTheme="minorEastAsia" w:hAnsiTheme="minorHAnsi" w:cstheme="minorBidi"/>
          <w:noProof/>
          <w:color w:val="auto"/>
          <w:szCs w:val="24"/>
        </w:rPr>
      </w:pPr>
      <w:ins w:id="10" w:author="pat@kinneys.us" w:date="2018-09-11T14:02:00Z">
        <w:r>
          <w:rPr>
            <w:noProof/>
          </w:rPr>
          <w:t>2</w:t>
        </w:r>
        <w:r>
          <w:rPr>
            <w:rFonts w:asciiTheme="minorHAnsi" w:eastAsiaTheme="minorEastAsia" w:hAnsiTheme="minorHAnsi" w:cstheme="minorBidi"/>
            <w:noProof/>
            <w:color w:val="auto"/>
            <w:szCs w:val="24"/>
          </w:rPr>
          <w:tab/>
        </w:r>
        <w:r>
          <w:rPr>
            <w:noProof/>
          </w:rPr>
          <w:t>Overview of ULI Mandatory Elements</w:t>
        </w:r>
        <w:r>
          <w:rPr>
            <w:noProof/>
          </w:rPr>
          <w:tab/>
        </w:r>
        <w:r>
          <w:rPr>
            <w:noProof/>
          </w:rPr>
          <w:fldChar w:fldCharType="begin"/>
        </w:r>
        <w:r>
          <w:rPr>
            <w:noProof/>
          </w:rPr>
          <w:instrText xml:space="preserve"> PAGEREF _Toc524439461 \h </w:instrText>
        </w:r>
      </w:ins>
      <w:r>
        <w:rPr>
          <w:noProof/>
        </w:rPr>
      </w:r>
      <w:r>
        <w:rPr>
          <w:noProof/>
        </w:rPr>
        <w:fldChar w:fldCharType="separate"/>
      </w:r>
      <w:ins w:id="11" w:author="pat@kinneys.us" w:date="2018-09-11T14:02:00Z">
        <w:r>
          <w:rPr>
            <w:noProof/>
          </w:rPr>
          <w:t>4</w:t>
        </w:r>
        <w:r>
          <w:rPr>
            <w:noProof/>
          </w:rPr>
          <w:fldChar w:fldCharType="end"/>
        </w:r>
      </w:ins>
    </w:p>
    <w:p w14:paraId="68954677" w14:textId="77777777" w:rsidR="009F738D" w:rsidRDefault="009F738D">
      <w:pPr>
        <w:pStyle w:val="TOC1"/>
        <w:rPr>
          <w:ins w:id="12" w:author="pat@kinneys.us" w:date="2018-09-11T14:02:00Z"/>
          <w:rFonts w:asciiTheme="minorHAnsi" w:eastAsiaTheme="minorEastAsia" w:hAnsiTheme="minorHAnsi" w:cstheme="minorBidi"/>
          <w:noProof/>
          <w:color w:val="auto"/>
          <w:szCs w:val="24"/>
        </w:rPr>
      </w:pPr>
      <w:ins w:id="13" w:author="pat@kinneys.us" w:date="2018-09-11T14:02:00Z">
        <w:r w:rsidRPr="00DA65DE">
          <w:rPr>
            <w:rFonts w:eastAsia="ＭＳ Ｐゴシック" w:cs="Arial"/>
            <w:noProof/>
          </w:rPr>
          <w:t>3</w:t>
        </w:r>
        <w:r>
          <w:rPr>
            <w:rFonts w:asciiTheme="minorHAnsi" w:eastAsiaTheme="minorEastAsia" w:hAnsiTheme="minorHAnsi" w:cstheme="minorBidi"/>
            <w:noProof/>
            <w:color w:val="auto"/>
            <w:szCs w:val="24"/>
          </w:rPr>
          <w:tab/>
        </w:r>
        <w:r w:rsidRPr="00DA65DE">
          <w:rPr>
            <w:rFonts w:eastAsia="ＭＳ Ｐゴシック" w:cs="Arial"/>
            <w:bCs/>
            <w:noProof/>
          </w:rPr>
          <w:t>Profile Overview</w:t>
        </w:r>
        <w:r>
          <w:rPr>
            <w:noProof/>
          </w:rPr>
          <w:tab/>
        </w:r>
        <w:r>
          <w:rPr>
            <w:noProof/>
          </w:rPr>
          <w:fldChar w:fldCharType="begin"/>
        </w:r>
        <w:r>
          <w:rPr>
            <w:noProof/>
          </w:rPr>
          <w:instrText xml:space="preserve"> PAGEREF _Toc524439462 \h </w:instrText>
        </w:r>
      </w:ins>
      <w:r>
        <w:rPr>
          <w:noProof/>
        </w:rPr>
      </w:r>
      <w:r>
        <w:rPr>
          <w:noProof/>
        </w:rPr>
        <w:fldChar w:fldCharType="separate"/>
      </w:r>
      <w:ins w:id="14" w:author="pat@kinneys.us" w:date="2018-09-11T14:02:00Z">
        <w:r>
          <w:rPr>
            <w:noProof/>
          </w:rPr>
          <w:t>5</w:t>
        </w:r>
        <w:r>
          <w:rPr>
            <w:noProof/>
          </w:rPr>
          <w:fldChar w:fldCharType="end"/>
        </w:r>
      </w:ins>
    </w:p>
    <w:p w14:paraId="41BD2C35" w14:textId="77777777" w:rsidR="009F738D" w:rsidRDefault="009F738D">
      <w:pPr>
        <w:pStyle w:val="TOC2"/>
        <w:tabs>
          <w:tab w:val="left" w:pos="960"/>
          <w:tab w:val="right" w:leader="dot" w:pos="9020"/>
        </w:tabs>
        <w:rPr>
          <w:ins w:id="15" w:author="pat@kinneys.us" w:date="2018-09-11T14:02:00Z"/>
          <w:rFonts w:asciiTheme="minorHAnsi" w:eastAsiaTheme="minorEastAsia" w:hAnsiTheme="minorHAnsi" w:cstheme="minorBidi"/>
          <w:noProof/>
          <w:color w:val="auto"/>
          <w:szCs w:val="24"/>
        </w:rPr>
      </w:pPr>
      <w:ins w:id="16" w:author="pat@kinneys.us" w:date="2018-09-11T14:02:00Z">
        <w:r>
          <w:rPr>
            <w:noProof/>
          </w:rPr>
          <w:t>3.1</w:t>
        </w:r>
        <w:r>
          <w:rPr>
            <w:rFonts w:asciiTheme="minorHAnsi" w:eastAsiaTheme="minorEastAsia" w:hAnsiTheme="minorHAnsi" w:cstheme="minorBidi"/>
            <w:noProof/>
            <w:color w:val="auto"/>
            <w:szCs w:val="24"/>
          </w:rPr>
          <w:tab/>
        </w:r>
        <w:r>
          <w:rPr>
            <w:noProof/>
          </w:rPr>
          <w:t>Introduction</w:t>
        </w:r>
        <w:r>
          <w:rPr>
            <w:noProof/>
          </w:rPr>
          <w:tab/>
        </w:r>
        <w:r>
          <w:rPr>
            <w:noProof/>
          </w:rPr>
          <w:fldChar w:fldCharType="begin"/>
        </w:r>
        <w:r>
          <w:rPr>
            <w:noProof/>
          </w:rPr>
          <w:instrText xml:space="preserve"> PAGEREF _Toc524439463 \h </w:instrText>
        </w:r>
      </w:ins>
      <w:r>
        <w:rPr>
          <w:noProof/>
        </w:rPr>
      </w:r>
      <w:r>
        <w:rPr>
          <w:noProof/>
        </w:rPr>
        <w:fldChar w:fldCharType="separate"/>
      </w:r>
      <w:ins w:id="17" w:author="pat@kinneys.us" w:date="2018-09-11T14:02:00Z">
        <w:r>
          <w:rPr>
            <w:noProof/>
          </w:rPr>
          <w:t>5</w:t>
        </w:r>
        <w:r>
          <w:rPr>
            <w:noProof/>
          </w:rPr>
          <w:fldChar w:fldCharType="end"/>
        </w:r>
      </w:ins>
    </w:p>
    <w:p w14:paraId="1155B317" w14:textId="77777777" w:rsidR="009F738D" w:rsidRDefault="009F738D">
      <w:pPr>
        <w:pStyle w:val="TOC2"/>
        <w:tabs>
          <w:tab w:val="left" w:pos="960"/>
          <w:tab w:val="right" w:leader="dot" w:pos="9020"/>
        </w:tabs>
        <w:rPr>
          <w:ins w:id="18" w:author="pat@kinneys.us" w:date="2018-09-11T14:02:00Z"/>
          <w:rFonts w:asciiTheme="minorHAnsi" w:eastAsiaTheme="minorEastAsia" w:hAnsiTheme="minorHAnsi" w:cstheme="minorBidi"/>
          <w:noProof/>
          <w:color w:val="auto"/>
          <w:szCs w:val="24"/>
        </w:rPr>
      </w:pPr>
      <w:ins w:id="19" w:author="pat@kinneys.us" w:date="2018-09-11T14:02:00Z">
        <w:r>
          <w:rPr>
            <w:noProof/>
          </w:rPr>
          <w:t>3.2</w:t>
        </w:r>
        <w:r>
          <w:rPr>
            <w:rFonts w:asciiTheme="minorHAnsi" w:eastAsiaTheme="minorEastAsia" w:hAnsiTheme="minorHAnsi" w:cstheme="minorBidi"/>
            <w:noProof/>
            <w:color w:val="auto"/>
            <w:szCs w:val="24"/>
          </w:rPr>
          <w:tab/>
        </w:r>
        <w:r>
          <w:rPr>
            <w:noProof/>
          </w:rPr>
          <w:t>Profile Concept</w:t>
        </w:r>
        <w:r>
          <w:rPr>
            <w:noProof/>
          </w:rPr>
          <w:tab/>
        </w:r>
        <w:r>
          <w:rPr>
            <w:noProof/>
          </w:rPr>
          <w:fldChar w:fldCharType="begin"/>
        </w:r>
        <w:r>
          <w:rPr>
            <w:noProof/>
          </w:rPr>
          <w:instrText xml:space="preserve"> PAGEREF _Toc524439464 \h </w:instrText>
        </w:r>
      </w:ins>
      <w:r>
        <w:rPr>
          <w:noProof/>
        </w:rPr>
      </w:r>
      <w:r>
        <w:rPr>
          <w:noProof/>
        </w:rPr>
        <w:fldChar w:fldCharType="separate"/>
      </w:r>
      <w:ins w:id="20" w:author="pat@kinneys.us" w:date="2018-09-11T14:02:00Z">
        <w:r>
          <w:rPr>
            <w:noProof/>
          </w:rPr>
          <w:t>5</w:t>
        </w:r>
        <w:r>
          <w:rPr>
            <w:noProof/>
          </w:rPr>
          <w:fldChar w:fldCharType="end"/>
        </w:r>
      </w:ins>
    </w:p>
    <w:p w14:paraId="1FC437EC" w14:textId="77777777" w:rsidR="009F738D" w:rsidRDefault="009F738D">
      <w:pPr>
        <w:pStyle w:val="TOC2"/>
        <w:tabs>
          <w:tab w:val="left" w:pos="960"/>
          <w:tab w:val="right" w:leader="dot" w:pos="9020"/>
        </w:tabs>
        <w:rPr>
          <w:ins w:id="21" w:author="pat@kinneys.us" w:date="2018-09-11T14:02:00Z"/>
          <w:rFonts w:asciiTheme="minorHAnsi" w:eastAsiaTheme="minorEastAsia" w:hAnsiTheme="minorHAnsi" w:cstheme="minorBidi"/>
          <w:noProof/>
          <w:color w:val="auto"/>
          <w:szCs w:val="24"/>
        </w:rPr>
      </w:pPr>
      <w:ins w:id="22" w:author="pat@kinneys.us" w:date="2018-09-11T14:02:00Z">
        <w:r>
          <w:rPr>
            <w:noProof/>
          </w:rPr>
          <w:t>3.3</w:t>
        </w:r>
        <w:r>
          <w:rPr>
            <w:rFonts w:asciiTheme="minorHAnsi" w:eastAsiaTheme="minorEastAsia" w:hAnsiTheme="minorHAnsi" w:cstheme="minorBidi"/>
            <w:noProof/>
            <w:color w:val="auto"/>
            <w:szCs w:val="24"/>
          </w:rPr>
          <w:tab/>
        </w:r>
        <w:r>
          <w:rPr>
            <w:noProof/>
          </w:rPr>
          <w:t>Profile Hierarchies</w:t>
        </w:r>
        <w:r>
          <w:rPr>
            <w:noProof/>
          </w:rPr>
          <w:tab/>
        </w:r>
        <w:r>
          <w:rPr>
            <w:noProof/>
          </w:rPr>
          <w:fldChar w:fldCharType="begin"/>
        </w:r>
        <w:r>
          <w:rPr>
            <w:noProof/>
          </w:rPr>
          <w:instrText xml:space="preserve"> PAGEREF _Toc524439465 \h </w:instrText>
        </w:r>
      </w:ins>
      <w:r>
        <w:rPr>
          <w:noProof/>
        </w:rPr>
      </w:r>
      <w:r>
        <w:rPr>
          <w:noProof/>
        </w:rPr>
        <w:fldChar w:fldCharType="separate"/>
      </w:r>
      <w:ins w:id="23" w:author="pat@kinneys.us" w:date="2018-09-11T14:02:00Z">
        <w:r>
          <w:rPr>
            <w:noProof/>
          </w:rPr>
          <w:t>6</w:t>
        </w:r>
        <w:r>
          <w:rPr>
            <w:noProof/>
          </w:rPr>
          <w:fldChar w:fldCharType="end"/>
        </w:r>
      </w:ins>
    </w:p>
    <w:p w14:paraId="45A225E9" w14:textId="77777777" w:rsidR="009F738D" w:rsidRDefault="009F738D">
      <w:pPr>
        <w:pStyle w:val="TOC1"/>
        <w:rPr>
          <w:ins w:id="24" w:author="pat@kinneys.us" w:date="2018-09-11T14:02:00Z"/>
          <w:rFonts w:asciiTheme="minorHAnsi" w:eastAsiaTheme="minorEastAsia" w:hAnsiTheme="minorHAnsi" w:cstheme="minorBidi"/>
          <w:noProof/>
          <w:color w:val="auto"/>
          <w:szCs w:val="24"/>
        </w:rPr>
      </w:pPr>
      <w:ins w:id="25" w:author="pat@kinneys.us" w:date="2018-09-11T14:02:00Z">
        <w:r w:rsidRPr="00DA65DE">
          <w:rPr>
            <w:rFonts w:eastAsia="ＭＳ Ｐゴシック"/>
            <w:noProof/>
          </w:rPr>
          <w:t>4</w:t>
        </w:r>
        <w:r>
          <w:rPr>
            <w:rFonts w:asciiTheme="minorHAnsi" w:eastAsiaTheme="minorEastAsia" w:hAnsiTheme="minorHAnsi" w:cstheme="minorBidi"/>
            <w:noProof/>
            <w:color w:val="auto"/>
            <w:szCs w:val="24"/>
          </w:rPr>
          <w:tab/>
        </w:r>
        <w:r>
          <w:rPr>
            <w:noProof/>
          </w:rPr>
          <w:t>PDE</w:t>
        </w:r>
        <w:r>
          <w:rPr>
            <w:noProof/>
          </w:rPr>
          <w:tab/>
        </w:r>
        <w:r>
          <w:rPr>
            <w:noProof/>
          </w:rPr>
          <w:fldChar w:fldCharType="begin"/>
        </w:r>
        <w:r>
          <w:rPr>
            <w:noProof/>
          </w:rPr>
          <w:instrText xml:space="preserve"> PAGEREF _Toc524439683 \h </w:instrText>
        </w:r>
      </w:ins>
      <w:r>
        <w:rPr>
          <w:noProof/>
        </w:rPr>
      </w:r>
      <w:r>
        <w:rPr>
          <w:noProof/>
        </w:rPr>
        <w:fldChar w:fldCharType="separate"/>
      </w:r>
      <w:ins w:id="26" w:author="pat@kinneys.us" w:date="2018-09-11T14:02:00Z">
        <w:r>
          <w:rPr>
            <w:noProof/>
          </w:rPr>
          <w:t>6</w:t>
        </w:r>
        <w:r>
          <w:rPr>
            <w:noProof/>
          </w:rPr>
          <w:fldChar w:fldCharType="end"/>
        </w:r>
      </w:ins>
    </w:p>
    <w:p w14:paraId="789538ED" w14:textId="77777777" w:rsidR="009F738D" w:rsidRDefault="009F738D">
      <w:pPr>
        <w:pStyle w:val="TOC2"/>
        <w:tabs>
          <w:tab w:val="left" w:pos="960"/>
          <w:tab w:val="right" w:leader="dot" w:pos="9020"/>
        </w:tabs>
        <w:rPr>
          <w:ins w:id="27" w:author="pat@kinneys.us" w:date="2018-09-11T14:02:00Z"/>
          <w:rFonts w:asciiTheme="minorHAnsi" w:eastAsiaTheme="minorEastAsia" w:hAnsiTheme="minorHAnsi" w:cstheme="minorBidi"/>
          <w:noProof/>
          <w:color w:val="auto"/>
          <w:szCs w:val="24"/>
        </w:rPr>
      </w:pPr>
      <w:ins w:id="28" w:author="pat@kinneys.us" w:date="2018-09-11T14:02:00Z">
        <w:r>
          <w:rPr>
            <w:noProof/>
          </w:rPr>
          <w:t>4.1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_Toc524439684 \h </w:instrText>
        </w:r>
      </w:ins>
      <w:r>
        <w:rPr>
          <w:noProof/>
        </w:rPr>
      </w:r>
      <w:r>
        <w:rPr>
          <w:noProof/>
        </w:rPr>
        <w:fldChar w:fldCharType="separate"/>
      </w:r>
      <w:ins w:id="29" w:author="pat@kinneys.us" w:date="2018-09-11T14:02:00Z">
        <w:r>
          <w:rPr>
            <w:noProof/>
          </w:rPr>
          <w:t>6</w:t>
        </w:r>
        <w:r>
          <w:rPr>
            <w:noProof/>
          </w:rPr>
          <w:fldChar w:fldCharType="end"/>
        </w:r>
      </w:ins>
    </w:p>
    <w:p w14:paraId="0FB5E1C6" w14:textId="77777777" w:rsidR="009F738D" w:rsidRDefault="009F738D">
      <w:pPr>
        <w:pStyle w:val="TOC2"/>
        <w:tabs>
          <w:tab w:val="left" w:pos="960"/>
          <w:tab w:val="right" w:leader="dot" w:pos="9020"/>
        </w:tabs>
        <w:rPr>
          <w:ins w:id="30" w:author="pat@kinneys.us" w:date="2018-09-11T14:02:00Z"/>
          <w:rFonts w:asciiTheme="minorHAnsi" w:eastAsiaTheme="minorEastAsia" w:hAnsiTheme="minorHAnsi" w:cstheme="minorBidi"/>
          <w:noProof/>
          <w:color w:val="auto"/>
          <w:szCs w:val="24"/>
        </w:rPr>
      </w:pPr>
      <w:ins w:id="31" w:author="pat@kinneys.us" w:date="2018-09-11T14:02:00Z">
        <w:r>
          <w:rPr>
            <w:noProof/>
          </w:rPr>
          <w:t>4.2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_Toc524439685 \h </w:instrText>
        </w:r>
      </w:ins>
      <w:r>
        <w:rPr>
          <w:noProof/>
        </w:rPr>
      </w:r>
      <w:r>
        <w:rPr>
          <w:noProof/>
        </w:rPr>
        <w:fldChar w:fldCharType="separate"/>
      </w:r>
      <w:ins w:id="32" w:author="pat@kinneys.us" w:date="2018-09-11T14:02:00Z">
        <w:r>
          <w:rPr>
            <w:noProof/>
          </w:rPr>
          <w:t>6</w:t>
        </w:r>
        <w:r>
          <w:rPr>
            <w:noProof/>
          </w:rPr>
          <w:fldChar w:fldCharType="end"/>
        </w:r>
      </w:ins>
    </w:p>
    <w:p w14:paraId="4FA31E34" w14:textId="77777777" w:rsidR="009F738D" w:rsidRDefault="009F738D">
      <w:pPr>
        <w:pStyle w:val="TOC2"/>
        <w:tabs>
          <w:tab w:val="left" w:pos="960"/>
          <w:tab w:val="right" w:leader="dot" w:pos="9020"/>
        </w:tabs>
        <w:rPr>
          <w:ins w:id="33" w:author="pat@kinneys.us" w:date="2018-09-11T14:02:00Z"/>
          <w:rFonts w:asciiTheme="minorHAnsi" w:eastAsiaTheme="minorEastAsia" w:hAnsiTheme="minorHAnsi" w:cstheme="minorBidi"/>
          <w:noProof/>
          <w:color w:val="auto"/>
          <w:szCs w:val="24"/>
        </w:rPr>
      </w:pPr>
      <w:ins w:id="34" w:author="pat@kinneys.us" w:date="2018-09-11T14:02:00Z">
        <w:r>
          <w:rPr>
            <w:noProof/>
          </w:rPr>
          <w:t>4.3</w:t>
        </w:r>
        <w:r>
          <w:rPr>
            <w:rFonts w:asciiTheme="minorHAnsi" w:eastAsiaTheme="minorEastAsia" w:hAnsiTheme="minorHAnsi" w:cstheme="minorBidi"/>
            <w:noProof/>
            <w:color w:val="auto"/>
            <w:szCs w:val="24"/>
          </w:rPr>
          <w:tab/>
        </w:r>
        <w:r>
          <w:rPr>
            <w:noProof/>
          </w:rPr>
          <w:t>Protocol Discrimination</w:t>
        </w:r>
        <w:r>
          <w:rPr>
            <w:noProof/>
          </w:rPr>
          <w:tab/>
        </w:r>
        <w:r>
          <w:rPr>
            <w:noProof/>
          </w:rPr>
          <w:fldChar w:fldCharType="begin"/>
        </w:r>
        <w:r>
          <w:rPr>
            <w:noProof/>
          </w:rPr>
          <w:instrText xml:space="preserve"> PAGEREF _Toc524439686 \h </w:instrText>
        </w:r>
      </w:ins>
      <w:r>
        <w:rPr>
          <w:noProof/>
        </w:rPr>
      </w:r>
      <w:r>
        <w:rPr>
          <w:noProof/>
        </w:rPr>
        <w:fldChar w:fldCharType="separate"/>
      </w:r>
      <w:ins w:id="35" w:author="pat@kinneys.us" w:date="2018-09-11T14:02:00Z">
        <w:r>
          <w:rPr>
            <w:noProof/>
          </w:rPr>
          <w:t>7</w:t>
        </w:r>
        <w:r>
          <w:rPr>
            <w:noProof/>
          </w:rPr>
          <w:fldChar w:fldCharType="end"/>
        </w:r>
      </w:ins>
    </w:p>
    <w:p w14:paraId="3FCA9059" w14:textId="77777777" w:rsidR="009F738D" w:rsidRDefault="009F738D">
      <w:pPr>
        <w:pStyle w:val="TOC3"/>
        <w:tabs>
          <w:tab w:val="left" w:pos="1440"/>
          <w:tab w:val="right" w:leader="dot" w:pos="9020"/>
        </w:tabs>
        <w:rPr>
          <w:ins w:id="36" w:author="pat@kinneys.us" w:date="2018-09-11T14:02:00Z"/>
          <w:rFonts w:asciiTheme="minorHAnsi" w:eastAsiaTheme="minorEastAsia" w:hAnsiTheme="minorHAnsi" w:cstheme="minorBidi"/>
          <w:noProof/>
          <w:color w:val="auto"/>
          <w:szCs w:val="24"/>
        </w:rPr>
      </w:pPr>
      <w:ins w:id="37" w:author="pat@kinneys.us" w:date="2018-09-11T14:02:00Z">
        <w:r>
          <w:rPr>
            <w:noProof/>
          </w:rPr>
          <w:t>4.3.1</w:t>
        </w:r>
        <w:r>
          <w:rPr>
            <w:rFonts w:asciiTheme="minorHAnsi" w:eastAsiaTheme="minorEastAsia" w:hAnsiTheme="minorHAnsi" w:cstheme="minorBidi"/>
            <w:noProof/>
            <w:color w:val="auto"/>
            <w:szCs w:val="24"/>
          </w:rPr>
          <w:tab/>
        </w:r>
        <w:r>
          <w:rPr>
            <w:noProof/>
          </w:rPr>
          <w:t>EtherType</w:t>
        </w:r>
        <w:r>
          <w:rPr>
            <w:noProof/>
          </w:rPr>
          <w:tab/>
        </w:r>
        <w:r>
          <w:rPr>
            <w:noProof/>
          </w:rPr>
          <w:fldChar w:fldCharType="begin"/>
        </w:r>
        <w:r>
          <w:rPr>
            <w:noProof/>
          </w:rPr>
          <w:instrText xml:space="preserve"> PAGEREF _Toc524439687 \h </w:instrText>
        </w:r>
      </w:ins>
      <w:r>
        <w:rPr>
          <w:noProof/>
        </w:rPr>
      </w:r>
      <w:r>
        <w:rPr>
          <w:noProof/>
        </w:rPr>
        <w:fldChar w:fldCharType="separate"/>
      </w:r>
      <w:ins w:id="38" w:author="pat@kinneys.us" w:date="2018-09-11T14:02:00Z">
        <w:r>
          <w:rPr>
            <w:noProof/>
          </w:rPr>
          <w:t>7</w:t>
        </w:r>
        <w:r>
          <w:rPr>
            <w:noProof/>
          </w:rPr>
          <w:fldChar w:fldCharType="end"/>
        </w:r>
      </w:ins>
    </w:p>
    <w:p w14:paraId="59108FE8" w14:textId="77777777" w:rsidR="009F738D" w:rsidRDefault="009F738D">
      <w:pPr>
        <w:pStyle w:val="TOC3"/>
        <w:tabs>
          <w:tab w:val="left" w:pos="1440"/>
          <w:tab w:val="right" w:leader="dot" w:pos="9020"/>
        </w:tabs>
        <w:rPr>
          <w:ins w:id="39" w:author="pat@kinneys.us" w:date="2018-09-11T14:02:00Z"/>
          <w:rFonts w:asciiTheme="minorHAnsi" w:eastAsiaTheme="minorEastAsia" w:hAnsiTheme="minorHAnsi" w:cstheme="minorBidi"/>
          <w:noProof/>
          <w:color w:val="auto"/>
          <w:szCs w:val="24"/>
        </w:rPr>
      </w:pPr>
      <w:ins w:id="40" w:author="pat@kinneys.us" w:date="2018-09-11T14:02:00Z">
        <w:r>
          <w:rPr>
            <w:noProof/>
          </w:rPr>
          <w:t>4.3.2</w:t>
        </w:r>
        <w:r>
          <w:rPr>
            <w:rFonts w:asciiTheme="minorHAnsi" w:eastAsiaTheme="minorEastAsia" w:hAnsiTheme="minorHAnsi" w:cstheme="minorBidi"/>
            <w:noProof/>
            <w:color w:val="auto"/>
            <w:szCs w:val="24"/>
          </w:rPr>
          <w:tab/>
        </w:r>
        <w:r>
          <w:rPr>
            <w:noProof/>
          </w:rPr>
          <w:t>Dispatch code</w:t>
        </w:r>
        <w:r>
          <w:rPr>
            <w:noProof/>
          </w:rPr>
          <w:tab/>
        </w:r>
        <w:r>
          <w:rPr>
            <w:noProof/>
          </w:rPr>
          <w:fldChar w:fldCharType="begin"/>
        </w:r>
        <w:r>
          <w:rPr>
            <w:noProof/>
          </w:rPr>
          <w:instrText xml:space="preserve"> PAGEREF _Toc524439688 \h </w:instrText>
        </w:r>
      </w:ins>
      <w:r>
        <w:rPr>
          <w:noProof/>
        </w:rPr>
      </w:r>
      <w:r>
        <w:rPr>
          <w:noProof/>
        </w:rPr>
        <w:fldChar w:fldCharType="separate"/>
      </w:r>
      <w:ins w:id="41" w:author="pat@kinneys.us" w:date="2018-09-11T14:02:00Z">
        <w:r>
          <w:rPr>
            <w:noProof/>
          </w:rPr>
          <w:t>8</w:t>
        </w:r>
        <w:r>
          <w:rPr>
            <w:noProof/>
          </w:rPr>
          <w:fldChar w:fldCharType="end"/>
        </w:r>
      </w:ins>
    </w:p>
    <w:p w14:paraId="6B6D8E7F" w14:textId="77777777" w:rsidR="009F738D" w:rsidRDefault="009F738D">
      <w:pPr>
        <w:pStyle w:val="TOC3"/>
        <w:tabs>
          <w:tab w:val="left" w:pos="1440"/>
          <w:tab w:val="right" w:leader="dot" w:pos="9020"/>
        </w:tabs>
        <w:rPr>
          <w:ins w:id="42" w:author="pat@kinneys.us" w:date="2018-09-11T14:02:00Z"/>
          <w:rFonts w:asciiTheme="minorHAnsi" w:eastAsiaTheme="minorEastAsia" w:hAnsiTheme="minorHAnsi" w:cstheme="minorBidi"/>
          <w:noProof/>
          <w:color w:val="auto"/>
          <w:szCs w:val="24"/>
        </w:rPr>
      </w:pPr>
      <w:ins w:id="43" w:author="pat@kinneys.us" w:date="2018-09-11T14:02:00Z">
        <w:r>
          <w:rPr>
            <w:noProof/>
          </w:rPr>
          <w:t>4.3.3</w:t>
        </w:r>
        <w:r>
          <w:rPr>
            <w:rFonts w:asciiTheme="minorHAnsi" w:eastAsiaTheme="minorEastAsia" w:hAnsiTheme="minorHAnsi" w:cstheme="minorBidi"/>
            <w:noProof/>
            <w:color w:val="auto"/>
            <w:szCs w:val="24"/>
          </w:rPr>
          <w:tab/>
        </w:r>
        <w:r>
          <w:rPr>
            <w:noProof/>
          </w:rPr>
          <w:t>Multiplex ID field</w:t>
        </w:r>
        <w:r>
          <w:rPr>
            <w:noProof/>
          </w:rPr>
          <w:tab/>
        </w:r>
        <w:r>
          <w:rPr>
            <w:noProof/>
          </w:rPr>
          <w:fldChar w:fldCharType="begin"/>
        </w:r>
        <w:r>
          <w:rPr>
            <w:noProof/>
          </w:rPr>
          <w:instrText xml:space="preserve"> PAGEREF _Toc524439689 \h </w:instrText>
        </w:r>
      </w:ins>
      <w:r>
        <w:rPr>
          <w:noProof/>
        </w:rPr>
      </w:r>
      <w:r>
        <w:rPr>
          <w:noProof/>
        </w:rPr>
        <w:fldChar w:fldCharType="separate"/>
      </w:r>
      <w:ins w:id="44" w:author="pat@kinneys.us" w:date="2018-09-11T14:02:00Z">
        <w:r>
          <w:rPr>
            <w:noProof/>
          </w:rPr>
          <w:t>8</w:t>
        </w:r>
        <w:r>
          <w:rPr>
            <w:noProof/>
          </w:rPr>
          <w:fldChar w:fldCharType="end"/>
        </w:r>
      </w:ins>
    </w:p>
    <w:p w14:paraId="65008875" w14:textId="77777777" w:rsidR="009F738D" w:rsidRDefault="009F738D">
      <w:pPr>
        <w:pStyle w:val="TOC2"/>
        <w:tabs>
          <w:tab w:val="left" w:pos="960"/>
          <w:tab w:val="right" w:leader="dot" w:pos="9020"/>
        </w:tabs>
        <w:rPr>
          <w:ins w:id="45" w:author="pat@kinneys.us" w:date="2018-09-11T14:02:00Z"/>
          <w:rFonts w:asciiTheme="minorHAnsi" w:eastAsiaTheme="minorEastAsia" w:hAnsiTheme="minorHAnsi" w:cstheme="minorBidi"/>
          <w:noProof/>
          <w:color w:val="auto"/>
          <w:szCs w:val="24"/>
        </w:rPr>
      </w:pPr>
      <w:ins w:id="46" w:author="pat@kinneys.us" w:date="2018-09-11T14:02:00Z">
        <w:r>
          <w:rPr>
            <w:noProof/>
          </w:rPr>
          <w:t>4.4</w:t>
        </w:r>
        <w:r>
          <w:rPr>
            <w:rFonts w:asciiTheme="minorHAnsi" w:eastAsiaTheme="minorEastAsia" w:hAnsiTheme="minorHAnsi" w:cstheme="minorBidi"/>
            <w:noProof/>
            <w:color w:val="auto"/>
            <w:szCs w:val="24"/>
          </w:rPr>
          <w:tab/>
        </w:r>
        <w:r>
          <w:rPr>
            <w:noProof/>
          </w:rPr>
          <w:t>PDE Primitives</w:t>
        </w:r>
        <w:r>
          <w:rPr>
            <w:noProof/>
          </w:rPr>
          <w:tab/>
        </w:r>
        <w:r>
          <w:rPr>
            <w:noProof/>
          </w:rPr>
          <w:fldChar w:fldCharType="begin"/>
        </w:r>
        <w:r>
          <w:rPr>
            <w:noProof/>
          </w:rPr>
          <w:instrText xml:space="preserve"> PAGEREF _Toc524439690 \h </w:instrText>
        </w:r>
      </w:ins>
      <w:r>
        <w:rPr>
          <w:noProof/>
        </w:rPr>
      </w:r>
      <w:r>
        <w:rPr>
          <w:noProof/>
        </w:rPr>
        <w:fldChar w:fldCharType="separate"/>
      </w:r>
      <w:ins w:id="47" w:author="pat@kinneys.us" w:date="2018-09-11T14:02:00Z">
        <w:r>
          <w:rPr>
            <w:noProof/>
          </w:rPr>
          <w:t>9</w:t>
        </w:r>
        <w:r>
          <w:rPr>
            <w:noProof/>
          </w:rPr>
          <w:fldChar w:fldCharType="end"/>
        </w:r>
      </w:ins>
    </w:p>
    <w:p w14:paraId="607FE71D" w14:textId="77777777" w:rsidR="009F738D" w:rsidRDefault="009F738D">
      <w:pPr>
        <w:pStyle w:val="TOC3"/>
        <w:tabs>
          <w:tab w:val="left" w:pos="1440"/>
          <w:tab w:val="right" w:leader="dot" w:pos="9020"/>
        </w:tabs>
        <w:rPr>
          <w:ins w:id="48" w:author="pat@kinneys.us" w:date="2018-09-11T14:02:00Z"/>
          <w:rFonts w:asciiTheme="minorHAnsi" w:eastAsiaTheme="minorEastAsia" w:hAnsiTheme="minorHAnsi" w:cstheme="minorBidi"/>
          <w:noProof/>
          <w:color w:val="auto"/>
          <w:szCs w:val="24"/>
        </w:rPr>
      </w:pPr>
      <w:ins w:id="49" w:author="pat@kinneys.us" w:date="2018-09-11T14:02:00Z">
        <w:r>
          <w:rPr>
            <w:noProof/>
          </w:rPr>
          <w:t>4.4.1</w:t>
        </w:r>
        <w:r>
          <w:rPr>
            <w:rFonts w:asciiTheme="minorHAnsi" w:eastAsiaTheme="minorEastAsia" w:hAnsiTheme="minorHAnsi" w:cstheme="minorBidi"/>
            <w:noProof/>
            <w:color w:val="auto"/>
            <w:szCs w:val="24"/>
          </w:rPr>
          <w:tab/>
        </w:r>
        <w:r>
          <w:rPr>
            <w:noProof/>
          </w:rPr>
          <w:t>PDE-DATA</w:t>
        </w:r>
        <w:r>
          <w:rPr>
            <w:noProof/>
          </w:rPr>
          <w:tab/>
        </w:r>
        <w:r>
          <w:rPr>
            <w:noProof/>
          </w:rPr>
          <w:fldChar w:fldCharType="begin"/>
        </w:r>
        <w:r>
          <w:rPr>
            <w:noProof/>
          </w:rPr>
          <w:instrText xml:space="preserve"> PAGEREF _Toc524439694 \h </w:instrText>
        </w:r>
      </w:ins>
      <w:r>
        <w:rPr>
          <w:noProof/>
        </w:rPr>
      </w:r>
      <w:r>
        <w:rPr>
          <w:noProof/>
        </w:rPr>
        <w:fldChar w:fldCharType="separate"/>
      </w:r>
      <w:ins w:id="50" w:author="pat@kinneys.us" w:date="2018-09-11T14:02:00Z">
        <w:r>
          <w:rPr>
            <w:noProof/>
          </w:rPr>
          <w:t>9</w:t>
        </w:r>
        <w:r>
          <w:rPr>
            <w:noProof/>
          </w:rPr>
          <w:fldChar w:fldCharType="end"/>
        </w:r>
      </w:ins>
    </w:p>
    <w:p w14:paraId="25D231FB" w14:textId="77777777" w:rsidR="009F738D" w:rsidRDefault="009F738D">
      <w:pPr>
        <w:pStyle w:val="TOC4"/>
        <w:tabs>
          <w:tab w:val="left" w:pos="1680"/>
          <w:tab w:val="right" w:leader="dot" w:pos="9020"/>
        </w:tabs>
        <w:rPr>
          <w:ins w:id="51" w:author="pat@kinneys.us" w:date="2018-09-11T14:02:00Z"/>
          <w:rFonts w:asciiTheme="minorHAnsi" w:eastAsiaTheme="minorEastAsia" w:hAnsiTheme="minorHAnsi" w:cstheme="minorBidi"/>
          <w:noProof/>
          <w:color w:val="auto"/>
          <w:szCs w:val="24"/>
        </w:rPr>
      </w:pPr>
      <w:ins w:id="52" w:author="pat@kinneys.us" w:date="2018-09-11T14:02:00Z">
        <w:r>
          <w:rPr>
            <w:noProof/>
          </w:rPr>
          <w:t>4.4.1.1</w:t>
        </w:r>
        <w:r>
          <w:rPr>
            <w:rFonts w:asciiTheme="minorHAnsi" w:eastAsiaTheme="minorEastAsia" w:hAnsiTheme="minorHAnsi" w:cstheme="minorBidi"/>
            <w:noProof/>
            <w:color w:val="auto"/>
            <w:szCs w:val="24"/>
          </w:rPr>
          <w:tab/>
        </w:r>
        <w:r>
          <w:rPr>
            <w:noProof/>
          </w:rPr>
          <w:t>PDE-DATA Primitive Overview</w:t>
        </w:r>
        <w:r>
          <w:rPr>
            <w:noProof/>
          </w:rPr>
          <w:tab/>
        </w:r>
        <w:r>
          <w:rPr>
            <w:noProof/>
          </w:rPr>
          <w:fldChar w:fldCharType="begin"/>
        </w:r>
        <w:r>
          <w:rPr>
            <w:noProof/>
          </w:rPr>
          <w:instrText xml:space="preserve"> PAGEREF _Toc524439695 \h </w:instrText>
        </w:r>
      </w:ins>
      <w:r>
        <w:rPr>
          <w:noProof/>
        </w:rPr>
      </w:r>
      <w:r>
        <w:rPr>
          <w:noProof/>
        </w:rPr>
        <w:fldChar w:fldCharType="separate"/>
      </w:r>
      <w:ins w:id="53" w:author="pat@kinneys.us" w:date="2018-09-11T14:02:00Z">
        <w:r>
          <w:rPr>
            <w:noProof/>
          </w:rPr>
          <w:t>9</w:t>
        </w:r>
        <w:r>
          <w:rPr>
            <w:noProof/>
          </w:rPr>
          <w:fldChar w:fldCharType="end"/>
        </w:r>
      </w:ins>
    </w:p>
    <w:p w14:paraId="0BD439FC" w14:textId="77777777" w:rsidR="009F738D" w:rsidRDefault="009F738D">
      <w:pPr>
        <w:pStyle w:val="TOC4"/>
        <w:tabs>
          <w:tab w:val="left" w:pos="1680"/>
          <w:tab w:val="right" w:leader="dot" w:pos="9020"/>
        </w:tabs>
        <w:rPr>
          <w:ins w:id="54" w:author="pat@kinneys.us" w:date="2018-09-11T14:02:00Z"/>
          <w:rFonts w:asciiTheme="minorHAnsi" w:eastAsiaTheme="minorEastAsia" w:hAnsiTheme="minorHAnsi" w:cstheme="minorBidi"/>
          <w:noProof/>
          <w:color w:val="auto"/>
          <w:szCs w:val="24"/>
        </w:rPr>
      </w:pPr>
      <w:ins w:id="55" w:author="pat@kinneys.us" w:date="2018-09-11T14:02:00Z">
        <w:r>
          <w:rPr>
            <w:noProof/>
          </w:rPr>
          <w:t>4.4.1.2</w:t>
        </w:r>
        <w:r>
          <w:rPr>
            <w:rFonts w:asciiTheme="minorHAnsi" w:eastAsiaTheme="minorEastAsia" w:hAnsiTheme="minorHAnsi" w:cstheme="minorBidi"/>
            <w:noProof/>
            <w:color w:val="auto"/>
            <w:szCs w:val="24"/>
          </w:rPr>
          <w:tab/>
        </w:r>
        <w:r>
          <w:rPr>
            <w:noProof/>
          </w:rPr>
          <w:t>PDE-DATA.request</w:t>
        </w:r>
        <w:r>
          <w:rPr>
            <w:noProof/>
          </w:rPr>
          <w:tab/>
        </w:r>
        <w:r>
          <w:rPr>
            <w:noProof/>
          </w:rPr>
          <w:fldChar w:fldCharType="begin"/>
        </w:r>
        <w:r>
          <w:rPr>
            <w:noProof/>
          </w:rPr>
          <w:instrText xml:space="preserve"> PAGEREF _Toc524439696 \h </w:instrText>
        </w:r>
      </w:ins>
      <w:r>
        <w:rPr>
          <w:noProof/>
        </w:rPr>
      </w:r>
      <w:r>
        <w:rPr>
          <w:noProof/>
        </w:rPr>
        <w:fldChar w:fldCharType="separate"/>
      </w:r>
      <w:ins w:id="56" w:author="pat@kinneys.us" w:date="2018-09-11T14:02:00Z">
        <w:r>
          <w:rPr>
            <w:noProof/>
          </w:rPr>
          <w:t>10</w:t>
        </w:r>
        <w:r>
          <w:rPr>
            <w:noProof/>
          </w:rPr>
          <w:fldChar w:fldCharType="end"/>
        </w:r>
      </w:ins>
    </w:p>
    <w:p w14:paraId="67C13D2E" w14:textId="77777777" w:rsidR="009F738D" w:rsidRDefault="009F738D">
      <w:pPr>
        <w:pStyle w:val="TOC4"/>
        <w:tabs>
          <w:tab w:val="left" w:pos="1680"/>
          <w:tab w:val="right" w:leader="dot" w:pos="9020"/>
        </w:tabs>
        <w:rPr>
          <w:ins w:id="57" w:author="pat@kinneys.us" w:date="2018-09-11T14:02:00Z"/>
          <w:rFonts w:asciiTheme="minorHAnsi" w:eastAsiaTheme="minorEastAsia" w:hAnsiTheme="minorHAnsi" w:cstheme="minorBidi"/>
          <w:noProof/>
          <w:color w:val="auto"/>
          <w:szCs w:val="24"/>
        </w:rPr>
      </w:pPr>
      <w:ins w:id="58" w:author="pat@kinneys.us" w:date="2018-09-11T14:02:00Z">
        <w:r>
          <w:rPr>
            <w:noProof/>
          </w:rPr>
          <w:t>4.4.1.3</w:t>
        </w:r>
        <w:r>
          <w:rPr>
            <w:rFonts w:asciiTheme="minorHAnsi" w:eastAsiaTheme="minorEastAsia" w:hAnsiTheme="minorHAnsi" w:cstheme="minorBidi"/>
            <w:noProof/>
            <w:color w:val="auto"/>
            <w:szCs w:val="24"/>
          </w:rPr>
          <w:tab/>
        </w:r>
        <w:r>
          <w:rPr>
            <w:noProof/>
          </w:rPr>
          <w:t>PDE-DATA.confirm</w:t>
        </w:r>
        <w:r>
          <w:rPr>
            <w:noProof/>
          </w:rPr>
          <w:tab/>
        </w:r>
        <w:r>
          <w:rPr>
            <w:noProof/>
          </w:rPr>
          <w:fldChar w:fldCharType="begin"/>
        </w:r>
        <w:r>
          <w:rPr>
            <w:noProof/>
          </w:rPr>
          <w:instrText xml:space="preserve"> PAGEREF _Toc524439697 \h </w:instrText>
        </w:r>
      </w:ins>
      <w:r>
        <w:rPr>
          <w:noProof/>
        </w:rPr>
      </w:r>
      <w:r>
        <w:rPr>
          <w:noProof/>
        </w:rPr>
        <w:fldChar w:fldCharType="separate"/>
      </w:r>
      <w:ins w:id="59" w:author="pat@kinneys.us" w:date="2018-09-11T14:02:00Z">
        <w:r>
          <w:rPr>
            <w:noProof/>
          </w:rPr>
          <w:t>11</w:t>
        </w:r>
        <w:r>
          <w:rPr>
            <w:noProof/>
          </w:rPr>
          <w:fldChar w:fldCharType="end"/>
        </w:r>
      </w:ins>
    </w:p>
    <w:p w14:paraId="7B54F63C" w14:textId="77777777" w:rsidR="009F738D" w:rsidRDefault="009F738D">
      <w:pPr>
        <w:pStyle w:val="TOC4"/>
        <w:tabs>
          <w:tab w:val="left" w:pos="1680"/>
          <w:tab w:val="right" w:leader="dot" w:pos="9020"/>
        </w:tabs>
        <w:rPr>
          <w:ins w:id="60" w:author="pat@kinneys.us" w:date="2018-09-11T14:02:00Z"/>
          <w:rFonts w:asciiTheme="minorHAnsi" w:eastAsiaTheme="minorEastAsia" w:hAnsiTheme="minorHAnsi" w:cstheme="minorBidi"/>
          <w:noProof/>
          <w:color w:val="auto"/>
          <w:szCs w:val="24"/>
        </w:rPr>
      </w:pPr>
      <w:ins w:id="61" w:author="pat@kinneys.us" w:date="2018-09-11T14:02:00Z">
        <w:r>
          <w:rPr>
            <w:noProof/>
          </w:rPr>
          <w:t>4.4.1.4</w:t>
        </w:r>
        <w:r>
          <w:rPr>
            <w:rFonts w:asciiTheme="minorHAnsi" w:eastAsiaTheme="minorEastAsia" w:hAnsiTheme="minorHAnsi" w:cstheme="minorBidi"/>
            <w:noProof/>
            <w:color w:val="auto"/>
            <w:szCs w:val="24"/>
          </w:rPr>
          <w:tab/>
        </w:r>
        <w:r>
          <w:rPr>
            <w:noProof/>
          </w:rPr>
          <w:t>PDE-DATA.indication</w:t>
        </w:r>
        <w:r>
          <w:rPr>
            <w:noProof/>
          </w:rPr>
          <w:tab/>
        </w:r>
        <w:r>
          <w:rPr>
            <w:noProof/>
          </w:rPr>
          <w:fldChar w:fldCharType="begin"/>
        </w:r>
        <w:r>
          <w:rPr>
            <w:noProof/>
          </w:rPr>
          <w:instrText xml:space="preserve"> PAGEREF _Toc524439698 \h </w:instrText>
        </w:r>
      </w:ins>
      <w:r>
        <w:rPr>
          <w:noProof/>
        </w:rPr>
      </w:r>
      <w:r>
        <w:rPr>
          <w:noProof/>
        </w:rPr>
        <w:fldChar w:fldCharType="separate"/>
      </w:r>
      <w:ins w:id="62" w:author="pat@kinneys.us" w:date="2018-09-11T14:02:00Z">
        <w:r>
          <w:rPr>
            <w:noProof/>
          </w:rPr>
          <w:t>12</w:t>
        </w:r>
        <w:r>
          <w:rPr>
            <w:noProof/>
          </w:rPr>
          <w:fldChar w:fldCharType="end"/>
        </w:r>
      </w:ins>
    </w:p>
    <w:p w14:paraId="0577448D" w14:textId="77777777" w:rsidR="009F738D" w:rsidRDefault="009F738D">
      <w:pPr>
        <w:pStyle w:val="TOC3"/>
        <w:tabs>
          <w:tab w:val="left" w:pos="1440"/>
          <w:tab w:val="right" w:leader="dot" w:pos="9020"/>
        </w:tabs>
        <w:rPr>
          <w:ins w:id="63" w:author="pat@kinneys.us" w:date="2018-09-11T14:02:00Z"/>
          <w:rFonts w:asciiTheme="minorHAnsi" w:eastAsiaTheme="minorEastAsia" w:hAnsiTheme="minorHAnsi" w:cstheme="minorBidi"/>
          <w:noProof/>
          <w:color w:val="auto"/>
          <w:szCs w:val="24"/>
        </w:rPr>
      </w:pPr>
      <w:ins w:id="64" w:author="pat@kinneys.us" w:date="2018-09-11T14:02:00Z">
        <w:r>
          <w:rPr>
            <w:noProof/>
          </w:rPr>
          <w:t>4.4.2</w:t>
        </w:r>
        <w:r>
          <w:rPr>
            <w:rFonts w:asciiTheme="minorHAnsi" w:eastAsiaTheme="minorEastAsia" w:hAnsiTheme="minorHAnsi" w:cstheme="minorBidi"/>
            <w:noProof/>
            <w:color w:val="auto"/>
            <w:szCs w:val="24"/>
          </w:rPr>
          <w:tab/>
        </w:r>
        <w:r>
          <w:rPr>
            <w:noProof/>
          </w:rPr>
          <w:t>PDE-PROFILE</w:t>
        </w:r>
        <w:r>
          <w:rPr>
            <w:noProof/>
          </w:rPr>
          <w:tab/>
        </w:r>
        <w:r>
          <w:rPr>
            <w:noProof/>
          </w:rPr>
          <w:fldChar w:fldCharType="begin"/>
        </w:r>
        <w:r>
          <w:rPr>
            <w:noProof/>
          </w:rPr>
          <w:instrText xml:space="preserve"> PAGEREF _Toc524439700 \h </w:instrText>
        </w:r>
      </w:ins>
      <w:r>
        <w:rPr>
          <w:noProof/>
        </w:rPr>
      </w:r>
      <w:r>
        <w:rPr>
          <w:noProof/>
        </w:rPr>
        <w:fldChar w:fldCharType="separate"/>
      </w:r>
      <w:ins w:id="65" w:author="pat@kinneys.us" w:date="2018-09-11T14:02:00Z">
        <w:r>
          <w:rPr>
            <w:noProof/>
          </w:rPr>
          <w:t>13</w:t>
        </w:r>
        <w:r>
          <w:rPr>
            <w:noProof/>
          </w:rPr>
          <w:fldChar w:fldCharType="end"/>
        </w:r>
      </w:ins>
    </w:p>
    <w:p w14:paraId="4B8D864D" w14:textId="77777777" w:rsidR="009F738D" w:rsidRDefault="009F738D">
      <w:pPr>
        <w:pStyle w:val="TOC4"/>
        <w:tabs>
          <w:tab w:val="left" w:pos="1680"/>
          <w:tab w:val="right" w:leader="dot" w:pos="9020"/>
        </w:tabs>
        <w:rPr>
          <w:ins w:id="66" w:author="pat@kinneys.us" w:date="2018-09-11T14:02:00Z"/>
          <w:rFonts w:asciiTheme="minorHAnsi" w:eastAsiaTheme="minorEastAsia" w:hAnsiTheme="minorHAnsi" w:cstheme="minorBidi"/>
          <w:noProof/>
          <w:color w:val="auto"/>
          <w:szCs w:val="24"/>
        </w:rPr>
      </w:pPr>
      <w:ins w:id="67" w:author="pat@kinneys.us" w:date="2018-09-11T14:02:00Z">
        <w:r>
          <w:rPr>
            <w:noProof/>
          </w:rPr>
          <w:t>4.4.2.1</w:t>
        </w:r>
        <w:r>
          <w:rPr>
            <w:rFonts w:asciiTheme="minorHAnsi" w:eastAsiaTheme="minorEastAsia" w:hAnsiTheme="minorHAnsi" w:cstheme="minorBidi"/>
            <w:noProof/>
            <w:color w:val="auto"/>
            <w:szCs w:val="24"/>
          </w:rPr>
          <w:tab/>
        </w:r>
        <w:r>
          <w:rPr>
            <w:noProof/>
          </w:rPr>
          <w:t>PDE-PROFILE-CREATE.request</w:t>
        </w:r>
        <w:r>
          <w:rPr>
            <w:noProof/>
          </w:rPr>
          <w:tab/>
        </w:r>
        <w:r>
          <w:rPr>
            <w:noProof/>
          </w:rPr>
          <w:fldChar w:fldCharType="begin"/>
        </w:r>
        <w:r>
          <w:rPr>
            <w:noProof/>
          </w:rPr>
          <w:instrText xml:space="preserve"> PAGEREF _Toc524439701 \h </w:instrText>
        </w:r>
      </w:ins>
      <w:r>
        <w:rPr>
          <w:noProof/>
        </w:rPr>
      </w:r>
      <w:r>
        <w:rPr>
          <w:noProof/>
        </w:rPr>
        <w:fldChar w:fldCharType="separate"/>
      </w:r>
      <w:ins w:id="68" w:author="pat@kinneys.us" w:date="2018-09-11T14:02:00Z">
        <w:r>
          <w:rPr>
            <w:noProof/>
          </w:rPr>
          <w:t>13</w:t>
        </w:r>
        <w:r>
          <w:rPr>
            <w:noProof/>
          </w:rPr>
          <w:fldChar w:fldCharType="end"/>
        </w:r>
      </w:ins>
    </w:p>
    <w:p w14:paraId="0F6610D7" w14:textId="77777777" w:rsidR="009F738D" w:rsidRDefault="009F738D">
      <w:pPr>
        <w:pStyle w:val="TOC4"/>
        <w:tabs>
          <w:tab w:val="left" w:pos="1680"/>
          <w:tab w:val="right" w:leader="dot" w:pos="9020"/>
        </w:tabs>
        <w:rPr>
          <w:ins w:id="69" w:author="pat@kinneys.us" w:date="2018-09-11T14:02:00Z"/>
          <w:rFonts w:asciiTheme="minorHAnsi" w:eastAsiaTheme="minorEastAsia" w:hAnsiTheme="minorHAnsi" w:cstheme="minorBidi"/>
          <w:noProof/>
          <w:color w:val="auto"/>
          <w:szCs w:val="24"/>
        </w:rPr>
      </w:pPr>
      <w:ins w:id="70" w:author="pat@kinneys.us" w:date="2018-09-11T14:02:00Z">
        <w:r>
          <w:rPr>
            <w:noProof/>
          </w:rPr>
          <w:t>4.4.2.2</w:t>
        </w:r>
        <w:r>
          <w:rPr>
            <w:rFonts w:asciiTheme="minorHAnsi" w:eastAsiaTheme="minorEastAsia" w:hAnsiTheme="minorHAnsi" w:cstheme="minorBidi"/>
            <w:noProof/>
            <w:color w:val="auto"/>
            <w:szCs w:val="24"/>
          </w:rPr>
          <w:tab/>
        </w:r>
        <w:r>
          <w:rPr>
            <w:noProof/>
          </w:rPr>
          <w:t>PDE-PROFILE-CREATE.confirm</w:t>
        </w:r>
        <w:r>
          <w:rPr>
            <w:noProof/>
          </w:rPr>
          <w:tab/>
        </w:r>
        <w:r>
          <w:rPr>
            <w:noProof/>
          </w:rPr>
          <w:fldChar w:fldCharType="begin"/>
        </w:r>
        <w:r>
          <w:rPr>
            <w:noProof/>
          </w:rPr>
          <w:instrText xml:space="preserve"> PAGEREF _Toc524439702 \h </w:instrText>
        </w:r>
      </w:ins>
      <w:r>
        <w:rPr>
          <w:noProof/>
        </w:rPr>
      </w:r>
      <w:r>
        <w:rPr>
          <w:noProof/>
        </w:rPr>
        <w:fldChar w:fldCharType="separate"/>
      </w:r>
      <w:ins w:id="71" w:author="pat@kinneys.us" w:date="2018-09-11T14:02:00Z">
        <w:r>
          <w:rPr>
            <w:noProof/>
          </w:rPr>
          <w:t>13</w:t>
        </w:r>
        <w:r>
          <w:rPr>
            <w:noProof/>
          </w:rPr>
          <w:fldChar w:fldCharType="end"/>
        </w:r>
      </w:ins>
    </w:p>
    <w:p w14:paraId="59A0CBEA" w14:textId="77777777" w:rsidR="009F738D" w:rsidRDefault="009F738D">
      <w:pPr>
        <w:pStyle w:val="TOC4"/>
        <w:tabs>
          <w:tab w:val="left" w:pos="1680"/>
          <w:tab w:val="right" w:leader="dot" w:pos="9020"/>
        </w:tabs>
        <w:rPr>
          <w:ins w:id="72" w:author="pat@kinneys.us" w:date="2018-09-11T14:02:00Z"/>
          <w:rFonts w:asciiTheme="minorHAnsi" w:eastAsiaTheme="minorEastAsia" w:hAnsiTheme="minorHAnsi" w:cstheme="minorBidi"/>
          <w:noProof/>
          <w:color w:val="auto"/>
          <w:szCs w:val="24"/>
        </w:rPr>
      </w:pPr>
      <w:ins w:id="73" w:author="pat@kinneys.us" w:date="2018-09-11T14:02:00Z">
        <w:r>
          <w:rPr>
            <w:noProof/>
          </w:rPr>
          <w:t>4.4.2.3</w:t>
        </w:r>
        <w:r>
          <w:rPr>
            <w:rFonts w:asciiTheme="minorHAnsi" w:eastAsiaTheme="minorEastAsia" w:hAnsiTheme="minorHAnsi" w:cstheme="minorBidi"/>
            <w:noProof/>
            <w:color w:val="auto"/>
            <w:szCs w:val="24"/>
          </w:rPr>
          <w:tab/>
        </w:r>
        <w:r>
          <w:rPr>
            <w:noProof/>
          </w:rPr>
          <w:t>PDE-PROFILE-GET.request</w:t>
        </w:r>
        <w:r>
          <w:rPr>
            <w:noProof/>
          </w:rPr>
          <w:tab/>
        </w:r>
        <w:r>
          <w:rPr>
            <w:noProof/>
          </w:rPr>
          <w:fldChar w:fldCharType="begin"/>
        </w:r>
        <w:r>
          <w:rPr>
            <w:noProof/>
          </w:rPr>
          <w:instrText xml:space="preserve"> PAGEREF _Toc524439703 \h </w:instrText>
        </w:r>
      </w:ins>
      <w:r>
        <w:rPr>
          <w:noProof/>
        </w:rPr>
      </w:r>
      <w:r>
        <w:rPr>
          <w:noProof/>
        </w:rPr>
        <w:fldChar w:fldCharType="separate"/>
      </w:r>
      <w:ins w:id="74" w:author="pat@kinneys.us" w:date="2018-09-11T14:02:00Z">
        <w:r>
          <w:rPr>
            <w:noProof/>
          </w:rPr>
          <w:t>13</w:t>
        </w:r>
        <w:r>
          <w:rPr>
            <w:noProof/>
          </w:rPr>
          <w:fldChar w:fldCharType="end"/>
        </w:r>
      </w:ins>
    </w:p>
    <w:p w14:paraId="08BBB89D" w14:textId="77777777" w:rsidR="009F738D" w:rsidRDefault="009F738D">
      <w:pPr>
        <w:pStyle w:val="TOC4"/>
        <w:tabs>
          <w:tab w:val="left" w:pos="1680"/>
          <w:tab w:val="right" w:leader="dot" w:pos="9020"/>
        </w:tabs>
        <w:rPr>
          <w:ins w:id="75" w:author="pat@kinneys.us" w:date="2018-09-11T14:02:00Z"/>
          <w:rFonts w:asciiTheme="minorHAnsi" w:eastAsiaTheme="minorEastAsia" w:hAnsiTheme="minorHAnsi" w:cstheme="minorBidi"/>
          <w:noProof/>
          <w:color w:val="auto"/>
          <w:szCs w:val="24"/>
        </w:rPr>
      </w:pPr>
      <w:ins w:id="76" w:author="pat@kinneys.us" w:date="2018-09-11T14:02:00Z">
        <w:r>
          <w:rPr>
            <w:noProof/>
          </w:rPr>
          <w:t>4.4.2.4</w:t>
        </w:r>
        <w:r>
          <w:rPr>
            <w:rFonts w:asciiTheme="minorHAnsi" w:eastAsiaTheme="minorEastAsia" w:hAnsiTheme="minorHAnsi" w:cstheme="minorBidi"/>
            <w:noProof/>
            <w:color w:val="auto"/>
            <w:szCs w:val="24"/>
          </w:rPr>
          <w:tab/>
        </w:r>
        <w:r>
          <w:rPr>
            <w:noProof/>
          </w:rPr>
          <w:t>PDE-PROFILE-GET.confirm</w:t>
        </w:r>
        <w:r>
          <w:rPr>
            <w:noProof/>
          </w:rPr>
          <w:tab/>
        </w:r>
        <w:r>
          <w:rPr>
            <w:noProof/>
          </w:rPr>
          <w:fldChar w:fldCharType="begin"/>
        </w:r>
        <w:r>
          <w:rPr>
            <w:noProof/>
          </w:rPr>
          <w:instrText xml:space="preserve"> PAGEREF _Toc524439704 \h </w:instrText>
        </w:r>
      </w:ins>
      <w:r>
        <w:rPr>
          <w:noProof/>
        </w:rPr>
      </w:r>
      <w:r>
        <w:rPr>
          <w:noProof/>
        </w:rPr>
        <w:fldChar w:fldCharType="separate"/>
      </w:r>
      <w:ins w:id="77" w:author="pat@kinneys.us" w:date="2018-09-11T14:02:00Z">
        <w:r>
          <w:rPr>
            <w:noProof/>
          </w:rPr>
          <w:t>14</w:t>
        </w:r>
        <w:r>
          <w:rPr>
            <w:noProof/>
          </w:rPr>
          <w:fldChar w:fldCharType="end"/>
        </w:r>
      </w:ins>
    </w:p>
    <w:p w14:paraId="24A60207" w14:textId="77777777" w:rsidR="009F738D" w:rsidRDefault="009F738D">
      <w:pPr>
        <w:pStyle w:val="TOC4"/>
        <w:tabs>
          <w:tab w:val="left" w:pos="1680"/>
          <w:tab w:val="right" w:leader="dot" w:pos="9020"/>
        </w:tabs>
        <w:rPr>
          <w:ins w:id="78" w:author="pat@kinneys.us" w:date="2018-09-11T14:02:00Z"/>
          <w:rFonts w:asciiTheme="minorHAnsi" w:eastAsiaTheme="minorEastAsia" w:hAnsiTheme="minorHAnsi" w:cstheme="minorBidi"/>
          <w:noProof/>
          <w:color w:val="auto"/>
          <w:szCs w:val="24"/>
        </w:rPr>
      </w:pPr>
      <w:ins w:id="79" w:author="pat@kinneys.us" w:date="2018-09-11T14:02:00Z">
        <w:r>
          <w:rPr>
            <w:noProof/>
          </w:rPr>
          <w:t>4.4.2.5</w:t>
        </w:r>
        <w:r>
          <w:rPr>
            <w:rFonts w:asciiTheme="minorHAnsi" w:eastAsiaTheme="minorEastAsia" w:hAnsiTheme="minorHAnsi" w:cstheme="minorBidi"/>
            <w:noProof/>
            <w:color w:val="auto"/>
            <w:szCs w:val="24"/>
          </w:rPr>
          <w:tab/>
        </w:r>
        <w:r>
          <w:rPr>
            <w:noProof/>
          </w:rPr>
          <w:t>PDE-PROFILE-COMBINE.request</w:t>
        </w:r>
        <w:r>
          <w:rPr>
            <w:noProof/>
          </w:rPr>
          <w:tab/>
        </w:r>
        <w:r>
          <w:rPr>
            <w:noProof/>
          </w:rPr>
          <w:fldChar w:fldCharType="begin"/>
        </w:r>
        <w:r>
          <w:rPr>
            <w:noProof/>
          </w:rPr>
          <w:instrText xml:space="preserve"> PAGEREF _Toc524439705 \h </w:instrText>
        </w:r>
      </w:ins>
      <w:r>
        <w:rPr>
          <w:noProof/>
        </w:rPr>
      </w:r>
      <w:r>
        <w:rPr>
          <w:noProof/>
        </w:rPr>
        <w:fldChar w:fldCharType="separate"/>
      </w:r>
      <w:ins w:id="80" w:author="pat@kinneys.us" w:date="2018-09-11T14:02:00Z">
        <w:r>
          <w:rPr>
            <w:noProof/>
          </w:rPr>
          <w:t>14</w:t>
        </w:r>
        <w:r>
          <w:rPr>
            <w:noProof/>
          </w:rPr>
          <w:fldChar w:fldCharType="end"/>
        </w:r>
      </w:ins>
    </w:p>
    <w:p w14:paraId="0FA899B7" w14:textId="77777777" w:rsidR="009F738D" w:rsidRDefault="009F738D">
      <w:pPr>
        <w:pStyle w:val="TOC4"/>
        <w:tabs>
          <w:tab w:val="left" w:pos="1680"/>
          <w:tab w:val="right" w:leader="dot" w:pos="9020"/>
        </w:tabs>
        <w:rPr>
          <w:ins w:id="81" w:author="pat@kinneys.us" w:date="2018-09-11T14:02:00Z"/>
          <w:rFonts w:asciiTheme="minorHAnsi" w:eastAsiaTheme="minorEastAsia" w:hAnsiTheme="minorHAnsi" w:cstheme="minorBidi"/>
          <w:noProof/>
          <w:color w:val="auto"/>
          <w:szCs w:val="24"/>
        </w:rPr>
      </w:pPr>
      <w:ins w:id="82" w:author="pat@kinneys.us" w:date="2018-09-11T14:02:00Z">
        <w:r>
          <w:rPr>
            <w:noProof/>
          </w:rPr>
          <w:t>4.4.2.6</w:t>
        </w:r>
        <w:r>
          <w:rPr>
            <w:rFonts w:asciiTheme="minorHAnsi" w:eastAsiaTheme="minorEastAsia" w:hAnsiTheme="minorHAnsi" w:cstheme="minorBidi"/>
            <w:noProof/>
            <w:color w:val="auto"/>
            <w:szCs w:val="24"/>
          </w:rPr>
          <w:tab/>
        </w:r>
        <w:r>
          <w:rPr>
            <w:noProof/>
          </w:rPr>
          <w:t>PDE-PROFILE-COMBINE.confirm</w:t>
        </w:r>
        <w:r>
          <w:rPr>
            <w:noProof/>
          </w:rPr>
          <w:tab/>
        </w:r>
        <w:r>
          <w:rPr>
            <w:noProof/>
          </w:rPr>
          <w:fldChar w:fldCharType="begin"/>
        </w:r>
        <w:r>
          <w:rPr>
            <w:noProof/>
          </w:rPr>
          <w:instrText xml:space="preserve"> PAGEREF _Toc524439706 \h </w:instrText>
        </w:r>
      </w:ins>
      <w:r>
        <w:rPr>
          <w:noProof/>
        </w:rPr>
      </w:r>
      <w:r>
        <w:rPr>
          <w:noProof/>
        </w:rPr>
        <w:fldChar w:fldCharType="separate"/>
      </w:r>
      <w:ins w:id="83" w:author="pat@kinneys.us" w:date="2018-09-11T14:02:00Z">
        <w:r>
          <w:rPr>
            <w:noProof/>
          </w:rPr>
          <w:t>14</w:t>
        </w:r>
        <w:r>
          <w:rPr>
            <w:noProof/>
          </w:rPr>
          <w:fldChar w:fldCharType="end"/>
        </w:r>
      </w:ins>
    </w:p>
    <w:p w14:paraId="521DCCC8" w14:textId="77777777" w:rsidR="009F738D" w:rsidRDefault="009F738D">
      <w:pPr>
        <w:pStyle w:val="TOC4"/>
        <w:tabs>
          <w:tab w:val="left" w:pos="1680"/>
          <w:tab w:val="right" w:leader="dot" w:pos="9020"/>
        </w:tabs>
        <w:rPr>
          <w:ins w:id="84" w:author="pat@kinneys.us" w:date="2018-09-11T14:02:00Z"/>
          <w:rFonts w:asciiTheme="minorHAnsi" w:eastAsiaTheme="minorEastAsia" w:hAnsiTheme="minorHAnsi" w:cstheme="minorBidi"/>
          <w:noProof/>
          <w:color w:val="auto"/>
          <w:szCs w:val="24"/>
        </w:rPr>
      </w:pPr>
      <w:ins w:id="85" w:author="pat@kinneys.us" w:date="2018-09-11T14:02:00Z">
        <w:r>
          <w:rPr>
            <w:noProof/>
          </w:rPr>
          <w:t>4.4.2.7</w:t>
        </w:r>
        <w:r>
          <w:rPr>
            <w:rFonts w:asciiTheme="minorHAnsi" w:eastAsiaTheme="minorEastAsia" w:hAnsiTheme="minorHAnsi" w:cstheme="minorBidi"/>
            <w:noProof/>
            <w:color w:val="auto"/>
            <w:szCs w:val="24"/>
          </w:rPr>
          <w:tab/>
        </w:r>
        <w:r>
          <w:rPr>
            <w:noProof/>
          </w:rPr>
          <w:t>PDE-PROFILE-RCVEXEC.request</w:t>
        </w:r>
        <w:r>
          <w:rPr>
            <w:noProof/>
          </w:rPr>
          <w:tab/>
        </w:r>
        <w:r>
          <w:rPr>
            <w:noProof/>
          </w:rPr>
          <w:fldChar w:fldCharType="begin"/>
        </w:r>
        <w:r>
          <w:rPr>
            <w:noProof/>
          </w:rPr>
          <w:instrText xml:space="preserve"> PAGEREF _Toc524439707 \h </w:instrText>
        </w:r>
      </w:ins>
      <w:r>
        <w:rPr>
          <w:noProof/>
        </w:rPr>
      </w:r>
      <w:r>
        <w:rPr>
          <w:noProof/>
        </w:rPr>
        <w:fldChar w:fldCharType="separate"/>
      </w:r>
      <w:ins w:id="86" w:author="pat@kinneys.us" w:date="2018-09-11T14:02:00Z">
        <w:r>
          <w:rPr>
            <w:noProof/>
          </w:rPr>
          <w:t>14</w:t>
        </w:r>
        <w:r>
          <w:rPr>
            <w:noProof/>
          </w:rPr>
          <w:fldChar w:fldCharType="end"/>
        </w:r>
      </w:ins>
    </w:p>
    <w:p w14:paraId="5C46038C" w14:textId="77777777" w:rsidR="009F738D" w:rsidRDefault="009F738D">
      <w:pPr>
        <w:pStyle w:val="TOC4"/>
        <w:tabs>
          <w:tab w:val="left" w:pos="1680"/>
          <w:tab w:val="right" w:leader="dot" w:pos="9020"/>
        </w:tabs>
        <w:rPr>
          <w:ins w:id="87" w:author="pat@kinneys.us" w:date="2018-09-11T14:02:00Z"/>
          <w:rFonts w:asciiTheme="minorHAnsi" w:eastAsiaTheme="minorEastAsia" w:hAnsiTheme="minorHAnsi" w:cstheme="minorBidi"/>
          <w:noProof/>
          <w:color w:val="auto"/>
          <w:szCs w:val="24"/>
        </w:rPr>
      </w:pPr>
      <w:ins w:id="88" w:author="pat@kinneys.us" w:date="2018-09-11T14:02:00Z">
        <w:r>
          <w:rPr>
            <w:noProof/>
          </w:rPr>
          <w:t>4.4.2.8</w:t>
        </w:r>
        <w:r>
          <w:rPr>
            <w:rFonts w:asciiTheme="minorHAnsi" w:eastAsiaTheme="minorEastAsia" w:hAnsiTheme="minorHAnsi" w:cstheme="minorBidi"/>
            <w:noProof/>
            <w:color w:val="auto"/>
            <w:szCs w:val="24"/>
          </w:rPr>
          <w:tab/>
        </w:r>
        <w:r>
          <w:rPr>
            <w:noProof/>
          </w:rPr>
          <w:t>PDE-PROFILE-DELETE.request</w:t>
        </w:r>
        <w:r>
          <w:rPr>
            <w:noProof/>
          </w:rPr>
          <w:tab/>
        </w:r>
        <w:r>
          <w:rPr>
            <w:noProof/>
          </w:rPr>
          <w:fldChar w:fldCharType="begin"/>
        </w:r>
        <w:r>
          <w:rPr>
            <w:noProof/>
          </w:rPr>
          <w:instrText xml:space="preserve"> PAGEREF _Toc524439708 \h </w:instrText>
        </w:r>
      </w:ins>
      <w:r>
        <w:rPr>
          <w:noProof/>
        </w:rPr>
      </w:r>
      <w:r>
        <w:rPr>
          <w:noProof/>
        </w:rPr>
        <w:fldChar w:fldCharType="separate"/>
      </w:r>
      <w:ins w:id="89" w:author="pat@kinneys.us" w:date="2018-09-11T14:02:00Z">
        <w:r>
          <w:rPr>
            <w:noProof/>
          </w:rPr>
          <w:t>15</w:t>
        </w:r>
        <w:r>
          <w:rPr>
            <w:noProof/>
          </w:rPr>
          <w:fldChar w:fldCharType="end"/>
        </w:r>
      </w:ins>
    </w:p>
    <w:p w14:paraId="05030B79" w14:textId="77777777" w:rsidR="009F738D" w:rsidRDefault="009F738D">
      <w:pPr>
        <w:pStyle w:val="TOC3"/>
        <w:tabs>
          <w:tab w:val="left" w:pos="1440"/>
          <w:tab w:val="right" w:leader="dot" w:pos="9020"/>
        </w:tabs>
        <w:rPr>
          <w:ins w:id="90" w:author="pat@kinneys.us" w:date="2018-09-11T14:02:00Z"/>
          <w:rFonts w:asciiTheme="minorHAnsi" w:eastAsiaTheme="minorEastAsia" w:hAnsiTheme="minorHAnsi" w:cstheme="minorBidi"/>
          <w:noProof/>
          <w:color w:val="auto"/>
          <w:szCs w:val="24"/>
        </w:rPr>
      </w:pPr>
      <w:ins w:id="91" w:author="pat@kinneys.us" w:date="2018-09-11T14:02:00Z">
        <w:r>
          <w:rPr>
            <w:noProof/>
          </w:rPr>
          <w:t>4.4.3</w:t>
        </w:r>
        <w:r>
          <w:rPr>
            <w:rFonts w:asciiTheme="minorHAnsi" w:eastAsiaTheme="minorEastAsia" w:hAnsiTheme="minorHAnsi" w:cstheme="minorBidi"/>
            <w:noProof/>
            <w:color w:val="auto"/>
            <w:szCs w:val="24"/>
          </w:rPr>
          <w:tab/>
        </w:r>
        <w:r>
          <w:rPr>
            <w:noProof/>
          </w:rPr>
          <w:t>PDE-MGMT</w:t>
        </w:r>
        <w:r>
          <w:rPr>
            <w:noProof/>
          </w:rPr>
          <w:tab/>
        </w:r>
        <w:r>
          <w:rPr>
            <w:noProof/>
          </w:rPr>
          <w:fldChar w:fldCharType="begin"/>
        </w:r>
        <w:r>
          <w:rPr>
            <w:noProof/>
          </w:rPr>
          <w:instrText xml:space="preserve"> PAGEREF _Toc524439709 \h </w:instrText>
        </w:r>
      </w:ins>
      <w:r>
        <w:rPr>
          <w:noProof/>
        </w:rPr>
      </w:r>
      <w:r>
        <w:rPr>
          <w:noProof/>
        </w:rPr>
        <w:fldChar w:fldCharType="separate"/>
      </w:r>
      <w:ins w:id="92" w:author="pat@kinneys.us" w:date="2018-09-11T14:02:00Z">
        <w:r>
          <w:rPr>
            <w:noProof/>
          </w:rPr>
          <w:t>16</w:t>
        </w:r>
        <w:r>
          <w:rPr>
            <w:noProof/>
          </w:rPr>
          <w:fldChar w:fldCharType="end"/>
        </w:r>
      </w:ins>
    </w:p>
    <w:p w14:paraId="60DBCCDD" w14:textId="77777777" w:rsidR="009F738D" w:rsidRDefault="009F738D">
      <w:pPr>
        <w:pStyle w:val="TOC4"/>
        <w:tabs>
          <w:tab w:val="left" w:pos="1680"/>
          <w:tab w:val="right" w:leader="dot" w:pos="9020"/>
        </w:tabs>
        <w:rPr>
          <w:ins w:id="93" w:author="pat@kinneys.us" w:date="2018-09-11T14:02:00Z"/>
          <w:rFonts w:asciiTheme="minorHAnsi" w:eastAsiaTheme="minorEastAsia" w:hAnsiTheme="minorHAnsi" w:cstheme="minorBidi"/>
          <w:noProof/>
          <w:color w:val="auto"/>
          <w:szCs w:val="24"/>
        </w:rPr>
      </w:pPr>
      <w:ins w:id="94" w:author="pat@kinneys.us" w:date="2018-09-11T14:02:00Z">
        <w:r>
          <w:rPr>
            <w:noProof/>
          </w:rPr>
          <w:t>4.4.3.1</w:t>
        </w:r>
        <w:r>
          <w:rPr>
            <w:rFonts w:asciiTheme="minorHAnsi" w:eastAsiaTheme="minorEastAsia" w:hAnsiTheme="minorHAnsi" w:cstheme="minorBidi"/>
            <w:noProof/>
            <w:color w:val="auto"/>
            <w:szCs w:val="24"/>
          </w:rPr>
          <w:tab/>
        </w:r>
        <w:r>
          <w:rPr>
            <w:noProof/>
          </w:rPr>
          <w:t>PDE-MGMT-SET.request</w:t>
        </w:r>
        <w:r>
          <w:rPr>
            <w:noProof/>
          </w:rPr>
          <w:tab/>
        </w:r>
        <w:r>
          <w:rPr>
            <w:noProof/>
          </w:rPr>
          <w:fldChar w:fldCharType="begin"/>
        </w:r>
        <w:r>
          <w:rPr>
            <w:noProof/>
          </w:rPr>
          <w:instrText xml:space="preserve"> PAGEREF _Toc524439710 \h </w:instrText>
        </w:r>
      </w:ins>
      <w:r>
        <w:rPr>
          <w:noProof/>
        </w:rPr>
      </w:r>
      <w:r>
        <w:rPr>
          <w:noProof/>
        </w:rPr>
        <w:fldChar w:fldCharType="separate"/>
      </w:r>
      <w:ins w:id="95" w:author="pat@kinneys.us" w:date="2018-09-11T14:02:00Z">
        <w:r>
          <w:rPr>
            <w:noProof/>
          </w:rPr>
          <w:t>16</w:t>
        </w:r>
        <w:r>
          <w:rPr>
            <w:noProof/>
          </w:rPr>
          <w:fldChar w:fldCharType="end"/>
        </w:r>
      </w:ins>
    </w:p>
    <w:p w14:paraId="6B4F250E" w14:textId="77777777" w:rsidR="009F738D" w:rsidRDefault="009F738D">
      <w:pPr>
        <w:pStyle w:val="TOC4"/>
        <w:tabs>
          <w:tab w:val="left" w:pos="1680"/>
          <w:tab w:val="right" w:leader="dot" w:pos="9020"/>
        </w:tabs>
        <w:rPr>
          <w:ins w:id="96" w:author="pat@kinneys.us" w:date="2018-09-11T14:02:00Z"/>
          <w:rFonts w:asciiTheme="minorHAnsi" w:eastAsiaTheme="minorEastAsia" w:hAnsiTheme="minorHAnsi" w:cstheme="minorBidi"/>
          <w:noProof/>
          <w:color w:val="auto"/>
          <w:szCs w:val="24"/>
        </w:rPr>
      </w:pPr>
      <w:ins w:id="97" w:author="pat@kinneys.us" w:date="2018-09-11T14:02:00Z">
        <w:r>
          <w:rPr>
            <w:noProof/>
          </w:rPr>
          <w:t>4.4.3.2</w:t>
        </w:r>
        <w:r>
          <w:rPr>
            <w:rFonts w:asciiTheme="minorHAnsi" w:eastAsiaTheme="minorEastAsia" w:hAnsiTheme="minorHAnsi" w:cstheme="minorBidi"/>
            <w:noProof/>
            <w:color w:val="auto"/>
            <w:szCs w:val="24"/>
          </w:rPr>
          <w:tab/>
        </w:r>
        <w:r>
          <w:rPr>
            <w:noProof/>
          </w:rPr>
          <w:t>PDE-MGMT-SET.confirm</w:t>
        </w:r>
        <w:r>
          <w:rPr>
            <w:noProof/>
          </w:rPr>
          <w:tab/>
        </w:r>
        <w:r>
          <w:rPr>
            <w:noProof/>
          </w:rPr>
          <w:fldChar w:fldCharType="begin"/>
        </w:r>
        <w:r>
          <w:rPr>
            <w:noProof/>
          </w:rPr>
          <w:instrText xml:space="preserve"> PAGEREF _Toc524439711 \h </w:instrText>
        </w:r>
      </w:ins>
      <w:r>
        <w:rPr>
          <w:noProof/>
        </w:rPr>
      </w:r>
      <w:r>
        <w:rPr>
          <w:noProof/>
        </w:rPr>
        <w:fldChar w:fldCharType="separate"/>
      </w:r>
      <w:ins w:id="98" w:author="pat@kinneys.us" w:date="2018-09-11T14:02:00Z">
        <w:r>
          <w:rPr>
            <w:noProof/>
          </w:rPr>
          <w:t>17</w:t>
        </w:r>
        <w:r>
          <w:rPr>
            <w:noProof/>
          </w:rPr>
          <w:fldChar w:fldCharType="end"/>
        </w:r>
      </w:ins>
    </w:p>
    <w:p w14:paraId="564D8411" w14:textId="77777777" w:rsidR="009F738D" w:rsidRDefault="009F738D">
      <w:pPr>
        <w:pStyle w:val="TOC4"/>
        <w:tabs>
          <w:tab w:val="left" w:pos="1680"/>
          <w:tab w:val="right" w:leader="dot" w:pos="9020"/>
        </w:tabs>
        <w:rPr>
          <w:ins w:id="99" w:author="pat@kinneys.us" w:date="2018-09-11T14:02:00Z"/>
          <w:rFonts w:asciiTheme="minorHAnsi" w:eastAsiaTheme="minorEastAsia" w:hAnsiTheme="minorHAnsi" w:cstheme="minorBidi"/>
          <w:noProof/>
          <w:color w:val="auto"/>
          <w:szCs w:val="24"/>
        </w:rPr>
      </w:pPr>
      <w:ins w:id="100" w:author="pat@kinneys.us" w:date="2018-09-11T14:02:00Z">
        <w:r>
          <w:rPr>
            <w:noProof/>
          </w:rPr>
          <w:lastRenderedPageBreak/>
          <w:t>4.4.3.3</w:t>
        </w:r>
        <w:r>
          <w:rPr>
            <w:rFonts w:asciiTheme="minorHAnsi" w:eastAsiaTheme="minorEastAsia" w:hAnsiTheme="minorHAnsi" w:cstheme="minorBidi"/>
            <w:noProof/>
            <w:color w:val="auto"/>
            <w:szCs w:val="24"/>
          </w:rPr>
          <w:tab/>
        </w:r>
        <w:r>
          <w:rPr>
            <w:noProof/>
          </w:rPr>
          <w:t>PDE-MGMT-GET.request</w:t>
        </w:r>
        <w:r>
          <w:rPr>
            <w:noProof/>
          </w:rPr>
          <w:tab/>
        </w:r>
        <w:r>
          <w:rPr>
            <w:noProof/>
          </w:rPr>
          <w:fldChar w:fldCharType="begin"/>
        </w:r>
        <w:r>
          <w:rPr>
            <w:noProof/>
          </w:rPr>
          <w:instrText xml:space="preserve"> PAGEREF _Toc524439712 \h </w:instrText>
        </w:r>
      </w:ins>
      <w:r>
        <w:rPr>
          <w:noProof/>
        </w:rPr>
      </w:r>
      <w:r>
        <w:rPr>
          <w:noProof/>
        </w:rPr>
        <w:fldChar w:fldCharType="separate"/>
      </w:r>
      <w:ins w:id="101" w:author="pat@kinneys.us" w:date="2018-09-11T14:02:00Z">
        <w:r>
          <w:rPr>
            <w:noProof/>
          </w:rPr>
          <w:t>17</w:t>
        </w:r>
        <w:r>
          <w:rPr>
            <w:noProof/>
          </w:rPr>
          <w:fldChar w:fldCharType="end"/>
        </w:r>
      </w:ins>
    </w:p>
    <w:p w14:paraId="76D07549" w14:textId="77777777" w:rsidR="009F738D" w:rsidRDefault="009F738D">
      <w:pPr>
        <w:pStyle w:val="TOC4"/>
        <w:tabs>
          <w:tab w:val="left" w:pos="1680"/>
          <w:tab w:val="right" w:leader="dot" w:pos="9020"/>
        </w:tabs>
        <w:rPr>
          <w:ins w:id="102" w:author="pat@kinneys.us" w:date="2018-09-11T14:02:00Z"/>
          <w:rFonts w:asciiTheme="minorHAnsi" w:eastAsiaTheme="minorEastAsia" w:hAnsiTheme="minorHAnsi" w:cstheme="minorBidi"/>
          <w:noProof/>
          <w:color w:val="auto"/>
          <w:szCs w:val="24"/>
        </w:rPr>
      </w:pPr>
      <w:ins w:id="103" w:author="pat@kinneys.us" w:date="2018-09-11T14:02:00Z">
        <w:r>
          <w:rPr>
            <w:noProof/>
          </w:rPr>
          <w:t>4.4.3.4</w:t>
        </w:r>
        <w:r>
          <w:rPr>
            <w:rFonts w:asciiTheme="minorHAnsi" w:eastAsiaTheme="minorEastAsia" w:hAnsiTheme="minorHAnsi" w:cstheme="minorBidi"/>
            <w:noProof/>
            <w:color w:val="auto"/>
            <w:szCs w:val="24"/>
          </w:rPr>
          <w:tab/>
        </w:r>
        <w:r>
          <w:rPr>
            <w:noProof/>
          </w:rPr>
          <w:t>PDE-MGMT-GET.confirm</w:t>
        </w:r>
        <w:r>
          <w:rPr>
            <w:noProof/>
          </w:rPr>
          <w:tab/>
        </w:r>
        <w:r>
          <w:rPr>
            <w:noProof/>
          </w:rPr>
          <w:fldChar w:fldCharType="begin"/>
        </w:r>
        <w:r>
          <w:rPr>
            <w:noProof/>
          </w:rPr>
          <w:instrText xml:space="preserve"> PAGEREF _Toc524439713 \h </w:instrText>
        </w:r>
      </w:ins>
      <w:r>
        <w:rPr>
          <w:noProof/>
        </w:rPr>
      </w:r>
      <w:r>
        <w:rPr>
          <w:noProof/>
        </w:rPr>
        <w:fldChar w:fldCharType="separate"/>
      </w:r>
      <w:ins w:id="104" w:author="pat@kinneys.us" w:date="2018-09-11T14:02:00Z">
        <w:r>
          <w:rPr>
            <w:noProof/>
          </w:rPr>
          <w:t>17</w:t>
        </w:r>
        <w:r>
          <w:rPr>
            <w:noProof/>
          </w:rPr>
          <w:fldChar w:fldCharType="end"/>
        </w:r>
      </w:ins>
    </w:p>
    <w:p w14:paraId="36306E0D" w14:textId="77777777" w:rsidR="009F738D" w:rsidRDefault="009F738D">
      <w:pPr>
        <w:pStyle w:val="TOC4"/>
        <w:tabs>
          <w:tab w:val="left" w:pos="1680"/>
          <w:tab w:val="right" w:leader="dot" w:pos="9020"/>
        </w:tabs>
        <w:rPr>
          <w:ins w:id="105" w:author="pat@kinneys.us" w:date="2018-09-11T14:02:00Z"/>
          <w:rFonts w:asciiTheme="minorHAnsi" w:eastAsiaTheme="minorEastAsia" w:hAnsiTheme="minorHAnsi" w:cstheme="minorBidi"/>
          <w:noProof/>
          <w:color w:val="auto"/>
          <w:szCs w:val="24"/>
        </w:rPr>
      </w:pPr>
      <w:ins w:id="106" w:author="pat@kinneys.us" w:date="2018-09-11T14:02:00Z">
        <w:r>
          <w:rPr>
            <w:noProof/>
          </w:rPr>
          <w:t>4.4.3.5</w:t>
        </w:r>
        <w:r>
          <w:rPr>
            <w:rFonts w:asciiTheme="minorHAnsi" w:eastAsiaTheme="minorEastAsia" w:hAnsiTheme="minorHAnsi" w:cstheme="minorBidi"/>
            <w:noProof/>
            <w:color w:val="auto"/>
            <w:szCs w:val="24"/>
          </w:rPr>
          <w:tab/>
        </w:r>
        <w:r>
          <w:rPr>
            <w:noProof/>
          </w:rPr>
          <w:t>PDE-MGMT-ACTION</w:t>
        </w:r>
        <w:r>
          <w:rPr>
            <w:noProof/>
          </w:rPr>
          <w:tab/>
        </w:r>
        <w:r>
          <w:rPr>
            <w:noProof/>
          </w:rPr>
          <w:fldChar w:fldCharType="begin"/>
        </w:r>
        <w:r>
          <w:rPr>
            <w:noProof/>
          </w:rPr>
          <w:instrText xml:space="preserve"> PAGEREF _Toc524439714 \h </w:instrText>
        </w:r>
      </w:ins>
      <w:r>
        <w:rPr>
          <w:noProof/>
        </w:rPr>
      </w:r>
      <w:r>
        <w:rPr>
          <w:noProof/>
        </w:rPr>
        <w:fldChar w:fldCharType="separate"/>
      </w:r>
      <w:ins w:id="107" w:author="pat@kinneys.us" w:date="2018-09-11T14:02:00Z">
        <w:r>
          <w:rPr>
            <w:noProof/>
          </w:rPr>
          <w:t>17</w:t>
        </w:r>
        <w:r>
          <w:rPr>
            <w:noProof/>
          </w:rPr>
          <w:fldChar w:fldCharType="end"/>
        </w:r>
      </w:ins>
    </w:p>
    <w:p w14:paraId="7AFABE5D" w14:textId="77777777" w:rsidR="009F738D" w:rsidRDefault="009F738D">
      <w:pPr>
        <w:pStyle w:val="TOC4"/>
        <w:tabs>
          <w:tab w:val="left" w:pos="1680"/>
          <w:tab w:val="right" w:leader="dot" w:pos="9020"/>
        </w:tabs>
        <w:rPr>
          <w:ins w:id="108" w:author="pat@kinneys.us" w:date="2018-09-11T14:02:00Z"/>
          <w:rFonts w:asciiTheme="minorHAnsi" w:eastAsiaTheme="minorEastAsia" w:hAnsiTheme="minorHAnsi" w:cstheme="minorBidi"/>
          <w:noProof/>
          <w:color w:val="auto"/>
          <w:szCs w:val="24"/>
        </w:rPr>
      </w:pPr>
      <w:ins w:id="109" w:author="pat@kinneys.us" w:date="2018-09-11T14:02:00Z">
        <w:r>
          <w:rPr>
            <w:noProof/>
          </w:rPr>
          <w:t>4.4.3.6</w:t>
        </w:r>
        <w:r>
          <w:rPr>
            <w:rFonts w:asciiTheme="minorHAnsi" w:eastAsiaTheme="minorEastAsia" w:hAnsiTheme="minorHAnsi" w:cstheme="minorBidi"/>
            <w:noProof/>
            <w:color w:val="auto"/>
            <w:szCs w:val="24"/>
          </w:rPr>
          <w:tab/>
        </w:r>
        <w:r>
          <w:rPr>
            <w:noProof/>
          </w:rPr>
          <w:t>PDE-MGMT-NOTIFICATION</w:t>
        </w:r>
        <w:r>
          <w:rPr>
            <w:noProof/>
          </w:rPr>
          <w:tab/>
        </w:r>
        <w:r>
          <w:rPr>
            <w:noProof/>
          </w:rPr>
          <w:fldChar w:fldCharType="begin"/>
        </w:r>
        <w:r>
          <w:rPr>
            <w:noProof/>
          </w:rPr>
          <w:instrText xml:space="preserve"> PAGEREF _Toc524439715 \h </w:instrText>
        </w:r>
      </w:ins>
      <w:r>
        <w:rPr>
          <w:noProof/>
        </w:rPr>
      </w:r>
      <w:r>
        <w:rPr>
          <w:noProof/>
        </w:rPr>
        <w:fldChar w:fldCharType="separate"/>
      </w:r>
      <w:ins w:id="110" w:author="pat@kinneys.us" w:date="2018-09-11T14:02:00Z">
        <w:r>
          <w:rPr>
            <w:noProof/>
          </w:rPr>
          <w:t>17</w:t>
        </w:r>
        <w:r>
          <w:rPr>
            <w:noProof/>
          </w:rPr>
          <w:fldChar w:fldCharType="end"/>
        </w:r>
      </w:ins>
    </w:p>
    <w:p w14:paraId="0065E73B" w14:textId="77777777" w:rsidR="009F738D" w:rsidRDefault="009F738D">
      <w:pPr>
        <w:pStyle w:val="TOC3"/>
        <w:tabs>
          <w:tab w:val="left" w:pos="1440"/>
          <w:tab w:val="right" w:leader="dot" w:pos="9020"/>
        </w:tabs>
        <w:rPr>
          <w:ins w:id="111" w:author="pat@kinneys.us" w:date="2018-09-11T14:02:00Z"/>
          <w:rFonts w:asciiTheme="minorHAnsi" w:eastAsiaTheme="minorEastAsia" w:hAnsiTheme="minorHAnsi" w:cstheme="minorBidi"/>
          <w:noProof/>
          <w:color w:val="auto"/>
          <w:szCs w:val="24"/>
        </w:rPr>
      </w:pPr>
      <w:ins w:id="112" w:author="pat@kinneys.us" w:date="2018-09-11T14:02:00Z">
        <w:r>
          <w:rPr>
            <w:noProof/>
          </w:rPr>
          <w:t>4.4.4</w:t>
        </w:r>
        <w:r>
          <w:rPr>
            <w:rFonts w:asciiTheme="minorHAnsi" w:eastAsiaTheme="minorEastAsia" w:hAnsiTheme="minorHAnsi" w:cstheme="minorBidi"/>
            <w:noProof/>
            <w:color w:val="auto"/>
            <w:szCs w:val="24"/>
          </w:rPr>
          <w:tab/>
        </w:r>
        <w:r>
          <w:rPr>
            <w:noProof/>
          </w:rPr>
          <w:t>PDE-PURGE</w:t>
        </w:r>
        <w:r>
          <w:rPr>
            <w:noProof/>
          </w:rPr>
          <w:tab/>
        </w:r>
        <w:r>
          <w:rPr>
            <w:noProof/>
          </w:rPr>
          <w:fldChar w:fldCharType="begin"/>
        </w:r>
        <w:r>
          <w:rPr>
            <w:noProof/>
          </w:rPr>
          <w:instrText xml:space="preserve"> PAGEREF _Toc524439749 \h </w:instrText>
        </w:r>
      </w:ins>
      <w:r>
        <w:rPr>
          <w:noProof/>
        </w:rPr>
      </w:r>
      <w:r>
        <w:rPr>
          <w:noProof/>
        </w:rPr>
        <w:fldChar w:fldCharType="separate"/>
      </w:r>
      <w:ins w:id="113" w:author="pat@kinneys.us" w:date="2018-09-11T14:02:00Z">
        <w:r>
          <w:rPr>
            <w:noProof/>
          </w:rPr>
          <w:t>17</w:t>
        </w:r>
        <w:r>
          <w:rPr>
            <w:noProof/>
          </w:rPr>
          <w:fldChar w:fldCharType="end"/>
        </w:r>
      </w:ins>
    </w:p>
    <w:p w14:paraId="60647635" w14:textId="77777777" w:rsidR="009F738D" w:rsidRDefault="009F738D">
      <w:pPr>
        <w:pStyle w:val="TOC4"/>
        <w:tabs>
          <w:tab w:val="left" w:pos="1680"/>
          <w:tab w:val="right" w:leader="dot" w:pos="9020"/>
        </w:tabs>
        <w:rPr>
          <w:ins w:id="114" w:author="pat@kinneys.us" w:date="2018-09-11T14:02:00Z"/>
          <w:rFonts w:asciiTheme="minorHAnsi" w:eastAsiaTheme="minorEastAsia" w:hAnsiTheme="minorHAnsi" w:cstheme="minorBidi"/>
          <w:noProof/>
          <w:color w:val="auto"/>
          <w:szCs w:val="24"/>
        </w:rPr>
      </w:pPr>
      <w:ins w:id="115" w:author="pat@kinneys.us" w:date="2018-09-11T14:02:00Z">
        <w:r>
          <w:rPr>
            <w:noProof/>
          </w:rPr>
          <w:t>4.4.4.1</w:t>
        </w:r>
        <w:r>
          <w:rPr>
            <w:rFonts w:asciiTheme="minorHAnsi" w:eastAsiaTheme="minorEastAsia" w:hAnsiTheme="minorHAnsi" w:cstheme="minorBidi"/>
            <w:noProof/>
            <w:color w:val="auto"/>
            <w:szCs w:val="24"/>
          </w:rPr>
          <w:tab/>
        </w:r>
        <w:r>
          <w:rPr>
            <w:noProof/>
          </w:rPr>
          <w:t>PDE-PURGE Overview</w:t>
        </w:r>
        <w:r>
          <w:rPr>
            <w:noProof/>
          </w:rPr>
          <w:tab/>
        </w:r>
        <w:r>
          <w:rPr>
            <w:noProof/>
          </w:rPr>
          <w:fldChar w:fldCharType="begin"/>
        </w:r>
        <w:r>
          <w:rPr>
            <w:noProof/>
          </w:rPr>
          <w:instrText xml:space="preserve"> PAGEREF _Toc524439750 \h </w:instrText>
        </w:r>
      </w:ins>
      <w:r>
        <w:rPr>
          <w:noProof/>
        </w:rPr>
      </w:r>
      <w:r>
        <w:rPr>
          <w:noProof/>
        </w:rPr>
        <w:fldChar w:fldCharType="separate"/>
      </w:r>
      <w:ins w:id="116" w:author="pat@kinneys.us" w:date="2018-09-11T14:02:00Z">
        <w:r>
          <w:rPr>
            <w:noProof/>
          </w:rPr>
          <w:t>17</w:t>
        </w:r>
        <w:r>
          <w:rPr>
            <w:noProof/>
          </w:rPr>
          <w:fldChar w:fldCharType="end"/>
        </w:r>
      </w:ins>
    </w:p>
    <w:p w14:paraId="0917BCCE" w14:textId="77777777" w:rsidR="009F738D" w:rsidRDefault="009F738D">
      <w:pPr>
        <w:pStyle w:val="TOC4"/>
        <w:tabs>
          <w:tab w:val="left" w:pos="1680"/>
          <w:tab w:val="right" w:leader="dot" w:pos="9020"/>
        </w:tabs>
        <w:rPr>
          <w:ins w:id="117" w:author="pat@kinneys.us" w:date="2018-09-11T14:02:00Z"/>
          <w:rFonts w:asciiTheme="minorHAnsi" w:eastAsiaTheme="minorEastAsia" w:hAnsiTheme="minorHAnsi" w:cstheme="minorBidi"/>
          <w:noProof/>
          <w:color w:val="auto"/>
          <w:szCs w:val="24"/>
        </w:rPr>
      </w:pPr>
      <w:ins w:id="118" w:author="pat@kinneys.us" w:date="2018-09-11T14:02:00Z">
        <w:r>
          <w:rPr>
            <w:noProof/>
          </w:rPr>
          <w:t>4.4.4.2</w:t>
        </w:r>
        <w:r>
          <w:rPr>
            <w:rFonts w:asciiTheme="minorHAnsi" w:eastAsiaTheme="minorEastAsia" w:hAnsiTheme="minorHAnsi" w:cstheme="minorBidi"/>
            <w:noProof/>
            <w:color w:val="auto"/>
            <w:szCs w:val="24"/>
          </w:rPr>
          <w:tab/>
        </w:r>
        <w:r>
          <w:rPr>
            <w:noProof/>
          </w:rPr>
          <w:t>PDE-PURGE.request</w:t>
        </w:r>
        <w:r>
          <w:rPr>
            <w:noProof/>
          </w:rPr>
          <w:tab/>
        </w:r>
        <w:r>
          <w:rPr>
            <w:noProof/>
          </w:rPr>
          <w:fldChar w:fldCharType="begin"/>
        </w:r>
        <w:r>
          <w:rPr>
            <w:noProof/>
          </w:rPr>
          <w:instrText xml:space="preserve"> PAGEREF _Toc524439751 \h </w:instrText>
        </w:r>
      </w:ins>
      <w:r>
        <w:rPr>
          <w:noProof/>
        </w:rPr>
      </w:r>
      <w:r>
        <w:rPr>
          <w:noProof/>
        </w:rPr>
        <w:fldChar w:fldCharType="separate"/>
      </w:r>
      <w:ins w:id="119" w:author="pat@kinneys.us" w:date="2018-09-11T14:02:00Z">
        <w:r>
          <w:rPr>
            <w:noProof/>
          </w:rPr>
          <w:t>18</w:t>
        </w:r>
        <w:r>
          <w:rPr>
            <w:noProof/>
          </w:rPr>
          <w:fldChar w:fldCharType="end"/>
        </w:r>
      </w:ins>
    </w:p>
    <w:p w14:paraId="6EB2DBC3" w14:textId="77777777" w:rsidR="009F738D" w:rsidRDefault="009F738D">
      <w:pPr>
        <w:pStyle w:val="TOC4"/>
        <w:tabs>
          <w:tab w:val="left" w:pos="1680"/>
          <w:tab w:val="right" w:leader="dot" w:pos="9020"/>
        </w:tabs>
        <w:rPr>
          <w:ins w:id="120" w:author="pat@kinneys.us" w:date="2018-09-11T14:02:00Z"/>
          <w:rFonts w:asciiTheme="minorHAnsi" w:eastAsiaTheme="minorEastAsia" w:hAnsiTheme="minorHAnsi" w:cstheme="minorBidi"/>
          <w:noProof/>
          <w:color w:val="auto"/>
          <w:szCs w:val="24"/>
        </w:rPr>
      </w:pPr>
      <w:ins w:id="121" w:author="pat@kinneys.us" w:date="2018-09-11T14:02:00Z">
        <w:r>
          <w:rPr>
            <w:noProof/>
          </w:rPr>
          <w:t>4.4.4.3</w:t>
        </w:r>
        <w:r>
          <w:rPr>
            <w:rFonts w:asciiTheme="minorHAnsi" w:eastAsiaTheme="minorEastAsia" w:hAnsiTheme="minorHAnsi" w:cstheme="minorBidi"/>
            <w:noProof/>
            <w:color w:val="auto"/>
            <w:szCs w:val="24"/>
          </w:rPr>
          <w:tab/>
        </w:r>
        <w:r>
          <w:rPr>
            <w:noProof/>
          </w:rPr>
          <w:t>PDE-PURGE.confirm</w:t>
        </w:r>
        <w:r>
          <w:rPr>
            <w:noProof/>
          </w:rPr>
          <w:tab/>
        </w:r>
        <w:r>
          <w:rPr>
            <w:noProof/>
          </w:rPr>
          <w:fldChar w:fldCharType="begin"/>
        </w:r>
        <w:r>
          <w:rPr>
            <w:noProof/>
          </w:rPr>
          <w:instrText xml:space="preserve"> PAGEREF _Toc524439752 \h </w:instrText>
        </w:r>
      </w:ins>
      <w:r>
        <w:rPr>
          <w:noProof/>
        </w:rPr>
      </w:r>
      <w:r>
        <w:rPr>
          <w:noProof/>
        </w:rPr>
        <w:fldChar w:fldCharType="separate"/>
      </w:r>
      <w:ins w:id="122" w:author="pat@kinneys.us" w:date="2018-09-11T14:02:00Z">
        <w:r>
          <w:rPr>
            <w:noProof/>
          </w:rPr>
          <w:t>19</w:t>
        </w:r>
        <w:r>
          <w:rPr>
            <w:noProof/>
          </w:rPr>
          <w:fldChar w:fldCharType="end"/>
        </w:r>
      </w:ins>
    </w:p>
    <w:p w14:paraId="5EA5B921" w14:textId="77777777" w:rsidR="009F738D" w:rsidRDefault="009F738D">
      <w:pPr>
        <w:pStyle w:val="TOC3"/>
        <w:tabs>
          <w:tab w:val="left" w:pos="1440"/>
          <w:tab w:val="right" w:leader="dot" w:pos="9020"/>
        </w:tabs>
        <w:rPr>
          <w:ins w:id="123" w:author="pat@kinneys.us" w:date="2018-09-11T14:02:00Z"/>
          <w:rFonts w:asciiTheme="minorHAnsi" w:eastAsiaTheme="minorEastAsia" w:hAnsiTheme="minorHAnsi" w:cstheme="minorBidi"/>
          <w:noProof/>
          <w:color w:val="auto"/>
          <w:szCs w:val="24"/>
        </w:rPr>
      </w:pPr>
      <w:ins w:id="124" w:author="pat@kinneys.us" w:date="2018-09-11T14:02:00Z">
        <w:r>
          <w:rPr>
            <w:noProof/>
          </w:rPr>
          <w:t>4.4.5</w:t>
        </w:r>
        <w:r>
          <w:rPr>
            <w:rFonts w:asciiTheme="minorHAnsi" w:eastAsiaTheme="minorEastAsia" w:hAnsiTheme="minorHAnsi" w:cstheme="minorBidi"/>
            <w:noProof/>
            <w:color w:val="auto"/>
            <w:szCs w:val="24"/>
          </w:rPr>
          <w:tab/>
        </w:r>
        <w:r>
          <w:rPr>
            <w:noProof/>
          </w:rPr>
          <w:t>PDE-MODULE</w:t>
        </w:r>
        <w:r>
          <w:rPr>
            <w:noProof/>
          </w:rPr>
          <w:tab/>
        </w:r>
        <w:r>
          <w:rPr>
            <w:noProof/>
          </w:rPr>
          <w:fldChar w:fldCharType="begin"/>
        </w:r>
        <w:r>
          <w:rPr>
            <w:noProof/>
          </w:rPr>
          <w:instrText xml:space="preserve"> PAGEREF _Toc524439771 \h </w:instrText>
        </w:r>
      </w:ins>
      <w:r>
        <w:rPr>
          <w:noProof/>
        </w:rPr>
      </w:r>
      <w:r>
        <w:rPr>
          <w:noProof/>
        </w:rPr>
        <w:fldChar w:fldCharType="separate"/>
      </w:r>
      <w:ins w:id="125" w:author="pat@kinneys.us" w:date="2018-09-11T14:02:00Z">
        <w:r>
          <w:rPr>
            <w:noProof/>
          </w:rPr>
          <w:t>19</w:t>
        </w:r>
        <w:r>
          <w:rPr>
            <w:noProof/>
          </w:rPr>
          <w:fldChar w:fldCharType="end"/>
        </w:r>
      </w:ins>
    </w:p>
    <w:p w14:paraId="16BC1968" w14:textId="77777777" w:rsidR="009F738D" w:rsidRDefault="009F738D">
      <w:pPr>
        <w:pStyle w:val="TOC4"/>
        <w:tabs>
          <w:tab w:val="left" w:pos="1680"/>
          <w:tab w:val="right" w:leader="dot" w:pos="9020"/>
        </w:tabs>
        <w:rPr>
          <w:ins w:id="126" w:author="pat@kinneys.us" w:date="2018-09-11T14:02:00Z"/>
          <w:rFonts w:asciiTheme="minorHAnsi" w:eastAsiaTheme="minorEastAsia" w:hAnsiTheme="minorHAnsi" w:cstheme="minorBidi"/>
          <w:noProof/>
          <w:color w:val="auto"/>
          <w:szCs w:val="24"/>
        </w:rPr>
      </w:pPr>
      <w:ins w:id="127" w:author="pat@kinneys.us" w:date="2018-09-11T14:02:00Z">
        <w:r>
          <w:rPr>
            <w:noProof/>
          </w:rPr>
          <w:t>4.4.5.1</w:t>
        </w:r>
        <w:r>
          <w:rPr>
            <w:rFonts w:asciiTheme="minorHAnsi" w:eastAsiaTheme="minorEastAsia" w:hAnsiTheme="minorHAnsi" w:cstheme="minorBidi"/>
            <w:noProof/>
            <w:color w:val="auto"/>
            <w:szCs w:val="24"/>
          </w:rPr>
          <w:tab/>
        </w:r>
        <w:r>
          <w:rPr>
            <w:noProof/>
          </w:rPr>
          <w:t>PDE-MODULE Overview</w:t>
        </w:r>
        <w:r>
          <w:rPr>
            <w:noProof/>
          </w:rPr>
          <w:tab/>
        </w:r>
        <w:r>
          <w:rPr>
            <w:noProof/>
          </w:rPr>
          <w:fldChar w:fldCharType="begin"/>
        </w:r>
        <w:r>
          <w:rPr>
            <w:noProof/>
          </w:rPr>
          <w:instrText xml:space="preserve"> PAGEREF _Toc524439772 \h </w:instrText>
        </w:r>
      </w:ins>
      <w:r>
        <w:rPr>
          <w:noProof/>
        </w:rPr>
      </w:r>
      <w:r>
        <w:rPr>
          <w:noProof/>
        </w:rPr>
        <w:fldChar w:fldCharType="separate"/>
      </w:r>
      <w:ins w:id="128" w:author="pat@kinneys.us" w:date="2018-09-11T14:02:00Z">
        <w:r>
          <w:rPr>
            <w:noProof/>
          </w:rPr>
          <w:t>19</w:t>
        </w:r>
        <w:r>
          <w:rPr>
            <w:noProof/>
          </w:rPr>
          <w:fldChar w:fldCharType="end"/>
        </w:r>
      </w:ins>
    </w:p>
    <w:p w14:paraId="49276C45" w14:textId="77777777" w:rsidR="009F738D" w:rsidRDefault="009F738D">
      <w:pPr>
        <w:pStyle w:val="TOC4"/>
        <w:tabs>
          <w:tab w:val="left" w:pos="1680"/>
          <w:tab w:val="right" w:leader="dot" w:pos="9020"/>
        </w:tabs>
        <w:rPr>
          <w:ins w:id="129" w:author="pat@kinneys.us" w:date="2018-09-11T14:02:00Z"/>
          <w:rFonts w:asciiTheme="minorHAnsi" w:eastAsiaTheme="minorEastAsia" w:hAnsiTheme="minorHAnsi" w:cstheme="minorBidi"/>
          <w:noProof/>
          <w:color w:val="auto"/>
          <w:szCs w:val="24"/>
        </w:rPr>
      </w:pPr>
      <w:ins w:id="130" w:author="pat@kinneys.us" w:date="2018-09-11T14:02:00Z">
        <w:r>
          <w:rPr>
            <w:noProof/>
          </w:rPr>
          <w:t>4.4.5.2</w:t>
        </w:r>
        <w:r>
          <w:rPr>
            <w:rFonts w:asciiTheme="minorHAnsi" w:eastAsiaTheme="minorEastAsia" w:hAnsiTheme="minorHAnsi" w:cstheme="minorBidi"/>
            <w:noProof/>
            <w:color w:val="auto"/>
            <w:szCs w:val="24"/>
          </w:rPr>
          <w:tab/>
        </w:r>
        <w:r>
          <w:rPr>
            <w:noProof/>
          </w:rPr>
          <w:t>PDE-</w:t>
        </w:r>
        <w:r w:rsidRPr="00DA65DE">
          <w:rPr>
            <w:noProof/>
          </w:rPr>
          <w:t xml:space="preserve">MODULE </w:t>
        </w:r>
        <w:r>
          <w:rPr>
            <w:noProof/>
          </w:rPr>
          <w:t>-LIST.request</w:t>
        </w:r>
        <w:r>
          <w:rPr>
            <w:noProof/>
          </w:rPr>
          <w:tab/>
        </w:r>
        <w:r>
          <w:rPr>
            <w:noProof/>
          </w:rPr>
          <w:fldChar w:fldCharType="begin"/>
        </w:r>
        <w:r>
          <w:rPr>
            <w:noProof/>
          </w:rPr>
          <w:instrText xml:space="preserve"> PAGEREF _Toc524439773 \h </w:instrText>
        </w:r>
      </w:ins>
      <w:r>
        <w:rPr>
          <w:noProof/>
        </w:rPr>
      </w:r>
      <w:r>
        <w:rPr>
          <w:noProof/>
        </w:rPr>
        <w:fldChar w:fldCharType="separate"/>
      </w:r>
      <w:ins w:id="131" w:author="pat@kinneys.us" w:date="2018-09-11T14:02:00Z">
        <w:r>
          <w:rPr>
            <w:noProof/>
          </w:rPr>
          <w:t>19</w:t>
        </w:r>
        <w:r>
          <w:rPr>
            <w:noProof/>
          </w:rPr>
          <w:fldChar w:fldCharType="end"/>
        </w:r>
      </w:ins>
    </w:p>
    <w:p w14:paraId="08716378" w14:textId="77777777" w:rsidR="009F738D" w:rsidRDefault="009F738D">
      <w:pPr>
        <w:pStyle w:val="TOC4"/>
        <w:tabs>
          <w:tab w:val="left" w:pos="1680"/>
          <w:tab w:val="right" w:leader="dot" w:pos="9020"/>
        </w:tabs>
        <w:rPr>
          <w:ins w:id="132" w:author="pat@kinneys.us" w:date="2018-09-11T14:02:00Z"/>
          <w:rFonts w:asciiTheme="minorHAnsi" w:eastAsiaTheme="minorEastAsia" w:hAnsiTheme="minorHAnsi" w:cstheme="minorBidi"/>
          <w:noProof/>
          <w:color w:val="auto"/>
          <w:szCs w:val="24"/>
        </w:rPr>
      </w:pPr>
      <w:ins w:id="133" w:author="pat@kinneys.us" w:date="2018-09-11T14:02:00Z">
        <w:r>
          <w:rPr>
            <w:noProof/>
          </w:rPr>
          <w:t>4.4.5.3</w:t>
        </w:r>
        <w:r>
          <w:rPr>
            <w:rFonts w:asciiTheme="minorHAnsi" w:eastAsiaTheme="minorEastAsia" w:hAnsiTheme="minorHAnsi" w:cstheme="minorBidi"/>
            <w:noProof/>
            <w:color w:val="auto"/>
            <w:szCs w:val="24"/>
          </w:rPr>
          <w:tab/>
        </w:r>
        <w:r>
          <w:rPr>
            <w:noProof/>
          </w:rPr>
          <w:t>PDE-</w:t>
        </w:r>
        <w:r w:rsidRPr="00DA65DE">
          <w:rPr>
            <w:noProof/>
          </w:rPr>
          <w:t>MODULE</w:t>
        </w:r>
        <w:r>
          <w:rPr>
            <w:noProof/>
          </w:rPr>
          <w:t>-LIST.confirm</w:t>
        </w:r>
        <w:r>
          <w:rPr>
            <w:noProof/>
          </w:rPr>
          <w:tab/>
        </w:r>
        <w:r>
          <w:rPr>
            <w:noProof/>
          </w:rPr>
          <w:fldChar w:fldCharType="begin"/>
        </w:r>
        <w:r>
          <w:rPr>
            <w:noProof/>
          </w:rPr>
          <w:instrText xml:space="preserve"> PAGEREF _Toc524439774 \h </w:instrText>
        </w:r>
      </w:ins>
      <w:r>
        <w:rPr>
          <w:noProof/>
        </w:rPr>
      </w:r>
      <w:r>
        <w:rPr>
          <w:noProof/>
        </w:rPr>
        <w:fldChar w:fldCharType="separate"/>
      </w:r>
      <w:ins w:id="134" w:author="pat@kinneys.us" w:date="2018-09-11T14:02:00Z">
        <w:r>
          <w:rPr>
            <w:noProof/>
          </w:rPr>
          <w:t>19</w:t>
        </w:r>
        <w:r>
          <w:rPr>
            <w:noProof/>
          </w:rPr>
          <w:fldChar w:fldCharType="end"/>
        </w:r>
      </w:ins>
    </w:p>
    <w:p w14:paraId="0101A241" w14:textId="77777777" w:rsidR="009F738D" w:rsidRDefault="009F738D">
      <w:pPr>
        <w:pStyle w:val="TOC4"/>
        <w:tabs>
          <w:tab w:val="left" w:pos="1680"/>
          <w:tab w:val="right" w:leader="dot" w:pos="9020"/>
        </w:tabs>
        <w:rPr>
          <w:ins w:id="135" w:author="pat@kinneys.us" w:date="2018-09-11T14:02:00Z"/>
          <w:rFonts w:asciiTheme="minorHAnsi" w:eastAsiaTheme="minorEastAsia" w:hAnsiTheme="minorHAnsi" w:cstheme="minorBidi"/>
          <w:noProof/>
          <w:color w:val="auto"/>
          <w:szCs w:val="24"/>
        </w:rPr>
      </w:pPr>
      <w:ins w:id="136" w:author="pat@kinneys.us" w:date="2018-09-11T14:02:00Z">
        <w:r>
          <w:rPr>
            <w:noProof/>
          </w:rPr>
          <w:t>4.4.5.4</w:t>
        </w:r>
        <w:r>
          <w:rPr>
            <w:rFonts w:asciiTheme="minorHAnsi" w:eastAsiaTheme="minorEastAsia" w:hAnsiTheme="minorHAnsi" w:cstheme="minorBidi"/>
            <w:noProof/>
            <w:color w:val="auto"/>
            <w:szCs w:val="24"/>
          </w:rPr>
          <w:tab/>
        </w:r>
        <w:r>
          <w:rPr>
            <w:noProof/>
          </w:rPr>
          <w:t>PDE-MODULE-GETSTATUS.request</w:t>
        </w:r>
        <w:r>
          <w:rPr>
            <w:noProof/>
          </w:rPr>
          <w:tab/>
        </w:r>
        <w:r>
          <w:rPr>
            <w:noProof/>
          </w:rPr>
          <w:fldChar w:fldCharType="begin"/>
        </w:r>
        <w:r>
          <w:rPr>
            <w:noProof/>
          </w:rPr>
          <w:instrText xml:space="preserve"> PAGEREF _Toc524439775 \h </w:instrText>
        </w:r>
      </w:ins>
      <w:r>
        <w:rPr>
          <w:noProof/>
        </w:rPr>
      </w:r>
      <w:r>
        <w:rPr>
          <w:noProof/>
        </w:rPr>
        <w:fldChar w:fldCharType="separate"/>
      </w:r>
      <w:ins w:id="137" w:author="pat@kinneys.us" w:date="2018-09-11T14:02:00Z">
        <w:r>
          <w:rPr>
            <w:noProof/>
          </w:rPr>
          <w:t>19</w:t>
        </w:r>
        <w:r>
          <w:rPr>
            <w:noProof/>
          </w:rPr>
          <w:fldChar w:fldCharType="end"/>
        </w:r>
      </w:ins>
    </w:p>
    <w:p w14:paraId="36BA38CF" w14:textId="77777777" w:rsidR="009F738D" w:rsidRDefault="009F738D">
      <w:pPr>
        <w:pStyle w:val="TOC4"/>
        <w:tabs>
          <w:tab w:val="left" w:pos="1680"/>
          <w:tab w:val="right" w:leader="dot" w:pos="9020"/>
        </w:tabs>
        <w:rPr>
          <w:ins w:id="138" w:author="pat@kinneys.us" w:date="2018-09-11T14:02:00Z"/>
          <w:rFonts w:asciiTheme="minorHAnsi" w:eastAsiaTheme="minorEastAsia" w:hAnsiTheme="minorHAnsi" w:cstheme="minorBidi"/>
          <w:noProof/>
          <w:color w:val="auto"/>
          <w:szCs w:val="24"/>
        </w:rPr>
      </w:pPr>
      <w:ins w:id="139" w:author="pat@kinneys.us" w:date="2018-09-11T14:02:00Z">
        <w:r>
          <w:rPr>
            <w:noProof/>
          </w:rPr>
          <w:t>4.4.5.5</w:t>
        </w:r>
        <w:r>
          <w:rPr>
            <w:rFonts w:asciiTheme="minorHAnsi" w:eastAsiaTheme="minorEastAsia" w:hAnsiTheme="minorHAnsi" w:cstheme="minorBidi"/>
            <w:noProof/>
            <w:color w:val="auto"/>
            <w:szCs w:val="24"/>
          </w:rPr>
          <w:tab/>
        </w:r>
        <w:r>
          <w:rPr>
            <w:noProof/>
          </w:rPr>
          <w:t>PDE-MODULE-GETSTATUS.confirm</w:t>
        </w:r>
        <w:r>
          <w:rPr>
            <w:noProof/>
          </w:rPr>
          <w:tab/>
        </w:r>
        <w:r>
          <w:rPr>
            <w:noProof/>
          </w:rPr>
          <w:fldChar w:fldCharType="begin"/>
        </w:r>
        <w:r>
          <w:rPr>
            <w:noProof/>
          </w:rPr>
          <w:instrText xml:space="preserve"> PAGEREF _Toc524439776 \h </w:instrText>
        </w:r>
      </w:ins>
      <w:r>
        <w:rPr>
          <w:noProof/>
        </w:rPr>
      </w:r>
      <w:r>
        <w:rPr>
          <w:noProof/>
        </w:rPr>
        <w:fldChar w:fldCharType="separate"/>
      </w:r>
      <w:ins w:id="140" w:author="pat@kinneys.us" w:date="2018-09-11T14:02:00Z">
        <w:r>
          <w:rPr>
            <w:noProof/>
          </w:rPr>
          <w:t>20</w:t>
        </w:r>
        <w:r>
          <w:rPr>
            <w:noProof/>
          </w:rPr>
          <w:fldChar w:fldCharType="end"/>
        </w:r>
      </w:ins>
    </w:p>
    <w:p w14:paraId="21222296" w14:textId="77777777" w:rsidR="009F738D" w:rsidRDefault="009F738D">
      <w:pPr>
        <w:pStyle w:val="TOC4"/>
        <w:tabs>
          <w:tab w:val="left" w:pos="1680"/>
          <w:tab w:val="right" w:leader="dot" w:pos="9020"/>
        </w:tabs>
        <w:rPr>
          <w:ins w:id="141" w:author="pat@kinneys.us" w:date="2018-09-11T14:02:00Z"/>
          <w:rFonts w:asciiTheme="minorHAnsi" w:eastAsiaTheme="minorEastAsia" w:hAnsiTheme="minorHAnsi" w:cstheme="minorBidi"/>
          <w:noProof/>
          <w:color w:val="auto"/>
          <w:szCs w:val="24"/>
        </w:rPr>
      </w:pPr>
      <w:ins w:id="142" w:author="pat@kinneys.us" w:date="2018-09-11T14:02:00Z">
        <w:r>
          <w:rPr>
            <w:noProof/>
          </w:rPr>
          <w:t>4.4.5.6</w:t>
        </w:r>
        <w:r>
          <w:rPr>
            <w:rFonts w:asciiTheme="minorHAnsi" w:eastAsiaTheme="minorEastAsia" w:hAnsiTheme="minorHAnsi" w:cstheme="minorBidi"/>
            <w:noProof/>
            <w:color w:val="auto"/>
            <w:szCs w:val="24"/>
          </w:rPr>
          <w:tab/>
        </w:r>
        <w:r>
          <w:rPr>
            <w:noProof/>
          </w:rPr>
          <w:t>PDE-MODULE-SETSTATUS.request</w:t>
        </w:r>
        <w:r>
          <w:rPr>
            <w:noProof/>
          </w:rPr>
          <w:tab/>
        </w:r>
        <w:r>
          <w:rPr>
            <w:noProof/>
          </w:rPr>
          <w:fldChar w:fldCharType="begin"/>
        </w:r>
        <w:r>
          <w:rPr>
            <w:noProof/>
          </w:rPr>
          <w:instrText xml:space="preserve"> PAGEREF _Toc524439777 \h </w:instrText>
        </w:r>
      </w:ins>
      <w:r>
        <w:rPr>
          <w:noProof/>
        </w:rPr>
      </w:r>
      <w:r>
        <w:rPr>
          <w:noProof/>
        </w:rPr>
        <w:fldChar w:fldCharType="separate"/>
      </w:r>
      <w:ins w:id="143" w:author="pat@kinneys.us" w:date="2018-09-11T14:02:00Z">
        <w:r>
          <w:rPr>
            <w:noProof/>
          </w:rPr>
          <w:t>20</w:t>
        </w:r>
        <w:r>
          <w:rPr>
            <w:noProof/>
          </w:rPr>
          <w:fldChar w:fldCharType="end"/>
        </w:r>
      </w:ins>
    </w:p>
    <w:p w14:paraId="35959B13" w14:textId="77777777" w:rsidR="009F738D" w:rsidRDefault="009F738D">
      <w:pPr>
        <w:pStyle w:val="TOC4"/>
        <w:tabs>
          <w:tab w:val="left" w:pos="1680"/>
          <w:tab w:val="right" w:leader="dot" w:pos="9020"/>
        </w:tabs>
        <w:rPr>
          <w:ins w:id="144" w:author="pat@kinneys.us" w:date="2018-09-11T14:02:00Z"/>
          <w:rFonts w:asciiTheme="minorHAnsi" w:eastAsiaTheme="minorEastAsia" w:hAnsiTheme="minorHAnsi" w:cstheme="minorBidi"/>
          <w:noProof/>
          <w:color w:val="auto"/>
          <w:szCs w:val="24"/>
        </w:rPr>
      </w:pPr>
      <w:ins w:id="145" w:author="pat@kinneys.us" w:date="2018-09-11T14:02:00Z">
        <w:r>
          <w:rPr>
            <w:noProof/>
          </w:rPr>
          <w:t>4.4.5.7</w:t>
        </w:r>
        <w:r>
          <w:rPr>
            <w:rFonts w:asciiTheme="minorHAnsi" w:eastAsiaTheme="minorEastAsia" w:hAnsiTheme="minorHAnsi" w:cstheme="minorBidi"/>
            <w:noProof/>
            <w:color w:val="auto"/>
            <w:szCs w:val="24"/>
          </w:rPr>
          <w:tab/>
        </w:r>
        <w:r>
          <w:rPr>
            <w:noProof/>
          </w:rPr>
          <w:t>PDE-MODULE-SETSTATUS.confirm</w:t>
        </w:r>
        <w:r>
          <w:rPr>
            <w:noProof/>
          </w:rPr>
          <w:tab/>
        </w:r>
        <w:r>
          <w:rPr>
            <w:noProof/>
          </w:rPr>
          <w:fldChar w:fldCharType="begin"/>
        </w:r>
        <w:r>
          <w:rPr>
            <w:noProof/>
          </w:rPr>
          <w:instrText xml:space="preserve"> PAGEREF _Toc524439778 \h </w:instrText>
        </w:r>
      </w:ins>
      <w:r>
        <w:rPr>
          <w:noProof/>
        </w:rPr>
      </w:r>
      <w:r>
        <w:rPr>
          <w:noProof/>
        </w:rPr>
        <w:fldChar w:fldCharType="separate"/>
      </w:r>
      <w:ins w:id="146" w:author="pat@kinneys.us" w:date="2018-09-11T14:02:00Z">
        <w:r>
          <w:rPr>
            <w:noProof/>
          </w:rPr>
          <w:t>20</w:t>
        </w:r>
        <w:r>
          <w:rPr>
            <w:noProof/>
          </w:rPr>
          <w:fldChar w:fldCharType="end"/>
        </w:r>
      </w:ins>
    </w:p>
    <w:p w14:paraId="476B05CA" w14:textId="77777777" w:rsidR="009F738D" w:rsidRDefault="009F738D">
      <w:pPr>
        <w:pStyle w:val="TOC4"/>
        <w:tabs>
          <w:tab w:val="left" w:pos="1680"/>
          <w:tab w:val="right" w:leader="dot" w:pos="9020"/>
        </w:tabs>
        <w:rPr>
          <w:ins w:id="147" w:author="pat@kinneys.us" w:date="2018-09-11T14:02:00Z"/>
          <w:rFonts w:asciiTheme="minorHAnsi" w:eastAsiaTheme="minorEastAsia" w:hAnsiTheme="minorHAnsi" w:cstheme="minorBidi"/>
          <w:noProof/>
          <w:color w:val="auto"/>
          <w:szCs w:val="24"/>
        </w:rPr>
      </w:pPr>
      <w:ins w:id="148" w:author="pat@kinneys.us" w:date="2018-09-11T14:02:00Z">
        <w:r>
          <w:rPr>
            <w:noProof/>
          </w:rPr>
          <w:t>4.4.5.8</w:t>
        </w:r>
        <w:r>
          <w:rPr>
            <w:rFonts w:asciiTheme="minorHAnsi" w:eastAsiaTheme="minorEastAsia" w:hAnsiTheme="minorHAnsi" w:cstheme="minorBidi"/>
            <w:noProof/>
            <w:color w:val="auto"/>
            <w:szCs w:val="24"/>
          </w:rPr>
          <w:tab/>
        </w:r>
        <w:r>
          <w:rPr>
            <w:noProof/>
          </w:rPr>
          <w:t>PDE-MODULE.indication</w:t>
        </w:r>
        <w:r>
          <w:rPr>
            <w:noProof/>
          </w:rPr>
          <w:tab/>
        </w:r>
        <w:r>
          <w:rPr>
            <w:noProof/>
          </w:rPr>
          <w:fldChar w:fldCharType="begin"/>
        </w:r>
        <w:r>
          <w:rPr>
            <w:noProof/>
          </w:rPr>
          <w:instrText xml:space="preserve"> PAGEREF _Toc524439779 \h </w:instrText>
        </w:r>
      </w:ins>
      <w:r>
        <w:rPr>
          <w:noProof/>
        </w:rPr>
      </w:r>
      <w:r>
        <w:rPr>
          <w:noProof/>
        </w:rPr>
        <w:fldChar w:fldCharType="separate"/>
      </w:r>
      <w:ins w:id="149" w:author="pat@kinneys.us" w:date="2018-09-11T14:02:00Z">
        <w:r>
          <w:rPr>
            <w:noProof/>
          </w:rPr>
          <w:t>20</w:t>
        </w:r>
        <w:r>
          <w:rPr>
            <w:noProof/>
          </w:rPr>
          <w:fldChar w:fldCharType="end"/>
        </w:r>
      </w:ins>
    </w:p>
    <w:p w14:paraId="6FC9E0B6" w14:textId="77777777" w:rsidR="009F738D" w:rsidRDefault="009F738D">
      <w:pPr>
        <w:pStyle w:val="TOC4"/>
        <w:tabs>
          <w:tab w:val="left" w:pos="1680"/>
          <w:tab w:val="right" w:leader="dot" w:pos="9020"/>
        </w:tabs>
        <w:rPr>
          <w:ins w:id="150" w:author="pat@kinneys.us" w:date="2018-09-11T14:02:00Z"/>
          <w:rFonts w:asciiTheme="minorHAnsi" w:eastAsiaTheme="minorEastAsia" w:hAnsiTheme="minorHAnsi" w:cstheme="minorBidi"/>
          <w:noProof/>
          <w:color w:val="auto"/>
          <w:szCs w:val="24"/>
        </w:rPr>
      </w:pPr>
      <w:ins w:id="151" w:author="pat@kinneys.us" w:date="2018-09-11T14:02:00Z">
        <w:r>
          <w:rPr>
            <w:noProof/>
          </w:rPr>
          <w:t>4.4.5.9</w:t>
        </w:r>
        <w:r>
          <w:rPr>
            <w:rFonts w:asciiTheme="minorHAnsi" w:eastAsiaTheme="minorEastAsia" w:hAnsiTheme="minorHAnsi" w:cstheme="minorBidi"/>
            <w:noProof/>
            <w:color w:val="auto"/>
            <w:szCs w:val="24"/>
          </w:rPr>
          <w:tab/>
        </w:r>
        <w:r>
          <w:rPr>
            <w:noProof/>
          </w:rPr>
          <w:t>PDE-MODULE.response</w:t>
        </w:r>
        <w:r>
          <w:rPr>
            <w:noProof/>
          </w:rPr>
          <w:tab/>
        </w:r>
        <w:r>
          <w:rPr>
            <w:noProof/>
          </w:rPr>
          <w:fldChar w:fldCharType="begin"/>
        </w:r>
        <w:r>
          <w:rPr>
            <w:noProof/>
          </w:rPr>
          <w:instrText xml:space="preserve"> PAGEREF _Toc524439780 \h </w:instrText>
        </w:r>
      </w:ins>
      <w:r>
        <w:rPr>
          <w:noProof/>
        </w:rPr>
      </w:r>
      <w:r>
        <w:rPr>
          <w:noProof/>
        </w:rPr>
        <w:fldChar w:fldCharType="separate"/>
      </w:r>
      <w:ins w:id="152" w:author="pat@kinneys.us" w:date="2018-09-11T14:02:00Z">
        <w:r>
          <w:rPr>
            <w:noProof/>
          </w:rPr>
          <w:t>21</w:t>
        </w:r>
        <w:r>
          <w:rPr>
            <w:noProof/>
          </w:rPr>
          <w:fldChar w:fldCharType="end"/>
        </w:r>
      </w:ins>
    </w:p>
    <w:p w14:paraId="2EBE8727" w14:textId="77777777" w:rsidR="009F738D" w:rsidRDefault="009F738D">
      <w:pPr>
        <w:pStyle w:val="TOC1"/>
        <w:rPr>
          <w:ins w:id="153" w:author="pat@kinneys.us" w:date="2018-09-11T14:02:00Z"/>
          <w:rFonts w:asciiTheme="minorHAnsi" w:eastAsiaTheme="minorEastAsia" w:hAnsiTheme="minorHAnsi" w:cstheme="minorBidi"/>
          <w:noProof/>
          <w:color w:val="auto"/>
          <w:szCs w:val="24"/>
        </w:rPr>
      </w:pPr>
      <w:ins w:id="154" w:author="pat@kinneys.us" w:date="2018-09-11T14:02:00Z">
        <w:r w:rsidRPr="00DA65DE">
          <w:rPr>
            <w:noProof/>
          </w:rPr>
          <w:t>5</w:t>
        </w:r>
        <w:r>
          <w:rPr>
            <w:rFonts w:asciiTheme="minorHAnsi" w:eastAsiaTheme="minorEastAsia" w:hAnsiTheme="minorHAnsi" w:cstheme="minorBidi"/>
            <w:noProof/>
            <w:color w:val="auto"/>
            <w:szCs w:val="24"/>
          </w:rPr>
          <w:tab/>
        </w:r>
        <w:r w:rsidRPr="00DA65DE">
          <w:rPr>
            <w:noProof/>
          </w:rPr>
          <w:t>Multiplexed MAC Interface (MMI)</w:t>
        </w:r>
        <w:r>
          <w:rPr>
            <w:noProof/>
          </w:rPr>
          <w:tab/>
        </w:r>
        <w:r>
          <w:rPr>
            <w:noProof/>
          </w:rPr>
          <w:fldChar w:fldCharType="begin"/>
        </w:r>
        <w:r>
          <w:rPr>
            <w:noProof/>
          </w:rPr>
          <w:instrText xml:space="preserve"> PAGEREF _Toc524439781 \h </w:instrText>
        </w:r>
      </w:ins>
      <w:r>
        <w:rPr>
          <w:noProof/>
        </w:rPr>
      </w:r>
      <w:r>
        <w:rPr>
          <w:noProof/>
        </w:rPr>
        <w:fldChar w:fldCharType="separate"/>
      </w:r>
      <w:ins w:id="155" w:author="pat@kinneys.us" w:date="2018-09-11T14:02:00Z">
        <w:r>
          <w:rPr>
            <w:noProof/>
          </w:rPr>
          <w:t>21</w:t>
        </w:r>
        <w:r>
          <w:rPr>
            <w:noProof/>
          </w:rPr>
          <w:fldChar w:fldCharType="end"/>
        </w:r>
      </w:ins>
    </w:p>
    <w:p w14:paraId="5E539F55" w14:textId="77777777" w:rsidR="009F738D" w:rsidRDefault="009F738D">
      <w:pPr>
        <w:pStyle w:val="TOC2"/>
        <w:tabs>
          <w:tab w:val="left" w:pos="960"/>
          <w:tab w:val="right" w:leader="dot" w:pos="9020"/>
        </w:tabs>
        <w:rPr>
          <w:ins w:id="156" w:author="pat@kinneys.us" w:date="2018-09-11T14:02:00Z"/>
          <w:rFonts w:asciiTheme="minorHAnsi" w:eastAsiaTheme="minorEastAsia" w:hAnsiTheme="minorHAnsi" w:cstheme="minorBidi"/>
          <w:noProof/>
          <w:color w:val="auto"/>
          <w:szCs w:val="24"/>
        </w:rPr>
      </w:pPr>
      <w:ins w:id="157" w:author="pat@kinneys.us" w:date="2018-09-11T14:02:00Z">
        <w:r>
          <w:rPr>
            <w:noProof/>
          </w:rPr>
          <w:t>5.1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_Toc524439782 \h </w:instrText>
        </w:r>
      </w:ins>
      <w:r>
        <w:rPr>
          <w:noProof/>
        </w:rPr>
      </w:r>
      <w:r>
        <w:rPr>
          <w:noProof/>
        </w:rPr>
        <w:fldChar w:fldCharType="separate"/>
      </w:r>
      <w:ins w:id="158" w:author="pat@kinneys.us" w:date="2018-09-11T14:02:00Z">
        <w:r>
          <w:rPr>
            <w:noProof/>
          </w:rPr>
          <w:t>21</w:t>
        </w:r>
        <w:r>
          <w:rPr>
            <w:noProof/>
          </w:rPr>
          <w:fldChar w:fldCharType="end"/>
        </w:r>
      </w:ins>
    </w:p>
    <w:p w14:paraId="49147A9C" w14:textId="77777777" w:rsidR="009F738D" w:rsidRDefault="009F738D">
      <w:pPr>
        <w:pStyle w:val="TOC2"/>
        <w:tabs>
          <w:tab w:val="left" w:pos="960"/>
          <w:tab w:val="right" w:leader="dot" w:pos="9020"/>
        </w:tabs>
        <w:rPr>
          <w:ins w:id="159" w:author="pat@kinneys.us" w:date="2018-09-11T14:02:00Z"/>
          <w:rFonts w:asciiTheme="minorHAnsi" w:eastAsiaTheme="minorEastAsia" w:hAnsiTheme="minorHAnsi" w:cstheme="minorBidi"/>
          <w:noProof/>
          <w:color w:val="auto"/>
          <w:szCs w:val="24"/>
        </w:rPr>
      </w:pPr>
      <w:ins w:id="160" w:author="pat@kinneys.us" w:date="2018-09-11T14:02:00Z">
        <w:r>
          <w:rPr>
            <w:noProof/>
          </w:rPr>
          <w:t>5.2</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_Toc524439783 \h </w:instrText>
        </w:r>
      </w:ins>
      <w:r>
        <w:rPr>
          <w:noProof/>
        </w:rPr>
      </w:r>
      <w:r>
        <w:rPr>
          <w:noProof/>
        </w:rPr>
        <w:fldChar w:fldCharType="separate"/>
      </w:r>
      <w:ins w:id="161" w:author="pat@kinneys.us" w:date="2018-09-11T14:02:00Z">
        <w:r>
          <w:rPr>
            <w:noProof/>
          </w:rPr>
          <w:t>21</w:t>
        </w:r>
        <w:r>
          <w:rPr>
            <w:noProof/>
          </w:rPr>
          <w:fldChar w:fldCharType="end"/>
        </w:r>
      </w:ins>
    </w:p>
    <w:p w14:paraId="31B0A0BE" w14:textId="77777777" w:rsidR="009F738D" w:rsidRDefault="009F738D">
      <w:pPr>
        <w:pStyle w:val="TOC2"/>
        <w:tabs>
          <w:tab w:val="left" w:pos="960"/>
          <w:tab w:val="right" w:leader="dot" w:pos="9020"/>
        </w:tabs>
        <w:rPr>
          <w:ins w:id="162" w:author="pat@kinneys.us" w:date="2018-09-11T14:02:00Z"/>
          <w:rFonts w:asciiTheme="minorHAnsi" w:eastAsiaTheme="minorEastAsia" w:hAnsiTheme="minorHAnsi" w:cstheme="minorBidi"/>
          <w:noProof/>
          <w:color w:val="auto"/>
          <w:szCs w:val="24"/>
        </w:rPr>
      </w:pPr>
      <w:ins w:id="163" w:author="pat@kinneys.us" w:date="2018-09-11T14:02:00Z">
        <w:r>
          <w:rPr>
            <w:noProof/>
          </w:rPr>
          <w:t>5.3</w:t>
        </w:r>
        <w:r>
          <w:rPr>
            <w:rFonts w:asciiTheme="minorHAnsi" w:eastAsiaTheme="minorEastAsia" w:hAnsiTheme="minorHAnsi" w:cstheme="minorBidi"/>
            <w:noProof/>
            <w:color w:val="auto"/>
            <w:szCs w:val="24"/>
          </w:rPr>
          <w:tab/>
        </w:r>
        <w:r>
          <w:rPr>
            <w:noProof/>
          </w:rPr>
          <w:t>MMI-DATA primitives</w:t>
        </w:r>
        <w:r>
          <w:rPr>
            <w:noProof/>
          </w:rPr>
          <w:tab/>
        </w:r>
        <w:r>
          <w:rPr>
            <w:noProof/>
          </w:rPr>
          <w:fldChar w:fldCharType="begin"/>
        </w:r>
        <w:r>
          <w:rPr>
            <w:noProof/>
          </w:rPr>
          <w:instrText xml:space="preserve"> PAGEREF _Toc524439784 \h </w:instrText>
        </w:r>
      </w:ins>
      <w:r>
        <w:rPr>
          <w:noProof/>
        </w:rPr>
      </w:r>
      <w:r>
        <w:rPr>
          <w:noProof/>
        </w:rPr>
        <w:fldChar w:fldCharType="separate"/>
      </w:r>
      <w:ins w:id="164" w:author="pat@kinneys.us" w:date="2018-09-11T14:02:00Z">
        <w:r>
          <w:rPr>
            <w:noProof/>
          </w:rPr>
          <w:t>22</w:t>
        </w:r>
        <w:r>
          <w:rPr>
            <w:noProof/>
          </w:rPr>
          <w:fldChar w:fldCharType="end"/>
        </w:r>
      </w:ins>
    </w:p>
    <w:p w14:paraId="60136C58" w14:textId="77777777" w:rsidR="009F738D" w:rsidRDefault="009F738D">
      <w:pPr>
        <w:pStyle w:val="TOC3"/>
        <w:tabs>
          <w:tab w:val="left" w:pos="1440"/>
          <w:tab w:val="right" w:leader="dot" w:pos="9020"/>
        </w:tabs>
        <w:rPr>
          <w:ins w:id="165" w:author="pat@kinneys.us" w:date="2018-09-11T14:02:00Z"/>
          <w:rFonts w:asciiTheme="minorHAnsi" w:eastAsiaTheme="minorEastAsia" w:hAnsiTheme="minorHAnsi" w:cstheme="minorBidi"/>
          <w:noProof/>
          <w:color w:val="auto"/>
          <w:szCs w:val="24"/>
        </w:rPr>
      </w:pPr>
      <w:ins w:id="166" w:author="pat@kinneys.us" w:date="2018-09-11T14:02:00Z">
        <w:r>
          <w:rPr>
            <w:noProof/>
          </w:rPr>
          <w:t>5.3.1</w:t>
        </w:r>
        <w:r>
          <w:rPr>
            <w:rFonts w:asciiTheme="minorHAnsi" w:eastAsiaTheme="minorEastAsia" w:hAnsiTheme="minorHAnsi" w:cstheme="minorBidi"/>
            <w:noProof/>
            <w:color w:val="auto"/>
            <w:szCs w:val="24"/>
          </w:rPr>
          <w:tab/>
        </w:r>
        <w:r>
          <w:rPr>
            <w:noProof/>
          </w:rPr>
          <w:t>MMI-DATA.request</w:t>
        </w:r>
        <w:r>
          <w:rPr>
            <w:noProof/>
          </w:rPr>
          <w:tab/>
        </w:r>
        <w:r>
          <w:rPr>
            <w:noProof/>
          </w:rPr>
          <w:fldChar w:fldCharType="begin"/>
        </w:r>
        <w:r>
          <w:rPr>
            <w:noProof/>
          </w:rPr>
          <w:instrText xml:space="preserve"> PAGEREF _Toc524439785 \h </w:instrText>
        </w:r>
      </w:ins>
      <w:r>
        <w:rPr>
          <w:noProof/>
        </w:rPr>
      </w:r>
      <w:r>
        <w:rPr>
          <w:noProof/>
        </w:rPr>
        <w:fldChar w:fldCharType="separate"/>
      </w:r>
      <w:ins w:id="167" w:author="pat@kinneys.us" w:date="2018-09-11T14:02:00Z">
        <w:r>
          <w:rPr>
            <w:noProof/>
          </w:rPr>
          <w:t>23</w:t>
        </w:r>
        <w:r>
          <w:rPr>
            <w:noProof/>
          </w:rPr>
          <w:fldChar w:fldCharType="end"/>
        </w:r>
      </w:ins>
    </w:p>
    <w:p w14:paraId="64304535" w14:textId="77777777" w:rsidR="009F738D" w:rsidRDefault="009F738D">
      <w:pPr>
        <w:pStyle w:val="TOC3"/>
        <w:tabs>
          <w:tab w:val="left" w:pos="1440"/>
          <w:tab w:val="right" w:leader="dot" w:pos="9020"/>
        </w:tabs>
        <w:rPr>
          <w:ins w:id="168" w:author="pat@kinneys.us" w:date="2018-09-11T14:02:00Z"/>
          <w:rFonts w:asciiTheme="minorHAnsi" w:eastAsiaTheme="minorEastAsia" w:hAnsiTheme="minorHAnsi" w:cstheme="minorBidi"/>
          <w:noProof/>
          <w:color w:val="auto"/>
          <w:szCs w:val="24"/>
        </w:rPr>
      </w:pPr>
      <w:ins w:id="169" w:author="pat@kinneys.us" w:date="2018-09-11T14:02:00Z">
        <w:r>
          <w:rPr>
            <w:noProof/>
          </w:rPr>
          <w:t>5.3.2</w:t>
        </w:r>
        <w:r>
          <w:rPr>
            <w:rFonts w:asciiTheme="minorHAnsi" w:eastAsiaTheme="minorEastAsia" w:hAnsiTheme="minorHAnsi" w:cstheme="minorBidi"/>
            <w:noProof/>
            <w:color w:val="auto"/>
            <w:szCs w:val="24"/>
          </w:rPr>
          <w:tab/>
        </w:r>
        <w:r>
          <w:rPr>
            <w:noProof/>
          </w:rPr>
          <w:t>MMI-DATA.confirm</w:t>
        </w:r>
        <w:r>
          <w:rPr>
            <w:noProof/>
          </w:rPr>
          <w:tab/>
        </w:r>
        <w:r>
          <w:rPr>
            <w:noProof/>
          </w:rPr>
          <w:fldChar w:fldCharType="begin"/>
        </w:r>
        <w:r>
          <w:rPr>
            <w:noProof/>
          </w:rPr>
          <w:instrText xml:space="preserve"> PAGEREF _Toc524439786 \h </w:instrText>
        </w:r>
      </w:ins>
      <w:r>
        <w:rPr>
          <w:noProof/>
        </w:rPr>
      </w:r>
      <w:r>
        <w:rPr>
          <w:noProof/>
        </w:rPr>
        <w:fldChar w:fldCharType="separate"/>
      </w:r>
      <w:ins w:id="170" w:author="pat@kinneys.us" w:date="2018-09-11T14:02:00Z">
        <w:r>
          <w:rPr>
            <w:noProof/>
          </w:rPr>
          <w:t>26</w:t>
        </w:r>
        <w:r>
          <w:rPr>
            <w:noProof/>
          </w:rPr>
          <w:fldChar w:fldCharType="end"/>
        </w:r>
      </w:ins>
    </w:p>
    <w:p w14:paraId="2ADBE8E8" w14:textId="77777777" w:rsidR="009F738D" w:rsidRDefault="009F738D">
      <w:pPr>
        <w:pStyle w:val="TOC3"/>
        <w:tabs>
          <w:tab w:val="left" w:pos="1440"/>
          <w:tab w:val="right" w:leader="dot" w:pos="9020"/>
        </w:tabs>
        <w:rPr>
          <w:ins w:id="171" w:author="pat@kinneys.us" w:date="2018-09-11T14:02:00Z"/>
          <w:rFonts w:asciiTheme="minorHAnsi" w:eastAsiaTheme="minorEastAsia" w:hAnsiTheme="minorHAnsi" w:cstheme="minorBidi"/>
          <w:noProof/>
          <w:color w:val="auto"/>
          <w:szCs w:val="24"/>
        </w:rPr>
      </w:pPr>
      <w:ins w:id="172" w:author="pat@kinneys.us" w:date="2018-09-11T14:02:00Z">
        <w:r>
          <w:rPr>
            <w:noProof/>
          </w:rPr>
          <w:t>5.3.3</w:t>
        </w:r>
        <w:r>
          <w:rPr>
            <w:rFonts w:asciiTheme="minorHAnsi" w:eastAsiaTheme="minorEastAsia" w:hAnsiTheme="minorHAnsi" w:cstheme="minorBidi"/>
            <w:noProof/>
            <w:color w:val="auto"/>
            <w:szCs w:val="24"/>
          </w:rPr>
          <w:tab/>
        </w:r>
        <w:r>
          <w:rPr>
            <w:noProof/>
          </w:rPr>
          <w:t>MMI-DATA.indication</w:t>
        </w:r>
        <w:r>
          <w:rPr>
            <w:noProof/>
          </w:rPr>
          <w:tab/>
        </w:r>
        <w:r>
          <w:rPr>
            <w:noProof/>
          </w:rPr>
          <w:fldChar w:fldCharType="begin"/>
        </w:r>
        <w:r>
          <w:rPr>
            <w:noProof/>
          </w:rPr>
          <w:instrText xml:space="preserve"> PAGEREF _Toc524439787 \h </w:instrText>
        </w:r>
      </w:ins>
      <w:r>
        <w:rPr>
          <w:noProof/>
        </w:rPr>
      </w:r>
      <w:r>
        <w:rPr>
          <w:noProof/>
        </w:rPr>
        <w:fldChar w:fldCharType="separate"/>
      </w:r>
      <w:ins w:id="173" w:author="pat@kinneys.us" w:date="2018-09-11T14:02:00Z">
        <w:r>
          <w:rPr>
            <w:noProof/>
          </w:rPr>
          <w:t>27</w:t>
        </w:r>
        <w:r>
          <w:rPr>
            <w:noProof/>
          </w:rPr>
          <w:fldChar w:fldCharType="end"/>
        </w:r>
      </w:ins>
    </w:p>
    <w:p w14:paraId="5182E046" w14:textId="77777777" w:rsidR="009F738D" w:rsidRDefault="009F738D">
      <w:pPr>
        <w:pStyle w:val="TOC2"/>
        <w:tabs>
          <w:tab w:val="left" w:pos="960"/>
          <w:tab w:val="right" w:leader="dot" w:pos="9020"/>
        </w:tabs>
        <w:rPr>
          <w:ins w:id="174" w:author="pat@kinneys.us" w:date="2018-09-11T14:02:00Z"/>
          <w:rFonts w:asciiTheme="minorHAnsi" w:eastAsiaTheme="minorEastAsia" w:hAnsiTheme="minorHAnsi" w:cstheme="minorBidi"/>
          <w:noProof/>
          <w:color w:val="auto"/>
          <w:szCs w:val="24"/>
        </w:rPr>
      </w:pPr>
      <w:ins w:id="175" w:author="pat@kinneys.us" w:date="2018-09-11T14:02:00Z">
        <w:r>
          <w:rPr>
            <w:noProof/>
          </w:rPr>
          <w:t>5.4</w:t>
        </w:r>
        <w:r>
          <w:rPr>
            <w:rFonts w:asciiTheme="minorHAnsi" w:eastAsiaTheme="minorEastAsia" w:hAnsiTheme="minorHAnsi" w:cstheme="minorBidi"/>
            <w:noProof/>
            <w:color w:val="auto"/>
            <w:szCs w:val="24"/>
          </w:rPr>
          <w:tab/>
        </w:r>
        <w:r>
          <w:rPr>
            <w:noProof/>
          </w:rPr>
          <w:t>MMI-PURGE primitives</w:t>
        </w:r>
        <w:r>
          <w:rPr>
            <w:noProof/>
          </w:rPr>
          <w:tab/>
        </w:r>
        <w:r>
          <w:rPr>
            <w:noProof/>
          </w:rPr>
          <w:fldChar w:fldCharType="begin"/>
        </w:r>
        <w:r>
          <w:rPr>
            <w:noProof/>
          </w:rPr>
          <w:instrText xml:space="preserve"> PAGEREF _Toc524439788 \h </w:instrText>
        </w:r>
      </w:ins>
      <w:r>
        <w:rPr>
          <w:noProof/>
        </w:rPr>
      </w:r>
      <w:r>
        <w:rPr>
          <w:noProof/>
        </w:rPr>
        <w:fldChar w:fldCharType="separate"/>
      </w:r>
      <w:ins w:id="176" w:author="pat@kinneys.us" w:date="2018-09-11T14:02:00Z">
        <w:r>
          <w:rPr>
            <w:noProof/>
          </w:rPr>
          <w:t>28</w:t>
        </w:r>
        <w:r>
          <w:rPr>
            <w:noProof/>
          </w:rPr>
          <w:fldChar w:fldCharType="end"/>
        </w:r>
      </w:ins>
    </w:p>
    <w:p w14:paraId="24E2CF06" w14:textId="77777777" w:rsidR="009F738D" w:rsidRDefault="009F738D">
      <w:pPr>
        <w:pStyle w:val="TOC3"/>
        <w:tabs>
          <w:tab w:val="left" w:pos="1440"/>
          <w:tab w:val="right" w:leader="dot" w:pos="9020"/>
        </w:tabs>
        <w:rPr>
          <w:ins w:id="177" w:author="pat@kinneys.us" w:date="2018-09-11T14:02:00Z"/>
          <w:rFonts w:asciiTheme="minorHAnsi" w:eastAsiaTheme="minorEastAsia" w:hAnsiTheme="minorHAnsi" w:cstheme="minorBidi"/>
          <w:noProof/>
          <w:color w:val="auto"/>
          <w:szCs w:val="24"/>
        </w:rPr>
      </w:pPr>
      <w:ins w:id="178" w:author="pat@kinneys.us" w:date="2018-09-11T14:02:00Z">
        <w:r>
          <w:rPr>
            <w:noProof/>
          </w:rPr>
          <w:t>5.4.1</w:t>
        </w:r>
        <w:r>
          <w:rPr>
            <w:rFonts w:asciiTheme="minorHAnsi" w:eastAsiaTheme="minorEastAsia" w:hAnsiTheme="minorHAnsi" w:cstheme="minorBidi"/>
            <w:noProof/>
            <w:color w:val="auto"/>
            <w:szCs w:val="24"/>
          </w:rPr>
          <w:tab/>
        </w:r>
        <w:r>
          <w:rPr>
            <w:noProof/>
          </w:rPr>
          <w:t>MMI-PURGE.request</w:t>
        </w:r>
        <w:r>
          <w:rPr>
            <w:noProof/>
          </w:rPr>
          <w:tab/>
        </w:r>
        <w:r>
          <w:rPr>
            <w:noProof/>
          </w:rPr>
          <w:fldChar w:fldCharType="begin"/>
        </w:r>
        <w:r>
          <w:rPr>
            <w:noProof/>
          </w:rPr>
          <w:instrText xml:space="preserve"> PAGEREF _Toc524439789 \h </w:instrText>
        </w:r>
      </w:ins>
      <w:r>
        <w:rPr>
          <w:noProof/>
        </w:rPr>
      </w:r>
      <w:r>
        <w:rPr>
          <w:noProof/>
        </w:rPr>
        <w:fldChar w:fldCharType="separate"/>
      </w:r>
      <w:ins w:id="179" w:author="pat@kinneys.us" w:date="2018-09-11T14:02:00Z">
        <w:r>
          <w:rPr>
            <w:noProof/>
          </w:rPr>
          <w:t>28</w:t>
        </w:r>
        <w:r>
          <w:rPr>
            <w:noProof/>
          </w:rPr>
          <w:fldChar w:fldCharType="end"/>
        </w:r>
      </w:ins>
    </w:p>
    <w:p w14:paraId="2C2CDABE" w14:textId="77777777" w:rsidR="009F738D" w:rsidRDefault="009F738D">
      <w:pPr>
        <w:pStyle w:val="TOC3"/>
        <w:tabs>
          <w:tab w:val="left" w:pos="1440"/>
          <w:tab w:val="right" w:leader="dot" w:pos="9020"/>
        </w:tabs>
        <w:rPr>
          <w:ins w:id="180" w:author="pat@kinneys.us" w:date="2018-09-11T14:02:00Z"/>
          <w:rFonts w:asciiTheme="minorHAnsi" w:eastAsiaTheme="minorEastAsia" w:hAnsiTheme="minorHAnsi" w:cstheme="minorBidi"/>
          <w:noProof/>
          <w:color w:val="auto"/>
          <w:szCs w:val="24"/>
        </w:rPr>
      </w:pPr>
      <w:ins w:id="181" w:author="pat@kinneys.us" w:date="2018-09-11T14:02:00Z">
        <w:r>
          <w:rPr>
            <w:noProof/>
          </w:rPr>
          <w:t>5.4.2</w:t>
        </w:r>
        <w:r>
          <w:rPr>
            <w:rFonts w:asciiTheme="minorHAnsi" w:eastAsiaTheme="minorEastAsia" w:hAnsiTheme="minorHAnsi" w:cstheme="minorBidi"/>
            <w:noProof/>
            <w:color w:val="auto"/>
            <w:szCs w:val="24"/>
          </w:rPr>
          <w:tab/>
        </w:r>
        <w:r>
          <w:rPr>
            <w:noProof/>
          </w:rPr>
          <w:t>MMI-PURGE.confirm</w:t>
        </w:r>
        <w:r>
          <w:rPr>
            <w:noProof/>
          </w:rPr>
          <w:tab/>
        </w:r>
        <w:r>
          <w:rPr>
            <w:noProof/>
          </w:rPr>
          <w:fldChar w:fldCharType="begin"/>
        </w:r>
        <w:r>
          <w:rPr>
            <w:noProof/>
          </w:rPr>
          <w:instrText xml:space="preserve"> PAGEREF _Toc524439790 \h </w:instrText>
        </w:r>
      </w:ins>
      <w:r>
        <w:rPr>
          <w:noProof/>
        </w:rPr>
      </w:r>
      <w:r>
        <w:rPr>
          <w:noProof/>
        </w:rPr>
        <w:fldChar w:fldCharType="separate"/>
      </w:r>
      <w:ins w:id="182" w:author="pat@kinneys.us" w:date="2018-09-11T14:02:00Z">
        <w:r>
          <w:rPr>
            <w:noProof/>
          </w:rPr>
          <w:t>29</w:t>
        </w:r>
        <w:r>
          <w:rPr>
            <w:noProof/>
          </w:rPr>
          <w:fldChar w:fldCharType="end"/>
        </w:r>
      </w:ins>
    </w:p>
    <w:p w14:paraId="4FD08264" w14:textId="77777777" w:rsidR="009F738D" w:rsidRDefault="009F738D">
      <w:pPr>
        <w:pStyle w:val="TOC2"/>
        <w:tabs>
          <w:tab w:val="left" w:pos="960"/>
          <w:tab w:val="right" w:leader="dot" w:pos="9020"/>
        </w:tabs>
        <w:rPr>
          <w:ins w:id="183" w:author="pat@kinneys.us" w:date="2018-09-11T14:02:00Z"/>
          <w:rFonts w:asciiTheme="minorHAnsi" w:eastAsiaTheme="minorEastAsia" w:hAnsiTheme="minorHAnsi" w:cstheme="minorBidi"/>
          <w:noProof/>
          <w:color w:val="auto"/>
          <w:szCs w:val="24"/>
        </w:rPr>
      </w:pPr>
      <w:ins w:id="184" w:author="pat@kinneys.us" w:date="2018-09-11T14:02:00Z">
        <w:r>
          <w:rPr>
            <w:noProof/>
          </w:rPr>
          <w:t>5.5</w:t>
        </w:r>
        <w:r>
          <w:rPr>
            <w:rFonts w:asciiTheme="minorHAnsi" w:eastAsiaTheme="minorEastAsia" w:hAnsiTheme="minorHAnsi" w:cstheme="minorBidi"/>
            <w:noProof/>
            <w:color w:val="auto"/>
            <w:szCs w:val="24"/>
          </w:rPr>
          <w:tab/>
        </w:r>
        <w:r>
          <w:rPr>
            <w:noProof/>
          </w:rPr>
          <w:t>MMI-MGMT primitives</w:t>
        </w:r>
        <w:r>
          <w:rPr>
            <w:noProof/>
          </w:rPr>
          <w:tab/>
        </w:r>
        <w:r>
          <w:rPr>
            <w:noProof/>
          </w:rPr>
          <w:fldChar w:fldCharType="begin"/>
        </w:r>
        <w:r>
          <w:rPr>
            <w:noProof/>
          </w:rPr>
          <w:instrText xml:space="preserve"> PAGEREF _Toc524439791 \h </w:instrText>
        </w:r>
      </w:ins>
      <w:r>
        <w:rPr>
          <w:noProof/>
        </w:rPr>
      </w:r>
      <w:r>
        <w:rPr>
          <w:noProof/>
        </w:rPr>
        <w:fldChar w:fldCharType="separate"/>
      </w:r>
      <w:ins w:id="185" w:author="pat@kinneys.us" w:date="2018-09-11T14:02:00Z">
        <w:r>
          <w:rPr>
            <w:noProof/>
          </w:rPr>
          <w:t>30</w:t>
        </w:r>
        <w:r>
          <w:rPr>
            <w:noProof/>
          </w:rPr>
          <w:fldChar w:fldCharType="end"/>
        </w:r>
      </w:ins>
    </w:p>
    <w:p w14:paraId="0D27083A" w14:textId="77777777" w:rsidR="009F738D" w:rsidRDefault="009F738D">
      <w:pPr>
        <w:pStyle w:val="TOC3"/>
        <w:tabs>
          <w:tab w:val="left" w:pos="1440"/>
          <w:tab w:val="right" w:leader="dot" w:pos="9020"/>
        </w:tabs>
        <w:rPr>
          <w:ins w:id="186" w:author="pat@kinneys.us" w:date="2018-09-11T14:02:00Z"/>
          <w:rFonts w:asciiTheme="minorHAnsi" w:eastAsiaTheme="minorEastAsia" w:hAnsiTheme="minorHAnsi" w:cstheme="minorBidi"/>
          <w:noProof/>
          <w:color w:val="auto"/>
          <w:szCs w:val="24"/>
        </w:rPr>
      </w:pPr>
      <w:ins w:id="187" w:author="pat@kinneys.us" w:date="2018-09-11T14:02:00Z">
        <w:r>
          <w:rPr>
            <w:noProof/>
          </w:rPr>
          <w:t>5.5.1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_Toc524439792 \h </w:instrText>
        </w:r>
      </w:ins>
      <w:r>
        <w:rPr>
          <w:noProof/>
        </w:rPr>
      </w:r>
      <w:r>
        <w:rPr>
          <w:noProof/>
        </w:rPr>
        <w:fldChar w:fldCharType="separate"/>
      </w:r>
      <w:ins w:id="188" w:author="pat@kinneys.us" w:date="2018-09-11T14:02:00Z">
        <w:r>
          <w:rPr>
            <w:noProof/>
          </w:rPr>
          <w:t>30</w:t>
        </w:r>
        <w:r>
          <w:rPr>
            <w:noProof/>
          </w:rPr>
          <w:fldChar w:fldCharType="end"/>
        </w:r>
      </w:ins>
    </w:p>
    <w:p w14:paraId="2D736101" w14:textId="77777777" w:rsidR="009F738D" w:rsidRDefault="009F738D">
      <w:pPr>
        <w:pStyle w:val="TOC3"/>
        <w:tabs>
          <w:tab w:val="left" w:pos="1440"/>
          <w:tab w:val="right" w:leader="dot" w:pos="9020"/>
        </w:tabs>
        <w:rPr>
          <w:ins w:id="189" w:author="pat@kinneys.us" w:date="2018-09-11T14:02:00Z"/>
          <w:rFonts w:asciiTheme="minorHAnsi" w:eastAsiaTheme="minorEastAsia" w:hAnsiTheme="minorHAnsi" w:cstheme="minorBidi"/>
          <w:noProof/>
          <w:color w:val="auto"/>
          <w:szCs w:val="24"/>
        </w:rPr>
      </w:pPr>
      <w:ins w:id="190" w:author="pat@kinneys.us" w:date="2018-09-11T14:02:00Z">
        <w:r>
          <w:rPr>
            <w:noProof/>
          </w:rPr>
          <w:t>5.5.2</w:t>
        </w:r>
        <w:r>
          <w:rPr>
            <w:rFonts w:asciiTheme="minorHAnsi" w:eastAsiaTheme="minorEastAsia" w:hAnsiTheme="minorHAnsi" w:cstheme="minorBidi"/>
            <w:noProof/>
            <w:color w:val="auto"/>
            <w:szCs w:val="24"/>
          </w:rPr>
          <w:tab/>
        </w:r>
        <w:r>
          <w:rPr>
            <w:noProof/>
          </w:rPr>
          <w:t>MMI-MGMT.request</w:t>
        </w:r>
        <w:r>
          <w:rPr>
            <w:noProof/>
          </w:rPr>
          <w:tab/>
        </w:r>
        <w:r>
          <w:rPr>
            <w:noProof/>
          </w:rPr>
          <w:fldChar w:fldCharType="begin"/>
        </w:r>
        <w:r>
          <w:rPr>
            <w:noProof/>
          </w:rPr>
          <w:instrText xml:space="preserve"> PAGEREF _Toc524439793 \h </w:instrText>
        </w:r>
      </w:ins>
      <w:r>
        <w:rPr>
          <w:noProof/>
        </w:rPr>
      </w:r>
      <w:r>
        <w:rPr>
          <w:noProof/>
        </w:rPr>
        <w:fldChar w:fldCharType="separate"/>
      </w:r>
      <w:ins w:id="191" w:author="pat@kinneys.us" w:date="2018-09-11T14:02:00Z">
        <w:r>
          <w:rPr>
            <w:noProof/>
          </w:rPr>
          <w:t>30</w:t>
        </w:r>
        <w:r>
          <w:rPr>
            <w:noProof/>
          </w:rPr>
          <w:fldChar w:fldCharType="end"/>
        </w:r>
      </w:ins>
    </w:p>
    <w:p w14:paraId="3E5D253A" w14:textId="77777777" w:rsidR="009F738D" w:rsidRDefault="009F738D">
      <w:pPr>
        <w:pStyle w:val="TOC3"/>
        <w:tabs>
          <w:tab w:val="left" w:pos="1440"/>
          <w:tab w:val="right" w:leader="dot" w:pos="9020"/>
        </w:tabs>
        <w:rPr>
          <w:ins w:id="192" w:author="pat@kinneys.us" w:date="2018-09-11T14:02:00Z"/>
          <w:rFonts w:asciiTheme="minorHAnsi" w:eastAsiaTheme="minorEastAsia" w:hAnsiTheme="minorHAnsi" w:cstheme="minorBidi"/>
          <w:noProof/>
          <w:color w:val="auto"/>
          <w:szCs w:val="24"/>
        </w:rPr>
      </w:pPr>
      <w:ins w:id="193" w:author="pat@kinneys.us" w:date="2018-09-11T14:02:00Z">
        <w:r>
          <w:rPr>
            <w:noProof/>
          </w:rPr>
          <w:t>5.5.3</w:t>
        </w:r>
        <w:r>
          <w:rPr>
            <w:rFonts w:asciiTheme="minorHAnsi" w:eastAsiaTheme="minorEastAsia" w:hAnsiTheme="minorHAnsi" w:cstheme="minorBidi"/>
            <w:noProof/>
            <w:color w:val="auto"/>
            <w:szCs w:val="24"/>
          </w:rPr>
          <w:tab/>
        </w:r>
        <w:r>
          <w:rPr>
            <w:noProof/>
          </w:rPr>
          <w:t>MMI-MGMT.indication</w:t>
        </w:r>
        <w:r>
          <w:rPr>
            <w:noProof/>
          </w:rPr>
          <w:tab/>
        </w:r>
        <w:r>
          <w:rPr>
            <w:noProof/>
          </w:rPr>
          <w:fldChar w:fldCharType="begin"/>
        </w:r>
        <w:r>
          <w:rPr>
            <w:noProof/>
          </w:rPr>
          <w:instrText xml:space="preserve"> PAGEREF _Toc524439794 \h </w:instrText>
        </w:r>
      </w:ins>
      <w:r>
        <w:rPr>
          <w:noProof/>
        </w:rPr>
      </w:r>
      <w:r>
        <w:rPr>
          <w:noProof/>
        </w:rPr>
        <w:fldChar w:fldCharType="separate"/>
      </w:r>
      <w:ins w:id="194" w:author="pat@kinneys.us" w:date="2018-09-11T14:02:00Z">
        <w:r>
          <w:rPr>
            <w:noProof/>
          </w:rPr>
          <w:t>30</w:t>
        </w:r>
        <w:r>
          <w:rPr>
            <w:noProof/>
          </w:rPr>
          <w:fldChar w:fldCharType="end"/>
        </w:r>
      </w:ins>
    </w:p>
    <w:p w14:paraId="1669EEF3" w14:textId="77777777" w:rsidR="009F738D" w:rsidRDefault="009F738D">
      <w:pPr>
        <w:pStyle w:val="TOC3"/>
        <w:tabs>
          <w:tab w:val="left" w:pos="1440"/>
          <w:tab w:val="right" w:leader="dot" w:pos="9020"/>
        </w:tabs>
        <w:rPr>
          <w:ins w:id="195" w:author="pat@kinneys.us" w:date="2018-09-11T14:02:00Z"/>
          <w:rFonts w:asciiTheme="minorHAnsi" w:eastAsiaTheme="minorEastAsia" w:hAnsiTheme="minorHAnsi" w:cstheme="minorBidi"/>
          <w:noProof/>
          <w:color w:val="auto"/>
          <w:szCs w:val="24"/>
        </w:rPr>
      </w:pPr>
      <w:ins w:id="196" w:author="pat@kinneys.us" w:date="2018-09-11T14:02:00Z">
        <w:r>
          <w:rPr>
            <w:noProof/>
          </w:rPr>
          <w:t>5.5.4</w:t>
        </w:r>
        <w:r>
          <w:rPr>
            <w:rFonts w:asciiTheme="minorHAnsi" w:eastAsiaTheme="minorEastAsia" w:hAnsiTheme="minorHAnsi" w:cstheme="minorBidi"/>
            <w:noProof/>
            <w:color w:val="auto"/>
            <w:szCs w:val="24"/>
          </w:rPr>
          <w:tab/>
        </w:r>
        <w:r>
          <w:rPr>
            <w:noProof/>
          </w:rPr>
          <w:t>MMI-MGMT.confirm</w:t>
        </w:r>
        <w:r>
          <w:rPr>
            <w:noProof/>
          </w:rPr>
          <w:tab/>
        </w:r>
        <w:r>
          <w:rPr>
            <w:noProof/>
          </w:rPr>
          <w:fldChar w:fldCharType="begin"/>
        </w:r>
        <w:r>
          <w:rPr>
            <w:noProof/>
          </w:rPr>
          <w:instrText xml:space="preserve"> PAGEREF _Toc524439795 \h </w:instrText>
        </w:r>
      </w:ins>
      <w:r>
        <w:rPr>
          <w:noProof/>
        </w:rPr>
      </w:r>
      <w:r>
        <w:rPr>
          <w:noProof/>
        </w:rPr>
        <w:fldChar w:fldCharType="separate"/>
      </w:r>
      <w:ins w:id="197" w:author="pat@kinneys.us" w:date="2018-09-11T14:02:00Z">
        <w:r>
          <w:rPr>
            <w:noProof/>
          </w:rPr>
          <w:t>31</w:t>
        </w:r>
        <w:r>
          <w:rPr>
            <w:noProof/>
          </w:rPr>
          <w:fldChar w:fldCharType="end"/>
        </w:r>
      </w:ins>
    </w:p>
    <w:p w14:paraId="7900A1B0" w14:textId="77777777" w:rsidR="009F738D" w:rsidRDefault="009F738D">
      <w:pPr>
        <w:pStyle w:val="TOC2"/>
        <w:tabs>
          <w:tab w:val="left" w:pos="960"/>
          <w:tab w:val="right" w:leader="dot" w:pos="9020"/>
        </w:tabs>
        <w:rPr>
          <w:ins w:id="198" w:author="pat@kinneys.us" w:date="2018-09-11T14:02:00Z"/>
          <w:rFonts w:asciiTheme="minorHAnsi" w:eastAsiaTheme="minorEastAsia" w:hAnsiTheme="minorHAnsi" w:cstheme="minorBidi"/>
          <w:noProof/>
          <w:color w:val="auto"/>
          <w:szCs w:val="24"/>
        </w:rPr>
      </w:pPr>
      <w:ins w:id="199" w:author="pat@kinneys.us" w:date="2018-09-11T14:02:00Z">
        <w:r>
          <w:rPr>
            <w:noProof/>
          </w:rPr>
          <w:lastRenderedPageBreak/>
          <w:t>5.6</w:t>
        </w:r>
        <w:r>
          <w:rPr>
            <w:rFonts w:asciiTheme="minorHAnsi" w:eastAsiaTheme="minorEastAsia" w:hAnsiTheme="minorHAnsi" w:cstheme="minorBidi"/>
            <w:noProof/>
            <w:color w:val="auto"/>
            <w:szCs w:val="24"/>
          </w:rPr>
          <w:tab/>
        </w:r>
        <w:r>
          <w:rPr>
            <w:noProof/>
          </w:rPr>
          <w:t>MMI-OPERATION primitives</w:t>
        </w:r>
        <w:r>
          <w:rPr>
            <w:noProof/>
          </w:rPr>
          <w:tab/>
        </w:r>
        <w:r>
          <w:rPr>
            <w:noProof/>
          </w:rPr>
          <w:fldChar w:fldCharType="begin"/>
        </w:r>
        <w:r>
          <w:rPr>
            <w:noProof/>
          </w:rPr>
          <w:instrText xml:space="preserve"> PAGEREF _Toc524439796 \h </w:instrText>
        </w:r>
      </w:ins>
      <w:r>
        <w:rPr>
          <w:noProof/>
        </w:rPr>
      </w:r>
      <w:r>
        <w:rPr>
          <w:noProof/>
        </w:rPr>
        <w:fldChar w:fldCharType="separate"/>
      </w:r>
      <w:ins w:id="200" w:author="pat@kinneys.us" w:date="2018-09-11T14:02:00Z">
        <w:r>
          <w:rPr>
            <w:noProof/>
          </w:rPr>
          <w:t>31</w:t>
        </w:r>
        <w:r>
          <w:rPr>
            <w:noProof/>
          </w:rPr>
          <w:fldChar w:fldCharType="end"/>
        </w:r>
      </w:ins>
    </w:p>
    <w:p w14:paraId="2847CCBB" w14:textId="77777777" w:rsidR="009F738D" w:rsidRDefault="009F738D">
      <w:pPr>
        <w:pStyle w:val="TOC3"/>
        <w:tabs>
          <w:tab w:val="left" w:pos="1440"/>
          <w:tab w:val="right" w:leader="dot" w:pos="9020"/>
        </w:tabs>
        <w:rPr>
          <w:ins w:id="201" w:author="pat@kinneys.us" w:date="2018-09-11T14:02:00Z"/>
          <w:rFonts w:asciiTheme="minorHAnsi" w:eastAsiaTheme="minorEastAsia" w:hAnsiTheme="minorHAnsi" w:cstheme="minorBidi"/>
          <w:noProof/>
          <w:color w:val="auto"/>
          <w:szCs w:val="24"/>
        </w:rPr>
      </w:pPr>
      <w:ins w:id="202" w:author="pat@kinneys.us" w:date="2018-09-11T14:02:00Z">
        <w:r>
          <w:rPr>
            <w:noProof/>
          </w:rPr>
          <w:t>5.6.1</w:t>
        </w:r>
        <w:r>
          <w:rPr>
            <w:rFonts w:asciiTheme="minorHAnsi" w:eastAsiaTheme="minorEastAsia" w:hAnsiTheme="minorHAnsi" w:cstheme="minorBidi"/>
            <w:noProof/>
            <w:color w:val="auto"/>
            <w:szCs w:val="24"/>
          </w:rPr>
          <w:tab/>
        </w:r>
        <w:r>
          <w:rPr>
            <w:noProof/>
          </w:rPr>
          <w:t>MMI-OPERATION Overview</w:t>
        </w:r>
        <w:r>
          <w:rPr>
            <w:noProof/>
          </w:rPr>
          <w:tab/>
        </w:r>
        <w:r>
          <w:rPr>
            <w:noProof/>
          </w:rPr>
          <w:fldChar w:fldCharType="begin"/>
        </w:r>
        <w:r>
          <w:rPr>
            <w:noProof/>
          </w:rPr>
          <w:instrText xml:space="preserve"> PAGEREF _Toc524439797 \h </w:instrText>
        </w:r>
      </w:ins>
      <w:r>
        <w:rPr>
          <w:noProof/>
        </w:rPr>
      </w:r>
      <w:r>
        <w:rPr>
          <w:noProof/>
        </w:rPr>
        <w:fldChar w:fldCharType="separate"/>
      </w:r>
      <w:ins w:id="203" w:author="pat@kinneys.us" w:date="2018-09-11T14:02:00Z">
        <w:r>
          <w:rPr>
            <w:noProof/>
          </w:rPr>
          <w:t>31</w:t>
        </w:r>
        <w:r>
          <w:rPr>
            <w:noProof/>
          </w:rPr>
          <w:fldChar w:fldCharType="end"/>
        </w:r>
      </w:ins>
    </w:p>
    <w:p w14:paraId="6585FC12" w14:textId="77777777" w:rsidR="009F738D" w:rsidRDefault="009F738D">
      <w:pPr>
        <w:pStyle w:val="TOC3"/>
        <w:tabs>
          <w:tab w:val="left" w:pos="1440"/>
          <w:tab w:val="right" w:leader="dot" w:pos="9020"/>
        </w:tabs>
        <w:rPr>
          <w:ins w:id="204" w:author="pat@kinneys.us" w:date="2018-09-11T14:02:00Z"/>
          <w:rFonts w:asciiTheme="minorHAnsi" w:eastAsiaTheme="minorEastAsia" w:hAnsiTheme="minorHAnsi" w:cstheme="minorBidi"/>
          <w:noProof/>
          <w:color w:val="auto"/>
          <w:szCs w:val="24"/>
        </w:rPr>
      </w:pPr>
      <w:ins w:id="205" w:author="pat@kinneys.us" w:date="2018-09-11T14:02:00Z">
        <w:r>
          <w:rPr>
            <w:noProof/>
          </w:rPr>
          <w:t>5.6.2</w:t>
        </w:r>
        <w:r>
          <w:rPr>
            <w:rFonts w:asciiTheme="minorHAnsi" w:eastAsiaTheme="minorEastAsia" w:hAnsiTheme="minorHAnsi" w:cstheme="minorBidi"/>
            <w:noProof/>
            <w:color w:val="auto"/>
            <w:szCs w:val="24"/>
          </w:rPr>
          <w:tab/>
        </w:r>
        <w:r>
          <w:rPr>
            <w:noProof/>
          </w:rPr>
          <w:t>MMI-OPERATION.request</w:t>
        </w:r>
        <w:r>
          <w:rPr>
            <w:noProof/>
          </w:rPr>
          <w:tab/>
        </w:r>
        <w:r>
          <w:rPr>
            <w:noProof/>
          </w:rPr>
          <w:fldChar w:fldCharType="begin"/>
        </w:r>
        <w:r>
          <w:rPr>
            <w:noProof/>
          </w:rPr>
          <w:instrText xml:space="preserve"> PAGEREF _Toc524439798 \h </w:instrText>
        </w:r>
      </w:ins>
      <w:r>
        <w:rPr>
          <w:noProof/>
        </w:rPr>
      </w:r>
      <w:r>
        <w:rPr>
          <w:noProof/>
        </w:rPr>
        <w:fldChar w:fldCharType="separate"/>
      </w:r>
      <w:ins w:id="206" w:author="pat@kinneys.us" w:date="2018-09-11T14:02:00Z">
        <w:r>
          <w:rPr>
            <w:noProof/>
          </w:rPr>
          <w:t>31</w:t>
        </w:r>
        <w:r>
          <w:rPr>
            <w:noProof/>
          </w:rPr>
          <w:fldChar w:fldCharType="end"/>
        </w:r>
      </w:ins>
    </w:p>
    <w:p w14:paraId="60242C15" w14:textId="77777777" w:rsidR="009F738D" w:rsidRDefault="009F738D">
      <w:pPr>
        <w:pStyle w:val="TOC3"/>
        <w:tabs>
          <w:tab w:val="left" w:pos="1440"/>
          <w:tab w:val="right" w:leader="dot" w:pos="9020"/>
        </w:tabs>
        <w:rPr>
          <w:ins w:id="207" w:author="pat@kinneys.us" w:date="2018-09-11T14:02:00Z"/>
          <w:rFonts w:asciiTheme="minorHAnsi" w:eastAsiaTheme="minorEastAsia" w:hAnsiTheme="minorHAnsi" w:cstheme="minorBidi"/>
          <w:noProof/>
          <w:color w:val="auto"/>
          <w:szCs w:val="24"/>
        </w:rPr>
      </w:pPr>
      <w:ins w:id="208" w:author="pat@kinneys.us" w:date="2018-09-11T14:02:00Z">
        <w:r>
          <w:rPr>
            <w:noProof/>
          </w:rPr>
          <w:t>5.6.3</w:t>
        </w:r>
        <w:r>
          <w:rPr>
            <w:rFonts w:asciiTheme="minorHAnsi" w:eastAsiaTheme="minorEastAsia" w:hAnsiTheme="minorHAnsi" w:cstheme="minorBidi"/>
            <w:noProof/>
            <w:color w:val="auto"/>
            <w:szCs w:val="24"/>
          </w:rPr>
          <w:tab/>
        </w:r>
        <w:r>
          <w:rPr>
            <w:noProof/>
          </w:rPr>
          <w:t>MMI- OPERATION.indication</w:t>
        </w:r>
        <w:r>
          <w:rPr>
            <w:noProof/>
          </w:rPr>
          <w:tab/>
        </w:r>
        <w:r>
          <w:rPr>
            <w:noProof/>
          </w:rPr>
          <w:fldChar w:fldCharType="begin"/>
        </w:r>
        <w:r>
          <w:rPr>
            <w:noProof/>
          </w:rPr>
          <w:instrText xml:space="preserve"> PAGEREF _Toc524439799 \h </w:instrText>
        </w:r>
      </w:ins>
      <w:r>
        <w:rPr>
          <w:noProof/>
        </w:rPr>
      </w:r>
      <w:r>
        <w:rPr>
          <w:noProof/>
        </w:rPr>
        <w:fldChar w:fldCharType="separate"/>
      </w:r>
      <w:ins w:id="209" w:author="pat@kinneys.us" w:date="2018-09-11T14:02:00Z">
        <w:r>
          <w:rPr>
            <w:noProof/>
          </w:rPr>
          <w:t>31</w:t>
        </w:r>
        <w:r>
          <w:rPr>
            <w:noProof/>
          </w:rPr>
          <w:fldChar w:fldCharType="end"/>
        </w:r>
      </w:ins>
    </w:p>
    <w:p w14:paraId="66BC10E5" w14:textId="77777777" w:rsidR="009F738D" w:rsidRDefault="009F738D">
      <w:pPr>
        <w:pStyle w:val="TOC3"/>
        <w:tabs>
          <w:tab w:val="left" w:pos="1440"/>
          <w:tab w:val="right" w:leader="dot" w:pos="9020"/>
        </w:tabs>
        <w:rPr>
          <w:ins w:id="210" w:author="pat@kinneys.us" w:date="2018-09-11T14:02:00Z"/>
          <w:rFonts w:asciiTheme="minorHAnsi" w:eastAsiaTheme="minorEastAsia" w:hAnsiTheme="minorHAnsi" w:cstheme="minorBidi"/>
          <w:noProof/>
          <w:color w:val="auto"/>
          <w:szCs w:val="24"/>
        </w:rPr>
      </w:pPr>
      <w:ins w:id="211" w:author="pat@kinneys.us" w:date="2018-09-11T14:02:00Z">
        <w:r>
          <w:rPr>
            <w:noProof/>
          </w:rPr>
          <w:t>5.6.4</w:t>
        </w:r>
        <w:r>
          <w:rPr>
            <w:rFonts w:asciiTheme="minorHAnsi" w:eastAsiaTheme="minorEastAsia" w:hAnsiTheme="minorHAnsi" w:cstheme="minorBidi"/>
            <w:noProof/>
            <w:color w:val="auto"/>
            <w:szCs w:val="24"/>
          </w:rPr>
          <w:tab/>
        </w:r>
        <w:r>
          <w:rPr>
            <w:noProof/>
          </w:rPr>
          <w:t>MMI- OPERATION.confirm</w:t>
        </w:r>
        <w:r>
          <w:rPr>
            <w:noProof/>
          </w:rPr>
          <w:tab/>
        </w:r>
        <w:r>
          <w:rPr>
            <w:noProof/>
          </w:rPr>
          <w:fldChar w:fldCharType="begin"/>
        </w:r>
        <w:r>
          <w:rPr>
            <w:noProof/>
          </w:rPr>
          <w:instrText xml:space="preserve"> PAGEREF _Toc524439800 \h </w:instrText>
        </w:r>
      </w:ins>
      <w:r>
        <w:rPr>
          <w:noProof/>
        </w:rPr>
      </w:r>
      <w:r>
        <w:rPr>
          <w:noProof/>
        </w:rPr>
        <w:fldChar w:fldCharType="separate"/>
      </w:r>
      <w:ins w:id="212" w:author="pat@kinneys.us" w:date="2018-09-11T14:02:00Z">
        <w:r>
          <w:rPr>
            <w:noProof/>
          </w:rPr>
          <w:t>31</w:t>
        </w:r>
        <w:r>
          <w:rPr>
            <w:noProof/>
          </w:rPr>
          <w:fldChar w:fldCharType="end"/>
        </w:r>
      </w:ins>
    </w:p>
    <w:p w14:paraId="57E11747" w14:textId="77777777" w:rsidR="009F738D" w:rsidRDefault="009F738D">
      <w:pPr>
        <w:pStyle w:val="TOC2"/>
        <w:tabs>
          <w:tab w:val="left" w:pos="960"/>
          <w:tab w:val="right" w:leader="dot" w:pos="9020"/>
        </w:tabs>
        <w:rPr>
          <w:ins w:id="213" w:author="pat@kinneys.us" w:date="2018-09-11T14:02:00Z"/>
          <w:rFonts w:asciiTheme="minorHAnsi" w:eastAsiaTheme="minorEastAsia" w:hAnsiTheme="minorHAnsi" w:cstheme="minorBidi"/>
          <w:noProof/>
          <w:color w:val="auto"/>
          <w:szCs w:val="24"/>
        </w:rPr>
      </w:pPr>
      <w:ins w:id="214" w:author="pat@kinneys.us" w:date="2018-09-11T14:02:00Z">
        <w:r>
          <w:rPr>
            <w:noProof/>
          </w:rPr>
          <w:t>5.7</w:t>
        </w:r>
        <w:r>
          <w:rPr>
            <w:rFonts w:asciiTheme="minorHAnsi" w:eastAsiaTheme="minorEastAsia" w:hAnsiTheme="minorHAnsi" w:cstheme="minorBidi"/>
            <w:noProof/>
            <w:color w:val="auto"/>
            <w:szCs w:val="24"/>
          </w:rPr>
          <w:tab/>
        </w:r>
        <w:r>
          <w:rPr>
            <w:noProof/>
          </w:rPr>
          <w:t>MMI-CONFIG primitives</w:t>
        </w:r>
        <w:r>
          <w:rPr>
            <w:noProof/>
          </w:rPr>
          <w:tab/>
        </w:r>
        <w:r>
          <w:rPr>
            <w:noProof/>
          </w:rPr>
          <w:fldChar w:fldCharType="begin"/>
        </w:r>
        <w:r>
          <w:rPr>
            <w:noProof/>
          </w:rPr>
          <w:instrText xml:space="preserve"> PAGEREF _Toc524439801 \h </w:instrText>
        </w:r>
      </w:ins>
      <w:r>
        <w:rPr>
          <w:noProof/>
        </w:rPr>
      </w:r>
      <w:r>
        <w:rPr>
          <w:noProof/>
        </w:rPr>
        <w:fldChar w:fldCharType="separate"/>
      </w:r>
      <w:ins w:id="215" w:author="pat@kinneys.us" w:date="2018-09-11T14:02:00Z">
        <w:r>
          <w:rPr>
            <w:noProof/>
          </w:rPr>
          <w:t>31</w:t>
        </w:r>
        <w:r>
          <w:rPr>
            <w:noProof/>
          </w:rPr>
          <w:fldChar w:fldCharType="end"/>
        </w:r>
      </w:ins>
    </w:p>
    <w:p w14:paraId="7146E2D2" w14:textId="77777777" w:rsidR="009F738D" w:rsidRDefault="009F738D">
      <w:pPr>
        <w:pStyle w:val="TOC1"/>
        <w:rPr>
          <w:ins w:id="216" w:author="pat@kinneys.us" w:date="2018-09-11T14:02:00Z"/>
          <w:rFonts w:asciiTheme="minorHAnsi" w:eastAsiaTheme="minorEastAsia" w:hAnsiTheme="minorHAnsi" w:cstheme="minorBidi"/>
          <w:noProof/>
          <w:color w:val="auto"/>
          <w:szCs w:val="24"/>
        </w:rPr>
      </w:pPr>
      <w:ins w:id="217" w:author="pat@kinneys.us" w:date="2018-09-11T14:02:00Z">
        <w:r>
          <w:rPr>
            <w:noProof/>
          </w:rPr>
          <w:t>6</w:t>
        </w:r>
        <w:r>
          <w:rPr>
            <w:rFonts w:asciiTheme="minorHAnsi" w:eastAsiaTheme="minorEastAsia" w:hAnsiTheme="minorHAnsi" w:cstheme="minorBidi"/>
            <w:noProof/>
            <w:color w:val="auto"/>
            <w:szCs w:val="24"/>
          </w:rPr>
          <w:tab/>
        </w:r>
        <w:r>
          <w:rPr>
            <w:noProof/>
          </w:rPr>
          <w:t>Management Protocol Module</w:t>
        </w:r>
        <w:r>
          <w:rPr>
            <w:noProof/>
          </w:rPr>
          <w:tab/>
        </w:r>
        <w:r>
          <w:rPr>
            <w:noProof/>
          </w:rPr>
          <w:fldChar w:fldCharType="begin"/>
        </w:r>
        <w:r>
          <w:rPr>
            <w:noProof/>
          </w:rPr>
          <w:instrText xml:space="preserve"> PAGEREF _Toc524439856 \h </w:instrText>
        </w:r>
      </w:ins>
      <w:r>
        <w:rPr>
          <w:noProof/>
        </w:rPr>
      </w:r>
      <w:r>
        <w:rPr>
          <w:noProof/>
        </w:rPr>
        <w:fldChar w:fldCharType="separate"/>
      </w:r>
      <w:ins w:id="218" w:author="pat@kinneys.us" w:date="2018-09-11T14:02:00Z">
        <w:r>
          <w:rPr>
            <w:noProof/>
          </w:rPr>
          <w:t>31</w:t>
        </w:r>
        <w:r>
          <w:rPr>
            <w:noProof/>
          </w:rPr>
          <w:fldChar w:fldCharType="end"/>
        </w:r>
      </w:ins>
    </w:p>
    <w:p w14:paraId="47787EEF" w14:textId="77777777" w:rsidR="009F738D" w:rsidRDefault="009F738D">
      <w:pPr>
        <w:pStyle w:val="TOC2"/>
        <w:tabs>
          <w:tab w:val="left" w:pos="960"/>
          <w:tab w:val="right" w:leader="dot" w:pos="9020"/>
        </w:tabs>
        <w:rPr>
          <w:ins w:id="219" w:author="pat@kinneys.us" w:date="2018-09-11T14:02:00Z"/>
          <w:rFonts w:asciiTheme="minorHAnsi" w:eastAsiaTheme="minorEastAsia" w:hAnsiTheme="minorHAnsi" w:cstheme="minorBidi"/>
          <w:noProof/>
          <w:color w:val="auto"/>
          <w:szCs w:val="24"/>
        </w:rPr>
      </w:pPr>
      <w:ins w:id="220" w:author="pat@kinneys.us" w:date="2018-09-11T14:02:00Z">
        <w:r>
          <w:rPr>
            <w:noProof/>
          </w:rPr>
          <w:t>6.1</w:t>
        </w:r>
        <w:r>
          <w:rPr>
            <w:rFonts w:asciiTheme="minorHAnsi" w:eastAsiaTheme="minorEastAsia" w:hAnsiTheme="minorHAnsi" w:cstheme="minorBidi"/>
            <w:noProof/>
            <w:color w:val="auto"/>
            <w:szCs w:val="24"/>
          </w:rPr>
          <w:tab/>
        </w:r>
        <w:r>
          <w:rPr>
            <w:noProof/>
          </w:rPr>
          <w:t>Purpose</w:t>
        </w:r>
        <w:r>
          <w:rPr>
            <w:noProof/>
          </w:rPr>
          <w:tab/>
        </w:r>
        <w:r>
          <w:rPr>
            <w:noProof/>
          </w:rPr>
          <w:fldChar w:fldCharType="begin"/>
        </w:r>
        <w:r>
          <w:rPr>
            <w:noProof/>
          </w:rPr>
          <w:instrText xml:space="preserve"> PAGEREF _Toc524439857 \h </w:instrText>
        </w:r>
      </w:ins>
      <w:r>
        <w:rPr>
          <w:noProof/>
        </w:rPr>
      </w:r>
      <w:r>
        <w:rPr>
          <w:noProof/>
        </w:rPr>
        <w:fldChar w:fldCharType="separate"/>
      </w:r>
      <w:ins w:id="221" w:author="pat@kinneys.us" w:date="2018-09-11T14:02:00Z">
        <w:r>
          <w:rPr>
            <w:noProof/>
          </w:rPr>
          <w:t>31</w:t>
        </w:r>
        <w:r>
          <w:rPr>
            <w:noProof/>
          </w:rPr>
          <w:fldChar w:fldCharType="end"/>
        </w:r>
      </w:ins>
    </w:p>
    <w:p w14:paraId="74AA7F59" w14:textId="77777777" w:rsidR="009F738D" w:rsidRDefault="009F738D">
      <w:pPr>
        <w:pStyle w:val="TOC1"/>
        <w:rPr>
          <w:ins w:id="222" w:author="pat@kinneys.us" w:date="2018-09-11T14:02:00Z"/>
          <w:rFonts w:asciiTheme="minorHAnsi" w:eastAsiaTheme="minorEastAsia" w:hAnsiTheme="minorHAnsi" w:cstheme="minorBidi"/>
          <w:noProof/>
          <w:color w:val="auto"/>
          <w:szCs w:val="24"/>
        </w:rPr>
      </w:pPr>
      <w:ins w:id="223" w:author="pat@kinneys.us" w:date="2018-09-11T14:02:00Z">
        <w:r>
          <w:rPr>
            <w:noProof/>
          </w:rPr>
          <w:t>7</w:t>
        </w:r>
        <w:r>
          <w:rPr>
            <w:rFonts w:asciiTheme="minorHAnsi" w:eastAsiaTheme="minorEastAsia" w:hAnsiTheme="minorHAnsi" w:cstheme="minorBidi"/>
            <w:noProof/>
            <w:color w:val="auto"/>
            <w:szCs w:val="24"/>
          </w:rPr>
          <w:tab/>
        </w:r>
        <w:r>
          <w:rPr>
            <w:noProof/>
          </w:rPr>
          <w:t>PTM Description</w:t>
        </w:r>
        <w:r>
          <w:rPr>
            <w:noProof/>
          </w:rPr>
          <w:tab/>
        </w:r>
        <w:r>
          <w:rPr>
            <w:noProof/>
          </w:rPr>
          <w:fldChar w:fldCharType="begin"/>
        </w:r>
        <w:r>
          <w:rPr>
            <w:noProof/>
          </w:rPr>
          <w:instrText xml:space="preserve"> PAGEREF _Toc524439858 \h </w:instrText>
        </w:r>
      </w:ins>
      <w:r>
        <w:rPr>
          <w:noProof/>
        </w:rPr>
      </w:r>
      <w:r>
        <w:rPr>
          <w:noProof/>
        </w:rPr>
        <w:fldChar w:fldCharType="separate"/>
      </w:r>
      <w:ins w:id="224" w:author="pat@kinneys.us" w:date="2018-09-11T14:02:00Z">
        <w:r>
          <w:rPr>
            <w:noProof/>
          </w:rPr>
          <w:t>32</w:t>
        </w:r>
        <w:r>
          <w:rPr>
            <w:noProof/>
          </w:rPr>
          <w:fldChar w:fldCharType="end"/>
        </w:r>
      </w:ins>
    </w:p>
    <w:p w14:paraId="4BE46215" w14:textId="77777777" w:rsidR="009F738D" w:rsidRDefault="009F738D">
      <w:pPr>
        <w:pStyle w:val="TOC2"/>
        <w:tabs>
          <w:tab w:val="left" w:pos="960"/>
          <w:tab w:val="right" w:leader="dot" w:pos="9020"/>
        </w:tabs>
        <w:rPr>
          <w:ins w:id="225" w:author="pat@kinneys.us" w:date="2018-09-11T14:02:00Z"/>
          <w:rFonts w:asciiTheme="minorHAnsi" w:eastAsiaTheme="minorEastAsia" w:hAnsiTheme="minorHAnsi" w:cstheme="minorBidi"/>
          <w:noProof/>
          <w:color w:val="auto"/>
          <w:szCs w:val="24"/>
        </w:rPr>
      </w:pPr>
      <w:ins w:id="226" w:author="pat@kinneys.us" w:date="2018-09-11T14:02:00Z">
        <w:r>
          <w:rPr>
            <w:noProof/>
          </w:rPr>
          <w:t>7.1</w:t>
        </w:r>
        <w:r>
          <w:rPr>
            <w:rFonts w:asciiTheme="minorHAnsi" w:eastAsiaTheme="minorEastAsia" w:hAnsiTheme="minorHAnsi" w:cstheme="minorBidi"/>
            <w:noProof/>
            <w:color w:val="auto"/>
            <w:szCs w:val="24"/>
          </w:rPr>
          <w:tab/>
        </w:r>
        <w:r>
          <w:rPr>
            <w:noProof/>
          </w:rPr>
          <w:t>Overview</w:t>
        </w:r>
        <w:r>
          <w:rPr>
            <w:noProof/>
          </w:rPr>
          <w:tab/>
        </w:r>
        <w:r>
          <w:rPr>
            <w:noProof/>
          </w:rPr>
          <w:fldChar w:fldCharType="begin"/>
        </w:r>
        <w:r>
          <w:rPr>
            <w:noProof/>
          </w:rPr>
          <w:instrText xml:space="preserve"> PAGEREF _Toc524439859 \h </w:instrText>
        </w:r>
      </w:ins>
      <w:r>
        <w:rPr>
          <w:noProof/>
        </w:rPr>
      </w:r>
      <w:r>
        <w:rPr>
          <w:noProof/>
        </w:rPr>
        <w:fldChar w:fldCharType="separate"/>
      </w:r>
      <w:ins w:id="227" w:author="pat@kinneys.us" w:date="2018-09-11T14:02:00Z">
        <w:r>
          <w:rPr>
            <w:noProof/>
          </w:rPr>
          <w:t>32</w:t>
        </w:r>
        <w:r>
          <w:rPr>
            <w:noProof/>
          </w:rPr>
          <w:fldChar w:fldCharType="end"/>
        </w:r>
      </w:ins>
    </w:p>
    <w:p w14:paraId="13939713" w14:textId="77777777" w:rsidR="009F738D" w:rsidRDefault="009F738D">
      <w:pPr>
        <w:pStyle w:val="TOC2"/>
        <w:tabs>
          <w:tab w:val="left" w:pos="960"/>
          <w:tab w:val="right" w:leader="dot" w:pos="9020"/>
        </w:tabs>
        <w:rPr>
          <w:ins w:id="228" w:author="pat@kinneys.us" w:date="2018-09-11T14:02:00Z"/>
          <w:rFonts w:asciiTheme="minorHAnsi" w:eastAsiaTheme="minorEastAsia" w:hAnsiTheme="minorHAnsi" w:cstheme="minorBidi"/>
          <w:noProof/>
          <w:color w:val="auto"/>
          <w:szCs w:val="24"/>
        </w:rPr>
      </w:pPr>
      <w:ins w:id="229" w:author="pat@kinneys.us" w:date="2018-09-11T14:02:00Z">
        <w:r w:rsidRPr="00DA65DE">
          <w:rPr>
            <w:rFonts w:eastAsia="MS PGothic"/>
            <w:noProof/>
          </w:rPr>
          <w:t>7.2</w:t>
        </w:r>
        <w:r>
          <w:rPr>
            <w:rFonts w:asciiTheme="minorHAnsi" w:eastAsiaTheme="minorEastAsia" w:hAnsiTheme="minorHAnsi" w:cstheme="minorBidi"/>
            <w:noProof/>
            <w:color w:val="auto"/>
            <w:szCs w:val="24"/>
          </w:rPr>
          <w:tab/>
        </w:r>
        <w:r>
          <w:rPr>
            <w:noProof/>
          </w:rPr>
          <w:t>Design of (</w:t>
        </w:r>
        <w:r w:rsidRPr="00DA65DE">
          <w:rPr>
            <w:i/>
            <w:noProof/>
          </w:rPr>
          <w:t>and questions about</w:t>
        </w:r>
        <w:r>
          <w:rPr>
            <w:noProof/>
          </w:rPr>
          <w:t>) the PTM</w:t>
        </w:r>
        <w:r>
          <w:rPr>
            <w:noProof/>
          </w:rPr>
          <w:tab/>
        </w:r>
        <w:r>
          <w:rPr>
            <w:noProof/>
          </w:rPr>
          <w:fldChar w:fldCharType="begin"/>
        </w:r>
        <w:r>
          <w:rPr>
            <w:noProof/>
          </w:rPr>
          <w:instrText xml:space="preserve"> PAGEREF _Toc524439860 \h </w:instrText>
        </w:r>
      </w:ins>
      <w:r>
        <w:rPr>
          <w:noProof/>
        </w:rPr>
      </w:r>
      <w:r>
        <w:rPr>
          <w:noProof/>
        </w:rPr>
        <w:fldChar w:fldCharType="separate"/>
      </w:r>
      <w:ins w:id="230" w:author="pat@kinneys.us" w:date="2018-09-11T14:02:00Z">
        <w:r>
          <w:rPr>
            <w:noProof/>
          </w:rPr>
          <w:t>32</w:t>
        </w:r>
        <w:r>
          <w:rPr>
            <w:noProof/>
          </w:rPr>
          <w:fldChar w:fldCharType="end"/>
        </w:r>
      </w:ins>
    </w:p>
    <w:p w14:paraId="4E763404" w14:textId="77777777" w:rsidR="00B97A69" w:rsidDel="001F5BB9" w:rsidRDefault="00B97A69">
      <w:pPr>
        <w:pStyle w:val="TOC1"/>
        <w:tabs>
          <w:tab w:val="left" w:pos="360"/>
        </w:tabs>
        <w:rPr>
          <w:ins w:id="231" w:author="Pat Kinney" w:date="2018-07-13T16:48:00Z"/>
          <w:del w:id="232" w:author="pat@kinneys.us" w:date="2018-09-11T13:29:00Z"/>
          <w:rFonts w:asciiTheme="minorHAnsi" w:eastAsia="MS Mincho" w:hAnsiTheme="minorHAnsi" w:cstheme="minorBidi"/>
          <w:noProof/>
          <w:color w:val="auto"/>
          <w:szCs w:val="24"/>
          <w:lang w:eastAsia="ja-JP"/>
        </w:rPr>
      </w:pPr>
      <w:ins w:id="233" w:author="Pat Kinney" w:date="2018-07-13T16:48:00Z">
        <w:del w:id="234"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ins>
    </w:p>
    <w:p w14:paraId="27B654F9" w14:textId="77777777" w:rsidR="00B97A69" w:rsidDel="001F5BB9" w:rsidRDefault="00B97A69">
      <w:pPr>
        <w:pStyle w:val="TOC1"/>
        <w:tabs>
          <w:tab w:val="left" w:pos="360"/>
        </w:tabs>
        <w:rPr>
          <w:ins w:id="235" w:author="Pat Kinney" w:date="2018-07-13T16:48:00Z"/>
          <w:del w:id="236" w:author="pat@kinneys.us" w:date="2018-09-11T13:29:00Z"/>
          <w:rFonts w:asciiTheme="minorHAnsi" w:eastAsia="MS Mincho" w:hAnsiTheme="minorHAnsi" w:cstheme="minorBidi"/>
          <w:noProof/>
          <w:color w:val="auto"/>
          <w:szCs w:val="24"/>
          <w:lang w:eastAsia="ja-JP"/>
        </w:rPr>
      </w:pPr>
      <w:ins w:id="237" w:author="Pat Kinney" w:date="2018-07-13T16:48:00Z">
        <w:del w:id="238"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ins>
    </w:p>
    <w:p w14:paraId="18E68DEE" w14:textId="77777777" w:rsidR="00B97A69" w:rsidDel="001F5BB9" w:rsidRDefault="00B97A69">
      <w:pPr>
        <w:pStyle w:val="TOC1"/>
        <w:tabs>
          <w:tab w:val="left" w:pos="360"/>
        </w:tabs>
        <w:rPr>
          <w:ins w:id="239" w:author="Pat Kinney" w:date="2018-07-13T16:48:00Z"/>
          <w:del w:id="240" w:author="pat@kinneys.us" w:date="2018-09-11T13:29:00Z"/>
          <w:rFonts w:asciiTheme="minorHAnsi" w:eastAsia="MS Mincho" w:hAnsiTheme="minorHAnsi" w:cstheme="minorBidi"/>
          <w:noProof/>
          <w:color w:val="auto"/>
          <w:szCs w:val="24"/>
          <w:lang w:eastAsia="ja-JP"/>
        </w:rPr>
      </w:pPr>
      <w:ins w:id="241" w:author="Pat Kinney" w:date="2018-07-13T16:48:00Z">
        <w:del w:id="242" w:author="pat@kinneys.us" w:date="2018-09-11T13:29:00Z">
          <w:r w:rsidRPr="000729C3" w:rsidDel="001F5BB9">
            <w:rPr>
              <w:rFonts w:eastAsia="ＭＳ Ｐゴシック" w:cs="Arial"/>
              <w:noProof/>
            </w:rPr>
            <w:delText>3</w:delText>
          </w:r>
          <w:r w:rsidDel="001F5BB9">
            <w:rPr>
              <w:rFonts w:asciiTheme="minorHAnsi" w:eastAsia="MS Mincho" w:hAnsiTheme="minorHAnsi" w:cstheme="minorBidi"/>
              <w:noProof/>
              <w:color w:val="auto"/>
              <w:szCs w:val="24"/>
              <w:lang w:eastAsia="ja-JP"/>
            </w:rPr>
            <w:tab/>
          </w:r>
          <w:r w:rsidRPr="000729C3" w:rsidDel="001F5BB9">
            <w:rPr>
              <w:rFonts w:eastAsia="ＭＳ Ｐゴシック" w:cs="Arial"/>
              <w:bCs/>
              <w:noProof/>
            </w:rPr>
            <w:delText>Profile Overview</w:delText>
          </w:r>
          <w:r w:rsidDel="001F5BB9">
            <w:rPr>
              <w:noProof/>
            </w:rPr>
            <w:tab/>
            <w:delText>5</w:delText>
          </w:r>
        </w:del>
      </w:ins>
    </w:p>
    <w:p w14:paraId="5FDFA326" w14:textId="77777777" w:rsidR="00B97A69" w:rsidDel="001F5BB9" w:rsidRDefault="00B97A69">
      <w:pPr>
        <w:pStyle w:val="TOC2"/>
        <w:tabs>
          <w:tab w:val="left" w:pos="780"/>
          <w:tab w:val="right" w:leader="dot" w:pos="9020"/>
        </w:tabs>
        <w:rPr>
          <w:ins w:id="243" w:author="Pat Kinney" w:date="2018-07-13T16:48:00Z"/>
          <w:del w:id="244" w:author="pat@kinneys.us" w:date="2018-09-11T13:29:00Z"/>
          <w:rFonts w:asciiTheme="minorHAnsi" w:eastAsia="MS Mincho" w:hAnsiTheme="minorHAnsi" w:cstheme="minorBidi"/>
          <w:noProof/>
          <w:color w:val="auto"/>
          <w:szCs w:val="24"/>
          <w:lang w:eastAsia="ja-JP"/>
        </w:rPr>
      </w:pPr>
      <w:ins w:id="245" w:author="Pat Kinney" w:date="2018-07-13T16:48:00Z">
        <w:del w:id="246" w:author="pat@kinneys.us" w:date="2018-09-11T13:29:00Z">
          <w:r w:rsidDel="001F5BB9">
            <w:rPr>
              <w:noProof/>
            </w:rPr>
            <w:delText>3.1</w:delText>
          </w:r>
          <w:r w:rsidDel="001F5BB9">
            <w:rPr>
              <w:rFonts w:asciiTheme="minorHAnsi" w:eastAsia="MS Mincho" w:hAnsiTheme="minorHAnsi" w:cstheme="minorBidi"/>
              <w:noProof/>
              <w:color w:val="auto"/>
              <w:szCs w:val="24"/>
              <w:lang w:eastAsia="ja-JP"/>
            </w:rPr>
            <w:tab/>
          </w:r>
          <w:r w:rsidDel="001F5BB9">
            <w:rPr>
              <w:noProof/>
            </w:rPr>
            <w:delText>Introduction</w:delText>
          </w:r>
          <w:r w:rsidDel="001F5BB9">
            <w:rPr>
              <w:noProof/>
            </w:rPr>
            <w:tab/>
            <w:delText>5</w:delText>
          </w:r>
        </w:del>
      </w:ins>
    </w:p>
    <w:p w14:paraId="2182D1C8" w14:textId="77777777" w:rsidR="00B97A69" w:rsidDel="001F5BB9" w:rsidRDefault="00B97A69">
      <w:pPr>
        <w:pStyle w:val="TOC2"/>
        <w:tabs>
          <w:tab w:val="left" w:pos="780"/>
          <w:tab w:val="right" w:leader="dot" w:pos="9020"/>
        </w:tabs>
        <w:rPr>
          <w:ins w:id="247" w:author="Pat Kinney" w:date="2018-07-13T16:48:00Z"/>
          <w:del w:id="248" w:author="pat@kinneys.us" w:date="2018-09-11T13:29:00Z"/>
          <w:rFonts w:asciiTheme="minorHAnsi" w:eastAsia="MS Mincho" w:hAnsiTheme="minorHAnsi" w:cstheme="minorBidi"/>
          <w:noProof/>
          <w:color w:val="auto"/>
          <w:szCs w:val="24"/>
          <w:lang w:eastAsia="ja-JP"/>
        </w:rPr>
      </w:pPr>
      <w:ins w:id="249" w:author="Pat Kinney" w:date="2018-07-13T16:48:00Z">
        <w:del w:id="250" w:author="pat@kinneys.us" w:date="2018-09-11T13:29:00Z">
          <w:r w:rsidDel="001F5BB9">
            <w:rPr>
              <w:noProof/>
            </w:rPr>
            <w:delText>3.2</w:delText>
          </w:r>
          <w:r w:rsidDel="001F5BB9">
            <w:rPr>
              <w:rFonts w:asciiTheme="minorHAnsi" w:eastAsia="MS Mincho" w:hAnsiTheme="minorHAnsi" w:cstheme="minorBidi"/>
              <w:noProof/>
              <w:color w:val="auto"/>
              <w:szCs w:val="24"/>
              <w:lang w:eastAsia="ja-JP"/>
            </w:rPr>
            <w:tab/>
          </w:r>
          <w:r w:rsidDel="001F5BB9">
            <w:rPr>
              <w:noProof/>
            </w:rPr>
            <w:delText>Profile Concept</w:delText>
          </w:r>
          <w:r w:rsidDel="001F5BB9">
            <w:rPr>
              <w:noProof/>
            </w:rPr>
            <w:tab/>
            <w:delText>5</w:delText>
          </w:r>
        </w:del>
      </w:ins>
    </w:p>
    <w:p w14:paraId="32B6AB7E" w14:textId="77777777" w:rsidR="00B97A69" w:rsidDel="001F5BB9" w:rsidRDefault="00B97A69">
      <w:pPr>
        <w:pStyle w:val="TOC2"/>
        <w:tabs>
          <w:tab w:val="left" w:pos="780"/>
          <w:tab w:val="right" w:leader="dot" w:pos="9020"/>
        </w:tabs>
        <w:rPr>
          <w:ins w:id="251" w:author="Pat Kinney" w:date="2018-07-13T16:48:00Z"/>
          <w:del w:id="252" w:author="pat@kinneys.us" w:date="2018-09-11T13:29:00Z"/>
          <w:rFonts w:asciiTheme="minorHAnsi" w:eastAsia="MS Mincho" w:hAnsiTheme="minorHAnsi" w:cstheme="minorBidi"/>
          <w:noProof/>
          <w:color w:val="auto"/>
          <w:szCs w:val="24"/>
          <w:lang w:eastAsia="ja-JP"/>
        </w:rPr>
      </w:pPr>
      <w:ins w:id="253" w:author="Pat Kinney" w:date="2018-07-13T16:48:00Z">
        <w:del w:id="254" w:author="pat@kinneys.us" w:date="2018-09-11T13:29:00Z">
          <w:r w:rsidDel="001F5BB9">
            <w:rPr>
              <w:noProof/>
            </w:rPr>
            <w:delText>3.3</w:delText>
          </w:r>
          <w:r w:rsidDel="001F5BB9">
            <w:rPr>
              <w:rFonts w:asciiTheme="minorHAnsi" w:eastAsia="MS Mincho" w:hAnsiTheme="minorHAnsi" w:cstheme="minorBidi"/>
              <w:noProof/>
              <w:color w:val="auto"/>
              <w:szCs w:val="24"/>
              <w:lang w:eastAsia="ja-JP"/>
            </w:rPr>
            <w:tab/>
          </w:r>
          <w:r w:rsidDel="001F5BB9">
            <w:rPr>
              <w:noProof/>
            </w:rPr>
            <w:delText>Profile Hierarchies</w:delText>
          </w:r>
          <w:r w:rsidDel="001F5BB9">
            <w:rPr>
              <w:noProof/>
            </w:rPr>
            <w:tab/>
            <w:delText>6</w:delText>
          </w:r>
        </w:del>
      </w:ins>
    </w:p>
    <w:p w14:paraId="24DDBF57" w14:textId="77777777" w:rsidR="00B97A69" w:rsidDel="001F5BB9" w:rsidRDefault="00B97A69">
      <w:pPr>
        <w:pStyle w:val="TOC2"/>
        <w:tabs>
          <w:tab w:val="left" w:pos="780"/>
          <w:tab w:val="right" w:leader="dot" w:pos="9020"/>
        </w:tabs>
        <w:rPr>
          <w:ins w:id="255" w:author="Pat Kinney" w:date="2018-07-13T16:48:00Z"/>
          <w:del w:id="256" w:author="pat@kinneys.us" w:date="2018-09-11T13:29:00Z"/>
          <w:rFonts w:asciiTheme="minorHAnsi" w:eastAsia="MS Mincho" w:hAnsiTheme="minorHAnsi" w:cstheme="minorBidi"/>
          <w:noProof/>
          <w:color w:val="auto"/>
          <w:szCs w:val="24"/>
          <w:lang w:eastAsia="ja-JP"/>
        </w:rPr>
      </w:pPr>
      <w:ins w:id="257" w:author="Pat Kinney" w:date="2018-07-13T16:48:00Z">
        <w:del w:id="258" w:author="pat@kinneys.us" w:date="2018-09-11T13:29:00Z">
          <w:r w:rsidDel="001F5BB9">
            <w:rPr>
              <w:noProof/>
            </w:rPr>
            <w:delText>3.4</w:delText>
          </w:r>
          <w:r w:rsidDel="001F5BB9">
            <w:rPr>
              <w:rFonts w:asciiTheme="minorHAnsi" w:eastAsia="MS Mincho" w:hAnsiTheme="minorHAnsi" w:cstheme="minorBidi"/>
              <w:noProof/>
              <w:color w:val="auto"/>
              <w:szCs w:val="24"/>
              <w:lang w:eastAsia="ja-JP"/>
            </w:rPr>
            <w:tab/>
          </w:r>
          <w:r w:rsidDel="001F5BB9">
            <w:rPr>
              <w:noProof/>
            </w:rPr>
            <w:delText>PDE</w:delText>
          </w:r>
          <w:r w:rsidDel="001F5BB9">
            <w:rPr>
              <w:noProof/>
            </w:rPr>
            <w:tab/>
            <w:delText>6</w:delText>
          </w:r>
        </w:del>
      </w:ins>
    </w:p>
    <w:p w14:paraId="6A0239C8" w14:textId="77777777" w:rsidR="00B97A69" w:rsidDel="001F5BB9" w:rsidRDefault="00B97A69">
      <w:pPr>
        <w:pStyle w:val="TOC3"/>
        <w:tabs>
          <w:tab w:val="left" w:pos="1200"/>
          <w:tab w:val="right" w:leader="dot" w:pos="9020"/>
        </w:tabs>
        <w:rPr>
          <w:ins w:id="259" w:author="Pat Kinney" w:date="2018-07-13T16:48:00Z"/>
          <w:del w:id="260" w:author="pat@kinneys.us" w:date="2018-09-11T13:29:00Z"/>
          <w:rFonts w:asciiTheme="minorHAnsi" w:eastAsia="MS Mincho" w:hAnsiTheme="minorHAnsi" w:cstheme="minorBidi"/>
          <w:noProof/>
          <w:color w:val="auto"/>
          <w:szCs w:val="24"/>
          <w:lang w:eastAsia="ja-JP"/>
        </w:rPr>
      </w:pPr>
      <w:ins w:id="261" w:author="Pat Kinney" w:date="2018-07-13T16:48:00Z">
        <w:del w:id="262" w:author="pat@kinneys.us" w:date="2018-09-11T13:29:00Z">
          <w:r w:rsidDel="001F5BB9">
            <w:rPr>
              <w:noProof/>
            </w:rPr>
            <w:delText>3.4.1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6</w:delText>
          </w:r>
        </w:del>
      </w:ins>
    </w:p>
    <w:p w14:paraId="726F8AF0" w14:textId="77777777" w:rsidR="00B97A69" w:rsidDel="001F5BB9" w:rsidRDefault="00B97A69">
      <w:pPr>
        <w:pStyle w:val="TOC3"/>
        <w:tabs>
          <w:tab w:val="left" w:pos="1200"/>
          <w:tab w:val="right" w:leader="dot" w:pos="9020"/>
        </w:tabs>
        <w:rPr>
          <w:ins w:id="263" w:author="Pat Kinney" w:date="2018-07-13T16:48:00Z"/>
          <w:del w:id="264" w:author="pat@kinneys.us" w:date="2018-09-11T13:29:00Z"/>
          <w:rFonts w:asciiTheme="minorHAnsi" w:eastAsia="MS Mincho" w:hAnsiTheme="minorHAnsi" w:cstheme="minorBidi"/>
          <w:noProof/>
          <w:color w:val="auto"/>
          <w:szCs w:val="24"/>
          <w:lang w:eastAsia="ja-JP"/>
        </w:rPr>
      </w:pPr>
      <w:ins w:id="265" w:author="Pat Kinney" w:date="2018-07-13T16:48:00Z">
        <w:del w:id="266" w:author="pat@kinneys.us" w:date="2018-09-11T13:29:00Z">
          <w:r w:rsidDel="001F5BB9">
            <w:rPr>
              <w:noProof/>
            </w:rPr>
            <w:delText>3.4.2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6</w:delText>
          </w:r>
        </w:del>
      </w:ins>
    </w:p>
    <w:p w14:paraId="3C321EDC" w14:textId="77777777" w:rsidR="00B97A69" w:rsidDel="001F5BB9" w:rsidRDefault="00B97A69">
      <w:pPr>
        <w:pStyle w:val="TOC3"/>
        <w:tabs>
          <w:tab w:val="left" w:pos="1200"/>
          <w:tab w:val="right" w:leader="dot" w:pos="9020"/>
        </w:tabs>
        <w:rPr>
          <w:ins w:id="267" w:author="Pat Kinney" w:date="2018-07-13T16:48:00Z"/>
          <w:del w:id="268" w:author="pat@kinneys.us" w:date="2018-09-11T13:29:00Z"/>
          <w:rFonts w:asciiTheme="minorHAnsi" w:eastAsia="MS Mincho" w:hAnsiTheme="minorHAnsi" w:cstheme="minorBidi"/>
          <w:noProof/>
          <w:color w:val="auto"/>
          <w:szCs w:val="24"/>
          <w:lang w:eastAsia="ja-JP"/>
        </w:rPr>
      </w:pPr>
      <w:ins w:id="269" w:author="Pat Kinney" w:date="2018-07-13T16:48:00Z">
        <w:del w:id="270" w:author="pat@kinneys.us" w:date="2018-09-11T13:29:00Z">
          <w:r w:rsidDel="001F5BB9">
            <w:rPr>
              <w:noProof/>
            </w:rPr>
            <w:delText>3.4.3</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7</w:delText>
          </w:r>
        </w:del>
      </w:ins>
    </w:p>
    <w:p w14:paraId="69D6B98F" w14:textId="77777777" w:rsidR="00B97A69" w:rsidDel="001F5BB9" w:rsidRDefault="00B97A69">
      <w:pPr>
        <w:pStyle w:val="TOC4"/>
        <w:tabs>
          <w:tab w:val="left" w:pos="1620"/>
          <w:tab w:val="right" w:leader="dot" w:pos="9020"/>
        </w:tabs>
        <w:rPr>
          <w:ins w:id="271" w:author="Pat Kinney" w:date="2018-07-13T16:48:00Z"/>
          <w:del w:id="272" w:author="pat@kinneys.us" w:date="2018-09-11T13:29:00Z"/>
          <w:rFonts w:asciiTheme="minorHAnsi" w:eastAsia="MS Mincho" w:hAnsiTheme="minorHAnsi" w:cstheme="minorBidi"/>
          <w:noProof/>
          <w:color w:val="auto"/>
          <w:szCs w:val="24"/>
          <w:lang w:eastAsia="ja-JP"/>
        </w:rPr>
      </w:pPr>
      <w:ins w:id="273" w:author="Pat Kinney" w:date="2018-07-13T16:48:00Z">
        <w:del w:id="274" w:author="pat@kinneys.us" w:date="2018-09-11T13:29:00Z">
          <w:r w:rsidDel="001F5BB9">
            <w:rPr>
              <w:noProof/>
            </w:rPr>
            <w:delText>3.4.3.1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7</w:delText>
          </w:r>
        </w:del>
      </w:ins>
    </w:p>
    <w:p w14:paraId="6D998268" w14:textId="77777777" w:rsidR="00B97A69" w:rsidDel="001F5BB9" w:rsidRDefault="00B97A69">
      <w:pPr>
        <w:pStyle w:val="TOC4"/>
        <w:tabs>
          <w:tab w:val="left" w:pos="1620"/>
          <w:tab w:val="right" w:leader="dot" w:pos="9020"/>
        </w:tabs>
        <w:rPr>
          <w:ins w:id="275" w:author="Pat Kinney" w:date="2018-07-13T16:48:00Z"/>
          <w:del w:id="276" w:author="pat@kinneys.us" w:date="2018-09-11T13:29:00Z"/>
          <w:rFonts w:asciiTheme="minorHAnsi" w:eastAsia="MS Mincho" w:hAnsiTheme="minorHAnsi" w:cstheme="minorBidi"/>
          <w:noProof/>
          <w:color w:val="auto"/>
          <w:szCs w:val="24"/>
          <w:lang w:eastAsia="ja-JP"/>
        </w:rPr>
      </w:pPr>
      <w:ins w:id="277" w:author="Pat Kinney" w:date="2018-07-13T16:48:00Z">
        <w:del w:id="278" w:author="pat@kinneys.us" w:date="2018-09-11T13:29:00Z">
          <w:r w:rsidDel="001F5BB9">
            <w:rPr>
              <w:noProof/>
            </w:rPr>
            <w:delText>3.4.3.2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8</w:delText>
          </w:r>
        </w:del>
      </w:ins>
    </w:p>
    <w:p w14:paraId="352CB95B" w14:textId="77777777" w:rsidR="00B97A69" w:rsidDel="001F5BB9" w:rsidRDefault="00B97A69">
      <w:pPr>
        <w:pStyle w:val="TOC4"/>
        <w:tabs>
          <w:tab w:val="left" w:pos="1620"/>
          <w:tab w:val="right" w:leader="dot" w:pos="9020"/>
        </w:tabs>
        <w:rPr>
          <w:ins w:id="279" w:author="Pat Kinney" w:date="2018-07-13T16:48:00Z"/>
          <w:del w:id="280" w:author="pat@kinneys.us" w:date="2018-09-11T13:29:00Z"/>
          <w:rFonts w:asciiTheme="minorHAnsi" w:eastAsia="MS Mincho" w:hAnsiTheme="minorHAnsi" w:cstheme="minorBidi"/>
          <w:noProof/>
          <w:color w:val="auto"/>
          <w:szCs w:val="24"/>
          <w:lang w:eastAsia="ja-JP"/>
        </w:rPr>
      </w:pPr>
      <w:ins w:id="281" w:author="Pat Kinney" w:date="2018-07-13T16:48:00Z">
        <w:del w:id="282" w:author="pat@kinneys.us" w:date="2018-09-11T13:29:00Z">
          <w:r w:rsidDel="001F5BB9">
            <w:rPr>
              <w:noProof/>
            </w:rPr>
            <w:delText>3.4.3.3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8</w:delText>
          </w:r>
        </w:del>
      </w:ins>
    </w:p>
    <w:p w14:paraId="0FCFAF5A" w14:textId="77777777" w:rsidR="00B97A69" w:rsidDel="001F5BB9" w:rsidRDefault="00B97A69">
      <w:pPr>
        <w:pStyle w:val="TOC2"/>
        <w:tabs>
          <w:tab w:val="left" w:pos="780"/>
          <w:tab w:val="right" w:leader="dot" w:pos="9020"/>
        </w:tabs>
        <w:rPr>
          <w:ins w:id="283" w:author="Pat Kinney" w:date="2018-07-13T16:48:00Z"/>
          <w:del w:id="284" w:author="pat@kinneys.us" w:date="2018-09-11T13:29:00Z"/>
          <w:rFonts w:asciiTheme="minorHAnsi" w:eastAsia="MS Mincho" w:hAnsiTheme="minorHAnsi" w:cstheme="minorBidi"/>
          <w:noProof/>
          <w:color w:val="auto"/>
          <w:szCs w:val="24"/>
          <w:lang w:eastAsia="ja-JP"/>
        </w:rPr>
      </w:pPr>
      <w:ins w:id="285" w:author="Pat Kinney" w:date="2018-07-13T16:48:00Z">
        <w:del w:id="286" w:author="pat@kinneys.us" w:date="2018-09-11T13:29:00Z">
          <w:r w:rsidDel="001F5BB9">
            <w:rPr>
              <w:noProof/>
            </w:rPr>
            <w:delText>3.5</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8</w:delText>
          </w:r>
        </w:del>
      </w:ins>
    </w:p>
    <w:p w14:paraId="2D86DAA0" w14:textId="77777777" w:rsidR="00B97A69" w:rsidDel="001F5BB9" w:rsidRDefault="00B97A69">
      <w:pPr>
        <w:pStyle w:val="TOC3"/>
        <w:tabs>
          <w:tab w:val="left" w:pos="1200"/>
          <w:tab w:val="right" w:leader="dot" w:pos="9020"/>
        </w:tabs>
        <w:rPr>
          <w:ins w:id="287" w:author="Pat Kinney" w:date="2018-07-13T16:48:00Z"/>
          <w:del w:id="288" w:author="pat@kinneys.us" w:date="2018-09-11T13:29:00Z"/>
          <w:rFonts w:asciiTheme="minorHAnsi" w:eastAsia="MS Mincho" w:hAnsiTheme="minorHAnsi" w:cstheme="minorBidi"/>
          <w:noProof/>
          <w:color w:val="auto"/>
          <w:szCs w:val="24"/>
          <w:lang w:eastAsia="ja-JP"/>
        </w:rPr>
      </w:pPr>
      <w:ins w:id="289" w:author="Pat Kinney" w:date="2018-07-13T16:48:00Z">
        <w:del w:id="290" w:author="pat@kinneys.us" w:date="2018-09-11T13:29:00Z">
          <w:r w:rsidDel="001F5BB9">
            <w:rPr>
              <w:noProof/>
            </w:rPr>
            <w:delText>3.5.1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9</w:delText>
          </w:r>
        </w:del>
      </w:ins>
    </w:p>
    <w:p w14:paraId="297DF82E" w14:textId="77777777" w:rsidR="00B97A69" w:rsidDel="001F5BB9" w:rsidRDefault="00B97A69">
      <w:pPr>
        <w:pStyle w:val="TOC4"/>
        <w:tabs>
          <w:tab w:val="left" w:pos="1620"/>
          <w:tab w:val="right" w:leader="dot" w:pos="9020"/>
        </w:tabs>
        <w:rPr>
          <w:ins w:id="291" w:author="Pat Kinney" w:date="2018-07-13T16:48:00Z"/>
          <w:del w:id="292" w:author="pat@kinneys.us" w:date="2018-09-11T13:29:00Z"/>
          <w:rFonts w:asciiTheme="minorHAnsi" w:eastAsia="MS Mincho" w:hAnsiTheme="minorHAnsi" w:cstheme="minorBidi"/>
          <w:noProof/>
          <w:color w:val="auto"/>
          <w:szCs w:val="24"/>
          <w:lang w:eastAsia="ja-JP"/>
        </w:rPr>
      </w:pPr>
      <w:ins w:id="293" w:author="Pat Kinney" w:date="2018-07-13T16:48:00Z">
        <w:del w:id="294" w:author="pat@kinneys.us" w:date="2018-09-11T13:29:00Z">
          <w:r w:rsidDel="001F5BB9">
            <w:rPr>
              <w:noProof/>
            </w:rPr>
            <w:delText>3.5.1.1</w:delText>
          </w:r>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9</w:delText>
          </w:r>
        </w:del>
      </w:ins>
    </w:p>
    <w:p w14:paraId="60A6BE32" w14:textId="77777777" w:rsidR="00B97A69" w:rsidDel="001F5BB9" w:rsidRDefault="00B97A69">
      <w:pPr>
        <w:pStyle w:val="TOC4"/>
        <w:tabs>
          <w:tab w:val="left" w:pos="1620"/>
          <w:tab w:val="right" w:leader="dot" w:pos="9020"/>
        </w:tabs>
        <w:rPr>
          <w:ins w:id="295" w:author="Pat Kinney" w:date="2018-07-13T16:48:00Z"/>
          <w:del w:id="296" w:author="pat@kinneys.us" w:date="2018-09-11T13:29:00Z"/>
          <w:rFonts w:asciiTheme="minorHAnsi" w:eastAsia="MS Mincho" w:hAnsiTheme="minorHAnsi" w:cstheme="minorBidi"/>
          <w:noProof/>
          <w:color w:val="auto"/>
          <w:szCs w:val="24"/>
          <w:lang w:eastAsia="ja-JP"/>
        </w:rPr>
      </w:pPr>
      <w:ins w:id="297" w:author="Pat Kinney" w:date="2018-07-13T16:48:00Z">
        <w:del w:id="298" w:author="pat@kinneys.us" w:date="2018-09-11T13:29:00Z">
          <w:r w:rsidDel="001F5BB9">
            <w:rPr>
              <w:noProof/>
            </w:rPr>
            <w:delText>3.5.1.2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10</w:delText>
          </w:r>
        </w:del>
      </w:ins>
    </w:p>
    <w:p w14:paraId="77DB7AEC" w14:textId="77777777" w:rsidR="00B97A69" w:rsidDel="001F5BB9" w:rsidRDefault="00B97A69">
      <w:pPr>
        <w:pStyle w:val="TOC4"/>
        <w:tabs>
          <w:tab w:val="left" w:pos="1620"/>
          <w:tab w:val="right" w:leader="dot" w:pos="9020"/>
        </w:tabs>
        <w:rPr>
          <w:ins w:id="299" w:author="Pat Kinney" w:date="2018-07-13T16:48:00Z"/>
          <w:del w:id="300" w:author="pat@kinneys.us" w:date="2018-09-11T13:29:00Z"/>
          <w:rFonts w:asciiTheme="minorHAnsi" w:eastAsia="MS Mincho" w:hAnsiTheme="minorHAnsi" w:cstheme="minorBidi"/>
          <w:noProof/>
          <w:color w:val="auto"/>
          <w:szCs w:val="24"/>
          <w:lang w:eastAsia="ja-JP"/>
        </w:rPr>
      </w:pPr>
      <w:ins w:id="301" w:author="Pat Kinney" w:date="2018-07-13T16:48:00Z">
        <w:del w:id="302" w:author="pat@kinneys.us" w:date="2018-09-11T13:29:00Z">
          <w:r w:rsidDel="001F5BB9">
            <w:rPr>
              <w:noProof/>
            </w:rPr>
            <w:delText>3.5.1.3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12</w:delText>
          </w:r>
        </w:del>
      </w:ins>
    </w:p>
    <w:p w14:paraId="3A07AC1E" w14:textId="77777777" w:rsidR="00B97A69" w:rsidDel="001F5BB9" w:rsidRDefault="00B97A69">
      <w:pPr>
        <w:pStyle w:val="TOC3"/>
        <w:tabs>
          <w:tab w:val="left" w:pos="1200"/>
          <w:tab w:val="right" w:leader="dot" w:pos="9020"/>
        </w:tabs>
        <w:rPr>
          <w:ins w:id="303" w:author="Pat Kinney" w:date="2018-07-13T16:48:00Z"/>
          <w:del w:id="304" w:author="pat@kinneys.us" w:date="2018-09-11T13:29:00Z"/>
          <w:rFonts w:asciiTheme="minorHAnsi" w:eastAsia="MS Mincho" w:hAnsiTheme="minorHAnsi" w:cstheme="minorBidi"/>
          <w:noProof/>
          <w:color w:val="auto"/>
          <w:szCs w:val="24"/>
          <w:lang w:eastAsia="ja-JP"/>
        </w:rPr>
      </w:pPr>
      <w:ins w:id="305" w:author="Pat Kinney" w:date="2018-07-13T16:48:00Z">
        <w:del w:id="306" w:author="pat@kinneys.us" w:date="2018-09-11T13:29:00Z">
          <w:r w:rsidDel="001F5BB9">
            <w:rPr>
              <w:noProof/>
            </w:rPr>
            <w:delText>3.5.2</w:delText>
          </w:r>
          <w:r w:rsidDel="001F5BB9">
            <w:rPr>
              <w:rFonts w:asciiTheme="minorHAnsi" w:eastAsia="MS Mincho" w:hAnsiTheme="minorHAnsi" w:cstheme="minorBidi"/>
              <w:noProof/>
              <w:color w:val="auto"/>
              <w:szCs w:val="24"/>
              <w:lang w:eastAsia="ja-JP"/>
            </w:rPr>
            <w:tab/>
          </w:r>
          <w:r w:rsidDel="001F5BB9">
            <w:rPr>
              <w:noProof/>
            </w:rPr>
            <w:delText>PDE-PROFILE</w:delText>
          </w:r>
          <w:r w:rsidDel="001F5BB9">
            <w:rPr>
              <w:noProof/>
            </w:rPr>
            <w:tab/>
            <w:delText>12</w:delText>
          </w:r>
        </w:del>
      </w:ins>
    </w:p>
    <w:p w14:paraId="5362C274" w14:textId="77777777" w:rsidR="00B97A69" w:rsidDel="001F5BB9" w:rsidRDefault="00B97A69">
      <w:pPr>
        <w:pStyle w:val="TOC4"/>
        <w:tabs>
          <w:tab w:val="left" w:pos="1620"/>
          <w:tab w:val="right" w:leader="dot" w:pos="9020"/>
        </w:tabs>
        <w:rPr>
          <w:ins w:id="307" w:author="Pat Kinney" w:date="2018-07-13T16:48:00Z"/>
          <w:del w:id="308" w:author="pat@kinneys.us" w:date="2018-09-11T13:29:00Z"/>
          <w:rFonts w:asciiTheme="minorHAnsi" w:eastAsia="MS Mincho" w:hAnsiTheme="minorHAnsi" w:cstheme="minorBidi"/>
          <w:noProof/>
          <w:color w:val="auto"/>
          <w:szCs w:val="24"/>
          <w:lang w:eastAsia="ja-JP"/>
        </w:rPr>
      </w:pPr>
      <w:ins w:id="309" w:author="Pat Kinney" w:date="2018-07-13T16:48:00Z">
        <w:del w:id="310" w:author="pat@kinneys.us" w:date="2018-09-11T13:29:00Z">
          <w:r w:rsidDel="001F5BB9">
            <w:rPr>
              <w:noProof/>
            </w:rPr>
            <w:delText>3.5.2.1</w:delText>
          </w:r>
          <w:r w:rsidDel="001F5BB9">
            <w:rPr>
              <w:rFonts w:asciiTheme="minorHAnsi" w:eastAsia="MS Mincho" w:hAnsiTheme="minorHAnsi" w:cstheme="minorBidi"/>
              <w:noProof/>
              <w:color w:val="auto"/>
              <w:szCs w:val="24"/>
              <w:lang w:eastAsia="ja-JP"/>
            </w:rPr>
            <w:tab/>
          </w:r>
          <w:r w:rsidDel="001F5BB9">
            <w:rPr>
              <w:noProof/>
            </w:rPr>
            <w:delText>PDE-PROFILE-CREATE.request</w:delText>
          </w:r>
          <w:r w:rsidDel="001F5BB9">
            <w:rPr>
              <w:noProof/>
            </w:rPr>
            <w:tab/>
            <w:delText>12</w:delText>
          </w:r>
        </w:del>
      </w:ins>
    </w:p>
    <w:p w14:paraId="0ECAC7E4" w14:textId="77777777" w:rsidR="00B97A69" w:rsidDel="001F5BB9" w:rsidRDefault="00B97A69">
      <w:pPr>
        <w:pStyle w:val="TOC4"/>
        <w:tabs>
          <w:tab w:val="left" w:pos="1620"/>
          <w:tab w:val="right" w:leader="dot" w:pos="9020"/>
        </w:tabs>
        <w:rPr>
          <w:ins w:id="311" w:author="Pat Kinney" w:date="2018-07-13T16:48:00Z"/>
          <w:del w:id="312" w:author="pat@kinneys.us" w:date="2018-09-11T13:29:00Z"/>
          <w:rFonts w:asciiTheme="minorHAnsi" w:eastAsia="MS Mincho" w:hAnsiTheme="minorHAnsi" w:cstheme="minorBidi"/>
          <w:noProof/>
          <w:color w:val="auto"/>
          <w:szCs w:val="24"/>
          <w:lang w:eastAsia="ja-JP"/>
        </w:rPr>
      </w:pPr>
      <w:ins w:id="313" w:author="Pat Kinney" w:date="2018-07-13T16:48:00Z">
        <w:del w:id="314" w:author="pat@kinneys.us" w:date="2018-09-11T13:29:00Z">
          <w:r w:rsidDel="001F5BB9">
            <w:rPr>
              <w:noProof/>
            </w:rPr>
            <w:delText>3.5.2.2</w:delText>
          </w:r>
          <w:r w:rsidDel="001F5BB9">
            <w:rPr>
              <w:rFonts w:asciiTheme="minorHAnsi" w:eastAsia="MS Mincho" w:hAnsiTheme="minorHAnsi" w:cstheme="minorBidi"/>
              <w:noProof/>
              <w:color w:val="auto"/>
              <w:szCs w:val="24"/>
              <w:lang w:eastAsia="ja-JP"/>
            </w:rPr>
            <w:tab/>
          </w:r>
          <w:r w:rsidDel="001F5BB9">
            <w:rPr>
              <w:noProof/>
            </w:rPr>
            <w:delText>PDE-PROFILE-CREATE.confirm</w:delText>
          </w:r>
          <w:r w:rsidDel="001F5BB9">
            <w:rPr>
              <w:noProof/>
            </w:rPr>
            <w:tab/>
            <w:delText>13</w:delText>
          </w:r>
        </w:del>
      </w:ins>
    </w:p>
    <w:p w14:paraId="146330F3" w14:textId="77777777" w:rsidR="00B97A69" w:rsidDel="001F5BB9" w:rsidRDefault="00B97A69">
      <w:pPr>
        <w:pStyle w:val="TOC4"/>
        <w:tabs>
          <w:tab w:val="left" w:pos="1620"/>
          <w:tab w:val="right" w:leader="dot" w:pos="9020"/>
        </w:tabs>
        <w:rPr>
          <w:ins w:id="315" w:author="Pat Kinney" w:date="2018-07-13T16:48:00Z"/>
          <w:del w:id="316" w:author="pat@kinneys.us" w:date="2018-09-11T13:29:00Z"/>
          <w:rFonts w:asciiTheme="minorHAnsi" w:eastAsia="MS Mincho" w:hAnsiTheme="minorHAnsi" w:cstheme="minorBidi"/>
          <w:noProof/>
          <w:color w:val="auto"/>
          <w:szCs w:val="24"/>
          <w:lang w:eastAsia="ja-JP"/>
        </w:rPr>
      </w:pPr>
      <w:ins w:id="317" w:author="Pat Kinney" w:date="2018-07-13T16:48:00Z">
        <w:del w:id="318" w:author="pat@kinneys.us" w:date="2018-09-11T13:29:00Z">
          <w:r w:rsidDel="001F5BB9">
            <w:rPr>
              <w:noProof/>
            </w:rPr>
            <w:delText>3.5.2.3</w:delText>
          </w:r>
          <w:r w:rsidDel="001F5BB9">
            <w:rPr>
              <w:rFonts w:asciiTheme="minorHAnsi" w:eastAsia="MS Mincho" w:hAnsiTheme="minorHAnsi" w:cstheme="minorBidi"/>
              <w:noProof/>
              <w:color w:val="auto"/>
              <w:szCs w:val="24"/>
              <w:lang w:eastAsia="ja-JP"/>
            </w:rPr>
            <w:tab/>
          </w:r>
          <w:r w:rsidDel="001F5BB9">
            <w:rPr>
              <w:noProof/>
            </w:rPr>
            <w:delText>PDE-PROFILE-GET.request</w:delText>
          </w:r>
          <w:r w:rsidDel="001F5BB9">
            <w:rPr>
              <w:noProof/>
            </w:rPr>
            <w:tab/>
            <w:delText>13</w:delText>
          </w:r>
        </w:del>
      </w:ins>
    </w:p>
    <w:p w14:paraId="3C5999D1" w14:textId="77777777" w:rsidR="00B97A69" w:rsidDel="001F5BB9" w:rsidRDefault="00B97A69">
      <w:pPr>
        <w:pStyle w:val="TOC4"/>
        <w:tabs>
          <w:tab w:val="left" w:pos="1620"/>
          <w:tab w:val="right" w:leader="dot" w:pos="9020"/>
        </w:tabs>
        <w:rPr>
          <w:ins w:id="319" w:author="Pat Kinney" w:date="2018-07-13T16:48:00Z"/>
          <w:del w:id="320" w:author="pat@kinneys.us" w:date="2018-09-11T13:29:00Z"/>
          <w:rFonts w:asciiTheme="minorHAnsi" w:eastAsia="MS Mincho" w:hAnsiTheme="minorHAnsi" w:cstheme="minorBidi"/>
          <w:noProof/>
          <w:color w:val="auto"/>
          <w:szCs w:val="24"/>
          <w:lang w:eastAsia="ja-JP"/>
        </w:rPr>
      </w:pPr>
      <w:ins w:id="321" w:author="Pat Kinney" w:date="2018-07-13T16:48:00Z">
        <w:del w:id="322" w:author="pat@kinneys.us" w:date="2018-09-11T13:29:00Z">
          <w:r w:rsidDel="001F5BB9">
            <w:rPr>
              <w:noProof/>
            </w:rPr>
            <w:delText>3.5.2.4</w:delText>
          </w:r>
          <w:r w:rsidDel="001F5BB9">
            <w:rPr>
              <w:rFonts w:asciiTheme="minorHAnsi" w:eastAsia="MS Mincho" w:hAnsiTheme="minorHAnsi" w:cstheme="minorBidi"/>
              <w:noProof/>
              <w:color w:val="auto"/>
              <w:szCs w:val="24"/>
              <w:lang w:eastAsia="ja-JP"/>
            </w:rPr>
            <w:tab/>
          </w:r>
          <w:r w:rsidDel="001F5BB9">
            <w:rPr>
              <w:noProof/>
            </w:rPr>
            <w:delText>PDE-PROFILE-GET.confirm</w:delText>
          </w:r>
          <w:r w:rsidDel="001F5BB9">
            <w:rPr>
              <w:noProof/>
            </w:rPr>
            <w:tab/>
            <w:delText>13</w:delText>
          </w:r>
        </w:del>
      </w:ins>
    </w:p>
    <w:p w14:paraId="546EC1F6" w14:textId="77777777" w:rsidR="00B97A69" w:rsidDel="001F5BB9" w:rsidRDefault="00B97A69">
      <w:pPr>
        <w:pStyle w:val="TOC4"/>
        <w:tabs>
          <w:tab w:val="left" w:pos="1620"/>
          <w:tab w:val="right" w:leader="dot" w:pos="9020"/>
        </w:tabs>
        <w:rPr>
          <w:ins w:id="323" w:author="Pat Kinney" w:date="2018-07-13T16:48:00Z"/>
          <w:del w:id="324" w:author="pat@kinneys.us" w:date="2018-09-11T13:29:00Z"/>
          <w:rFonts w:asciiTheme="minorHAnsi" w:eastAsia="MS Mincho" w:hAnsiTheme="minorHAnsi" w:cstheme="minorBidi"/>
          <w:noProof/>
          <w:color w:val="auto"/>
          <w:szCs w:val="24"/>
          <w:lang w:eastAsia="ja-JP"/>
        </w:rPr>
      </w:pPr>
      <w:ins w:id="325" w:author="Pat Kinney" w:date="2018-07-13T16:48:00Z">
        <w:del w:id="326" w:author="pat@kinneys.us" w:date="2018-09-11T13:29:00Z">
          <w:r w:rsidDel="001F5BB9">
            <w:rPr>
              <w:noProof/>
            </w:rPr>
            <w:delText>3.5.2.5</w:delText>
          </w:r>
          <w:r w:rsidDel="001F5BB9">
            <w:rPr>
              <w:rFonts w:asciiTheme="minorHAnsi" w:eastAsia="MS Mincho" w:hAnsiTheme="minorHAnsi" w:cstheme="minorBidi"/>
              <w:noProof/>
              <w:color w:val="auto"/>
              <w:szCs w:val="24"/>
              <w:lang w:eastAsia="ja-JP"/>
            </w:rPr>
            <w:tab/>
          </w:r>
          <w:r w:rsidDel="001F5BB9">
            <w:rPr>
              <w:noProof/>
            </w:rPr>
            <w:delText>PDE-PROFILE-COMBINE.request</w:delText>
          </w:r>
          <w:r w:rsidDel="001F5BB9">
            <w:rPr>
              <w:noProof/>
            </w:rPr>
            <w:tab/>
            <w:delText>13</w:delText>
          </w:r>
        </w:del>
      </w:ins>
    </w:p>
    <w:p w14:paraId="3813EECE" w14:textId="77777777" w:rsidR="00B97A69" w:rsidDel="001F5BB9" w:rsidRDefault="00B97A69">
      <w:pPr>
        <w:pStyle w:val="TOC4"/>
        <w:tabs>
          <w:tab w:val="left" w:pos="1620"/>
          <w:tab w:val="right" w:leader="dot" w:pos="9020"/>
        </w:tabs>
        <w:rPr>
          <w:ins w:id="327" w:author="Pat Kinney" w:date="2018-07-13T16:48:00Z"/>
          <w:del w:id="328" w:author="pat@kinneys.us" w:date="2018-09-11T13:29:00Z"/>
          <w:rFonts w:asciiTheme="minorHAnsi" w:eastAsia="MS Mincho" w:hAnsiTheme="minorHAnsi" w:cstheme="minorBidi"/>
          <w:noProof/>
          <w:color w:val="auto"/>
          <w:szCs w:val="24"/>
          <w:lang w:eastAsia="ja-JP"/>
        </w:rPr>
      </w:pPr>
      <w:ins w:id="329" w:author="Pat Kinney" w:date="2018-07-13T16:48:00Z">
        <w:del w:id="330" w:author="pat@kinneys.us" w:date="2018-09-11T13:29:00Z">
          <w:r w:rsidDel="001F5BB9">
            <w:rPr>
              <w:noProof/>
            </w:rPr>
            <w:delText>3.5.2.6</w:delText>
          </w:r>
          <w:r w:rsidDel="001F5BB9">
            <w:rPr>
              <w:rFonts w:asciiTheme="minorHAnsi" w:eastAsia="MS Mincho" w:hAnsiTheme="minorHAnsi" w:cstheme="minorBidi"/>
              <w:noProof/>
              <w:color w:val="auto"/>
              <w:szCs w:val="24"/>
              <w:lang w:eastAsia="ja-JP"/>
            </w:rPr>
            <w:tab/>
          </w:r>
          <w:r w:rsidDel="001F5BB9">
            <w:rPr>
              <w:noProof/>
            </w:rPr>
            <w:delText>PDE-PROFILE-COMBINE.confirm</w:delText>
          </w:r>
          <w:r w:rsidDel="001F5BB9">
            <w:rPr>
              <w:noProof/>
            </w:rPr>
            <w:tab/>
            <w:delText>13</w:delText>
          </w:r>
        </w:del>
      </w:ins>
    </w:p>
    <w:p w14:paraId="6FBD3903" w14:textId="77777777" w:rsidR="00B97A69" w:rsidDel="001F5BB9" w:rsidRDefault="00B97A69">
      <w:pPr>
        <w:pStyle w:val="TOC4"/>
        <w:tabs>
          <w:tab w:val="left" w:pos="1620"/>
          <w:tab w:val="right" w:leader="dot" w:pos="9020"/>
        </w:tabs>
        <w:rPr>
          <w:ins w:id="331" w:author="Pat Kinney" w:date="2018-07-13T16:48:00Z"/>
          <w:del w:id="332" w:author="pat@kinneys.us" w:date="2018-09-11T13:29:00Z"/>
          <w:rFonts w:asciiTheme="minorHAnsi" w:eastAsia="MS Mincho" w:hAnsiTheme="minorHAnsi" w:cstheme="minorBidi"/>
          <w:noProof/>
          <w:color w:val="auto"/>
          <w:szCs w:val="24"/>
          <w:lang w:eastAsia="ja-JP"/>
        </w:rPr>
      </w:pPr>
      <w:ins w:id="333" w:author="Pat Kinney" w:date="2018-07-13T16:48:00Z">
        <w:del w:id="334" w:author="pat@kinneys.us" w:date="2018-09-11T13:29:00Z">
          <w:r w:rsidDel="001F5BB9">
            <w:rPr>
              <w:noProof/>
            </w:rPr>
            <w:delText>3.5.2.7</w:delText>
          </w:r>
          <w:r w:rsidDel="001F5BB9">
            <w:rPr>
              <w:rFonts w:asciiTheme="minorHAnsi" w:eastAsia="MS Mincho" w:hAnsiTheme="minorHAnsi" w:cstheme="minorBidi"/>
              <w:noProof/>
              <w:color w:val="auto"/>
              <w:szCs w:val="24"/>
              <w:lang w:eastAsia="ja-JP"/>
            </w:rPr>
            <w:tab/>
          </w:r>
          <w:r w:rsidDel="001F5BB9">
            <w:rPr>
              <w:noProof/>
            </w:rPr>
            <w:delText>PDE-PROFILE-RCVEXEC.request</w:delText>
          </w:r>
          <w:r w:rsidDel="001F5BB9">
            <w:rPr>
              <w:noProof/>
            </w:rPr>
            <w:tab/>
            <w:delText>14</w:delText>
          </w:r>
        </w:del>
      </w:ins>
    </w:p>
    <w:p w14:paraId="494122AC" w14:textId="77777777" w:rsidR="00B97A69" w:rsidDel="001F5BB9" w:rsidRDefault="00B97A69">
      <w:pPr>
        <w:pStyle w:val="TOC4"/>
        <w:tabs>
          <w:tab w:val="left" w:pos="1620"/>
          <w:tab w:val="right" w:leader="dot" w:pos="9020"/>
        </w:tabs>
        <w:rPr>
          <w:ins w:id="335" w:author="Pat Kinney" w:date="2018-07-13T16:48:00Z"/>
          <w:del w:id="336" w:author="pat@kinneys.us" w:date="2018-09-11T13:29:00Z"/>
          <w:rFonts w:asciiTheme="minorHAnsi" w:eastAsia="MS Mincho" w:hAnsiTheme="minorHAnsi" w:cstheme="minorBidi"/>
          <w:noProof/>
          <w:color w:val="auto"/>
          <w:szCs w:val="24"/>
          <w:lang w:eastAsia="ja-JP"/>
        </w:rPr>
      </w:pPr>
      <w:ins w:id="337" w:author="Pat Kinney" w:date="2018-07-13T16:48:00Z">
        <w:del w:id="338" w:author="pat@kinneys.us" w:date="2018-09-11T13:29:00Z">
          <w:r w:rsidDel="001F5BB9">
            <w:rPr>
              <w:noProof/>
            </w:rPr>
            <w:delText>3.5.2.8</w:delText>
          </w:r>
          <w:r w:rsidDel="001F5BB9">
            <w:rPr>
              <w:rFonts w:asciiTheme="minorHAnsi" w:eastAsia="MS Mincho" w:hAnsiTheme="minorHAnsi" w:cstheme="minorBidi"/>
              <w:noProof/>
              <w:color w:val="auto"/>
              <w:szCs w:val="24"/>
              <w:lang w:eastAsia="ja-JP"/>
            </w:rPr>
            <w:tab/>
          </w:r>
          <w:r w:rsidDel="001F5BB9">
            <w:rPr>
              <w:noProof/>
            </w:rPr>
            <w:delText>PDE-PROFILE-RCVEXEC.confirm</w:delText>
          </w:r>
          <w:r w:rsidDel="001F5BB9">
            <w:rPr>
              <w:noProof/>
            </w:rPr>
            <w:tab/>
            <w:delText>14</w:delText>
          </w:r>
        </w:del>
      </w:ins>
    </w:p>
    <w:p w14:paraId="62DC009E" w14:textId="77777777" w:rsidR="00B97A69" w:rsidDel="001F5BB9" w:rsidRDefault="00B97A69">
      <w:pPr>
        <w:pStyle w:val="TOC4"/>
        <w:tabs>
          <w:tab w:val="left" w:pos="1620"/>
          <w:tab w:val="right" w:leader="dot" w:pos="9020"/>
        </w:tabs>
        <w:rPr>
          <w:ins w:id="339" w:author="Pat Kinney" w:date="2018-07-13T16:48:00Z"/>
          <w:del w:id="340" w:author="pat@kinneys.us" w:date="2018-09-11T13:29:00Z"/>
          <w:rFonts w:asciiTheme="minorHAnsi" w:eastAsia="MS Mincho" w:hAnsiTheme="minorHAnsi" w:cstheme="minorBidi"/>
          <w:noProof/>
          <w:color w:val="auto"/>
          <w:szCs w:val="24"/>
          <w:lang w:eastAsia="ja-JP"/>
        </w:rPr>
      </w:pPr>
      <w:ins w:id="341" w:author="Pat Kinney" w:date="2018-07-13T16:48:00Z">
        <w:del w:id="342" w:author="pat@kinneys.us" w:date="2018-09-11T13:29:00Z">
          <w:r w:rsidDel="001F5BB9">
            <w:rPr>
              <w:noProof/>
            </w:rPr>
            <w:delText>3.5.2.9</w:delText>
          </w:r>
          <w:r w:rsidDel="001F5BB9">
            <w:rPr>
              <w:rFonts w:asciiTheme="minorHAnsi" w:eastAsia="MS Mincho" w:hAnsiTheme="minorHAnsi" w:cstheme="minorBidi"/>
              <w:noProof/>
              <w:color w:val="auto"/>
              <w:szCs w:val="24"/>
              <w:lang w:eastAsia="ja-JP"/>
            </w:rPr>
            <w:tab/>
          </w:r>
          <w:r w:rsidDel="001F5BB9">
            <w:rPr>
              <w:noProof/>
            </w:rPr>
            <w:delText>PDE-PROFILE-DELETE.request</w:delText>
          </w:r>
          <w:r w:rsidDel="001F5BB9">
            <w:rPr>
              <w:noProof/>
            </w:rPr>
            <w:tab/>
            <w:delText>14</w:delText>
          </w:r>
        </w:del>
      </w:ins>
    </w:p>
    <w:p w14:paraId="2D1088F6" w14:textId="77777777" w:rsidR="00B97A69" w:rsidDel="001F5BB9" w:rsidRDefault="00B97A69">
      <w:pPr>
        <w:pStyle w:val="TOC4"/>
        <w:tabs>
          <w:tab w:val="left" w:pos="1740"/>
          <w:tab w:val="right" w:leader="dot" w:pos="9020"/>
        </w:tabs>
        <w:rPr>
          <w:ins w:id="343" w:author="Pat Kinney" w:date="2018-07-13T16:48:00Z"/>
          <w:del w:id="344" w:author="pat@kinneys.us" w:date="2018-09-11T13:29:00Z"/>
          <w:rFonts w:asciiTheme="minorHAnsi" w:eastAsia="MS Mincho" w:hAnsiTheme="minorHAnsi" w:cstheme="minorBidi"/>
          <w:noProof/>
          <w:color w:val="auto"/>
          <w:szCs w:val="24"/>
          <w:lang w:eastAsia="ja-JP"/>
        </w:rPr>
      </w:pPr>
      <w:ins w:id="345" w:author="Pat Kinney" w:date="2018-07-13T16:48:00Z">
        <w:del w:id="346" w:author="pat@kinneys.us" w:date="2018-09-11T13:29:00Z">
          <w:r w:rsidDel="001F5BB9">
            <w:rPr>
              <w:noProof/>
            </w:rPr>
            <w:delText>3.5.2.10</w:delText>
          </w:r>
          <w:r w:rsidDel="001F5BB9">
            <w:rPr>
              <w:rFonts w:asciiTheme="minorHAnsi" w:eastAsia="MS Mincho" w:hAnsiTheme="minorHAnsi" w:cstheme="minorBidi"/>
              <w:noProof/>
              <w:color w:val="auto"/>
              <w:szCs w:val="24"/>
              <w:lang w:eastAsia="ja-JP"/>
            </w:rPr>
            <w:tab/>
          </w:r>
          <w:r w:rsidDel="001F5BB9">
            <w:rPr>
              <w:noProof/>
            </w:rPr>
            <w:delText>PDE-PROFILE-DELETE.confirm</w:delText>
          </w:r>
          <w:r w:rsidDel="001F5BB9">
            <w:rPr>
              <w:noProof/>
            </w:rPr>
            <w:tab/>
            <w:delText>14</w:delText>
          </w:r>
        </w:del>
      </w:ins>
    </w:p>
    <w:p w14:paraId="6E631DDB" w14:textId="77777777" w:rsidR="00B97A69" w:rsidDel="001F5BB9" w:rsidRDefault="00B97A69">
      <w:pPr>
        <w:pStyle w:val="TOC3"/>
        <w:tabs>
          <w:tab w:val="left" w:pos="1200"/>
          <w:tab w:val="right" w:leader="dot" w:pos="9020"/>
        </w:tabs>
        <w:rPr>
          <w:ins w:id="347" w:author="Pat Kinney" w:date="2018-07-13T16:48:00Z"/>
          <w:del w:id="348" w:author="pat@kinneys.us" w:date="2018-09-11T13:29:00Z"/>
          <w:rFonts w:asciiTheme="minorHAnsi" w:eastAsia="MS Mincho" w:hAnsiTheme="minorHAnsi" w:cstheme="minorBidi"/>
          <w:noProof/>
          <w:color w:val="auto"/>
          <w:szCs w:val="24"/>
          <w:lang w:eastAsia="ja-JP"/>
        </w:rPr>
      </w:pPr>
      <w:ins w:id="349" w:author="Pat Kinney" w:date="2018-07-13T16:48:00Z">
        <w:del w:id="350" w:author="pat@kinneys.us" w:date="2018-09-11T13:29:00Z">
          <w:r w:rsidDel="001F5BB9">
            <w:rPr>
              <w:noProof/>
            </w:rPr>
            <w:delText>3.5.3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16</w:delText>
          </w:r>
        </w:del>
      </w:ins>
    </w:p>
    <w:p w14:paraId="6B7D4840" w14:textId="77777777" w:rsidR="00B97A69" w:rsidDel="001F5BB9" w:rsidRDefault="00B97A69">
      <w:pPr>
        <w:pStyle w:val="TOC4"/>
        <w:tabs>
          <w:tab w:val="left" w:pos="1620"/>
          <w:tab w:val="right" w:leader="dot" w:pos="9020"/>
        </w:tabs>
        <w:rPr>
          <w:ins w:id="351" w:author="Pat Kinney" w:date="2018-07-13T16:48:00Z"/>
          <w:del w:id="352" w:author="pat@kinneys.us" w:date="2018-09-11T13:29:00Z"/>
          <w:rFonts w:asciiTheme="minorHAnsi" w:eastAsia="MS Mincho" w:hAnsiTheme="minorHAnsi" w:cstheme="minorBidi"/>
          <w:noProof/>
          <w:color w:val="auto"/>
          <w:szCs w:val="24"/>
          <w:lang w:eastAsia="ja-JP"/>
        </w:rPr>
      </w:pPr>
      <w:ins w:id="353" w:author="Pat Kinney" w:date="2018-07-13T16:48:00Z">
        <w:del w:id="354" w:author="pat@kinneys.us" w:date="2018-09-11T13:29:00Z">
          <w:r w:rsidDel="001F5BB9">
            <w:rPr>
              <w:noProof/>
            </w:rPr>
            <w:delText>3.5.3.1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16</w:delText>
          </w:r>
        </w:del>
      </w:ins>
    </w:p>
    <w:p w14:paraId="4049BC75" w14:textId="77777777" w:rsidR="00B97A69" w:rsidDel="001F5BB9" w:rsidRDefault="00B97A69">
      <w:pPr>
        <w:pStyle w:val="TOC4"/>
        <w:tabs>
          <w:tab w:val="left" w:pos="1620"/>
          <w:tab w:val="right" w:leader="dot" w:pos="9020"/>
        </w:tabs>
        <w:rPr>
          <w:ins w:id="355" w:author="Pat Kinney" w:date="2018-07-13T16:48:00Z"/>
          <w:del w:id="356" w:author="pat@kinneys.us" w:date="2018-09-11T13:29:00Z"/>
          <w:rFonts w:asciiTheme="minorHAnsi" w:eastAsia="MS Mincho" w:hAnsiTheme="minorHAnsi" w:cstheme="minorBidi"/>
          <w:noProof/>
          <w:color w:val="auto"/>
          <w:szCs w:val="24"/>
          <w:lang w:eastAsia="ja-JP"/>
        </w:rPr>
      </w:pPr>
      <w:ins w:id="357" w:author="Pat Kinney" w:date="2018-07-13T16:48:00Z">
        <w:del w:id="358" w:author="pat@kinneys.us" w:date="2018-09-11T13:29:00Z">
          <w:r w:rsidDel="001F5BB9">
            <w:rPr>
              <w:noProof/>
            </w:rPr>
            <w:delText>3.5.3.2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17</w:delText>
          </w:r>
        </w:del>
      </w:ins>
    </w:p>
    <w:p w14:paraId="67CF9C0F" w14:textId="77777777" w:rsidR="00B97A69" w:rsidDel="001F5BB9" w:rsidRDefault="00B97A69">
      <w:pPr>
        <w:pStyle w:val="TOC3"/>
        <w:tabs>
          <w:tab w:val="left" w:pos="1200"/>
          <w:tab w:val="right" w:leader="dot" w:pos="9020"/>
        </w:tabs>
        <w:rPr>
          <w:ins w:id="359" w:author="Pat Kinney" w:date="2018-07-13T16:48:00Z"/>
          <w:del w:id="360" w:author="pat@kinneys.us" w:date="2018-09-11T13:29:00Z"/>
          <w:rFonts w:asciiTheme="minorHAnsi" w:eastAsia="MS Mincho" w:hAnsiTheme="minorHAnsi" w:cstheme="minorBidi"/>
          <w:noProof/>
          <w:color w:val="auto"/>
          <w:szCs w:val="24"/>
          <w:lang w:eastAsia="ja-JP"/>
        </w:rPr>
      </w:pPr>
      <w:ins w:id="361" w:author="Pat Kinney" w:date="2018-07-13T16:48:00Z">
        <w:del w:id="362" w:author="pat@kinneys.us" w:date="2018-09-11T13:29:00Z">
          <w:r w:rsidDel="001F5BB9">
            <w:rPr>
              <w:noProof/>
            </w:rPr>
            <w:delText>3.5.4</w:delText>
          </w:r>
          <w:r w:rsidDel="001F5BB9">
            <w:rPr>
              <w:rFonts w:asciiTheme="minorHAnsi" w:eastAsia="MS Mincho" w:hAnsiTheme="minorHAnsi" w:cstheme="minorBidi"/>
              <w:noProof/>
              <w:color w:val="auto"/>
              <w:szCs w:val="24"/>
              <w:lang w:eastAsia="ja-JP"/>
            </w:rPr>
            <w:tab/>
          </w:r>
          <w:r w:rsidDel="001F5BB9">
            <w:rPr>
              <w:noProof/>
            </w:rPr>
            <w:delText>PDE-MODULE</w:delText>
          </w:r>
          <w:r w:rsidDel="001F5BB9">
            <w:rPr>
              <w:noProof/>
            </w:rPr>
            <w:tab/>
            <w:delText>18</w:delText>
          </w:r>
        </w:del>
      </w:ins>
    </w:p>
    <w:p w14:paraId="22A2D733" w14:textId="77777777" w:rsidR="00B97A69" w:rsidDel="001F5BB9" w:rsidRDefault="00B97A69">
      <w:pPr>
        <w:pStyle w:val="TOC4"/>
        <w:tabs>
          <w:tab w:val="left" w:pos="1620"/>
          <w:tab w:val="right" w:leader="dot" w:pos="9020"/>
        </w:tabs>
        <w:rPr>
          <w:ins w:id="363" w:author="Pat Kinney" w:date="2018-07-13T16:48:00Z"/>
          <w:del w:id="364" w:author="pat@kinneys.us" w:date="2018-09-11T13:29:00Z"/>
          <w:rFonts w:asciiTheme="minorHAnsi" w:eastAsia="MS Mincho" w:hAnsiTheme="minorHAnsi" w:cstheme="minorBidi"/>
          <w:noProof/>
          <w:color w:val="auto"/>
          <w:szCs w:val="24"/>
          <w:lang w:eastAsia="ja-JP"/>
        </w:rPr>
      </w:pPr>
      <w:ins w:id="365" w:author="Pat Kinney" w:date="2018-07-13T16:48:00Z">
        <w:del w:id="366" w:author="pat@kinneys.us" w:date="2018-09-11T13:29:00Z">
          <w:r w:rsidDel="001F5BB9">
            <w:rPr>
              <w:noProof/>
            </w:rPr>
            <w:delText>3.5.4.1</w:delText>
          </w:r>
          <w:r w:rsidDel="001F5BB9">
            <w:rPr>
              <w:rFonts w:asciiTheme="minorHAnsi" w:eastAsia="MS Mincho" w:hAnsiTheme="minorHAnsi" w:cstheme="minorBidi"/>
              <w:noProof/>
              <w:color w:val="auto"/>
              <w:szCs w:val="24"/>
              <w:lang w:eastAsia="ja-JP"/>
            </w:rPr>
            <w:tab/>
          </w:r>
          <w:r w:rsidDel="001F5BB9">
            <w:rPr>
              <w:noProof/>
            </w:rPr>
            <w:delText>PDE-ACTION-LIST.request</w:delText>
          </w:r>
          <w:r w:rsidDel="001F5BB9">
            <w:rPr>
              <w:noProof/>
            </w:rPr>
            <w:tab/>
            <w:delText>18</w:delText>
          </w:r>
        </w:del>
      </w:ins>
    </w:p>
    <w:p w14:paraId="5C267AA5" w14:textId="77777777" w:rsidR="00B97A69" w:rsidDel="001F5BB9" w:rsidRDefault="00B97A69">
      <w:pPr>
        <w:pStyle w:val="TOC4"/>
        <w:tabs>
          <w:tab w:val="left" w:pos="1620"/>
          <w:tab w:val="right" w:leader="dot" w:pos="9020"/>
        </w:tabs>
        <w:rPr>
          <w:ins w:id="367" w:author="Pat Kinney" w:date="2018-07-13T16:48:00Z"/>
          <w:del w:id="368" w:author="pat@kinneys.us" w:date="2018-09-11T13:29:00Z"/>
          <w:rFonts w:asciiTheme="minorHAnsi" w:eastAsia="MS Mincho" w:hAnsiTheme="minorHAnsi" w:cstheme="minorBidi"/>
          <w:noProof/>
          <w:color w:val="auto"/>
          <w:szCs w:val="24"/>
          <w:lang w:eastAsia="ja-JP"/>
        </w:rPr>
      </w:pPr>
      <w:ins w:id="369" w:author="Pat Kinney" w:date="2018-07-13T16:48:00Z">
        <w:del w:id="370" w:author="pat@kinneys.us" w:date="2018-09-11T13:29:00Z">
          <w:r w:rsidDel="001F5BB9">
            <w:rPr>
              <w:noProof/>
            </w:rPr>
            <w:delText>3.5.4.2</w:delText>
          </w:r>
          <w:r w:rsidDel="001F5BB9">
            <w:rPr>
              <w:rFonts w:asciiTheme="minorHAnsi" w:eastAsia="MS Mincho" w:hAnsiTheme="minorHAnsi" w:cstheme="minorBidi"/>
              <w:noProof/>
              <w:color w:val="auto"/>
              <w:szCs w:val="24"/>
              <w:lang w:eastAsia="ja-JP"/>
            </w:rPr>
            <w:tab/>
          </w:r>
          <w:r w:rsidDel="001F5BB9">
            <w:rPr>
              <w:noProof/>
            </w:rPr>
            <w:delText>PDE-ACTION-LIST.confirm</w:delText>
          </w:r>
          <w:r w:rsidDel="001F5BB9">
            <w:rPr>
              <w:noProof/>
            </w:rPr>
            <w:tab/>
            <w:delText>18</w:delText>
          </w:r>
        </w:del>
      </w:ins>
    </w:p>
    <w:p w14:paraId="4B3BF1D8" w14:textId="77777777" w:rsidR="00B97A69" w:rsidDel="001F5BB9" w:rsidRDefault="00B97A69">
      <w:pPr>
        <w:pStyle w:val="TOC4"/>
        <w:tabs>
          <w:tab w:val="left" w:pos="1620"/>
          <w:tab w:val="right" w:leader="dot" w:pos="9020"/>
        </w:tabs>
        <w:rPr>
          <w:ins w:id="371" w:author="Pat Kinney" w:date="2018-07-13T16:48:00Z"/>
          <w:del w:id="372" w:author="pat@kinneys.us" w:date="2018-09-11T13:29:00Z"/>
          <w:rFonts w:asciiTheme="minorHAnsi" w:eastAsia="MS Mincho" w:hAnsiTheme="minorHAnsi" w:cstheme="minorBidi"/>
          <w:noProof/>
          <w:color w:val="auto"/>
          <w:szCs w:val="24"/>
          <w:lang w:eastAsia="ja-JP"/>
        </w:rPr>
      </w:pPr>
      <w:ins w:id="373" w:author="Pat Kinney" w:date="2018-07-13T16:48:00Z">
        <w:del w:id="374" w:author="pat@kinneys.us" w:date="2018-09-11T13:29:00Z">
          <w:r w:rsidDel="001F5BB9">
            <w:rPr>
              <w:noProof/>
            </w:rPr>
            <w:delText>3.5.4.3</w:delText>
          </w:r>
          <w:r w:rsidDel="001F5BB9">
            <w:rPr>
              <w:rFonts w:asciiTheme="minorHAnsi" w:eastAsia="MS Mincho" w:hAnsiTheme="minorHAnsi" w:cstheme="minorBidi"/>
              <w:noProof/>
              <w:color w:val="auto"/>
              <w:szCs w:val="24"/>
              <w:lang w:eastAsia="ja-JP"/>
            </w:rPr>
            <w:tab/>
          </w:r>
          <w:r w:rsidDel="001F5BB9">
            <w:rPr>
              <w:noProof/>
            </w:rPr>
            <w:delText>PDE-ACTION-GETSTATUS.request</w:delText>
          </w:r>
          <w:r w:rsidDel="001F5BB9">
            <w:rPr>
              <w:noProof/>
            </w:rPr>
            <w:tab/>
            <w:delText>18</w:delText>
          </w:r>
        </w:del>
      </w:ins>
    </w:p>
    <w:p w14:paraId="55B9C681" w14:textId="77777777" w:rsidR="00B97A69" w:rsidDel="001F5BB9" w:rsidRDefault="00B97A69">
      <w:pPr>
        <w:pStyle w:val="TOC4"/>
        <w:tabs>
          <w:tab w:val="left" w:pos="1620"/>
          <w:tab w:val="right" w:leader="dot" w:pos="9020"/>
        </w:tabs>
        <w:rPr>
          <w:ins w:id="375" w:author="Pat Kinney" w:date="2018-07-13T16:48:00Z"/>
          <w:del w:id="376" w:author="pat@kinneys.us" w:date="2018-09-11T13:29:00Z"/>
          <w:rFonts w:asciiTheme="minorHAnsi" w:eastAsia="MS Mincho" w:hAnsiTheme="minorHAnsi" w:cstheme="minorBidi"/>
          <w:noProof/>
          <w:color w:val="auto"/>
          <w:szCs w:val="24"/>
          <w:lang w:eastAsia="ja-JP"/>
        </w:rPr>
      </w:pPr>
      <w:ins w:id="377" w:author="Pat Kinney" w:date="2018-07-13T16:48:00Z">
        <w:del w:id="378" w:author="pat@kinneys.us" w:date="2018-09-11T13:29:00Z">
          <w:r w:rsidDel="001F5BB9">
            <w:rPr>
              <w:noProof/>
            </w:rPr>
            <w:delText>3.5.4.4</w:delText>
          </w:r>
          <w:r w:rsidDel="001F5BB9">
            <w:rPr>
              <w:rFonts w:asciiTheme="minorHAnsi" w:eastAsia="MS Mincho" w:hAnsiTheme="minorHAnsi" w:cstheme="minorBidi"/>
              <w:noProof/>
              <w:color w:val="auto"/>
              <w:szCs w:val="24"/>
              <w:lang w:eastAsia="ja-JP"/>
            </w:rPr>
            <w:tab/>
          </w:r>
          <w:r w:rsidDel="001F5BB9">
            <w:rPr>
              <w:noProof/>
            </w:rPr>
            <w:delText>PDE-ACTION-GETSTATUS.confirm</w:delText>
          </w:r>
          <w:r w:rsidDel="001F5BB9">
            <w:rPr>
              <w:noProof/>
            </w:rPr>
            <w:tab/>
            <w:delText>18</w:delText>
          </w:r>
        </w:del>
      </w:ins>
    </w:p>
    <w:p w14:paraId="5301374D" w14:textId="77777777" w:rsidR="00B97A69" w:rsidDel="001F5BB9" w:rsidRDefault="00B97A69">
      <w:pPr>
        <w:pStyle w:val="TOC4"/>
        <w:tabs>
          <w:tab w:val="left" w:pos="1620"/>
          <w:tab w:val="right" w:leader="dot" w:pos="9020"/>
        </w:tabs>
        <w:rPr>
          <w:ins w:id="379" w:author="Pat Kinney" w:date="2018-07-13T16:48:00Z"/>
          <w:del w:id="380" w:author="pat@kinneys.us" w:date="2018-09-11T13:29:00Z"/>
          <w:rFonts w:asciiTheme="minorHAnsi" w:eastAsia="MS Mincho" w:hAnsiTheme="minorHAnsi" w:cstheme="minorBidi"/>
          <w:noProof/>
          <w:color w:val="auto"/>
          <w:szCs w:val="24"/>
          <w:lang w:eastAsia="ja-JP"/>
        </w:rPr>
      </w:pPr>
      <w:ins w:id="381" w:author="Pat Kinney" w:date="2018-07-13T16:48:00Z">
        <w:del w:id="382" w:author="pat@kinneys.us" w:date="2018-09-11T13:29:00Z">
          <w:r w:rsidDel="001F5BB9">
            <w:rPr>
              <w:noProof/>
            </w:rPr>
            <w:delText>3.5.4.5</w:delText>
          </w:r>
          <w:r w:rsidDel="001F5BB9">
            <w:rPr>
              <w:rFonts w:asciiTheme="minorHAnsi" w:eastAsia="MS Mincho" w:hAnsiTheme="minorHAnsi" w:cstheme="minorBidi"/>
              <w:noProof/>
              <w:color w:val="auto"/>
              <w:szCs w:val="24"/>
              <w:lang w:eastAsia="ja-JP"/>
            </w:rPr>
            <w:tab/>
          </w:r>
          <w:r w:rsidDel="001F5BB9">
            <w:rPr>
              <w:noProof/>
            </w:rPr>
            <w:delText>PDE-ACTION-SETSTATUS.request</w:delText>
          </w:r>
          <w:r w:rsidDel="001F5BB9">
            <w:rPr>
              <w:noProof/>
            </w:rPr>
            <w:tab/>
            <w:delText>19</w:delText>
          </w:r>
        </w:del>
      </w:ins>
    </w:p>
    <w:p w14:paraId="70B36926" w14:textId="77777777" w:rsidR="00B97A69" w:rsidDel="001F5BB9" w:rsidRDefault="00B97A69">
      <w:pPr>
        <w:pStyle w:val="TOC4"/>
        <w:tabs>
          <w:tab w:val="left" w:pos="1620"/>
          <w:tab w:val="right" w:leader="dot" w:pos="9020"/>
        </w:tabs>
        <w:rPr>
          <w:ins w:id="383" w:author="Pat Kinney" w:date="2018-07-13T16:48:00Z"/>
          <w:del w:id="384" w:author="pat@kinneys.us" w:date="2018-09-11T13:29:00Z"/>
          <w:rFonts w:asciiTheme="minorHAnsi" w:eastAsia="MS Mincho" w:hAnsiTheme="minorHAnsi" w:cstheme="minorBidi"/>
          <w:noProof/>
          <w:color w:val="auto"/>
          <w:szCs w:val="24"/>
          <w:lang w:eastAsia="ja-JP"/>
        </w:rPr>
      </w:pPr>
      <w:ins w:id="385" w:author="Pat Kinney" w:date="2018-07-13T16:48:00Z">
        <w:del w:id="386" w:author="pat@kinneys.us" w:date="2018-09-11T13:29:00Z">
          <w:r w:rsidDel="001F5BB9">
            <w:rPr>
              <w:noProof/>
            </w:rPr>
            <w:delText>3.5.4.6</w:delText>
          </w:r>
          <w:r w:rsidDel="001F5BB9">
            <w:rPr>
              <w:rFonts w:asciiTheme="minorHAnsi" w:eastAsia="MS Mincho" w:hAnsiTheme="minorHAnsi" w:cstheme="minorBidi"/>
              <w:noProof/>
              <w:color w:val="auto"/>
              <w:szCs w:val="24"/>
              <w:lang w:eastAsia="ja-JP"/>
            </w:rPr>
            <w:tab/>
          </w:r>
          <w:r w:rsidDel="001F5BB9">
            <w:rPr>
              <w:noProof/>
            </w:rPr>
            <w:delText>PDE-ACTION-SETSTATUS.confirm</w:delText>
          </w:r>
          <w:r w:rsidDel="001F5BB9">
            <w:rPr>
              <w:noProof/>
            </w:rPr>
            <w:tab/>
            <w:delText>19</w:delText>
          </w:r>
        </w:del>
      </w:ins>
    </w:p>
    <w:p w14:paraId="2DD5D164" w14:textId="77777777" w:rsidR="00B97A69" w:rsidDel="001F5BB9" w:rsidRDefault="00B97A69">
      <w:pPr>
        <w:pStyle w:val="TOC4"/>
        <w:tabs>
          <w:tab w:val="left" w:pos="1620"/>
          <w:tab w:val="right" w:leader="dot" w:pos="9020"/>
        </w:tabs>
        <w:rPr>
          <w:ins w:id="387" w:author="Pat Kinney" w:date="2018-07-13T16:48:00Z"/>
          <w:del w:id="388" w:author="pat@kinneys.us" w:date="2018-09-11T13:29:00Z"/>
          <w:rFonts w:asciiTheme="minorHAnsi" w:eastAsia="MS Mincho" w:hAnsiTheme="minorHAnsi" w:cstheme="minorBidi"/>
          <w:noProof/>
          <w:color w:val="auto"/>
          <w:szCs w:val="24"/>
          <w:lang w:eastAsia="ja-JP"/>
        </w:rPr>
      </w:pPr>
      <w:ins w:id="389" w:author="Pat Kinney" w:date="2018-07-13T16:48:00Z">
        <w:del w:id="390" w:author="pat@kinneys.us" w:date="2018-09-11T13:29:00Z">
          <w:r w:rsidDel="001F5BB9">
            <w:rPr>
              <w:noProof/>
            </w:rPr>
            <w:delText>3.5.4.7</w:delText>
          </w:r>
          <w:r w:rsidDel="001F5BB9">
            <w:rPr>
              <w:rFonts w:asciiTheme="minorHAnsi" w:eastAsia="MS Mincho" w:hAnsiTheme="minorHAnsi" w:cstheme="minorBidi"/>
              <w:noProof/>
              <w:color w:val="auto"/>
              <w:szCs w:val="24"/>
              <w:lang w:eastAsia="ja-JP"/>
            </w:rPr>
            <w:tab/>
          </w:r>
          <w:r w:rsidDel="001F5BB9">
            <w:rPr>
              <w:noProof/>
            </w:rPr>
            <w:delText>PDE-ACTION.indication</w:delText>
          </w:r>
          <w:r w:rsidDel="001F5BB9">
            <w:rPr>
              <w:noProof/>
            </w:rPr>
            <w:tab/>
            <w:delText>19</w:delText>
          </w:r>
        </w:del>
      </w:ins>
    </w:p>
    <w:p w14:paraId="7ECEA318" w14:textId="77777777" w:rsidR="00B97A69" w:rsidDel="001F5BB9" w:rsidRDefault="00B97A69">
      <w:pPr>
        <w:pStyle w:val="TOC4"/>
        <w:tabs>
          <w:tab w:val="left" w:pos="1620"/>
          <w:tab w:val="right" w:leader="dot" w:pos="9020"/>
        </w:tabs>
        <w:rPr>
          <w:ins w:id="391" w:author="Pat Kinney" w:date="2018-07-13T16:48:00Z"/>
          <w:del w:id="392" w:author="pat@kinneys.us" w:date="2018-09-11T13:29:00Z"/>
          <w:rFonts w:asciiTheme="minorHAnsi" w:eastAsia="MS Mincho" w:hAnsiTheme="minorHAnsi" w:cstheme="minorBidi"/>
          <w:noProof/>
          <w:color w:val="auto"/>
          <w:szCs w:val="24"/>
          <w:lang w:eastAsia="ja-JP"/>
        </w:rPr>
      </w:pPr>
      <w:ins w:id="393" w:author="Pat Kinney" w:date="2018-07-13T16:48:00Z">
        <w:del w:id="394" w:author="pat@kinneys.us" w:date="2018-09-11T13:29:00Z">
          <w:r w:rsidDel="001F5BB9">
            <w:rPr>
              <w:noProof/>
            </w:rPr>
            <w:delText>3.5.4.8</w:delText>
          </w:r>
          <w:r w:rsidDel="001F5BB9">
            <w:rPr>
              <w:rFonts w:asciiTheme="minorHAnsi" w:eastAsia="MS Mincho" w:hAnsiTheme="minorHAnsi" w:cstheme="minorBidi"/>
              <w:noProof/>
              <w:color w:val="auto"/>
              <w:szCs w:val="24"/>
              <w:lang w:eastAsia="ja-JP"/>
            </w:rPr>
            <w:tab/>
          </w:r>
          <w:r w:rsidDel="001F5BB9">
            <w:rPr>
              <w:noProof/>
            </w:rPr>
            <w:delText>PDE-ACTION.response</w:delText>
          </w:r>
          <w:r w:rsidDel="001F5BB9">
            <w:rPr>
              <w:noProof/>
            </w:rPr>
            <w:tab/>
            <w:delText>19</w:delText>
          </w:r>
        </w:del>
      </w:ins>
    </w:p>
    <w:p w14:paraId="5853D1A5" w14:textId="77777777" w:rsidR="00B97A69" w:rsidDel="001F5BB9" w:rsidRDefault="00B97A69">
      <w:pPr>
        <w:pStyle w:val="TOC1"/>
        <w:tabs>
          <w:tab w:val="left" w:pos="360"/>
        </w:tabs>
        <w:rPr>
          <w:ins w:id="395" w:author="Pat Kinney" w:date="2018-07-13T16:48:00Z"/>
          <w:del w:id="396" w:author="pat@kinneys.us" w:date="2018-09-11T13:29:00Z"/>
          <w:rFonts w:asciiTheme="minorHAnsi" w:eastAsia="MS Mincho" w:hAnsiTheme="minorHAnsi" w:cstheme="minorBidi"/>
          <w:noProof/>
          <w:color w:val="auto"/>
          <w:szCs w:val="24"/>
          <w:lang w:eastAsia="ja-JP"/>
        </w:rPr>
      </w:pPr>
      <w:ins w:id="397" w:author="Pat Kinney" w:date="2018-07-13T16:48:00Z">
        <w:del w:id="398" w:author="pat@kinneys.us" w:date="2018-09-11T13:29:00Z">
          <w:r w:rsidDel="001F5BB9">
            <w:rPr>
              <w:noProof/>
            </w:rPr>
            <w:delText>4</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20</w:delText>
          </w:r>
        </w:del>
      </w:ins>
    </w:p>
    <w:p w14:paraId="229E7F95" w14:textId="77777777" w:rsidR="00B97A69" w:rsidDel="001F5BB9" w:rsidRDefault="00B97A69">
      <w:pPr>
        <w:pStyle w:val="TOC2"/>
        <w:tabs>
          <w:tab w:val="left" w:pos="780"/>
          <w:tab w:val="right" w:leader="dot" w:pos="9020"/>
        </w:tabs>
        <w:rPr>
          <w:ins w:id="399" w:author="Pat Kinney" w:date="2018-07-13T16:48:00Z"/>
          <w:del w:id="400" w:author="pat@kinneys.us" w:date="2018-09-11T13:29:00Z"/>
          <w:rFonts w:asciiTheme="minorHAnsi" w:eastAsia="MS Mincho" w:hAnsiTheme="minorHAnsi" w:cstheme="minorBidi"/>
          <w:noProof/>
          <w:color w:val="auto"/>
          <w:szCs w:val="24"/>
          <w:lang w:eastAsia="ja-JP"/>
        </w:rPr>
      </w:pPr>
      <w:ins w:id="401" w:author="Pat Kinney" w:date="2018-07-13T16:48:00Z">
        <w:del w:id="402"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20</w:delText>
          </w:r>
        </w:del>
      </w:ins>
    </w:p>
    <w:p w14:paraId="35914C66" w14:textId="77777777" w:rsidR="00B97A69" w:rsidDel="001F5BB9" w:rsidRDefault="00B97A69">
      <w:pPr>
        <w:pStyle w:val="TOC2"/>
        <w:tabs>
          <w:tab w:val="left" w:pos="780"/>
          <w:tab w:val="right" w:leader="dot" w:pos="9020"/>
        </w:tabs>
        <w:rPr>
          <w:ins w:id="403" w:author="Pat Kinney" w:date="2018-07-13T16:48:00Z"/>
          <w:del w:id="404" w:author="pat@kinneys.us" w:date="2018-09-11T13:29:00Z"/>
          <w:rFonts w:asciiTheme="minorHAnsi" w:eastAsia="MS Mincho" w:hAnsiTheme="minorHAnsi" w:cstheme="minorBidi"/>
          <w:noProof/>
          <w:color w:val="auto"/>
          <w:szCs w:val="24"/>
          <w:lang w:eastAsia="ja-JP"/>
        </w:rPr>
      </w:pPr>
      <w:ins w:id="405" w:author="Pat Kinney" w:date="2018-07-13T16:48:00Z">
        <w:del w:id="406"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20</w:delText>
          </w:r>
        </w:del>
      </w:ins>
    </w:p>
    <w:p w14:paraId="222CB3A8" w14:textId="77777777" w:rsidR="00B97A69" w:rsidDel="001F5BB9" w:rsidRDefault="00B97A69">
      <w:pPr>
        <w:pStyle w:val="TOC3"/>
        <w:tabs>
          <w:tab w:val="left" w:pos="1200"/>
          <w:tab w:val="right" w:leader="dot" w:pos="9020"/>
        </w:tabs>
        <w:rPr>
          <w:ins w:id="407" w:author="Pat Kinney" w:date="2018-07-13T16:48:00Z"/>
          <w:del w:id="408" w:author="pat@kinneys.us" w:date="2018-09-11T13:29:00Z"/>
          <w:rFonts w:asciiTheme="minorHAnsi" w:eastAsia="MS Mincho" w:hAnsiTheme="minorHAnsi" w:cstheme="minorBidi"/>
          <w:noProof/>
          <w:color w:val="auto"/>
          <w:szCs w:val="24"/>
          <w:lang w:eastAsia="ja-JP"/>
        </w:rPr>
      </w:pPr>
      <w:ins w:id="409" w:author="Pat Kinney" w:date="2018-07-13T16:48:00Z">
        <w:del w:id="410"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21</w:delText>
          </w:r>
        </w:del>
      </w:ins>
    </w:p>
    <w:p w14:paraId="27F4FC44" w14:textId="77777777" w:rsidR="00B97A69" w:rsidDel="001F5BB9" w:rsidRDefault="00B97A69">
      <w:pPr>
        <w:pStyle w:val="TOC4"/>
        <w:tabs>
          <w:tab w:val="left" w:pos="1620"/>
          <w:tab w:val="right" w:leader="dot" w:pos="9020"/>
        </w:tabs>
        <w:rPr>
          <w:ins w:id="411" w:author="Pat Kinney" w:date="2018-07-13T16:48:00Z"/>
          <w:del w:id="412" w:author="pat@kinneys.us" w:date="2018-09-11T13:29:00Z"/>
          <w:rFonts w:asciiTheme="minorHAnsi" w:eastAsia="MS Mincho" w:hAnsiTheme="minorHAnsi" w:cstheme="minorBidi"/>
          <w:noProof/>
          <w:color w:val="auto"/>
          <w:szCs w:val="24"/>
          <w:lang w:eastAsia="ja-JP"/>
        </w:rPr>
      </w:pPr>
      <w:ins w:id="413" w:author="Pat Kinney" w:date="2018-07-13T16:48:00Z">
        <w:del w:id="414"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22</w:delText>
          </w:r>
        </w:del>
      </w:ins>
    </w:p>
    <w:p w14:paraId="7C7E7412" w14:textId="77777777" w:rsidR="00B97A69" w:rsidDel="001F5BB9" w:rsidRDefault="00B97A69">
      <w:pPr>
        <w:pStyle w:val="TOC4"/>
        <w:tabs>
          <w:tab w:val="left" w:pos="1620"/>
          <w:tab w:val="right" w:leader="dot" w:pos="9020"/>
        </w:tabs>
        <w:rPr>
          <w:ins w:id="415" w:author="Pat Kinney" w:date="2018-07-13T16:48:00Z"/>
          <w:del w:id="416" w:author="pat@kinneys.us" w:date="2018-09-11T13:29:00Z"/>
          <w:rFonts w:asciiTheme="minorHAnsi" w:eastAsia="MS Mincho" w:hAnsiTheme="minorHAnsi" w:cstheme="minorBidi"/>
          <w:noProof/>
          <w:color w:val="auto"/>
          <w:szCs w:val="24"/>
          <w:lang w:eastAsia="ja-JP"/>
        </w:rPr>
      </w:pPr>
      <w:ins w:id="417" w:author="Pat Kinney" w:date="2018-07-13T16:48:00Z">
        <w:del w:id="418"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25</w:delText>
          </w:r>
        </w:del>
      </w:ins>
    </w:p>
    <w:p w14:paraId="1A37DFA9" w14:textId="77777777" w:rsidR="00B97A69" w:rsidDel="001F5BB9" w:rsidRDefault="00B97A69">
      <w:pPr>
        <w:pStyle w:val="TOC4"/>
        <w:tabs>
          <w:tab w:val="left" w:pos="1620"/>
          <w:tab w:val="right" w:leader="dot" w:pos="9020"/>
        </w:tabs>
        <w:rPr>
          <w:ins w:id="419" w:author="Pat Kinney" w:date="2018-07-13T16:48:00Z"/>
          <w:del w:id="420" w:author="pat@kinneys.us" w:date="2018-09-11T13:29:00Z"/>
          <w:rFonts w:asciiTheme="minorHAnsi" w:eastAsia="MS Mincho" w:hAnsiTheme="minorHAnsi" w:cstheme="minorBidi"/>
          <w:noProof/>
          <w:color w:val="auto"/>
          <w:szCs w:val="24"/>
          <w:lang w:eastAsia="ja-JP"/>
        </w:rPr>
      </w:pPr>
      <w:ins w:id="421" w:author="Pat Kinney" w:date="2018-07-13T16:48:00Z">
        <w:del w:id="422"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26</w:delText>
          </w:r>
        </w:del>
      </w:ins>
    </w:p>
    <w:p w14:paraId="6C8C1974" w14:textId="77777777" w:rsidR="00B97A69" w:rsidDel="001F5BB9" w:rsidRDefault="00B97A69">
      <w:pPr>
        <w:pStyle w:val="TOC3"/>
        <w:tabs>
          <w:tab w:val="left" w:pos="1200"/>
          <w:tab w:val="right" w:leader="dot" w:pos="9020"/>
        </w:tabs>
        <w:rPr>
          <w:ins w:id="423" w:author="Pat Kinney" w:date="2018-07-13T16:48:00Z"/>
          <w:del w:id="424" w:author="pat@kinneys.us" w:date="2018-09-11T13:29:00Z"/>
          <w:rFonts w:asciiTheme="minorHAnsi" w:eastAsia="MS Mincho" w:hAnsiTheme="minorHAnsi" w:cstheme="minorBidi"/>
          <w:noProof/>
          <w:color w:val="auto"/>
          <w:szCs w:val="24"/>
          <w:lang w:eastAsia="ja-JP"/>
        </w:rPr>
      </w:pPr>
      <w:ins w:id="425" w:author="Pat Kinney" w:date="2018-07-13T16:48:00Z">
        <w:del w:id="426" w:author="pat@kinneys.us" w:date="2018-09-11T13:29:00Z">
          <w:r w:rsidDel="001F5BB9">
            <w:rPr>
              <w:noProof/>
            </w:rPr>
            <w:delText>4.2.2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27</w:delText>
          </w:r>
        </w:del>
      </w:ins>
    </w:p>
    <w:p w14:paraId="55B966C8" w14:textId="77777777" w:rsidR="00B97A69" w:rsidDel="001F5BB9" w:rsidRDefault="00B97A69">
      <w:pPr>
        <w:pStyle w:val="TOC4"/>
        <w:tabs>
          <w:tab w:val="left" w:pos="1620"/>
          <w:tab w:val="right" w:leader="dot" w:pos="9020"/>
        </w:tabs>
        <w:rPr>
          <w:ins w:id="427" w:author="Pat Kinney" w:date="2018-07-13T16:48:00Z"/>
          <w:del w:id="428" w:author="pat@kinneys.us" w:date="2018-09-11T13:29:00Z"/>
          <w:rFonts w:asciiTheme="minorHAnsi" w:eastAsia="MS Mincho" w:hAnsiTheme="minorHAnsi" w:cstheme="minorBidi"/>
          <w:noProof/>
          <w:color w:val="auto"/>
          <w:szCs w:val="24"/>
          <w:lang w:eastAsia="ja-JP"/>
        </w:rPr>
      </w:pPr>
      <w:ins w:id="429" w:author="Pat Kinney" w:date="2018-07-13T16:48:00Z">
        <w:del w:id="430" w:author="pat@kinneys.us" w:date="2018-09-11T13:29:00Z">
          <w:r w:rsidDel="001F5BB9">
            <w:rPr>
              <w:noProof/>
            </w:rPr>
            <w:delText>4.2.2.1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28</w:delText>
          </w:r>
        </w:del>
      </w:ins>
    </w:p>
    <w:p w14:paraId="44A8F95F" w14:textId="77777777" w:rsidR="00B97A69" w:rsidDel="001F5BB9" w:rsidRDefault="00B97A69">
      <w:pPr>
        <w:pStyle w:val="TOC4"/>
        <w:tabs>
          <w:tab w:val="left" w:pos="1620"/>
          <w:tab w:val="right" w:leader="dot" w:pos="9020"/>
        </w:tabs>
        <w:rPr>
          <w:ins w:id="431" w:author="Pat Kinney" w:date="2018-07-13T16:48:00Z"/>
          <w:del w:id="432" w:author="pat@kinneys.us" w:date="2018-09-11T13:29:00Z"/>
          <w:rFonts w:asciiTheme="minorHAnsi" w:eastAsia="MS Mincho" w:hAnsiTheme="minorHAnsi" w:cstheme="minorBidi"/>
          <w:noProof/>
          <w:color w:val="auto"/>
          <w:szCs w:val="24"/>
          <w:lang w:eastAsia="ja-JP"/>
        </w:rPr>
      </w:pPr>
      <w:ins w:id="433" w:author="Pat Kinney" w:date="2018-07-13T16:48:00Z">
        <w:del w:id="434" w:author="pat@kinneys.us" w:date="2018-09-11T13:29:00Z">
          <w:r w:rsidDel="001F5BB9">
            <w:rPr>
              <w:noProof/>
            </w:rPr>
            <w:delText>4.2.2.2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28</w:delText>
          </w:r>
        </w:del>
      </w:ins>
    </w:p>
    <w:p w14:paraId="21738EE0" w14:textId="77777777" w:rsidR="00B97A69" w:rsidDel="001F5BB9" w:rsidRDefault="00B97A69">
      <w:pPr>
        <w:pStyle w:val="TOC4"/>
        <w:tabs>
          <w:tab w:val="left" w:pos="1620"/>
          <w:tab w:val="right" w:leader="dot" w:pos="9020"/>
        </w:tabs>
        <w:rPr>
          <w:ins w:id="435" w:author="Pat Kinney" w:date="2018-07-13T16:48:00Z"/>
          <w:del w:id="436" w:author="pat@kinneys.us" w:date="2018-09-11T13:29:00Z"/>
          <w:rFonts w:asciiTheme="minorHAnsi" w:eastAsia="MS Mincho" w:hAnsiTheme="minorHAnsi" w:cstheme="minorBidi"/>
          <w:noProof/>
          <w:color w:val="auto"/>
          <w:szCs w:val="24"/>
          <w:lang w:eastAsia="ja-JP"/>
        </w:rPr>
      </w:pPr>
      <w:ins w:id="437" w:author="Pat Kinney" w:date="2018-07-13T16:48:00Z">
        <w:del w:id="438" w:author="pat@kinneys.us" w:date="2018-09-11T13:29:00Z">
          <w:r w:rsidDel="001F5BB9">
            <w:rPr>
              <w:noProof/>
            </w:rPr>
            <w:delText>4.2.2.3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28</w:delText>
          </w:r>
        </w:del>
      </w:ins>
    </w:p>
    <w:p w14:paraId="693CE749" w14:textId="77777777" w:rsidR="00B97A69" w:rsidDel="001F5BB9" w:rsidRDefault="00B97A69">
      <w:pPr>
        <w:pStyle w:val="TOC3"/>
        <w:tabs>
          <w:tab w:val="left" w:pos="1200"/>
          <w:tab w:val="right" w:leader="dot" w:pos="9020"/>
        </w:tabs>
        <w:rPr>
          <w:ins w:id="439" w:author="Pat Kinney" w:date="2018-07-13T16:48:00Z"/>
          <w:del w:id="440" w:author="pat@kinneys.us" w:date="2018-09-11T13:29:00Z"/>
          <w:rFonts w:asciiTheme="minorHAnsi" w:eastAsia="MS Mincho" w:hAnsiTheme="minorHAnsi" w:cstheme="minorBidi"/>
          <w:noProof/>
          <w:color w:val="auto"/>
          <w:szCs w:val="24"/>
          <w:lang w:eastAsia="ja-JP"/>
        </w:rPr>
      </w:pPr>
      <w:ins w:id="441" w:author="Pat Kinney" w:date="2018-07-13T16:48:00Z">
        <w:del w:id="442" w:author="pat@kinneys.us" w:date="2018-09-11T13:29:00Z">
          <w:r w:rsidDel="001F5BB9">
            <w:rPr>
              <w:noProof/>
            </w:rPr>
            <w:delText>4.2.3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28</w:delText>
          </w:r>
        </w:del>
      </w:ins>
    </w:p>
    <w:p w14:paraId="6081D966" w14:textId="77777777" w:rsidR="00B97A69" w:rsidDel="001F5BB9" w:rsidRDefault="00B97A69">
      <w:pPr>
        <w:pStyle w:val="TOC4"/>
        <w:tabs>
          <w:tab w:val="left" w:pos="1620"/>
          <w:tab w:val="right" w:leader="dot" w:pos="9020"/>
        </w:tabs>
        <w:rPr>
          <w:ins w:id="443" w:author="Pat Kinney" w:date="2018-07-13T16:48:00Z"/>
          <w:del w:id="444" w:author="pat@kinneys.us" w:date="2018-09-11T13:29:00Z"/>
          <w:rFonts w:asciiTheme="minorHAnsi" w:eastAsia="MS Mincho" w:hAnsiTheme="minorHAnsi" w:cstheme="minorBidi"/>
          <w:noProof/>
          <w:color w:val="auto"/>
          <w:szCs w:val="24"/>
          <w:lang w:eastAsia="ja-JP"/>
        </w:rPr>
      </w:pPr>
      <w:ins w:id="445" w:author="Pat Kinney" w:date="2018-07-13T16:48:00Z">
        <w:del w:id="446" w:author="pat@kinneys.us" w:date="2018-09-11T13:29:00Z">
          <w:r w:rsidDel="001F5BB9">
            <w:rPr>
              <w:noProof/>
            </w:rPr>
            <w:delText>4.2.3.1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28</w:delText>
          </w:r>
        </w:del>
      </w:ins>
    </w:p>
    <w:p w14:paraId="707DFDE3" w14:textId="77777777" w:rsidR="00B97A69" w:rsidDel="001F5BB9" w:rsidRDefault="00B97A69">
      <w:pPr>
        <w:pStyle w:val="TOC4"/>
        <w:tabs>
          <w:tab w:val="left" w:pos="1620"/>
          <w:tab w:val="right" w:leader="dot" w:pos="9020"/>
        </w:tabs>
        <w:rPr>
          <w:ins w:id="447" w:author="Pat Kinney" w:date="2018-07-13T16:48:00Z"/>
          <w:del w:id="448" w:author="pat@kinneys.us" w:date="2018-09-11T13:29:00Z"/>
          <w:rFonts w:asciiTheme="minorHAnsi" w:eastAsia="MS Mincho" w:hAnsiTheme="minorHAnsi" w:cstheme="minorBidi"/>
          <w:noProof/>
          <w:color w:val="auto"/>
          <w:szCs w:val="24"/>
          <w:lang w:eastAsia="ja-JP"/>
        </w:rPr>
      </w:pPr>
      <w:ins w:id="449" w:author="Pat Kinney" w:date="2018-07-13T16:48:00Z">
        <w:del w:id="450" w:author="pat@kinneys.us" w:date="2018-09-11T13:29:00Z">
          <w:r w:rsidDel="001F5BB9">
            <w:rPr>
              <w:noProof/>
            </w:rPr>
            <w:delText>4.2.3.2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28</w:delText>
          </w:r>
        </w:del>
      </w:ins>
    </w:p>
    <w:p w14:paraId="2C81D385" w14:textId="77777777" w:rsidR="00B97A69" w:rsidDel="001F5BB9" w:rsidRDefault="00B97A69">
      <w:pPr>
        <w:pStyle w:val="TOC4"/>
        <w:tabs>
          <w:tab w:val="left" w:pos="1620"/>
          <w:tab w:val="right" w:leader="dot" w:pos="9020"/>
        </w:tabs>
        <w:rPr>
          <w:ins w:id="451" w:author="Pat Kinney" w:date="2018-07-13T16:48:00Z"/>
          <w:del w:id="452" w:author="pat@kinneys.us" w:date="2018-09-11T13:29:00Z"/>
          <w:rFonts w:asciiTheme="minorHAnsi" w:eastAsia="MS Mincho" w:hAnsiTheme="minorHAnsi" w:cstheme="minorBidi"/>
          <w:noProof/>
          <w:color w:val="auto"/>
          <w:szCs w:val="24"/>
          <w:lang w:eastAsia="ja-JP"/>
        </w:rPr>
      </w:pPr>
      <w:ins w:id="453" w:author="Pat Kinney" w:date="2018-07-13T16:48:00Z">
        <w:del w:id="454" w:author="pat@kinneys.us" w:date="2018-09-11T13:29:00Z">
          <w:r w:rsidDel="001F5BB9">
            <w:rPr>
              <w:noProof/>
            </w:rPr>
            <w:delText>4.2.3.3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28</w:delText>
          </w:r>
        </w:del>
      </w:ins>
    </w:p>
    <w:p w14:paraId="0B9C5815" w14:textId="77777777" w:rsidR="00B97A69" w:rsidDel="001F5BB9" w:rsidRDefault="00B97A69">
      <w:pPr>
        <w:pStyle w:val="TOC3"/>
        <w:tabs>
          <w:tab w:val="left" w:pos="1200"/>
          <w:tab w:val="right" w:leader="dot" w:pos="9020"/>
        </w:tabs>
        <w:rPr>
          <w:ins w:id="455" w:author="Pat Kinney" w:date="2018-07-13T16:48:00Z"/>
          <w:del w:id="456" w:author="pat@kinneys.us" w:date="2018-09-11T13:29:00Z"/>
          <w:rFonts w:asciiTheme="minorHAnsi" w:eastAsia="MS Mincho" w:hAnsiTheme="minorHAnsi" w:cstheme="minorBidi"/>
          <w:noProof/>
          <w:color w:val="auto"/>
          <w:szCs w:val="24"/>
          <w:lang w:eastAsia="ja-JP"/>
        </w:rPr>
      </w:pPr>
      <w:ins w:id="457" w:author="Pat Kinney" w:date="2018-07-13T16:48:00Z">
        <w:del w:id="458" w:author="pat@kinneys.us" w:date="2018-09-11T13:29:00Z">
          <w:r w:rsidDel="001F5BB9">
            <w:rPr>
              <w:noProof/>
            </w:rPr>
            <w:delText>4.2.4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28</w:delText>
          </w:r>
        </w:del>
      </w:ins>
    </w:p>
    <w:p w14:paraId="07EBCB0A" w14:textId="77777777" w:rsidR="00B97A69" w:rsidDel="001F5BB9" w:rsidRDefault="00B97A69">
      <w:pPr>
        <w:pStyle w:val="TOC3"/>
        <w:tabs>
          <w:tab w:val="left" w:pos="1200"/>
          <w:tab w:val="right" w:leader="dot" w:pos="9020"/>
        </w:tabs>
        <w:rPr>
          <w:ins w:id="459" w:author="Pat Kinney" w:date="2018-07-13T16:48:00Z"/>
          <w:del w:id="460" w:author="pat@kinneys.us" w:date="2018-09-11T13:29:00Z"/>
          <w:rFonts w:asciiTheme="minorHAnsi" w:eastAsia="MS Mincho" w:hAnsiTheme="minorHAnsi" w:cstheme="minorBidi"/>
          <w:noProof/>
          <w:color w:val="auto"/>
          <w:szCs w:val="24"/>
          <w:lang w:eastAsia="ja-JP"/>
        </w:rPr>
      </w:pPr>
      <w:ins w:id="461" w:author="Pat Kinney" w:date="2018-07-13T16:48:00Z">
        <w:del w:id="462" w:author="pat@kinneys.us" w:date="2018-09-11T13:29:00Z">
          <w:r w:rsidDel="001F5BB9">
            <w:rPr>
              <w:noProof/>
            </w:rPr>
            <w:delText>4.2.5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28</w:delText>
          </w:r>
        </w:del>
      </w:ins>
    </w:p>
    <w:p w14:paraId="7BD8F4F4" w14:textId="77777777" w:rsidR="00B97A69" w:rsidDel="001F5BB9" w:rsidRDefault="00B97A69">
      <w:pPr>
        <w:pStyle w:val="TOC4"/>
        <w:tabs>
          <w:tab w:val="left" w:pos="1620"/>
          <w:tab w:val="right" w:leader="dot" w:pos="9020"/>
        </w:tabs>
        <w:rPr>
          <w:ins w:id="463" w:author="Pat Kinney" w:date="2018-07-13T16:48:00Z"/>
          <w:del w:id="464" w:author="pat@kinneys.us" w:date="2018-09-11T13:29:00Z"/>
          <w:rFonts w:asciiTheme="minorHAnsi" w:eastAsia="MS Mincho" w:hAnsiTheme="minorHAnsi" w:cstheme="minorBidi"/>
          <w:noProof/>
          <w:color w:val="auto"/>
          <w:szCs w:val="24"/>
          <w:lang w:eastAsia="ja-JP"/>
        </w:rPr>
      </w:pPr>
      <w:ins w:id="465" w:author="Pat Kinney" w:date="2018-07-13T16:48:00Z">
        <w:del w:id="466" w:author="pat@kinneys.us" w:date="2018-09-11T13:29:00Z">
          <w:r w:rsidDel="001F5BB9">
            <w:rPr>
              <w:noProof/>
            </w:rPr>
            <w:delText>4.2.5.1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28</w:delText>
          </w:r>
        </w:del>
      </w:ins>
    </w:p>
    <w:p w14:paraId="4D3A28EE" w14:textId="77777777" w:rsidR="00B97A69" w:rsidDel="001F5BB9" w:rsidRDefault="00B97A69">
      <w:pPr>
        <w:pStyle w:val="TOC4"/>
        <w:tabs>
          <w:tab w:val="left" w:pos="1620"/>
          <w:tab w:val="right" w:leader="dot" w:pos="9020"/>
        </w:tabs>
        <w:rPr>
          <w:ins w:id="467" w:author="Pat Kinney" w:date="2018-07-13T16:48:00Z"/>
          <w:del w:id="468" w:author="pat@kinneys.us" w:date="2018-09-11T13:29:00Z"/>
          <w:rFonts w:asciiTheme="minorHAnsi" w:eastAsia="MS Mincho" w:hAnsiTheme="minorHAnsi" w:cstheme="minorBidi"/>
          <w:noProof/>
          <w:color w:val="auto"/>
          <w:szCs w:val="24"/>
          <w:lang w:eastAsia="ja-JP"/>
        </w:rPr>
      </w:pPr>
      <w:ins w:id="469" w:author="Pat Kinney" w:date="2018-07-13T16:48:00Z">
        <w:del w:id="470" w:author="pat@kinneys.us" w:date="2018-09-11T13:29:00Z">
          <w:r w:rsidDel="001F5BB9">
            <w:rPr>
              <w:noProof/>
            </w:rPr>
            <w:delText>4.2.5.2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29</w:delText>
          </w:r>
        </w:del>
      </w:ins>
    </w:p>
    <w:p w14:paraId="4B4108B4" w14:textId="77777777" w:rsidR="00B97A69" w:rsidDel="001F5BB9" w:rsidRDefault="00B97A69">
      <w:pPr>
        <w:pStyle w:val="TOC1"/>
        <w:tabs>
          <w:tab w:val="left" w:pos="360"/>
        </w:tabs>
        <w:rPr>
          <w:ins w:id="471" w:author="Pat Kinney" w:date="2018-07-13T16:48:00Z"/>
          <w:del w:id="472" w:author="pat@kinneys.us" w:date="2018-09-11T13:29:00Z"/>
          <w:rFonts w:asciiTheme="minorHAnsi" w:eastAsia="MS Mincho" w:hAnsiTheme="minorHAnsi" w:cstheme="minorBidi"/>
          <w:noProof/>
          <w:color w:val="auto"/>
          <w:szCs w:val="24"/>
          <w:lang w:eastAsia="ja-JP"/>
        </w:rPr>
      </w:pPr>
      <w:ins w:id="473" w:author="Pat Kinney" w:date="2018-07-13T16:48:00Z">
        <w:del w:id="474"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30</w:delText>
          </w:r>
        </w:del>
      </w:ins>
    </w:p>
    <w:p w14:paraId="18F7BDDB" w14:textId="77777777" w:rsidR="00B97A69" w:rsidDel="001F5BB9" w:rsidRDefault="00B97A69">
      <w:pPr>
        <w:pStyle w:val="TOC2"/>
        <w:tabs>
          <w:tab w:val="left" w:pos="780"/>
          <w:tab w:val="right" w:leader="dot" w:pos="9020"/>
        </w:tabs>
        <w:rPr>
          <w:ins w:id="475" w:author="Pat Kinney" w:date="2018-07-13T16:48:00Z"/>
          <w:del w:id="476" w:author="pat@kinneys.us" w:date="2018-09-11T13:29:00Z"/>
          <w:rFonts w:asciiTheme="minorHAnsi" w:eastAsia="MS Mincho" w:hAnsiTheme="minorHAnsi" w:cstheme="minorBidi"/>
          <w:noProof/>
          <w:color w:val="auto"/>
          <w:szCs w:val="24"/>
          <w:lang w:eastAsia="ja-JP"/>
        </w:rPr>
      </w:pPr>
      <w:ins w:id="477" w:author="Pat Kinney" w:date="2018-07-13T16:48:00Z">
        <w:del w:id="478"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30</w:delText>
          </w:r>
        </w:del>
      </w:ins>
    </w:p>
    <w:p w14:paraId="733B3394" w14:textId="77777777" w:rsidR="00B97A69" w:rsidDel="001F5BB9" w:rsidRDefault="00B97A69">
      <w:pPr>
        <w:pStyle w:val="TOC2"/>
        <w:tabs>
          <w:tab w:val="left" w:pos="780"/>
          <w:tab w:val="right" w:leader="dot" w:pos="9020"/>
        </w:tabs>
        <w:rPr>
          <w:ins w:id="479" w:author="Pat Kinney" w:date="2018-07-13T16:48:00Z"/>
          <w:del w:id="480" w:author="pat@kinneys.us" w:date="2018-09-11T13:29:00Z"/>
          <w:rFonts w:asciiTheme="minorHAnsi" w:eastAsia="MS Mincho" w:hAnsiTheme="minorHAnsi" w:cstheme="minorBidi"/>
          <w:noProof/>
          <w:color w:val="auto"/>
          <w:szCs w:val="24"/>
          <w:lang w:eastAsia="ja-JP"/>
        </w:rPr>
      </w:pPr>
      <w:ins w:id="481" w:author="Pat Kinney" w:date="2018-07-13T16:48:00Z">
        <w:del w:id="482"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30</w:delText>
          </w:r>
        </w:del>
      </w:ins>
    </w:p>
    <w:p w14:paraId="4136975F" w14:textId="77777777" w:rsidR="00B97A69" w:rsidDel="001F5BB9" w:rsidRDefault="00B97A69">
      <w:pPr>
        <w:pStyle w:val="TOC2"/>
        <w:tabs>
          <w:tab w:val="left" w:pos="780"/>
          <w:tab w:val="right" w:leader="dot" w:pos="9020"/>
        </w:tabs>
        <w:rPr>
          <w:ins w:id="483" w:author="Pat Kinney" w:date="2018-07-13T16:48:00Z"/>
          <w:del w:id="484" w:author="pat@kinneys.us" w:date="2018-09-11T13:29:00Z"/>
          <w:rFonts w:asciiTheme="minorHAnsi" w:eastAsia="MS Mincho" w:hAnsiTheme="minorHAnsi" w:cstheme="minorBidi"/>
          <w:noProof/>
          <w:color w:val="auto"/>
          <w:szCs w:val="24"/>
          <w:lang w:eastAsia="ja-JP"/>
        </w:rPr>
      </w:pPr>
      <w:ins w:id="485" w:author="Pat Kinney" w:date="2018-07-13T16:48:00Z">
        <w:del w:id="486" w:author="pat@kinneys.us" w:date="2018-09-11T13:29:00Z">
          <w:r w:rsidDel="001F5BB9">
            <w:rPr>
              <w:noProof/>
            </w:rPr>
            <w:delText>5.3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31</w:delText>
          </w:r>
        </w:del>
      </w:ins>
    </w:p>
    <w:p w14:paraId="6659F2D9" w14:textId="77777777" w:rsidR="00B97A69" w:rsidDel="001F5BB9" w:rsidRDefault="00B97A69">
      <w:pPr>
        <w:pStyle w:val="TOC2"/>
        <w:tabs>
          <w:tab w:val="left" w:pos="780"/>
          <w:tab w:val="right" w:leader="dot" w:pos="9020"/>
        </w:tabs>
        <w:rPr>
          <w:ins w:id="487" w:author="Pat Kinney" w:date="2018-07-13T16:48:00Z"/>
          <w:del w:id="488" w:author="pat@kinneys.us" w:date="2018-09-11T13:29:00Z"/>
          <w:rFonts w:asciiTheme="minorHAnsi" w:eastAsia="MS Mincho" w:hAnsiTheme="minorHAnsi" w:cstheme="minorBidi"/>
          <w:noProof/>
          <w:color w:val="auto"/>
          <w:szCs w:val="24"/>
          <w:lang w:eastAsia="ja-JP"/>
        </w:rPr>
      </w:pPr>
      <w:ins w:id="489" w:author="Pat Kinney" w:date="2018-07-13T16:48:00Z">
        <w:del w:id="490" w:author="pat@kinneys.us" w:date="2018-09-11T13:29:00Z">
          <w:r w:rsidDel="001F5BB9">
            <w:rPr>
              <w:noProof/>
            </w:rPr>
            <w:delText>5.4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32</w:delText>
          </w:r>
        </w:del>
      </w:ins>
    </w:p>
    <w:p w14:paraId="23C658C8" w14:textId="77777777" w:rsidR="00B97A69" w:rsidDel="001F5BB9" w:rsidRDefault="00B97A69">
      <w:pPr>
        <w:pStyle w:val="TOC3"/>
        <w:tabs>
          <w:tab w:val="left" w:pos="1200"/>
          <w:tab w:val="right" w:leader="dot" w:pos="9020"/>
        </w:tabs>
        <w:rPr>
          <w:ins w:id="491" w:author="Pat Kinney" w:date="2018-07-13T16:48:00Z"/>
          <w:del w:id="492" w:author="pat@kinneys.us" w:date="2018-09-11T13:29:00Z"/>
          <w:rFonts w:asciiTheme="minorHAnsi" w:eastAsia="MS Mincho" w:hAnsiTheme="minorHAnsi" w:cstheme="minorBidi"/>
          <w:noProof/>
          <w:color w:val="auto"/>
          <w:szCs w:val="24"/>
          <w:lang w:eastAsia="ja-JP"/>
        </w:rPr>
      </w:pPr>
      <w:ins w:id="493" w:author="Pat Kinney" w:date="2018-07-13T16:48:00Z">
        <w:del w:id="494" w:author="pat@kinneys.us" w:date="2018-09-11T13:29:00Z">
          <w:r w:rsidDel="001F5BB9">
            <w:rPr>
              <w:noProof/>
            </w:rPr>
            <w:delText>5.4.1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32</w:delText>
          </w:r>
        </w:del>
      </w:ins>
    </w:p>
    <w:p w14:paraId="0B48C45B" w14:textId="77777777" w:rsidR="00B97A69" w:rsidDel="001F5BB9" w:rsidRDefault="00B97A69">
      <w:pPr>
        <w:pStyle w:val="TOC1"/>
        <w:tabs>
          <w:tab w:val="left" w:pos="360"/>
        </w:tabs>
        <w:rPr>
          <w:ins w:id="495" w:author="Pat Kinney" w:date="2018-07-13T16:48:00Z"/>
          <w:del w:id="496" w:author="pat@kinneys.us" w:date="2018-09-11T13:29:00Z"/>
          <w:rFonts w:asciiTheme="minorHAnsi" w:eastAsia="MS Mincho" w:hAnsiTheme="minorHAnsi" w:cstheme="minorBidi"/>
          <w:noProof/>
          <w:color w:val="auto"/>
          <w:szCs w:val="24"/>
          <w:lang w:eastAsia="ja-JP"/>
        </w:rPr>
      </w:pPr>
      <w:ins w:id="497" w:author="Pat Kinney" w:date="2018-07-13T16:48:00Z">
        <w:del w:id="498"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33</w:delText>
          </w:r>
        </w:del>
      </w:ins>
    </w:p>
    <w:p w14:paraId="01A1866B" w14:textId="77777777" w:rsidR="00B97A69" w:rsidDel="001F5BB9" w:rsidRDefault="00B97A69">
      <w:pPr>
        <w:pStyle w:val="TOC2"/>
        <w:tabs>
          <w:tab w:val="left" w:pos="780"/>
          <w:tab w:val="right" w:leader="dot" w:pos="9020"/>
        </w:tabs>
        <w:rPr>
          <w:ins w:id="499" w:author="Pat Kinney" w:date="2018-07-13T16:48:00Z"/>
          <w:del w:id="500" w:author="pat@kinneys.us" w:date="2018-09-11T13:29:00Z"/>
          <w:rFonts w:asciiTheme="minorHAnsi" w:eastAsia="MS Mincho" w:hAnsiTheme="minorHAnsi" w:cstheme="minorBidi"/>
          <w:noProof/>
          <w:color w:val="auto"/>
          <w:szCs w:val="24"/>
          <w:lang w:eastAsia="ja-JP"/>
        </w:rPr>
      </w:pPr>
      <w:ins w:id="501" w:author="Pat Kinney" w:date="2018-07-13T16:48:00Z">
        <w:del w:id="502"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33</w:delText>
          </w:r>
        </w:del>
      </w:ins>
    </w:p>
    <w:p w14:paraId="2CAE628E" w14:textId="77777777" w:rsidR="00B97A69" w:rsidDel="001F5BB9" w:rsidRDefault="00B97A69">
      <w:pPr>
        <w:pStyle w:val="TOC2"/>
        <w:tabs>
          <w:tab w:val="left" w:pos="780"/>
          <w:tab w:val="right" w:leader="dot" w:pos="9020"/>
        </w:tabs>
        <w:rPr>
          <w:ins w:id="503" w:author="Pat Kinney" w:date="2018-07-13T16:48:00Z"/>
          <w:del w:id="504" w:author="pat@kinneys.us" w:date="2018-09-11T13:29:00Z"/>
          <w:rFonts w:asciiTheme="minorHAnsi" w:eastAsia="MS Mincho" w:hAnsiTheme="minorHAnsi" w:cstheme="minorBidi"/>
          <w:noProof/>
          <w:color w:val="auto"/>
          <w:szCs w:val="24"/>
          <w:lang w:eastAsia="ja-JP"/>
        </w:rPr>
      </w:pPr>
      <w:ins w:id="505" w:author="Pat Kinney" w:date="2018-07-13T16:48:00Z">
        <w:del w:id="506" w:author="pat@kinneys.us" w:date="2018-09-11T13:29:00Z">
          <w:r w:rsidRPr="000729C3" w:rsidDel="001F5BB9">
            <w:rPr>
              <w:rFonts w:eastAsia="MS PGothic"/>
              <w:noProof/>
            </w:rPr>
            <w:delText>6.2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0729C3" w:rsidDel="001F5BB9">
            <w:rPr>
              <w:i/>
              <w:noProof/>
            </w:rPr>
            <w:delText>and questions about</w:delText>
          </w:r>
          <w:r w:rsidDel="001F5BB9">
            <w:rPr>
              <w:noProof/>
            </w:rPr>
            <w:delText>) the PTM</w:delText>
          </w:r>
          <w:r w:rsidDel="001F5BB9">
            <w:rPr>
              <w:noProof/>
            </w:rPr>
            <w:tab/>
            <w:delText>33</w:delText>
          </w:r>
        </w:del>
      </w:ins>
    </w:p>
    <w:p w14:paraId="2C771ED8" w14:textId="77777777" w:rsidR="002746AB" w:rsidDel="001F5BB9" w:rsidRDefault="002746AB">
      <w:pPr>
        <w:pStyle w:val="TOC1"/>
        <w:tabs>
          <w:tab w:val="left" w:pos="360"/>
        </w:tabs>
        <w:rPr>
          <w:del w:id="507" w:author="pat@kinneys.us" w:date="2018-09-11T13:29:00Z"/>
          <w:rFonts w:asciiTheme="minorHAnsi" w:eastAsia="MS Mincho" w:hAnsiTheme="minorHAnsi" w:cstheme="minorBidi"/>
          <w:noProof/>
          <w:color w:val="auto"/>
          <w:szCs w:val="24"/>
          <w:lang w:eastAsia="ja-JP"/>
        </w:rPr>
      </w:pPr>
      <w:del w:id="508" w:author="pat@kinneys.us" w:date="2018-09-11T13:29:00Z">
        <w:r w:rsidDel="001F5BB9">
          <w:rPr>
            <w:noProof/>
          </w:rPr>
          <w:delText>1</w:delText>
        </w:r>
        <w:r w:rsidDel="001F5BB9">
          <w:rPr>
            <w:rFonts w:asciiTheme="minorHAnsi" w:eastAsia="MS Mincho" w:hAnsiTheme="minorHAnsi" w:cstheme="minorBidi"/>
            <w:noProof/>
            <w:color w:val="auto"/>
            <w:szCs w:val="24"/>
            <w:lang w:eastAsia="ja-JP"/>
          </w:rPr>
          <w:tab/>
        </w:r>
        <w:r w:rsidDel="001F5BB9">
          <w:rPr>
            <w:noProof/>
          </w:rPr>
          <w:delText>Table of Contents</w:delText>
        </w:r>
        <w:r w:rsidDel="001F5BB9">
          <w:rPr>
            <w:noProof/>
          </w:rPr>
          <w:tab/>
          <w:delText>2</w:delText>
        </w:r>
      </w:del>
    </w:p>
    <w:p w14:paraId="70E702E2" w14:textId="77777777" w:rsidR="002746AB" w:rsidDel="001F5BB9" w:rsidRDefault="002746AB">
      <w:pPr>
        <w:pStyle w:val="TOC1"/>
        <w:tabs>
          <w:tab w:val="left" w:pos="360"/>
        </w:tabs>
        <w:rPr>
          <w:del w:id="509" w:author="pat@kinneys.us" w:date="2018-09-11T13:29:00Z"/>
          <w:rFonts w:asciiTheme="minorHAnsi" w:eastAsia="MS Mincho" w:hAnsiTheme="minorHAnsi" w:cstheme="minorBidi"/>
          <w:noProof/>
          <w:color w:val="auto"/>
          <w:szCs w:val="24"/>
          <w:lang w:eastAsia="ja-JP"/>
        </w:rPr>
      </w:pPr>
      <w:del w:id="510" w:author="pat@kinneys.us" w:date="2018-09-11T13:29:00Z">
        <w:r w:rsidDel="001F5BB9">
          <w:rPr>
            <w:noProof/>
          </w:rPr>
          <w:delText>2</w:delText>
        </w:r>
        <w:r w:rsidDel="001F5BB9">
          <w:rPr>
            <w:rFonts w:asciiTheme="minorHAnsi" w:eastAsia="MS Mincho" w:hAnsiTheme="minorHAnsi" w:cstheme="minorBidi"/>
            <w:noProof/>
            <w:color w:val="auto"/>
            <w:szCs w:val="24"/>
            <w:lang w:eastAsia="ja-JP"/>
          </w:rPr>
          <w:tab/>
        </w:r>
        <w:r w:rsidDel="001F5BB9">
          <w:rPr>
            <w:noProof/>
          </w:rPr>
          <w:delText>Overview of ULI Mandatory Elements</w:delText>
        </w:r>
        <w:r w:rsidDel="001F5BB9">
          <w:rPr>
            <w:noProof/>
          </w:rPr>
          <w:tab/>
          <w:delText>4</w:delText>
        </w:r>
      </w:del>
    </w:p>
    <w:p w14:paraId="69667DB4" w14:textId="77777777" w:rsidR="002746AB" w:rsidDel="001F5BB9" w:rsidRDefault="002746AB">
      <w:pPr>
        <w:pStyle w:val="TOC1"/>
        <w:tabs>
          <w:tab w:val="left" w:pos="360"/>
        </w:tabs>
        <w:rPr>
          <w:del w:id="511" w:author="pat@kinneys.us" w:date="2018-09-11T13:29:00Z"/>
          <w:rFonts w:asciiTheme="minorHAnsi" w:eastAsia="MS Mincho" w:hAnsiTheme="minorHAnsi" w:cstheme="minorBidi"/>
          <w:noProof/>
          <w:color w:val="auto"/>
          <w:szCs w:val="24"/>
          <w:lang w:eastAsia="ja-JP"/>
        </w:rPr>
      </w:pPr>
      <w:del w:id="512" w:author="pat@kinneys.us" w:date="2018-09-11T13:29:00Z">
        <w:r w:rsidRPr="00B742CF" w:rsidDel="001F5BB9">
          <w:rPr>
            <w:rFonts w:eastAsia="ＭＳ Ｐゴシック" w:cs="Arial"/>
            <w:bCs/>
            <w:noProof/>
          </w:rPr>
          <w:delText>3</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cs="Arial"/>
            <w:bCs/>
            <w:noProof/>
          </w:rPr>
          <w:delText>Profile Overview</w:delText>
        </w:r>
        <w:r w:rsidDel="001F5BB9">
          <w:rPr>
            <w:noProof/>
          </w:rPr>
          <w:tab/>
          <w:delText>4</w:delText>
        </w:r>
      </w:del>
    </w:p>
    <w:p w14:paraId="1BF147EC" w14:textId="77777777" w:rsidR="002746AB" w:rsidDel="001F5BB9" w:rsidRDefault="002746AB">
      <w:pPr>
        <w:pStyle w:val="TOC2"/>
        <w:tabs>
          <w:tab w:val="left" w:pos="780"/>
          <w:tab w:val="right" w:leader="dot" w:pos="9020"/>
        </w:tabs>
        <w:rPr>
          <w:del w:id="513" w:author="pat@kinneys.us" w:date="2018-09-11T13:29:00Z"/>
          <w:rFonts w:asciiTheme="minorHAnsi" w:eastAsia="MS Mincho" w:hAnsiTheme="minorHAnsi" w:cstheme="minorBidi"/>
          <w:noProof/>
          <w:color w:val="auto"/>
          <w:szCs w:val="24"/>
          <w:lang w:eastAsia="ja-JP"/>
        </w:rPr>
      </w:pPr>
      <w:del w:id="514" w:author="pat@kinneys.us" w:date="2018-09-11T13:29:00Z">
        <w:r w:rsidRPr="00B742CF" w:rsidDel="001F5BB9">
          <w:rPr>
            <w:rFonts w:eastAsia="ＭＳ Ｐゴシック"/>
            <w:noProof/>
          </w:rPr>
          <w:delText>3.1</w:delText>
        </w:r>
        <w:r w:rsidDel="001F5BB9">
          <w:rPr>
            <w:rFonts w:asciiTheme="minorHAnsi" w:eastAsia="MS Mincho" w:hAnsiTheme="minorHAnsi" w:cstheme="minorBidi"/>
            <w:noProof/>
            <w:color w:val="auto"/>
            <w:szCs w:val="24"/>
            <w:lang w:eastAsia="ja-JP"/>
          </w:rPr>
          <w:tab/>
        </w:r>
        <w:r w:rsidRPr="00B742CF" w:rsidDel="001F5BB9">
          <w:rPr>
            <w:rFonts w:eastAsia="ＭＳ Ｐゴシック"/>
            <w:noProof/>
          </w:rPr>
          <w:delText>Concepts to be crossreferenced</w:delText>
        </w:r>
        <w:r w:rsidDel="001F5BB9">
          <w:rPr>
            <w:noProof/>
          </w:rPr>
          <w:tab/>
          <w:delText>4</w:delText>
        </w:r>
      </w:del>
    </w:p>
    <w:p w14:paraId="1260E0EF" w14:textId="77777777" w:rsidR="002746AB" w:rsidDel="001F5BB9" w:rsidRDefault="002746AB">
      <w:pPr>
        <w:pStyle w:val="TOC1"/>
        <w:tabs>
          <w:tab w:val="left" w:pos="360"/>
        </w:tabs>
        <w:rPr>
          <w:del w:id="515" w:author="pat@kinneys.us" w:date="2018-09-11T13:29:00Z"/>
          <w:rFonts w:asciiTheme="minorHAnsi" w:eastAsia="MS Mincho" w:hAnsiTheme="minorHAnsi" w:cstheme="minorBidi"/>
          <w:noProof/>
          <w:color w:val="auto"/>
          <w:szCs w:val="24"/>
          <w:lang w:eastAsia="ja-JP"/>
        </w:rPr>
      </w:pPr>
      <w:del w:id="516" w:author="pat@kinneys.us" w:date="2018-09-11T13:29:00Z">
        <w:r w:rsidRPr="00B742CF" w:rsidDel="001F5BB9">
          <w:rPr>
            <w:rFonts w:eastAsia="ＭＳ Ｐゴシック" w:cs="Arial"/>
            <w:bCs/>
            <w:noProof/>
          </w:rPr>
          <w:delText>4</w:delText>
        </w:r>
        <w:r w:rsidDel="001F5BB9">
          <w:rPr>
            <w:rFonts w:asciiTheme="minorHAnsi" w:eastAsia="MS Mincho" w:hAnsiTheme="minorHAnsi" w:cstheme="minorBidi"/>
            <w:noProof/>
            <w:color w:val="auto"/>
            <w:szCs w:val="24"/>
            <w:lang w:eastAsia="ja-JP"/>
          </w:rPr>
          <w:tab/>
        </w:r>
        <w:r w:rsidDel="001F5BB9">
          <w:rPr>
            <w:noProof/>
          </w:rPr>
          <w:delText>Protocol Discrimination Entity (PDE)</w:delText>
        </w:r>
        <w:r w:rsidDel="001F5BB9">
          <w:rPr>
            <w:noProof/>
          </w:rPr>
          <w:tab/>
          <w:delText>4</w:delText>
        </w:r>
      </w:del>
    </w:p>
    <w:p w14:paraId="29A1ED25" w14:textId="77777777" w:rsidR="002746AB" w:rsidDel="001F5BB9" w:rsidRDefault="002746AB">
      <w:pPr>
        <w:pStyle w:val="TOC2"/>
        <w:tabs>
          <w:tab w:val="left" w:pos="780"/>
          <w:tab w:val="right" w:leader="dot" w:pos="9020"/>
        </w:tabs>
        <w:rPr>
          <w:del w:id="517" w:author="pat@kinneys.us" w:date="2018-09-11T13:29:00Z"/>
          <w:rFonts w:asciiTheme="minorHAnsi" w:eastAsia="MS Mincho" w:hAnsiTheme="minorHAnsi" w:cstheme="minorBidi"/>
          <w:noProof/>
          <w:color w:val="auto"/>
          <w:szCs w:val="24"/>
          <w:lang w:eastAsia="ja-JP"/>
        </w:rPr>
      </w:pPr>
      <w:del w:id="518" w:author="pat@kinneys.us" w:date="2018-09-11T13:29:00Z">
        <w:r w:rsidDel="001F5BB9">
          <w:rPr>
            <w:noProof/>
          </w:rPr>
          <w:delText>4.1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4</w:delText>
        </w:r>
      </w:del>
    </w:p>
    <w:p w14:paraId="44136062" w14:textId="77777777" w:rsidR="002746AB" w:rsidDel="001F5BB9" w:rsidRDefault="002746AB">
      <w:pPr>
        <w:pStyle w:val="TOC2"/>
        <w:tabs>
          <w:tab w:val="left" w:pos="780"/>
          <w:tab w:val="right" w:leader="dot" w:pos="9020"/>
        </w:tabs>
        <w:rPr>
          <w:del w:id="519" w:author="pat@kinneys.us" w:date="2018-09-11T13:29:00Z"/>
          <w:rFonts w:asciiTheme="minorHAnsi" w:eastAsia="MS Mincho" w:hAnsiTheme="minorHAnsi" w:cstheme="minorBidi"/>
          <w:noProof/>
          <w:color w:val="auto"/>
          <w:szCs w:val="24"/>
          <w:lang w:eastAsia="ja-JP"/>
        </w:rPr>
      </w:pPr>
      <w:del w:id="520" w:author="pat@kinneys.us" w:date="2018-09-11T13:29:00Z">
        <w:r w:rsidDel="001F5BB9">
          <w:rPr>
            <w:noProof/>
          </w:rPr>
          <w:delText>4.2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4</w:delText>
        </w:r>
      </w:del>
    </w:p>
    <w:p w14:paraId="3665756E" w14:textId="77777777" w:rsidR="002746AB" w:rsidDel="001F5BB9" w:rsidRDefault="002746AB">
      <w:pPr>
        <w:pStyle w:val="TOC3"/>
        <w:tabs>
          <w:tab w:val="left" w:pos="1200"/>
          <w:tab w:val="right" w:leader="dot" w:pos="9020"/>
        </w:tabs>
        <w:rPr>
          <w:del w:id="521" w:author="pat@kinneys.us" w:date="2018-09-11T13:29:00Z"/>
          <w:rFonts w:asciiTheme="minorHAnsi" w:eastAsia="MS Mincho" w:hAnsiTheme="minorHAnsi" w:cstheme="minorBidi"/>
          <w:noProof/>
          <w:color w:val="auto"/>
          <w:szCs w:val="24"/>
          <w:lang w:eastAsia="ja-JP"/>
        </w:rPr>
      </w:pPr>
      <w:del w:id="522" w:author="pat@kinneys.us" w:date="2018-09-11T13:29:00Z">
        <w:r w:rsidDel="001F5BB9">
          <w:rPr>
            <w:noProof/>
          </w:rPr>
          <w:delText>4.2.1</w:delText>
        </w:r>
        <w:r w:rsidDel="001F5BB9">
          <w:rPr>
            <w:rFonts w:asciiTheme="minorHAnsi" w:eastAsia="MS Mincho" w:hAnsiTheme="minorHAnsi" w:cstheme="minorBidi"/>
            <w:noProof/>
            <w:color w:val="auto"/>
            <w:szCs w:val="24"/>
            <w:lang w:eastAsia="ja-JP"/>
          </w:rPr>
          <w:tab/>
        </w:r>
        <w:r w:rsidDel="001F5BB9">
          <w:rPr>
            <w:noProof/>
          </w:rPr>
          <w:delText>Protocol Discrimination</w:delText>
        </w:r>
        <w:r w:rsidDel="001F5BB9">
          <w:rPr>
            <w:noProof/>
          </w:rPr>
          <w:tab/>
          <w:delText>5</w:delText>
        </w:r>
      </w:del>
    </w:p>
    <w:p w14:paraId="6D56D107" w14:textId="77777777" w:rsidR="002746AB" w:rsidDel="001F5BB9" w:rsidRDefault="002746AB">
      <w:pPr>
        <w:pStyle w:val="TOC4"/>
        <w:tabs>
          <w:tab w:val="left" w:pos="1620"/>
          <w:tab w:val="right" w:leader="dot" w:pos="9020"/>
        </w:tabs>
        <w:rPr>
          <w:del w:id="523" w:author="pat@kinneys.us" w:date="2018-09-11T13:29:00Z"/>
          <w:rFonts w:asciiTheme="minorHAnsi" w:eastAsia="MS Mincho" w:hAnsiTheme="minorHAnsi" w:cstheme="minorBidi"/>
          <w:noProof/>
          <w:color w:val="auto"/>
          <w:szCs w:val="24"/>
          <w:lang w:eastAsia="ja-JP"/>
        </w:rPr>
      </w:pPr>
      <w:del w:id="524" w:author="pat@kinneys.us" w:date="2018-09-11T13:29:00Z">
        <w:r w:rsidDel="001F5BB9">
          <w:rPr>
            <w:noProof/>
          </w:rPr>
          <w:delText>4.2.1.1</w:delText>
        </w:r>
        <w:r w:rsidDel="001F5BB9">
          <w:rPr>
            <w:rFonts w:asciiTheme="minorHAnsi" w:eastAsia="MS Mincho" w:hAnsiTheme="minorHAnsi" w:cstheme="minorBidi"/>
            <w:noProof/>
            <w:color w:val="auto"/>
            <w:szCs w:val="24"/>
            <w:lang w:eastAsia="ja-JP"/>
          </w:rPr>
          <w:tab/>
        </w:r>
        <w:r w:rsidDel="001F5BB9">
          <w:rPr>
            <w:noProof/>
          </w:rPr>
          <w:delText>EtherType</w:delText>
        </w:r>
        <w:r w:rsidDel="001F5BB9">
          <w:rPr>
            <w:noProof/>
          </w:rPr>
          <w:tab/>
          <w:delText>5</w:delText>
        </w:r>
      </w:del>
    </w:p>
    <w:p w14:paraId="369DF21A" w14:textId="77777777" w:rsidR="002746AB" w:rsidDel="001F5BB9" w:rsidRDefault="002746AB">
      <w:pPr>
        <w:pStyle w:val="TOC4"/>
        <w:tabs>
          <w:tab w:val="left" w:pos="1620"/>
          <w:tab w:val="right" w:leader="dot" w:pos="9020"/>
        </w:tabs>
        <w:rPr>
          <w:del w:id="525" w:author="pat@kinneys.us" w:date="2018-09-11T13:29:00Z"/>
          <w:rFonts w:asciiTheme="minorHAnsi" w:eastAsia="MS Mincho" w:hAnsiTheme="minorHAnsi" w:cstheme="minorBidi"/>
          <w:noProof/>
          <w:color w:val="auto"/>
          <w:szCs w:val="24"/>
          <w:lang w:eastAsia="ja-JP"/>
        </w:rPr>
      </w:pPr>
      <w:del w:id="526" w:author="pat@kinneys.us" w:date="2018-09-11T13:29:00Z">
        <w:r w:rsidDel="001F5BB9">
          <w:rPr>
            <w:noProof/>
          </w:rPr>
          <w:delText>4.2.1.2</w:delText>
        </w:r>
        <w:r w:rsidDel="001F5BB9">
          <w:rPr>
            <w:rFonts w:asciiTheme="minorHAnsi" w:eastAsia="MS Mincho" w:hAnsiTheme="minorHAnsi" w:cstheme="minorBidi"/>
            <w:noProof/>
            <w:color w:val="auto"/>
            <w:szCs w:val="24"/>
            <w:lang w:eastAsia="ja-JP"/>
          </w:rPr>
          <w:tab/>
        </w:r>
        <w:r w:rsidDel="001F5BB9">
          <w:rPr>
            <w:noProof/>
          </w:rPr>
          <w:delText>Dispatch code</w:delText>
        </w:r>
        <w:r w:rsidDel="001F5BB9">
          <w:rPr>
            <w:noProof/>
          </w:rPr>
          <w:tab/>
          <w:delText>6</w:delText>
        </w:r>
      </w:del>
    </w:p>
    <w:p w14:paraId="645DB353" w14:textId="77777777" w:rsidR="002746AB" w:rsidDel="001F5BB9" w:rsidRDefault="002746AB">
      <w:pPr>
        <w:pStyle w:val="TOC4"/>
        <w:tabs>
          <w:tab w:val="left" w:pos="1620"/>
          <w:tab w:val="right" w:leader="dot" w:pos="9020"/>
        </w:tabs>
        <w:rPr>
          <w:del w:id="527" w:author="pat@kinneys.us" w:date="2018-09-11T13:29:00Z"/>
          <w:rFonts w:asciiTheme="minorHAnsi" w:eastAsia="MS Mincho" w:hAnsiTheme="minorHAnsi" w:cstheme="minorBidi"/>
          <w:noProof/>
          <w:color w:val="auto"/>
          <w:szCs w:val="24"/>
          <w:lang w:eastAsia="ja-JP"/>
        </w:rPr>
      </w:pPr>
      <w:del w:id="528" w:author="pat@kinneys.us" w:date="2018-09-11T13:29:00Z">
        <w:r w:rsidDel="001F5BB9">
          <w:rPr>
            <w:noProof/>
          </w:rPr>
          <w:delText>4.2.1.3</w:delText>
        </w:r>
        <w:r w:rsidDel="001F5BB9">
          <w:rPr>
            <w:rFonts w:asciiTheme="minorHAnsi" w:eastAsia="MS Mincho" w:hAnsiTheme="minorHAnsi" w:cstheme="minorBidi"/>
            <w:noProof/>
            <w:color w:val="auto"/>
            <w:szCs w:val="24"/>
            <w:lang w:eastAsia="ja-JP"/>
          </w:rPr>
          <w:tab/>
        </w:r>
        <w:r w:rsidDel="001F5BB9">
          <w:rPr>
            <w:noProof/>
          </w:rPr>
          <w:delText>Multiplex ID field</w:delText>
        </w:r>
        <w:r w:rsidDel="001F5BB9">
          <w:rPr>
            <w:noProof/>
          </w:rPr>
          <w:tab/>
          <w:delText>6</w:delText>
        </w:r>
      </w:del>
    </w:p>
    <w:p w14:paraId="79B555DC" w14:textId="77777777" w:rsidR="002746AB" w:rsidDel="001F5BB9" w:rsidRDefault="002746AB">
      <w:pPr>
        <w:pStyle w:val="TOC2"/>
        <w:tabs>
          <w:tab w:val="left" w:pos="780"/>
          <w:tab w:val="right" w:leader="dot" w:pos="9020"/>
        </w:tabs>
        <w:rPr>
          <w:del w:id="529" w:author="pat@kinneys.us" w:date="2018-09-11T13:29:00Z"/>
          <w:rFonts w:asciiTheme="minorHAnsi" w:eastAsia="MS Mincho" w:hAnsiTheme="minorHAnsi" w:cstheme="minorBidi"/>
          <w:noProof/>
          <w:color w:val="auto"/>
          <w:szCs w:val="24"/>
          <w:lang w:eastAsia="ja-JP"/>
        </w:rPr>
      </w:pPr>
      <w:del w:id="530" w:author="pat@kinneys.us" w:date="2018-09-11T13:29:00Z">
        <w:r w:rsidDel="001F5BB9">
          <w:rPr>
            <w:noProof/>
          </w:rPr>
          <w:delText>4.3</w:delText>
        </w:r>
        <w:r w:rsidDel="001F5BB9">
          <w:rPr>
            <w:rFonts w:asciiTheme="minorHAnsi" w:eastAsia="MS Mincho" w:hAnsiTheme="minorHAnsi" w:cstheme="minorBidi"/>
            <w:noProof/>
            <w:color w:val="auto"/>
            <w:szCs w:val="24"/>
            <w:lang w:eastAsia="ja-JP"/>
          </w:rPr>
          <w:tab/>
        </w:r>
        <w:r w:rsidDel="001F5BB9">
          <w:rPr>
            <w:noProof/>
          </w:rPr>
          <w:delText>PDE Primitives</w:delText>
        </w:r>
        <w:r w:rsidDel="001F5BB9">
          <w:rPr>
            <w:noProof/>
          </w:rPr>
          <w:tab/>
          <w:delText>6</w:delText>
        </w:r>
      </w:del>
    </w:p>
    <w:p w14:paraId="3CABC98A" w14:textId="77777777" w:rsidR="002746AB" w:rsidDel="001F5BB9" w:rsidRDefault="002746AB">
      <w:pPr>
        <w:pStyle w:val="TOC3"/>
        <w:tabs>
          <w:tab w:val="left" w:pos="1200"/>
          <w:tab w:val="right" w:leader="dot" w:pos="9020"/>
        </w:tabs>
        <w:rPr>
          <w:del w:id="531" w:author="pat@kinneys.us" w:date="2018-09-11T13:29:00Z"/>
          <w:rFonts w:asciiTheme="minorHAnsi" w:eastAsia="MS Mincho" w:hAnsiTheme="minorHAnsi" w:cstheme="minorBidi"/>
          <w:noProof/>
          <w:color w:val="auto"/>
          <w:szCs w:val="24"/>
          <w:lang w:eastAsia="ja-JP"/>
        </w:rPr>
      </w:pPr>
      <w:del w:id="532" w:author="pat@kinneys.us" w:date="2018-09-11T13:29:00Z">
        <w:r w:rsidDel="001F5BB9">
          <w:rPr>
            <w:noProof/>
          </w:rPr>
          <w:delText>4.3.1</w:delText>
        </w:r>
        <w:r w:rsidDel="001F5BB9">
          <w:rPr>
            <w:rFonts w:asciiTheme="minorHAnsi" w:eastAsia="MS Mincho" w:hAnsiTheme="minorHAnsi" w:cstheme="minorBidi"/>
            <w:noProof/>
            <w:color w:val="auto"/>
            <w:szCs w:val="24"/>
            <w:lang w:eastAsia="ja-JP"/>
          </w:rPr>
          <w:tab/>
        </w:r>
        <w:r w:rsidDel="001F5BB9">
          <w:rPr>
            <w:noProof/>
          </w:rPr>
          <w:delText>PDE-DATA</w:delText>
        </w:r>
        <w:r w:rsidDel="001F5BB9">
          <w:rPr>
            <w:noProof/>
          </w:rPr>
          <w:tab/>
          <w:delText>7</w:delText>
        </w:r>
      </w:del>
    </w:p>
    <w:p w14:paraId="255F8D46" w14:textId="77777777" w:rsidR="002746AB" w:rsidDel="001F5BB9" w:rsidRDefault="002746AB">
      <w:pPr>
        <w:pStyle w:val="TOC4"/>
        <w:tabs>
          <w:tab w:val="left" w:pos="960"/>
          <w:tab w:val="right" w:leader="dot" w:pos="9020"/>
        </w:tabs>
        <w:rPr>
          <w:del w:id="533" w:author="pat@kinneys.us" w:date="2018-09-11T13:29:00Z"/>
          <w:rFonts w:asciiTheme="minorHAnsi" w:eastAsia="MS Mincho" w:hAnsiTheme="minorHAnsi" w:cstheme="minorBidi"/>
          <w:noProof/>
          <w:color w:val="auto"/>
          <w:szCs w:val="24"/>
          <w:lang w:eastAsia="ja-JP"/>
        </w:rPr>
      </w:pPr>
      <w:del w:id="534" w:author="pat@kinneys.us" w:date="2018-09-11T13:29:00Z">
        <w:r w:rsidDel="001F5BB9">
          <w:rPr>
            <w:rFonts w:asciiTheme="minorHAnsi" w:eastAsia="MS Mincho" w:hAnsiTheme="minorHAnsi" w:cstheme="minorBidi"/>
            <w:noProof/>
            <w:color w:val="auto"/>
            <w:szCs w:val="24"/>
            <w:lang w:eastAsia="ja-JP"/>
          </w:rPr>
          <w:tab/>
        </w:r>
        <w:r w:rsidDel="001F5BB9">
          <w:rPr>
            <w:noProof/>
          </w:rPr>
          <w:delText>PDE-DATA.request</w:delText>
        </w:r>
        <w:r w:rsidDel="001F5BB9">
          <w:rPr>
            <w:noProof/>
          </w:rPr>
          <w:tab/>
          <w:delText>7</w:delText>
        </w:r>
      </w:del>
    </w:p>
    <w:p w14:paraId="5DBB7D9C" w14:textId="77777777" w:rsidR="002746AB" w:rsidDel="001F5BB9" w:rsidRDefault="002746AB">
      <w:pPr>
        <w:pStyle w:val="TOC4"/>
        <w:tabs>
          <w:tab w:val="right" w:leader="dot" w:pos="9020"/>
        </w:tabs>
        <w:rPr>
          <w:del w:id="535" w:author="pat@kinneys.us" w:date="2018-09-11T13:29:00Z"/>
          <w:rFonts w:asciiTheme="minorHAnsi" w:eastAsia="MS Mincho" w:hAnsiTheme="minorHAnsi" w:cstheme="minorBidi"/>
          <w:noProof/>
          <w:color w:val="auto"/>
          <w:szCs w:val="24"/>
          <w:lang w:eastAsia="ja-JP"/>
        </w:rPr>
      </w:pPr>
      <w:del w:id="536" w:author="pat@kinneys.us" w:date="2018-09-11T13:29:00Z">
        <w:r w:rsidDel="001F5BB9">
          <w:rPr>
            <w:noProof/>
          </w:rPr>
          <w:delText>4.3.1.1</w:delText>
        </w:r>
        <w:r w:rsidDel="001F5BB9">
          <w:rPr>
            <w:noProof/>
          </w:rPr>
          <w:tab/>
          <w:delText>7</w:delText>
        </w:r>
      </w:del>
    </w:p>
    <w:p w14:paraId="7CCEB8F0" w14:textId="77777777" w:rsidR="002746AB" w:rsidDel="001F5BB9" w:rsidRDefault="002746AB">
      <w:pPr>
        <w:pStyle w:val="TOC4"/>
        <w:tabs>
          <w:tab w:val="left" w:pos="1620"/>
          <w:tab w:val="right" w:leader="dot" w:pos="9020"/>
        </w:tabs>
        <w:rPr>
          <w:del w:id="537" w:author="pat@kinneys.us" w:date="2018-09-11T13:29:00Z"/>
          <w:rFonts w:asciiTheme="minorHAnsi" w:eastAsia="MS Mincho" w:hAnsiTheme="minorHAnsi" w:cstheme="minorBidi"/>
          <w:noProof/>
          <w:color w:val="auto"/>
          <w:szCs w:val="24"/>
          <w:lang w:eastAsia="ja-JP"/>
        </w:rPr>
      </w:pPr>
      <w:del w:id="538" w:author="pat@kinneys.us" w:date="2018-09-11T13:29:00Z">
        <w:r w:rsidDel="001F5BB9">
          <w:rPr>
            <w:noProof/>
          </w:rPr>
          <w:delText>4.3.1.2</w:delText>
        </w:r>
        <w:r w:rsidDel="001F5BB9">
          <w:rPr>
            <w:rFonts w:asciiTheme="minorHAnsi" w:eastAsia="MS Mincho" w:hAnsiTheme="minorHAnsi" w:cstheme="minorBidi"/>
            <w:noProof/>
            <w:color w:val="auto"/>
            <w:szCs w:val="24"/>
            <w:lang w:eastAsia="ja-JP"/>
          </w:rPr>
          <w:tab/>
        </w:r>
        <w:r w:rsidDel="001F5BB9">
          <w:rPr>
            <w:noProof/>
          </w:rPr>
          <w:delText>PDE-DATA.confirm</w:delText>
        </w:r>
        <w:r w:rsidDel="001F5BB9">
          <w:rPr>
            <w:noProof/>
          </w:rPr>
          <w:tab/>
          <w:delText>8</w:delText>
        </w:r>
      </w:del>
    </w:p>
    <w:p w14:paraId="2199C547" w14:textId="77777777" w:rsidR="002746AB" w:rsidDel="001F5BB9" w:rsidRDefault="002746AB">
      <w:pPr>
        <w:pStyle w:val="TOC4"/>
        <w:tabs>
          <w:tab w:val="left" w:pos="1620"/>
          <w:tab w:val="right" w:leader="dot" w:pos="9020"/>
        </w:tabs>
        <w:rPr>
          <w:del w:id="539" w:author="pat@kinneys.us" w:date="2018-09-11T13:29:00Z"/>
          <w:rFonts w:asciiTheme="minorHAnsi" w:eastAsia="MS Mincho" w:hAnsiTheme="minorHAnsi" w:cstheme="minorBidi"/>
          <w:noProof/>
          <w:color w:val="auto"/>
          <w:szCs w:val="24"/>
          <w:lang w:eastAsia="ja-JP"/>
        </w:rPr>
      </w:pPr>
      <w:del w:id="540" w:author="pat@kinneys.us" w:date="2018-09-11T13:29:00Z">
        <w:r w:rsidDel="001F5BB9">
          <w:rPr>
            <w:noProof/>
          </w:rPr>
          <w:delText>4.3.1.3</w:delText>
        </w:r>
        <w:r w:rsidDel="001F5BB9">
          <w:rPr>
            <w:rFonts w:asciiTheme="minorHAnsi" w:eastAsia="MS Mincho" w:hAnsiTheme="minorHAnsi" w:cstheme="minorBidi"/>
            <w:noProof/>
            <w:color w:val="auto"/>
            <w:szCs w:val="24"/>
            <w:lang w:eastAsia="ja-JP"/>
          </w:rPr>
          <w:tab/>
        </w:r>
        <w:r w:rsidDel="001F5BB9">
          <w:rPr>
            <w:noProof/>
          </w:rPr>
          <w:delText>PDE-DATA.indication</w:delText>
        </w:r>
        <w:r w:rsidDel="001F5BB9">
          <w:rPr>
            <w:noProof/>
          </w:rPr>
          <w:tab/>
          <w:delText>9</w:delText>
        </w:r>
      </w:del>
    </w:p>
    <w:p w14:paraId="2331F276" w14:textId="77777777" w:rsidR="002746AB" w:rsidDel="001F5BB9" w:rsidRDefault="002746AB">
      <w:pPr>
        <w:pStyle w:val="TOC3"/>
        <w:tabs>
          <w:tab w:val="left" w:pos="1200"/>
          <w:tab w:val="right" w:leader="dot" w:pos="9020"/>
        </w:tabs>
        <w:rPr>
          <w:del w:id="541" w:author="pat@kinneys.us" w:date="2018-09-11T13:29:00Z"/>
          <w:rFonts w:asciiTheme="minorHAnsi" w:eastAsia="MS Mincho" w:hAnsiTheme="minorHAnsi" w:cstheme="minorBidi"/>
          <w:noProof/>
          <w:color w:val="auto"/>
          <w:szCs w:val="24"/>
          <w:lang w:eastAsia="ja-JP"/>
        </w:rPr>
      </w:pPr>
      <w:del w:id="542" w:author="pat@kinneys.us" w:date="2018-09-11T13:29:00Z">
        <w:r w:rsidDel="001F5BB9">
          <w:rPr>
            <w:noProof/>
          </w:rPr>
          <w:delText>4.3.2</w:delText>
        </w:r>
        <w:r w:rsidDel="001F5BB9">
          <w:rPr>
            <w:rFonts w:asciiTheme="minorHAnsi" w:eastAsia="MS Mincho" w:hAnsiTheme="minorHAnsi" w:cstheme="minorBidi"/>
            <w:noProof/>
            <w:color w:val="auto"/>
            <w:szCs w:val="24"/>
            <w:lang w:eastAsia="ja-JP"/>
          </w:rPr>
          <w:tab/>
        </w:r>
        <w:r w:rsidDel="001F5BB9">
          <w:rPr>
            <w:noProof/>
          </w:rPr>
          <w:delText>PDE-MGMT</w:delText>
        </w:r>
        <w:r w:rsidDel="001F5BB9">
          <w:rPr>
            <w:noProof/>
          </w:rPr>
          <w:tab/>
          <w:delText>10</w:delText>
        </w:r>
      </w:del>
    </w:p>
    <w:p w14:paraId="4E2F5F26" w14:textId="77777777" w:rsidR="002746AB" w:rsidDel="001F5BB9" w:rsidRDefault="002746AB">
      <w:pPr>
        <w:pStyle w:val="TOC4"/>
        <w:tabs>
          <w:tab w:val="left" w:pos="1620"/>
          <w:tab w:val="right" w:leader="dot" w:pos="9020"/>
        </w:tabs>
        <w:rPr>
          <w:del w:id="543" w:author="pat@kinneys.us" w:date="2018-09-11T13:29:00Z"/>
          <w:rFonts w:asciiTheme="minorHAnsi" w:eastAsia="MS Mincho" w:hAnsiTheme="minorHAnsi" w:cstheme="minorBidi"/>
          <w:noProof/>
          <w:color w:val="auto"/>
          <w:szCs w:val="24"/>
          <w:lang w:eastAsia="ja-JP"/>
        </w:rPr>
      </w:pPr>
      <w:del w:id="544" w:author="pat@kinneys.us" w:date="2018-09-11T13:29:00Z">
        <w:r w:rsidDel="001F5BB9">
          <w:rPr>
            <w:noProof/>
          </w:rPr>
          <w:delText>4.3.2.1</w:delText>
        </w:r>
        <w:r w:rsidDel="001F5BB9">
          <w:rPr>
            <w:rFonts w:asciiTheme="minorHAnsi" w:eastAsia="MS Mincho" w:hAnsiTheme="minorHAnsi" w:cstheme="minorBidi"/>
            <w:noProof/>
            <w:color w:val="auto"/>
            <w:szCs w:val="24"/>
            <w:lang w:eastAsia="ja-JP"/>
          </w:rPr>
          <w:tab/>
        </w:r>
        <w:r w:rsidDel="001F5BB9">
          <w:rPr>
            <w:noProof/>
          </w:rPr>
          <w:delText>PDE-MGMT-CREATE.request</w:delText>
        </w:r>
        <w:r w:rsidDel="001F5BB9">
          <w:rPr>
            <w:noProof/>
          </w:rPr>
          <w:tab/>
          <w:delText>10</w:delText>
        </w:r>
      </w:del>
    </w:p>
    <w:p w14:paraId="0A621D2F" w14:textId="77777777" w:rsidR="002746AB" w:rsidDel="001F5BB9" w:rsidRDefault="002746AB">
      <w:pPr>
        <w:pStyle w:val="TOC4"/>
        <w:tabs>
          <w:tab w:val="left" w:pos="1620"/>
          <w:tab w:val="right" w:leader="dot" w:pos="9020"/>
        </w:tabs>
        <w:rPr>
          <w:del w:id="545" w:author="pat@kinneys.us" w:date="2018-09-11T13:29:00Z"/>
          <w:rFonts w:asciiTheme="minorHAnsi" w:eastAsia="MS Mincho" w:hAnsiTheme="minorHAnsi" w:cstheme="minorBidi"/>
          <w:noProof/>
          <w:color w:val="auto"/>
          <w:szCs w:val="24"/>
          <w:lang w:eastAsia="ja-JP"/>
        </w:rPr>
      </w:pPr>
      <w:del w:id="546" w:author="pat@kinneys.us" w:date="2018-09-11T13:29:00Z">
        <w:r w:rsidDel="001F5BB9">
          <w:rPr>
            <w:noProof/>
          </w:rPr>
          <w:delText>4.3.2.2</w:delText>
        </w:r>
        <w:r w:rsidDel="001F5BB9">
          <w:rPr>
            <w:rFonts w:asciiTheme="minorHAnsi" w:eastAsia="MS Mincho" w:hAnsiTheme="minorHAnsi" w:cstheme="minorBidi"/>
            <w:noProof/>
            <w:color w:val="auto"/>
            <w:szCs w:val="24"/>
            <w:lang w:eastAsia="ja-JP"/>
          </w:rPr>
          <w:tab/>
        </w:r>
        <w:r w:rsidDel="001F5BB9">
          <w:rPr>
            <w:noProof/>
          </w:rPr>
          <w:delText>PDE-MGMT-CREATE.confirm</w:delText>
        </w:r>
        <w:r w:rsidDel="001F5BB9">
          <w:rPr>
            <w:noProof/>
          </w:rPr>
          <w:tab/>
          <w:delText>10</w:delText>
        </w:r>
      </w:del>
    </w:p>
    <w:p w14:paraId="71064885" w14:textId="77777777" w:rsidR="002746AB" w:rsidDel="001F5BB9" w:rsidRDefault="002746AB">
      <w:pPr>
        <w:pStyle w:val="TOC4"/>
        <w:tabs>
          <w:tab w:val="left" w:pos="1620"/>
          <w:tab w:val="right" w:leader="dot" w:pos="9020"/>
        </w:tabs>
        <w:rPr>
          <w:del w:id="547" w:author="pat@kinneys.us" w:date="2018-09-11T13:29:00Z"/>
          <w:rFonts w:asciiTheme="minorHAnsi" w:eastAsia="MS Mincho" w:hAnsiTheme="minorHAnsi" w:cstheme="minorBidi"/>
          <w:noProof/>
          <w:color w:val="auto"/>
          <w:szCs w:val="24"/>
          <w:lang w:eastAsia="ja-JP"/>
        </w:rPr>
      </w:pPr>
      <w:del w:id="548" w:author="pat@kinneys.us" w:date="2018-09-11T13:29:00Z">
        <w:r w:rsidDel="001F5BB9">
          <w:rPr>
            <w:noProof/>
          </w:rPr>
          <w:delText>4.3.2.3</w:delText>
        </w:r>
        <w:r w:rsidDel="001F5BB9">
          <w:rPr>
            <w:rFonts w:asciiTheme="minorHAnsi" w:eastAsia="MS Mincho" w:hAnsiTheme="minorHAnsi" w:cstheme="minorBidi"/>
            <w:noProof/>
            <w:color w:val="auto"/>
            <w:szCs w:val="24"/>
            <w:lang w:eastAsia="ja-JP"/>
          </w:rPr>
          <w:tab/>
        </w:r>
        <w:r w:rsidDel="001F5BB9">
          <w:rPr>
            <w:noProof/>
          </w:rPr>
          <w:delText>PDE-MGMT-GET.request</w:delText>
        </w:r>
        <w:r w:rsidDel="001F5BB9">
          <w:rPr>
            <w:noProof/>
          </w:rPr>
          <w:tab/>
          <w:delText>10</w:delText>
        </w:r>
      </w:del>
    </w:p>
    <w:p w14:paraId="19191C37" w14:textId="77777777" w:rsidR="002746AB" w:rsidDel="001F5BB9" w:rsidRDefault="002746AB">
      <w:pPr>
        <w:pStyle w:val="TOC4"/>
        <w:tabs>
          <w:tab w:val="left" w:pos="1620"/>
          <w:tab w:val="right" w:leader="dot" w:pos="9020"/>
        </w:tabs>
        <w:rPr>
          <w:del w:id="549" w:author="pat@kinneys.us" w:date="2018-09-11T13:29:00Z"/>
          <w:rFonts w:asciiTheme="minorHAnsi" w:eastAsia="MS Mincho" w:hAnsiTheme="minorHAnsi" w:cstheme="minorBidi"/>
          <w:noProof/>
          <w:color w:val="auto"/>
          <w:szCs w:val="24"/>
          <w:lang w:eastAsia="ja-JP"/>
        </w:rPr>
      </w:pPr>
      <w:del w:id="550" w:author="pat@kinneys.us" w:date="2018-09-11T13:29:00Z">
        <w:r w:rsidDel="001F5BB9">
          <w:rPr>
            <w:noProof/>
          </w:rPr>
          <w:delText>4.3.2.4</w:delText>
        </w:r>
        <w:r w:rsidDel="001F5BB9">
          <w:rPr>
            <w:rFonts w:asciiTheme="minorHAnsi" w:eastAsia="MS Mincho" w:hAnsiTheme="minorHAnsi" w:cstheme="minorBidi"/>
            <w:noProof/>
            <w:color w:val="auto"/>
            <w:szCs w:val="24"/>
            <w:lang w:eastAsia="ja-JP"/>
          </w:rPr>
          <w:tab/>
        </w:r>
        <w:r w:rsidDel="001F5BB9">
          <w:rPr>
            <w:noProof/>
          </w:rPr>
          <w:delText>PDE-MGMT-GET.confirm</w:delText>
        </w:r>
        <w:r w:rsidDel="001F5BB9">
          <w:rPr>
            <w:noProof/>
          </w:rPr>
          <w:tab/>
          <w:delText>10</w:delText>
        </w:r>
      </w:del>
    </w:p>
    <w:p w14:paraId="735C343B" w14:textId="77777777" w:rsidR="002746AB" w:rsidDel="001F5BB9" w:rsidRDefault="002746AB">
      <w:pPr>
        <w:pStyle w:val="TOC4"/>
        <w:tabs>
          <w:tab w:val="left" w:pos="1620"/>
          <w:tab w:val="right" w:leader="dot" w:pos="9020"/>
        </w:tabs>
        <w:rPr>
          <w:del w:id="551" w:author="pat@kinneys.us" w:date="2018-09-11T13:29:00Z"/>
          <w:rFonts w:asciiTheme="minorHAnsi" w:eastAsia="MS Mincho" w:hAnsiTheme="minorHAnsi" w:cstheme="minorBidi"/>
          <w:noProof/>
          <w:color w:val="auto"/>
          <w:szCs w:val="24"/>
          <w:lang w:eastAsia="ja-JP"/>
        </w:rPr>
      </w:pPr>
      <w:del w:id="552" w:author="pat@kinneys.us" w:date="2018-09-11T13:29:00Z">
        <w:r w:rsidDel="001F5BB9">
          <w:rPr>
            <w:noProof/>
          </w:rPr>
          <w:delText>4.3.2.5</w:delText>
        </w:r>
        <w:r w:rsidDel="001F5BB9">
          <w:rPr>
            <w:rFonts w:asciiTheme="minorHAnsi" w:eastAsia="MS Mincho" w:hAnsiTheme="minorHAnsi" w:cstheme="minorBidi"/>
            <w:noProof/>
            <w:color w:val="auto"/>
            <w:szCs w:val="24"/>
            <w:lang w:eastAsia="ja-JP"/>
          </w:rPr>
          <w:tab/>
        </w:r>
        <w:r w:rsidDel="001F5BB9">
          <w:rPr>
            <w:noProof/>
          </w:rPr>
          <w:delText>PDE-MGMT-COMBINE.request</w:delText>
        </w:r>
        <w:r w:rsidDel="001F5BB9">
          <w:rPr>
            <w:noProof/>
          </w:rPr>
          <w:tab/>
          <w:delText>11</w:delText>
        </w:r>
      </w:del>
    </w:p>
    <w:p w14:paraId="334CBBDD" w14:textId="77777777" w:rsidR="002746AB" w:rsidDel="001F5BB9" w:rsidRDefault="002746AB">
      <w:pPr>
        <w:pStyle w:val="TOC4"/>
        <w:tabs>
          <w:tab w:val="left" w:pos="1620"/>
          <w:tab w:val="right" w:leader="dot" w:pos="9020"/>
        </w:tabs>
        <w:rPr>
          <w:del w:id="553" w:author="pat@kinneys.us" w:date="2018-09-11T13:29:00Z"/>
          <w:rFonts w:asciiTheme="minorHAnsi" w:eastAsia="MS Mincho" w:hAnsiTheme="minorHAnsi" w:cstheme="minorBidi"/>
          <w:noProof/>
          <w:color w:val="auto"/>
          <w:szCs w:val="24"/>
          <w:lang w:eastAsia="ja-JP"/>
        </w:rPr>
      </w:pPr>
      <w:del w:id="554" w:author="pat@kinneys.us" w:date="2018-09-11T13:29:00Z">
        <w:r w:rsidDel="001F5BB9">
          <w:rPr>
            <w:noProof/>
          </w:rPr>
          <w:delText>4.3.2.6</w:delText>
        </w:r>
        <w:r w:rsidDel="001F5BB9">
          <w:rPr>
            <w:rFonts w:asciiTheme="minorHAnsi" w:eastAsia="MS Mincho" w:hAnsiTheme="minorHAnsi" w:cstheme="minorBidi"/>
            <w:noProof/>
            <w:color w:val="auto"/>
            <w:szCs w:val="24"/>
            <w:lang w:eastAsia="ja-JP"/>
          </w:rPr>
          <w:tab/>
        </w:r>
        <w:r w:rsidDel="001F5BB9">
          <w:rPr>
            <w:noProof/>
          </w:rPr>
          <w:delText>PDE-MGMT-COMBINE.confirm</w:delText>
        </w:r>
        <w:r w:rsidDel="001F5BB9">
          <w:rPr>
            <w:noProof/>
          </w:rPr>
          <w:tab/>
          <w:delText>11</w:delText>
        </w:r>
      </w:del>
    </w:p>
    <w:p w14:paraId="21CFCDA7" w14:textId="77777777" w:rsidR="002746AB" w:rsidDel="001F5BB9" w:rsidRDefault="002746AB">
      <w:pPr>
        <w:pStyle w:val="TOC4"/>
        <w:tabs>
          <w:tab w:val="left" w:pos="1620"/>
          <w:tab w:val="right" w:leader="dot" w:pos="9020"/>
        </w:tabs>
        <w:rPr>
          <w:del w:id="555" w:author="pat@kinneys.us" w:date="2018-09-11T13:29:00Z"/>
          <w:rFonts w:asciiTheme="minorHAnsi" w:eastAsia="MS Mincho" w:hAnsiTheme="minorHAnsi" w:cstheme="minorBidi"/>
          <w:noProof/>
          <w:color w:val="auto"/>
          <w:szCs w:val="24"/>
          <w:lang w:eastAsia="ja-JP"/>
        </w:rPr>
      </w:pPr>
      <w:del w:id="556" w:author="pat@kinneys.us" w:date="2018-09-11T13:29:00Z">
        <w:r w:rsidDel="001F5BB9">
          <w:rPr>
            <w:noProof/>
          </w:rPr>
          <w:delText>4.3.2.7</w:delText>
        </w:r>
        <w:r w:rsidDel="001F5BB9">
          <w:rPr>
            <w:rFonts w:asciiTheme="minorHAnsi" w:eastAsia="MS Mincho" w:hAnsiTheme="minorHAnsi" w:cstheme="minorBidi"/>
            <w:noProof/>
            <w:color w:val="auto"/>
            <w:szCs w:val="24"/>
            <w:lang w:eastAsia="ja-JP"/>
          </w:rPr>
          <w:tab/>
        </w:r>
        <w:r w:rsidDel="001F5BB9">
          <w:rPr>
            <w:noProof/>
          </w:rPr>
          <w:delText>PDE-MGMT-RCVEXEC.request</w:delText>
        </w:r>
        <w:r w:rsidDel="001F5BB9">
          <w:rPr>
            <w:noProof/>
          </w:rPr>
          <w:tab/>
          <w:delText>11</w:delText>
        </w:r>
      </w:del>
    </w:p>
    <w:p w14:paraId="3C113445" w14:textId="77777777" w:rsidR="002746AB" w:rsidDel="001F5BB9" w:rsidRDefault="002746AB">
      <w:pPr>
        <w:pStyle w:val="TOC4"/>
        <w:tabs>
          <w:tab w:val="left" w:pos="1620"/>
          <w:tab w:val="right" w:leader="dot" w:pos="9020"/>
        </w:tabs>
        <w:rPr>
          <w:del w:id="557" w:author="pat@kinneys.us" w:date="2018-09-11T13:29:00Z"/>
          <w:rFonts w:asciiTheme="minorHAnsi" w:eastAsia="MS Mincho" w:hAnsiTheme="minorHAnsi" w:cstheme="minorBidi"/>
          <w:noProof/>
          <w:color w:val="auto"/>
          <w:szCs w:val="24"/>
          <w:lang w:eastAsia="ja-JP"/>
        </w:rPr>
      </w:pPr>
      <w:del w:id="558" w:author="pat@kinneys.us" w:date="2018-09-11T13:29:00Z">
        <w:r w:rsidDel="001F5BB9">
          <w:rPr>
            <w:noProof/>
          </w:rPr>
          <w:delText>4.3.2.8</w:delText>
        </w:r>
        <w:r w:rsidDel="001F5BB9">
          <w:rPr>
            <w:rFonts w:asciiTheme="minorHAnsi" w:eastAsia="MS Mincho" w:hAnsiTheme="minorHAnsi" w:cstheme="minorBidi"/>
            <w:noProof/>
            <w:color w:val="auto"/>
            <w:szCs w:val="24"/>
            <w:lang w:eastAsia="ja-JP"/>
          </w:rPr>
          <w:tab/>
        </w:r>
        <w:r w:rsidDel="001F5BB9">
          <w:rPr>
            <w:noProof/>
          </w:rPr>
          <w:delText>PDE-MGMT-RCVEXEC.confirm</w:delText>
        </w:r>
        <w:r w:rsidDel="001F5BB9">
          <w:rPr>
            <w:noProof/>
          </w:rPr>
          <w:tab/>
          <w:delText>11</w:delText>
        </w:r>
      </w:del>
    </w:p>
    <w:p w14:paraId="7B0F022C" w14:textId="77777777" w:rsidR="002746AB" w:rsidDel="001F5BB9" w:rsidRDefault="002746AB">
      <w:pPr>
        <w:pStyle w:val="TOC4"/>
        <w:tabs>
          <w:tab w:val="left" w:pos="1620"/>
          <w:tab w:val="right" w:leader="dot" w:pos="9020"/>
        </w:tabs>
        <w:rPr>
          <w:del w:id="559" w:author="pat@kinneys.us" w:date="2018-09-11T13:29:00Z"/>
          <w:rFonts w:asciiTheme="minorHAnsi" w:eastAsia="MS Mincho" w:hAnsiTheme="minorHAnsi" w:cstheme="minorBidi"/>
          <w:noProof/>
          <w:color w:val="auto"/>
          <w:szCs w:val="24"/>
          <w:lang w:eastAsia="ja-JP"/>
        </w:rPr>
      </w:pPr>
      <w:del w:id="560" w:author="pat@kinneys.us" w:date="2018-09-11T13:29:00Z">
        <w:r w:rsidDel="001F5BB9">
          <w:rPr>
            <w:noProof/>
          </w:rPr>
          <w:delText>4.3.2.9</w:delText>
        </w:r>
        <w:r w:rsidDel="001F5BB9">
          <w:rPr>
            <w:rFonts w:asciiTheme="minorHAnsi" w:eastAsia="MS Mincho" w:hAnsiTheme="minorHAnsi" w:cstheme="minorBidi"/>
            <w:noProof/>
            <w:color w:val="auto"/>
            <w:szCs w:val="24"/>
            <w:lang w:eastAsia="ja-JP"/>
          </w:rPr>
          <w:tab/>
        </w:r>
        <w:r w:rsidDel="001F5BB9">
          <w:rPr>
            <w:noProof/>
          </w:rPr>
          <w:delText>PDE-MGMT-DELETE.request</w:delText>
        </w:r>
        <w:r w:rsidDel="001F5BB9">
          <w:rPr>
            <w:noProof/>
          </w:rPr>
          <w:tab/>
          <w:delText>11</w:delText>
        </w:r>
      </w:del>
    </w:p>
    <w:p w14:paraId="09D33A4A" w14:textId="77777777" w:rsidR="002746AB" w:rsidDel="001F5BB9" w:rsidRDefault="002746AB">
      <w:pPr>
        <w:pStyle w:val="TOC4"/>
        <w:tabs>
          <w:tab w:val="left" w:pos="1740"/>
          <w:tab w:val="right" w:leader="dot" w:pos="9020"/>
        </w:tabs>
        <w:rPr>
          <w:del w:id="561" w:author="pat@kinneys.us" w:date="2018-09-11T13:29:00Z"/>
          <w:rFonts w:asciiTheme="minorHAnsi" w:eastAsia="MS Mincho" w:hAnsiTheme="minorHAnsi" w:cstheme="minorBidi"/>
          <w:noProof/>
          <w:color w:val="auto"/>
          <w:szCs w:val="24"/>
          <w:lang w:eastAsia="ja-JP"/>
        </w:rPr>
      </w:pPr>
      <w:del w:id="562" w:author="pat@kinneys.us" w:date="2018-09-11T13:29:00Z">
        <w:r w:rsidDel="001F5BB9">
          <w:rPr>
            <w:noProof/>
          </w:rPr>
          <w:delText>4.3.2.10</w:delText>
        </w:r>
        <w:r w:rsidDel="001F5BB9">
          <w:rPr>
            <w:rFonts w:asciiTheme="minorHAnsi" w:eastAsia="MS Mincho" w:hAnsiTheme="minorHAnsi" w:cstheme="minorBidi"/>
            <w:noProof/>
            <w:color w:val="auto"/>
            <w:szCs w:val="24"/>
            <w:lang w:eastAsia="ja-JP"/>
          </w:rPr>
          <w:tab/>
        </w:r>
        <w:r w:rsidDel="001F5BB9">
          <w:rPr>
            <w:noProof/>
          </w:rPr>
          <w:delText>PDE-MGMT-DELETE.confirm</w:delText>
        </w:r>
        <w:r w:rsidDel="001F5BB9">
          <w:rPr>
            <w:noProof/>
          </w:rPr>
          <w:tab/>
          <w:delText>12</w:delText>
        </w:r>
      </w:del>
    </w:p>
    <w:p w14:paraId="076FD65E" w14:textId="77777777" w:rsidR="002746AB" w:rsidDel="001F5BB9" w:rsidRDefault="002746AB">
      <w:pPr>
        <w:pStyle w:val="TOC3"/>
        <w:tabs>
          <w:tab w:val="left" w:pos="1200"/>
          <w:tab w:val="right" w:leader="dot" w:pos="9020"/>
        </w:tabs>
        <w:rPr>
          <w:del w:id="563" w:author="pat@kinneys.us" w:date="2018-09-11T13:29:00Z"/>
          <w:rFonts w:asciiTheme="minorHAnsi" w:eastAsia="MS Mincho" w:hAnsiTheme="minorHAnsi" w:cstheme="minorBidi"/>
          <w:noProof/>
          <w:color w:val="auto"/>
          <w:szCs w:val="24"/>
          <w:lang w:eastAsia="ja-JP"/>
        </w:rPr>
      </w:pPr>
      <w:del w:id="564" w:author="pat@kinneys.us" w:date="2018-09-11T13:29:00Z">
        <w:r w:rsidDel="001F5BB9">
          <w:rPr>
            <w:noProof/>
          </w:rPr>
          <w:delText>4.3.3</w:delText>
        </w:r>
        <w:r w:rsidDel="001F5BB9">
          <w:rPr>
            <w:rFonts w:asciiTheme="minorHAnsi" w:eastAsia="MS Mincho" w:hAnsiTheme="minorHAnsi" w:cstheme="minorBidi"/>
            <w:noProof/>
            <w:color w:val="auto"/>
            <w:szCs w:val="24"/>
            <w:lang w:eastAsia="ja-JP"/>
          </w:rPr>
          <w:tab/>
        </w:r>
        <w:r w:rsidDel="001F5BB9">
          <w:rPr>
            <w:noProof/>
          </w:rPr>
          <w:delText>PDE-PURGE</w:delText>
        </w:r>
        <w:r w:rsidDel="001F5BB9">
          <w:rPr>
            <w:noProof/>
          </w:rPr>
          <w:tab/>
          <w:delText>12</w:delText>
        </w:r>
      </w:del>
    </w:p>
    <w:p w14:paraId="687F9170" w14:textId="77777777" w:rsidR="002746AB" w:rsidDel="001F5BB9" w:rsidRDefault="002746AB">
      <w:pPr>
        <w:pStyle w:val="TOC4"/>
        <w:tabs>
          <w:tab w:val="left" w:pos="1620"/>
          <w:tab w:val="right" w:leader="dot" w:pos="9020"/>
        </w:tabs>
        <w:rPr>
          <w:del w:id="565" w:author="pat@kinneys.us" w:date="2018-09-11T13:29:00Z"/>
          <w:rFonts w:asciiTheme="minorHAnsi" w:eastAsia="MS Mincho" w:hAnsiTheme="minorHAnsi" w:cstheme="minorBidi"/>
          <w:noProof/>
          <w:color w:val="auto"/>
          <w:szCs w:val="24"/>
          <w:lang w:eastAsia="ja-JP"/>
        </w:rPr>
      </w:pPr>
      <w:del w:id="566" w:author="pat@kinneys.us" w:date="2018-09-11T13:29:00Z">
        <w:r w:rsidDel="001F5BB9">
          <w:rPr>
            <w:noProof/>
          </w:rPr>
          <w:delText>4.3.3.1</w:delText>
        </w:r>
        <w:r w:rsidDel="001F5BB9">
          <w:rPr>
            <w:rFonts w:asciiTheme="minorHAnsi" w:eastAsia="MS Mincho" w:hAnsiTheme="minorHAnsi" w:cstheme="minorBidi"/>
            <w:noProof/>
            <w:color w:val="auto"/>
            <w:szCs w:val="24"/>
            <w:lang w:eastAsia="ja-JP"/>
          </w:rPr>
          <w:tab/>
        </w:r>
        <w:r w:rsidDel="001F5BB9">
          <w:rPr>
            <w:noProof/>
          </w:rPr>
          <w:delText>The PDE-PURGE.request</w:delText>
        </w:r>
        <w:r w:rsidDel="001F5BB9">
          <w:rPr>
            <w:noProof/>
          </w:rPr>
          <w:tab/>
          <w:delText>12</w:delText>
        </w:r>
      </w:del>
    </w:p>
    <w:p w14:paraId="00FB65DC" w14:textId="77777777" w:rsidR="002746AB" w:rsidDel="001F5BB9" w:rsidRDefault="002746AB">
      <w:pPr>
        <w:pStyle w:val="TOC4"/>
        <w:tabs>
          <w:tab w:val="left" w:pos="1620"/>
          <w:tab w:val="right" w:leader="dot" w:pos="9020"/>
        </w:tabs>
        <w:rPr>
          <w:del w:id="567" w:author="pat@kinneys.us" w:date="2018-09-11T13:29:00Z"/>
          <w:rFonts w:asciiTheme="minorHAnsi" w:eastAsia="MS Mincho" w:hAnsiTheme="minorHAnsi" w:cstheme="minorBidi"/>
          <w:noProof/>
          <w:color w:val="auto"/>
          <w:szCs w:val="24"/>
          <w:lang w:eastAsia="ja-JP"/>
        </w:rPr>
      </w:pPr>
      <w:del w:id="568" w:author="pat@kinneys.us" w:date="2018-09-11T13:29:00Z">
        <w:r w:rsidDel="001F5BB9">
          <w:rPr>
            <w:noProof/>
          </w:rPr>
          <w:delText>4.3.3.2</w:delText>
        </w:r>
        <w:r w:rsidDel="001F5BB9">
          <w:rPr>
            <w:rFonts w:asciiTheme="minorHAnsi" w:eastAsia="MS Mincho" w:hAnsiTheme="minorHAnsi" w:cstheme="minorBidi"/>
            <w:noProof/>
            <w:color w:val="auto"/>
            <w:szCs w:val="24"/>
            <w:lang w:eastAsia="ja-JP"/>
          </w:rPr>
          <w:tab/>
        </w:r>
        <w:r w:rsidDel="001F5BB9">
          <w:rPr>
            <w:noProof/>
          </w:rPr>
          <w:delText>PDE-PURGE.confirm</w:delText>
        </w:r>
        <w:r w:rsidDel="001F5BB9">
          <w:rPr>
            <w:noProof/>
          </w:rPr>
          <w:tab/>
          <w:delText>13</w:delText>
        </w:r>
      </w:del>
    </w:p>
    <w:p w14:paraId="477F592D" w14:textId="77777777" w:rsidR="002746AB" w:rsidDel="001F5BB9" w:rsidRDefault="002746AB">
      <w:pPr>
        <w:pStyle w:val="TOC3"/>
        <w:tabs>
          <w:tab w:val="left" w:pos="1200"/>
          <w:tab w:val="right" w:leader="dot" w:pos="9020"/>
        </w:tabs>
        <w:rPr>
          <w:del w:id="569" w:author="pat@kinneys.us" w:date="2018-09-11T13:29:00Z"/>
          <w:rFonts w:asciiTheme="minorHAnsi" w:eastAsia="MS Mincho" w:hAnsiTheme="minorHAnsi" w:cstheme="minorBidi"/>
          <w:noProof/>
          <w:color w:val="auto"/>
          <w:szCs w:val="24"/>
          <w:lang w:eastAsia="ja-JP"/>
        </w:rPr>
      </w:pPr>
      <w:del w:id="570" w:author="pat@kinneys.us" w:date="2018-09-11T13:29:00Z">
        <w:r w:rsidDel="001F5BB9">
          <w:rPr>
            <w:noProof/>
          </w:rPr>
          <w:delText>4.3.4</w:delText>
        </w:r>
        <w:r w:rsidDel="001F5BB9">
          <w:rPr>
            <w:rFonts w:asciiTheme="minorHAnsi" w:eastAsia="MS Mincho" w:hAnsiTheme="minorHAnsi" w:cstheme="minorBidi"/>
            <w:noProof/>
            <w:color w:val="auto"/>
            <w:szCs w:val="24"/>
            <w:lang w:eastAsia="ja-JP"/>
          </w:rPr>
          <w:tab/>
        </w:r>
        <w:r w:rsidDel="001F5BB9">
          <w:rPr>
            <w:noProof/>
          </w:rPr>
          <w:delText>PDE-OP</w:delText>
        </w:r>
        <w:r w:rsidDel="001F5BB9">
          <w:rPr>
            <w:noProof/>
          </w:rPr>
          <w:tab/>
          <w:delText>14</w:delText>
        </w:r>
      </w:del>
    </w:p>
    <w:p w14:paraId="7B8CEC49" w14:textId="77777777" w:rsidR="002746AB" w:rsidDel="001F5BB9" w:rsidRDefault="002746AB">
      <w:pPr>
        <w:pStyle w:val="TOC4"/>
        <w:tabs>
          <w:tab w:val="left" w:pos="1620"/>
          <w:tab w:val="right" w:leader="dot" w:pos="9020"/>
        </w:tabs>
        <w:rPr>
          <w:del w:id="571" w:author="pat@kinneys.us" w:date="2018-09-11T13:29:00Z"/>
          <w:rFonts w:asciiTheme="minorHAnsi" w:eastAsia="MS Mincho" w:hAnsiTheme="minorHAnsi" w:cstheme="minorBidi"/>
          <w:noProof/>
          <w:color w:val="auto"/>
          <w:szCs w:val="24"/>
          <w:lang w:eastAsia="ja-JP"/>
        </w:rPr>
      </w:pPr>
      <w:del w:id="572" w:author="pat@kinneys.us" w:date="2018-09-11T13:29:00Z">
        <w:r w:rsidDel="001F5BB9">
          <w:rPr>
            <w:noProof/>
          </w:rPr>
          <w:delText>4.3.4.1</w:delText>
        </w:r>
        <w:r w:rsidDel="001F5BB9">
          <w:rPr>
            <w:rFonts w:asciiTheme="minorHAnsi" w:eastAsia="MS Mincho" w:hAnsiTheme="minorHAnsi" w:cstheme="minorBidi"/>
            <w:noProof/>
            <w:color w:val="auto"/>
            <w:szCs w:val="24"/>
            <w:lang w:eastAsia="ja-JP"/>
          </w:rPr>
          <w:tab/>
        </w:r>
        <w:r w:rsidDel="001F5BB9">
          <w:rPr>
            <w:noProof/>
          </w:rPr>
          <w:delText>PDE-OP-LIST.request</w:delText>
        </w:r>
        <w:r w:rsidDel="001F5BB9">
          <w:rPr>
            <w:noProof/>
          </w:rPr>
          <w:tab/>
          <w:delText>14</w:delText>
        </w:r>
      </w:del>
    </w:p>
    <w:p w14:paraId="6851A920" w14:textId="77777777" w:rsidR="002746AB" w:rsidDel="001F5BB9" w:rsidRDefault="002746AB">
      <w:pPr>
        <w:pStyle w:val="TOC4"/>
        <w:tabs>
          <w:tab w:val="left" w:pos="1620"/>
          <w:tab w:val="right" w:leader="dot" w:pos="9020"/>
        </w:tabs>
        <w:rPr>
          <w:del w:id="573" w:author="pat@kinneys.us" w:date="2018-09-11T13:29:00Z"/>
          <w:rFonts w:asciiTheme="minorHAnsi" w:eastAsia="MS Mincho" w:hAnsiTheme="minorHAnsi" w:cstheme="minorBidi"/>
          <w:noProof/>
          <w:color w:val="auto"/>
          <w:szCs w:val="24"/>
          <w:lang w:eastAsia="ja-JP"/>
        </w:rPr>
      </w:pPr>
      <w:del w:id="574" w:author="pat@kinneys.us" w:date="2018-09-11T13:29:00Z">
        <w:r w:rsidDel="001F5BB9">
          <w:rPr>
            <w:noProof/>
          </w:rPr>
          <w:delText>4.3.4.2</w:delText>
        </w:r>
        <w:r w:rsidDel="001F5BB9">
          <w:rPr>
            <w:rFonts w:asciiTheme="minorHAnsi" w:eastAsia="MS Mincho" w:hAnsiTheme="minorHAnsi" w:cstheme="minorBidi"/>
            <w:noProof/>
            <w:color w:val="auto"/>
            <w:szCs w:val="24"/>
            <w:lang w:eastAsia="ja-JP"/>
          </w:rPr>
          <w:tab/>
        </w:r>
        <w:r w:rsidDel="001F5BB9">
          <w:rPr>
            <w:noProof/>
          </w:rPr>
          <w:delText>PDE-OP-LIST.confirm</w:delText>
        </w:r>
        <w:r w:rsidDel="001F5BB9">
          <w:rPr>
            <w:noProof/>
          </w:rPr>
          <w:tab/>
          <w:delText>14</w:delText>
        </w:r>
      </w:del>
    </w:p>
    <w:p w14:paraId="1FD20D2A" w14:textId="77777777" w:rsidR="002746AB" w:rsidDel="001F5BB9" w:rsidRDefault="002746AB">
      <w:pPr>
        <w:pStyle w:val="TOC4"/>
        <w:tabs>
          <w:tab w:val="left" w:pos="1620"/>
          <w:tab w:val="right" w:leader="dot" w:pos="9020"/>
        </w:tabs>
        <w:rPr>
          <w:del w:id="575" w:author="pat@kinneys.us" w:date="2018-09-11T13:29:00Z"/>
          <w:rFonts w:asciiTheme="minorHAnsi" w:eastAsia="MS Mincho" w:hAnsiTheme="minorHAnsi" w:cstheme="minorBidi"/>
          <w:noProof/>
          <w:color w:val="auto"/>
          <w:szCs w:val="24"/>
          <w:lang w:eastAsia="ja-JP"/>
        </w:rPr>
      </w:pPr>
      <w:del w:id="576" w:author="pat@kinneys.us" w:date="2018-09-11T13:29:00Z">
        <w:r w:rsidDel="001F5BB9">
          <w:rPr>
            <w:noProof/>
          </w:rPr>
          <w:delText>4.3.4.3</w:delText>
        </w:r>
        <w:r w:rsidDel="001F5BB9">
          <w:rPr>
            <w:rFonts w:asciiTheme="minorHAnsi" w:eastAsia="MS Mincho" w:hAnsiTheme="minorHAnsi" w:cstheme="minorBidi"/>
            <w:noProof/>
            <w:color w:val="auto"/>
            <w:szCs w:val="24"/>
            <w:lang w:eastAsia="ja-JP"/>
          </w:rPr>
          <w:tab/>
        </w:r>
        <w:r w:rsidDel="001F5BB9">
          <w:rPr>
            <w:noProof/>
          </w:rPr>
          <w:delText>PDE-OP-GETSTATUS.request</w:delText>
        </w:r>
        <w:r w:rsidDel="001F5BB9">
          <w:rPr>
            <w:noProof/>
          </w:rPr>
          <w:tab/>
          <w:delText>14</w:delText>
        </w:r>
      </w:del>
    </w:p>
    <w:p w14:paraId="584FC43F" w14:textId="77777777" w:rsidR="002746AB" w:rsidDel="001F5BB9" w:rsidRDefault="002746AB">
      <w:pPr>
        <w:pStyle w:val="TOC4"/>
        <w:tabs>
          <w:tab w:val="left" w:pos="1620"/>
          <w:tab w:val="right" w:leader="dot" w:pos="9020"/>
        </w:tabs>
        <w:rPr>
          <w:del w:id="577" w:author="pat@kinneys.us" w:date="2018-09-11T13:29:00Z"/>
          <w:rFonts w:asciiTheme="minorHAnsi" w:eastAsia="MS Mincho" w:hAnsiTheme="minorHAnsi" w:cstheme="minorBidi"/>
          <w:noProof/>
          <w:color w:val="auto"/>
          <w:szCs w:val="24"/>
          <w:lang w:eastAsia="ja-JP"/>
        </w:rPr>
      </w:pPr>
      <w:del w:id="578" w:author="pat@kinneys.us" w:date="2018-09-11T13:29:00Z">
        <w:r w:rsidDel="001F5BB9">
          <w:rPr>
            <w:noProof/>
          </w:rPr>
          <w:delText>4.3.4.4</w:delText>
        </w:r>
        <w:r w:rsidDel="001F5BB9">
          <w:rPr>
            <w:rFonts w:asciiTheme="minorHAnsi" w:eastAsia="MS Mincho" w:hAnsiTheme="minorHAnsi" w:cstheme="minorBidi"/>
            <w:noProof/>
            <w:color w:val="auto"/>
            <w:szCs w:val="24"/>
            <w:lang w:eastAsia="ja-JP"/>
          </w:rPr>
          <w:tab/>
        </w:r>
        <w:r w:rsidDel="001F5BB9">
          <w:rPr>
            <w:noProof/>
          </w:rPr>
          <w:delText>PDE-OP-GETSTATUS.confirm</w:delText>
        </w:r>
        <w:r w:rsidDel="001F5BB9">
          <w:rPr>
            <w:noProof/>
          </w:rPr>
          <w:tab/>
          <w:delText>14</w:delText>
        </w:r>
      </w:del>
    </w:p>
    <w:p w14:paraId="07288360" w14:textId="77777777" w:rsidR="002746AB" w:rsidDel="001F5BB9" w:rsidRDefault="002746AB">
      <w:pPr>
        <w:pStyle w:val="TOC4"/>
        <w:tabs>
          <w:tab w:val="left" w:pos="1620"/>
          <w:tab w:val="right" w:leader="dot" w:pos="9020"/>
        </w:tabs>
        <w:rPr>
          <w:del w:id="579" w:author="pat@kinneys.us" w:date="2018-09-11T13:29:00Z"/>
          <w:rFonts w:asciiTheme="minorHAnsi" w:eastAsia="MS Mincho" w:hAnsiTheme="minorHAnsi" w:cstheme="minorBidi"/>
          <w:noProof/>
          <w:color w:val="auto"/>
          <w:szCs w:val="24"/>
          <w:lang w:eastAsia="ja-JP"/>
        </w:rPr>
      </w:pPr>
      <w:del w:id="580" w:author="pat@kinneys.us" w:date="2018-09-11T13:29:00Z">
        <w:r w:rsidDel="001F5BB9">
          <w:rPr>
            <w:noProof/>
          </w:rPr>
          <w:delText>4.3.4.5</w:delText>
        </w:r>
        <w:r w:rsidDel="001F5BB9">
          <w:rPr>
            <w:rFonts w:asciiTheme="minorHAnsi" w:eastAsia="MS Mincho" w:hAnsiTheme="minorHAnsi" w:cstheme="minorBidi"/>
            <w:noProof/>
            <w:color w:val="auto"/>
            <w:szCs w:val="24"/>
            <w:lang w:eastAsia="ja-JP"/>
          </w:rPr>
          <w:tab/>
        </w:r>
        <w:r w:rsidDel="001F5BB9">
          <w:rPr>
            <w:noProof/>
          </w:rPr>
          <w:delText>PDE-OP-SETSTATUS.request</w:delText>
        </w:r>
        <w:r w:rsidDel="001F5BB9">
          <w:rPr>
            <w:noProof/>
          </w:rPr>
          <w:tab/>
          <w:delText>15</w:delText>
        </w:r>
      </w:del>
    </w:p>
    <w:p w14:paraId="3844AF3A" w14:textId="77777777" w:rsidR="002746AB" w:rsidDel="001F5BB9" w:rsidRDefault="002746AB">
      <w:pPr>
        <w:pStyle w:val="TOC4"/>
        <w:tabs>
          <w:tab w:val="left" w:pos="1620"/>
          <w:tab w:val="right" w:leader="dot" w:pos="9020"/>
        </w:tabs>
        <w:rPr>
          <w:del w:id="581" w:author="pat@kinneys.us" w:date="2018-09-11T13:29:00Z"/>
          <w:rFonts w:asciiTheme="minorHAnsi" w:eastAsia="MS Mincho" w:hAnsiTheme="minorHAnsi" w:cstheme="minorBidi"/>
          <w:noProof/>
          <w:color w:val="auto"/>
          <w:szCs w:val="24"/>
          <w:lang w:eastAsia="ja-JP"/>
        </w:rPr>
      </w:pPr>
      <w:del w:id="582" w:author="pat@kinneys.us" w:date="2018-09-11T13:29:00Z">
        <w:r w:rsidDel="001F5BB9">
          <w:rPr>
            <w:noProof/>
          </w:rPr>
          <w:delText>4.3.4.6</w:delText>
        </w:r>
        <w:r w:rsidDel="001F5BB9">
          <w:rPr>
            <w:rFonts w:asciiTheme="minorHAnsi" w:eastAsia="MS Mincho" w:hAnsiTheme="minorHAnsi" w:cstheme="minorBidi"/>
            <w:noProof/>
            <w:color w:val="auto"/>
            <w:szCs w:val="24"/>
            <w:lang w:eastAsia="ja-JP"/>
          </w:rPr>
          <w:tab/>
        </w:r>
        <w:r w:rsidDel="001F5BB9">
          <w:rPr>
            <w:noProof/>
          </w:rPr>
          <w:delText>PDE-OP-SETSTATUS.confirm</w:delText>
        </w:r>
        <w:r w:rsidDel="001F5BB9">
          <w:rPr>
            <w:noProof/>
          </w:rPr>
          <w:tab/>
          <w:delText>15</w:delText>
        </w:r>
      </w:del>
    </w:p>
    <w:p w14:paraId="3E030422" w14:textId="77777777" w:rsidR="002746AB" w:rsidDel="001F5BB9" w:rsidRDefault="002746AB">
      <w:pPr>
        <w:pStyle w:val="TOC4"/>
        <w:tabs>
          <w:tab w:val="left" w:pos="1620"/>
          <w:tab w:val="right" w:leader="dot" w:pos="9020"/>
        </w:tabs>
        <w:rPr>
          <w:del w:id="583" w:author="pat@kinneys.us" w:date="2018-09-11T13:29:00Z"/>
          <w:rFonts w:asciiTheme="minorHAnsi" w:eastAsia="MS Mincho" w:hAnsiTheme="minorHAnsi" w:cstheme="minorBidi"/>
          <w:noProof/>
          <w:color w:val="auto"/>
          <w:szCs w:val="24"/>
          <w:lang w:eastAsia="ja-JP"/>
        </w:rPr>
      </w:pPr>
      <w:del w:id="584" w:author="pat@kinneys.us" w:date="2018-09-11T13:29:00Z">
        <w:r w:rsidDel="001F5BB9">
          <w:rPr>
            <w:noProof/>
          </w:rPr>
          <w:delText>4.3.4.7</w:delText>
        </w:r>
        <w:r w:rsidDel="001F5BB9">
          <w:rPr>
            <w:rFonts w:asciiTheme="minorHAnsi" w:eastAsia="MS Mincho" w:hAnsiTheme="minorHAnsi" w:cstheme="minorBidi"/>
            <w:noProof/>
            <w:color w:val="auto"/>
            <w:szCs w:val="24"/>
            <w:lang w:eastAsia="ja-JP"/>
          </w:rPr>
          <w:tab/>
        </w:r>
        <w:r w:rsidDel="001F5BB9">
          <w:rPr>
            <w:noProof/>
          </w:rPr>
          <w:delText>PDE-OP.indication</w:delText>
        </w:r>
        <w:r w:rsidDel="001F5BB9">
          <w:rPr>
            <w:noProof/>
          </w:rPr>
          <w:tab/>
          <w:delText>15</w:delText>
        </w:r>
      </w:del>
    </w:p>
    <w:p w14:paraId="14C271CF" w14:textId="77777777" w:rsidR="002746AB" w:rsidDel="001F5BB9" w:rsidRDefault="002746AB">
      <w:pPr>
        <w:pStyle w:val="TOC4"/>
        <w:tabs>
          <w:tab w:val="left" w:pos="1620"/>
          <w:tab w:val="right" w:leader="dot" w:pos="9020"/>
        </w:tabs>
        <w:rPr>
          <w:del w:id="585" w:author="pat@kinneys.us" w:date="2018-09-11T13:29:00Z"/>
          <w:rFonts w:asciiTheme="minorHAnsi" w:eastAsia="MS Mincho" w:hAnsiTheme="minorHAnsi" w:cstheme="minorBidi"/>
          <w:noProof/>
          <w:color w:val="auto"/>
          <w:szCs w:val="24"/>
          <w:lang w:eastAsia="ja-JP"/>
        </w:rPr>
      </w:pPr>
      <w:del w:id="586" w:author="pat@kinneys.us" w:date="2018-09-11T13:29:00Z">
        <w:r w:rsidDel="001F5BB9">
          <w:rPr>
            <w:noProof/>
          </w:rPr>
          <w:delText>4.3.4.8</w:delText>
        </w:r>
        <w:r w:rsidDel="001F5BB9">
          <w:rPr>
            <w:rFonts w:asciiTheme="minorHAnsi" w:eastAsia="MS Mincho" w:hAnsiTheme="minorHAnsi" w:cstheme="minorBidi"/>
            <w:noProof/>
            <w:color w:val="auto"/>
            <w:szCs w:val="24"/>
            <w:lang w:eastAsia="ja-JP"/>
          </w:rPr>
          <w:tab/>
        </w:r>
        <w:r w:rsidDel="001F5BB9">
          <w:rPr>
            <w:noProof/>
          </w:rPr>
          <w:delText>PDE-OP.response</w:delText>
        </w:r>
        <w:r w:rsidDel="001F5BB9">
          <w:rPr>
            <w:noProof/>
          </w:rPr>
          <w:tab/>
          <w:delText>15</w:delText>
        </w:r>
      </w:del>
    </w:p>
    <w:p w14:paraId="0294C36E" w14:textId="77777777" w:rsidR="002746AB" w:rsidDel="001F5BB9" w:rsidRDefault="002746AB">
      <w:pPr>
        <w:pStyle w:val="TOC1"/>
        <w:tabs>
          <w:tab w:val="left" w:pos="360"/>
        </w:tabs>
        <w:rPr>
          <w:del w:id="587" w:author="pat@kinneys.us" w:date="2018-09-11T13:29:00Z"/>
          <w:rFonts w:asciiTheme="minorHAnsi" w:eastAsia="MS Mincho" w:hAnsiTheme="minorHAnsi" w:cstheme="minorBidi"/>
          <w:noProof/>
          <w:color w:val="auto"/>
          <w:szCs w:val="24"/>
          <w:lang w:eastAsia="ja-JP"/>
        </w:rPr>
      </w:pPr>
      <w:del w:id="588" w:author="pat@kinneys.us" w:date="2018-09-11T13:29:00Z">
        <w:r w:rsidDel="001F5BB9">
          <w:rPr>
            <w:noProof/>
          </w:rPr>
          <w:delText>5</w:delText>
        </w:r>
        <w:r w:rsidDel="001F5BB9">
          <w:rPr>
            <w:rFonts w:asciiTheme="minorHAnsi" w:eastAsia="MS Mincho" w:hAnsiTheme="minorHAnsi" w:cstheme="minorBidi"/>
            <w:noProof/>
            <w:color w:val="auto"/>
            <w:szCs w:val="24"/>
            <w:lang w:eastAsia="ja-JP"/>
          </w:rPr>
          <w:tab/>
        </w:r>
        <w:r w:rsidDel="001F5BB9">
          <w:rPr>
            <w:noProof/>
          </w:rPr>
          <w:delText>Multiplexed MAC Interface (MMI)</w:delText>
        </w:r>
        <w:r w:rsidDel="001F5BB9">
          <w:rPr>
            <w:noProof/>
          </w:rPr>
          <w:tab/>
          <w:delText>15</w:delText>
        </w:r>
      </w:del>
    </w:p>
    <w:p w14:paraId="201A1367" w14:textId="77777777" w:rsidR="002746AB" w:rsidDel="001F5BB9" w:rsidRDefault="002746AB">
      <w:pPr>
        <w:pStyle w:val="TOC2"/>
        <w:tabs>
          <w:tab w:val="left" w:pos="780"/>
          <w:tab w:val="right" w:leader="dot" w:pos="9020"/>
        </w:tabs>
        <w:rPr>
          <w:del w:id="589" w:author="pat@kinneys.us" w:date="2018-09-11T13:29:00Z"/>
          <w:rFonts w:asciiTheme="minorHAnsi" w:eastAsia="MS Mincho" w:hAnsiTheme="minorHAnsi" w:cstheme="minorBidi"/>
          <w:noProof/>
          <w:color w:val="auto"/>
          <w:szCs w:val="24"/>
          <w:lang w:eastAsia="ja-JP"/>
        </w:rPr>
      </w:pPr>
      <w:del w:id="590" w:author="pat@kinneys.us" w:date="2018-09-11T13:29:00Z">
        <w:r w:rsidDel="001F5BB9">
          <w:rPr>
            <w:noProof/>
          </w:rPr>
          <w:delText>5.1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15</w:delText>
        </w:r>
      </w:del>
    </w:p>
    <w:p w14:paraId="236711FE" w14:textId="77777777" w:rsidR="002746AB" w:rsidDel="001F5BB9" w:rsidRDefault="002746AB">
      <w:pPr>
        <w:pStyle w:val="TOC2"/>
        <w:tabs>
          <w:tab w:val="left" w:pos="780"/>
          <w:tab w:val="right" w:leader="dot" w:pos="9020"/>
        </w:tabs>
        <w:rPr>
          <w:del w:id="591" w:author="pat@kinneys.us" w:date="2018-09-11T13:29:00Z"/>
          <w:rFonts w:asciiTheme="minorHAnsi" w:eastAsia="MS Mincho" w:hAnsiTheme="minorHAnsi" w:cstheme="minorBidi"/>
          <w:noProof/>
          <w:color w:val="auto"/>
          <w:szCs w:val="24"/>
          <w:lang w:eastAsia="ja-JP"/>
        </w:rPr>
      </w:pPr>
      <w:del w:id="592" w:author="pat@kinneys.us" w:date="2018-09-11T13:29:00Z">
        <w:r w:rsidDel="001F5BB9">
          <w:rPr>
            <w:noProof/>
          </w:rPr>
          <w:delText>5.2</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16</w:delText>
        </w:r>
      </w:del>
    </w:p>
    <w:p w14:paraId="4429F0E6" w14:textId="77777777" w:rsidR="002746AB" w:rsidDel="001F5BB9" w:rsidRDefault="002746AB">
      <w:pPr>
        <w:pStyle w:val="TOC3"/>
        <w:tabs>
          <w:tab w:val="left" w:pos="1200"/>
          <w:tab w:val="right" w:leader="dot" w:pos="9020"/>
        </w:tabs>
        <w:rPr>
          <w:del w:id="593" w:author="pat@kinneys.us" w:date="2018-09-11T13:29:00Z"/>
          <w:rFonts w:asciiTheme="minorHAnsi" w:eastAsia="MS Mincho" w:hAnsiTheme="minorHAnsi" w:cstheme="minorBidi"/>
          <w:noProof/>
          <w:color w:val="auto"/>
          <w:szCs w:val="24"/>
          <w:lang w:eastAsia="ja-JP"/>
        </w:rPr>
      </w:pPr>
      <w:del w:id="594" w:author="pat@kinneys.us" w:date="2018-09-11T13:29:00Z">
        <w:r w:rsidDel="001F5BB9">
          <w:rPr>
            <w:noProof/>
          </w:rPr>
          <w:delText>5.2.1</w:delText>
        </w:r>
        <w:r w:rsidDel="001F5BB9">
          <w:rPr>
            <w:rFonts w:asciiTheme="minorHAnsi" w:eastAsia="MS Mincho" w:hAnsiTheme="minorHAnsi" w:cstheme="minorBidi"/>
            <w:noProof/>
            <w:color w:val="auto"/>
            <w:szCs w:val="24"/>
            <w:lang w:eastAsia="ja-JP"/>
          </w:rPr>
          <w:tab/>
        </w:r>
        <w:r w:rsidDel="001F5BB9">
          <w:rPr>
            <w:noProof/>
          </w:rPr>
          <w:delText>MMI-DATA primitives</w:delText>
        </w:r>
        <w:r w:rsidDel="001F5BB9">
          <w:rPr>
            <w:noProof/>
          </w:rPr>
          <w:tab/>
          <w:delText>16</w:delText>
        </w:r>
      </w:del>
    </w:p>
    <w:p w14:paraId="180B872A" w14:textId="77777777" w:rsidR="002746AB" w:rsidDel="001F5BB9" w:rsidRDefault="002746AB">
      <w:pPr>
        <w:pStyle w:val="TOC4"/>
        <w:tabs>
          <w:tab w:val="left" w:pos="1620"/>
          <w:tab w:val="right" w:leader="dot" w:pos="9020"/>
        </w:tabs>
        <w:rPr>
          <w:del w:id="595" w:author="pat@kinneys.us" w:date="2018-09-11T13:29:00Z"/>
          <w:rFonts w:asciiTheme="minorHAnsi" w:eastAsia="MS Mincho" w:hAnsiTheme="minorHAnsi" w:cstheme="minorBidi"/>
          <w:noProof/>
          <w:color w:val="auto"/>
          <w:szCs w:val="24"/>
          <w:lang w:eastAsia="ja-JP"/>
        </w:rPr>
      </w:pPr>
      <w:del w:id="596" w:author="pat@kinneys.us" w:date="2018-09-11T13:29:00Z">
        <w:r w:rsidDel="001F5BB9">
          <w:rPr>
            <w:noProof/>
          </w:rPr>
          <w:delText>5.2.1.1</w:delText>
        </w:r>
        <w:r w:rsidDel="001F5BB9">
          <w:rPr>
            <w:rFonts w:asciiTheme="minorHAnsi" w:eastAsia="MS Mincho" w:hAnsiTheme="minorHAnsi" w:cstheme="minorBidi"/>
            <w:noProof/>
            <w:color w:val="auto"/>
            <w:szCs w:val="24"/>
            <w:lang w:eastAsia="ja-JP"/>
          </w:rPr>
          <w:tab/>
        </w:r>
        <w:r w:rsidDel="001F5BB9">
          <w:rPr>
            <w:noProof/>
          </w:rPr>
          <w:delText>MMI-DATA.request</w:delText>
        </w:r>
        <w:r w:rsidDel="001F5BB9">
          <w:rPr>
            <w:noProof/>
          </w:rPr>
          <w:tab/>
          <w:delText>17</w:delText>
        </w:r>
      </w:del>
    </w:p>
    <w:p w14:paraId="0D4D2769" w14:textId="77777777" w:rsidR="002746AB" w:rsidDel="001F5BB9" w:rsidRDefault="002746AB">
      <w:pPr>
        <w:pStyle w:val="TOC4"/>
        <w:tabs>
          <w:tab w:val="left" w:pos="1620"/>
          <w:tab w:val="right" w:leader="dot" w:pos="9020"/>
        </w:tabs>
        <w:rPr>
          <w:del w:id="597" w:author="pat@kinneys.us" w:date="2018-09-11T13:29:00Z"/>
          <w:rFonts w:asciiTheme="minorHAnsi" w:eastAsia="MS Mincho" w:hAnsiTheme="minorHAnsi" w:cstheme="minorBidi"/>
          <w:noProof/>
          <w:color w:val="auto"/>
          <w:szCs w:val="24"/>
          <w:lang w:eastAsia="ja-JP"/>
        </w:rPr>
      </w:pPr>
      <w:del w:id="598" w:author="pat@kinneys.us" w:date="2018-09-11T13:29:00Z">
        <w:r w:rsidDel="001F5BB9">
          <w:rPr>
            <w:noProof/>
          </w:rPr>
          <w:delText>5.2.1.2</w:delText>
        </w:r>
        <w:r w:rsidDel="001F5BB9">
          <w:rPr>
            <w:rFonts w:asciiTheme="minorHAnsi" w:eastAsia="MS Mincho" w:hAnsiTheme="minorHAnsi" w:cstheme="minorBidi"/>
            <w:noProof/>
            <w:color w:val="auto"/>
            <w:szCs w:val="24"/>
            <w:lang w:eastAsia="ja-JP"/>
          </w:rPr>
          <w:tab/>
        </w:r>
        <w:r w:rsidDel="001F5BB9">
          <w:rPr>
            <w:noProof/>
          </w:rPr>
          <w:delText>MMI-DATA.confirm</w:delText>
        </w:r>
        <w:r w:rsidDel="001F5BB9">
          <w:rPr>
            <w:noProof/>
          </w:rPr>
          <w:tab/>
          <w:delText>20</w:delText>
        </w:r>
      </w:del>
    </w:p>
    <w:p w14:paraId="63ED8FC1" w14:textId="77777777" w:rsidR="002746AB" w:rsidDel="001F5BB9" w:rsidRDefault="002746AB">
      <w:pPr>
        <w:pStyle w:val="TOC4"/>
        <w:tabs>
          <w:tab w:val="left" w:pos="1620"/>
          <w:tab w:val="right" w:leader="dot" w:pos="9020"/>
        </w:tabs>
        <w:rPr>
          <w:del w:id="599" w:author="pat@kinneys.us" w:date="2018-09-11T13:29:00Z"/>
          <w:rFonts w:asciiTheme="minorHAnsi" w:eastAsia="MS Mincho" w:hAnsiTheme="minorHAnsi" w:cstheme="minorBidi"/>
          <w:noProof/>
          <w:color w:val="auto"/>
          <w:szCs w:val="24"/>
          <w:lang w:eastAsia="ja-JP"/>
        </w:rPr>
      </w:pPr>
      <w:del w:id="600" w:author="pat@kinneys.us" w:date="2018-09-11T13:29:00Z">
        <w:r w:rsidDel="001F5BB9">
          <w:rPr>
            <w:noProof/>
          </w:rPr>
          <w:delText>5.2.1.3</w:delText>
        </w:r>
        <w:r w:rsidDel="001F5BB9">
          <w:rPr>
            <w:rFonts w:asciiTheme="minorHAnsi" w:eastAsia="MS Mincho" w:hAnsiTheme="minorHAnsi" w:cstheme="minorBidi"/>
            <w:noProof/>
            <w:color w:val="auto"/>
            <w:szCs w:val="24"/>
            <w:lang w:eastAsia="ja-JP"/>
          </w:rPr>
          <w:tab/>
        </w:r>
        <w:r w:rsidDel="001F5BB9">
          <w:rPr>
            <w:noProof/>
          </w:rPr>
          <w:delText>MMI-DATA.indication</w:delText>
        </w:r>
        <w:r w:rsidDel="001F5BB9">
          <w:rPr>
            <w:noProof/>
          </w:rPr>
          <w:tab/>
          <w:delText>21</w:delText>
        </w:r>
      </w:del>
    </w:p>
    <w:p w14:paraId="2BB0CA30" w14:textId="77777777" w:rsidR="002746AB" w:rsidDel="001F5BB9" w:rsidRDefault="002746AB">
      <w:pPr>
        <w:pStyle w:val="TOC3"/>
        <w:tabs>
          <w:tab w:val="left" w:pos="1200"/>
          <w:tab w:val="right" w:leader="dot" w:pos="9020"/>
        </w:tabs>
        <w:rPr>
          <w:del w:id="601" w:author="pat@kinneys.us" w:date="2018-09-11T13:29:00Z"/>
          <w:rFonts w:asciiTheme="minorHAnsi" w:eastAsia="MS Mincho" w:hAnsiTheme="minorHAnsi" w:cstheme="minorBidi"/>
          <w:noProof/>
          <w:color w:val="auto"/>
          <w:szCs w:val="24"/>
          <w:lang w:eastAsia="ja-JP"/>
        </w:rPr>
      </w:pPr>
      <w:del w:id="602" w:author="pat@kinneys.us" w:date="2018-09-11T13:29:00Z">
        <w:r w:rsidDel="001F5BB9">
          <w:rPr>
            <w:noProof/>
          </w:rPr>
          <w:delText>5.2.2</w:delText>
        </w:r>
        <w:r w:rsidDel="001F5BB9">
          <w:rPr>
            <w:rFonts w:asciiTheme="minorHAnsi" w:eastAsia="MS Mincho" w:hAnsiTheme="minorHAnsi" w:cstheme="minorBidi"/>
            <w:noProof/>
            <w:color w:val="auto"/>
            <w:szCs w:val="24"/>
            <w:lang w:eastAsia="ja-JP"/>
          </w:rPr>
          <w:tab/>
        </w:r>
        <w:r w:rsidDel="001F5BB9">
          <w:rPr>
            <w:noProof/>
          </w:rPr>
          <w:delText>MMI-MGMT primitives</w:delText>
        </w:r>
        <w:r w:rsidDel="001F5BB9">
          <w:rPr>
            <w:noProof/>
          </w:rPr>
          <w:tab/>
          <w:delText>22</w:delText>
        </w:r>
      </w:del>
    </w:p>
    <w:p w14:paraId="38495C91" w14:textId="77777777" w:rsidR="002746AB" w:rsidDel="001F5BB9" w:rsidRDefault="002746AB">
      <w:pPr>
        <w:pStyle w:val="TOC4"/>
        <w:tabs>
          <w:tab w:val="left" w:pos="1620"/>
          <w:tab w:val="right" w:leader="dot" w:pos="9020"/>
        </w:tabs>
        <w:rPr>
          <w:del w:id="603" w:author="pat@kinneys.us" w:date="2018-09-11T13:29:00Z"/>
          <w:rFonts w:asciiTheme="minorHAnsi" w:eastAsia="MS Mincho" w:hAnsiTheme="minorHAnsi" w:cstheme="minorBidi"/>
          <w:noProof/>
          <w:color w:val="auto"/>
          <w:szCs w:val="24"/>
          <w:lang w:eastAsia="ja-JP"/>
        </w:rPr>
      </w:pPr>
      <w:del w:id="604" w:author="pat@kinneys.us" w:date="2018-09-11T13:29:00Z">
        <w:r w:rsidDel="001F5BB9">
          <w:rPr>
            <w:noProof/>
          </w:rPr>
          <w:delText>5.2.2.1</w:delText>
        </w:r>
        <w:r w:rsidDel="001F5BB9">
          <w:rPr>
            <w:rFonts w:asciiTheme="minorHAnsi" w:eastAsia="MS Mincho" w:hAnsiTheme="minorHAnsi" w:cstheme="minorBidi"/>
            <w:noProof/>
            <w:color w:val="auto"/>
            <w:szCs w:val="24"/>
            <w:lang w:eastAsia="ja-JP"/>
          </w:rPr>
          <w:tab/>
        </w:r>
        <w:r w:rsidDel="001F5BB9">
          <w:rPr>
            <w:noProof/>
          </w:rPr>
          <w:delText>MMI-MGMT.request</w:delText>
        </w:r>
        <w:r w:rsidDel="001F5BB9">
          <w:rPr>
            <w:noProof/>
          </w:rPr>
          <w:tab/>
          <w:delText>22</w:delText>
        </w:r>
      </w:del>
    </w:p>
    <w:p w14:paraId="71710B4D" w14:textId="77777777" w:rsidR="002746AB" w:rsidDel="001F5BB9" w:rsidRDefault="002746AB">
      <w:pPr>
        <w:pStyle w:val="TOC4"/>
        <w:tabs>
          <w:tab w:val="left" w:pos="1620"/>
          <w:tab w:val="right" w:leader="dot" w:pos="9020"/>
        </w:tabs>
        <w:rPr>
          <w:del w:id="605" w:author="pat@kinneys.us" w:date="2018-09-11T13:29:00Z"/>
          <w:rFonts w:asciiTheme="minorHAnsi" w:eastAsia="MS Mincho" w:hAnsiTheme="minorHAnsi" w:cstheme="minorBidi"/>
          <w:noProof/>
          <w:color w:val="auto"/>
          <w:szCs w:val="24"/>
          <w:lang w:eastAsia="ja-JP"/>
        </w:rPr>
      </w:pPr>
      <w:del w:id="606" w:author="pat@kinneys.us" w:date="2018-09-11T13:29:00Z">
        <w:r w:rsidDel="001F5BB9">
          <w:rPr>
            <w:noProof/>
          </w:rPr>
          <w:delText>5.2.2.2</w:delText>
        </w:r>
        <w:r w:rsidDel="001F5BB9">
          <w:rPr>
            <w:rFonts w:asciiTheme="minorHAnsi" w:eastAsia="MS Mincho" w:hAnsiTheme="minorHAnsi" w:cstheme="minorBidi"/>
            <w:noProof/>
            <w:color w:val="auto"/>
            <w:szCs w:val="24"/>
            <w:lang w:eastAsia="ja-JP"/>
          </w:rPr>
          <w:tab/>
        </w:r>
        <w:r w:rsidDel="001F5BB9">
          <w:rPr>
            <w:noProof/>
          </w:rPr>
          <w:delText>MMI-MGMT.indication</w:delText>
        </w:r>
        <w:r w:rsidDel="001F5BB9">
          <w:rPr>
            <w:noProof/>
          </w:rPr>
          <w:tab/>
          <w:delText>22</w:delText>
        </w:r>
      </w:del>
    </w:p>
    <w:p w14:paraId="18CB8701" w14:textId="77777777" w:rsidR="002746AB" w:rsidDel="001F5BB9" w:rsidRDefault="002746AB">
      <w:pPr>
        <w:pStyle w:val="TOC4"/>
        <w:tabs>
          <w:tab w:val="left" w:pos="1620"/>
          <w:tab w:val="right" w:leader="dot" w:pos="9020"/>
        </w:tabs>
        <w:rPr>
          <w:del w:id="607" w:author="pat@kinneys.us" w:date="2018-09-11T13:29:00Z"/>
          <w:rFonts w:asciiTheme="minorHAnsi" w:eastAsia="MS Mincho" w:hAnsiTheme="minorHAnsi" w:cstheme="minorBidi"/>
          <w:noProof/>
          <w:color w:val="auto"/>
          <w:szCs w:val="24"/>
          <w:lang w:eastAsia="ja-JP"/>
        </w:rPr>
      </w:pPr>
      <w:del w:id="608" w:author="pat@kinneys.us" w:date="2018-09-11T13:29:00Z">
        <w:r w:rsidDel="001F5BB9">
          <w:rPr>
            <w:noProof/>
          </w:rPr>
          <w:delText>5.2.2.3</w:delText>
        </w:r>
        <w:r w:rsidDel="001F5BB9">
          <w:rPr>
            <w:rFonts w:asciiTheme="minorHAnsi" w:eastAsia="MS Mincho" w:hAnsiTheme="minorHAnsi" w:cstheme="minorBidi"/>
            <w:noProof/>
            <w:color w:val="auto"/>
            <w:szCs w:val="24"/>
            <w:lang w:eastAsia="ja-JP"/>
          </w:rPr>
          <w:tab/>
        </w:r>
        <w:r w:rsidDel="001F5BB9">
          <w:rPr>
            <w:noProof/>
          </w:rPr>
          <w:delText>MMI-MGMT.confirm</w:delText>
        </w:r>
        <w:r w:rsidDel="001F5BB9">
          <w:rPr>
            <w:noProof/>
          </w:rPr>
          <w:tab/>
          <w:delText>22</w:delText>
        </w:r>
      </w:del>
    </w:p>
    <w:p w14:paraId="5306F8EB" w14:textId="77777777" w:rsidR="002746AB" w:rsidDel="001F5BB9" w:rsidRDefault="002746AB">
      <w:pPr>
        <w:pStyle w:val="TOC3"/>
        <w:tabs>
          <w:tab w:val="left" w:pos="1200"/>
          <w:tab w:val="right" w:leader="dot" w:pos="9020"/>
        </w:tabs>
        <w:rPr>
          <w:del w:id="609" w:author="pat@kinneys.us" w:date="2018-09-11T13:29:00Z"/>
          <w:rFonts w:asciiTheme="minorHAnsi" w:eastAsia="MS Mincho" w:hAnsiTheme="minorHAnsi" w:cstheme="minorBidi"/>
          <w:noProof/>
          <w:color w:val="auto"/>
          <w:szCs w:val="24"/>
          <w:lang w:eastAsia="ja-JP"/>
        </w:rPr>
      </w:pPr>
      <w:del w:id="610" w:author="pat@kinneys.us" w:date="2018-09-11T13:29:00Z">
        <w:r w:rsidDel="001F5BB9">
          <w:rPr>
            <w:noProof/>
          </w:rPr>
          <w:delText>5.2.3</w:delText>
        </w:r>
        <w:r w:rsidDel="001F5BB9">
          <w:rPr>
            <w:rFonts w:asciiTheme="minorHAnsi" w:eastAsia="MS Mincho" w:hAnsiTheme="minorHAnsi" w:cstheme="minorBidi"/>
            <w:noProof/>
            <w:color w:val="auto"/>
            <w:szCs w:val="24"/>
            <w:lang w:eastAsia="ja-JP"/>
          </w:rPr>
          <w:tab/>
        </w:r>
        <w:r w:rsidDel="001F5BB9">
          <w:rPr>
            <w:noProof/>
          </w:rPr>
          <w:delText>MMI Operation primitives</w:delText>
        </w:r>
        <w:r w:rsidDel="001F5BB9">
          <w:rPr>
            <w:noProof/>
          </w:rPr>
          <w:tab/>
          <w:delText>22</w:delText>
        </w:r>
      </w:del>
    </w:p>
    <w:p w14:paraId="4D883B1E" w14:textId="77777777" w:rsidR="002746AB" w:rsidDel="001F5BB9" w:rsidRDefault="002746AB">
      <w:pPr>
        <w:pStyle w:val="TOC4"/>
        <w:tabs>
          <w:tab w:val="left" w:pos="1620"/>
          <w:tab w:val="right" w:leader="dot" w:pos="9020"/>
        </w:tabs>
        <w:rPr>
          <w:del w:id="611" w:author="pat@kinneys.us" w:date="2018-09-11T13:29:00Z"/>
          <w:rFonts w:asciiTheme="minorHAnsi" w:eastAsia="MS Mincho" w:hAnsiTheme="minorHAnsi" w:cstheme="minorBidi"/>
          <w:noProof/>
          <w:color w:val="auto"/>
          <w:szCs w:val="24"/>
          <w:lang w:eastAsia="ja-JP"/>
        </w:rPr>
      </w:pPr>
      <w:del w:id="612" w:author="pat@kinneys.us" w:date="2018-09-11T13:29:00Z">
        <w:r w:rsidDel="001F5BB9">
          <w:rPr>
            <w:noProof/>
          </w:rPr>
          <w:delText>5.2.3.1</w:delText>
        </w:r>
        <w:r w:rsidDel="001F5BB9">
          <w:rPr>
            <w:rFonts w:asciiTheme="minorHAnsi" w:eastAsia="MS Mincho" w:hAnsiTheme="minorHAnsi" w:cstheme="minorBidi"/>
            <w:noProof/>
            <w:color w:val="auto"/>
            <w:szCs w:val="24"/>
            <w:lang w:eastAsia="ja-JP"/>
          </w:rPr>
          <w:tab/>
        </w:r>
        <w:r w:rsidDel="001F5BB9">
          <w:rPr>
            <w:noProof/>
          </w:rPr>
          <w:delText>MMI-OPERATION.request</w:delText>
        </w:r>
        <w:r w:rsidDel="001F5BB9">
          <w:rPr>
            <w:noProof/>
          </w:rPr>
          <w:tab/>
          <w:delText>22</w:delText>
        </w:r>
      </w:del>
    </w:p>
    <w:p w14:paraId="7E50CF60" w14:textId="77777777" w:rsidR="002746AB" w:rsidDel="001F5BB9" w:rsidRDefault="002746AB">
      <w:pPr>
        <w:pStyle w:val="TOC4"/>
        <w:tabs>
          <w:tab w:val="left" w:pos="1620"/>
          <w:tab w:val="right" w:leader="dot" w:pos="9020"/>
        </w:tabs>
        <w:rPr>
          <w:del w:id="613" w:author="pat@kinneys.us" w:date="2018-09-11T13:29:00Z"/>
          <w:rFonts w:asciiTheme="minorHAnsi" w:eastAsia="MS Mincho" w:hAnsiTheme="minorHAnsi" w:cstheme="minorBidi"/>
          <w:noProof/>
          <w:color w:val="auto"/>
          <w:szCs w:val="24"/>
          <w:lang w:eastAsia="ja-JP"/>
        </w:rPr>
      </w:pPr>
      <w:del w:id="614" w:author="pat@kinneys.us" w:date="2018-09-11T13:29:00Z">
        <w:r w:rsidDel="001F5BB9">
          <w:rPr>
            <w:noProof/>
          </w:rPr>
          <w:delText>5.2.3.2</w:delText>
        </w:r>
        <w:r w:rsidDel="001F5BB9">
          <w:rPr>
            <w:rFonts w:asciiTheme="minorHAnsi" w:eastAsia="MS Mincho" w:hAnsiTheme="minorHAnsi" w:cstheme="minorBidi"/>
            <w:noProof/>
            <w:color w:val="auto"/>
            <w:szCs w:val="24"/>
            <w:lang w:eastAsia="ja-JP"/>
          </w:rPr>
          <w:tab/>
        </w:r>
        <w:r w:rsidDel="001F5BB9">
          <w:rPr>
            <w:noProof/>
          </w:rPr>
          <w:delText>MMI- OPERATION.indication</w:delText>
        </w:r>
        <w:r w:rsidDel="001F5BB9">
          <w:rPr>
            <w:noProof/>
          </w:rPr>
          <w:tab/>
          <w:delText>23</w:delText>
        </w:r>
      </w:del>
    </w:p>
    <w:p w14:paraId="7D30A223" w14:textId="77777777" w:rsidR="002746AB" w:rsidDel="001F5BB9" w:rsidRDefault="002746AB">
      <w:pPr>
        <w:pStyle w:val="TOC4"/>
        <w:tabs>
          <w:tab w:val="left" w:pos="1620"/>
          <w:tab w:val="right" w:leader="dot" w:pos="9020"/>
        </w:tabs>
        <w:rPr>
          <w:del w:id="615" w:author="pat@kinneys.us" w:date="2018-09-11T13:29:00Z"/>
          <w:rFonts w:asciiTheme="minorHAnsi" w:eastAsia="MS Mincho" w:hAnsiTheme="minorHAnsi" w:cstheme="minorBidi"/>
          <w:noProof/>
          <w:color w:val="auto"/>
          <w:szCs w:val="24"/>
          <w:lang w:eastAsia="ja-JP"/>
        </w:rPr>
      </w:pPr>
      <w:del w:id="616" w:author="pat@kinneys.us" w:date="2018-09-11T13:29:00Z">
        <w:r w:rsidDel="001F5BB9">
          <w:rPr>
            <w:noProof/>
          </w:rPr>
          <w:delText>5.2.3.3</w:delText>
        </w:r>
        <w:r w:rsidDel="001F5BB9">
          <w:rPr>
            <w:rFonts w:asciiTheme="minorHAnsi" w:eastAsia="MS Mincho" w:hAnsiTheme="minorHAnsi" w:cstheme="minorBidi"/>
            <w:noProof/>
            <w:color w:val="auto"/>
            <w:szCs w:val="24"/>
            <w:lang w:eastAsia="ja-JP"/>
          </w:rPr>
          <w:tab/>
        </w:r>
        <w:r w:rsidDel="001F5BB9">
          <w:rPr>
            <w:noProof/>
          </w:rPr>
          <w:delText>MMI- OPERATION.confirm</w:delText>
        </w:r>
        <w:r w:rsidDel="001F5BB9">
          <w:rPr>
            <w:noProof/>
          </w:rPr>
          <w:tab/>
          <w:delText>23</w:delText>
        </w:r>
      </w:del>
    </w:p>
    <w:p w14:paraId="4DC91A1E" w14:textId="77777777" w:rsidR="002746AB" w:rsidDel="001F5BB9" w:rsidRDefault="002746AB">
      <w:pPr>
        <w:pStyle w:val="TOC3"/>
        <w:tabs>
          <w:tab w:val="left" w:pos="1200"/>
          <w:tab w:val="right" w:leader="dot" w:pos="9020"/>
        </w:tabs>
        <w:rPr>
          <w:del w:id="617" w:author="pat@kinneys.us" w:date="2018-09-11T13:29:00Z"/>
          <w:rFonts w:asciiTheme="minorHAnsi" w:eastAsia="MS Mincho" w:hAnsiTheme="minorHAnsi" w:cstheme="minorBidi"/>
          <w:noProof/>
          <w:color w:val="auto"/>
          <w:szCs w:val="24"/>
          <w:lang w:eastAsia="ja-JP"/>
        </w:rPr>
      </w:pPr>
      <w:del w:id="618" w:author="pat@kinneys.us" w:date="2018-09-11T13:29:00Z">
        <w:r w:rsidDel="001F5BB9">
          <w:rPr>
            <w:noProof/>
          </w:rPr>
          <w:delText>5.2.4</w:delText>
        </w:r>
        <w:r w:rsidDel="001F5BB9">
          <w:rPr>
            <w:rFonts w:asciiTheme="minorHAnsi" w:eastAsia="MS Mincho" w:hAnsiTheme="minorHAnsi" w:cstheme="minorBidi"/>
            <w:noProof/>
            <w:color w:val="auto"/>
            <w:szCs w:val="24"/>
            <w:lang w:eastAsia="ja-JP"/>
          </w:rPr>
          <w:tab/>
        </w:r>
        <w:r w:rsidDel="001F5BB9">
          <w:rPr>
            <w:noProof/>
          </w:rPr>
          <w:delText>MMI-CONFIG primitives</w:delText>
        </w:r>
        <w:r w:rsidDel="001F5BB9">
          <w:rPr>
            <w:noProof/>
          </w:rPr>
          <w:tab/>
          <w:delText>23</w:delText>
        </w:r>
      </w:del>
    </w:p>
    <w:p w14:paraId="36FBBF0D" w14:textId="77777777" w:rsidR="002746AB" w:rsidDel="001F5BB9" w:rsidRDefault="002746AB">
      <w:pPr>
        <w:pStyle w:val="TOC3"/>
        <w:tabs>
          <w:tab w:val="left" w:pos="1200"/>
          <w:tab w:val="right" w:leader="dot" w:pos="9020"/>
        </w:tabs>
        <w:rPr>
          <w:del w:id="619" w:author="pat@kinneys.us" w:date="2018-09-11T13:29:00Z"/>
          <w:rFonts w:asciiTheme="minorHAnsi" w:eastAsia="MS Mincho" w:hAnsiTheme="minorHAnsi" w:cstheme="minorBidi"/>
          <w:noProof/>
          <w:color w:val="auto"/>
          <w:szCs w:val="24"/>
          <w:lang w:eastAsia="ja-JP"/>
        </w:rPr>
      </w:pPr>
      <w:del w:id="620" w:author="pat@kinneys.us" w:date="2018-09-11T13:29:00Z">
        <w:r w:rsidDel="001F5BB9">
          <w:rPr>
            <w:noProof/>
          </w:rPr>
          <w:delText>5.2.5</w:delText>
        </w:r>
        <w:r w:rsidDel="001F5BB9">
          <w:rPr>
            <w:rFonts w:asciiTheme="minorHAnsi" w:eastAsia="MS Mincho" w:hAnsiTheme="minorHAnsi" w:cstheme="minorBidi"/>
            <w:noProof/>
            <w:color w:val="auto"/>
            <w:szCs w:val="24"/>
            <w:lang w:eastAsia="ja-JP"/>
          </w:rPr>
          <w:tab/>
        </w:r>
        <w:r w:rsidDel="001F5BB9">
          <w:rPr>
            <w:noProof/>
          </w:rPr>
          <w:delText>MMI-PURGE primitives</w:delText>
        </w:r>
        <w:r w:rsidDel="001F5BB9">
          <w:rPr>
            <w:noProof/>
          </w:rPr>
          <w:tab/>
          <w:delText>23</w:delText>
        </w:r>
      </w:del>
    </w:p>
    <w:p w14:paraId="72DD1A81" w14:textId="77777777" w:rsidR="002746AB" w:rsidDel="001F5BB9" w:rsidRDefault="002746AB">
      <w:pPr>
        <w:pStyle w:val="TOC4"/>
        <w:tabs>
          <w:tab w:val="left" w:pos="1620"/>
          <w:tab w:val="right" w:leader="dot" w:pos="9020"/>
        </w:tabs>
        <w:rPr>
          <w:del w:id="621" w:author="pat@kinneys.us" w:date="2018-09-11T13:29:00Z"/>
          <w:rFonts w:asciiTheme="minorHAnsi" w:eastAsia="MS Mincho" w:hAnsiTheme="minorHAnsi" w:cstheme="minorBidi"/>
          <w:noProof/>
          <w:color w:val="auto"/>
          <w:szCs w:val="24"/>
          <w:lang w:eastAsia="ja-JP"/>
        </w:rPr>
      </w:pPr>
      <w:del w:id="622" w:author="pat@kinneys.us" w:date="2018-09-11T13:29:00Z">
        <w:r w:rsidDel="001F5BB9">
          <w:rPr>
            <w:noProof/>
          </w:rPr>
          <w:delText>5.2.5.1</w:delText>
        </w:r>
        <w:r w:rsidDel="001F5BB9">
          <w:rPr>
            <w:rFonts w:asciiTheme="minorHAnsi" w:eastAsia="MS Mincho" w:hAnsiTheme="minorHAnsi" w:cstheme="minorBidi"/>
            <w:noProof/>
            <w:color w:val="auto"/>
            <w:szCs w:val="24"/>
            <w:lang w:eastAsia="ja-JP"/>
          </w:rPr>
          <w:tab/>
        </w:r>
        <w:r w:rsidDel="001F5BB9">
          <w:rPr>
            <w:noProof/>
          </w:rPr>
          <w:delText>MMI-PURGE.request</w:delText>
        </w:r>
        <w:r w:rsidDel="001F5BB9">
          <w:rPr>
            <w:noProof/>
          </w:rPr>
          <w:tab/>
          <w:delText>23</w:delText>
        </w:r>
      </w:del>
    </w:p>
    <w:p w14:paraId="274EBD54" w14:textId="77777777" w:rsidR="002746AB" w:rsidDel="001F5BB9" w:rsidRDefault="002746AB">
      <w:pPr>
        <w:pStyle w:val="TOC4"/>
        <w:tabs>
          <w:tab w:val="left" w:pos="1620"/>
          <w:tab w:val="right" w:leader="dot" w:pos="9020"/>
        </w:tabs>
        <w:rPr>
          <w:del w:id="623" w:author="pat@kinneys.us" w:date="2018-09-11T13:29:00Z"/>
          <w:rFonts w:asciiTheme="minorHAnsi" w:eastAsia="MS Mincho" w:hAnsiTheme="minorHAnsi" w:cstheme="minorBidi"/>
          <w:noProof/>
          <w:color w:val="auto"/>
          <w:szCs w:val="24"/>
          <w:lang w:eastAsia="ja-JP"/>
        </w:rPr>
      </w:pPr>
      <w:del w:id="624" w:author="pat@kinneys.us" w:date="2018-09-11T13:29:00Z">
        <w:r w:rsidDel="001F5BB9">
          <w:rPr>
            <w:noProof/>
          </w:rPr>
          <w:delText>5.2.5.2</w:delText>
        </w:r>
        <w:r w:rsidDel="001F5BB9">
          <w:rPr>
            <w:rFonts w:asciiTheme="minorHAnsi" w:eastAsia="MS Mincho" w:hAnsiTheme="minorHAnsi" w:cstheme="minorBidi"/>
            <w:noProof/>
            <w:color w:val="auto"/>
            <w:szCs w:val="24"/>
            <w:lang w:eastAsia="ja-JP"/>
          </w:rPr>
          <w:tab/>
        </w:r>
        <w:r w:rsidDel="001F5BB9">
          <w:rPr>
            <w:noProof/>
          </w:rPr>
          <w:delText>MMI-PURGE.confirm</w:delText>
        </w:r>
        <w:r w:rsidDel="001F5BB9">
          <w:rPr>
            <w:noProof/>
          </w:rPr>
          <w:tab/>
          <w:delText>24</w:delText>
        </w:r>
      </w:del>
    </w:p>
    <w:p w14:paraId="12C1F9BD" w14:textId="77777777" w:rsidR="002746AB" w:rsidDel="001F5BB9" w:rsidRDefault="002746AB">
      <w:pPr>
        <w:pStyle w:val="TOC1"/>
        <w:tabs>
          <w:tab w:val="left" w:pos="360"/>
        </w:tabs>
        <w:rPr>
          <w:del w:id="625" w:author="pat@kinneys.us" w:date="2018-09-11T13:29:00Z"/>
          <w:rFonts w:asciiTheme="minorHAnsi" w:eastAsia="MS Mincho" w:hAnsiTheme="minorHAnsi" w:cstheme="minorBidi"/>
          <w:noProof/>
          <w:color w:val="auto"/>
          <w:szCs w:val="24"/>
          <w:lang w:eastAsia="ja-JP"/>
        </w:rPr>
      </w:pPr>
      <w:del w:id="626" w:author="pat@kinneys.us" w:date="2018-09-11T13:29:00Z">
        <w:r w:rsidDel="001F5BB9">
          <w:rPr>
            <w:noProof/>
          </w:rPr>
          <w:delText>6</w:delText>
        </w:r>
        <w:r w:rsidDel="001F5BB9">
          <w:rPr>
            <w:rFonts w:asciiTheme="minorHAnsi" w:eastAsia="MS Mincho" w:hAnsiTheme="minorHAnsi" w:cstheme="minorBidi"/>
            <w:noProof/>
            <w:color w:val="auto"/>
            <w:szCs w:val="24"/>
            <w:lang w:eastAsia="ja-JP"/>
          </w:rPr>
          <w:tab/>
        </w:r>
        <w:r w:rsidDel="001F5BB9">
          <w:rPr>
            <w:noProof/>
          </w:rPr>
          <w:delText>Management Protocol Module</w:delText>
        </w:r>
        <w:r w:rsidDel="001F5BB9">
          <w:rPr>
            <w:noProof/>
          </w:rPr>
          <w:tab/>
          <w:delText>24</w:delText>
        </w:r>
      </w:del>
    </w:p>
    <w:p w14:paraId="3696804F" w14:textId="77777777" w:rsidR="002746AB" w:rsidDel="001F5BB9" w:rsidRDefault="002746AB">
      <w:pPr>
        <w:pStyle w:val="TOC2"/>
        <w:tabs>
          <w:tab w:val="left" w:pos="780"/>
          <w:tab w:val="right" w:leader="dot" w:pos="9020"/>
        </w:tabs>
        <w:rPr>
          <w:del w:id="627" w:author="pat@kinneys.us" w:date="2018-09-11T13:29:00Z"/>
          <w:rFonts w:asciiTheme="minorHAnsi" w:eastAsia="MS Mincho" w:hAnsiTheme="minorHAnsi" w:cstheme="minorBidi"/>
          <w:noProof/>
          <w:color w:val="auto"/>
          <w:szCs w:val="24"/>
          <w:lang w:eastAsia="ja-JP"/>
        </w:rPr>
      </w:pPr>
      <w:del w:id="628" w:author="pat@kinneys.us" w:date="2018-09-11T13:29:00Z">
        <w:r w:rsidDel="001F5BB9">
          <w:rPr>
            <w:noProof/>
          </w:rPr>
          <w:delText>6.1</w:delText>
        </w:r>
        <w:r w:rsidDel="001F5BB9">
          <w:rPr>
            <w:rFonts w:asciiTheme="minorHAnsi" w:eastAsia="MS Mincho" w:hAnsiTheme="minorHAnsi" w:cstheme="minorBidi"/>
            <w:noProof/>
            <w:color w:val="auto"/>
            <w:szCs w:val="24"/>
            <w:lang w:eastAsia="ja-JP"/>
          </w:rPr>
          <w:tab/>
        </w:r>
        <w:r w:rsidDel="001F5BB9">
          <w:rPr>
            <w:noProof/>
          </w:rPr>
          <w:delText>Purpose</w:delText>
        </w:r>
        <w:r w:rsidDel="001F5BB9">
          <w:rPr>
            <w:noProof/>
          </w:rPr>
          <w:tab/>
          <w:delText>24</w:delText>
        </w:r>
      </w:del>
    </w:p>
    <w:p w14:paraId="46C51677" w14:textId="77777777" w:rsidR="002746AB" w:rsidDel="001F5BB9" w:rsidRDefault="002746AB">
      <w:pPr>
        <w:pStyle w:val="TOC2"/>
        <w:tabs>
          <w:tab w:val="left" w:pos="780"/>
          <w:tab w:val="right" w:leader="dot" w:pos="9020"/>
        </w:tabs>
        <w:rPr>
          <w:del w:id="629" w:author="pat@kinneys.us" w:date="2018-09-11T13:29:00Z"/>
          <w:rFonts w:asciiTheme="minorHAnsi" w:eastAsia="MS Mincho" w:hAnsiTheme="minorHAnsi" w:cstheme="minorBidi"/>
          <w:noProof/>
          <w:color w:val="auto"/>
          <w:szCs w:val="24"/>
          <w:lang w:eastAsia="ja-JP"/>
        </w:rPr>
      </w:pPr>
      <w:del w:id="630" w:author="pat@kinneys.us" w:date="2018-09-11T13:29:00Z">
        <w:r w:rsidDel="001F5BB9">
          <w:rPr>
            <w:noProof/>
          </w:rPr>
          <w:delText>6.2</w:delText>
        </w:r>
        <w:r w:rsidDel="001F5BB9">
          <w:rPr>
            <w:rFonts w:asciiTheme="minorHAnsi" w:eastAsia="MS Mincho" w:hAnsiTheme="minorHAnsi" w:cstheme="minorBidi"/>
            <w:noProof/>
            <w:color w:val="auto"/>
            <w:szCs w:val="24"/>
            <w:lang w:eastAsia="ja-JP"/>
          </w:rPr>
          <w:tab/>
        </w:r>
        <w:r w:rsidDel="001F5BB9">
          <w:rPr>
            <w:noProof/>
          </w:rPr>
          <w:delText>ULI Profile Description</w:delText>
        </w:r>
        <w:r w:rsidDel="001F5BB9">
          <w:rPr>
            <w:noProof/>
          </w:rPr>
          <w:tab/>
          <w:delText>25</w:delText>
        </w:r>
      </w:del>
    </w:p>
    <w:p w14:paraId="11FB9CD0" w14:textId="77777777" w:rsidR="002746AB" w:rsidDel="001F5BB9" w:rsidRDefault="002746AB">
      <w:pPr>
        <w:pStyle w:val="TOC2"/>
        <w:tabs>
          <w:tab w:val="left" w:pos="780"/>
          <w:tab w:val="right" w:leader="dot" w:pos="9020"/>
        </w:tabs>
        <w:rPr>
          <w:del w:id="631" w:author="pat@kinneys.us" w:date="2018-09-11T13:29:00Z"/>
          <w:rFonts w:asciiTheme="minorHAnsi" w:eastAsia="MS Mincho" w:hAnsiTheme="minorHAnsi" w:cstheme="minorBidi"/>
          <w:noProof/>
          <w:color w:val="auto"/>
          <w:szCs w:val="24"/>
          <w:lang w:eastAsia="ja-JP"/>
        </w:rPr>
      </w:pPr>
      <w:del w:id="632" w:author="pat@kinneys.us" w:date="2018-09-11T13:29:00Z">
        <w:r w:rsidDel="001F5BB9">
          <w:rPr>
            <w:noProof/>
          </w:rPr>
          <w:delText>6.3</w:delText>
        </w:r>
        <w:r w:rsidDel="001F5BB9">
          <w:rPr>
            <w:rFonts w:asciiTheme="minorHAnsi" w:eastAsia="MS Mincho" w:hAnsiTheme="minorHAnsi" w:cstheme="minorBidi"/>
            <w:noProof/>
            <w:color w:val="auto"/>
            <w:szCs w:val="24"/>
            <w:lang w:eastAsia="ja-JP"/>
          </w:rPr>
          <w:tab/>
        </w:r>
        <w:r w:rsidDel="001F5BB9">
          <w:rPr>
            <w:noProof/>
          </w:rPr>
          <w:delText>Profile Operation</w:delText>
        </w:r>
        <w:r w:rsidDel="001F5BB9">
          <w:rPr>
            <w:noProof/>
          </w:rPr>
          <w:tab/>
          <w:delText>25</w:delText>
        </w:r>
      </w:del>
    </w:p>
    <w:p w14:paraId="7CBB9945" w14:textId="77777777" w:rsidR="002746AB" w:rsidDel="001F5BB9" w:rsidRDefault="002746AB">
      <w:pPr>
        <w:pStyle w:val="TOC2"/>
        <w:tabs>
          <w:tab w:val="left" w:pos="780"/>
          <w:tab w:val="right" w:leader="dot" w:pos="9020"/>
        </w:tabs>
        <w:rPr>
          <w:del w:id="633" w:author="pat@kinneys.us" w:date="2018-09-11T13:29:00Z"/>
          <w:rFonts w:asciiTheme="minorHAnsi" w:eastAsia="MS Mincho" w:hAnsiTheme="minorHAnsi" w:cstheme="minorBidi"/>
          <w:noProof/>
          <w:color w:val="auto"/>
          <w:szCs w:val="24"/>
          <w:lang w:eastAsia="ja-JP"/>
        </w:rPr>
      </w:pPr>
      <w:del w:id="634" w:author="pat@kinneys.us" w:date="2018-09-11T13:29:00Z">
        <w:r w:rsidDel="001F5BB9">
          <w:rPr>
            <w:noProof/>
          </w:rPr>
          <w:delText>6.4</w:delText>
        </w:r>
        <w:r w:rsidDel="001F5BB9">
          <w:rPr>
            <w:rFonts w:asciiTheme="minorHAnsi" w:eastAsia="MS Mincho" w:hAnsiTheme="minorHAnsi" w:cstheme="minorBidi"/>
            <w:noProof/>
            <w:color w:val="auto"/>
            <w:szCs w:val="24"/>
            <w:lang w:eastAsia="ja-JP"/>
          </w:rPr>
          <w:tab/>
        </w:r>
        <w:r w:rsidDel="001F5BB9">
          <w:rPr>
            <w:noProof/>
          </w:rPr>
          <w:delText>ULI Protocol Module Discovery and Configuration Primitives</w:delText>
        </w:r>
        <w:r w:rsidDel="001F5BB9">
          <w:rPr>
            <w:noProof/>
          </w:rPr>
          <w:tab/>
          <w:delText>26</w:delText>
        </w:r>
      </w:del>
    </w:p>
    <w:p w14:paraId="43F3F7BC" w14:textId="77777777" w:rsidR="002746AB" w:rsidDel="001F5BB9" w:rsidRDefault="002746AB">
      <w:pPr>
        <w:pStyle w:val="TOC3"/>
        <w:tabs>
          <w:tab w:val="left" w:pos="1200"/>
          <w:tab w:val="right" w:leader="dot" w:pos="9020"/>
        </w:tabs>
        <w:rPr>
          <w:del w:id="635" w:author="pat@kinneys.us" w:date="2018-09-11T13:29:00Z"/>
          <w:rFonts w:asciiTheme="minorHAnsi" w:eastAsia="MS Mincho" w:hAnsiTheme="minorHAnsi" w:cstheme="minorBidi"/>
          <w:noProof/>
          <w:color w:val="auto"/>
          <w:szCs w:val="24"/>
          <w:lang w:eastAsia="ja-JP"/>
        </w:rPr>
      </w:pPr>
      <w:del w:id="636" w:author="pat@kinneys.us" w:date="2018-09-11T13:29:00Z">
        <w:r w:rsidDel="001F5BB9">
          <w:rPr>
            <w:noProof/>
          </w:rPr>
          <w:delText>6.4.1</w:delText>
        </w:r>
        <w:r w:rsidDel="001F5BB9">
          <w:rPr>
            <w:rFonts w:asciiTheme="minorHAnsi" w:eastAsia="MS Mincho" w:hAnsiTheme="minorHAnsi" w:cstheme="minorBidi"/>
            <w:noProof/>
            <w:color w:val="auto"/>
            <w:szCs w:val="24"/>
            <w:lang w:eastAsia="ja-JP"/>
          </w:rPr>
          <w:tab/>
        </w:r>
        <w:r w:rsidDel="001F5BB9">
          <w:rPr>
            <w:noProof/>
          </w:rPr>
          <w:delText>Usage of ULM-LIST-MODULES()</w:delText>
        </w:r>
        <w:r w:rsidDel="001F5BB9">
          <w:rPr>
            <w:noProof/>
          </w:rPr>
          <w:tab/>
          <w:delText>26</w:delText>
        </w:r>
      </w:del>
    </w:p>
    <w:p w14:paraId="0173B0F5" w14:textId="77777777" w:rsidR="002746AB" w:rsidDel="001F5BB9" w:rsidRDefault="002746AB">
      <w:pPr>
        <w:pStyle w:val="TOC1"/>
        <w:tabs>
          <w:tab w:val="left" w:pos="360"/>
        </w:tabs>
        <w:rPr>
          <w:del w:id="637" w:author="pat@kinneys.us" w:date="2018-09-11T13:29:00Z"/>
          <w:rFonts w:asciiTheme="minorHAnsi" w:eastAsia="MS Mincho" w:hAnsiTheme="minorHAnsi" w:cstheme="minorBidi"/>
          <w:noProof/>
          <w:color w:val="auto"/>
          <w:szCs w:val="24"/>
          <w:lang w:eastAsia="ja-JP"/>
        </w:rPr>
      </w:pPr>
      <w:del w:id="638" w:author="pat@kinneys.us" w:date="2018-09-11T13:29:00Z">
        <w:r w:rsidDel="001F5BB9">
          <w:rPr>
            <w:noProof/>
          </w:rPr>
          <w:delText>7</w:delText>
        </w:r>
        <w:r w:rsidDel="001F5BB9">
          <w:rPr>
            <w:rFonts w:asciiTheme="minorHAnsi" w:eastAsia="MS Mincho" w:hAnsiTheme="minorHAnsi" w:cstheme="minorBidi"/>
            <w:noProof/>
            <w:color w:val="auto"/>
            <w:szCs w:val="24"/>
            <w:lang w:eastAsia="ja-JP"/>
          </w:rPr>
          <w:tab/>
        </w:r>
        <w:r w:rsidDel="001F5BB9">
          <w:rPr>
            <w:noProof/>
          </w:rPr>
          <w:delText>PTM Description</w:delText>
        </w:r>
        <w:r w:rsidDel="001F5BB9">
          <w:rPr>
            <w:noProof/>
          </w:rPr>
          <w:tab/>
          <w:delText>27</w:delText>
        </w:r>
      </w:del>
    </w:p>
    <w:p w14:paraId="4E584952" w14:textId="77777777" w:rsidR="002746AB" w:rsidDel="001F5BB9" w:rsidRDefault="002746AB">
      <w:pPr>
        <w:pStyle w:val="TOC2"/>
        <w:tabs>
          <w:tab w:val="left" w:pos="780"/>
          <w:tab w:val="right" w:leader="dot" w:pos="9020"/>
        </w:tabs>
        <w:rPr>
          <w:del w:id="639" w:author="pat@kinneys.us" w:date="2018-09-11T13:29:00Z"/>
          <w:rFonts w:asciiTheme="minorHAnsi" w:eastAsia="MS Mincho" w:hAnsiTheme="minorHAnsi" w:cstheme="minorBidi"/>
          <w:noProof/>
          <w:color w:val="auto"/>
          <w:szCs w:val="24"/>
          <w:lang w:eastAsia="ja-JP"/>
        </w:rPr>
      </w:pPr>
      <w:del w:id="640" w:author="pat@kinneys.us" w:date="2018-09-11T13:29:00Z">
        <w:r w:rsidDel="001F5BB9">
          <w:rPr>
            <w:noProof/>
          </w:rPr>
          <w:delText>7.1</w:delText>
        </w:r>
        <w:r w:rsidDel="001F5BB9">
          <w:rPr>
            <w:rFonts w:asciiTheme="minorHAnsi" w:eastAsia="MS Mincho" w:hAnsiTheme="minorHAnsi" w:cstheme="minorBidi"/>
            <w:noProof/>
            <w:color w:val="auto"/>
            <w:szCs w:val="24"/>
            <w:lang w:eastAsia="ja-JP"/>
          </w:rPr>
          <w:tab/>
        </w:r>
        <w:r w:rsidDel="001F5BB9">
          <w:rPr>
            <w:noProof/>
          </w:rPr>
          <w:delText>Overview</w:delText>
        </w:r>
        <w:r w:rsidDel="001F5BB9">
          <w:rPr>
            <w:noProof/>
          </w:rPr>
          <w:tab/>
          <w:delText>27</w:delText>
        </w:r>
      </w:del>
    </w:p>
    <w:p w14:paraId="2C01AFF9" w14:textId="77777777" w:rsidR="002746AB" w:rsidDel="001F5BB9" w:rsidRDefault="002746AB">
      <w:pPr>
        <w:pStyle w:val="TOC2"/>
        <w:tabs>
          <w:tab w:val="left" w:pos="780"/>
          <w:tab w:val="right" w:leader="dot" w:pos="9020"/>
        </w:tabs>
        <w:rPr>
          <w:del w:id="641" w:author="pat@kinneys.us" w:date="2018-09-11T13:29:00Z"/>
          <w:rFonts w:asciiTheme="minorHAnsi" w:eastAsia="MS Mincho" w:hAnsiTheme="minorHAnsi" w:cstheme="minorBidi"/>
          <w:noProof/>
          <w:color w:val="auto"/>
          <w:szCs w:val="24"/>
          <w:lang w:eastAsia="ja-JP"/>
        </w:rPr>
      </w:pPr>
      <w:del w:id="642" w:author="pat@kinneys.us" w:date="2018-09-11T13:29:00Z">
        <w:r w:rsidRPr="00B742CF" w:rsidDel="001F5BB9">
          <w:rPr>
            <w:rFonts w:eastAsia="MS PGothic"/>
            <w:noProof/>
          </w:rPr>
          <w:delText>7.2</w:delText>
        </w:r>
        <w:r w:rsidDel="001F5BB9">
          <w:rPr>
            <w:rFonts w:asciiTheme="minorHAnsi" w:eastAsia="MS Mincho" w:hAnsiTheme="minorHAnsi" w:cstheme="minorBidi"/>
            <w:noProof/>
            <w:color w:val="auto"/>
            <w:szCs w:val="24"/>
            <w:lang w:eastAsia="ja-JP"/>
          </w:rPr>
          <w:tab/>
        </w:r>
        <w:r w:rsidDel="001F5BB9">
          <w:rPr>
            <w:noProof/>
          </w:rPr>
          <w:delText>Design of (</w:delText>
        </w:r>
        <w:r w:rsidRPr="00B742CF" w:rsidDel="001F5BB9">
          <w:rPr>
            <w:i/>
            <w:noProof/>
          </w:rPr>
          <w:delText>and questions about</w:delText>
        </w:r>
        <w:r w:rsidDel="001F5BB9">
          <w:rPr>
            <w:noProof/>
          </w:rPr>
          <w:delText>) the PTM</w:delText>
        </w:r>
        <w:r w:rsidDel="001F5BB9">
          <w:rPr>
            <w:noProof/>
          </w:rPr>
          <w:tab/>
          <w:delText>27</w:delText>
        </w:r>
      </w:del>
    </w:p>
    <w:p w14:paraId="4E494E3A" w14:textId="614DC938" w:rsidR="00735944" w:rsidRPr="00C63369" w:rsidRDefault="00735944" w:rsidP="00C63369">
      <w:r>
        <w:fldChar w:fldCharType="end"/>
      </w:r>
    </w:p>
    <w:p w14:paraId="548E00BC" w14:textId="2C75F438" w:rsidR="00143976" w:rsidRPr="007A43F5" w:rsidRDefault="00895DCE">
      <w:pPr>
        <w:pStyle w:val="Heading1"/>
      </w:pPr>
      <w:bookmarkStart w:id="643" w:name="_Toc524439461"/>
      <w:r>
        <w:t xml:space="preserve">Overview </w:t>
      </w:r>
      <w:r w:rsidR="0040230F">
        <w:t>of ULI Mandatory Elements</w:t>
      </w:r>
      <w:bookmarkEnd w:id="643"/>
    </w:p>
    <w:p w14:paraId="66BF1618" w14:textId="5EFFE2F1" w:rsidR="00143976" w:rsidRDefault="0040230F" w:rsidP="00143976">
      <w:pPr>
        <w:rPr>
          <w:szCs w:val="24"/>
        </w:rPr>
      </w:pPr>
      <w:r>
        <w:rPr>
          <w:szCs w:val="24"/>
        </w:rPr>
        <w:t>As shown</w:t>
      </w:r>
      <w:del w:id="644" w:author="pat@kinneys.us" w:date="2018-09-11T14:00:00Z">
        <w:r w:rsidDel="00EF7F5C">
          <w:rPr>
            <w:szCs w:val="24"/>
          </w:rPr>
          <w:delText xml:space="preserve"> </w:delText>
        </w:r>
      </w:del>
      <w:ins w:id="645" w:author="pat@kinneys.us" w:date="2018-09-11T14:00:00Z">
        <w:r w:rsidR="00EF7F5C">
          <w:rPr>
            <w:szCs w:val="24"/>
          </w:rPr>
          <w:t xml:space="preserve"> in </w:t>
        </w:r>
      </w:ins>
      <w:ins w:id="646" w:author="pat@kinneys.us" w:date="2018-09-11T14:01:00Z">
        <w:r w:rsidR="00EF7F5C">
          <w:rPr>
            <w:szCs w:val="24"/>
          </w:rPr>
          <w:fldChar w:fldCharType="begin"/>
        </w:r>
        <w:r w:rsidR="00EF7F5C">
          <w:rPr>
            <w:szCs w:val="24"/>
          </w:rPr>
          <w:instrText xml:space="preserve"> REF _Ref524439459 \h </w:instrText>
        </w:r>
      </w:ins>
      <w:r w:rsidR="00EF7F5C">
        <w:rPr>
          <w:szCs w:val="24"/>
        </w:rPr>
      </w:r>
      <w:r w:rsidR="00EF7F5C">
        <w:rPr>
          <w:szCs w:val="24"/>
        </w:rPr>
        <w:fldChar w:fldCharType="separate"/>
      </w:r>
      <w:ins w:id="647" w:author="pat@kinneys.us" w:date="2018-09-11T14:01:00Z">
        <w:r w:rsidR="00EF7F5C">
          <w:t xml:space="preserve">Figure </w:t>
        </w:r>
        <w:r w:rsidR="00EF7F5C">
          <w:rPr>
            <w:noProof/>
          </w:rPr>
          <w:t>2</w:t>
        </w:r>
        <w:r w:rsidR="00EF7F5C">
          <w:noBreakHyphen/>
        </w:r>
        <w:r w:rsidR="00EF7F5C">
          <w:rPr>
            <w:noProof/>
          </w:rPr>
          <w:t>1</w:t>
        </w:r>
        <w:r w:rsidR="00EF7F5C">
          <w:rPr>
            <w:szCs w:val="24"/>
          </w:rPr>
          <w:fldChar w:fldCharType="end"/>
        </w:r>
      </w:ins>
      <w:del w:id="648" w:author="pat@kinneys.us" w:date="2018-09-11T14:00:00Z">
        <w:r w:rsidDel="00EF7F5C">
          <w:rPr>
            <w:szCs w:val="24"/>
          </w:rPr>
          <w:delText xml:space="preserve">in </w:delText>
        </w:r>
        <w:r w:rsidR="00895DCE" w:rsidDel="00EF7F5C">
          <w:rPr>
            <w:szCs w:val="24"/>
          </w:rPr>
          <w:fldChar w:fldCharType="begin"/>
        </w:r>
        <w:r w:rsidR="00895DCE" w:rsidDel="00EF7F5C">
          <w:rPr>
            <w:szCs w:val="24"/>
          </w:rPr>
          <w:delInstrText xml:space="preserve"> REF _Ref392750809 \h </w:delInstrText>
        </w:r>
        <w:r w:rsidR="00895DCE" w:rsidDel="00EF7F5C">
          <w:rPr>
            <w:szCs w:val="24"/>
          </w:rPr>
        </w:r>
        <w:r w:rsidR="00895DCE" w:rsidDel="00EF7F5C">
          <w:rPr>
            <w:szCs w:val="24"/>
          </w:rPr>
          <w:fldChar w:fldCharType="separate"/>
        </w:r>
        <w:r w:rsidR="00895DCE" w:rsidDel="00EF7F5C">
          <w:delText xml:space="preserve">Figure </w:delText>
        </w:r>
        <w:r w:rsidR="00895DCE" w:rsidDel="00EF7F5C">
          <w:rPr>
            <w:noProof/>
          </w:rPr>
          <w:delText>2</w:delText>
        </w:r>
        <w:r w:rsidR="00895DCE" w:rsidDel="00EF7F5C">
          <w:noBreakHyphen/>
        </w:r>
        <w:r w:rsidR="00895DCE" w:rsidDel="00EF7F5C">
          <w:rPr>
            <w:noProof/>
          </w:rPr>
          <w:delText>2</w:delText>
        </w:r>
        <w:r w:rsidR="00895DCE" w:rsidDel="00EF7F5C">
          <w:rPr>
            <w:szCs w:val="24"/>
          </w:rPr>
          <w:fldChar w:fldCharType="end"/>
        </w:r>
      </w:del>
      <w:ins w:id="649" w:author="Pat Kinney" w:date="2018-07-13T16:50:00Z">
        <w:del w:id="650" w:author="pat@kinneys.us" w:date="2018-09-11T14:00:00Z">
          <w:r w:rsidR="00B97A69" w:rsidDel="00EF7F5C">
            <w:rPr>
              <w:szCs w:val="24"/>
            </w:rPr>
            <w:delText xml:space="preserve"> </w:delText>
          </w:r>
        </w:del>
      </w:ins>
      <w:ins w:id="651" w:author="Pat Kinney" w:date="2018-07-13T16:51:00Z">
        <w:del w:id="652" w:author="pat@kinneys.us" w:date="2018-09-11T14:00:00Z">
          <w:r w:rsidR="00B97A69" w:rsidDel="00EF7F5C">
            <w:rPr>
              <w:szCs w:val="24"/>
            </w:rPr>
            <w:fldChar w:fldCharType="begin"/>
          </w:r>
          <w:r w:rsidR="00B97A69" w:rsidDel="00EF7F5C">
            <w:rPr>
              <w:szCs w:val="24"/>
            </w:rPr>
            <w:delInstrText xml:space="preserve"> REF _Ref393119995 \h </w:delInstrText>
          </w:r>
        </w:del>
      </w:ins>
      <w:del w:id="653" w:author="pat@kinneys.us" w:date="2018-09-11T14:00:00Z">
        <w:r w:rsidR="00B97A69" w:rsidDel="00EF7F5C">
          <w:rPr>
            <w:szCs w:val="24"/>
          </w:rPr>
        </w:r>
        <w:r w:rsidR="00B97A69" w:rsidDel="00EF7F5C">
          <w:rPr>
            <w:szCs w:val="24"/>
          </w:rPr>
          <w:fldChar w:fldCharType="end"/>
        </w:r>
      </w:del>
      <w:r>
        <w:rPr>
          <w:szCs w:val="24"/>
        </w:rPr>
        <w:t xml:space="preserve">, the mandatory elements of the ULI are the Protocol Discrimination Entity (PDE), Multiplexed MAC Interface (MMI), Management Protocols Module (MPM), and the Passthru </w:t>
      </w:r>
      <w:r w:rsidR="00E142F5">
        <w:rPr>
          <w:szCs w:val="24"/>
        </w:rPr>
        <w:t>M</w:t>
      </w:r>
      <w:r>
        <w:rPr>
          <w:szCs w:val="24"/>
        </w:rPr>
        <w:t>odule (PTM).</w:t>
      </w:r>
    </w:p>
    <w:p w14:paraId="2CB9549A" w14:textId="22AA4DD4" w:rsidR="0040230F" w:rsidDel="00EF7F5C" w:rsidRDefault="00B97A69">
      <w:pPr>
        <w:pStyle w:val="Caption"/>
        <w:jc w:val="center"/>
        <w:rPr>
          <w:del w:id="654" w:author="pat@kinneys.us" w:date="2018-09-11T14:01:00Z"/>
        </w:rPr>
        <w:pPrChange w:id="655" w:author="Pat Kinney" w:date="2018-07-13T16:50:00Z">
          <w:pPr/>
        </w:pPrChange>
      </w:pPr>
      <w:bookmarkStart w:id="656" w:name="_Ref393119995"/>
      <w:bookmarkStart w:id="657" w:name="_Ref393119985"/>
      <w:ins w:id="658" w:author="Pat Kinney" w:date="2018-07-13T16:50:00Z">
        <w:del w:id="659" w:author="pat@kinneys.us" w:date="2018-09-11T14:01:00Z">
          <w:r w:rsidDel="00EF7F5C">
            <w:delText xml:space="preserve">Table </w:delText>
          </w:r>
        </w:del>
      </w:ins>
      <w:ins w:id="660" w:author="Pat Kinney" w:date="2018-07-16T16:55:00Z">
        <w:del w:id="661" w:author="pat@kinneys.us" w:date="2018-09-11T14:01:00Z">
          <w:r w:rsidR="00F943B2" w:rsidDel="00EF7F5C">
            <w:rPr>
              <w:b w:val="0"/>
              <w:bCs w:val="0"/>
            </w:rPr>
            <w:fldChar w:fldCharType="begin"/>
          </w:r>
          <w:r w:rsidR="00F943B2" w:rsidDel="00EF7F5C">
            <w:delInstrText xml:space="preserve"> STYLEREF 1 \s </w:delInstrText>
          </w:r>
        </w:del>
      </w:ins>
      <w:del w:id="662" w:author="pat@kinneys.us" w:date="2018-09-11T14:01:00Z">
        <w:r w:rsidR="00F943B2" w:rsidDel="00EF7F5C">
          <w:rPr>
            <w:b w:val="0"/>
            <w:bCs w:val="0"/>
          </w:rPr>
          <w:fldChar w:fldCharType="separate"/>
        </w:r>
        <w:r w:rsidR="00F943B2" w:rsidDel="00EF7F5C">
          <w:rPr>
            <w:noProof/>
          </w:rPr>
          <w:delText>2</w:delText>
        </w:r>
      </w:del>
      <w:ins w:id="663" w:author="Pat Kinney" w:date="2018-07-16T16:55:00Z">
        <w:del w:id="664" w:author="pat@kinneys.us" w:date="2018-09-11T14:01:00Z">
          <w:r w:rsidR="00F943B2" w:rsidDel="00EF7F5C">
            <w:rPr>
              <w:b w:val="0"/>
              <w:bCs w:val="0"/>
            </w:rPr>
            <w:fldChar w:fldCharType="end"/>
          </w:r>
          <w:r w:rsidR="00F943B2" w:rsidDel="00EF7F5C">
            <w:noBreakHyphen/>
          </w:r>
          <w:r w:rsidR="00F943B2" w:rsidDel="00EF7F5C">
            <w:rPr>
              <w:b w:val="0"/>
              <w:bCs w:val="0"/>
            </w:rPr>
            <w:fldChar w:fldCharType="begin"/>
          </w:r>
          <w:r w:rsidR="00F943B2" w:rsidDel="00EF7F5C">
            <w:delInstrText xml:space="preserve"> SEQ Table \* ARABIC \s 1 </w:delInstrText>
          </w:r>
        </w:del>
      </w:ins>
      <w:del w:id="665" w:author="pat@kinneys.us" w:date="2018-09-11T14:01:00Z">
        <w:r w:rsidR="00F943B2" w:rsidDel="00EF7F5C">
          <w:rPr>
            <w:b w:val="0"/>
            <w:bCs w:val="0"/>
          </w:rPr>
          <w:fldChar w:fldCharType="separate"/>
        </w:r>
      </w:del>
      <w:ins w:id="666" w:author="Pat Kinney" w:date="2018-07-16T16:55:00Z">
        <w:del w:id="667" w:author="pat@kinneys.us" w:date="2018-09-11T14:01:00Z">
          <w:r w:rsidR="00F943B2" w:rsidDel="00EF7F5C">
            <w:rPr>
              <w:noProof/>
            </w:rPr>
            <w:delText>1</w:delText>
          </w:r>
          <w:r w:rsidR="00F943B2" w:rsidDel="00EF7F5C">
            <w:rPr>
              <w:b w:val="0"/>
              <w:bCs w:val="0"/>
            </w:rPr>
            <w:fldChar w:fldCharType="end"/>
          </w:r>
        </w:del>
      </w:ins>
      <w:bookmarkEnd w:id="656"/>
      <w:ins w:id="668" w:author="Pat Kinney" w:date="2018-07-13T16:50:00Z">
        <w:del w:id="669" w:author="pat@kinneys.us" w:date="2018-09-11T14:01:00Z">
          <w:r w:rsidDel="00EF7F5C">
            <w:delText xml:space="preserve"> ULI Functional</w:delText>
          </w:r>
        </w:del>
      </w:ins>
      <w:bookmarkEnd w:id="657"/>
    </w:p>
    <w:p w14:paraId="748F4B0E" w14:textId="122F5C7D" w:rsidR="00213EF5" w:rsidRDefault="006E7639" w:rsidP="00C63369">
      <w:r w:rsidRPr="00401A77">
        <w:rPr>
          <w:noProof/>
          <w:szCs w:val="24"/>
        </w:rPr>
        <w:drawing>
          <wp:inline distT="0" distB="0" distL="0" distR="0" wp14:anchorId="59169259" wp14:editId="1AA3C5B5">
            <wp:extent cx="5638800" cy="4004310"/>
            <wp:effectExtent l="0" t="0" r="0" b="889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15.12-multi-mode-r8.emf"/>
                    <pic:cNvPicPr/>
                  </pic:nvPicPr>
                  <pic:blipFill>
                    <a:blip r:embed="rId8">
                      <a:extLst>
                        <a:ext uri="{28A0092B-C50C-407E-A947-70E740481C1C}">
                          <a14:useLocalDpi xmlns:a14="http://schemas.microsoft.com/office/drawing/2010/main" val="0"/>
                        </a:ext>
                      </a:extLst>
                    </a:blip>
                    <a:stretch>
                      <a:fillRect/>
                    </a:stretch>
                  </pic:blipFill>
                  <pic:spPr>
                    <a:xfrm>
                      <a:off x="0" y="0"/>
                      <a:ext cx="5638800" cy="4004310"/>
                    </a:xfrm>
                    <a:prstGeom prst="rect">
                      <a:avLst/>
                    </a:prstGeom>
                  </pic:spPr>
                </pic:pic>
              </a:graphicData>
            </a:graphic>
          </wp:inline>
        </w:drawing>
      </w:r>
    </w:p>
    <w:p w14:paraId="5CEF571C" w14:textId="3C012C34" w:rsidR="0040230F" w:rsidRPr="00213EF5" w:rsidRDefault="00895DCE">
      <w:pPr>
        <w:pStyle w:val="Caption"/>
        <w:jc w:val="center"/>
      </w:pPr>
      <w:bookmarkStart w:id="670" w:name="_Ref524439459"/>
      <w:r>
        <w:lastRenderedPageBreak/>
        <w:t xml:space="preserve">Figure </w:t>
      </w:r>
      <w:ins w:id="671" w:author="pat@kinneys.us" w:date="2018-09-11T13:22:00Z">
        <w:r w:rsidR="00722104">
          <w:fldChar w:fldCharType="begin"/>
        </w:r>
        <w:r w:rsidR="00722104">
          <w:instrText xml:space="preserve"> STYLEREF 1 \s </w:instrText>
        </w:r>
      </w:ins>
      <w:r w:rsidR="00722104">
        <w:fldChar w:fldCharType="separate"/>
      </w:r>
      <w:r w:rsidR="00722104">
        <w:rPr>
          <w:noProof/>
        </w:rPr>
        <w:t>2</w:t>
      </w:r>
      <w:ins w:id="672" w:author="pat@kinneys.us" w:date="2018-09-11T13:22:00Z">
        <w:r w:rsidR="00722104">
          <w:fldChar w:fldCharType="end"/>
        </w:r>
        <w:r w:rsidR="00722104">
          <w:noBreakHyphen/>
        </w:r>
        <w:r w:rsidR="00722104">
          <w:fldChar w:fldCharType="begin"/>
        </w:r>
        <w:r w:rsidR="00722104">
          <w:instrText xml:space="preserve"> SEQ Figure \* ARABIC \s 1 </w:instrText>
        </w:r>
      </w:ins>
      <w:r w:rsidR="00722104">
        <w:fldChar w:fldCharType="separate"/>
      </w:r>
      <w:ins w:id="673" w:author="pat@kinneys.us" w:date="2018-09-11T13:22:00Z">
        <w:r w:rsidR="00722104">
          <w:rPr>
            <w:noProof/>
          </w:rPr>
          <w:t>1</w:t>
        </w:r>
        <w:r w:rsidR="00722104">
          <w:fldChar w:fldCharType="end"/>
        </w:r>
      </w:ins>
      <w:bookmarkEnd w:id="670"/>
      <w:del w:id="674"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E155CF" w:rsidDel="00722104">
          <w:rPr>
            <w:noProof/>
          </w:rPr>
          <w:delText>2</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E155CF" w:rsidDel="00722104">
          <w:rPr>
            <w:noProof/>
          </w:rPr>
          <w:delText>1</w:delText>
        </w:r>
        <w:r w:rsidR="003F4B2C" w:rsidDel="00722104">
          <w:rPr>
            <w:noProof/>
          </w:rPr>
          <w:fldChar w:fldCharType="end"/>
        </w:r>
      </w:del>
    </w:p>
    <w:p w14:paraId="105D36CB" w14:textId="630BBE45" w:rsidR="00D268B7" w:rsidRDefault="00D268B7" w:rsidP="00C63369">
      <w:pPr>
        <w:pStyle w:val="Heading1"/>
        <w:rPr>
          <w:rFonts w:eastAsia="ＭＳ Ｐゴシック" w:cs="Arial"/>
        </w:rPr>
      </w:pPr>
      <w:bookmarkStart w:id="675" w:name="_Toc524439462"/>
      <w:r w:rsidRPr="00C63369">
        <w:rPr>
          <w:rFonts w:eastAsia="ＭＳ Ｐゴシック" w:cs="Arial"/>
          <w:bCs/>
        </w:rPr>
        <w:t>Profile Overview</w:t>
      </w:r>
      <w:bookmarkEnd w:id="675"/>
    </w:p>
    <w:p w14:paraId="21D55E89" w14:textId="77777777" w:rsidR="00217B35" w:rsidRDefault="00D22BC8">
      <w:pPr>
        <w:pStyle w:val="Heading2"/>
        <w:pPrChange w:id="676" w:author="pat@kinneys.us" w:date="2018-09-11T13:41:00Z">
          <w:pPr/>
        </w:pPrChange>
      </w:pPr>
      <w:bookmarkStart w:id="677" w:name="_Toc524439463"/>
      <w:r>
        <w:t>Introduction</w:t>
      </w:r>
      <w:bookmarkEnd w:id="677"/>
    </w:p>
    <w:p w14:paraId="200E36FD" w14:textId="4A834A24" w:rsidR="00217B35" w:rsidRPr="00217B35" w:rsidRDefault="00217B35" w:rsidP="00C63369">
      <w:pPr>
        <w:rPr>
          <w:rFonts w:eastAsia="ＭＳ Ｐゴシック"/>
        </w:rPr>
      </w:pPr>
      <w:r>
        <w:rPr>
          <w:rFonts w:eastAsia="ＭＳ Ｐゴシック"/>
        </w:rPr>
        <w:t>A significant requirement for the ULI is the r</w:t>
      </w:r>
      <w:r w:rsidRPr="00C63369">
        <w:rPr>
          <w:rFonts w:eastAsia="ＭＳ Ｐゴシック"/>
        </w:rPr>
        <w:t xml:space="preserve">eduction of the complexity in configuring and using the </w:t>
      </w:r>
      <w:r w:rsidR="00157B91">
        <w:rPr>
          <w:rFonts w:eastAsia="ＭＳ Ｐゴシック"/>
        </w:rPr>
        <w:t xml:space="preserve">IEEE </w:t>
      </w:r>
      <w:r w:rsidRPr="00C63369">
        <w:rPr>
          <w:rFonts w:eastAsia="ＭＳ Ｐゴシック"/>
        </w:rPr>
        <w:t>802.15.4 device</w:t>
      </w:r>
      <w:r>
        <w:rPr>
          <w:rFonts w:eastAsia="ＭＳ Ｐゴシック"/>
        </w:rPr>
        <w:t xml:space="preserve">. </w:t>
      </w:r>
    </w:p>
    <w:p w14:paraId="0E07BF16" w14:textId="77777777" w:rsidR="00157B91" w:rsidRDefault="00217B35" w:rsidP="00C63369">
      <w:pPr>
        <w:rPr>
          <w:rFonts w:eastAsia="ＭＳ Ｐゴシック"/>
        </w:rPr>
      </w:pPr>
      <w:r w:rsidRPr="00C63369">
        <w:rPr>
          <w:rFonts w:eastAsia="ＭＳ Ｐゴシック"/>
          <w:bCs/>
        </w:rPr>
        <w:t xml:space="preserve">The </w:t>
      </w:r>
      <w:r>
        <w:rPr>
          <w:rFonts w:eastAsia="ＭＳ Ｐゴシック"/>
          <w:bCs/>
        </w:rPr>
        <w:t>c</w:t>
      </w:r>
      <w:r w:rsidRPr="00C63369">
        <w:rPr>
          <w:rFonts w:eastAsia="ＭＳ Ｐゴシック"/>
          <w:bCs/>
        </w:rPr>
        <w:t xml:space="preserve">omplexity in configuring </w:t>
      </w:r>
      <w:r w:rsidR="00BB409E">
        <w:rPr>
          <w:rFonts w:eastAsia="ＭＳ Ｐゴシック"/>
          <w:bCs/>
        </w:rPr>
        <w:t xml:space="preserve">IEEE </w:t>
      </w:r>
      <w:r w:rsidRPr="00C63369">
        <w:rPr>
          <w:rFonts w:eastAsia="ＭＳ Ｐゴシック"/>
          <w:bCs/>
        </w:rPr>
        <w:t>802.15.4</w:t>
      </w:r>
      <w:r w:rsidRPr="00217B35">
        <w:rPr>
          <w:rFonts w:eastAsia="ＭＳ Ｐゴシック"/>
          <w:b/>
          <w:bCs/>
        </w:rPr>
        <w:t xml:space="preserve"> </w:t>
      </w:r>
      <w:r w:rsidR="00BB409E" w:rsidRPr="00C63369">
        <w:rPr>
          <w:rFonts w:eastAsia="ＭＳ Ｐゴシック"/>
          <w:bCs/>
        </w:rPr>
        <w:t>devices</w:t>
      </w:r>
      <w:r w:rsidR="00BB409E">
        <w:rPr>
          <w:rFonts w:eastAsia="ＭＳ Ｐゴシック"/>
          <w:b/>
          <w:bCs/>
        </w:rPr>
        <w:t xml:space="preserve"> </w:t>
      </w:r>
      <w:r w:rsidRPr="00217B35">
        <w:rPr>
          <w:rFonts w:eastAsia="ＭＳ Ｐゴシック"/>
        </w:rPr>
        <w:t xml:space="preserve">results from having to select </w:t>
      </w:r>
      <w:r>
        <w:rPr>
          <w:rFonts w:eastAsia="ＭＳ Ｐゴシック"/>
        </w:rPr>
        <w:t xml:space="preserve">the </w:t>
      </w:r>
      <w:r w:rsidRPr="00217B35">
        <w:rPr>
          <w:rFonts w:eastAsia="ＭＳ Ｐゴシック"/>
        </w:rPr>
        <w:t xml:space="preserve">correct configuration </w:t>
      </w:r>
      <w:r w:rsidR="00636E6E">
        <w:rPr>
          <w:rFonts w:eastAsia="ＭＳ Ｐゴシック"/>
        </w:rPr>
        <w:t xml:space="preserve">for the specific use case </w:t>
      </w:r>
      <w:r w:rsidRPr="00217B35">
        <w:rPr>
          <w:rFonts w:eastAsia="ＭＳ Ｐゴシック"/>
        </w:rPr>
        <w:t xml:space="preserve">given all </w:t>
      </w:r>
      <w:r w:rsidR="00636E6E">
        <w:rPr>
          <w:rFonts w:eastAsia="ＭＳ Ｐゴシック"/>
        </w:rPr>
        <w:t xml:space="preserve">of the </w:t>
      </w:r>
      <w:r w:rsidRPr="00217B35">
        <w:rPr>
          <w:rFonts w:eastAsia="ＭＳ Ｐゴシック"/>
        </w:rPr>
        <w:t xml:space="preserve">possible combinations of the following: 8 MAC modes with 13 distinct MAC behaviors, 9 PHY modulation types with 4 distinct PHY behaviors and 40 PHY data rates, and 20 PHY bands with greater than 35,390 channels. </w:t>
      </w:r>
    </w:p>
    <w:p w14:paraId="769FA58E" w14:textId="5A3A6E88" w:rsidR="00636E6E" w:rsidRPr="00217B35" w:rsidRDefault="00157B91" w:rsidP="00C63369">
      <w:pPr>
        <w:rPr>
          <w:rFonts w:eastAsia="ＭＳ Ｐゴシック"/>
        </w:rPr>
      </w:pPr>
      <w:r>
        <w:rPr>
          <w:rFonts w:eastAsia="ＭＳ Ｐゴシック"/>
        </w:rPr>
        <w:t xml:space="preserve">Note: </w:t>
      </w:r>
      <w:r w:rsidR="00636E6E">
        <w:rPr>
          <w:rFonts w:eastAsia="ＭＳ Ｐゴシック"/>
        </w:rPr>
        <w:t xml:space="preserve">Some combinations of the above configurations will result in a non-operable </w:t>
      </w:r>
      <w:r>
        <w:rPr>
          <w:rFonts w:eastAsia="ＭＳ Ｐゴシック"/>
        </w:rPr>
        <w:t xml:space="preserve">IEEE </w:t>
      </w:r>
      <w:r w:rsidR="00636E6E">
        <w:rPr>
          <w:rFonts w:eastAsia="ＭＳ Ｐゴシック"/>
        </w:rPr>
        <w:t>802.15.4 device.</w:t>
      </w:r>
    </w:p>
    <w:p w14:paraId="61BE7702" w14:textId="11FE58B9" w:rsidR="00217B35" w:rsidRDefault="00217B35" w:rsidP="00C63369">
      <w:pPr>
        <w:rPr>
          <w:ins w:id="678" w:author="Pat Kinney" w:date="2018-07-16T16:32:00Z"/>
          <w:rFonts w:eastAsia="ＭＳ Ｐゴシック"/>
        </w:rPr>
      </w:pPr>
      <w:r w:rsidRPr="00C63369">
        <w:rPr>
          <w:rFonts w:eastAsia="ＭＳ Ｐゴシック"/>
          <w:bCs/>
        </w:rPr>
        <w:t xml:space="preserve">The complexity in the use of </w:t>
      </w:r>
      <w:r w:rsidR="00BB409E">
        <w:rPr>
          <w:rFonts w:eastAsia="ＭＳ Ｐゴシック"/>
          <w:bCs/>
        </w:rPr>
        <w:t xml:space="preserve">IEEE </w:t>
      </w:r>
      <w:r w:rsidRPr="00C63369">
        <w:rPr>
          <w:rFonts w:eastAsia="ＭＳ Ｐゴシック"/>
          <w:bCs/>
        </w:rPr>
        <w:t>802.15.4</w:t>
      </w:r>
      <w:r w:rsidRPr="00217B35">
        <w:rPr>
          <w:rFonts w:eastAsia="ＭＳ Ｐゴシック"/>
        </w:rPr>
        <w:t xml:space="preserve"> </w:t>
      </w:r>
      <w:r w:rsidR="00BB409E">
        <w:rPr>
          <w:rFonts w:eastAsia="ＭＳ Ｐゴシック"/>
        </w:rPr>
        <w:t xml:space="preserve">devices </w:t>
      </w:r>
      <w:r w:rsidRPr="00217B35">
        <w:rPr>
          <w:rFonts w:eastAsia="ＭＳ Ｐゴシック"/>
        </w:rPr>
        <w:t xml:space="preserve">to send messages </w:t>
      </w:r>
      <w:r>
        <w:rPr>
          <w:rFonts w:eastAsia="ＭＳ Ｐゴシック"/>
        </w:rPr>
        <w:t>can be</w:t>
      </w:r>
      <w:r w:rsidRPr="00217B35">
        <w:rPr>
          <w:rFonts w:eastAsia="ＭＳ Ｐゴシック"/>
        </w:rPr>
        <w:t xml:space="preserve"> shown </w:t>
      </w:r>
      <w:r w:rsidR="00636E6E">
        <w:rPr>
          <w:rFonts w:eastAsia="ＭＳ Ｐゴシック"/>
        </w:rPr>
        <w:t>with</w:t>
      </w:r>
      <w:r w:rsidRPr="00217B35">
        <w:rPr>
          <w:rFonts w:eastAsia="ＭＳ Ｐゴシック"/>
        </w:rPr>
        <w:t xml:space="preserve"> a </w:t>
      </w:r>
      <w:r w:rsidR="00636E6E">
        <w:rPr>
          <w:rFonts w:eastAsia="ＭＳ Ｐゴシック"/>
        </w:rPr>
        <w:t xml:space="preserve">simple </w:t>
      </w:r>
      <w:r w:rsidRPr="00217B35">
        <w:rPr>
          <w:rFonts w:eastAsia="ＭＳ Ｐゴシック"/>
        </w:rPr>
        <w:t xml:space="preserve">comparison </w:t>
      </w:r>
      <w:r w:rsidR="00636E6E">
        <w:rPr>
          <w:rFonts w:eastAsia="ＭＳ Ｐゴシック"/>
        </w:rPr>
        <w:t>to</w:t>
      </w:r>
      <w:r w:rsidRPr="00217B35">
        <w:rPr>
          <w:rFonts w:eastAsia="ＭＳ Ｐゴシック"/>
        </w:rPr>
        <w:t xml:space="preserve"> </w:t>
      </w:r>
      <w:r w:rsidR="00BB409E">
        <w:rPr>
          <w:rFonts w:eastAsia="ＭＳ Ｐゴシック"/>
        </w:rPr>
        <w:t xml:space="preserve">IEEE </w:t>
      </w:r>
      <w:r w:rsidRPr="00217B35">
        <w:rPr>
          <w:rFonts w:eastAsia="ＭＳ Ｐゴシック"/>
        </w:rPr>
        <w:t xml:space="preserve">802.3 and </w:t>
      </w:r>
      <w:r w:rsidR="00BB409E">
        <w:rPr>
          <w:rFonts w:eastAsia="ＭＳ Ｐゴシック"/>
        </w:rPr>
        <w:t xml:space="preserve">IEEE </w:t>
      </w:r>
      <w:r w:rsidRPr="00217B35">
        <w:rPr>
          <w:rFonts w:eastAsia="ＭＳ Ｐゴシック"/>
        </w:rPr>
        <w:t>802.11</w:t>
      </w:r>
      <w:r w:rsidR="00BB409E">
        <w:rPr>
          <w:rFonts w:eastAsia="ＭＳ Ｐゴシック"/>
        </w:rPr>
        <w:t xml:space="preserve"> devices</w:t>
      </w:r>
      <w:r w:rsidRPr="00217B35">
        <w:rPr>
          <w:rFonts w:eastAsia="ＭＳ Ｐゴシック"/>
        </w:rPr>
        <w:t xml:space="preserve">. </w:t>
      </w:r>
      <w:r w:rsidR="00BB409E">
        <w:rPr>
          <w:rFonts w:eastAsia="ＭＳ Ｐゴシック"/>
        </w:rPr>
        <w:t xml:space="preserve">An IEEE </w:t>
      </w:r>
      <w:r w:rsidRPr="00217B35">
        <w:rPr>
          <w:rFonts w:eastAsia="ＭＳ Ｐゴシック"/>
        </w:rPr>
        <w:t>802.3</w:t>
      </w:r>
      <w:r w:rsidR="00BB409E">
        <w:rPr>
          <w:rFonts w:eastAsia="ＭＳ Ｐゴシック"/>
        </w:rPr>
        <w:t xml:space="preserve"> device (Ethernet</w:t>
      </w:r>
      <w:r w:rsidR="00BB409E" w:rsidRPr="00217B35">
        <w:rPr>
          <w:rFonts w:eastAsia="ＭＳ Ｐゴシック"/>
        </w:rPr>
        <w:t xml:space="preserve">) </w:t>
      </w:r>
      <w:r w:rsidRPr="00217B35">
        <w:rPr>
          <w:rFonts w:eastAsia="ＭＳ Ｐゴシック"/>
        </w:rPr>
        <w:t>has 4 parameters in its data transmission primitive</w:t>
      </w:r>
      <w:r w:rsidR="007B6A22">
        <w:rPr>
          <w:rFonts w:eastAsia="ＭＳ Ｐゴシック"/>
        </w:rPr>
        <w:t xml:space="preserve">, i.e. </w:t>
      </w:r>
      <w:r w:rsidR="007B6A22" w:rsidRPr="007B6A22">
        <w:rPr>
          <w:rFonts w:eastAsia="ＭＳ Ｐゴシック"/>
        </w:rPr>
        <w:t>MA_DATA.reques</w:t>
      </w:r>
      <w:r w:rsidR="007B6A22">
        <w:rPr>
          <w:rFonts w:eastAsia="ＭＳ Ｐゴシック"/>
        </w:rPr>
        <w:t>t.</w:t>
      </w:r>
      <w:r w:rsidRPr="00217B35">
        <w:rPr>
          <w:rFonts w:eastAsia="ＭＳ Ｐゴシック"/>
        </w:rPr>
        <w:t xml:space="preserve"> </w:t>
      </w:r>
      <w:r w:rsidR="007B6A22">
        <w:rPr>
          <w:rFonts w:eastAsia="ＭＳ Ｐゴシック"/>
        </w:rPr>
        <w:t>The</w:t>
      </w:r>
      <w:r w:rsidR="00BB409E">
        <w:rPr>
          <w:rFonts w:eastAsia="ＭＳ Ｐゴシック"/>
        </w:rPr>
        <w:t xml:space="preserve"> IEEE </w:t>
      </w:r>
      <w:r w:rsidRPr="00217B35">
        <w:rPr>
          <w:rFonts w:eastAsia="ＭＳ Ｐゴシック"/>
        </w:rPr>
        <w:t xml:space="preserve">802.11 </w:t>
      </w:r>
      <w:r w:rsidR="00BB409E">
        <w:rPr>
          <w:rFonts w:eastAsia="ＭＳ Ｐゴシック"/>
        </w:rPr>
        <w:t xml:space="preserve">device (e.g. WiFi) </w:t>
      </w:r>
      <w:r w:rsidR="007B6A22">
        <w:rPr>
          <w:rFonts w:eastAsia="ＭＳ Ｐゴシック"/>
        </w:rPr>
        <w:t xml:space="preserve">data transmission primitive, i.e. </w:t>
      </w:r>
      <w:r w:rsidR="007B6A22" w:rsidRPr="007B6A22">
        <w:rPr>
          <w:rFonts w:eastAsia="ＭＳ Ｐゴシック"/>
        </w:rPr>
        <w:t>MA-UNITDATA.request</w:t>
      </w:r>
      <w:r w:rsidR="007B6A22">
        <w:rPr>
          <w:rFonts w:eastAsia="ＭＳ Ｐゴシック"/>
        </w:rPr>
        <w:t xml:space="preserve">, </w:t>
      </w:r>
      <w:r w:rsidRPr="00217B35">
        <w:rPr>
          <w:rFonts w:eastAsia="ＭＳ Ｐゴシック"/>
        </w:rPr>
        <w:t>has 6</w:t>
      </w:r>
      <w:r>
        <w:rPr>
          <w:rFonts w:eastAsia="ＭＳ Ｐゴシック"/>
        </w:rPr>
        <w:t xml:space="preserve"> parameters</w:t>
      </w:r>
      <w:r w:rsidRPr="00217B35">
        <w:rPr>
          <w:rFonts w:eastAsia="ＭＳ Ｐゴシック"/>
        </w:rPr>
        <w:t xml:space="preserve">.  However, the </w:t>
      </w:r>
      <w:r w:rsidR="007B6A22">
        <w:rPr>
          <w:rFonts w:eastAsia="ＭＳ Ｐゴシック"/>
        </w:rPr>
        <w:t xml:space="preserve">IEEE </w:t>
      </w:r>
      <w:r w:rsidRPr="00217B35">
        <w:rPr>
          <w:rFonts w:eastAsia="ＭＳ Ｐゴシック"/>
        </w:rPr>
        <w:t>802.15.4</w:t>
      </w:r>
      <w:r w:rsidR="007B6A22">
        <w:rPr>
          <w:rFonts w:eastAsia="ＭＳ Ｐゴシック"/>
        </w:rPr>
        <w:t xml:space="preserve"> device</w:t>
      </w:r>
      <w:r w:rsidRPr="00217B35">
        <w:rPr>
          <w:rFonts w:eastAsia="ＭＳ Ｐゴシック"/>
        </w:rPr>
        <w:t xml:space="preserve"> data transmission primitive</w:t>
      </w:r>
      <w:r w:rsidR="007B6A22">
        <w:rPr>
          <w:rFonts w:eastAsia="ＭＳ Ｐゴシック"/>
        </w:rPr>
        <w:t xml:space="preserve">, i.e. </w:t>
      </w:r>
      <w:r w:rsidR="007B6A22" w:rsidRPr="007B6A22">
        <w:rPr>
          <w:rFonts w:eastAsia="ＭＳ Ｐゴシック"/>
        </w:rPr>
        <w:t>MCPS-DATA.request</w:t>
      </w:r>
      <w:r w:rsidR="007B6A22">
        <w:rPr>
          <w:rFonts w:eastAsia="ＭＳ Ｐゴシック"/>
        </w:rPr>
        <w:t>,</w:t>
      </w:r>
      <w:r w:rsidRPr="00217B35">
        <w:rPr>
          <w:rFonts w:eastAsia="ＭＳ Ｐゴシック"/>
        </w:rPr>
        <w:t xml:space="preserve"> contains 28 parameters. </w:t>
      </w:r>
      <w:r w:rsidR="007B6A22">
        <w:rPr>
          <w:rFonts w:eastAsia="ＭＳ Ｐゴシック"/>
        </w:rPr>
        <w:t>Additionally, the IEEE 802.3 and the IEEE 802.11 data transmission primitive parameters are gener</w:t>
      </w:r>
      <w:r w:rsidR="00E3547E">
        <w:rPr>
          <w:rFonts w:eastAsia="ＭＳ Ｐゴシック"/>
        </w:rPr>
        <w:t>ic</w:t>
      </w:r>
      <w:r w:rsidR="007B6A22">
        <w:rPr>
          <w:rFonts w:eastAsia="ＭＳ Ｐゴシック"/>
        </w:rPr>
        <w:t xml:space="preserve"> to all data transmissions while the IEEE 802.15.4 data transmission</w:t>
      </w:r>
      <w:r w:rsidR="00E3547E">
        <w:rPr>
          <w:rFonts w:eastAsia="ＭＳ Ｐゴシック"/>
        </w:rPr>
        <w:t xml:space="preserve"> primitive includes parameters dealing with </w:t>
      </w:r>
      <w:r w:rsidR="00E74475">
        <w:rPr>
          <w:rFonts w:eastAsia="ＭＳ Ｐゴシック"/>
        </w:rPr>
        <w:t xml:space="preserve">addressing modes, information element types and number, </w:t>
      </w:r>
      <w:r w:rsidR="00E3547E">
        <w:rPr>
          <w:rFonts w:eastAsia="ＭＳ Ｐゴシック"/>
        </w:rPr>
        <w:t xml:space="preserve">ranging, low energy, suppression of frame fields, security keys, etc. </w:t>
      </w:r>
      <w:r w:rsidR="002E4EE8">
        <w:rPr>
          <w:rFonts w:eastAsia="ＭＳ Ｐゴシック"/>
        </w:rPr>
        <w:t xml:space="preserve"> </w:t>
      </w:r>
      <w:r w:rsidR="00E74475">
        <w:rPr>
          <w:rFonts w:eastAsia="ＭＳ Ｐゴシック"/>
        </w:rPr>
        <w:t>Eliding the parameters that are substantially different from those used by IEEE 802.3 and IEEE 802.11 devices would substantially reduce the complexity to use IEEE 802.15.4 devices.</w:t>
      </w:r>
    </w:p>
    <w:p w14:paraId="1C7F663F" w14:textId="37518722" w:rsidR="0094022E" w:rsidRDefault="0094022E" w:rsidP="00C63369">
      <w:pPr>
        <w:rPr>
          <w:rFonts w:eastAsia="ＭＳ Ｐゴシック"/>
        </w:rPr>
      </w:pPr>
    </w:p>
    <w:p w14:paraId="73E34D57" w14:textId="77777777" w:rsidR="00E74475" w:rsidRDefault="00E74475">
      <w:pPr>
        <w:pStyle w:val="Heading2"/>
        <w:pPrChange w:id="679" w:author="pat@kinneys.us" w:date="2018-09-11T13:41:00Z">
          <w:pPr/>
        </w:pPrChange>
      </w:pPr>
      <w:bookmarkStart w:id="680" w:name="_Toc524439464"/>
      <w:r>
        <w:t>Profile Concept</w:t>
      </w:r>
      <w:bookmarkEnd w:id="680"/>
    </w:p>
    <w:p w14:paraId="362045EE" w14:textId="0EAF3273" w:rsidR="00285923" w:rsidRDefault="00E74475" w:rsidP="00C63369">
      <w:pPr>
        <w:spacing w:after="120"/>
        <w:rPr>
          <w:rFonts w:eastAsia="ＭＳ Ｐゴシック"/>
        </w:rPr>
      </w:pPr>
      <w:r>
        <w:rPr>
          <w:rFonts w:eastAsia="ＭＳ Ｐゴシック"/>
        </w:rPr>
        <w:t xml:space="preserve">The concept of the ULI profile is to concatenate </w:t>
      </w:r>
      <w:r w:rsidR="005571A2">
        <w:rPr>
          <w:rFonts w:eastAsia="ＭＳ Ｐゴシック"/>
        </w:rPr>
        <w:t xml:space="preserve">one or more </w:t>
      </w:r>
      <w:r>
        <w:rPr>
          <w:rFonts w:eastAsia="ＭＳ Ｐゴシック"/>
        </w:rPr>
        <w:t xml:space="preserve">configuration parameters </w:t>
      </w:r>
      <w:r w:rsidR="005571A2">
        <w:rPr>
          <w:rFonts w:eastAsia="ＭＳ Ｐゴシック"/>
        </w:rPr>
        <w:t xml:space="preserve">for the </w:t>
      </w:r>
      <w:r w:rsidR="005571A2" w:rsidRPr="00EE5DD9">
        <w:rPr>
          <w:rFonts w:eastAsia="ＭＳ Ｐゴシック"/>
        </w:rPr>
        <w:t xml:space="preserve">ULI’s PDE, MMI, and protocol module(s) along with the </w:t>
      </w:r>
      <w:r w:rsidR="005571A2">
        <w:rPr>
          <w:rFonts w:eastAsia="ＭＳ Ｐゴシック"/>
        </w:rPr>
        <w:t xml:space="preserve">IEEE </w:t>
      </w:r>
      <w:r w:rsidR="005571A2" w:rsidRPr="00EE5DD9">
        <w:rPr>
          <w:rFonts w:eastAsia="ＭＳ Ｐゴシック"/>
        </w:rPr>
        <w:t xml:space="preserve">802.15.4 MAC and PHY </w:t>
      </w:r>
      <w:r>
        <w:rPr>
          <w:rFonts w:eastAsia="ＭＳ Ｐゴシック"/>
        </w:rPr>
        <w:t>into a</w:t>
      </w:r>
      <w:r w:rsidR="002E4EE8">
        <w:rPr>
          <w:rFonts w:eastAsia="ＭＳ Ｐゴシック"/>
        </w:rPr>
        <w:t>n identifiable array via the use of the ProfileId.</w:t>
      </w:r>
      <w:r w:rsidR="0075691E">
        <w:rPr>
          <w:rFonts w:eastAsia="ＭＳ Ｐゴシック"/>
        </w:rPr>
        <w:t xml:space="preserve"> </w:t>
      </w:r>
      <w:r w:rsidR="002E4EE8">
        <w:rPr>
          <w:rFonts w:eastAsia="ＭＳ Ｐゴシック"/>
        </w:rPr>
        <w:t xml:space="preserve"> </w:t>
      </w:r>
      <w:r w:rsidR="0075691E">
        <w:rPr>
          <w:rFonts w:eastAsia="ＭＳ Ｐゴシック"/>
        </w:rPr>
        <w:fldChar w:fldCharType="begin"/>
      </w:r>
      <w:r w:rsidR="0075691E">
        <w:rPr>
          <w:rFonts w:eastAsia="ＭＳ Ｐゴシック"/>
        </w:rPr>
        <w:instrText xml:space="preserve"> REF _Ref392944856 \h </w:instrText>
      </w:r>
      <w:r w:rsidR="0075691E">
        <w:rPr>
          <w:rFonts w:eastAsia="ＭＳ Ｐゴシック"/>
        </w:rPr>
      </w:r>
      <w:r w:rsidR="0075691E">
        <w:rPr>
          <w:rFonts w:eastAsia="ＭＳ Ｐゴシック"/>
        </w:rPr>
        <w:fldChar w:fldCharType="separate"/>
      </w:r>
      <w:r w:rsidR="0075691E">
        <w:t xml:space="preserve">Table </w:t>
      </w:r>
      <w:r w:rsidR="0075691E">
        <w:rPr>
          <w:noProof/>
        </w:rPr>
        <w:t>3</w:t>
      </w:r>
      <w:r w:rsidR="0075691E">
        <w:noBreakHyphen/>
      </w:r>
      <w:r w:rsidR="0075691E">
        <w:rPr>
          <w:noProof/>
        </w:rPr>
        <w:t>1</w:t>
      </w:r>
      <w:r w:rsidR="0075691E">
        <w:rPr>
          <w:rFonts w:eastAsia="ＭＳ Ｐゴシック"/>
        </w:rPr>
        <w:fldChar w:fldCharType="end"/>
      </w:r>
      <w:r w:rsidR="00285923">
        <w:rPr>
          <w:rFonts w:eastAsia="ＭＳ Ｐゴシック"/>
        </w:rPr>
        <w:t xml:space="preserve"> shows a ProfileId example.  </w:t>
      </w:r>
    </w:p>
    <w:p w14:paraId="34C9ED93" w14:textId="60E1E426" w:rsidR="005571A2" w:rsidRDefault="0075691E" w:rsidP="00C63369">
      <w:pPr>
        <w:pStyle w:val="Caption"/>
        <w:jc w:val="center"/>
        <w:rPr>
          <w:rFonts w:eastAsia="ＭＳ Ｐゴシック"/>
        </w:rPr>
      </w:pPr>
      <w:bookmarkStart w:id="681" w:name="_Ref392944856"/>
      <w:bookmarkStart w:id="682" w:name="_Ref392944849"/>
      <w:r>
        <w:t xml:space="preserve">Table </w:t>
      </w:r>
      <w:ins w:id="683" w:author="Pat Kinney" w:date="2018-07-16T16:55:00Z">
        <w:r w:rsidR="00F943B2">
          <w:fldChar w:fldCharType="begin"/>
        </w:r>
        <w:r w:rsidR="00F943B2">
          <w:instrText xml:space="preserve"> STYLEREF 1 \s </w:instrText>
        </w:r>
      </w:ins>
      <w:r w:rsidR="00F943B2">
        <w:fldChar w:fldCharType="separate"/>
      </w:r>
      <w:r w:rsidR="00F943B2">
        <w:rPr>
          <w:noProof/>
        </w:rPr>
        <w:t>3</w:t>
      </w:r>
      <w:ins w:id="684"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685" w:author="Pat Kinney" w:date="2018-07-16T16:55:00Z">
        <w:r w:rsidR="00F943B2">
          <w:rPr>
            <w:noProof/>
          </w:rPr>
          <w:t>1</w:t>
        </w:r>
        <w:r w:rsidR="00F943B2">
          <w:fldChar w:fldCharType="end"/>
        </w:r>
      </w:ins>
      <w:del w:id="686" w:author="Pat Kinney" w:date="2018-07-13T16:50:00Z">
        <w:r w:rsidR="00532879" w:rsidDel="00B97A69">
          <w:fldChar w:fldCharType="begin"/>
        </w:r>
        <w:r w:rsidR="00532879" w:rsidDel="00B97A69">
          <w:delInstrText xml:space="preserve"> STYLEREF 1 \s </w:delInstrText>
        </w:r>
        <w:r w:rsidR="00532879" w:rsidDel="00B97A69">
          <w:fldChar w:fldCharType="separate"/>
        </w:r>
        <w:r w:rsidDel="00B97A69">
          <w:rPr>
            <w:noProof/>
          </w:rPr>
          <w:delText>3</w:delText>
        </w:r>
        <w:r w:rsidR="00532879" w:rsidDel="00B97A69">
          <w:rPr>
            <w:noProof/>
          </w:rPr>
          <w:fldChar w:fldCharType="end"/>
        </w:r>
        <w:r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Del="00B97A69">
          <w:rPr>
            <w:noProof/>
          </w:rPr>
          <w:delText>1</w:delText>
        </w:r>
        <w:r w:rsidR="00532879" w:rsidDel="00B97A69">
          <w:rPr>
            <w:noProof/>
          </w:rPr>
          <w:fldChar w:fldCharType="end"/>
        </w:r>
      </w:del>
      <w:bookmarkEnd w:id="681"/>
      <w:r>
        <w:t xml:space="preserve"> ProfileId example</w:t>
      </w:r>
      <w:bookmarkEnd w:id="682"/>
    </w:p>
    <w:tbl>
      <w:tblPr>
        <w:tblW w:w="0" w:type="auto"/>
        <w:jc w:val="center"/>
        <w:tblLayout w:type="fixed"/>
        <w:tblCellMar>
          <w:left w:w="0" w:type="dxa"/>
          <w:right w:w="0" w:type="dxa"/>
        </w:tblCellMar>
        <w:tblLook w:val="01E0" w:firstRow="1" w:lastRow="1" w:firstColumn="1" w:lastColumn="1" w:noHBand="0" w:noVBand="0"/>
      </w:tblPr>
      <w:tblGrid>
        <w:gridCol w:w="2218"/>
        <w:gridCol w:w="1800"/>
      </w:tblGrid>
      <w:tr w:rsidR="004F6A27" w:rsidRPr="006F4420" w14:paraId="04361A90" w14:textId="0A67C6AA" w:rsidTr="004F6A27">
        <w:trPr>
          <w:trHeight w:hRule="exact" w:val="440"/>
          <w:jc w:val="center"/>
        </w:trPr>
        <w:tc>
          <w:tcPr>
            <w:tcW w:w="2218" w:type="dxa"/>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2E94ED13" w14:textId="5EFAE3C3" w:rsidR="004F6A27" w:rsidRPr="004F6A27" w:rsidRDefault="004F6A27" w:rsidP="00C63369">
            <w:pPr>
              <w:pStyle w:val="TableParagraph"/>
              <w:rPr>
                <w:i w:val="0"/>
                <w:rPrChange w:id="687" w:author="Pat Kinney" w:date="2018-07-13T16:26:00Z">
                  <w:rPr/>
                </w:rPrChange>
              </w:rPr>
            </w:pPr>
            <w:r w:rsidRPr="004F6A27">
              <w:rPr>
                <w:i w:val="0"/>
                <w:rPrChange w:id="688" w:author="Pat Kinney" w:date="2018-07-13T16:26:00Z">
                  <w:rPr/>
                </w:rPrChange>
              </w:rPr>
              <w:t>ProfileId = 0x0A</w:t>
            </w:r>
          </w:p>
        </w:tc>
        <w:tc>
          <w:tcPr>
            <w:tcW w:w="1800" w:type="dxa"/>
            <w:tcBorders>
              <w:top w:val="single" w:sz="11"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2257C599" w14:textId="2BBEE8F3" w:rsidR="004F6A27" w:rsidRPr="004F6A27" w:rsidRDefault="004F6A27">
            <w:pPr>
              <w:pStyle w:val="TableParagraph"/>
              <w:rPr>
                <w:i w:val="0"/>
                <w:rPrChange w:id="689" w:author="Pat Kinney" w:date="2018-07-13T16:26:00Z">
                  <w:rPr/>
                </w:rPrChange>
              </w:rPr>
            </w:pPr>
          </w:p>
        </w:tc>
      </w:tr>
      <w:tr w:rsidR="004F6A27" w:rsidRPr="006F4420" w14:paraId="2E2149B3" w14:textId="24F4625A" w:rsidTr="004F6A27">
        <w:trPr>
          <w:trHeight w:hRule="exact" w:val="553"/>
          <w:jc w:val="center"/>
        </w:trPr>
        <w:tc>
          <w:tcPr>
            <w:tcW w:w="2218" w:type="dxa"/>
            <w:tcBorders>
              <w:top w:val="single" w:sz="11"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AA5AD94" w14:textId="6051588C" w:rsidR="004F6A27" w:rsidRPr="004F6A27" w:rsidRDefault="004F6A27">
            <w:pPr>
              <w:pStyle w:val="TableParagraph"/>
              <w:rPr>
                <w:i w:val="0"/>
                <w:rPrChange w:id="690" w:author="Pat Kinney" w:date="2018-07-13T16:26:00Z">
                  <w:rPr/>
                </w:rPrChange>
              </w:rPr>
            </w:pPr>
            <w:r w:rsidRPr="004F6A27">
              <w:rPr>
                <w:i w:val="0"/>
                <w:rPrChange w:id="691" w:author="Pat Kinney" w:date="2018-07-13T16:26:00Z">
                  <w:rPr/>
                </w:rPrChange>
              </w:rPr>
              <w:t>Frequency Band</w:t>
            </w:r>
          </w:p>
          <w:p w14:paraId="3100C123" w14:textId="77777777" w:rsidR="004F6A27" w:rsidRPr="004F6A27" w:rsidRDefault="004F6A27">
            <w:pPr>
              <w:pStyle w:val="TableParagraph"/>
              <w:rPr>
                <w:i w:val="0"/>
                <w:rPrChange w:id="692" w:author="Pat Kinney" w:date="2018-07-13T16:26:00Z">
                  <w:rPr/>
                </w:rPrChange>
              </w:rPr>
            </w:pPr>
          </w:p>
          <w:p w14:paraId="04FE224D" w14:textId="77777777" w:rsidR="004F6A27" w:rsidRPr="004F6A27" w:rsidRDefault="004F6A27">
            <w:pPr>
              <w:pStyle w:val="TableParagraph"/>
              <w:rPr>
                <w:i w:val="0"/>
                <w:rPrChange w:id="693" w:author="Pat Kinney" w:date="2018-07-13T16:26:00Z">
                  <w:rPr/>
                </w:rPrChange>
              </w:rPr>
            </w:pPr>
          </w:p>
          <w:p w14:paraId="24769B7F" w14:textId="77777777" w:rsidR="004F6A27" w:rsidRPr="004F6A27" w:rsidRDefault="004F6A27">
            <w:pPr>
              <w:pStyle w:val="TableParagraph"/>
              <w:rPr>
                <w:i w:val="0"/>
                <w:rPrChange w:id="694" w:author="Pat Kinney" w:date="2018-07-13T16:26:00Z">
                  <w:rPr/>
                </w:rPrChange>
              </w:rPr>
            </w:pPr>
          </w:p>
          <w:p w14:paraId="75382176" w14:textId="77777777" w:rsidR="004F6A27" w:rsidRPr="004F6A27" w:rsidRDefault="004F6A27">
            <w:pPr>
              <w:pStyle w:val="TableParagraph"/>
              <w:rPr>
                <w:i w:val="0"/>
                <w:rPrChange w:id="695" w:author="Pat Kinney" w:date="2018-07-13T16:26:00Z">
                  <w:rPr/>
                </w:rPrChange>
              </w:rPr>
            </w:pPr>
          </w:p>
          <w:p w14:paraId="0568B344" w14:textId="77777777" w:rsidR="004F6A27" w:rsidRPr="004F6A27" w:rsidRDefault="004F6A27">
            <w:pPr>
              <w:pStyle w:val="TableParagraph"/>
              <w:rPr>
                <w:i w:val="0"/>
                <w:rPrChange w:id="696" w:author="Pat Kinney" w:date="2018-07-13T16:26:00Z">
                  <w:rPr/>
                </w:rPrChange>
              </w:rPr>
            </w:pPr>
          </w:p>
        </w:tc>
        <w:tc>
          <w:tcPr>
            <w:tcW w:w="1800" w:type="dxa"/>
            <w:tcBorders>
              <w:top w:val="single" w:sz="11" w:space="0" w:color="000000"/>
              <w:left w:val="single" w:sz="3" w:space="0" w:color="000000"/>
              <w:bottom w:val="single" w:sz="3" w:space="0" w:color="000000"/>
              <w:right w:val="single" w:sz="3" w:space="0" w:color="000000"/>
            </w:tcBorders>
            <w:tcMar>
              <w:top w:w="58" w:type="dxa"/>
              <w:left w:w="58" w:type="dxa"/>
              <w:bottom w:w="43" w:type="dxa"/>
              <w:right w:w="58" w:type="dxa"/>
            </w:tcMar>
          </w:tcPr>
          <w:p w14:paraId="1CB1F3DF" w14:textId="37BE2F8A" w:rsidR="004F6A27" w:rsidRPr="004F6A27" w:rsidRDefault="004F6A27">
            <w:pPr>
              <w:pStyle w:val="TableParagraph"/>
              <w:rPr>
                <w:i w:val="0"/>
                <w:rPrChange w:id="697" w:author="Pat Kinney" w:date="2018-07-13T16:26:00Z">
                  <w:rPr/>
                </w:rPrChange>
              </w:rPr>
            </w:pPr>
            <w:r w:rsidRPr="004F6A27">
              <w:rPr>
                <w:i w:val="0"/>
                <w:rPrChange w:id="698" w:author="Pat Kinney" w:date="2018-07-13T16:26:00Z">
                  <w:rPr/>
                </w:rPrChange>
              </w:rPr>
              <w:t>2450 MHz</w:t>
            </w:r>
          </w:p>
          <w:p w14:paraId="71E58661" w14:textId="77777777" w:rsidR="004F6A27" w:rsidRPr="004F6A27" w:rsidRDefault="004F6A27">
            <w:pPr>
              <w:pStyle w:val="TableParagraph"/>
              <w:rPr>
                <w:i w:val="0"/>
                <w:rPrChange w:id="699" w:author="Pat Kinney" w:date="2018-07-13T16:26:00Z">
                  <w:rPr/>
                </w:rPrChange>
              </w:rPr>
            </w:pPr>
          </w:p>
          <w:p w14:paraId="0D612550" w14:textId="77777777" w:rsidR="004F6A27" w:rsidRPr="004F6A27" w:rsidRDefault="004F6A27">
            <w:pPr>
              <w:pStyle w:val="TableParagraph"/>
              <w:rPr>
                <w:i w:val="0"/>
                <w:rPrChange w:id="700" w:author="Pat Kinney" w:date="2018-07-13T16:26:00Z">
                  <w:rPr/>
                </w:rPrChange>
              </w:rPr>
            </w:pPr>
          </w:p>
          <w:p w14:paraId="62E11B18" w14:textId="77777777" w:rsidR="004F6A27" w:rsidRPr="004F6A27" w:rsidRDefault="004F6A27">
            <w:pPr>
              <w:pStyle w:val="TableParagraph"/>
              <w:rPr>
                <w:i w:val="0"/>
                <w:rPrChange w:id="701" w:author="Pat Kinney" w:date="2018-07-13T16:26:00Z">
                  <w:rPr/>
                </w:rPrChange>
              </w:rPr>
            </w:pPr>
          </w:p>
          <w:p w14:paraId="70D947ED" w14:textId="77777777" w:rsidR="004F6A27" w:rsidRPr="004F6A27" w:rsidRDefault="004F6A27">
            <w:pPr>
              <w:pStyle w:val="TableParagraph"/>
              <w:rPr>
                <w:i w:val="0"/>
                <w:rPrChange w:id="702" w:author="Pat Kinney" w:date="2018-07-13T16:26:00Z">
                  <w:rPr/>
                </w:rPrChange>
              </w:rPr>
            </w:pPr>
          </w:p>
        </w:tc>
      </w:tr>
      <w:tr w:rsidR="004F6A27" w:rsidRPr="006F4420" w14:paraId="5A89BFA6" w14:textId="66283DB0" w:rsidTr="004F6A27">
        <w:trPr>
          <w:trHeight w:hRule="exact" w:val="515"/>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4E1531A4" w14:textId="277FD42E" w:rsidR="004F6A27" w:rsidRPr="004F6A27" w:rsidRDefault="004F6A27">
            <w:pPr>
              <w:pStyle w:val="TableParagraph"/>
              <w:rPr>
                <w:i w:val="0"/>
                <w:rPrChange w:id="703" w:author="Pat Kinney" w:date="2018-07-13T16:26:00Z">
                  <w:rPr/>
                </w:rPrChange>
              </w:rPr>
            </w:pPr>
            <w:r w:rsidRPr="004F6A27">
              <w:rPr>
                <w:i w:val="0"/>
                <w:rPrChange w:id="704" w:author="Pat Kinney" w:date="2018-07-13T16:26:00Z">
                  <w:rPr/>
                </w:rPrChange>
              </w:rPr>
              <w:t>PHY Type</w:t>
            </w:r>
          </w:p>
          <w:p w14:paraId="1E1E43B6" w14:textId="77777777" w:rsidR="004F6A27" w:rsidRPr="004F6A27" w:rsidRDefault="004F6A27">
            <w:pPr>
              <w:pStyle w:val="TableParagraph"/>
              <w:rPr>
                <w:i w:val="0"/>
                <w:rPrChange w:id="705" w:author="Pat Kinney" w:date="2018-07-13T16:26:00Z">
                  <w:rPr/>
                </w:rPrChange>
              </w:rPr>
            </w:pPr>
          </w:p>
          <w:p w14:paraId="0A185C83" w14:textId="77777777" w:rsidR="004F6A27" w:rsidRPr="004F6A27" w:rsidRDefault="004F6A27">
            <w:pPr>
              <w:pStyle w:val="TableParagraph"/>
              <w:rPr>
                <w:i w:val="0"/>
                <w:rPrChange w:id="706" w:author="Pat Kinney" w:date="2018-07-13T16:26:00Z">
                  <w:rPr/>
                </w:rPrChange>
              </w:rPr>
            </w:pPr>
          </w:p>
          <w:p w14:paraId="63A1B453" w14:textId="77777777" w:rsidR="004F6A27" w:rsidRPr="004F6A27" w:rsidRDefault="004F6A27">
            <w:pPr>
              <w:pStyle w:val="TableParagraph"/>
              <w:rPr>
                <w:i w:val="0"/>
                <w:rPrChange w:id="707" w:author="Pat Kinney" w:date="2018-07-13T16:26:00Z">
                  <w:rPr/>
                </w:rPrChange>
              </w:rPr>
            </w:pPr>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4D8FD0D5" w14:textId="76542627" w:rsidR="004F6A27" w:rsidRPr="004F6A27" w:rsidRDefault="004F6A27">
            <w:pPr>
              <w:pStyle w:val="TableParagraph"/>
              <w:rPr>
                <w:i w:val="0"/>
                <w:rPrChange w:id="708" w:author="Pat Kinney" w:date="2018-07-13T16:26:00Z">
                  <w:rPr/>
                </w:rPrChange>
              </w:rPr>
            </w:pPr>
            <w:r w:rsidRPr="004F6A27">
              <w:rPr>
                <w:i w:val="0"/>
                <w:rPrChange w:id="709" w:author="Pat Kinney" w:date="2018-07-13T16:26:00Z">
                  <w:rPr/>
                </w:rPrChange>
              </w:rPr>
              <w:t>O-QPSK</w:t>
            </w:r>
          </w:p>
        </w:tc>
      </w:tr>
      <w:tr w:rsidR="004F6A27" w:rsidRPr="006F4420" w14:paraId="2A670E5B" w14:textId="3ABA645C" w:rsidTr="004F6A27">
        <w:trPr>
          <w:trHeight w:hRule="exact" w:val="553"/>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718A18A5" w14:textId="69A692E2" w:rsidR="004F6A27" w:rsidRPr="004F6A27" w:rsidRDefault="004F6A27">
            <w:pPr>
              <w:pStyle w:val="TableParagraph"/>
              <w:rPr>
                <w:i w:val="0"/>
                <w:rPrChange w:id="710" w:author="Pat Kinney" w:date="2018-07-13T16:26:00Z">
                  <w:rPr/>
                </w:rPrChange>
              </w:rPr>
            </w:pPr>
            <w:r w:rsidRPr="004F6A27">
              <w:rPr>
                <w:i w:val="0"/>
                <w:rPrChange w:id="711" w:author="Pat Kinney" w:date="2018-07-13T16:26:00Z">
                  <w:rPr/>
                </w:rPrChange>
              </w:rPr>
              <w:t>phyCurrentChannel</w:t>
            </w:r>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59E06DDF" w14:textId="6057DD19" w:rsidR="004F6A27" w:rsidRPr="004F6A27" w:rsidRDefault="004F6A27">
            <w:pPr>
              <w:pStyle w:val="TableParagraph"/>
              <w:rPr>
                <w:i w:val="0"/>
                <w:rPrChange w:id="712" w:author="Pat Kinney" w:date="2018-07-13T16:26:00Z">
                  <w:rPr/>
                </w:rPrChange>
              </w:rPr>
            </w:pPr>
            <w:r w:rsidRPr="004F6A27">
              <w:rPr>
                <w:i w:val="0"/>
                <w:rPrChange w:id="713" w:author="Pat Kinney" w:date="2018-07-13T16:26:00Z">
                  <w:rPr/>
                </w:rPrChange>
              </w:rPr>
              <w:t>15</w:t>
            </w:r>
          </w:p>
        </w:tc>
      </w:tr>
      <w:tr w:rsidR="004F6A27" w:rsidRPr="006F4420" w14:paraId="0760C2C5" w14:textId="3A84A9A3" w:rsidTr="004F6A27">
        <w:trPr>
          <w:trHeight w:hRule="exact" w:val="535"/>
          <w:jc w:val="center"/>
        </w:trPr>
        <w:tc>
          <w:tcPr>
            <w:tcW w:w="2218"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4E9E7633" w14:textId="24193C92" w:rsidR="004F6A27" w:rsidRPr="004F6A27" w:rsidRDefault="004F6A27">
            <w:pPr>
              <w:pStyle w:val="TableParagraph"/>
              <w:rPr>
                <w:i w:val="0"/>
                <w:rPrChange w:id="714" w:author="Pat Kinney" w:date="2018-07-13T16:26:00Z">
                  <w:rPr/>
                </w:rPrChange>
              </w:rPr>
            </w:pPr>
            <w:r w:rsidRPr="004F6A27">
              <w:rPr>
                <w:i w:val="0"/>
                <w:rPrChange w:id="715" w:author="Pat Kinney" w:date="2018-07-13T16:26:00Z">
                  <w:rPr/>
                </w:rPrChange>
              </w:rPr>
              <w:lastRenderedPageBreak/>
              <w:t>phyCCA Mode</w:t>
            </w:r>
          </w:p>
        </w:tc>
        <w:tc>
          <w:tcPr>
            <w:tcW w:w="180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02964C2" w14:textId="4F73AF4F" w:rsidR="004F6A27" w:rsidRPr="004F6A27" w:rsidRDefault="004F6A27">
            <w:pPr>
              <w:pStyle w:val="TableParagraph"/>
              <w:rPr>
                <w:i w:val="0"/>
                <w:rPrChange w:id="716" w:author="Pat Kinney" w:date="2018-07-13T16:26:00Z">
                  <w:rPr/>
                </w:rPrChange>
              </w:rPr>
            </w:pPr>
            <w:r w:rsidRPr="004F6A27">
              <w:rPr>
                <w:i w:val="0"/>
                <w:rPrChange w:id="717" w:author="Pat Kinney" w:date="2018-07-13T16:26:00Z">
                  <w:rPr/>
                </w:rPrChange>
              </w:rPr>
              <w:t>3</w:t>
            </w:r>
          </w:p>
        </w:tc>
      </w:tr>
      <w:tr w:rsidR="004F6A27" w:rsidRPr="006F4420" w14:paraId="108E5815" w14:textId="76F24AB5" w:rsidTr="004F6A27">
        <w:trPr>
          <w:trHeight w:hRule="exact" w:val="515"/>
          <w:jc w:val="center"/>
        </w:trPr>
        <w:tc>
          <w:tcPr>
            <w:tcW w:w="2218"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61CC58D" w14:textId="337FC7AC" w:rsidR="004F6A27" w:rsidRPr="004F6A27" w:rsidRDefault="004F6A27">
            <w:pPr>
              <w:pStyle w:val="TableParagraph"/>
              <w:rPr>
                <w:i w:val="0"/>
                <w:rPrChange w:id="718" w:author="Pat Kinney" w:date="2018-07-13T16:26:00Z">
                  <w:rPr/>
                </w:rPrChange>
              </w:rPr>
            </w:pPr>
            <w:r w:rsidRPr="004F6A27">
              <w:rPr>
                <w:i w:val="0"/>
                <w:rPrChange w:id="719" w:author="Pat Kinney" w:date="2018-07-13T16:26:00Z">
                  <w:rPr/>
                </w:rPrChange>
              </w:rPr>
              <w:t>phyTxPower</w:t>
            </w:r>
          </w:p>
        </w:tc>
        <w:tc>
          <w:tcPr>
            <w:tcW w:w="180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8D37EBA" w14:textId="260CB09B" w:rsidR="004F6A27" w:rsidRPr="004F6A27" w:rsidRDefault="004F6A27">
            <w:pPr>
              <w:pStyle w:val="TableParagraph"/>
              <w:rPr>
                <w:i w:val="0"/>
                <w:rPrChange w:id="720" w:author="Pat Kinney" w:date="2018-07-13T16:26:00Z">
                  <w:rPr/>
                </w:rPrChange>
              </w:rPr>
            </w:pPr>
            <w:r w:rsidRPr="004F6A27">
              <w:rPr>
                <w:i w:val="0"/>
                <w:rPrChange w:id="721" w:author="Pat Kinney" w:date="2018-07-13T16:26:00Z">
                  <w:rPr/>
                </w:rPrChange>
              </w:rPr>
              <w:t>10</w:t>
            </w:r>
          </w:p>
        </w:tc>
      </w:tr>
      <w:tr w:rsidR="004F6A27" w:rsidRPr="006F4420" w14:paraId="51270A4E" w14:textId="67626F94" w:rsidTr="004F6A27">
        <w:trPr>
          <w:trHeight w:hRule="exact" w:val="506"/>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3FD5DA79" w14:textId="481BECBF" w:rsidR="004F6A27" w:rsidRPr="004F6A27" w:rsidRDefault="004F6A27">
            <w:pPr>
              <w:pStyle w:val="TableParagraph"/>
              <w:rPr>
                <w:i w:val="0"/>
                <w:rPrChange w:id="722" w:author="Pat Kinney" w:date="2018-07-13T16:26:00Z">
                  <w:rPr/>
                </w:rPrChange>
              </w:rPr>
            </w:pPr>
            <w:r w:rsidRPr="004F6A27">
              <w:rPr>
                <w:i w:val="0"/>
                <w:rPrChange w:id="723" w:author="Pat Kinney" w:date="2018-07-13T16:26:00Z">
                  <w:rPr/>
                </w:rPrChange>
              </w:rPr>
              <w:t>phyCurrentPage</w:t>
            </w:r>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0A2B1A51" w14:textId="1DCEEAA6" w:rsidR="004F6A27" w:rsidRPr="004F6A27" w:rsidRDefault="004F6A27">
            <w:pPr>
              <w:pStyle w:val="TableParagraph"/>
              <w:rPr>
                <w:i w:val="0"/>
                <w:rPrChange w:id="724" w:author="Pat Kinney" w:date="2018-07-13T16:26:00Z">
                  <w:rPr/>
                </w:rPrChange>
              </w:rPr>
            </w:pPr>
            <w:r w:rsidRPr="004F6A27">
              <w:rPr>
                <w:i w:val="0"/>
                <w:rPrChange w:id="725" w:author="Pat Kinney" w:date="2018-07-13T16:26:00Z">
                  <w:rPr/>
                </w:rPrChange>
              </w:rPr>
              <w:t>0</w:t>
            </w:r>
          </w:p>
        </w:tc>
      </w:tr>
    </w:tbl>
    <w:p w14:paraId="3AFD9DA1" w14:textId="77777777" w:rsidR="00285923" w:rsidRDefault="00285923" w:rsidP="00C63369">
      <w:pPr>
        <w:rPr>
          <w:rFonts w:eastAsia="ＭＳ Ｐゴシック"/>
        </w:rPr>
      </w:pPr>
    </w:p>
    <w:p w14:paraId="50635997" w14:textId="3DC46D26" w:rsidR="00EE5DD9" w:rsidRPr="00EE5DD9" w:rsidRDefault="002E4EE8" w:rsidP="00C63369">
      <w:pPr>
        <w:rPr>
          <w:rFonts w:eastAsia="ＭＳ Ｐゴシック"/>
        </w:rPr>
      </w:pPr>
      <w:r>
        <w:rPr>
          <w:rFonts w:eastAsia="ＭＳ Ｐゴシック"/>
        </w:rPr>
        <w:t xml:space="preserve">A ProfileId defining all necessary parameters for </w:t>
      </w:r>
      <w:r w:rsidR="005571A2">
        <w:rPr>
          <w:rFonts w:eastAsia="ＭＳ Ｐゴシック"/>
        </w:rPr>
        <w:t>the MCPS-DATA.request</w:t>
      </w:r>
      <w:r>
        <w:rPr>
          <w:rFonts w:eastAsia="ＭＳ Ｐゴシック"/>
        </w:rPr>
        <w:t xml:space="preserve"> </w:t>
      </w:r>
      <w:r w:rsidR="005571A2">
        <w:rPr>
          <w:rFonts w:eastAsia="ＭＳ Ｐゴシック"/>
        </w:rPr>
        <w:t xml:space="preserve">primitive </w:t>
      </w:r>
      <w:r>
        <w:rPr>
          <w:rFonts w:eastAsia="ＭＳ Ｐゴシック"/>
        </w:rPr>
        <w:t xml:space="preserve">would be included as a parameter </w:t>
      </w:r>
      <w:r w:rsidR="00285923">
        <w:rPr>
          <w:rFonts w:eastAsia="ＭＳ Ｐゴシック"/>
        </w:rPr>
        <w:t>in</w:t>
      </w:r>
      <w:r>
        <w:rPr>
          <w:rFonts w:eastAsia="ＭＳ Ｐゴシック"/>
        </w:rPr>
        <w:t xml:space="preserve"> the </w:t>
      </w:r>
      <w:r w:rsidR="00285923">
        <w:rPr>
          <w:rFonts w:eastAsia="ＭＳ Ｐゴシック"/>
        </w:rPr>
        <w:t>ULI data transmission primitive.</w:t>
      </w:r>
    </w:p>
    <w:p w14:paraId="61E8FDB8" w14:textId="3F3CAAEC" w:rsidR="00D22BC8" w:rsidRPr="00C63369" w:rsidRDefault="00D22BC8">
      <w:pPr>
        <w:pStyle w:val="Heading2"/>
        <w:pPrChange w:id="726" w:author="pat@kinneys.us" w:date="2018-09-11T13:41:00Z">
          <w:pPr/>
        </w:pPrChange>
      </w:pPr>
      <w:bookmarkStart w:id="727" w:name="_Toc524439465"/>
      <w:r>
        <w:t>Profile Hierarchies</w:t>
      </w:r>
      <w:bookmarkEnd w:id="727"/>
    </w:p>
    <w:p w14:paraId="7C096C61" w14:textId="604EBA70" w:rsidR="0075691E" w:rsidRDefault="0075691E">
      <w:pPr>
        <w:pPrChange w:id="728" w:author="pat@kinneys.us" w:date="2018-09-11T11:50:00Z">
          <w:pPr>
            <w:ind w:left="1440"/>
          </w:pPr>
        </w:pPrChange>
      </w:pPr>
      <w:r>
        <w:t xml:space="preserve">To allow reuse of ProfileIds, the types of configuration parameters </w:t>
      </w:r>
      <w:r w:rsidR="00216FA5">
        <w:t xml:space="preserve">will be restricted to specific </w:t>
      </w:r>
      <w:r>
        <w:t>ProfileI</w:t>
      </w:r>
      <w:r w:rsidR="002E1225">
        <w:t>d</w:t>
      </w:r>
      <w:r>
        <w:t xml:space="preserve"> types: IEEE 802.15.4 MAC, IEEE 802.15.4 PHY, </w:t>
      </w:r>
      <w:r w:rsidR="00CC0E15">
        <w:t>IEEE 802.15.4 S</w:t>
      </w:r>
      <w:r>
        <w:t>ec</w:t>
      </w:r>
      <w:r w:rsidR="00CC0E15">
        <w:t>Policy</w:t>
      </w:r>
      <w:r>
        <w:t xml:space="preserve">, </w:t>
      </w:r>
      <w:r w:rsidR="00CC0E15">
        <w:t xml:space="preserve">IEEE 802.15.4 SecTBD, </w:t>
      </w:r>
      <w:r w:rsidR="00F014BE">
        <w:t xml:space="preserve">IEEE 802.15.4 ranging, </w:t>
      </w:r>
      <w:r w:rsidR="00F538B7">
        <w:t xml:space="preserve">IEEE 802.15.4 TSCH, IEEE 802.15.4 hopping, </w:t>
      </w:r>
      <w:r w:rsidR="006B0C5B">
        <w:t xml:space="preserve">IEEE 802.15.4 DSME, IEEE 802.15.4 LE, IEEE 802.15.4 metrics, IEEE 802.15.4 EBR, </w:t>
      </w:r>
      <w:r w:rsidR="00306DB0">
        <w:t xml:space="preserve">IEEE 802.15.4 </w:t>
      </w:r>
      <w:r w:rsidR="00CC0E15">
        <w:t>RCCN</w:t>
      </w:r>
      <w:r w:rsidR="00306DB0">
        <w:t xml:space="preserve">, </w:t>
      </w:r>
      <w:r>
        <w:t xml:space="preserve">ULI </w:t>
      </w:r>
      <w:del w:id="729" w:author="Pat Kinney" w:date="2018-07-13T16:30:00Z">
        <w:r w:rsidDel="009B187B">
          <w:delText>protocol module</w:delText>
        </w:r>
        <w:r w:rsidR="00464BF9" w:rsidDel="009B187B">
          <w:delText>s (&gt;2)</w:delText>
        </w:r>
        <w:r w:rsidR="00216FA5" w:rsidDel="009B187B">
          <w:delText>,</w:delText>
        </w:r>
      </w:del>
      <w:ins w:id="730" w:author="Pat Kinney" w:date="2018-07-13T16:30:00Z">
        <w:r w:rsidR="009B187B">
          <w:t>MPM. ULI PTM,</w:t>
        </w:r>
      </w:ins>
      <w:r w:rsidR="00216FA5">
        <w:t xml:space="preserve"> ULI PDE, </w:t>
      </w:r>
      <w:r w:rsidR="00F014BE">
        <w:t xml:space="preserve">and </w:t>
      </w:r>
      <w:r w:rsidR="00216FA5">
        <w:t xml:space="preserve">ULI MMI.  </w:t>
      </w:r>
      <w:r w:rsidR="00F014BE">
        <w:t>The</w:t>
      </w:r>
      <w:r w:rsidR="00216FA5">
        <w:t xml:space="preserve"> ProfileId for the PDE-DATA.request or the PDE-DATA.indication would be </w:t>
      </w:r>
      <w:r w:rsidR="002E1225">
        <w:t>some</w:t>
      </w:r>
      <w:r w:rsidR="00216FA5">
        <w:t xml:space="preserve"> combinatio</w:t>
      </w:r>
      <w:r w:rsidR="00F014BE">
        <w:t>n of all of the ProfileId types.</w:t>
      </w:r>
    </w:p>
    <w:p w14:paraId="29C52290" w14:textId="7D4A1392" w:rsidR="00F014BE" w:rsidDel="0008042E" w:rsidRDefault="00D22BC8">
      <w:pPr>
        <w:pStyle w:val="Heading2"/>
        <w:rPr>
          <w:del w:id="731" w:author="Pat Kinney" w:date="2018-07-13T16:47:00Z"/>
        </w:rPr>
        <w:pPrChange w:id="732" w:author="pat@kinneys.us" w:date="2018-09-11T13:38:00Z">
          <w:pPr/>
        </w:pPrChange>
      </w:pPr>
      <w:del w:id="733" w:author="Pat Kinney" w:date="2018-07-13T16:47:00Z">
        <w:r w:rsidDel="0008042E">
          <w:tab/>
        </w:r>
        <w:r w:rsidDel="0008042E">
          <w:tab/>
        </w:r>
        <w:r w:rsidDel="0008042E">
          <w:tab/>
        </w:r>
        <w:bookmarkStart w:id="734" w:name="_Toc524435894"/>
        <w:bookmarkStart w:id="735" w:name="_Toc524436291"/>
        <w:bookmarkStart w:id="736" w:name="_Toc524436687"/>
        <w:bookmarkStart w:id="737" w:name="_Toc524437082"/>
        <w:bookmarkStart w:id="738" w:name="_Toc524437477"/>
        <w:bookmarkStart w:id="739" w:name="_Toc524437872"/>
        <w:bookmarkStart w:id="740" w:name="_Toc524438268"/>
        <w:bookmarkStart w:id="741" w:name="_Toc524438663"/>
        <w:bookmarkStart w:id="742" w:name="_Toc524439064"/>
        <w:bookmarkStart w:id="743" w:name="_Toc524439466"/>
        <w:bookmarkEnd w:id="734"/>
        <w:bookmarkEnd w:id="735"/>
        <w:bookmarkEnd w:id="736"/>
        <w:bookmarkEnd w:id="737"/>
        <w:bookmarkEnd w:id="738"/>
        <w:bookmarkEnd w:id="739"/>
        <w:bookmarkEnd w:id="740"/>
        <w:bookmarkEnd w:id="741"/>
        <w:bookmarkEnd w:id="742"/>
        <w:bookmarkEnd w:id="743"/>
      </w:del>
    </w:p>
    <w:tbl>
      <w:tblPr>
        <w:tblW w:w="0" w:type="auto"/>
        <w:jc w:val="center"/>
        <w:tblLayout w:type="fixed"/>
        <w:tblCellMar>
          <w:left w:w="0" w:type="dxa"/>
          <w:right w:w="0" w:type="dxa"/>
        </w:tblCellMar>
        <w:tblLook w:val="01E0" w:firstRow="1" w:lastRow="1" w:firstColumn="1" w:lastColumn="1" w:noHBand="0" w:noVBand="0"/>
      </w:tblPr>
      <w:tblGrid>
        <w:gridCol w:w="3388"/>
        <w:gridCol w:w="2026"/>
        <w:gridCol w:w="1484"/>
      </w:tblGrid>
      <w:tr w:rsidR="009E1FAC" w:rsidRPr="006F4420" w:rsidDel="004653C5" w14:paraId="4769081B" w14:textId="7F4CF157" w:rsidTr="009E1FAC">
        <w:trPr>
          <w:trHeight w:hRule="exact" w:val="440"/>
          <w:jc w:val="center"/>
          <w:del w:id="744" w:author="Pat Kinney" w:date="2018-07-13T16:30:00Z"/>
        </w:trPr>
        <w:tc>
          <w:tcPr>
            <w:tcW w:w="3388" w:type="dxa"/>
            <w:tcBorders>
              <w:top w:val="single" w:sz="11" w:space="0" w:color="000000"/>
              <w:left w:val="single" w:sz="11" w:space="0" w:color="000000"/>
              <w:bottom w:val="single" w:sz="11" w:space="0" w:color="000000"/>
              <w:right w:val="single" w:sz="3" w:space="0" w:color="000000"/>
            </w:tcBorders>
            <w:tcMar>
              <w:left w:w="43" w:type="dxa"/>
            </w:tcMar>
          </w:tcPr>
          <w:p w14:paraId="1ADE3E43" w14:textId="7FD7763B" w:rsidR="009E1FAC" w:rsidRPr="00C63369" w:rsidDel="004653C5" w:rsidRDefault="009E1FAC">
            <w:pPr>
              <w:pStyle w:val="Heading2"/>
              <w:rPr>
                <w:del w:id="745" w:author="Pat Kinney" w:date="2018-07-13T16:30:00Z"/>
              </w:rPr>
              <w:pPrChange w:id="746" w:author="pat@kinneys.us" w:date="2018-09-11T13:38:00Z">
                <w:pPr/>
              </w:pPrChange>
            </w:pPr>
            <w:del w:id="747" w:author="Pat Kinney" w:date="2018-07-13T16:30:00Z">
              <w:r w:rsidRPr="00C63369" w:rsidDel="004653C5">
                <w:delText>802.15.4 MAC</w:delText>
              </w:r>
              <w:bookmarkStart w:id="748" w:name="_Toc524435895"/>
              <w:bookmarkStart w:id="749" w:name="_Toc524436292"/>
              <w:bookmarkStart w:id="750" w:name="_Toc524436688"/>
              <w:bookmarkStart w:id="751" w:name="_Toc524437083"/>
              <w:bookmarkStart w:id="752" w:name="_Toc524437478"/>
              <w:bookmarkStart w:id="753" w:name="_Toc524437873"/>
              <w:bookmarkStart w:id="754" w:name="_Toc524438269"/>
              <w:bookmarkStart w:id="755" w:name="_Toc524438664"/>
              <w:bookmarkStart w:id="756" w:name="_Toc524439065"/>
              <w:bookmarkStart w:id="757" w:name="_Toc524439467"/>
              <w:bookmarkEnd w:id="748"/>
              <w:bookmarkEnd w:id="749"/>
              <w:bookmarkEnd w:id="750"/>
              <w:bookmarkEnd w:id="751"/>
              <w:bookmarkEnd w:id="752"/>
              <w:bookmarkEnd w:id="753"/>
              <w:bookmarkEnd w:id="754"/>
              <w:bookmarkEnd w:id="755"/>
              <w:bookmarkEnd w:id="756"/>
              <w:bookmarkEnd w:id="757"/>
            </w:del>
          </w:p>
          <w:p w14:paraId="0ACBC695" w14:textId="07DFACA6" w:rsidR="00F014BE" w:rsidRPr="00810435" w:rsidDel="004653C5" w:rsidRDefault="00F014BE">
            <w:pPr>
              <w:pStyle w:val="Heading2"/>
              <w:rPr>
                <w:del w:id="758" w:author="Pat Kinney" w:date="2018-07-13T16:30:00Z"/>
              </w:rPr>
              <w:pPrChange w:id="759" w:author="pat@kinneys.us" w:date="2018-09-11T13:38:00Z">
                <w:pPr>
                  <w:pStyle w:val="TableParagraph"/>
                </w:pPr>
              </w:pPrChange>
            </w:pPr>
            <w:bookmarkStart w:id="760" w:name="_Toc524435896"/>
            <w:bookmarkStart w:id="761" w:name="_Toc524436293"/>
            <w:bookmarkStart w:id="762" w:name="_Toc524436689"/>
            <w:bookmarkStart w:id="763" w:name="_Toc524437084"/>
            <w:bookmarkStart w:id="764" w:name="_Toc524437479"/>
            <w:bookmarkStart w:id="765" w:name="_Toc524437874"/>
            <w:bookmarkStart w:id="766" w:name="_Toc524438270"/>
            <w:bookmarkStart w:id="767" w:name="_Toc524438665"/>
            <w:bookmarkStart w:id="768" w:name="_Toc524439066"/>
            <w:bookmarkStart w:id="769" w:name="_Toc524439468"/>
            <w:bookmarkEnd w:id="760"/>
            <w:bookmarkEnd w:id="761"/>
            <w:bookmarkEnd w:id="762"/>
            <w:bookmarkEnd w:id="763"/>
            <w:bookmarkEnd w:id="764"/>
            <w:bookmarkEnd w:id="765"/>
            <w:bookmarkEnd w:id="766"/>
            <w:bookmarkEnd w:id="767"/>
            <w:bookmarkEnd w:id="768"/>
            <w:bookmarkEnd w:id="769"/>
          </w:p>
        </w:tc>
        <w:tc>
          <w:tcPr>
            <w:tcW w:w="2026" w:type="dxa"/>
            <w:tcBorders>
              <w:top w:val="single" w:sz="11" w:space="0" w:color="000000"/>
              <w:left w:val="single" w:sz="3" w:space="0" w:color="000000"/>
              <w:bottom w:val="single" w:sz="11" w:space="0" w:color="000000"/>
              <w:right w:val="single" w:sz="3" w:space="0" w:color="000000"/>
            </w:tcBorders>
          </w:tcPr>
          <w:p w14:paraId="468DF48E" w14:textId="2AEF0F7B" w:rsidR="00F014BE" w:rsidRPr="00E06178" w:rsidDel="004653C5" w:rsidRDefault="00F014BE">
            <w:pPr>
              <w:pStyle w:val="Heading2"/>
              <w:rPr>
                <w:del w:id="770" w:author="Pat Kinney" w:date="2018-07-13T16:30:00Z"/>
              </w:rPr>
              <w:pPrChange w:id="771" w:author="pat@kinneys.us" w:date="2018-09-11T13:38:00Z">
                <w:pPr>
                  <w:pStyle w:val="TableParagraph"/>
                </w:pPr>
              </w:pPrChange>
            </w:pPr>
            <w:bookmarkStart w:id="772" w:name="_Toc524435897"/>
            <w:bookmarkStart w:id="773" w:name="_Toc524436294"/>
            <w:bookmarkStart w:id="774" w:name="_Toc524436690"/>
            <w:bookmarkStart w:id="775" w:name="_Toc524437085"/>
            <w:bookmarkStart w:id="776" w:name="_Toc524437480"/>
            <w:bookmarkStart w:id="777" w:name="_Toc524437875"/>
            <w:bookmarkStart w:id="778" w:name="_Toc524438271"/>
            <w:bookmarkStart w:id="779" w:name="_Toc524438666"/>
            <w:bookmarkStart w:id="780" w:name="_Toc524439067"/>
            <w:bookmarkStart w:id="781" w:name="_Toc524439469"/>
            <w:bookmarkEnd w:id="772"/>
            <w:bookmarkEnd w:id="773"/>
            <w:bookmarkEnd w:id="774"/>
            <w:bookmarkEnd w:id="775"/>
            <w:bookmarkEnd w:id="776"/>
            <w:bookmarkEnd w:id="777"/>
            <w:bookmarkEnd w:id="778"/>
            <w:bookmarkEnd w:id="779"/>
            <w:bookmarkEnd w:id="780"/>
            <w:bookmarkEnd w:id="781"/>
          </w:p>
        </w:tc>
        <w:tc>
          <w:tcPr>
            <w:tcW w:w="1484" w:type="dxa"/>
            <w:tcBorders>
              <w:top w:val="single" w:sz="11" w:space="0" w:color="000000"/>
              <w:left w:val="single" w:sz="3" w:space="0" w:color="000000"/>
              <w:bottom w:val="single" w:sz="11" w:space="0" w:color="000000"/>
              <w:right w:val="single" w:sz="3" w:space="0" w:color="000000"/>
            </w:tcBorders>
          </w:tcPr>
          <w:p w14:paraId="4EEBCECA" w14:textId="3031BDD9" w:rsidR="00F014BE" w:rsidRPr="00E06178" w:rsidDel="004653C5" w:rsidRDefault="00F014BE">
            <w:pPr>
              <w:pStyle w:val="Heading2"/>
              <w:rPr>
                <w:del w:id="782" w:author="Pat Kinney" w:date="2018-07-13T16:30:00Z"/>
              </w:rPr>
              <w:pPrChange w:id="783" w:author="pat@kinneys.us" w:date="2018-09-11T13:38:00Z">
                <w:pPr>
                  <w:pStyle w:val="TableParagraph"/>
                </w:pPr>
              </w:pPrChange>
            </w:pPr>
            <w:bookmarkStart w:id="784" w:name="_Toc524435898"/>
            <w:bookmarkStart w:id="785" w:name="_Toc524436295"/>
            <w:bookmarkStart w:id="786" w:name="_Toc524436691"/>
            <w:bookmarkStart w:id="787" w:name="_Toc524437086"/>
            <w:bookmarkStart w:id="788" w:name="_Toc524437481"/>
            <w:bookmarkStart w:id="789" w:name="_Toc524437876"/>
            <w:bookmarkStart w:id="790" w:name="_Toc524438272"/>
            <w:bookmarkStart w:id="791" w:name="_Toc524438667"/>
            <w:bookmarkStart w:id="792" w:name="_Toc524439068"/>
            <w:bookmarkStart w:id="793" w:name="_Toc524439470"/>
            <w:bookmarkEnd w:id="784"/>
            <w:bookmarkEnd w:id="785"/>
            <w:bookmarkEnd w:id="786"/>
            <w:bookmarkEnd w:id="787"/>
            <w:bookmarkEnd w:id="788"/>
            <w:bookmarkEnd w:id="789"/>
            <w:bookmarkEnd w:id="790"/>
            <w:bookmarkEnd w:id="791"/>
            <w:bookmarkEnd w:id="792"/>
            <w:bookmarkEnd w:id="793"/>
          </w:p>
        </w:tc>
        <w:bookmarkStart w:id="794" w:name="_Toc524435899"/>
        <w:bookmarkStart w:id="795" w:name="_Toc524436296"/>
        <w:bookmarkStart w:id="796" w:name="_Toc524436692"/>
        <w:bookmarkStart w:id="797" w:name="_Toc524437087"/>
        <w:bookmarkStart w:id="798" w:name="_Toc524437482"/>
        <w:bookmarkStart w:id="799" w:name="_Toc524437877"/>
        <w:bookmarkStart w:id="800" w:name="_Toc524438273"/>
        <w:bookmarkStart w:id="801" w:name="_Toc524438668"/>
        <w:bookmarkStart w:id="802" w:name="_Toc524439069"/>
        <w:bookmarkStart w:id="803" w:name="_Toc524439471"/>
        <w:bookmarkEnd w:id="794"/>
        <w:bookmarkEnd w:id="795"/>
        <w:bookmarkEnd w:id="796"/>
        <w:bookmarkEnd w:id="797"/>
        <w:bookmarkEnd w:id="798"/>
        <w:bookmarkEnd w:id="799"/>
        <w:bookmarkEnd w:id="800"/>
        <w:bookmarkEnd w:id="801"/>
        <w:bookmarkEnd w:id="802"/>
        <w:bookmarkEnd w:id="803"/>
      </w:tr>
      <w:tr w:rsidR="009E1FAC" w:rsidRPr="006F4420" w:rsidDel="004653C5" w14:paraId="2FB78750" w14:textId="76C8DA03" w:rsidTr="009E1FAC">
        <w:trPr>
          <w:trHeight w:hRule="exact" w:val="553"/>
          <w:jc w:val="center"/>
          <w:del w:id="804"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32443D96" w14:textId="5F564B80" w:rsidR="009E1FAC" w:rsidDel="004653C5" w:rsidRDefault="009E1FAC">
            <w:pPr>
              <w:pStyle w:val="Heading2"/>
              <w:rPr>
                <w:del w:id="805" w:author="Pat Kinney" w:date="2018-07-13T16:30:00Z"/>
              </w:rPr>
              <w:pPrChange w:id="806" w:author="pat@kinneys.us" w:date="2018-09-11T13:38:00Z">
                <w:pPr>
                  <w:pStyle w:val="TableParagraph"/>
                </w:pPr>
              </w:pPrChange>
            </w:pPr>
            <w:del w:id="807" w:author="Pat Kinney" w:date="2018-07-13T16:30:00Z">
              <w:r w:rsidDel="004653C5">
                <w:delText>Mode</w:delText>
              </w:r>
              <w:bookmarkStart w:id="808" w:name="_Toc524435900"/>
              <w:bookmarkStart w:id="809" w:name="_Toc524436297"/>
              <w:bookmarkStart w:id="810" w:name="_Toc524436693"/>
              <w:bookmarkStart w:id="811" w:name="_Toc524437088"/>
              <w:bookmarkStart w:id="812" w:name="_Toc524437483"/>
              <w:bookmarkStart w:id="813" w:name="_Toc524437878"/>
              <w:bookmarkStart w:id="814" w:name="_Toc524438274"/>
              <w:bookmarkStart w:id="815" w:name="_Toc524438669"/>
              <w:bookmarkStart w:id="816" w:name="_Toc524439070"/>
              <w:bookmarkStart w:id="817" w:name="_Toc524439472"/>
              <w:bookmarkEnd w:id="808"/>
              <w:bookmarkEnd w:id="809"/>
              <w:bookmarkEnd w:id="810"/>
              <w:bookmarkEnd w:id="811"/>
              <w:bookmarkEnd w:id="812"/>
              <w:bookmarkEnd w:id="813"/>
              <w:bookmarkEnd w:id="814"/>
              <w:bookmarkEnd w:id="815"/>
              <w:bookmarkEnd w:id="816"/>
              <w:bookmarkEnd w:id="817"/>
            </w:del>
          </w:p>
        </w:tc>
        <w:tc>
          <w:tcPr>
            <w:tcW w:w="2026" w:type="dxa"/>
            <w:tcBorders>
              <w:top w:val="single" w:sz="11" w:space="0" w:color="000000"/>
              <w:left w:val="single" w:sz="3" w:space="0" w:color="000000"/>
              <w:bottom w:val="single" w:sz="3" w:space="0" w:color="000000"/>
              <w:right w:val="single" w:sz="3" w:space="0" w:color="000000"/>
            </w:tcBorders>
          </w:tcPr>
          <w:p w14:paraId="7EFB60DB" w14:textId="40931229" w:rsidR="009E1FAC" w:rsidDel="004653C5" w:rsidRDefault="009E1FAC">
            <w:pPr>
              <w:pStyle w:val="Heading2"/>
              <w:rPr>
                <w:del w:id="818" w:author="Pat Kinney" w:date="2018-07-13T16:30:00Z"/>
              </w:rPr>
              <w:pPrChange w:id="819" w:author="pat@kinneys.us" w:date="2018-09-11T13:38:00Z">
                <w:pPr>
                  <w:pStyle w:val="TableParagraph"/>
                </w:pPr>
              </w:pPrChange>
            </w:pPr>
            <w:del w:id="820" w:author="Pat Kinney" w:date="2018-07-13T16:30:00Z">
              <w:r w:rsidDel="004653C5">
                <w:delText>TSCH</w:delText>
              </w:r>
              <w:bookmarkStart w:id="821" w:name="_Toc524435901"/>
              <w:bookmarkStart w:id="822" w:name="_Toc524436298"/>
              <w:bookmarkStart w:id="823" w:name="_Toc524436694"/>
              <w:bookmarkStart w:id="824" w:name="_Toc524437089"/>
              <w:bookmarkStart w:id="825" w:name="_Toc524437484"/>
              <w:bookmarkStart w:id="826" w:name="_Toc524437879"/>
              <w:bookmarkStart w:id="827" w:name="_Toc524438275"/>
              <w:bookmarkStart w:id="828" w:name="_Toc524438670"/>
              <w:bookmarkStart w:id="829" w:name="_Toc524439071"/>
              <w:bookmarkStart w:id="830" w:name="_Toc524439473"/>
              <w:bookmarkEnd w:id="821"/>
              <w:bookmarkEnd w:id="822"/>
              <w:bookmarkEnd w:id="823"/>
              <w:bookmarkEnd w:id="824"/>
              <w:bookmarkEnd w:id="825"/>
              <w:bookmarkEnd w:id="826"/>
              <w:bookmarkEnd w:id="827"/>
              <w:bookmarkEnd w:id="828"/>
              <w:bookmarkEnd w:id="829"/>
              <w:bookmarkEnd w:id="830"/>
            </w:del>
          </w:p>
        </w:tc>
        <w:tc>
          <w:tcPr>
            <w:tcW w:w="1484" w:type="dxa"/>
            <w:tcBorders>
              <w:top w:val="single" w:sz="11" w:space="0" w:color="000000"/>
              <w:left w:val="single" w:sz="3" w:space="0" w:color="000000"/>
              <w:bottom w:val="single" w:sz="3" w:space="0" w:color="000000"/>
              <w:right w:val="single" w:sz="3" w:space="0" w:color="000000"/>
            </w:tcBorders>
          </w:tcPr>
          <w:p w14:paraId="0CBFA8B3" w14:textId="652C7D1E" w:rsidR="009E1FAC" w:rsidDel="004653C5" w:rsidRDefault="009E1FAC">
            <w:pPr>
              <w:pStyle w:val="Heading2"/>
              <w:rPr>
                <w:del w:id="831" w:author="Pat Kinney" w:date="2018-07-13T16:30:00Z"/>
              </w:rPr>
              <w:pPrChange w:id="832" w:author="pat@kinneys.us" w:date="2018-09-11T13:38:00Z">
                <w:pPr>
                  <w:pStyle w:val="TableParagraph"/>
                </w:pPr>
              </w:pPrChange>
            </w:pPr>
            <w:bookmarkStart w:id="833" w:name="_Toc524435902"/>
            <w:bookmarkStart w:id="834" w:name="_Toc524436299"/>
            <w:bookmarkStart w:id="835" w:name="_Toc524436695"/>
            <w:bookmarkStart w:id="836" w:name="_Toc524437090"/>
            <w:bookmarkStart w:id="837" w:name="_Toc524437485"/>
            <w:bookmarkStart w:id="838" w:name="_Toc524437880"/>
            <w:bookmarkStart w:id="839" w:name="_Toc524438276"/>
            <w:bookmarkStart w:id="840" w:name="_Toc524438671"/>
            <w:bookmarkStart w:id="841" w:name="_Toc524439072"/>
            <w:bookmarkStart w:id="842" w:name="_Toc524439474"/>
            <w:bookmarkEnd w:id="833"/>
            <w:bookmarkEnd w:id="834"/>
            <w:bookmarkEnd w:id="835"/>
            <w:bookmarkEnd w:id="836"/>
            <w:bookmarkEnd w:id="837"/>
            <w:bookmarkEnd w:id="838"/>
            <w:bookmarkEnd w:id="839"/>
            <w:bookmarkEnd w:id="840"/>
            <w:bookmarkEnd w:id="841"/>
            <w:bookmarkEnd w:id="842"/>
          </w:p>
        </w:tc>
        <w:bookmarkStart w:id="843" w:name="_Toc524435903"/>
        <w:bookmarkStart w:id="844" w:name="_Toc524436300"/>
        <w:bookmarkStart w:id="845" w:name="_Toc524436696"/>
        <w:bookmarkStart w:id="846" w:name="_Toc524437091"/>
        <w:bookmarkStart w:id="847" w:name="_Toc524437486"/>
        <w:bookmarkStart w:id="848" w:name="_Toc524437881"/>
        <w:bookmarkStart w:id="849" w:name="_Toc524438277"/>
        <w:bookmarkStart w:id="850" w:name="_Toc524438672"/>
        <w:bookmarkStart w:id="851" w:name="_Toc524439073"/>
        <w:bookmarkStart w:id="852" w:name="_Toc524439475"/>
        <w:bookmarkEnd w:id="843"/>
        <w:bookmarkEnd w:id="844"/>
        <w:bookmarkEnd w:id="845"/>
        <w:bookmarkEnd w:id="846"/>
        <w:bookmarkEnd w:id="847"/>
        <w:bookmarkEnd w:id="848"/>
        <w:bookmarkEnd w:id="849"/>
        <w:bookmarkEnd w:id="850"/>
        <w:bookmarkEnd w:id="851"/>
        <w:bookmarkEnd w:id="852"/>
      </w:tr>
      <w:tr w:rsidR="009E1FAC" w:rsidRPr="006F4420" w:rsidDel="004653C5" w14:paraId="78A3E66A" w14:textId="6E6AEC55" w:rsidTr="009E1FAC">
        <w:trPr>
          <w:trHeight w:hRule="exact" w:val="553"/>
          <w:jc w:val="center"/>
          <w:del w:id="853"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675B71BC" w14:textId="1260976F" w:rsidR="00F014BE" w:rsidRPr="00810435" w:rsidDel="004653C5" w:rsidRDefault="00F014BE">
            <w:pPr>
              <w:pStyle w:val="Heading2"/>
              <w:rPr>
                <w:del w:id="854" w:author="Pat Kinney" w:date="2018-07-13T16:30:00Z"/>
              </w:rPr>
              <w:pPrChange w:id="855" w:author="pat@kinneys.us" w:date="2018-09-11T13:38:00Z">
                <w:pPr>
                  <w:pStyle w:val="TableParagraph"/>
                </w:pPr>
              </w:pPrChange>
            </w:pPr>
            <w:bookmarkStart w:id="856" w:name="_Toc524435904"/>
            <w:bookmarkStart w:id="857" w:name="_Toc524436301"/>
            <w:bookmarkStart w:id="858" w:name="_Toc524436697"/>
            <w:bookmarkStart w:id="859" w:name="_Toc524437092"/>
            <w:bookmarkStart w:id="860" w:name="_Toc524437487"/>
            <w:bookmarkStart w:id="861" w:name="_Toc524437882"/>
            <w:bookmarkStart w:id="862" w:name="_Toc524438278"/>
            <w:bookmarkStart w:id="863" w:name="_Toc524438673"/>
            <w:bookmarkStart w:id="864" w:name="_Toc524439074"/>
            <w:bookmarkStart w:id="865" w:name="_Toc524439476"/>
            <w:bookmarkEnd w:id="856"/>
            <w:bookmarkEnd w:id="857"/>
            <w:bookmarkEnd w:id="858"/>
            <w:bookmarkEnd w:id="859"/>
            <w:bookmarkEnd w:id="860"/>
            <w:bookmarkEnd w:id="861"/>
            <w:bookmarkEnd w:id="862"/>
            <w:bookmarkEnd w:id="863"/>
            <w:bookmarkEnd w:id="864"/>
            <w:bookmarkEnd w:id="865"/>
          </w:p>
        </w:tc>
        <w:tc>
          <w:tcPr>
            <w:tcW w:w="2026" w:type="dxa"/>
            <w:tcBorders>
              <w:top w:val="single" w:sz="11" w:space="0" w:color="000000"/>
              <w:left w:val="single" w:sz="3" w:space="0" w:color="000000"/>
              <w:bottom w:val="single" w:sz="3" w:space="0" w:color="000000"/>
              <w:right w:val="single" w:sz="3" w:space="0" w:color="000000"/>
            </w:tcBorders>
          </w:tcPr>
          <w:p w14:paraId="34E3D2E9" w14:textId="1E9E37FF" w:rsidR="00F014BE" w:rsidRPr="00810435" w:rsidDel="004653C5" w:rsidRDefault="00F014BE">
            <w:pPr>
              <w:pStyle w:val="Heading2"/>
              <w:rPr>
                <w:del w:id="866" w:author="Pat Kinney" w:date="2018-07-13T16:30:00Z"/>
              </w:rPr>
              <w:pPrChange w:id="867" w:author="pat@kinneys.us" w:date="2018-09-11T13:38:00Z">
                <w:pPr>
                  <w:pStyle w:val="TableParagraph"/>
                </w:pPr>
              </w:pPrChange>
            </w:pPr>
            <w:bookmarkStart w:id="868" w:name="_Toc524435905"/>
            <w:bookmarkStart w:id="869" w:name="_Toc524436302"/>
            <w:bookmarkStart w:id="870" w:name="_Toc524436698"/>
            <w:bookmarkStart w:id="871" w:name="_Toc524437093"/>
            <w:bookmarkStart w:id="872" w:name="_Toc524437488"/>
            <w:bookmarkStart w:id="873" w:name="_Toc524437883"/>
            <w:bookmarkStart w:id="874" w:name="_Toc524438279"/>
            <w:bookmarkStart w:id="875" w:name="_Toc524438674"/>
            <w:bookmarkStart w:id="876" w:name="_Toc524439075"/>
            <w:bookmarkStart w:id="877" w:name="_Toc524439477"/>
            <w:bookmarkEnd w:id="868"/>
            <w:bookmarkEnd w:id="869"/>
            <w:bookmarkEnd w:id="870"/>
            <w:bookmarkEnd w:id="871"/>
            <w:bookmarkEnd w:id="872"/>
            <w:bookmarkEnd w:id="873"/>
            <w:bookmarkEnd w:id="874"/>
            <w:bookmarkEnd w:id="875"/>
            <w:bookmarkEnd w:id="876"/>
            <w:bookmarkEnd w:id="877"/>
          </w:p>
        </w:tc>
        <w:tc>
          <w:tcPr>
            <w:tcW w:w="1484" w:type="dxa"/>
            <w:tcBorders>
              <w:top w:val="single" w:sz="11" w:space="0" w:color="000000"/>
              <w:left w:val="single" w:sz="3" w:space="0" w:color="000000"/>
              <w:bottom w:val="single" w:sz="3" w:space="0" w:color="000000"/>
              <w:right w:val="single" w:sz="3" w:space="0" w:color="000000"/>
            </w:tcBorders>
          </w:tcPr>
          <w:p w14:paraId="231F08DE" w14:textId="36D6EDBB" w:rsidR="00F014BE" w:rsidDel="004653C5" w:rsidRDefault="00F014BE">
            <w:pPr>
              <w:pStyle w:val="Heading2"/>
              <w:rPr>
                <w:del w:id="878" w:author="Pat Kinney" w:date="2018-07-13T16:30:00Z"/>
              </w:rPr>
              <w:pPrChange w:id="879" w:author="pat@kinneys.us" w:date="2018-09-11T13:38:00Z">
                <w:pPr>
                  <w:pStyle w:val="TableParagraph"/>
                </w:pPr>
              </w:pPrChange>
            </w:pPr>
            <w:bookmarkStart w:id="880" w:name="_Toc524435906"/>
            <w:bookmarkStart w:id="881" w:name="_Toc524436303"/>
            <w:bookmarkStart w:id="882" w:name="_Toc524436699"/>
            <w:bookmarkStart w:id="883" w:name="_Toc524437094"/>
            <w:bookmarkStart w:id="884" w:name="_Toc524437489"/>
            <w:bookmarkStart w:id="885" w:name="_Toc524437884"/>
            <w:bookmarkStart w:id="886" w:name="_Toc524438280"/>
            <w:bookmarkStart w:id="887" w:name="_Toc524438675"/>
            <w:bookmarkStart w:id="888" w:name="_Toc524439076"/>
            <w:bookmarkStart w:id="889" w:name="_Toc524439478"/>
            <w:bookmarkEnd w:id="880"/>
            <w:bookmarkEnd w:id="881"/>
            <w:bookmarkEnd w:id="882"/>
            <w:bookmarkEnd w:id="883"/>
            <w:bookmarkEnd w:id="884"/>
            <w:bookmarkEnd w:id="885"/>
            <w:bookmarkEnd w:id="886"/>
            <w:bookmarkEnd w:id="887"/>
            <w:bookmarkEnd w:id="888"/>
            <w:bookmarkEnd w:id="889"/>
          </w:p>
        </w:tc>
        <w:bookmarkStart w:id="890" w:name="_Toc524435907"/>
        <w:bookmarkStart w:id="891" w:name="_Toc524436304"/>
        <w:bookmarkStart w:id="892" w:name="_Toc524436700"/>
        <w:bookmarkStart w:id="893" w:name="_Toc524437095"/>
        <w:bookmarkStart w:id="894" w:name="_Toc524437490"/>
        <w:bookmarkStart w:id="895" w:name="_Toc524437885"/>
        <w:bookmarkStart w:id="896" w:name="_Toc524438281"/>
        <w:bookmarkStart w:id="897" w:name="_Toc524438676"/>
        <w:bookmarkStart w:id="898" w:name="_Toc524439077"/>
        <w:bookmarkStart w:id="899" w:name="_Toc524439479"/>
        <w:bookmarkEnd w:id="890"/>
        <w:bookmarkEnd w:id="891"/>
        <w:bookmarkEnd w:id="892"/>
        <w:bookmarkEnd w:id="893"/>
        <w:bookmarkEnd w:id="894"/>
        <w:bookmarkEnd w:id="895"/>
        <w:bookmarkEnd w:id="896"/>
        <w:bookmarkEnd w:id="897"/>
        <w:bookmarkEnd w:id="898"/>
        <w:bookmarkEnd w:id="899"/>
      </w:tr>
      <w:tr w:rsidR="009E1FAC" w:rsidRPr="006F4420" w:rsidDel="004653C5" w14:paraId="337CB363" w14:textId="0F356B3F" w:rsidTr="009E1FAC">
        <w:trPr>
          <w:trHeight w:hRule="exact" w:val="515"/>
          <w:jc w:val="center"/>
          <w:del w:id="900"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A9EA79A" w14:textId="16F96B13" w:rsidR="00F014BE" w:rsidRPr="00810435" w:rsidDel="004653C5" w:rsidRDefault="00F014BE">
            <w:pPr>
              <w:pStyle w:val="Heading2"/>
              <w:rPr>
                <w:del w:id="901" w:author="Pat Kinney" w:date="2018-07-13T16:30:00Z"/>
              </w:rPr>
              <w:pPrChange w:id="902" w:author="pat@kinneys.us" w:date="2018-09-11T13:38:00Z">
                <w:pPr>
                  <w:pStyle w:val="TableParagraph"/>
                </w:pPr>
              </w:pPrChange>
            </w:pPr>
            <w:bookmarkStart w:id="903" w:name="_Toc524435908"/>
            <w:bookmarkStart w:id="904" w:name="_Toc524436305"/>
            <w:bookmarkStart w:id="905" w:name="_Toc524436701"/>
            <w:bookmarkStart w:id="906" w:name="_Toc524437096"/>
            <w:bookmarkStart w:id="907" w:name="_Toc524437491"/>
            <w:bookmarkStart w:id="908" w:name="_Toc524437886"/>
            <w:bookmarkStart w:id="909" w:name="_Toc524438282"/>
            <w:bookmarkStart w:id="910" w:name="_Toc524438677"/>
            <w:bookmarkStart w:id="911" w:name="_Toc524439078"/>
            <w:bookmarkStart w:id="912" w:name="_Toc524439480"/>
            <w:bookmarkEnd w:id="903"/>
            <w:bookmarkEnd w:id="904"/>
            <w:bookmarkEnd w:id="905"/>
            <w:bookmarkEnd w:id="906"/>
            <w:bookmarkEnd w:id="907"/>
            <w:bookmarkEnd w:id="908"/>
            <w:bookmarkEnd w:id="909"/>
            <w:bookmarkEnd w:id="910"/>
            <w:bookmarkEnd w:id="911"/>
            <w:bookmarkEnd w:id="912"/>
          </w:p>
        </w:tc>
        <w:tc>
          <w:tcPr>
            <w:tcW w:w="2026" w:type="dxa"/>
            <w:tcBorders>
              <w:top w:val="single" w:sz="3" w:space="0" w:color="000000"/>
              <w:left w:val="single" w:sz="3" w:space="0" w:color="000000"/>
              <w:bottom w:val="single" w:sz="11" w:space="0" w:color="000000"/>
              <w:right w:val="single" w:sz="3" w:space="0" w:color="000000"/>
            </w:tcBorders>
          </w:tcPr>
          <w:p w14:paraId="2390872E" w14:textId="798D647B" w:rsidR="00F014BE" w:rsidRPr="00810435" w:rsidDel="004653C5" w:rsidRDefault="00F014BE">
            <w:pPr>
              <w:pStyle w:val="Heading2"/>
              <w:rPr>
                <w:del w:id="913" w:author="Pat Kinney" w:date="2018-07-13T16:30:00Z"/>
              </w:rPr>
              <w:pPrChange w:id="914" w:author="pat@kinneys.us" w:date="2018-09-11T13:38:00Z">
                <w:pPr>
                  <w:pStyle w:val="TableParagraph"/>
                </w:pPr>
              </w:pPrChange>
            </w:pPr>
            <w:bookmarkStart w:id="915" w:name="_Toc524435909"/>
            <w:bookmarkStart w:id="916" w:name="_Toc524436306"/>
            <w:bookmarkStart w:id="917" w:name="_Toc524436702"/>
            <w:bookmarkStart w:id="918" w:name="_Toc524437097"/>
            <w:bookmarkStart w:id="919" w:name="_Toc524437492"/>
            <w:bookmarkStart w:id="920" w:name="_Toc524437887"/>
            <w:bookmarkStart w:id="921" w:name="_Toc524438283"/>
            <w:bookmarkStart w:id="922" w:name="_Toc524438678"/>
            <w:bookmarkStart w:id="923" w:name="_Toc524439079"/>
            <w:bookmarkStart w:id="924" w:name="_Toc524439481"/>
            <w:bookmarkEnd w:id="915"/>
            <w:bookmarkEnd w:id="916"/>
            <w:bookmarkEnd w:id="917"/>
            <w:bookmarkEnd w:id="918"/>
            <w:bookmarkEnd w:id="919"/>
            <w:bookmarkEnd w:id="920"/>
            <w:bookmarkEnd w:id="921"/>
            <w:bookmarkEnd w:id="922"/>
            <w:bookmarkEnd w:id="923"/>
            <w:bookmarkEnd w:id="924"/>
          </w:p>
        </w:tc>
        <w:tc>
          <w:tcPr>
            <w:tcW w:w="1484" w:type="dxa"/>
            <w:tcBorders>
              <w:top w:val="single" w:sz="3" w:space="0" w:color="000000"/>
              <w:left w:val="single" w:sz="3" w:space="0" w:color="000000"/>
              <w:bottom w:val="single" w:sz="11" w:space="0" w:color="000000"/>
              <w:right w:val="single" w:sz="3" w:space="0" w:color="000000"/>
            </w:tcBorders>
          </w:tcPr>
          <w:p w14:paraId="7A9EA714" w14:textId="4054C5CF" w:rsidR="00F014BE" w:rsidDel="004653C5" w:rsidRDefault="00F014BE">
            <w:pPr>
              <w:pStyle w:val="Heading2"/>
              <w:rPr>
                <w:del w:id="925" w:author="Pat Kinney" w:date="2018-07-13T16:30:00Z"/>
              </w:rPr>
              <w:pPrChange w:id="926" w:author="pat@kinneys.us" w:date="2018-09-11T13:38:00Z">
                <w:pPr>
                  <w:pStyle w:val="TableParagraph"/>
                </w:pPr>
              </w:pPrChange>
            </w:pPr>
            <w:bookmarkStart w:id="927" w:name="_Toc524435910"/>
            <w:bookmarkStart w:id="928" w:name="_Toc524436307"/>
            <w:bookmarkStart w:id="929" w:name="_Toc524436703"/>
            <w:bookmarkStart w:id="930" w:name="_Toc524437098"/>
            <w:bookmarkStart w:id="931" w:name="_Toc524437493"/>
            <w:bookmarkStart w:id="932" w:name="_Toc524437888"/>
            <w:bookmarkStart w:id="933" w:name="_Toc524438284"/>
            <w:bookmarkStart w:id="934" w:name="_Toc524438679"/>
            <w:bookmarkStart w:id="935" w:name="_Toc524439080"/>
            <w:bookmarkStart w:id="936" w:name="_Toc524439482"/>
            <w:bookmarkEnd w:id="927"/>
            <w:bookmarkEnd w:id="928"/>
            <w:bookmarkEnd w:id="929"/>
            <w:bookmarkEnd w:id="930"/>
            <w:bookmarkEnd w:id="931"/>
            <w:bookmarkEnd w:id="932"/>
            <w:bookmarkEnd w:id="933"/>
            <w:bookmarkEnd w:id="934"/>
            <w:bookmarkEnd w:id="935"/>
            <w:bookmarkEnd w:id="936"/>
          </w:p>
        </w:tc>
        <w:bookmarkStart w:id="937" w:name="_Toc524435911"/>
        <w:bookmarkStart w:id="938" w:name="_Toc524436308"/>
        <w:bookmarkStart w:id="939" w:name="_Toc524436704"/>
        <w:bookmarkStart w:id="940" w:name="_Toc524437099"/>
        <w:bookmarkStart w:id="941" w:name="_Toc524437494"/>
        <w:bookmarkStart w:id="942" w:name="_Toc524437889"/>
        <w:bookmarkStart w:id="943" w:name="_Toc524438285"/>
        <w:bookmarkStart w:id="944" w:name="_Toc524438680"/>
        <w:bookmarkStart w:id="945" w:name="_Toc524439081"/>
        <w:bookmarkStart w:id="946" w:name="_Toc524439483"/>
        <w:bookmarkEnd w:id="937"/>
        <w:bookmarkEnd w:id="938"/>
        <w:bookmarkEnd w:id="939"/>
        <w:bookmarkEnd w:id="940"/>
        <w:bookmarkEnd w:id="941"/>
        <w:bookmarkEnd w:id="942"/>
        <w:bookmarkEnd w:id="943"/>
        <w:bookmarkEnd w:id="944"/>
        <w:bookmarkEnd w:id="945"/>
        <w:bookmarkEnd w:id="946"/>
      </w:tr>
      <w:tr w:rsidR="009E1FAC" w:rsidRPr="006F4420" w:rsidDel="004653C5" w14:paraId="380E7FFC" w14:textId="5912F53F" w:rsidTr="009E1FAC">
        <w:trPr>
          <w:trHeight w:hRule="exact" w:val="616"/>
          <w:jc w:val="center"/>
          <w:del w:id="94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1FAA006" w14:textId="0F600996" w:rsidR="00F014BE" w:rsidRPr="00810435" w:rsidDel="004653C5" w:rsidRDefault="00F014BE">
            <w:pPr>
              <w:pStyle w:val="Heading2"/>
              <w:rPr>
                <w:del w:id="948" w:author="Pat Kinney" w:date="2018-07-13T16:30:00Z"/>
              </w:rPr>
              <w:pPrChange w:id="949" w:author="pat@kinneys.us" w:date="2018-09-11T13:38:00Z">
                <w:pPr>
                  <w:pStyle w:val="TableParagraph"/>
                </w:pPr>
              </w:pPrChange>
            </w:pPr>
            <w:bookmarkStart w:id="950" w:name="_Toc524435912"/>
            <w:bookmarkStart w:id="951" w:name="_Toc524436309"/>
            <w:bookmarkStart w:id="952" w:name="_Toc524436705"/>
            <w:bookmarkStart w:id="953" w:name="_Toc524437100"/>
            <w:bookmarkStart w:id="954" w:name="_Toc524437495"/>
            <w:bookmarkStart w:id="955" w:name="_Toc524437890"/>
            <w:bookmarkStart w:id="956" w:name="_Toc524438286"/>
            <w:bookmarkStart w:id="957" w:name="_Toc524438681"/>
            <w:bookmarkStart w:id="958" w:name="_Toc524439082"/>
            <w:bookmarkStart w:id="959" w:name="_Toc524439484"/>
            <w:bookmarkEnd w:id="950"/>
            <w:bookmarkEnd w:id="951"/>
            <w:bookmarkEnd w:id="952"/>
            <w:bookmarkEnd w:id="953"/>
            <w:bookmarkEnd w:id="954"/>
            <w:bookmarkEnd w:id="955"/>
            <w:bookmarkEnd w:id="956"/>
            <w:bookmarkEnd w:id="957"/>
            <w:bookmarkEnd w:id="958"/>
            <w:bookmarkEnd w:id="959"/>
          </w:p>
        </w:tc>
        <w:tc>
          <w:tcPr>
            <w:tcW w:w="2026" w:type="dxa"/>
            <w:tcBorders>
              <w:top w:val="single" w:sz="3" w:space="0" w:color="000000"/>
              <w:left w:val="single" w:sz="3" w:space="0" w:color="000000"/>
              <w:bottom w:val="single" w:sz="11" w:space="0" w:color="000000"/>
              <w:right w:val="single" w:sz="3" w:space="0" w:color="000000"/>
            </w:tcBorders>
          </w:tcPr>
          <w:p w14:paraId="16D9F5D3" w14:textId="725C6DB8" w:rsidR="00F014BE" w:rsidRPr="00810435" w:rsidDel="004653C5" w:rsidRDefault="00F014BE">
            <w:pPr>
              <w:pStyle w:val="Heading2"/>
              <w:rPr>
                <w:del w:id="960" w:author="Pat Kinney" w:date="2018-07-13T16:30:00Z"/>
              </w:rPr>
              <w:pPrChange w:id="961" w:author="pat@kinneys.us" w:date="2018-09-11T13:38:00Z">
                <w:pPr>
                  <w:pStyle w:val="TableParagraph"/>
                </w:pPr>
              </w:pPrChange>
            </w:pPr>
            <w:bookmarkStart w:id="962" w:name="_Toc524435913"/>
            <w:bookmarkStart w:id="963" w:name="_Toc524436310"/>
            <w:bookmarkStart w:id="964" w:name="_Toc524436706"/>
            <w:bookmarkStart w:id="965" w:name="_Toc524437101"/>
            <w:bookmarkStart w:id="966" w:name="_Toc524437496"/>
            <w:bookmarkStart w:id="967" w:name="_Toc524437891"/>
            <w:bookmarkStart w:id="968" w:name="_Toc524438287"/>
            <w:bookmarkStart w:id="969" w:name="_Toc524438682"/>
            <w:bookmarkStart w:id="970" w:name="_Toc524439083"/>
            <w:bookmarkStart w:id="971" w:name="_Toc524439485"/>
            <w:bookmarkEnd w:id="962"/>
            <w:bookmarkEnd w:id="963"/>
            <w:bookmarkEnd w:id="964"/>
            <w:bookmarkEnd w:id="965"/>
            <w:bookmarkEnd w:id="966"/>
            <w:bookmarkEnd w:id="967"/>
            <w:bookmarkEnd w:id="968"/>
            <w:bookmarkEnd w:id="969"/>
            <w:bookmarkEnd w:id="970"/>
            <w:bookmarkEnd w:id="971"/>
          </w:p>
        </w:tc>
        <w:tc>
          <w:tcPr>
            <w:tcW w:w="1484" w:type="dxa"/>
            <w:tcBorders>
              <w:top w:val="single" w:sz="3" w:space="0" w:color="000000"/>
              <w:left w:val="single" w:sz="3" w:space="0" w:color="000000"/>
              <w:bottom w:val="single" w:sz="11" w:space="0" w:color="000000"/>
              <w:right w:val="single" w:sz="3" w:space="0" w:color="000000"/>
            </w:tcBorders>
          </w:tcPr>
          <w:p w14:paraId="42B86BDB" w14:textId="5EEA2ED1" w:rsidR="00F014BE" w:rsidDel="004653C5" w:rsidRDefault="00F014BE">
            <w:pPr>
              <w:pStyle w:val="Heading2"/>
              <w:rPr>
                <w:del w:id="972" w:author="Pat Kinney" w:date="2018-07-13T16:30:00Z"/>
              </w:rPr>
              <w:pPrChange w:id="973" w:author="pat@kinneys.us" w:date="2018-09-11T13:38:00Z">
                <w:pPr>
                  <w:pStyle w:val="TableParagraph"/>
                </w:pPr>
              </w:pPrChange>
            </w:pPr>
            <w:bookmarkStart w:id="974" w:name="_Toc524435914"/>
            <w:bookmarkStart w:id="975" w:name="_Toc524436311"/>
            <w:bookmarkStart w:id="976" w:name="_Toc524436707"/>
            <w:bookmarkStart w:id="977" w:name="_Toc524437102"/>
            <w:bookmarkStart w:id="978" w:name="_Toc524437497"/>
            <w:bookmarkStart w:id="979" w:name="_Toc524437892"/>
            <w:bookmarkStart w:id="980" w:name="_Toc524438288"/>
            <w:bookmarkStart w:id="981" w:name="_Toc524438683"/>
            <w:bookmarkStart w:id="982" w:name="_Toc524439084"/>
            <w:bookmarkStart w:id="983" w:name="_Toc524439486"/>
            <w:bookmarkEnd w:id="974"/>
            <w:bookmarkEnd w:id="975"/>
            <w:bookmarkEnd w:id="976"/>
            <w:bookmarkEnd w:id="977"/>
            <w:bookmarkEnd w:id="978"/>
            <w:bookmarkEnd w:id="979"/>
            <w:bookmarkEnd w:id="980"/>
            <w:bookmarkEnd w:id="981"/>
            <w:bookmarkEnd w:id="982"/>
            <w:bookmarkEnd w:id="983"/>
          </w:p>
        </w:tc>
        <w:bookmarkStart w:id="984" w:name="_Toc524435915"/>
        <w:bookmarkStart w:id="985" w:name="_Toc524436312"/>
        <w:bookmarkStart w:id="986" w:name="_Toc524436708"/>
        <w:bookmarkStart w:id="987" w:name="_Toc524437103"/>
        <w:bookmarkStart w:id="988" w:name="_Toc524437498"/>
        <w:bookmarkStart w:id="989" w:name="_Toc524437893"/>
        <w:bookmarkStart w:id="990" w:name="_Toc524438289"/>
        <w:bookmarkStart w:id="991" w:name="_Toc524438684"/>
        <w:bookmarkStart w:id="992" w:name="_Toc524439085"/>
        <w:bookmarkStart w:id="993" w:name="_Toc524439487"/>
        <w:bookmarkEnd w:id="984"/>
        <w:bookmarkEnd w:id="985"/>
        <w:bookmarkEnd w:id="986"/>
        <w:bookmarkEnd w:id="987"/>
        <w:bookmarkEnd w:id="988"/>
        <w:bookmarkEnd w:id="989"/>
        <w:bookmarkEnd w:id="990"/>
        <w:bookmarkEnd w:id="991"/>
        <w:bookmarkEnd w:id="992"/>
        <w:bookmarkEnd w:id="993"/>
      </w:tr>
      <w:tr w:rsidR="009E1FAC" w:rsidRPr="006F4420" w:rsidDel="004653C5" w14:paraId="344D65C2" w14:textId="276F37A7" w:rsidTr="009E1FAC">
        <w:trPr>
          <w:trHeight w:hRule="exact" w:val="535"/>
          <w:jc w:val="center"/>
          <w:del w:id="994"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F50AEB5" w14:textId="47574C40" w:rsidR="00F014BE" w:rsidRPr="00C63369" w:rsidDel="004653C5" w:rsidRDefault="00F014BE">
            <w:pPr>
              <w:pStyle w:val="Heading2"/>
              <w:rPr>
                <w:del w:id="995" w:author="Pat Kinney" w:date="2018-07-13T16:30:00Z"/>
              </w:rPr>
              <w:pPrChange w:id="996" w:author="pat@kinneys.us" w:date="2018-09-11T13:38:00Z">
                <w:pPr>
                  <w:pStyle w:val="TableParagraph"/>
                </w:pPr>
              </w:pPrChange>
            </w:pPr>
            <w:bookmarkStart w:id="997" w:name="_Toc524435916"/>
            <w:bookmarkStart w:id="998" w:name="_Toc524436313"/>
            <w:bookmarkStart w:id="999" w:name="_Toc524436709"/>
            <w:bookmarkStart w:id="1000" w:name="_Toc524437104"/>
            <w:bookmarkStart w:id="1001" w:name="_Toc524437499"/>
            <w:bookmarkStart w:id="1002" w:name="_Toc524437894"/>
            <w:bookmarkStart w:id="1003" w:name="_Toc524438290"/>
            <w:bookmarkStart w:id="1004" w:name="_Toc524438685"/>
            <w:bookmarkStart w:id="1005" w:name="_Toc524439086"/>
            <w:bookmarkStart w:id="1006" w:name="_Toc524439488"/>
            <w:bookmarkEnd w:id="997"/>
            <w:bookmarkEnd w:id="998"/>
            <w:bookmarkEnd w:id="999"/>
            <w:bookmarkEnd w:id="1000"/>
            <w:bookmarkEnd w:id="1001"/>
            <w:bookmarkEnd w:id="1002"/>
            <w:bookmarkEnd w:id="1003"/>
            <w:bookmarkEnd w:id="1004"/>
            <w:bookmarkEnd w:id="1005"/>
            <w:bookmarkEnd w:id="1006"/>
          </w:p>
        </w:tc>
        <w:tc>
          <w:tcPr>
            <w:tcW w:w="2026" w:type="dxa"/>
            <w:tcBorders>
              <w:top w:val="single" w:sz="3" w:space="0" w:color="000000"/>
              <w:left w:val="single" w:sz="3" w:space="0" w:color="000000"/>
              <w:bottom w:val="single" w:sz="3" w:space="0" w:color="000000"/>
              <w:right w:val="single" w:sz="3" w:space="0" w:color="000000"/>
            </w:tcBorders>
          </w:tcPr>
          <w:p w14:paraId="754B0628" w14:textId="7B150F55" w:rsidR="00F014BE" w:rsidRPr="00810435" w:rsidDel="004653C5" w:rsidRDefault="00F014BE">
            <w:pPr>
              <w:pStyle w:val="Heading2"/>
              <w:rPr>
                <w:del w:id="1007" w:author="Pat Kinney" w:date="2018-07-13T16:30:00Z"/>
              </w:rPr>
              <w:pPrChange w:id="1008" w:author="pat@kinneys.us" w:date="2018-09-11T13:38:00Z">
                <w:pPr>
                  <w:pStyle w:val="TableParagraph"/>
                </w:pPr>
              </w:pPrChange>
            </w:pPr>
            <w:bookmarkStart w:id="1009" w:name="_Toc524435917"/>
            <w:bookmarkStart w:id="1010" w:name="_Toc524436314"/>
            <w:bookmarkStart w:id="1011" w:name="_Toc524436710"/>
            <w:bookmarkStart w:id="1012" w:name="_Toc524437105"/>
            <w:bookmarkStart w:id="1013" w:name="_Toc524437500"/>
            <w:bookmarkStart w:id="1014" w:name="_Toc524437895"/>
            <w:bookmarkStart w:id="1015" w:name="_Toc524438291"/>
            <w:bookmarkStart w:id="1016" w:name="_Toc524438686"/>
            <w:bookmarkStart w:id="1017" w:name="_Toc524439087"/>
            <w:bookmarkStart w:id="1018" w:name="_Toc524439489"/>
            <w:bookmarkEnd w:id="1009"/>
            <w:bookmarkEnd w:id="1010"/>
            <w:bookmarkEnd w:id="1011"/>
            <w:bookmarkEnd w:id="1012"/>
            <w:bookmarkEnd w:id="1013"/>
            <w:bookmarkEnd w:id="1014"/>
            <w:bookmarkEnd w:id="1015"/>
            <w:bookmarkEnd w:id="1016"/>
            <w:bookmarkEnd w:id="1017"/>
            <w:bookmarkEnd w:id="1018"/>
          </w:p>
        </w:tc>
        <w:tc>
          <w:tcPr>
            <w:tcW w:w="1484" w:type="dxa"/>
            <w:tcBorders>
              <w:top w:val="single" w:sz="3" w:space="0" w:color="000000"/>
              <w:left w:val="single" w:sz="3" w:space="0" w:color="000000"/>
              <w:bottom w:val="single" w:sz="3" w:space="0" w:color="000000"/>
              <w:right w:val="single" w:sz="3" w:space="0" w:color="000000"/>
            </w:tcBorders>
          </w:tcPr>
          <w:p w14:paraId="5A381368" w14:textId="71FA3925" w:rsidR="00F014BE" w:rsidRPr="00E06178" w:rsidDel="004653C5" w:rsidRDefault="00F014BE">
            <w:pPr>
              <w:pStyle w:val="Heading2"/>
              <w:rPr>
                <w:del w:id="1019" w:author="Pat Kinney" w:date="2018-07-13T16:30:00Z"/>
              </w:rPr>
              <w:pPrChange w:id="1020" w:author="pat@kinneys.us" w:date="2018-09-11T13:38:00Z">
                <w:pPr>
                  <w:pStyle w:val="TableParagraph"/>
                </w:pPr>
              </w:pPrChange>
            </w:pPr>
            <w:bookmarkStart w:id="1021" w:name="_Toc524435918"/>
            <w:bookmarkStart w:id="1022" w:name="_Toc524436315"/>
            <w:bookmarkStart w:id="1023" w:name="_Toc524436711"/>
            <w:bookmarkStart w:id="1024" w:name="_Toc524437106"/>
            <w:bookmarkStart w:id="1025" w:name="_Toc524437501"/>
            <w:bookmarkStart w:id="1026" w:name="_Toc524437896"/>
            <w:bookmarkStart w:id="1027" w:name="_Toc524438292"/>
            <w:bookmarkStart w:id="1028" w:name="_Toc524438687"/>
            <w:bookmarkStart w:id="1029" w:name="_Toc524439088"/>
            <w:bookmarkStart w:id="1030" w:name="_Toc524439490"/>
            <w:bookmarkEnd w:id="1021"/>
            <w:bookmarkEnd w:id="1022"/>
            <w:bookmarkEnd w:id="1023"/>
            <w:bookmarkEnd w:id="1024"/>
            <w:bookmarkEnd w:id="1025"/>
            <w:bookmarkEnd w:id="1026"/>
            <w:bookmarkEnd w:id="1027"/>
            <w:bookmarkEnd w:id="1028"/>
            <w:bookmarkEnd w:id="1029"/>
            <w:bookmarkEnd w:id="1030"/>
          </w:p>
        </w:tc>
        <w:bookmarkStart w:id="1031" w:name="_Toc524435919"/>
        <w:bookmarkStart w:id="1032" w:name="_Toc524436316"/>
        <w:bookmarkStart w:id="1033" w:name="_Toc524436712"/>
        <w:bookmarkStart w:id="1034" w:name="_Toc524437107"/>
        <w:bookmarkStart w:id="1035" w:name="_Toc524437502"/>
        <w:bookmarkStart w:id="1036" w:name="_Toc524437897"/>
        <w:bookmarkStart w:id="1037" w:name="_Toc524438293"/>
        <w:bookmarkStart w:id="1038" w:name="_Toc524438688"/>
        <w:bookmarkStart w:id="1039" w:name="_Toc524439089"/>
        <w:bookmarkStart w:id="1040" w:name="_Toc524439491"/>
        <w:bookmarkEnd w:id="1031"/>
        <w:bookmarkEnd w:id="1032"/>
        <w:bookmarkEnd w:id="1033"/>
        <w:bookmarkEnd w:id="1034"/>
        <w:bookmarkEnd w:id="1035"/>
        <w:bookmarkEnd w:id="1036"/>
        <w:bookmarkEnd w:id="1037"/>
        <w:bookmarkEnd w:id="1038"/>
        <w:bookmarkEnd w:id="1039"/>
        <w:bookmarkEnd w:id="1040"/>
      </w:tr>
      <w:tr w:rsidR="009E1FAC" w:rsidRPr="006F4420" w:rsidDel="004653C5" w14:paraId="379BF00B" w14:textId="5C379411" w:rsidTr="009E1FAC">
        <w:trPr>
          <w:trHeight w:hRule="exact" w:val="515"/>
          <w:jc w:val="center"/>
          <w:del w:id="1041"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8458950" w14:textId="70B6DB34" w:rsidR="00F014BE" w:rsidRPr="00810435" w:rsidDel="004653C5" w:rsidRDefault="00F014BE">
            <w:pPr>
              <w:pStyle w:val="Heading2"/>
              <w:rPr>
                <w:del w:id="1042" w:author="Pat Kinney" w:date="2018-07-13T16:30:00Z"/>
              </w:rPr>
              <w:pPrChange w:id="1043" w:author="pat@kinneys.us" w:date="2018-09-11T13:38:00Z">
                <w:pPr>
                  <w:pStyle w:val="TableParagraph"/>
                </w:pPr>
              </w:pPrChange>
            </w:pPr>
            <w:bookmarkStart w:id="1044" w:name="_Toc524435920"/>
            <w:bookmarkStart w:id="1045" w:name="_Toc524436317"/>
            <w:bookmarkStart w:id="1046" w:name="_Toc524436713"/>
            <w:bookmarkStart w:id="1047" w:name="_Toc524437108"/>
            <w:bookmarkStart w:id="1048" w:name="_Toc524437503"/>
            <w:bookmarkStart w:id="1049" w:name="_Toc524437898"/>
            <w:bookmarkStart w:id="1050" w:name="_Toc524438294"/>
            <w:bookmarkStart w:id="1051" w:name="_Toc524438689"/>
            <w:bookmarkStart w:id="1052" w:name="_Toc524439090"/>
            <w:bookmarkStart w:id="1053" w:name="_Toc524439492"/>
            <w:bookmarkEnd w:id="1044"/>
            <w:bookmarkEnd w:id="1045"/>
            <w:bookmarkEnd w:id="1046"/>
            <w:bookmarkEnd w:id="1047"/>
            <w:bookmarkEnd w:id="1048"/>
            <w:bookmarkEnd w:id="1049"/>
            <w:bookmarkEnd w:id="1050"/>
            <w:bookmarkEnd w:id="1051"/>
            <w:bookmarkEnd w:id="1052"/>
            <w:bookmarkEnd w:id="1053"/>
          </w:p>
        </w:tc>
        <w:tc>
          <w:tcPr>
            <w:tcW w:w="2026" w:type="dxa"/>
            <w:tcBorders>
              <w:top w:val="single" w:sz="3" w:space="0" w:color="000000"/>
              <w:left w:val="single" w:sz="3" w:space="0" w:color="000000"/>
              <w:bottom w:val="single" w:sz="3" w:space="0" w:color="000000"/>
              <w:right w:val="single" w:sz="3" w:space="0" w:color="000000"/>
            </w:tcBorders>
          </w:tcPr>
          <w:p w14:paraId="3EB180A1" w14:textId="32045C6B" w:rsidR="00F014BE" w:rsidRPr="00810435" w:rsidDel="004653C5" w:rsidRDefault="00F014BE">
            <w:pPr>
              <w:pStyle w:val="Heading2"/>
              <w:rPr>
                <w:del w:id="1054" w:author="Pat Kinney" w:date="2018-07-13T16:30:00Z"/>
              </w:rPr>
              <w:pPrChange w:id="1055" w:author="pat@kinneys.us" w:date="2018-09-11T13:38:00Z">
                <w:pPr>
                  <w:pStyle w:val="TableParagraph"/>
                </w:pPr>
              </w:pPrChange>
            </w:pPr>
            <w:bookmarkStart w:id="1056" w:name="_Toc524435921"/>
            <w:bookmarkStart w:id="1057" w:name="_Toc524436318"/>
            <w:bookmarkStart w:id="1058" w:name="_Toc524436714"/>
            <w:bookmarkStart w:id="1059" w:name="_Toc524437109"/>
            <w:bookmarkStart w:id="1060" w:name="_Toc524437504"/>
            <w:bookmarkStart w:id="1061" w:name="_Toc524437899"/>
            <w:bookmarkStart w:id="1062" w:name="_Toc524438295"/>
            <w:bookmarkStart w:id="1063" w:name="_Toc524438690"/>
            <w:bookmarkStart w:id="1064" w:name="_Toc524439091"/>
            <w:bookmarkStart w:id="1065" w:name="_Toc524439493"/>
            <w:bookmarkEnd w:id="1056"/>
            <w:bookmarkEnd w:id="1057"/>
            <w:bookmarkEnd w:id="1058"/>
            <w:bookmarkEnd w:id="1059"/>
            <w:bookmarkEnd w:id="1060"/>
            <w:bookmarkEnd w:id="1061"/>
            <w:bookmarkEnd w:id="1062"/>
            <w:bookmarkEnd w:id="1063"/>
            <w:bookmarkEnd w:id="1064"/>
            <w:bookmarkEnd w:id="1065"/>
          </w:p>
        </w:tc>
        <w:tc>
          <w:tcPr>
            <w:tcW w:w="1484" w:type="dxa"/>
            <w:tcBorders>
              <w:top w:val="single" w:sz="3" w:space="0" w:color="000000"/>
              <w:left w:val="single" w:sz="3" w:space="0" w:color="000000"/>
              <w:bottom w:val="single" w:sz="3" w:space="0" w:color="000000"/>
              <w:right w:val="single" w:sz="3" w:space="0" w:color="000000"/>
            </w:tcBorders>
          </w:tcPr>
          <w:p w14:paraId="3AA06DAA" w14:textId="6C5A3887" w:rsidR="00F014BE" w:rsidRPr="00E06178" w:rsidDel="004653C5" w:rsidRDefault="00F014BE">
            <w:pPr>
              <w:pStyle w:val="Heading2"/>
              <w:rPr>
                <w:del w:id="1066" w:author="Pat Kinney" w:date="2018-07-13T16:30:00Z"/>
              </w:rPr>
              <w:pPrChange w:id="1067" w:author="pat@kinneys.us" w:date="2018-09-11T13:38:00Z">
                <w:pPr>
                  <w:pStyle w:val="TableParagraph"/>
                </w:pPr>
              </w:pPrChange>
            </w:pPr>
            <w:bookmarkStart w:id="1068" w:name="_Toc524435922"/>
            <w:bookmarkStart w:id="1069" w:name="_Toc524436319"/>
            <w:bookmarkStart w:id="1070" w:name="_Toc524436715"/>
            <w:bookmarkStart w:id="1071" w:name="_Toc524437110"/>
            <w:bookmarkStart w:id="1072" w:name="_Toc524437505"/>
            <w:bookmarkStart w:id="1073" w:name="_Toc524437900"/>
            <w:bookmarkStart w:id="1074" w:name="_Toc524438296"/>
            <w:bookmarkStart w:id="1075" w:name="_Toc524438691"/>
            <w:bookmarkStart w:id="1076" w:name="_Toc524439092"/>
            <w:bookmarkStart w:id="1077" w:name="_Toc524439494"/>
            <w:bookmarkEnd w:id="1068"/>
            <w:bookmarkEnd w:id="1069"/>
            <w:bookmarkEnd w:id="1070"/>
            <w:bookmarkEnd w:id="1071"/>
            <w:bookmarkEnd w:id="1072"/>
            <w:bookmarkEnd w:id="1073"/>
            <w:bookmarkEnd w:id="1074"/>
            <w:bookmarkEnd w:id="1075"/>
            <w:bookmarkEnd w:id="1076"/>
            <w:bookmarkEnd w:id="1077"/>
          </w:p>
        </w:tc>
        <w:bookmarkStart w:id="1078" w:name="_Toc524435923"/>
        <w:bookmarkStart w:id="1079" w:name="_Toc524436320"/>
        <w:bookmarkStart w:id="1080" w:name="_Toc524436716"/>
        <w:bookmarkStart w:id="1081" w:name="_Toc524437111"/>
        <w:bookmarkStart w:id="1082" w:name="_Toc524437506"/>
        <w:bookmarkStart w:id="1083" w:name="_Toc524437901"/>
        <w:bookmarkStart w:id="1084" w:name="_Toc524438297"/>
        <w:bookmarkStart w:id="1085" w:name="_Toc524438692"/>
        <w:bookmarkStart w:id="1086" w:name="_Toc524439093"/>
        <w:bookmarkStart w:id="1087" w:name="_Toc524439495"/>
        <w:bookmarkEnd w:id="1078"/>
        <w:bookmarkEnd w:id="1079"/>
        <w:bookmarkEnd w:id="1080"/>
        <w:bookmarkEnd w:id="1081"/>
        <w:bookmarkEnd w:id="1082"/>
        <w:bookmarkEnd w:id="1083"/>
        <w:bookmarkEnd w:id="1084"/>
        <w:bookmarkEnd w:id="1085"/>
        <w:bookmarkEnd w:id="1086"/>
        <w:bookmarkEnd w:id="1087"/>
      </w:tr>
      <w:tr w:rsidR="009E1FAC" w:rsidRPr="006F4420" w:rsidDel="004653C5" w14:paraId="2B5B9987" w14:textId="04D3BF9A" w:rsidTr="00C63369">
        <w:trPr>
          <w:trHeight w:hRule="exact" w:val="506"/>
          <w:jc w:val="center"/>
          <w:del w:id="1088"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7454B54D" w14:textId="5B384849" w:rsidR="00F014BE" w:rsidRPr="00810435" w:rsidDel="004653C5" w:rsidRDefault="00F014BE">
            <w:pPr>
              <w:pStyle w:val="Heading2"/>
              <w:rPr>
                <w:del w:id="1089" w:author="Pat Kinney" w:date="2018-07-13T16:30:00Z"/>
              </w:rPr>
              <w:pPrChange w:id="1090" w:author="pat@kinneys.us" w:date="2018-09-11T13:38:00Z">
                <w:pPr>
                  <w:pStyle w:val="TableParagraph"/>
                </w:pPr>
              </w:pPrChange>
            </w:pPr>
            <w:bookmarkStart w:id="1091" w:name="_Toc524435924"/>
            <w:bookmarkStart w:id="1092" w:name="_Toc524436321"/>
            <w:bookmarkStart w:id="1093" w:name="_Toc524436717"/>
            <w:bookmarkStart w:id="1094" w:name="_Toc524437112"/>
            <w:bookmarkStart w:id="1095" w:name="_Toc524437507"/>
            <w:bookmarkStart w:id="1096" w:name="_Toc524437902"/>
            <w:bookmarkStart w:id="1097" w:name="_Toc524438298"/>
            <w:bookmarkStart w:id="1098" w:name="_Toc524438693"/>
            <w:bookmarkStart w:id="1099" w:name="_Toc524439094"/>
            <w:bookmarkStart w:id="1100" w:name="_Toc524439496"/>
            <w:bookmarkEnd w:id="1091"/>
            <w:bookmarkEnd w:id="1092"/>
            <w:bookmarkEnd w:id="1093"/>
            <w:bookmarkEnd w:id="1094"/>
            <w:bookmarkEnd w:id="1095"/>
            <w:bookmarkEnd w:id="1096"/>
            <w:bookmarkEnd w:id="1097"/>
            <w:bookmarkEnd w:id="1098"/>
            <w:bookmarkEnd w:id="1099"/>
            <w:bookmarkEnd w:id="1100"/>
          </w:p>
        </w:tc>
        <w:tc>
          <w:tcPr>
            <w:tcW w:w="2026" w:type="dxa"/>
            <w:tcBorders>
              <w:top w:val="single" w:sz="3" w:space="0" w:color="000000"/>
              <w:left w:val="single" w:sz="3" w:space="0" w:color="000000"/>
              <w:bottom w:val="single" w:sz="3" w:space="0" w:color="000000"/>
              <w:right w:val="single" w:sz="3" w:space="0" w:color="000000"/>
            </w:tcBorders>
          </w:tcPr>
          <w:p w14:paraId="70BC4CF8" w14:textId="1939F8E1" w:rsidR="00F014BE" w:rsidRPr="00810435" w:rsidDel="004653C5" w:rsidRDefault="00F014BE">
            <w:pPr>
              <w:pStyle w:val="Heading2"/>
              <w:rPr>
                <w:del w:id="1101" w:author="Pat Kinney" w:date="2018-07-13T16:30:00Z"/>
              </w:rPr>
              <w:pPrChange w:id="1102" w:author="pat@kinneys.us" w:date="2018-09-11T13:38:00Z">
                <w:pPr>
                  <w:pStyle w:val="TableParagraph"/>
                </w:pPr>
              </w:pPrChange>
            </w:pPr>
            <w:bookmarkStart w:id="1103" w:name="_Toc524435925"/>
            <w:bookmarkStart w:id="1104" w:name="_Toc524436322"/>
            <w:bookmarkStart w:id="1105" w:name="_Toc524436718"/>
            <w:bookmarkStart w:id="1106" w:name="_Toc524437113"/>
            <w:bookmarkStart w:id="1107" w:name="_Toc524437508"/>
            <w:bookmarkStart w:id="1108" w:name="_Toc524437903"/>
            <w:bookmarkStart w:id="1109" w:name="_Toc524438299"/>
            <w:bookmarkStart w:id="1110" w:name="_Toc524438694"/>
            <w:bookmarkStart w:id="1111" w:name="_Toc524439095"/>
            <w:bookmarkStart w:id="1112" w:name="_Toc524439497"/>
            <w:bookmarkEnd w:id="1103"/>
            <w:bookmarkEnd w:id="1104"/>
            <w:bookmarkEnd w:id="1105"/>
            <w:bookmarkEnd w:id="1106"/>
            <w:bookmarkEnd w:id="1107"/>
            <w:bookmarkEnd w:id="1108"/>
            <w:bookmarkEnd w:id="1109"/>
            <w:bookmarkEnd w:id="1110"/>
            <w:bookmarkEnd w:id="1111"/>
            <w:bookmarkEnd w:id="1112"/>
          </w:p>
        </w:tc>
        <w:tc>
          <w:tcPr>
            <w:tcW w:w="1484" w:type="dxa"/>
            <w:tcBorders>
              <w:top w:val="single" w:sz="3" w:space="0" w:color="000000"/>
              <w:left w:val="single" w:sz="3" w:space="0" w:color="000000"/>
              <w:bottom w:val="single" w:sz="3" w:space="0" w:color="000000"/>
              <w:right w:val="single" w:sz="3" w:space="0" w:color="000000"/>
            </w:tcBorders>
          </w:tcPr>
          <w:p w14:paraId="02E1CBFF" w14:textId="600D99D7" w:rsidR="00F014BE" w:rsidRPr="00E06178" w:rsidDel="004653C5" w:rsidRDefault="00F014BE">
            <w:pPr>
              <w:pStyle w:val="Heading2"/>
              <w:rPr>
                <w:del w:id="1113" w:author="Pat Kinney" w:date="2018-07-13T16:30:00Z"/>
              </w:rPr>
              <w:pPrChange w:id="1114" w:author="pat@kinneys.us" w:date="2018-09-11T13:38:00Z">
                <w:pPr>
                  <w:pStyle w:val="TableParagraph"/>
                </w:pPr>
              </w:pPrChange>
            </w:pPr>
            <w:bookmarkStart w:id="1115" w:name="_Toc524435926"/>
            <w:bookmarkStart w:id="1116" w:name="_Toc524436323"/>
            <w:bookmarkStart w:id="1117" w:name="_Toc524436719"/>
            <w:bookmarkStart w:id="1118" w:name="_Toc524437114"/>
            <w:bookmarkStart w:id="1119" w:name="_Toc524437509"/>
            <w:bookmarkStart w:id="1120" w:name="_Toc524437904"/>
            <w:bookmarkStart w:id="1121" w:name="_Toc524438300"/>
            <w:bookmarkStart w:id="1122" w:name="_Toc524438695"/>
            <w:bookmarkStart w:id="1123" w:name="_Toc524439096"/>
            <w:bookmarkStart w:id="1124" w:name="_Toc524439498"/>
            <w:bookmarkEnd w:id="1115"/>
            <w:bookmarkEnd w:id="1116"/>
            <w:bookmarkEnd w:id="1117"/>
            <w:bookmarkEnd w:id="1118"/>
            <w:bookmarkEnd w:id="1119"/>
            <w:bookmarkEnd w:id="1120"/>
            <w:bookmarkEnd w:id="1121"/>
            <w:bookmarkEnd w:id="1122"/>
            <w:bookmarkEnd w:id="1123"/>
            <w:bookmarkEnd w:id="1124"/>
          </w:p>
        </w:tc>
        <w:bookmarkStart w:id="1125" w:name="_Toc524435927"/>
        <w:bookmarkStart w:id="1126" w:name="_Toc524436324"/>
        <w:bookmarkStart w:id="1127" w:name="_Toc524436720"/>
        <w:bookmarkStart w:id="1128" w:name="_Toc524437115"/>
        <w:bookmarkStart w:id="1129" w:name="_Toc524437510"/>
        <w:bookmarkStart w:id="1130" w:name="_Toc524437905"/>
        <w:bookmarkStart w:id="1131" w:name="_Toc524438301"/>
        <w:bookmarkStart w:id="1132" w:name="_Toc524438696"/>
        <w:bookmarkStart w:id="1133" w:name="_Toc524439097"/>
        <w:bookmarkStart w:id="1134" w:name="_Toc524439499"/>
        <w:bookmarkEnd w:id="1125"/>
        <w:bookmarkEnd w:id="1126"/>
        <w:bookmarkEnd w:id="1127"/>
        <w:bookmarkEnd w:id="1128"/>
        <w:bookmarkEnd w:id="1129"/>
        <w:bookmarkEnd w:id="1130"/>
        <w:bookmarkEnd w:id="1131"/>
        <w:bookmarkEnd w:id="1132"/>
        <w:bookmarkEnd w:id="1133"/>
        <w:bookmarkEnd w:id="1134"/>
      </w:tr>
      <w:tr w:rsidR="00AC5A23" w:rsidRPr="006F4420" w:rsidDel="004653C5" w14:paraId="0DA6FDFF" w14:textId="77777777" w:rsidTr="00C63369">
        <w:trPr>
          <w:trHeight w:hRule="exact" w:val="506"/>
          <w:jc w:val="center"/>
          <w:del w:id="1135"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58827FCE" w14:textId="4A6A190A" w:rsidR="009E1FAC" w:rsidDel="004653C5" w:rsidRDefault="009E1FAC">
            <w:pPr>
              <w:pStyle w:val="Heading2"/>
              <w:rPr>
                <w:del w:id="1136" w:author="Pat Kinney" w:date="2018-07-13T16:30:00Z"/>
              </w:rPr>
              <w:pPrChange w:id="1137" w:author="pat@kinneys.us" w:date="2018-09-11T13:38:00Z">
                <w:pPr>
                  <w:pStyle w:val="TableParagraph"/>
                </w:pPr>
              </w:pPrChange>
            </w:pPr>
            <w:bookmarkStart w:id="1138" w:name="_Toc524435928"/>
            <w:bookmarkStart w:id="1139" w:name="_Toc524436325"/>
            <w:bookmarkStart w:id="1140" w:name="_Toc524436721"/>
            <w:bookmarkStart w:id="1141" w:name="_Toc524437116"/>
            <w:bookmarkStart w:id="1142" w:name="_Toc524437511"/>
            <w:bookmarkStart w:id="1143" w:name="_Toc524437906"/>
            <w:bookmarkStart w:id="1144" w:name="_Toc524438302"/>
            <w:bookmarkStart w:id="1145" w:name="_Toc524438697"/>
            <w:bookmarkStart w:id="1146" w:name="_Toc524439098"/>
            <w:bookmarkStart w:id="1147" w:name="_Toc524439500"/>
            <w:bookmarkEnd w:id="1138"/>
            <w:bookmarkEnd w:id="1139"/>
            <w:bookmarkEnd w:id="1140"/>
            <w:bookmarkEnd w:id="1141"/>
            <w:bookmarkEnd w:id="1142"/>
            <w:bookmarkEnd w:id="1143"/>
            <w:bookmarkEnd w:id="1144"/>
            <w:bookmarkEnd w:id="1145"/>
            <w:bookmarkEnd w:id="1146"/>
            <w:bookmarkEnd w:id="1147"/>
          </w:p>
        </w:tc>
        <w:tc>
          <w:tcPr>
            <w:tcW w:w="2026" w:type="dxa"/>
            <w:tcBorders>
              <w:top w:val="single" w:sz="3" w:space="0" w:color="000000"/>
              <w:left w:val="single" w:sz="3" w:space="0" w:color="000000"/>
              <w:bottom w:val="single" w:sz="3" w:space="0" w:color="000000"/>
              <w:right w:val="single" w:sz="3" w:space="0" w:color="000000"/>
            </w:tcBorders>
          </w:tcPr>
          <w:p w14:paraId="216DE15F" w14:textId="634F60E8" w:rsidR="009E1FAC" w:rsidRPr="00810435" w:rsidDel="004653C5" w:rsidRDefault="009E1FAC">
            <w:pPr>
              <w:pStyle w:val="Heading2"/>
              <w:rPr>
                <w:del w:id="1148" w:author="Pat Kinney" w:date="2018-07-13T16:30:00Z"/>
              </w:rPr>
              <w:pPrChange w:id="1149" w:author="pat@kinneys.us" w:date="2018-09-11T13:38:00Z">
                <w:pPr>
                  <w:pStyle w:val="TableParagraph"/>
                </w:pPr>
              </w:pPrChange>
            </w:pPr>
            <w:bookmarkStart w:id="1150" w:name="_Toc524435929"/>
            <w:bookmarkStart w:id="1151" w:name="_Toc524436326"/>
            <w:bookmarkStart w:id="1152" w:name="_Toc524436722"/>
            <w:bookmarkStart w:id="1153" w:name="_Toc524437117"/>
            <w:bookmarkStart w:id="1154" w:name="_Toc524437512"/>
            <w:bookmarkStart w:id="1155" w:name="_Toc524437907"/>
            <w:bookmarkStart w:id="1156" w:name="_Toc524438303"/>
            <w:bookmarkStart w:id="1157" w:name="_Toc524438698"/>
            <w:bookmarkStart w:id="1158" w:name="_Toc524439099"/>
            <w:bookmarkStart w:id="1159" w:name="_Toc524439501"/>
            <w:bookmarkEnd w:id="1150"/>
            <w:bookmarkEnd w:id="1151"/>
            <w:bookmarkEnd w:id="1152"/>
            <w:bookmarkEnd w:id="1153"/>
            <w:bookmarkEnd w:id="1154"/>
            <w:bookmarkEnd w:id="1155"/>
            <w:bookmarkEnd w:id="1156"/>
            <w:bookmarkEnd w:id="1157"/>
            <w:bookmarkEnd w:id="1158"/>
            <w:bookmarkEnd w:id="1159"/>
          </w:p>
        </w:tc>
        <w:tc>
          <w:tcPr>
            <w:tcW w:w="1484" w:type="dxa"/>
            <w:tcBorders>
              <w:top w:val="single" w:sz="3" w:space="0" w:color="000000"/>
              <w:left w:val="single" w:sz="3" w:space="0" w:color="000000"/>
              <w:bottom w:val="single" w:sz="3" w:space="0" w:color="000000"/>
              <w:right w:val="single" w:sz="3" w:space="0" w:color="000000"/>
            </w:tcBorders>
          </w:tcPr>
          <w:p w14:paraId="0F6BC3B2" w14:textId="7745A109" w:rsidR="009E1FAC" w:rsidRPr="00E06178" w:rsidDel="004653C5" w:rsidRDefault="009E1FAC">
            <w:pPr>
              <w:pStyle w:val="Heading2"/>
              <w:rPr>
                <w:del w:id="1160" w:author="Pat Kinney" w:date="2018-07-13T16:30:00Z"/>
              </w:rPr>
              <w:pPrChange w:id="1161" w:author="pat@kinneys.us" w:date="2018-09-11T13:38:00Z">
                <w:pPr>
                  <w:pStyle w:val="TableParagraph"/>
                </w:pPr>
              </w:pPrChange>
            </w:pPr>
            <w:bookmarkStart w:id="1162" w:name="_Toc524435930"/>
            <w:bookmarkStart w:id="1163" w:name="_Toc524436327"/>
            <w:bookmarkStart w:id="1164" w:name="_Toc524436723"/>
            <w:bookmarkStart w:id="1165" w:name="_Toc524437118"/>
            <w:bookmarkStart w:id="1166" w:name="_Toc524437513"/>
            <w:bookmarkStart w:id="1167" w:name="_Toc524437908"/>
            <w:bookmarkStart w:id="1168" w:name="_Toc524438304"/>
            <w:bookmarkStart w:id="1169" w:name="_Toc524438699"/>
            <w:bookmarkStart w:id="1170" w:name="_Toc524439100"/>
            <w:bookmarkStart w:id="1171" w:name="_Toc524439502"/>
            <w:bookmarkEnd w:id="1162"/>
            <w:bookmarkEnd w:id="1163"/>
            <w:bookmarkEnd w:id="1164"/>
            <w:bookmarkEnd w:id="1165"/>
            <w:bookmarkEnd w:id="1166"/>
            <w:bookmarkEnd w:id="1167"/>
            <w:bookmarkEnd w:id="1168"/>
            <w:bookmarkEnd w:id="1169"/>
            <w:bookmarkEnd w:id="1170"/>
            <w:bookmarkEnd w:id="1171"/>
          </w:p>
        </w:tc>
        <w:bookmarkStart w:id="1172" w:name="_Toc524435931"/>
        <w:bookmarkStart w:id="1173" w:name="_Toc524436328"/>
        <w:bookmarkStart w:id="1174" w:name="_Toc524436724"/>
        <w:bookmarkStart w:id="1175" w:name="_Toc524437119"/>
        <w:bookmarkStart w:id="1176" w:name="_Toc524437514"/>
        <w:bookmarkStart w:id="1177" w:name="_Toc524437909"/>
        <w:bookmarkStart w:id="1178" w:name="_Toc524438305"/>
        <w:bookmarkStart w:id="1179" w:name="_Toc524438700"/>
        <w:bookmarkStart w:id="1180" w:name="_Toc524439101"/>
        <w:bookmarkStart w:id="1181" w:name="_Toc524439503"/>
        <w:bookmarkEnd w:id="1172"/>
        <w:bookmarkEnd w:id="1173"/>
        <w:bookmarkEnd w:id="1174"/>
        <w:bookmarkEnd w:id="1175"/>
        <w:bookmarkEnd w:id="1176"/>
        <w:bookmarkEnd w:id="1177"/>
        <w:bookmarkEnd w:id="1178"/>
        <w:bookmarkEnd w:id="1179"/>
        <w:bookmarkEnd w:id="1180"/>
        <w:bookmarkEnd w:id="1181"/>
      </w:tr>
      <w:tr w:rsidR="00AF00A4" w:rsidRPr="006F4420" w:rsidDel="004653C5" w14:paraId="6B4DDEA7" w14:textId="77777777" w:rsidTr="009E1FAC">
        <w:trPr>
          <w:trHeight w:hRule="exact" w:val="506"/>
          <w:jc w:val="center"/>
          <w:del w:id="1182"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6816D10" w14:textId="39CF3743" w:rsidR="009E1FAC" w:rsidDel="004653C5" w:rsidRDefault="009E1FAC">
            <w:pPr>
              <w:pStyle w:val="Heading2"/>
              <w:rPr>
                <w:del w:id="1183" w:author="Pat Kinney" w:date="2018-07-13T16:30:00Z"/>
              </w:rPr>
              <w:pPrChange w:id="1184" w:author="pat@kinneys.us" w:date="2018-09-11T13:38:00Z">
                <w:pPr>
                  <w:pStyle w:val="TableParagraph"/>
                </w:pPr>
              </w:pPrChange>
            </w:pPr>
            <w:bookmarkStart w:id="1185" w:name="_Toc524435932"/>
            <w:bookmarkStart w:id="1186" w:name="_Toc524436329"/>
            <w:bookmarkStart w:id="1187" w:name="_Toc524436725"/>
            <w:bookmarkStart w:id="1188" w:name="_Toc524437120"/>
            <w:bookmarkStart w:id="1189" w:name="_Toc524437515"/>
            <w:bookmarkStart w:id="1190" w:name="_Toc524437910"/>
            <w:bookmarkStart w:id="1191" w:name="_Toc524438306"/>
            <w:bookmarkStart w:id="1192" w:name="_Toc524438701"/>
            <w:bookmarkStart w:id="1193" w:name="_Toc524439102"/>
            <w:bookmarkStart w:id="1194" w:name="_Toc524439504"/>
            <w:bookmarkEnd w:id="1185"/>
            <w:bookmarkEnd w:id="1186"/>
            <w:bookmarkEnd w:id="1187"/>
            <w:bookmarkEnd w:id="1188"/>
            <w:bookmarkEnd w:id="1189"/>
            <w:bookmarkEnd w:id="1190"/>
            <w:bookmarkEnd w:id="1191"/>
            <w:bookmarkEnd w:id="1192"/>
            <w:bookmarkEnd w:id="1193"/>
            <w:bookmarkEnd w:id="1194"/>
          </w:p>
        </w:tc>
        <w:tc>
          <w:tcPr>
            <w:tcW w:w="2026" w:type="dxa"/>
            <w:tcBorders>
              <w:top w:val="single" w:sz="3" w:space="0" w:color="000000"/>
              <w:left w:val="single" w:sz="3" w:space="0" w:color="000000"/>
              <w:bottom w:val="single" w:sz="11" w:space="0" w:color="000000"/>
              <w:right w:val="single" w:sz="3" w:space="0" w:color="000000"/>
            </w:tcBorders>
          </w:tcPr>
          <w:p w14:paraId="1E41DBA7" w14:textId="5D87E8B1" w:rsidR="009E1FAC" w:rsidRPr="00810435" w:rsidDel="004653C5" w:rsidRDefault="009E1FAC">
            <w:pPr>
              <w:pStyle w:val="Heading2"/>
              <w:rPr>
                <w:del w:id="1195" w:author="Pat Kinney" w:date="2018-07-13T16:30:00Z"/>
              </w:rPr>
              <w:pPrChange w:id="1196" w:author="pat@kinneys.us" w:date="2018-09-11T13:38:00Z">
                <w:pPr>
                  <w:pStyle w:val="TableParagraph"/>
                </w:pPr>
              </w:pPrChange>
            </w:pPr>
            <w:bookmarkStart w:id="1197" w:name="_Toc524435933"/>
            <w:bookmarkStart w:id="1198" w:name="_Toc524436330"/>
            <w:bookmarkStart w:id="1199" w:name="_Toc524436726"/>
            <w:bookmarkStart w:id="1200" w:name="_Toc524437121"/>
            <w:bookmarkStart w:id="1201" w:name="_Toc524437516"/>
            <w:bookmarkStart w:id="1202" w:name="_Toc524437911"/>
            <w:bookmarkStart w:id="1203" w:name="_Toc524438307"/>
            <w:bookmarkStart w:id="1204" w:name="_Toc524438702"/>
            <w:bookmarkStart w:id="1205" w:name="_Toc524439103"/>
            <w:bookmarkStart w:id="1206" w:name="_Toc524439505"/>
            <w:bookmarkEnd w:id="1197"/>
            <w:bookmarkEnd w:id="1198"/>
            <w:bookmarkEnd w:id="1199"/>
            <w:bookmarkEnd w:id="1200"/>
            <w:bookmarkEnd w:id="1201"/>
            <w:bookmarkEnd w:id="1202"/>
            <w:bookmarkEnd w:id="1203"/>
            <w:bookmarkEnd w:id="1204"/>
            <w:bookmarkEnd w:id="1205"/>
            <w:bookmarkEnd w:id="1206"/>
          </w:p>
        </w:tc>
        <w:tc>
          <w:tcPr>
            <w:tcW w:w="1484" w:type="dxa"/>
            <w:tcBorders>
              <w:top w:val="single" w:sz="3" w:space="0" w:color="000000"/>
              <w:left w:val="single" w:sz="3" w:space="0" w:color="000000"/>
              <w:bottom w:val="single" w:sz="11" w:space="0" w:color="000000"/>
              <w:right w:val="single" w:sz="3" w:space="0" w:color="000000"/>
            </w:tcBorders>
          </w:tcPr>
          <w:p w14:paraId="5F944B2A" w14:textId="41F6C8F5" w:rsidR="009E1FAC" w:rsidRPr="00E06178" w:rsidDel="004653C5" w:rsidRDefault="009E1FAC">
            <w:pPr>
              <w:pStyle w:val="Heading2"/>
              <w:rPr>
                <w:del w:id="1207" w:author="Pat Kinney" w:date="2018-07-13T16:30:00Z"/>
              </w:rPr>
              <w:pPrChange w:id="1208" w:author="pat@kinneys.us" w:date="2018-09-11T13:38:00Z">
                <w:pPr>
                  <w:pStyle w:val="TableParagraph"/>
                </w:pPr>
              </w:pPrChange>
            </w:pPr>
            <w:bookmarkStart w:id="1209" w:name="_Toc524435934"/>
            <w:bookmarkStart w:id="1210" w:name="_Toc524436331"/>
            <w:bookmarkStart w:id="1211" w:name="_Toc524436727"/>
            <w:bookmarkStart w:id="1212" w:name="_Toc524437122"/>
            <w:bookmarkStart w:id="1213" w:name="_Toc524437517"/>
            <w:bookmarkStart w:id="1214" w:name="_Toc524437912"/>
            <w:bookmarkStart w:id="1215" w:name="_Toc524438308"/>
            <w:bookmarkStart w:id="1216" w:name="_Toc524438703"/>
            <w:bookmarkStart w:id="1217" w:name="_Toc524439104"/>
            <w:bookmarkStart w:id="1218" w:name="_Toc524439506"/>
            <w:bookmarkEnd w:id="1209"/>
            <w:bookmarkEnd w:id="1210"/>
            <w:bookmarkEnd w:id="1211"/>
            <w:bookmarkEnd w:id="1212"/>
            <w:bookmarkEnd w:id="1213"/>
            <w:bookmarkEnd w:id="1214"/>
            <w:bookmarkEnd w:id="1215"/>
            <w:bookmarkEnd w:id="1216"/>
            <w:bookmarkEnd w:id="1217"/>
            <w:bookmarkEnd w:id="1218"/>
          </w:p>
        </w:tc>
        <w:bookmarkStart w:id="1219" w:name="_Toc524435935"/>
        <w:bookmarkStart w:id="1220" w:name="_Toc524436332"/>
        <w:bookmarkStart w:id="1221" w:name="_Toc524436728"/>
        <w:bookmarkStart w:id="1222" w:name="_Toc524437123"/>
        <w:bookmarkStart w:id="1223" w:name="_Toc524437518"/>
        <w:bookmarkStart w:id="1224" w:name="_Toc524437913"/>
        <w:bookmarkStart w:id="1225" w:name="_Toc524438309"/>
        <w:bookmarkStart w:id="1226" w:name="_Toc524438704"/>
        <w:bookmarkStart w:id="1227" w:name="_Toc524439105"/>
        <w:bookmarkStart w:id="1228" w:name="_Toc524439507"/>
        <w:bookmarkEnd w:id="1219"/>
        <w:bookmarkEnd w:id="1220"/>
        <w:bookmarkEnd w:id="1221"/>
        <w:bookmarkEnd w:id="1222"/>
        <w:bookmarkEnd w:id="1223"/>
        <w:bookmarkEnd w:id="1224"/>
        <w:bookmarkEnd w:id="1225"/>
        <w:bookmarkEnd w:id="1226"/>
        <w:bookmarkEnd w:id="1227"/>
        <w:bookmarkEnd w:id="1228"/>
      </w:tr>
      <w:tr w:rsidR="00AF00A4" w:rsidRPr="006F4420" w:rsidDel="004653C5" w14:paraId="2563A382" w14:textId="77777777" w:rsidTr="00F538B7">
        <w:trPr>
          <w:trHeight w:hRule="exact" w:val="506"/>
          <w:jc w:val="center"/>
          <w:del w:id="122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1B32865C" w14:textId="0DF65141" w:rsidR="00F538B7" w:rsidRPr="00810435" w:rsidDel="004653C5" w:rsidRDefault="00F538B7">
            <w:pPr>
              <w:pStyle w:val="Heading2"/>
              <w:rPr>
                <w:del w:id="1230" w:author="Pat Kinney" w:date="2018-07-13T16:30:00Z"/>
              </w:rPr>
              <w:pPrChange w:id="1231" w:author="pat@kinneys.us" w:date="2018-09-11T13:38:00Z">
                <w:pPr>
                  <w:pStyle w:val="TableParagraph"/>
                </w:pPr>
              </w:pPrChange>
            </w:pPr>
            <w:bookmarkStart w:id="1232" w:name="_Toc524435936"/>
            <w:bookmarkStart w:id="1233" w:name="_Toc524436333"/>
            <w:bookmarkStart w:id="1234" w:name="_Toc524436729"/>
            <w:bookmarkStart w:id="1235" w:name="_Toc524437124"/>
            <w:bookmarkStart w:id="1236" w:name="_Toc524437519"/>
            <w:bookmarkStart w:id="1237" w:name="_Toc524437914"/>
            <w:bookmarkStart w:id="1238" w:name="_Toc524438310"/>
            <w:bookmarkStart w:id="1239" w:name="_Toc524438705"/>
            <w:bookmarkStart w:id="1240" w:name="_Toc524439106"/>
            <w:bookmarkStart w:id="1241" w:name="_Toc524439508"/>
            <w:bookmarkEnd w:id="1232"/>
            <w:bookmarkEnd w:id="1233"/>
            <w:bookmarkEnd w:id="1234"/>
            <w:bookmarkEnd w:id="1235"/>
            <w:bookmarkEnd w:id="1236"/>
            <w:bookmarkEnd w:id="1237"/>
            <w:bookmarkEnd w:id="1238"/>
            <w:bookmarkEnd w:id="1239"/>
            <w:bookmarkEnd w:id="1240"/>
            <w:bookmarkEnd w:id="1241"/>
          </w:p>
        </w:tc>
        <w:tc>
          <w:tcPr>
            <w:tcW w:w="2026" w:type="dxa"/>
            <w:tcBorders>
              <w:top w:val="single" w:sz="3" w:space="0" w:color="000000"/>
              <w:left w:val="single" w:sz="3" w:space="0" w:color="000000"/>
              <w:bottom w:val="single" w:sz="11" w:space="0" w:color="000000"/>
              <w:right w:val="single" w:sz="3" w:space="0" w:color="000000"/>
            </w:tcBorders>
          </w:tcPr>
          <w:p w14:paraId="7C593CF4" w14:textId="3D97DD1E" w:rsidR="00F538B7" w:rsidRPr="00E06178" w:rsidDel="004653C5" w:rsidRDefault="00F538B7">
            <w:pPr>
              <w:pStyle w:val="Heading2"/>
              <w:rPr>
                <w:del w:id="1242" w:author="Pat Kinney" w:date="2018-07-13T16:30:00Z"/>
              </w:rPr>
              <w:pPrChange w:id="1243" w:author="pat@kinneys.us" w:date="2018-09-11T13:38:00Z">
                <w:pPr>
                  <w:pStyle w:val="TableParagraph"/>
                </w:pPr>
              </w:pPrChange>
            </w:pPr>
            <w:bookmarkStart w:id="1244" w:name="_Toc524435937"/>
            <w:bookmarkStart w:id="1245" w:name="_Toc524436334"/>
            <w:bookmarkStart w:id="1246" w:name="_Toc524436730"/>
            <w:bookmarkStart w:id="1247" w:name="_Toc524437125"/>
            <w:bookmarkStart w:id="1248" w:name="_Toc524437520"/>
            <w:bookmarkStart w:id="1249" w:name="_Toc524437915"/>
            <w:bookmarkStart w:id="1250" w:name="_Toc524438311"/>
            <w:bookmarkStart w:id="1251" w:name="_Toc524438706"/>
            <w:bookmarkStart w:id="1252" w:name="_Toc524439107"/>
            <w:bookmarkStart w:id="1253" w:name="_Toc524439509"/>
            <w:bookmarkEnd w:id="1244"/>
            <w:bookmarkEnd w:id="1245"/>
            <w:bookmarkEnd w:id="1246"/>
            <w:bookmarkEnd w:id="1247"/>
            <w:bookmarkEnd w:id="1248"/>
            <w:bookmarkEnd w:id="1249"/>
            <w:bookmarkEnd w:id="1250"/>
            <w:bookmarkEnd w:id="1251"/>
            <w:bookmarkEnd w:id="1252"/>
            <w:bookmarkEnd w:id="1253"/>
          </w:p>
        </w:tc>
        <w:tc>
          <w:tcPr>
            <w:tcW w:w="1484" w:type="dxa"/>
            <w:tcBorders>
              <w:top w:val="single" w:sz="3" w:space="0" w:color="000000"/>
              <w:left w:val="single" w:sz="3" w:space="0" w:color="000000"/>
              <w:bottom w:val="single" w:sz="11" w:space="0" w:color="000000"/>
              <w:right w:val="single" w:sz="3" w:space="0" w:color="000000"/>
            </w:tcBorders>
          </w:tcPr>
          <w:p w14:paraId="06844C10" w14:textId="060A8BB6" w:rsidR="00F538B7" w:rsidRPr="00E06178" w:rsidDel="004653C5" w:rsidRDefault="00F538B7">
            <w:pPr>
              <w:pStyle w:val="Heading2"/>
              <w:rPr>
                <w:del w:id="1254" w:author="Pat Kinney" w:date="2018-07-13T16:30:00Z"/>
              </w:rPr>
              <w:pPrChange w:id="1255" w:author="pat@kinneys.us" w:date="2018-09-11T13:38:00Z">
                <w:pPr>
                  <w:pStyle w:val="TableParagraph"/>
                </w:pPr>
              </w:pPrChange>
            </w:pPr>
            <w:bookmarkStart w:id="1256" w:name="_Toc524435938"/>
            <w:bookmarkStart w:id="1257" w:name="_Toc524436335"/>
            <w:bookmarkStart w:id="1258" w:name="_Toc524436731"/>
            <w:bookmarkStart w:id="1259" w:name="_Toc524437126"/>
            <w:bookmarkStart w:id="1260" w:name="_Toc524437521"/>
            <w:bookmarkStart w:id="1261" w:name="_Toc524437916"/>
            <w:bookmarkStart w:id="1262" w:name="_Toc524438312"/>
            <w:bookmarkStart w:id="1263" w:name="_Toc524438707"/>
            <w:bookmarkStart w:id="1264" w:name="_Toc524439108"/>
            <w:bookmarkStart w:id="1265" w:name="_Toc524439510"/>
            <w:bookmarkEnd w:id="1256"/>
            <w:bookmarkEnd w:id="1257"/>
            <w:bookmarkEnd w:id="1258"/>
            <w:bookmarkEnd w:id="1259"/>
            <w:bookmarkEnd w:id="1260"/>
            <w:bookmarkEnd w:id="1261"/>
            <w:bookmarkEnd w:id="1262"/>
            <w:bookmarkEnd w:id="1263"/>
            <w:bookmarkEnd w:id="1264"/>
            <w:bookmarkEnd w:id="1265"/>
          </w:p>
        </w:tc>
        <w:bookmarkStart w:id="1266" w:name="_Toc524435939"/>
        <w:bookmarkStart w:id="1267" w:name="_Toc524436336"/>
        <w:bookmarkStart w:id="1268" w:name="_Toc524436732"/>
        <w:bookmarkStart w:id="1269" w:name="_Toc524437127"/>
        <w:bookmarkStart w:id="1270" w:name="_Toc524437522"/>
        <w:bookmarkStart w:id="1271" w:name="_Toc524437917"/>
        <w:bookmarkStart w:id="1272" w:name="_Toc524438313"/>
        <w:bookmarkStart w:id="1273" w:name="_Toc524438708"/>
        <w:bookmarkStart w:id="1274" w:name="_Toc524439109"/>
        <w:bookmarkStart w:id="1275" w:name="_Toc524439511"/>
        <w:bookmarkEnd w:id="1266"/>
        <w:bookmarkEnd w:id="1267"/>
        <w:bookmarkEnd w:id="1268"/>
        <w:bookmarkEnd w:id="1269"/>
        <w:bookmarkEnd w:id="1270"/>
        <w:bookmarkEnd w:id="1271"/>
        <w:bookmarkEnd w:id="1272"/>
        <w:bookmarkEnd w:id="1273"/>
        <w:bookmarkEnd w:id="1274"/>
        <w:bookmarkEnd w:id="1275"/>
      </w:tr>
      <w:tr w:rsidR="00AF00A4" w:rsidRPr="006F4420" w:rsidDel="004653C5" w14:paraId="7A8468FF" w14:textId="77777777" w:rsidTr="00F538B7">
        <w:trPr>
          <w:trHeight w:hRule="exact" w:val="506"/>
          <w:jc w:val="center"/>
          <w:del w:id="1276"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BDB22D5" w14:textId="23E0F0AE" w:rsidR="00F538B7" w:rsidRPr="00C63369" w:rsidDel="004653C5" w:rsidRDefault="00F538B7">
            <w:pPr>
              <w:pStyle w:val="Heading2"/>
              <w:rPr>
                <w:del w:id="1277" w:author="Pat Kinney" w:date="2018-07-13T16:30:00Z"/>
              </w:rPr>
              <w:pPrChange w:id="1278" w:author="pat@kinneys.us" w:date="2018-09-11T13:38:00Z">
                <w:pPr>
                  <w:pStyle w:val="TableParagraph"/>
                </w:pPr>
              </w:pPrChange>
            </w:pPr>
            <w:del w:id="1279" w:author="Pat Kinney" w:date="2018-07-13T16:30:00Z">
              <w:r w:rsidRPr="00C63369" w:rsidDel="004653C5">
                <w:delText>TSCH</w:delText>
              </w:r>
              <w:bookmarkStart w:id="1280" w:name="_Toc524435940"/>
              <w:bookmarkStart w:id="1281" w:name="_Toc524436337"/>
              <w:bookmarkStart w:id="1282" w:name="_Toc524436733"/>
              <w:bookmarkStart w:id="1283" w:name="_Toc524437128"/>
              <w:bookmarkStart w:id="1284" w:name="_Toc524437523"/>
              <w:bookmarkStart w:id="1285" w:name="_Toc524437918"/>
              <w:bookmarkStart w:id="1286" w:name="_Toc524438314"/>
              <w:bookmarkStart w:id="1287" w:name="_Toc524438709"/>
              <w:bookmarkStart w:id="1288" w:name="_Toc524439110"/>
              <w:bookmarkStart w:id="1289" w:name="_Toc524439512"/>
              <w:bookmarkEnd w:id="1280"/>
              <w:bookmarkEnd w:id="1281"/>
              <w:bookmarkEnd w:id="1282"/>
              <w:bookmarkEnd w:id="1283"/>
              <w:bookmarkEnd w:id="1284"/>
              <w:bookmarkEnd w:id="1285"/>
              <w:bookmarkEnd w:id="1286"/>
              <w:bookmarkEnd w:id="1287"/>
              <w:bookmarkEnd w:id="1288"/>
              <w:bookmarkEnd w:id="1289"/>
            </w:del>
          </w:p>
        </w:tc>
        <w:tc>
          <w:tcPr>
            <w:tcW w:w="2026" w:type="dxa"/>
            <w:tcBorders>
              <w:top w:val="single" w:sz="3" w:space="0" w:color="000000"/>
              <w:left w:val="single" w:sz="3" w:space="0" w:color="000000"/>
              <w:bottom w:val="single" w:sz="11" w:space="0" w:color="000000"/>
              <w:right w:val="single" w:sz="3" w:space="0" w:color="000000"/>
            </w:tcBorders>
          </w:tcPr>
          <w:p w14:paraId="10D4084B" w14:textId="077E0E85" w:rsidR="00F538B7" w:rsidDel="004653C5" w:rsidRDefault="00F538B7">
            <w:pPr>
              <w:pStyle w:val="Heading2"/>
              <w:rPr>
                <w:del w:id="1290" w:author="Pat Kinney" w:date="2018-07-13T16:30:00Z"/>
              </w:rPr>
              <w:pPrChange w:id="1291" w:author="pat@kinneys.us" w:date="2018-09-11T13:38:00Z">
                <w:pPr>
                  <w:pStyle w:val="TableParagraph"/>
                </w:pPr>
              </w:pPrChange>
            </w:pPr>
            <w:bookmarkStart w:id="1292" w:name="_Toc524435941"/>
            <w:bookmarkStart w:id="1293" w:name="_Toc524436338"/>
            <w:bookmarkStart w:id="1294" w:name="_Toc524436734"/>
            <w:bookmarkStart w:id="1295" w:name="_Toc524437129"/>
            <w:bookmarkStart w:id="1296" w:name="_Toc524437524"/>
            <w:bookmarkStart w:id="1297" w:name="_Toc524437919"/>
            <w:bookmarkStart w:id="1298" w:name="_Toc524438315"/>
            <w:bookmarkStart w:id="1299" w:name="_Toc524438710"/>
            <w:bookmarkStart w:id="1300" w:name="_Toc524439111"/>
            <w:bookmarkStart w:id="1301" w:name="_Toc524439513"/>
            <w:bookmarkEnd w:id="1292"/>
            <w:bookmarkEnd w:id="1293"/>
            <w:bookmarkEnd w:id="1294"/>
            <w:bookmarkEnd w:id="1295"/>
            <w:bookmarkEnd w:id="1296"/>
            <w:bookmarkEnd w:id="1297"/>
            <w:bookmarkEnd w:id="1298"/>
            <w:bookmarkEnd w:id="1299"/>
            <w:bookmarkEnd w:id="1300"/>
            <w:bookmarkEnd w:id="1301"/>
          </w:p>
        </w:tc>
        <w:tc>
          <w:tcPr>
            <w:tcW w:w="1484" w:type="dxa"/>
            <w:tcBorders>
              <w:top w:val="single" w:sz="3" w:space="0" w:color="000000"/>
              <w:left w:val="single" w:sz="3" w:space="0" w:color="000000"/>
              <w:bottom w:val="single" w:sz="11" w:space="0" w:color="000000"/>
              <w:right w:val="single" w:sz="3" w:space="0" w:color="000000"/>
            </w:tcBorders>
          </w:tcPr>
          <w:p w14:paraId="314EE097" w14:textId="09FFA67D" w:rsidR="00F538B7" w:rsidDel="004653C5" w:rsidRDefault="00F538B7">
            <w:pPr>
              <w:pStyle w:val="Heading2"/>
              <w:rPr>
                <w:del w:id="1302" w:author="Pat Kinney" w:date="2018-07-13T16:30:00Z"/>
              </w:rPr>
              <w:pPrChange w:id="1303" w:author="pat@kinneys.us" w:date="2018-09-11T13:38:00Z">
                <w:pPr>
                  <w:pStyle w:val="TableParagraph"/>
                </w:pPr>
              </w:pPrChange>
            </w:pPr>
            <w:bookmarkStart w:id="1304" w:name="_Toc524435942"/>
            <w:bookmarkStart w:id="1305" w:name="_Toc524436339"/>
            <w:bookmarkStart w:id="1306" w:name="_Toc524436735"/>
            <w:bookmarkStart w:id="1307" w:name="_Toc524437130"/>
            <w:bookmarkStart w:id="1308" w:name="_Toc524437525"/>
            <w:bookmarkStart w:id="1309" w:name="_Toc524437920"/>
            <w:bookmarkStart w:id="1310" w:name="_Toc524438316"/>
            <w:bookmarkStart w:id="1311" w:name="_Toc524438711"/>
            <w:bookmarkStart w:id="1312" w:name="_Toc524439112"/>
            <w:bookmarkStart w:id="1313" w:name="_Toc524439514"/>
            <w:bookmarkEnd w:id="1304"/>
            <w:bookmarkEnd w:id="1305"/>
            <w:bookmarkEnd w:id="1306"/>
            <w:bookmarkEnd w:id="1307"/>
            <w:bookmarkEnd w:id="1308"/>
            <w:bookmarkEnd w:id="1309"/>
            <w:bookmarkEnd w:id="1310"/>
            <w:bookmarkEnd w:id="1311"/>
            <w:bookmarkEnd w:id="1312"/>
            <w:bookmarkEnd w:id="1313"/>
          </w:p>
        </w:tc>
        <w:bookmarkStart w:id="1314" w:name="_Toc524435943"/>
        <w:bookmarkStart w:id="1315" w:name="_Toc524436340"/>
        <w:bookmarkStart w:id="1316" w:name="_Toc524436736"/>
        <w:bookmarkStart w:id="1317" w:name="_Toc524437131"/>
        <w:bookmarkStart w:id="1318" w:name="_Toc524437526"/>
        <w:bookmarkStart w:id="1319" w:name="_Toc524437921"/>
        <w:bookmarkStart w:id="1320" w:name="_Toc524438317"/>
        <w:bookmarkStart w:id="1321" w:name="_Toc524438712"/>
        <w:bookmarkStart w:id="1322" w:name="_Toc524439113"/>
        <w:bookmarkStart w:id="1323" w:name="_Toc524439515"/>
        <w:bookmarkEnd w:id="1314"/>
        <w:bookmarkEnd w:id="1315"/>
        <w:bookmarkEnd w:id="1316"/>
        <w:bookmarkEnd w:id="1317"/>
        <w:bookmarkEnd w:id="1318"/>
        <w:bookmarkEnd w:id="1319"/>
        <w:bookmarkEnd w:id="1320"/>
        <w:bookmarkEnd w:id="1321"/>
        <w:bookmarkEnd w:id="1322"/>
        <w:bookmarkEnd w:id="1323"/>
      </w:tr>
      <w:tr w:rsidR="00AF00A4" w:rsidRPr="006F4420" w:rsidDel="004653C5" w14:paraId="44BCF65F" w14:textId="77777777" w:rsidTr="00F538B7">
        <w:trPr>
          <w:trHeight w:hRule="exact" w:val="506"/>
          <w:jc w:val="center"/>
          <w:del w:id="132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4CA5B9A6" w14:textId="56370BBA" w:rsidR="00F538B7" w:rsidRPr="00810435" w:rsidDel="004653C5" w:rsidRDefault="00F538B7">
            <w:pPr>
              <w:pStyle w:val="Heading2"/>
              <w:rPr>
                <w:del w:id="1325" w:author="Pat Kinney" w:date="2018-07-13T16:30:00Z"/>
              </w:rPr>
              <w:pPrChange w:id="1326" w:author="pat@kinneys.us" w:date="2018-09-11T13:38:00Z">
                <w:pPr>
                  <w:pStyle w:val="TableParagraph"/>
                </w:pPr>
              </w:pPrChange>
            </w:pPr>
            <w:del w:id="1327" w:author="Pat Kinney" w:date="2018-07-13T16:30:00Z">
              <w:r w:rsidRPr="00450CE4" w:rsidDel="004653C5">
                <w:delText xml:space="preserve">macTsTimeslotLength </w:delText>
              </w:r>
              <w:bookmarkStart w:id="1328" w:name="_Toc524435944"/>
              <w:bookmarkStart w:id="1329" w:name="_Toc524436341"/>
              <w:bookmarkStart w:id="1330" w:name="_Toc524436737"/>
              <w:bookmarkStart w:id="1331" w:name="_Toc524437132"/>
              <w:bookmarkStart w:id="1332" w:name="_Toc524437527"/>
              <w:bookmarkStart w:id="1333" w:name="_Toc524437922"/>
              <w:bookmarkStart w:id="1334" w:name="_Toc524438318"/>
              <w:bookmarkStart w:id="1335" w:name="_Toc524438713"/>
              <w:bookmarkStart w:id="1336" w:name="_Toc524439114"/>
              <w:bookmarkStart w:id="1337" w:name="_Toc524439516"/>
              <w:bookmarkEnd w:id="1328"/>
              <w:bookmarkEnd w:id="1329"/>
              <w:bookmarkEnd w:id="1330"/>
              <w:bookmarkEnd w:id="1331"/>
              <w:bookmarkEnd w:id="1332"/>
              <w:bookmarkEnd w:id="1333"/>
              <w:bookmarkEnd w:id="1334"/>
              <w:bookmarkEnd w:id="1335"/>
              <w:bookmarkEnd w:id="1336"/>
              <w:bookmarkEnd w:id="1337"/>
            </w:del>
          </w:p>
          <w:p w14:paraId="0CCFE482" w14:textId="18C9B231" w:rsidR="00F538B7" w:rsidRPr="00810435" w:rsidDel="004653C5" w:rsidRDefault="00F538B7">
            <w:pPr>
              <w:pStyle w:val="Heading2"/>
              <w:rPr>
                <w:del w:id="1338" w:author="Pat Kinney" w:date="2018-07-13T16:30:00Z"/>
              </w:rPr>
              <w:pPrChange w:id="1339" w:author="pat@kinneys.us" w:date="2018-09-11T13:38:00Z">
                <w:pPr>
                  <w:pStyle w:val="TableParagraph"/>
                </w:pPr>
              </w:pPrChange>
            </w:pPr>
            <w:bookmarkStart w:id="1340" w:name="_Toc524435945"/>
            <w:bookmarkStart w:id="1341" w:name="_Toc524436342"/>
            <w:bookmarkStart w:id="1342" w:name="_Toc524436738"/>
            <w:bookmarkStart w:id="1343" w:name="_Toc524437133"/>
            <w:bookmarkStart w:id="1344" w:name="_Toc524437528"/>
            <w:bookmarkStart w:id="1345" w:name="_Toc524437923"/>
            <w:bookmarkStart w:id="1346" w:name="_Toc524438319"/>
            <w:bookmarkStart w:id="1347" w:name="_Toc524438714"/>
            <w:bookmarkStart w:id="1348" w:name="_Toc524439115"/>
            <w:bookmarkStart w:id="1349" w:name="_Toc524439517"/>
            <w:bookmarkEnd w:id="1340"/>
            <w:bookmarkEnd w:id="1341"/>
            <w:bookmarkEnd w:id="1342"/>
            <w:bookmarkEnd w:id="1343"/>
            <w:bookmarkEnd w:id="1344"/>
            <w:bookmarkEnd w:id="1345"/>
            <w:bookmarkEnd w:id="1346"/>
            <w:bookmarkEnd w:id="1347"/>
            <w:bookmarkEnd w:id="1348"/>
            <w:bookmarkEnd w:id="1349"/>
          </w:p>
          <w:p w14:paraId="1E7E027B" w14:textId="0CC5D08E" w:rsidR="00F538B7" w:rsidRPr="00810435" w:rsidDel="004653C5" w:rsidRDefault="00F538B7">
            <w:pPr>
              <w:pStyle w:val="Heading2"/>
              <w:rPr>
                <w:del w:id="1350" w:author="Pat Kinney" w:date="2018-07-13T16:30:00Z"/>
              </w:rPr>
              <w:pPrChange w:id="1351" w:author="pat@kinneys.us" w:date="2018-09-11T13:38:00Z">
                <w:pPr>
                  <w:pStyle w:val="TableParagraph"/>
                </w:pPr>
              </w:pPrChange>
            </w:pPr>
            <w:bookmarkStart w:id="1352" w:name="_Toc524435946"/>
            <w:bookmarkStart w:id="1353" w:name="_Toc524436343"/>
            <w:bookmarkStart w:id="1354" w:name="_Toc524436739"/>
            <w:bookmarkStart w:id="1355" w:name="_Toc524437134"/>
            <w:bookmarkStart w:id="1356" w:name="_Toc524437529"/>
            <w:bookmarkStart w:id="1357" w:name="_Toc524437924"/>
            <w:bookmarkStart w:id="1358" w:name="_Toc524438320"/>
            <w:bookmarkStart w:id="1359" w:name="_Toc524438715"/>
            <w:bookmarkStart w:id="1360" w:name="_Toc524439116"/>
            <w:bookmarkStart w:id="1361" w:name="_Toc524439518"/>
            <w:bookmarkEnd w:id="1352"/>
            <w:bookmarkEnd w:id="1353"/>
            <w:bookmarkEnd w:id="1354"/>
            <w:bookmarkEnd w:id="1355"/>
            <w:bookmarkEnd w:id="1356"/>
            <w:bookmarkEnd w:id="1357"/>
            <w:bookmarkEnd w:id="1358"/>
            <w:bookmarkEnd w:id="1359"/>
            <w:bookmarkEnd w:id="1360"/>
            <w:bookmarkEnd w:id="1361"/>
          </w:p>
          <w:p w14:paraId="6331E573" w14:textId="1BDE8765" w:rsidR="00F538B7" w:rsidRPr="00810435" w:rsidDel="004653C5" w:rsidRDefault="00F538B7">
            <w:pPr>
              <w:pStyle w:val="Heading2"/>
              <w:rPr>
                <w:del w:id="1362" w:author="Pat Kinney" w:date="2018-07-13T16:30:00Z"/>
              </w:rPr>
              <w:pPrChange w:id="1363" w:author="pat@kinneys.us" w:date="2018-09-11T13:38:00Z">
                <w:pPr>
                  <w:pStyle w:val="TableParagraph"/>
                </w:pPr>
              </w:pPrChange>
            </w:pPr>
            <w:bookmarkStart w:id="1364" w:name="_Toc524435947"/>
            <w:bookmarkStart w:id="1365" w:name="_Toc524436344"/>
            <w:bookmarkStart w:id="1366" w:name="_Toc524436740"/>
            <w:bookmarkStart w:id="1367" w:name="_Toc524437135"/>
            <w:bookmarkStart w:id="1368" w:name="_Toc524437530"/>
            <w:bookmarkStart w:id="1369" w:name="_Toc524437925"/>
            <w:bookmarkStart w:id="1370" w:name="_Toc524438321"/>
            <w:bookmarkStart w:id="1371" w:name="_Toc524438716"/>
            <w:bookmarkStart w:id="1372" w:name="_Toc524439117"/>
            <w:bookmarkStart w:id="1373" w:name="_Toc524439519"/>
            <w:bookmarkEnd w:id="1364"/>
            <w:bookmarkEnd w:id="1365"/>
            <w:bookmarkEnd w:id="1366"/>
            <w:bookmarkEnd w:id="1367"/>
            <w:bookmarkEnd w:id="1368"/>
            <w:bookmarkEnd w:id="1369"/>
            <w:bookmarkEnd w:id="1370"/>
            <w:bookmarkEnd w:id="1371"/>
            <w:bookmarkEnd w:id="1372"/>
            <w:bookmarkEnd w:id="1373"/>
          </w:p>
          <w:p w14:paraId="0C3C5289" w14:textId="42FCDCD2" w:rsidR="00F538B7" w:rsidRPr="00810435" w:rsidDel="004653C5" w:rsidRDefault="00F538B7">
            <w:pPr>
              <w:pStyle w:val="Heading2"/>
              <w:rPr>
                <w:del w:id="1374" w:author="Pat Kinney" w:date="2018-07-13T16:30:00Z"/>
              </w:rPr>
              <w:pPrChange w:id="1375" w:author="pat@kinneys.us" w:date="2018-09-11T13:38:00Z">
                <w:pPr>
                  <w:pStyle w:val="TableParagraph"/>
                </w:pPr>
              </w:pPrChange>
            </w:pPr>
            <w:bookmarkStart w:id="1376" w:name="_Toc524435948"/>
            <w:bookmarkStart w:id="1377" w:name="_Toc524436345"/>
            <w:bookmarkStart w:id="1378" w:name="_Toc524436741"/>
            <w:bookmarkStart w:id="1379" w:name="_Toc524437136"/>
            <w:bookmarkStart w:id="1380" w:name="_Toc524437531"/>
            <w:bookmarkStart w:id="1381" w:name="_Toc524437926"/>
            <w:bookmarkStart w:id="1382" w:name="_Toc524438322"/>
            <w:bookmarkStart w:id="1383" w:name="_Toc524438717"/>
            <w:bookmarkStart w:id="1384" w:name="_Toc524439118"/>
            <w:bookmarkStart w:id="1385" w:name="_Toc524439520"/>
            <w:bookmarkEnd w:id="1376"/>
            <w:bookmarkEnd w:id="1377"/>
            <w:bookmarkEnd w:id="1378"/>
            <w:bookmarkEnd w:id="1379"/>
            <w:bookmarkEnd w:id="1380"/>
            <w:bookmarkEnd w:id="1381"/>
            <w:bookmarkEnd w:id="1382"/>
            <w:bookmarkEnd w:id="1383"/>
            <w:bookmarkEnd w:id="1384"/>
            <w:bookmarkEnd w:id="1385"/>
          </w:p>
        </w:tc>
        <w:tc>
          <w:tcPr>
            <w:tcW w:w="2026" w:type="dxa"/>
            <w:tcBorders>
              <w:top w:val="single" w:sz="3" w:space="0" w:color="000000"/>
              <w:left w:val="single" w:sz="3" w:space="0" w:color="000000"/>
              <w:bottom w:val="single" w:sz="11" w:space="0" w:color="000000"/>
              <w:right w:val="single" w:sz="3" w:space="0" w:color="000000"/>
            </w:tcBorders>
          </w:tcPr>
          <w:p w14:paraId="0136F883" w14:textId="7ABF18F9" w:rsidR="00F538B7" w:rsidRPr="00810435" w:rsidDel="004653C5" w:rsidRDefault="00F538B7">
            <w:pPr>
              <w:pStyle w:val="Heading2"/>
              <w:rPr>
                <w:del w:id="1386" w:author="Pat Kinney" w:date="2018-07-13T16:30:00Z"/>
              </w:rPr>
              <w:pPrChange w:id="1387" w:author="pat@kinneys.us" w:date="2018-09-11T13:38:00Z">
                <w:pPr>
                  <w:pStyle w:val="TableParagraph"/>
                </w:pPr>
              </w:pPrChange>
            </w:pPr>
            <w:del w:id="1388" w:author="Pat Kinney" w:date="2018-07-13T16:30:00Z">
              <w:r w:rsidDel="004653C5">
                <w:delText>10000</w:delText>
              </w:r>
              <w:bookmarkStart w:id="1389" w:name="_Toc524435949"/>
              <w:bookmarkStart w:id="1390" w:name="_Toc524436346"/>
              <w:bookmarkStart w:id="1391" w:name="_Toc524436742"/>
              <w:bookmarkStart w:id="1392" w:name="_Toc524437137"/>
              <w:bookmarkStart w:id="1393" w:name="_Toc524437532"/>
              <w:bookmarkStart w:id="1394" w:name="_Toc524437927"/>
              <w:bookmarkStart w:id="1395" w:name="_Toc524438323"/>
              <w:bookmarkStart w:id="1396" w:name="_Toc524438718"/>
              <w:bookmarkStart w:id="1397" w:name="_Toc524439119"/>
              <w:bookmarkStart w:id="1398" w:name="_Toc524439521"/>
              <w:bookmarkEnd w:id="1389"/>
              <w:bookmarkEnd w:id="1390"/>
              <w:bookmarkEnd w:id="1391"/>
              <w:bookmarkEnd w:id="1392"/>
              <w:bookmarkEnd w:id="1393"/>
              <w:bookmarkEnd w:id="1394"/>
              <w:bookmarkEnd w:id="1395"/>
              <w:bookmarkEnd w:id="1396"/>
              <w:bookmarkEnd w:id="1397"/>
              <w:bookmarkEnd w:id="1398"/>
            </w:del>
          </w:p>
          <w:p w14:paraId="34E8698C" w14:textId="102E0DC2" w:rsidR="00F538B7" w:rsidRPr="00810435" w:rsidDel="004653C5" w:rsidRDefault="00F538B7">
            <w:pPr>
              <w:pStyle w:val="Heading2"/>
              <w:rPr>
                <w:del w:id="1399" w:author="Pat Kinney" w:date="2018-07-13T16:30:00Z"/>
              </w:rPr>
              <w:pPrChange w:id="1400" w:author="pat@kinneys.us" w:date="2018-09-11T13:38:00Z">
                <w:pPr>
                  <w:pStyle w:val="TableParagraph"/>
                </w:pPr>
              </w:pPrChange>
            </w:pPr>
            <w:bookmarkStart w:id="1401" w:name="_Toc524435950"/>
            <w:bookmarkStart w:id="1402" w:name="_Toc524436347"/>
            <w:bookmarkStart w:id="1403" w:name="_Toc524436743"/>
            <w:bookmarkStart w:id="1404" w:name="_Toc524437138"/>
            <w:bookmarkStart w:id="1405" w:name="_Toc524437533"/>
            <w:bookmarkStart w:id="1406" w:name="_Toc524437928"/>
            <w:bookmarkStart w:id="1407" w:name="_Toc524438324"/>
            <w:bookmarkStart w:id="1408" w:name="_Toc524438719"/>
            <w:bookmarkStart w:id="1409" w:name="_Toc524439120"/>
            <w:bookmarkStart w:id="1410" w:name="_Toc524439522"/>
            <w:bookmarkEnd w:id="1401"/>
            <w:bookmarkEnd w:id="1402"/>
            <w:bookmarkEnd w:id="1403"/>
            <w:bookmarkEnd w:id="1404"/>
            <w:bookmarkEnd w:id="1405"/>
            <w:bookmarkEnd w:id="1406"/>
            <w:bookmarkEnd w:id="1407"/>
            <w:bookmarkEnd w:id="1408"/>
            <w:bookmarkEnd w:id="1409"/>
            <w:bookmarkEnd w:id="1410"/>
          </w:p>
          <w:p w14:paraId="5325DCED" w14:textId="51D28459" w:rsidR="00F538B7" w:rsidRPr="00810435" w:rsidDel="004653C5" w:rsidRDefault="00F538B7">
            <w:pPr>
              <w:pStyle w:val="Heading2"/>
              <w:rPr>
                <w:del w:id="1411" w:author="Pat Kinney" w:date="2018-07-13T16:30:00Z"/>
              </w:rPr>
              <w:pPrChange w:id="1412" w:author="pat@kinneys.us" w:date="2018-09-11T13:38:00Z">
                <w:pPr>
                  <w:pStyle w:val="TableParagraph"/>
                </w:pPr>
              </w:pPrChange>
            </w:pPr>
            <w:bookmarkStart w:id="1413" w:name="_Toc524435951"/>
            <w:bookmarkStart w:id="1414" w:name="_Toc524436348"/>
            <w:bookmarkStart w:id="1415" w:name="_Toc524436744"/>
            <w:bookmarkStart w:id="1416" w:name="_Toc524437139"/>
            <w:bookmarkStart w:id="1417" w:name="_Toc524437534"/>
            <w:bookmarkStart w:id="1418" w:name="_Toc524437929"/>
            <w:bookmarkStart w:id="1419" w:name="_Toc524438325"/>
            <w:bookmarkStart w:id="1420" w:name="_Toc524438720"/>
            <w:bookmarkStart w:id="1421" w:name="_Toc524439121"/>
            <w:bookmarkStart w:id="1422" w:name="_Toc524439523"/>
            <w:bookmarkEnd w:id="1413"/>
            <w:bookmarkEnd w:id="1414"/>
            <w:bookmarkEnd w:id="1415"/>
            <w:bookmarkEnd w:id="1416"/>
            <w:bookmarkEnd w:id="1417"/>
            <w:bookmarkEnd w:id="1418"/>
            <w:bookmarkEnd w:id="1419"/>
            <w:bookmarkEnd w:id="1420"/>
            <w:bookmarkEnd w:id="1421"/>
            <w:bookmarkEnd w:id="1422"/>
          </w:p>
          <w:p w14:paraId="6E9956DC" w14:textId="142C1F01" w:rsidR="00F538B7" w:rsidRPr="00810435" w:rsidDel="004653C5" w:rsidRDefault="00F538B7">
            <w:pPr>
              <w:pStyle w:val="Heading2"/>
              <w:rPr>
                <w:del w:id="1423" w:author="Pat Kinney" w:date="2018-07-13T16:30:00Z"/>
              </w:rPr>
              <w:pPrChange w:id="1424" w:author="pat@kinneys.us" w:date="2018-09-11T13:38:00Z">
                <w:pPr>
                  <w:pStyle w:val="TableParagraph"/>
                </w:pPr>
              </w:pPrChange>
            </w:pPr>
            <w:bookmarkStart w:id="1425" w:name="_Toc524435952"/>
            <w:bookmarkStart w:id="1426" w:name="_Toc524436349"/>
            <w:bookmarkStart w:id="1427" w:name="_Toc524436745"/>
            <w:bookmarkStart w:id="1428" w:name="_Toc524437140"/>
            <w:bookmarkStart w:id="1429" w:name="_Toc524437535"/>
            <w:bookmarkStart w:id="1430" w:name="_Toc524437930"/>
            <w:bookmarkStart w:id="1431" w:name="_Toc524438326"/>
            <w:bookmarkStart w:id="1432" w:name="_Toc524438721"/>
            <w:bookmarkStart w:id="1433" w:name="_Toc524439122"/>
            <w:bookmarkStart w:id="1434" w:name="_Toc524439524"/>
            <w:bookmarkEnd w:id="1425"/>
            <w:bookmarkEnd w:id="1426"/>
            <w:bookmarkEnd w:id="1427"/>
            <w:bookmarkEnd w:id="1428"/>
            <w:bookmarkEnd w:id="1429"/>
            <w:bookmarkEnd w:id="1430"/>
            <w:bookmarkEnd w:id="1431"/>
            <w:bookmarkEnd w:id="1432"/>
            <w:bookmarkEnd w:id="1433"/>
            <w:bookmarkEnd w:id="1434"/>
          </w:p>
          <w:p w14:paraId="0BA62784" w14:textId="7BAE2694" w:rsidR="00F538B7" w:rsidRPr="00810435" w:rsidDel="004653C5" w:rsidRDefault="00F538B7">
            <w:pPr>
              <w:pStyle w:val="Heading2"/>
              <w:rPr>
                <w:del w:id="1435" w:author="Pat Kinney" w:date="2018-07-13T16:30:00Z"/>
              </w:rPr>
              <w:pPrChange w:id="1436" w:author="pat@kinneys.us" w:date="2018-09-11T13:38:00Z">
                <w:pPr>
                  <w:pStyle w:val="TableParagraph"/>
                </w:pPr>
              </w:pPrChange>
            </w:pPr>
            <w:bookmarkStart w:id="1437" w:name="_Toc524435953"/>
            <w:bookmarkStart w:id="1438" w:name="_Toc524436350"/>
            <w:bookmarkStart w:id="1439" w:name="_Toc524436746"/>
            <w:bookmarkStart w:id="1440" w:name="_Toc524437141"/>
            <w:bookmarkStart w:id="1441" w:name="_Toc524437536"/>
            <w:bookmarkStart w:id="1442" w:name="_Toc524437931"/>
            <w:bookmarkStart w:id="1443" w:name="_Toc524438327"/>
            <w:bookmarkStart w:id="1444" w:name="_Toc524438722"/>
            <w:bookmarkStart w:id="1445" w:name="_Toc524439123"/>
            <w:bookmarkStart w:id="1446" w:name="_Toc524439525"/>
            <w:bookmarkEnd w:id="1437"/>
            <w:bookmarkEnd w:id="1438"/>
            <w:bookmarkEnd w:id="1439"/>
            <w:bookmarkEnd w:id="1440"/>
            <w:bookmarkEnd w:id="1441"/>
            <w:bookmarkEnd w:id="1442"/>
            <w:bookmarkEnd w:id="1443"/>
            <w:bookmarkEnd w:id="1444"/>
            <w:bookmarkEnd w:id="1445"/>
            <w:bookmarkEnd w:id="1446"/>
          </w:p>
        </w:tc>
        <w:tc>
          <w:tcPr>
            <w:tcW w:w="1484" w:type="dxa"/>
            <w:tcBorders>
              <w:top w:val="single" w:sz="3" w:space="0" w:color="000000"/>
              <w:left w:val="single" w:sz="3" w:space="0" w:color="000000"/>
              <w:bottom w:val="single" w:sz="11" w:space="0" w:color="000000"/>
              <w:right w:val="single" w:sz="3" w:space="0" w:color="000000"/>
            </w:tcBorders>
          </w:tcPr>
          <w:p w14:paraId="0046B485" w14:textId="630AE4F7" w:rsidR="00F538B7" w:rsidDel="004653C5" w:rsidRDefault="00F538B7">
            <w:pPr>
              <w:pStyle w:val="Heading2"/>
              <w:rPr>
                <w:del w:id="1447" w:author="Pat Kinney" w:date="2018-07-13T16:30:00Z"/>
              </w:rPr>
              <w:pPrChange w:id="1448" w:author="pat@kinneys.us" w:date="2018-09-11T13:38:00Z">
                <w:pPr>
                  <w:pStyle w:val="TableParagraph"/>
                </w:pPr>
              </w:pPrChange>
            </w:pPr>
            <w:bookmarkStart w:id="1449" w:name="_Toc524435954"/>
            <w:bookmarkStart w:id="1450" w:name="_Toc524436351"/>
            <w:bookmarkStart w:id="1451" w:name="_Toc524436747"/>
            <w:bookmarkStart w:id="1452" w:name="_Toc524437142"/>
            <w:bookmarkStart w:id="1453" w:name="_Toc524437537"/>
            <w:bookmarkStart w:id="1454" w:name="_Toc524437932"/>
            <w:bookmarkStart w:id="1455" w:name="_Toc524438328"/>
            <w:bookmarkStart w:id="1456" w:name="_Toc524438723"/>
            <w:bookmarkStart w:id="1457" w:name="_Toc524439124"/>
            <w:bookmarkStart w:id="1458" w:name="_Toc524439526"/>
            <w:bookmarkEnd w:id="1449"/>
            <w:bookmarkEnd w:id="1450"/>
            <w:bookmarkEnd w:id="1451"/>
            <w:bookmarkEnd w:id="1452"/>
            <w:bookmarkEnd w:id="1453"/>
            <w:bookmarkEnd w:id="1454"/>
            <w:bookmarkEnd w:id="1455"/>
            <w:bookmarkEnd w:id="1456"/>
            <w:bookmarkEnd w:id="1457"/>
            <w:bookmarkEnd w:id="1458"/>
          </w:p>
        </w:tc>
        <w:bookmarkStart w:id="1459" w:name="_Toc524435955"/>
        <w:bookmarkStart w:id="1460" w:name="_Toc524436352"/>
        <w:bookmarkStart w:id="1461" w:name="_Toc524436748"/>
        <w:bookmarkStart w:id="1462" w:name="_Toc524437143"/>
        <w:bookmarkStart w:id="1463" w:name="_Toc524437538"/>
        <w:bookmarkStart w:id="1464" w:name="_Toc524437933"/>
        <w:bookmarkStart w:id="1465" w:name="_Toc524438329"/>
        <w:bookmarkStart w:id="1466" w:name="_Toc524438724"/>
        <w:bookmarkStart w:id="1467" w:name="_Toc524439125"/>
        <w:bookmarkStart w:id="1468" w:name="_Toc524439527"/>
        <w:bookmarkEnd w:id="1459"/>
        <w:bookmarkEnd w:id="1460"/>
        <w:bookmarkEnd w:id="1461"/>
        <w:bookmarkEnd w:id="1462"/>
        <w:bookmarkEnd w:id="1463"/>
        <w:bookmarkEnd w:id="1464"/>
        <w:bookmarkEnd w:id="1465"/>
        <w:bookmarkEnd w:id="1466"/>
        <w:bookmarkEnd w:id="1467"/>
        <w:bookmarkEnd w:id="1468"/>
      </w:tr>
      <w:tr w:rsidR="00AF00A4" w:rsidRPr="006F4420" w:rsidDel="004653C5" w14:paraId="20447E8B" w14:textId="77777777" w:rsidTr="00F538B7">
        <w:trPr>
          <w:trHeight w:hRule="exact" w:val="506"/>
          <w:jc w:val="center"/>
          <w:del w:id="146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3F432B1" w14:textId="4D117E29" w:rsidR="00F538B7" w:rsidRPr="00810435" w:rsidDel="004653C5" w:rsidRDefault="00F538B7">
            <w:pPr>
              <w:pStyle w:val="Heading2"/>
              <w:rPr>
                <w:del w:id="1470" w:author="Pat Kinney" w:date="2018-07-13T16:30:00Z"/>
              </w:rPr>
              <w:pPrChange w:id="1471" w:author="pat@kinneys.us" w:date="2018-09-11T13:38:00Z">
                <w:pPr>
                  <w:pStyle w:val="TableParagraph"/>
                </w:pPr>
              </w:pPrChange>
            </w:pPr>
            <w:bookmarkStart w:id="1472" w:name="_Toc524435956"/>
            <w:bookmarkStart w:id="1473" w:name="_Toc524436353"/>
            <w:bookmarkStart w:id="1474" w:name="_Toc524436749"/>
            <w:bookmarkStart w:id="1475" w:name="_Toc524437144"/>
            <w:bookmarkStart w:id="1476" w:name="_Toc524437539"/>
            <w:bookmarkStart w:id="1477" w:name="_Toc524437934"/>
            <w:bookmarkStart w:id="1478" w:name="_Toc524438330"/>
            <w:bookmarkStart w:id="1479" w:name="_Toc524438725"/>
            <w:bookmarkStart w:id="1480" w:name="_Toc524439126"/>
            <w:bookmarkStart w:id="1481" w:name="_Toc524439528"/>
            <w:bookmarkEnd w:id="1472"/>
            <w:bookmarkEnd w:id="1473"/>
            <w:bookmarkEnd w:id="1474"/>
            <w:bookmarkEnd w:id="1475"/>
            <w:bookmarkEnd w:id="1476"/>
            <w:bookmarkEnd w:id="1477"/>
            <w:bookmarkEnd w:id="1478"/>
            <w:bookmarkEnd w:id="1479"/>
            <w:bookmarkEnd w:id="1480"/>
            <w:bookmarkEnd w:id="1481"/>
          </w:p>
          <w:p w14:paraId="4A496041" w14:textId="3321B932" w:rsidR="00F538B7" w:rsidRPr="00810435" w:rsidDel="004653C5" w:rsidRDefault="00F538B7">
            <w:pPr>
              <w:pStyle w:val="Heading2"/>
              <w:rPr>
                <w:del w:id="1482" w:author="Pat Kinney" w:date="2018-07-13T16:30:00Z"/>
              </w:rPr>
              <w:pPrChange w:id="1483" w:author="pat@kinneys.us" w:date="2018-09-11T13:38:00Z">
                <w:pPr>
                  <w:pStyle w:val="TableParagraph"/>
                </w:pPr>
              </w:pPrChange>
            </w:pPr>
            <w:bookmarkStart w:id="1484" w:name="_Toc524435957"/>
            <w:bookmarkStart w:id="1485" w:name="_Toc524436354"/>
            <w:bookmarkStart w:id="1486" w:name="_Toc524436750"/>
            <w:bookmarkStart w:id="1487" w:name="_Toc524437145"/>
            <w:bookmarkStart w:id="1488" w:name="_Toc524437540"/>
            <w:bookmarkStart w:id="1489" w:name="_Toc524437935"/>
            <w:bookmarkStart w:id="1490" w:name="_Toc524438331"/>
            <w:bookmarkStart w:id="1491" w:name="_Toc524438726"/>
            <w:bookmarkStart w:id="1492" w:name="_Toc524439127"/>
            <w:bookmarkStart w:id="1493" w:name="_Toc524439529"/>
            <w:bookmarkEnd w:id="1484"/>
            <w:bookmarkEnd w:id="1485"/>
            <w:bookmarkEnd w:id="1486"/>
            <w:bookmarkEnd w:id="1487"/>
            <w:bookmarkEnd w:id="1488"/>
            <w:bookmarkEnd w:id="1489"/>
            <w:bookmarkEnd w:id="1490"/>
            <w:bookmarkEnd w:id="1491"/>
            <w:bookmarkEnd w:id="1492"/>
            <w:bookmarkEnd w:id="1493"/>
          </w:p>
          <w:p w14:paraId="7BFE810A" w14:textId="2FCA85E3" w:rsidR="00F538B7" w:rsidRPr="00810435" w:rsidDel="004653C5" w:rsidRDefault="00F538B7">
            <w:pPr>
              <w:pStyle w:val="Heading2"/>
              <w:rPr>
                <w:del w:id="1494" w:author="Pat Kinney" w:date="2018-07-13T16:30:00Z"/>
              </w:rPr>
              <w:pPrChange w:id="1495" w:author="pat@kinneys.us" w:date="2018-09-11T13:38:00Z">
                <w:pPr>
                  <w:pStyle w:val="TableParagraph"/>
                </w:pPr>
              </w:pPrChange>
            </w:pPr>
            <w:bookmarkStart w:id="1496" w:name="_Toc524435958"/>
            <w:bookmarkStart w:id="1497" w:name="_Toc524436355"/>
            <w:bookmarkStart w:id="1498" w:name="_Toc524436751"/>
            <w:bookmarkStart w:id="1499" w:name="_Toc524437146"/>
            <w:bookmarkStart w:id="1500" w:name="_Toc524437541"/>
            <w:bookmarkStart w:id="1501" w:name="_Toc524437936"/>
            <w:bookmarkStart w:id="1502" w:name="_Toc524438332"/>
            <w:bookmarkStart w:id="1503" w:name="_Toc524438727"/>
            <w:bookmarkStart w:id="1504" w:name="_Toc524439128"/>
            <w:bookmarkStart w:id="1505" w:name="_Toc524439530"/>
            <w:bookmarkEnd w:id="1496"/>
            <w:bookmarkEnd w:id="1497"/>
            <w:bookmarkEnd w:id="1498"/>
            <w:bookmarkEnd w:id="1499"/>
            <w:bookmarkEnd w:id="1500"/>
            <w:bookmarkEnd w:id="1501"/>
            <w:bookmarkEnd w:id="1502"/>
            <w:bookmarkEnd w:id="1503"/>
            <w:bookmarkEnd w:id="1504"/>
            <w:bookmarkEnd w:id="1505"/>
          </w:p>
        </w:tc>
        <w:tc>
          <w:tcPr>
            <w:tcW w:w="2026" w:type="dxa"/>
            <w:tcBorders>
              <w:top w:val="single" w:sz="3" w:space="0" w:color="000000"/>
              <w:left w:val="single" w:sz="3" w:space="0" w:color="000000"/>
              <w:bottom w:val="single" w:sz="11" w:space="0" w:color="000000"/>
              <w:right w:val="single" w:sz="3" w:space="0" w:color="000000"/>
            </w:tcBorders>
          </w:tcPr>
          <w:p w14:paraId="6DA95E42" w14:textId="077F1D53" w:rsidR="00F538B7" w:rsidRPr="00810435" w:rsidDel="004653C5" w:rsidRDefault="00F538B7">
            <w:pPr>
              <w:pStyle w:val="Heading2"/>
              <w:rPr>
                <w:del w:id="1506" w:author="Pat Kinney" w:date="2018-07-13T16:30:00Z"/>
              </w:rPr>
              <w:pPrChange w:id="1507" w:author="pat@kinneys.us" w:date="2018-09-11T13:38:00Z">
                <w:pPr>
                  <w:pStyle w:val="TableParagraph"/>
                </w:pPr>
              </w:pPrChange>
            </w:pPr>
            <w:bookmarkStart w:id="1508" w:name="_Toc524435959"/>
            <w:bookmarkStart w:id="1509" w:name="_Toc524436356"/>
            <w:bookmarkStart w:id="1510" w:name="_Toc524436752"/>
            <w:bookmarkStart w:id="1511" w:name="_Toc524437147"/>
            <w:bookmarkStart w:id="1512" w:name="_Toc524437542"/>
            <w:bookmarkStart w:id="1513" w:name="_Toc524437937"/>
            <w:bookmarkStart w:id="1514" w:name="_Toc524438333"/>
            <w:bookmarkStart w:id="1515" w:name="_Toc524438728"/>
            <w:bookmarkStart w:id="1516" w:name="_Toc524439129"/>
            <w:bookmarkStart w:id="1517" w:name="_Toc524439531"/>
            <w:bookmarkEnd w:id="1508"/>
            <w:bookmarkEnd w:id="1509"/>
            <w:bookmarkEnd w:id="1510"/>
            <w:bookmarkEnd w:id="1511"/>
            <w:bookmarkEnd w:id="1512"/>
            <w:bookmarkEnd w:id="1513"/>
            <w:bookmarkEnd w:id="1514"/>
            <w:bookmarkEnd w:id="1515"/>
            <w:bookmarkEnd w:id="1516"/>
            <w:bookmarkEnd w:id="1517"/>
          </w:p>
        </w:tc>
        <w:tc>
          <w:tcPr>
            <w:tcW w:w="1484" w:type="dxa"/>
            <w:tcBorders>
              <w:top w:val="single" w:sz="3" w:space="0" w:color="000000"/>
              <w:left w:val="single" w:sz="3" w:space="0" w:color="000000"/>
              <w:bottom w:val="single" w:sz="11" w:space="0" w:color="000000"/>
              <w:right w:val="single" w:sz="3" w:space="0" w:color="000000"/>
            </w:tcBorders>
          </w:tcPr>
          <w:p w14:paraId="1591ED1C" w14:textId="3294B40C" w:rsidR="00F538B7" w:rsidDel="004653C5" w:rsidRDefault="00F538B7">
            <w:pPr>
              <w:pStyle w:val="Heading2"/>
              <w:rPr>
                <w:del w:id="1518" w:author="Pat Kinney" w:date="2018-07-13T16:30:00Z"/>
              </w:rPr>
              <w:pPrChange w:id="1519" w:author="pat@kinneys.us" w:date="2018-09-11T13:38:00Z">
                <w:pPr>
                  <w:pStyle w:val="TableParagraph"/>
                </w:pPr>
              </w:pPrChange>
            </w:pPr>
            <w:bookmarkStart w:id="1520" w:name="_Toc524435960"/>
            <w:bookmarkStart w:id="1521" w:name="_Toc524436357"/>
            <w:bookmarkStart w:id="1522" w:name="_Toc524436753"/>
            <w:bookmarkStart w:id="1523" w:name="_Toc524437148"/>
            <w:bookmarkStart w:id="1524" w:name="_Toc524437543"/>
            <w:bookmarkStart w:id="1525" w:name="_Toc524437938"/>
            <w:bookmarkStart w:id="1526" w:name="_Toc524438334"/>
            <w:bookmarkStart w:id="1527" w:name="_Toc524438729"/>
            <w:bookmarkStart w:id="1528" w:name="_Toc524439130"/>
            <w:bookmarkStart w:id="1529" w:name="_Toc524439532"/>
            <w:bookmarkEnd w:id="1520"/>
            <w:bookmarkEnd w:id="1521"/>
            <w:bookmarkEnd w:id="1522"/>
            <w:bookmarkEnd w:id="1523"/>
            <w:bookmarkEnd w:id="1524"/>
            <w:bookmarkEnd w:id="1525"/>
            <w:bookmarkEnd w:id="1526"/>
            <w:bookmarkEnd w:id="1527"/>
            <w:bookmarkEnd w:id="1528"/>
            <w:bookmarkEnd w:id="1529"/>
          </w:p>
        </w:tc>
        <w:bookmarkStart w:id="1530" w:name="_Toc524435961"/>
        <w:bookmarkStart w:id="1531" w:name="_Toc524436358"/>
        <w:bookmarkStart w:id="1532" w:name="_Toc524436754"/>
        <w:bookmarkStart w:id="1533" w:name="_Toc524437149"/>
        <w:bookmarkStart w:id="1534" w:name="_Toc524437544"/>
        <w:bookmarkStart w:id="1535" w:name="_Toc524437939"/>
        <w:bookmarkStart w:id="1536" w:name="_Toc524438335"/>
        <w:bookmarkStart w:id="1537" w:name="_Toc524438730"/>
        <w:bookmarkStart w:id="1538" w:name="_Toc524439131"/>
        <w:bookmarkStart w:id="1539" w:name="_Toc524439533"/>
        <w:bookmarkEnd w:id="1530"/>
        <w:bookmarkEnd w:id="1531"/>
        <w:bookmarkEnd w:id="1532"/>
        <w:bookmarkEnd w:id="1533"/>
        <w:bookmarkEnd w:id="1534"/>
        <w:bookmarkEnd w:id="1535"/>
        <w:bookmarkEnd w:id="1536"/>
        <w:bookmarkEnd w:id="1537"/>
        <w:bookmarkEnd w:id="1538"/>
        <w:bookmarkEnd w:id="1539"/>
      </w:tr>
      <w:tr w:rsidR="00AF00A4" w:rsidRPr="006F4420" w:rsidDel="004653C5" w14:paraId="7EB760C6" w14:textId="77777777" w:rsidTr="00F538B7">
        <w:trPr>
          <w:trHeight w:hRule="exact" w:val="506"/>
          <w:jc w:val="center"/>
          <w:del w:id="1540"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29EE348" w14:textId="152866D2" w:rsidR="00F538B7" w:rsidRPr="00810435" w:rsidDel="004653C5" w:rsidRDefault="00F538B7">
            <w:pPr>
              <w:pStyle w:val="Heading2"/>
              <w:rPr>
                <w:del w:id="1541" w:author="Pat Kinney" w:date="2018-07-13T16:30:00Z"/>
              </w:rPr>
              <w:pPrChange w:id="1542" w:author="pat@kinneys.us" w:date="2018-09-11T13:38:00Z">
                <w:pPr>
                  <w:pStyle w:val="TableParagraph"/>
                </w:pPr>
              </w:pPrChange>
            </w:pPr>
            <w:del w:id="1543" w:author="Pat Kinney" w:date="2018-07-13T16:30:00Z">
              <w:r w:rsidDel="004653C5">
                <w:delText>Enhanced Beacon Period</w:delText>
              </w:r>
              <w:bookmarkStart w:id="1544" w:name="_Toc524435962"/>
              <w:bookmarkStart w:id="1545" w:name="_Toc524436359"/>
              <w:bookmarkStart w:id="1546" w:name="_Toc524436755"/>
              <w:bookmarkStart w:id="1547" w:name="_Toc524437150"/>
              <w:bookmarkStart w:id="1548" w:name="_Toc524437545"/>
              <w:bookmarkStart w:id="1549" w:name="_Toc524437940"/>
              <w:bookmarkStart w:id="1550" w:name="_Toc524438336"/>
              <w:bookmarkStart w:id="1551" w:name="_Toc524438731"/>
              <w:bookmarkStart w:id="1552" w:name="_Toc524439132"/>
              <w:bookmarkStart w:id="1553" w:name="_Toc524439534"/>
              <w:bookmarkEnd w:id="1544"/>
              <w:bookmarkEnd w:id="1545"/>
              <w:bookmarkEnd w:id="1546"/>
              <w:bookmarkEnd w:id="1547"/>
              <w:bookmarkEnd w:id="1548"/>
              <w:bookmarkEnd w:id="1549"/>
              <w:bookmarkEnd w:id="1550"/>
              <w:bookmarkEnd w:id="1551"/>
              <w:bookmarkEnd w:id="1552"/>
              <w:bookmarkEnd w:id="1553"/>
            </w:del>
          </w:p>
        </w:tc>
        <w:tc>
          <w:tcPr>
            <w:tcW w:w="2026" w:type="dxa"/>
            <w:tcBorders>
              <w:top w:val="single" w:sz="3" w:space="0" w:color="000000"/>
              <w:left w:val="single" w:sz="3" w:space="0" w:color="000000"/>
              <w:bottom w:val="single" w:sz="11" w:space="0" w:color="000000"/>
              <w:right w:val="single" w:sz="3" w:space="0" w:color="000000"/>
            </w:tcBorders>
          </w:tcPr>
          <w:p w14:paraId="548239B7" w14:textId="15BFE1CC" w:rsidR="00F538B7" w:rsidRPr="00810435" w:rsidDel="004653C5" w:rsidRDefault="00F538B7">
            <w:pPr>
              <w:pStyle w:val="Heading2"/>
              <w:rPr>
                <w:del w:id="1554" w:author="Pat Kinney" w:date="2018-07-13T16:30:00Z"/>
              </w:rPr>
              <w:pPrChange w:id="1555" w:author="pat@kinneys.us" w:date="2018-09-11T13:38:00Z">
                <w:pPr>
                  <w:pStyle w:val="TableParagraph"/>
                </w:pPr>
              </w:pPrChange>
            </w:pPr>
            <w:del w:id="1556" w:author="Pat Kinney" w:date="2018-07-13T16:30:00Z">
              <w:r w:rsidRPr="00810435" w:rsidDel="004653C5">
                <w:delText>15</w:delText>
              </w:r>
              <w:bookmarkStart w:id="1557" w:name="_Toc524435963"/>
              <w:bookmarkStart w:id="1558" w:name="_Toc524436360"/>
              <w:bookmarkStart w:id="1559" w:name="_Toc524436756"/>
              <w:bookmarkStart w:id="1560" w:name="_Toc524437151"/>
              <w:bookmarkStart w:id="1561" w:name="_Toc524437546"/>
              <w:bookmarkStart w:id="1562" w:name="_Toc524437941"/>
              <w:bookmarkStart w:id="1563" w:name="_Toc524438337"/>
              <w:bookmarkStart w:id="1564" w:name="_Toc524438732"/>
              <w:bookmarkStart w:id="1565" w:name="_Toc524439133"/>
              <w:bookmarkStart w:id="1566" w:name="_Toc524439535"/>
              <w:bookmarkEnd w:id="1557"/>
              <w:bookmarkEnd w:id="1558"/>
              <w:bookmarkEnd w:id="1559"/>
              <w:bookmarkEnd w:id="1560"/>
              <w:bookmarkEnd w:id="1561"/>
              <w:bookmarkEnd w:id="1562"/>
              <w:bookmarkEnd w:id="1563"/>
              <w:bookmarkEnd w:id="1564"/>
              <w:bookmarkEnd w:id="1565"/>
              <w:bookmarkEnd w:id="1566"/>
            </w:del>
          </w:p>
        </w:tc>
        <w:tc>
          <w:tcPr>
            <w:tcW w:w="1484" w:type="dxa"/>
            <w:tcBorders>
              <w:top w:val="single" w:sz="3" w:space="0" w:color="000000"/>
              <w:left w:val="single" w:sz="3" w:space="0" w:color="000000"/>
              <w:bottom w:val="single" w:sz="11" w:space="0" w:color="000000"/>
              <w:right w:val="single" w:sz="3" w:space="0" w:color="000000"/>
            </w:tcBorders>
          </w:tcPr>
          <w:p w14:paraId="22ED055D" w14:textId="7D460342" w:rsidR="00F538B7" w:rsidDel="004653C5" w:rsidRDefault="00F538B7">
            <w:pPr>
              <w:pStyle w:val="Heading2"/>
              <w:rPr>
                <w:del w:id="1567" w:author="Pat Kinney" w:date="2018-07-13T16:30:00Z"/>
              </w:rPr>
              <w:pPrChange w:id="1568" w:author="pat@kinneys.us" w:date="2018-09-11T13:38:00Z">
                <w:pPr>
                  <w:pStyle w:val="TableParagraph"/>
                </w:pPr>
              </w:pPrChange>
            </w:pPr>
            <w:bookmarkStart w:id="1569" w:name="_Toc524435964"/>
            <w:bookmarkStart w:id="1570" w:name="_Toc524436361"/>
            <w:bookmarkStart w:id="1571" w:name="_Toc524436757"/>
            <w:bookmarkStart w:id="1572" w:name="_Toc524437152"/>
            <w:bookmarkStart w:id="1573" w:name="_Toc524437547"/>
            <w:bookmarkStart w:id="1574" w:name="_Toc524437942"/>
            <w:bookmarkStart w:id="1575" w:name="_Toc524438338"/>
            <w:bookmarkStart w:id="1576" w:name="_Toc524438733"/>
            <w:bookmarkStart w:id="1577" w:name="_Toc524439134"/>
            <w:bookmarkStart w:id="1578" w:name="_Toc524439536"/>
            <w:bookmarkEnd w:id="1569"/>
            <w:bookmarkEnd w:id="1570"/>
            <w:bookmarkEnd w:id="1571"/>
            <w:bookmarkEnd w:id="1572"/>
            <w:bookmarkEnd w:id="1573"/>
            <w:bookmarkEnd w:id="1574"/>
            <w:bookmarkEnd w:id="1575"/>
            <w:bookmarkEnd w:id="1576"/>
            <w:bookmarkEnd w:id="1577"/>
            <w:bookmarkEnd w:id="1578"/>
          </w:p>
        </w:tc>
        <w:bookmarkStart w:id="1579" w:name="_Toc524435965"/>
        <w:bookmarkStart w:id="1580" w:name="_Toc524436362"/>
        <w:bookmarkStart w:id="1581" w:name="_Toc524436758"/>
        <w:bookmarkStart w:id="1582" w:name="_Toc524437153"/>
        <w:bookmarkStart w:id="1583" w:name="_Toc524437548"/>
        <w:bookmarkStart w:id="1584" w:name="_Toc524437943"/>
        <w:bookmarkStart w:id="1585" w:name="_Toc524438339"/>
        <w:bookmarkStart w:id="1586" w:name="_Toc524438734"/>
        <w:bookmarkStart w:id="1587" w:name="_Toc524439135"/>
        <w:bookmarkStart w:id="1588" w:name="_Toc524439537"/>
        <w:bookmarkEnd w:id="1579"/>
        <w:bookmarkEnd w:id="1580"/>
        <w:bookmarkEnd w:id="1581"/>
        <w:bookmarkEnd w:id="1582"/>
        <w:bookmarkEnd w:id="1583"/>
        <w:bookmarkEnd w:id="1584"/>
        <w:bookmarkEnd w:id="1585"/>
        <w:bookmarkEnd w:id="1586"/>
        <w:bookmarkEnd w:id="1587"/>
        <w:bookmarkEnd w:id="1588"/>
      </w:tr>
      <w:tr w:rsidR="00AF00A4" w:rsidRPr="006F4420" w:rsidDel="004653C5" w14:paraId="5C089AAB" w14:textId="77777777" w:rsidTr="00F538B7">
        <w:trPr>
          <w:trHeight w:hRule="exact" w:val="506"/>
          <w:jc w:val="center"/>
          <w:del w:id="158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C7AD79C" w14:textId="41E42A3A" w:rsidR="00F538B7" w:rsidRPr="00810435" w:rsidDel="004653C5" w:rsidRDefault="00F538B7">
            <w:pPr>
              <w:pStyle w:val="Heading2"/>
              <w:rPr>
                <w:del w:id="1590" w:author="Pat Kinney" w:date="2018-07-13T16:30:00Z"/>
              </w:rPr>
              <w:pPrChange w:id="1591" w:author="pat@kinneys.us" w:date="2018-09-11T13:38:00Z">
                <w:pPr>
                  <w:pStyle w:val="TableParagraph"/>
                </w:pPr>
              </w:pPrChange>
            </w:pPr>
            <w:del w:id="1592" w:author="Pat Kinney" w:date="2018-07-13T16:30:00Z">
              <w:r w:rsidRPr="00810435" w:rsidDel="004653C5">
                <w:delText>macHoppingSequenceId</w:delText>
              </w:r>
              <w:bookmarkStart w:id="1593" w:name="_Toc524435966"/>
              <w:bookmarkStart w:id="1594" w:name="_Toc524436363"/>
              <w:bookmarkStart w:id="1595" w:name="_Toc524436759"/>
              <w:bookmarkStart w:id="1596" w:name="_Toc524437154"/>
              <w:bookmarkStart w:id="1597" w:name="_Toc524437549"/>
              <w:bookmarkStart w:id="1598" w:name="_Toc524437944"/>
              <w:bookmarkStart w:id="1599" w:name="_Toc524438340"/>
              <w:bookmarkStart w:id="1600" w:name="_Toc524438735"/>
              <w:bookmarkStart w:id="1601" w:name="_Toc524439136"/>
              <w:bookmarkStart w:id="1602" w:name="_Toc524439538"/>
              <w:bookmarkEnd w:id="1593"/>
              <w:bookmarkEnd w:id="1594"/>
              <w:bookmarkEnd w:id="1595"/>
              <w:bookmarkEnd w:id="1596"/>
              <w:bookmarkEnd w:id="1597"/>
              <w:bookmarkEnd w:id="1598"/>
              <w:bookmarkEnd w:id="1599"/>
              <w:bookmarkEnd w:id="1600"/>
              <w:bookmarkEnd w:id="1601"/>
              <w:bookmarkEnd w:id="1602"/>
            </w:del>
          </w:p>
        </w:tc>
        <w:tc>
          <w:tcPr>
            <w:tcW w:w="2026" w:type="dxa"/>
            <w:tcBorders>
              <w:top w:val="single" w:sz="3" w:space="0" w:color="000000"/>
              <w:left w:val="single" w:sz="3" w:space="0" w:color="000000"/>
              <w:bottom w:val="single" w:sz="11" w:space="0" w:color="000000"/>
              <w:right w:val="single" w:sz="3" w:space="0" w:color="000000"/>
            </w:tcBorders>
          </w:tcPr>
          <w:p w14:paraId="5FAE2F72" w14:textId="2B5DA488" w:rsidR="00F538B7" w:rsidRPr="00810435" w:rsidDel="004653C5" w:rsidRDefault="00F538B7">
            <w:pPr>
              <w:pStyle w:val="Heading2"/>
              <w:rPr>
                <w:del w:id="1603" w:author="Pat Kinney" w:date="2018-07-13T16:30:00Z"/>
              </w:rPr>
              <w:pPrChange w:id="1604" w:author="pat@kinneys.us" w:date="2018-09-11T13:38:00Z">
                <w:pPr>
                  <w:pStyle w:val="TableParagraph"/>
                </w:pPr>
              </w:pPrChange>
            </w:pPr>
            <w:del w:id="1605" w:author="Pat Kinney" w:date="2018-07-13T16:30:00Z">
              <w:r w:rsidDel="004653C5">
                <w:delText>0</w:delText>
              </w:r>
              <w:bookmarkStart w:id="1606" w:name="_Toc524435967"/>
              <w:bookmarkStart w:id="1607" w:name="_Toc524436364"/>
              <w:bookmarkStart w:id="1608" w:name="_Toc524436760"/>
              <w:bookmarkStart w:id="1609" w:name="_Toc524437155"/>
              <w:bookmarkStart w:id="1610" w:name="_Toc524437550"/>
              <w:bookmarkStart w:id="1611" w:name="_Toc524437945"/>
              <w:bookmarkStart w:id="1612" w:name="_Toc524438341"/>
              <w:bookmarkStart w:id="1613" w:name="_Toc524438736"/>
              <w:bookmarkStart w:id="1614" w:name="_Toc524439137"/>
              <w:bookmarkStart w:id="1615" w:name="_Toc524439539"/>
              <w:bookmarkEnd w:id="1606"/>
              <w:bookmarkEnd w:id="1607"/>
              <w:bookmarkEnd w:id="1608"/>
              <w:bookmarkEnd w:id="1609"/>
              <w:bookmarkEnd w:id="1610"/>
              <w:bookmarkEnd w:id="1611"/>
              <w:bookmarkEnd w:id="1612"/>
              <w:bookmarkEnd w:id="1613"/>
              <w:bookmarkEnd w:id="1614"/>
              <w:bookmarkEnd w:id="1615"/>
            </w:del>
          </w:p>
        </w:tc>
        <w:tc>
          <w:tcPr>
            <w:tcW w:w="1484" w:type="dxa"/>
            <w:tcBorders>
              <w:top w:val="single" w:sz="3" w:space="0" w:color="000000"/>
              <w:left w:val="single" w:sz="3" w:space="0" w:color="000000"/>
              <w:bottom w:val="single" w:sz="11" w:space="0" w:color="000000"/>
              <w:right w:val="single" w:sz="3" w:space="0" w:color="000000"/>
            </w:tcBorders>
          </w:tcPr>
          <w:p w14:paraId="385F15F6" w14:textId="427DBE16" w:rsidR="00F538B7" w:rsidRPr="00E06178" w:rsidDel="004653C5" w:rsidRDefault="00F538B7">
            <w:pPr>
              <w:pStyle w:val="Heading2"/>
              <w:rPr>
                <w:del w:id="1616" w:author="Pat Kinney" w:date="2018-07-13T16:30:00Z"/>
              </w:rPr>
              <w:pPrChange w:id="1617" w:author="pat@kinneys.us" w:date="2018-09-11T13:38:00Z">
                <w:pPr>
                  <w:pStyle w:val="TableParagraph"/>
                </w:pPr>
              </w:pPrChange>
            </w:pPr>
            <w:bookmarkStart w:id="1618" w:name="_Toc524435968"/>
            <w:bookmarkStart w:id="1619" w:name="_Toc524436365"/>
            <w:bookmarkStart w:id="1620" w:name="_Toc524436761"/>
            <w:bookmarkStart w:id="1621" w:name="_Toc524437156"/>
            <w:bookmarkStart w:id="1622" w:name="_Toc524437551"/>
            <w:bookmarkStart w:id="1623" w:name="_Toc524437946"/>
            <w:bookmarkStart w:id="1624" w:name="_Toc524438342"/>
            <w:bookmarkStart w:id="1625" w:name="_Toc524438737"/>
            <w:bookmarkStart w:id="1626" w:name="_Toc524439138"/>
            <w:bookmarkStart w:id="1627" w:name="_Toc524439540"/>
            <w:bookmarkEnd w:id="1618"/>
            <w:bookmarkEnd w:id="1619"/>
            <w:bookmarkEnd w:id="1620"/>
            <w:bookmarkEnd w:id="1621"/>
            <w:bookmarkEnd w:id="1622"/>
            <w:bookmarkEnd w:id="1623"/>
            <w:bookmarkEnd w:id="1624"/>
            <w:bookmarkEnd w:id="1625"/>
            <w:bookmarkEnd w:id="1626"/>
            <w:bookmarkEnd w:id="1627"/>
          </w:p>
        </w:tc>
        <w:bookmarkStart w:id="1628" w:name="_Toc524435969"/>
        <w:bookmarkStart w:id="1629" w:name="_Toc524436366"/>
        <w:bookmarkStart w:id="1630" w:name="_Toc524436762"/>
        <w:bookmarkStart w:id="1631" w:name="_Toc524437157"/>
        <w:bookmarkStart w:id="1632" w:name="_Toc524437552"/>
        <w:bookmarkStart w:id="1633" w:name="_Toc524437947"/>
        <w:bookmarkStart w:id="1634" w:name="_Toc524438343"/>
        <w:bookmarkStart w:id="1635" w:name="_Toc524438738"/>
        <w:bookmarkStart w:id="1636" w:name="_Toc524439139"/>
        <w:bookmarkStart w:id="1637" w:name="_Toc524439541"/>
        <w:bookmarkEnd w:id="1628"/>
        <w:bookmarkEnd w:id="1629"/>
        <w:bookmarkEnd w:id="1630"/>
        <w:bookmarkEnd w:id="1631"/>
        <w:bookmarkEnd w:id="1632"/>
        <w:bookmarkEnd w:id="1633"/>
        <w:bookmarkEnd w:id="1634"/>
        <w:bookmarkEnd w:id="1635"/>
        <w:bookmarkEnd w:id="1636"/>
        <w:bookmarkEnd w:id="1637"/>
      </w:tr>
      <w:tr w:rsidR="00AF00A4" w:rsidRPr="006F4420" w:rsidDel="004653C5" w14:paraId="51226D02" w14:textId="77777777" w:rsidTr="00F538B7">
        <w:trPr>
          <w:trHeight w:hRule="exact" w:val="506"/>
          <w:jc w:val="center"/>
          <w:del w:id="1638"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AED1826" w14:textId="3E34C166" w:rsidR="00F538B7" w:rsidRPr="00810435" w:rsidDel="004653C5" w:rsidRDefault="00F538B7">
            <w:pPr>
              <w:pStyle w:val="Heading2"/>
              <w:rPr>
                <w:del w:id="1639" w:author="Pat Kinney" w:date="2018-07-13T16:30:00Z"/>
              </w:rPr>
              <w:pPrChange w:id="1640" w:author="pat@kinneys.us" w:date="2018-09-11T13:38:00Z">
                <w:pPr>
                  <w:pStyle w:val="TableParagraph"/>
                </w:pPr>
              </w:pPrChange>
            </w:pPr>
            <w:del w:id="1641" w:author="Pat Kinney" w:date="2018-07-13T16:30:00Z">
              <w:r w:rsidDel="004653C5">
                <w:delText>macTimeslotTemplateId</w:delText>
              </w:r>
              <w:bookmarkStart w:id="1642" w:name="_Toc524435970"/>
              <w:bookmarkStart w:id="1643" w:name="_Toc524436367"/>
              <w:bookmarkStart w:id="1644" w:name="_Toc524436763"/>
              <w:bookmarkStart w:id="1645" w:name="_Toc524437158"/>
              <w:bookmarkStart w:id="1646" w:name="_Toc524437553"/>
              <w:bookmarkStart w:id="1647" w:name="_Toc524437948"/>
              <w:bookmarkStart w:id="1648" w:name="_Toc524438344"/>
              <w:bookmarkStart w:id="1649" w:name="_Toc524438739"/>
              <w:bookmarkStart w:id="1650" w:name="_Toc524439140"/>
              <w:bookmarkStart w:id="1651" w:name="_Toc524439542"/>
              <w:bookmarkEnd w:id="1642"/>
              <w:bookmarkEnd w:id="1643"/>
              <w:bookmarkEnd w:id="1644"/>
              <w:bookmarkEnd w:id="1645"/>
              <w:bookmarkEnd w:id="1646"/>
              <w:bookmarkEnd w:id="1647"/>
              <w:bookmarkEnd w:id="1648"/>
              <w:bookmarkEnd w:id="1649"/>
              <w:bookmarkEnd w:id="1650"/>
              <w:bookmarkEnd w:id="1651"/>
            </w:del>
          </w:p>
        </w:tc>
        <w:tc>
          <w:tcPr>
            <w:tcW w:w="2026" w:type="dxa"/>
            <w:tcBorders>
              <w:top w:val="single" w:sz="3" w:space="0" w:color="000000"/>
              <w:left w:val="single" w:sz="3" w:space="0" w:color="000000"/>
              <w:bottom w:val="single" w:sz="11" w:space="0" w:color="000000"/>
              <w:right w:val="single" w:sz="3" w:space="0" w:color="000000"/>
            </w:tcBorders>
          </w:tcPr>
          <w:p w14:paraId="74C47432" w14:textId="685F3CC0" w:rsidR="00F538B7" w:rsidRPr="00810435" w:rsidDel="004653C5" w:rsidRDefault="00F538B7">
            <w:pPr>
              <w:pStyle w:val="Heading2"/>
              <w:rPr>
                <w:del w:id="1652" w:author="Pat Kinney" w:date="2018-07-13T16:30:00Z"/>
              </w:rPr>
              <w:pPrChange w:id="1653" w:author="pat@kinneys.us" w:date="2018-09-11T13:38:00Z">
                <w:pPr>
                  <w:pStyle w:val="TableParagraph"/>
                </w:pPr>
              </w:pPrChange>
            </w:pPr>
            <w:del w:id="1654" w:author="Pat Kinney" w:date="2018-07-13T16:30:00Z">
              <w:r w:rsidRPr="00810435" w:rsidDel="004653C5">
                <w:delText>0</w:delText>
              </w:r>
              <w:bookmarkStart w:id="1655" w:name="_Toc524435971"/>
              <w:bookmarkStart w:id="1656" w:name="_Toc524436368"/>
              <w:bookmarkStart w:id="1657" w:name="_Toc524436764"/>
              <w:bookmarkStart w:id="1658" w:name="_Toc524437159"/>
              <w:bookmarkStart w:id="1659" w:name="_Toc524437554"/>
              <w:bookmarkStart w:id="1660" w:name="_Toc524437949"/>
              <w:bookmarkStart w:id="1661" w:name="_Toc524438345"/>
              <w:bookmarkStart w:id="1662" w:name="_Toc524438740"/>
              <w:bookmarkStart w:id="1663" w:name="_Toc524439141"/>
              <w:bookmarkStart w:id="1664" w:name="_Toc524439543"/>
              <w:bookmarkEnd w:id="1655"/>
              <w:bookmarkEnd w:id="1656"/>
              <w:bookmarkEnd w:id="1657"/>
              <w:bookmarkEnd w:id="1658"/>
              <w:bookmarkEnd w:id="1659"/>
              <w:bookmarkEnd w:id="1660"/>
              <w:bookmarkEnd w:id="1661"/>
              <w:bookmarkEnd w:id="1662"/>
              <w:bookmarkEnd w:id="1663"/>
              <w:bookmarkEnd w:id="1664"/>
            </w:del>
          </w:p>
        </w:tc>
        <w:tc>
          <w:tcPr>
            <w:tcW w:w="1484" w:type="dxa"/>
            <w:tcBorders>
              <w:top w:val="single" w:sz="3" w:space="0" w:color="000000"/>
              <w:left w:val="single" w:sz="3" w:space="0" w:color="000000"/>
              <w:bottom w:val="single" w:sz="11" w:space="0" w:color="000000"/>
              <w:right w:val="single" w:sz="3" w:space="0" w:color="000000"/>
            </w:tcBorders>
          </w:tcPr>
          <w:p w14:paraId="2FAA8EE3" w14:textId="28AA9207" w:rsidR="00F538B7" w:rsidRPr="00E06178" w:rsidDel="004653C5" w:rsidRDefault="00F538B7">
            <w:pPr>
              <w:pStyle w:val="Heading2"/>
              <w:rPr>
                <w:del w:id="1665" w:author="Pat Kinney" w:date="2018-07-13T16:30:00Z"/>
              </w:rPr>
              <w:pPrChange w:id="1666" w:author="pat@kinneys.us" w:date="2018-09-11T13:38:00Z">
                <w:pPr>
                  <w:pStyle w:val="TableParagraph"/>
                </w:pPr>
              </w:pPrChange>
            </w:pPr>
            <w:bookmarkStart w:id="1667" w:name="_Toc524435972"/>
            <w:bookmarkStart w:id="1668" w:name="_Toc524436369"/>
            <w:bookmarkStart w:id="1669" w:name="_Toc524436765"/>
            <w:bookmarkStart w:id="1670" w:name="_Toc524437160"/>
            <w:bookmarkStart w:id="1671" w:name="_Toc524437555"/>
            <w:bookmarkStart w:id="1672" w:name="_Toc524437950"/>
            <w:bookmarkStart w:id="1673" w:name="_Toc524438346"/>
            <w:bookmarkStart w:id="1674" w:name="_Toc524438741"/>
            <w:bookmarkStart w:id="1675" w:name="_Toc524439142"/>
            <w:bookmarkStart w:id="1676" w:name="_Toc524439544"/>
            <w:bookmarkEnd w:id="1667"/>
            <w:bookmarkEnd w:id="1668"/>
            <w:bookmarkEnd w:id="1669"/>
            <w:bookmarkEnd w:id="1670"/>
            <w:bookmarkEnd w:id="1671"/>
            <w:bookmarkEnd w:id="1672"/>
            <w:bookmarkEnd w:id="1673"/>
            <w:bookmarkEnd w:id="1674"/>
            <w:bookmarkEnd w:id="1675"/>
            <w:bookmarkEnd w:id="1676"/>
          </w:p>
        </w:tc>
        <w:bookmarkStart w:id="1677" w:name="_Toc524435973"/>
        <w:bookmarkStart w:id="1678" w:name="_Toc524436370"/>
        <w:bookmarkStart w:id="1679" w:name="_Toc524436766"/>
        <w:bookmarkStart w:id="1680" w:name="_Toc524437161"/>
        <w:bookmarkStart w:id="1681" w:name="_Toc524437556"/>
        <w:bookmarkStart w:id="1682" w:name="_Toc524437951"/>
        <w:bookmarkStart w:id="1683" w:name="_Toc524438347"/>
        <w:bookmarkStart w:id="1684" w:name="_Toc524438742"/>
        <w:bookmarkStart w:id="1685" w:name="_Toc524439143"/>
        <w:bookmarkStart w:id="1686" w:name="_Toc524439545"/>
        <w:bookmarkEnd w:id="1677"/>
        <w:bookmarkEnd w:id="1678"/>
        <w:bookmarkEnd w:id="1679"/>
        <w:bookmarkEnd w:id="1680"/>
        <w:bookmarkEnd w:id="1681"/>
        <w:bookmarkEnd w:id="1682"/>
        <w:bookmarkEnd w:id="1683"/>
        <w:bookmarkEnd w:id="1684"/>
        <w:bookmarkEnd w:id="1685"/>
        <w:bookmarkEnd w:id="1686"/>
      </w:tr>
      <w:tr w:rsidR="00AF00A4" w:rsidRPr="006F4420" w:rsidDel="004653C5" w14:paraId="30BCCC3B" w14:textId="77777777" w:rsidTr="00F538B7">
        <w:trPr>
          <w:trHeight w:hRule="exact" w:val="506"/>
          <w:jc w:val="center"/>
          <w:del w:id="168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74EC2FA" w14:textId="22F10592" w:rsidR="00F538B7" w:rsidRPr="00810435" w:rsidDel="004653C5" w:rsidRDefault="00F538B7">
            <w:pPr>
              <w:pStyle w:val="Heading2"/>
              <w:rPr>
                <w:del w:id="1688" w:author="Pat Kinney" w:date="2018-07-13T16:30:00Z"/>
              </w:rPr>
              <w:pPrChange w:id="1689" w:author="pat@kinneys.us" w:date="2018-09-11T13:38:00Z">
                <w:pPr>
                  <w:pStyle w:val="TableParagraph"/>
                </w:pPr>
              </w:pPrChange>
            </w:pPr>
            <w:del w:id="1690" w:author="Pat Kinney" w:date="2018-07-13T16:30:00Z">
              <w:r w:rsidDel="004653C5">
                <w:delText>Max EB Delay</w:delText>
              </w:r>
              <w:bookmarkStart w:id="1691" w:name="_Toc524435974"/>
              <w:bookmarkStart w:id="1692" w:name="_Toc524436371"/>
              <w:bookmarkStart w:id="1693" w:name="_Toc524436767"/>
              <w:bookmarkStart w:id="1694" w:name="_Toc524437162"/>
              <w:bookmarkStart w:id="1695" w:name="_Toc524437557"/>
              <w:bookmarkStart w:id="1696" w:name="_Toc524437952"/>
              <w:bookmarkStart w:id="1697" w:name="_Toc524438348"/>
              <w:bookmarkStart w:id="1698" w:name="_Toc524438743"/>
              <w:bookmarkStart w:id="1699" w:name="_Toc524439144"/>
              <w:bookmarkStart w:id="1700" w:name="_Toc524439546"/>
              <w:bookmarkEnd w:id="1691"/>
              <w:bookmarkEnd w:id="1692"/>
              <w:bookmarkEnd w:id="1693"/>
              <w:bookmarkEnd w:id="1694"/>
              <w:bookmarkEnd w:id="1695"/>
              <w:bookmarkEnd w:id="1696"/>
              <w:bookmarkEnd w:id="1697"/>
              <w:bookmarkEnd w:id="1698"/>
              <w:bookmarkEnd w:id="1699"/>
              <w:bookmarkEnd w:id="1700"/>
            </w:del>
          </w:p>
        </w:tc>
        <w:tc>
          <w:tcPr>
            <w:tcW w:w="2026" w:type="dxa"/>
            <w:tcBorders>
              <w:top w:val="single" w:sz="3" w:space="0" w:color="000000"/>
              <w:left w:val="single" w:sz="3" w:space="0" w:color="000000"/>
              <w:bottom w:val="single" w:sz="11" w:space="0" w:color="000000"/>
              <w:right w:val="single" w:sz="3" w:space="0" w:color="000000"/>
            </w:tcBorders>
          </w:tcPr>
          <w:p w14:paraId="639ACC9B" w14:textId="36B286CD" w:rsidR="00F538B7" w:rsidRPr="00810435" w:rsidDel="004653C5" w:rsidRDefault="00F538B7">
            <w:pPr>
              <w:pStyle w:val="Heading2"/>
              <w:rPr>
                <w:del w:id="1701" w:author="Pat Kinney" w:date="2018-07-13T16:30:00Z"/>
              </w:rPr>
              <w:pPrChange w:id="1702" w:author="pat@kinneys.us" w:date="2018-09-11T13:38:00Z">
                <w:pPr>
                  <w:pStyle w:val="TableParagraph"/>
                </w:pPr>
              </w:pPrChange>
            </w:pPr>
            <w:del w:id="1703" w:author="Pat Kinney" w:date="2018-07-13T16:30:00Z">
              <w:r w:rsidRPr="00810435" w:rsidDel="004653C5">
                <w:delText>0</w:delText>
              </w:r>
              <w:bookmarkStart w:id="1704" w:name="_Toc524435975"/>
              <w:bookmarkStart w:id="1705" w:name="_Toc524436372"/>
              <w:bookmarkStart w:id="1706" w:name="_Toc524436768"/>
              <w:bookmarkStart w:id="1707" w:name="_Toc524437163"/>
              <w:bookmarkStart w:id="1708" w:name="_Toc524437558"/>
              <w:bookmarkStart w:id="1709" w:name="_Toc524437953"/>
              <w:bookmarkStart w:id="1710" w:name="_Toc524438349"/>
              <w:bookmarkStart w:id="1711" w:name="_Toc524438744"/>
              <w:bookmarkStart w:id="1712" w:name="_Toc524439145"/>
              <w:bookmarkStart w:id="1713" w:name="_Toc524439547"/>
              <w:bookmarkEnd w:id="1704"/>
              <w:bookmarkEnd w:id="1705"/>
              <w:bookmarkEnd w:id="1706"/>
              <w:bookmarkEnd w:id="1707"/>
              <w:bookmarkEnd w:id="1708"/>
              <w:bookmarkEnd w:id="1709"/>
              <w:bookmarkEnd w:id="1710"/>
              <w:bookmarkEnd w:id="1711"/>
              <w:bookmarkEnd w:id="1712"/>
              <w:bookmarkEnd w:id="1713"/>
            </w:del>
          </w:p>
        </w:tc>
        <w:tc>
          <w:tcPr>
            <w:tcW w:w="1484" w:type="dxa"/>
            <w:tcBorders>
              <w:top w:val="single" w:sz="3" w:space="0" w:color="000000"/>
              <w:left w:val="single" w:sz="3" w:space="0" w:color="000000"/>
              <w:bottom w:val="single" w:sz="11" w:space="0" w:color="000000"/>
              <w:right w:val="single" w:sz="3" w:space="0" w:color="000000"/>
            </w:tcBorders>
          </w:tcPr>
          <w:p w14:paraId="44A843B4" w14:textId="79EA493A" w:rsidR="00F538B7" w:rsidRPr="00E06178" w:rsidDel="004653C5" w:rsidRDefault="00F538B7">
            <w:pPr>
              <w:pStyle w:val="Heading2"/>
              <w:rPr>
                <w:del w:id="1714" w:author="Pat Kinney" w:date="2018-07-13T16:30:00Z"/>
              </w:rPr>
              <w:pPrChange w:id="1715" w:author="pat@kinneys.us" w:date="2018-09-11T13:38:00Z">
                <w:pPr>
                  <w:pStyle w:val="TableParagraph"/>
                </w:pPr>
              </w:pPrChange>
            </w:pPr>
            <w:bookmarkStart w:id="1716" w:name="_Toc524435976"/>
            <w:bookmarkStart w:id="1717" w:name="_Toc524436373"/>
            <w:bookmarkStart w:id="1718" w:name="_Toc524436769"/>
            <w:bookmarkStart w:id="1719" w:name="_Toc524437164"/>
            <w:bookmarkStart w:id="1720" w:name="_Toc524437559"/>
            <w:bookmarkStart w:id="1721" w:name="_Toc524437954"/>
            <w:bookmarkStart w:id="1722" w:name="_Toc524438350"/>
            <w:bookmarkStart w:id="1723" w:name="_Toc524438745"/>
            <w:bookmarkStart w:id="1724" w:name="_Toc524439146"/>
            <w:bookmarkStart w:id="1725" w:name="_Toc524439548"/>
            <w:bookmarkEnd w:id="1716"/>
            <w:bookmarkEnd w:id="1717"/>
            <w:bookmarkEnd w:id="1718"/>
            <w:bookmarkEnd w:id="1719"/>
            <w:bookmarkEnd w:id="1720"/>
            <w:bookmarkEnd w:id="1721"/>
            <w:bookmarkEnd w:id="1722"/>
            <w:bookmarkEnd w:id="1723"/>
            <w:bookmarkEnd w:id="1724"/>
            <w:bookmarkEnd w:id="1725"/>
          </w:p>
        </w:tc>
        <w:bookmarkStart w:id="1726" w:name="_Toc524435977"/>
        <w:bookmarkStart w:id="1727" w:name="_Toc524436374"/>
        <w:bookmarkStart w:id="1728" w:name="_Toc524436770"/>
        <w:bookmarkStart w:id="1729" w:name="_Toc524437165"/>
        <w:bookmarkStart w:id="1730" w:name="_Toc524437560"/>
        <w:bookmarkStart w:id="1731" w:name="_Toc524437955"/>
        <w:bookmarkStart w:id="1732" w:name="_Toc524438351"/>
        <w:bookmarkStart w:id="1733" w:name="_Toc524438746"/>
        <w:bookmarkStart w:id="1734" w:name="_Toc524439147"/>
        <w:bookmarkStart w:id="1735" w:name="_Toc524439549"/>
        <w:bookmarkEnd w:id="1726"/>
        <w:bookmarkEnd w:id="1727"/>
        <w:bookmarkEnd w:id="1728"/>
        <w:bookmarkEnd w:id="1729"/>
        <w:bookmarkEnd w:id="1730"/>
        <w:bookmarkEnd w:id="1731"/>
        <w:bookmarkEnd w:id="1732"/>
        <w:bookmarkEnd w:id="1733"/>
        <w:bookmarkEnd w:id="1734"/>
        <w:bookmarkEnd w:id="1735"/>
      </w:tr>
      <w:tr w:rsidR="00AF00A4" w:rsidRPr="006F4420" w:rsidDel="004653C5" w14:paraId="55F3B97E" w14:textId="77777777" w:rsidTr="00F538B7">
        <w:trPr>
          <w:trHeight w:hRule="exact" w:val="506"/>
          <w:jc w:val="center"/>
          <w:del w:id="1736"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1925E2D" w14:textId="4EA754C0" w:rsidR="00F538B7" w:rsidDel="004653C5" w:rsidRDefault="00F538B7">
            <w:pPr>
              <w:pStyle w:val="Heading2"/>
              <w:rPr>
                <w:del w:id="1737" w:author="Pat Kinney" w:date="2018-07-13T16:30:00Z"/>
              </w:rPr>
              <w:pPrChange w:id="1738" w:author="pat@kinneys.us" w:date="2018-09-11T13:38:00Z">
                <w:pPr>
                  <w:pStyle w:val="TableParagraph"/>
                </w:pPr>
              </w:pPrChange>
            </w:pPr>
            <w:bookmarkStart w:id="1739" w:name="_Toc524435978"/>
            <w:bookmarkStart w:id="1740" w:name="_Toc524436375"/>
            <w:bookmarkStart w:id="1741" w:name="_Toc524436771"/>
            <w:bookmarkStart w:id="1742" w:name="_Toc524437166"/>
            <w:bookmarkStart w:id="1743" w:name="_Toc524437561"/>
            <w:bookmarkStart w:id="1744" w:name="_Toc524437956"/>
            <w:bookmarkStart w:id="1745" w:name="_Toc524438352"/>
            <w:bookmarkStart w:id="1746" w:name="_Toc524438747"/>
            <w:bookmarkStart w:id="1747" w:name="_Toc524439148"/>
            <w:bookmarkStart w:id="1748" w:name="_Toc524439550"/>
            <w:bookmarkEnd w:id="1739"/>
            <w:bookmarkEnd w:id="1740"/>
            <w:bookmarkEnd w:id="1741"/>
            <w:bookmarkEnd w:id="1742"/>
            <w:bookmarkEnd w:id="1743"/>
            <w:bookmarkEnd w:id="1744"/>
            <w:bookmarkEnd w:id="1745"/>
            <w:bookmarkEnd w:id="1746"/>
            <w:bookmarkEnd w:id="1747"/>
            <w:bookmarkEnd w:id="1748"/>
          </w:p>
        </w:tc>
        <w:tc>
          <w:tcPr>
            <w:tcW w:w="2026" w:type="dxa"/>
            <w:tcBorders>
              <w:top w:val="single" w:sz="3" w:space="0" w:color="000000"/>
              <w:left w:val="single" w:sz="3" w:space="0" w:color="000000"/>
              <w:bottom w:val="single" w:sz="11" w:space="0" w:color="000000"/>
              <w:right w:val="single" w:sz="3" w:space="0" w:color="000000"/>
            </w:tcBorders>
          </w:tcPr>
          <w:p w14:paraId="6733A143" w14:textId="046B252B" w:rsidR="00F538B7" w:rsidRPr="00810435" w:rsidDel="004653C5" w:rsidRDefault="00F538B7">
            <w:pPr>
              <w:pStyle w:val="Heading2"/>
              <w:rPr>
                <w:del w:id="1749" w:author="Pat Kinney" w:date="2018-07-13T16:30:00Z"/>
              </w:rPr>
              <w:pPrChange w:id="1750" w:author="pat@kinneys.us" w:date="2018-09-11T13:38:00Z">
                <w:pPr>
                  <w:pStyle w:val="TableParagraph"/>
                </w:pPr>
              </w:pPrChange>
            </w:pPr>
            <w:bookmarkStart w:id="1751" w:name="_Toc524435979"/>
            <w:bookmarkStart w:id="1752" w:name="_Toc524436376"/>
            <w:bookmarkStart w:id="1753" w:name="_Toc524436772"/>
            <w:bookmarkStart w:id="1754" w:name="_Toc524437167"/>
            <w:bookmarkStart w:id="1755" w:name="_Toc524437562"/>
            <w:bookmarkStart w:id="1756" w:name="_Toc524437957"/>
            <w:bookmarkStart w:id="1757" w:name="_Toc524438353"/>
            <w:bookmarkStart w:id="1758" w:name="_Toc524438748"/>
            <w:bookmarkStart w:id="1759" w:name="_Toc524439149"/>
            <w:bookmarkStart w:id="1760" w:name="_Toc524439551"/>
            <w:bookmarkEnd w:id="1751"/>
            <w:bookmarkEnd w:id="1752"/>
            <w:bookmarkEnd w:id="1753"/>
            <w:bookmarkEnd w:id="1754"/>
            <w:bookmarkEnd w:id="1755"/>
            <w:bookmarkEnd w:id="1756"/>
            <w:bookmarkEnd w:id="1757"/>
            <w:bookmarkEnd w:id="1758"/>
            <w:bookmarkEnd w:id="1759"/>
            <w:bookmarkEnd w:id="1760"/>
          </w:p>
        </w:tc>
        <w:tc>
          <w:tcPr>
            <w:tcW w:w="1484" w:type="dxa"/>
            <w:tcBorders>
              <w:top w:val="single" w:sz="3" w:space="0" w:color="000000"/>
              <w:left w:val="single" w:sz="3" w:space="0" w:color="000000"/>
              <w:bottom w:val="single" w:sz="11" w:space="0" w:color="000000"/>
              <w:right w:val="single" w:sz="3" w:space="0" w:color="000000"/>
            </w:tcBorders>
          </w:tcPr>
          <w:p w14:paraId="42BE7B08" w14:textId="1D7D86D0" w:rsidR="00F538B7" w:rsidRPr="00E06178" w:rsidDel="004653C5" w:rsidRDefault="00F538B7">
            <w:pPr>
              <w:pStyle w:val="Heading2"/>
              <w:rPr>
                <w:del w:id="1761" w:author="Pat Kinney" w:date="2018-07-13T16:30:00Z"/>
              </w:rPr>
              <w:pPrChange w:id="1762" w:author="pat@kinneys.us" w:date="2018-09-11T13:38:00Z">
                <w:pPr>
                  <w:pStyle w:val="TableParagraph"/>
                </w:pPr>
              </w:pPrChange>
            </w:pPr>
            <w:bookmarkStart w:id="1763" w:name="_Toc524435980"/>
            <w:bookmarkStart w:id="1764" w:name="_Toc524436377"/>
            <w:bookmarkStart w:id="1765" w:name="_Toc524436773"/>
            <w:bookmarkStart w:id="1766" w:name="_Toc524437168"/>
            <w:bookmarkStart w:id="1767" w:name="_Toc524437563"/>
            <w:bookmarkStart w:id="1768" w:name="_Toc524437958"/>
            <w:bookmarkStart w:id="1769" w:name="_Toc524438354"/>
            <w:bookmarkStart w:id="1770" w:name="_Toc524438749"/>
            <w:bookmarkStart w:id="1771" w:name="_Toc524439150"/>
            <w:bookmarkStart w:id="1772" w:name="_Toc524439552"/>
            <w:bookmarkEnd w:id="1763"/>
            <w:bookmarkEnd w:id="1764"/>
            <w:bookmarkEnd w:id="1765"/>
            <w:bookmarkEnd w:id="1766"/>
            <w:bookmarkEnd w:id="1767"/>
            <w:bookmarkEnd w:id="1768"/>
            <w:bookmarkEnd w:id="1769"/>
            <w:bookmarkEnd w:id="1770"/>
            <w:bookmarkEnd w:id="1771"/>
            <w:bookmarkEnd w:id="1772"/>
          </w:p>
        </w:tc>
        <w:bookmarkStart w:id="1773" w:name="_Toc524435981"/>
        <w:bookmarkStart w:id="1774" w:name="_Toc524436378"/>
        <w:bookmarkStart w:id="1775" w:name="_Toc524436774"/>
        <w:bookmarkStart w:id="1776" w:name="_Toc524437169"/>
        <w:bookmarkStart w:id="1777" w:name="_Toc524437564"/>
        <w:bookmarkStart w:id="1778" w:name="_Toc524437959"/>
        <w:bookmarkStart w:id="1779" w:name="_Toc524438355"/>
        <w:bookmarkStart w:id="1780" w:name="_Toc524438750"/>
        <w:bookmarkStart w:id="1781" w:name="_Toc524439151"/>
        <w:bookmarkStart w:id="1782" w:name="_Toc524439553"/>
        <w:bookmarkEnd w:id="1773"/>
        <w:bookmarkEnd w:id="1774"/>
        <w:bookmarkEnd w:id="1775"/>
        <w:bookmarkEnd w:id="1776"/>
        <w:bookmarkEnd w:id="1777"/>
        <w:bookmarkEnd w:id="1778"/>
        <w:bookmarkEnd w:id="1779"/>
        <w:bookmarkEnd w:id="1780"/>
        <w:bookmarkEnd w:id="1781"/>
        <w:bookmarkEnd w:id="1782"/>
      </w:tr>
      <w:tr w:rsidR="00AF00A4" w:rsidRPr="006F4420" w:rsidDel="004653C5" w14:paraId="021FEA3F" w14:textId="77777777" w:rsidTr="00F538B7">
        <w:trPr>
          <w:trHeight w:hRule="exact" w:val="506"/>
          <w:jc w:val="center"/>
          <w:del w:id="1783"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0FC507B" w14:textId="4ECA79CF" w:rsidR="00F538B7" w:rsidDel="004653C5" w:rsidRDefault="00F538B7">
            <w:pPr>
              <w:pStyle w:val="Heading2"/>
              <w:rPr>
                <w:del w:id="1784" w:author="Pat Kinney" w:date="2018-07-13T16:30:00Z"/>
              </w:rPr>
              <w:pPrChange w:id="1785" w:author="pat@kinneys.us" w:date="2018-09-11T13:38:00Z">
                <w:pPr>
                  <w:pStyle w:val="TableParagraph"/>
                </w:pPr>
              </w:pPrChange>
            </w:pPr>
            <w:bookmarkStart w:id="1786" w:name="_Toc524435982"/>
            <w:bookmarkStart w:id="1787" w:name="_Toc524436379"/>
            <w:bookmarkStart w:id="1788" w:name="_Toc524436775"/>
            <w:bookmarkStart w:id="1789" w:name="_Toc524437170"/>
            <w:bookmarkStart w:id="1790" w:name="_Toc524437565"/>
            <w:bookmarkStart w:id="1791" w:name="_Toc524437960"/>
            <w:bookmarkStart w:id="1792" w:name="_Toc524438356"/>
            <w:bookmarkStart w:id="1793" w:name="_Toc524438751"/>
            <w:bookmarkStart w:id="1794" w:name="_Toc524439152"/>
            <w:bookmarkStart w:id="1795" w:name="_Toc524439554"/>
            <w:bookmarkEnd w:id="1786"/>
            <w:bookmarkEnd w:id="1787"/>
            <w:bookmarkEnd w:id="1788"/>
            <w:bookmarkEnd w:id="1789"/>
            <w:bookmarkEnd w:id="1790"/>
            <w:bookmarkEnd w:id="1791"/>
            <w:bookmarkEnd w:id="1792"/>
            <w:bookmarkEnd w:id="1793"/>
            <w:bookmarkEnd w:id="1794"/>
            <w:bookmarkEnd w:id="1795"/>
          </w:p>
        </w:tc>
        <w:tc>
          <w:tcPr>
            <w:tcW w:w="2026" w:type="dxa"/>
            <w:tcBorders>
              <w:top w:val="single" w:sz="3" w:space="0" w:color="000000"/>
              <w:left w:val="single" w:sz="3" w:space="0" w:color="000000"/>
              <w:bottom w:val="single" w:sz="11" w:space="0" w:color="000000"/>
              <w:right w:val="single" w:sz="3" w:space="0" w:color="000000"/>
            </w:tcBorders>
          </w:tcPr>
          <w:p w14:paraId="7AA870B9" w14:textId="48AFC8CC" w:rsidR="00F538B7" w:rsidRPr="00810435" w:rsidDel="004653C5" w:rsidRDefault="00F538B7">
            <w:pPr>
              <w:pStyle w:val="Heading2"/>
              <w:rPr>
                <w:del w:id="1796" w:author="Pat Kinney" w:date="2018-07-13T16:30:00Z"/>
              </w:rPr>
              <w:pPrChange w:id="1797" w:author="pat@kinneys.us" w:date="2018-09-11T13:38:00Z">
                <w:pPr>
                  <w:pStyle w:val="TableParagraph"/>
                </w:pPr>
              </w:pPrChange>
            </w:pPr>
            <w:bookmarkStart w:id="1798" w:name="_Toc524435983"/>
            <w:bookmarkStart w:id="1799" w:name="_Toc524436380"/>
            <w:bookmarkStart w:id="1800" w:name="_Toc524436776"/>
            <w:bookmarkStart w:id="1801" w:name="_Toc524437171"/>
            <w:bookmarkStart w:id="1802" w:name="_Toc524437566"/>
            <w:bookmarkStart w:id="1803" w:name="_Toc524437961"/>
            <w:bookmarkStart w:id="1804" w:name="_Toc524438357"/>
            <w:bookmarkStart w:id="1805" w:name="_Toc524438752"/>
            <w:bookmarkStart w:id="1806" w:name="_Toc524439153"/>
            <w:bookmarkStart w:id="1807" w:name="_Toc524439555"/>
            <w:bookmarkEnd w:id="1798"/>
            <w:bookmarkEnd w:id="1799"/>
            <w:bookmarkEnd w:id="1800"/>
            <w:bookmarkEnd w:id="1801"/>
            <w:bookmarkEnd w:id="1802"/>
            <w:bookmarkEnd w:id="1803"/>
            <w:bookmarkEnd w:id="1804"/>
            <w:bookmarkEnd w:id="1805"/>
            <w:bookmarkEnd w:id="1806"/>
            <w:bookmarkEnd w:id="1807"/>
          </w:p>
        </w:tc>
        <w:tc>
          <w:tcPr>
            <w:tcW w:w="1484" w:type="dxa"/>
            <w:tcBorders>
              <w:top w:val="single" w:sz="3" w:space="0" w:color="000000"/>
              <w:left w:val="single" w:sz="3" w:space="0" w:color="000000"/>
              <w:bottom w:val="single" w:sz="11" w:space="0" w:color="000000"/>
              <w:right w:val="single" w:sz="3" w:space="0" w:color="000000"/>
            </w:tcBorders>
          </w:tcPr>
          <w:p w14:paraId="2AF95495" w14:textId="1AB728B5" w:rsidR="00F538B7" w:rsidRPr="00E06178" w:rsidDel="004653C5" w:rsidRDefault="00F538B7">
            <w:pPr>
              <w:pStyle w:val="Heading2"/>
              <w:rPr>
                <w:del w:id="1808" w:author="Pat Kinney" w:date="2018-07-13T16:30:00Z"/>
              </w:rPr>
              <w:pPrChange w:id="1809" w:author="pat@kinneys.us" w:date="2018-09-11T13:38:00Z">
                <w:pPr>
                  <w:pStyle w:val="TableParagraph"/>
                </w:pPr>
              </w:pPrChange>
            </w:pPr>
            <w:bookmarkStart w:id="1810" w:name="_Toc524435984"/>
            <w:bookmarkStart w:id="1811" w:name="_Toc524436381"/>
            <w:bookmarkStart w:id="1812" w:name="_Toc524436777"/>
            <w:bookmarkStart w:id="1813" w:name="_Toc524437172"/>
            <w:bookmarkStart w:id="1814" w:name="_Toc524437567"/>
            <w:bookmarkStart w:id="1815" w:name="_Toc524437962"/>
            <w:bookmarkStart w:id="1816" w:name="_Toc524438358"/>
            <w:bookmarkStart w:id="1817" w:name="_Toc524438753"/>
            <w:bookmarkStart w:id="1818" w:name="_Toc524439154"/>
            <w:bookmarkStart w:id="1819" w:name="_Toc524439556"/>
            <w:bookmarkEnd w:id="1810"/>
            <w:bookmarkEnd w:id="1811"/>
            <w:bookmarkEnd w:id="1812"/>
            <w:bookmarkEnd w:id="1813"/>
            <w:bookmarkEnd w:id="1814"/>
            <w:bookmarkEnd w:id="1815"/>
            <w:bookmarkEnd w:id="1816"/>
            <w:bookmarkEnd w:id="1817"/>
            <w:bookmarkEnd w:id="1818"/>
            <w:bookmarkEnd w:id="1819"/>
          </w:p>
        </w:tc>
        <w:bookmarkStart w:id="1820" w:name="_Toc524435985"/>
        <w:bookmarkStart w:id="1821" w:name="_Toc524436382"/>
        <w:bookmarkStart w:id="1822" w:name="_Toc524436778"/>
        <w:bookmarkStart w:id="1823" w:name="_Toc524437173"/>
        <w:bookmarkStart w:id="1824" w:name="_Toc524437568"/>
        <w:bookmarkStart w:id="1825" w:name="_Toc524437963"/>
        <w:bookmarkStart w:id="1826" w:name="_Toc524438359"/>
        <w:bookmarkStart w:id="1827" w:name="_Toc524438754"/>
        <w:bookmarkStart w:id="1828" w:name="_Toc524439155"/>
        <w:bookmarkStart w:id="1829" w:name="_Toc524439557"/>
        <w:bookmarkEnd w:id="1820"/>
        <w:bookmarkEnd w:id="1821"/>
        <w:bookmarkEnd w:id="1822"/>
        <w:bookmarkEnd w:id="1823"/>
        <w:bookmarkEnd w:id="1824"/>
        <w:bookmarkEnd w:id="1825"/>
        <w:bookmarkEnd w:id="1826"/>
        <w:bookmarkEnd w:id="1827"/>
        <w:bookmarkEnd w:id="1828"/>
        <w:bookmarkEnd w:id="1829"/>
      </w:tr>
    </w:tbl>
    <w:p w14:paraId="5BD82D66" w14:textId="1DDDCAF1" w:rsidR="00F014BE" w:rsidDel="0008042E" w:rsidRDefault="00F014BE">
      <w:pPr>
        <w:pStyle w:val="Heading2"/>
        <w:rPr>
          <w:del w:id="1830" w:author="Pat Kinney" w:date="2018-07-13T16:47:00Z"/>
        </w:rPr>
        <w:pPrChange w:id="1831" w:author="pat@kinneys.us" w:date="2018-09-11T13:38:00Z">
          <w:pPr/>
        </w:pPrChange>
      </w:pPr>
      <w:bookmarkStart w:id="1832" w:name="_Toc524435986"/>
      <w:bookmarkStart w:id="1833" w:name="_Toc524436383"/>
      <w:bookmarkStart w:id="1834" w:name="_Toc524436779"/>
      <w:bookmarkStart w:id="1835" w:name="_Toc524437174"/>
      <w:bookmarkStart w:id="1836" w:name="_Toc524437569"/>
      <w:bookmarkStart w:id="1837" w:name="_Toc524437964"/>
      <w:bookmarkStart w:id="1838" w:name="_Toc524438360"/>
      <w:bookmarkStart w:id="1839" w:name="_Toc524438755"/>
      <w:bookmarkStart w:id="1840" w:name="_Toc524439156"/>
      <w:bookmarkStart w:id="1841" w:name="_Toc524439558"/>
      <w:bookmarkEnd w:id="1832"/>
      <w:bookmarkEnd w:id="1833"/>
      <w:bookmarkEnd w:id="1834"/>
      <w:bookmarkEnd w:id="1835"/>
      <w:bookmarkEnd w:id="1836"/>
      <w:bookmarkEnd w:id="1837"/>
      <w:bookmarkEnd w:id="1838"/>
      <w:bookmarkEnd w:id="1839"/>
      <w:bookmarkEnd w:id="1840"/>
      <w:bookmarkEnd w:id="1841"/>
    </w:p>
    <w:tbl>
      <w:tblPr>
        <w:tblW w:w="0" w:type="auto"/>
        <w:jc w:val="center"/>
        <w:tblLayout w:type="fixed"/>
        <w:tblCellMar>
          <w:left w:w="0" w:type="dxa"/>
          <w:right w:w="0" w:type="dxa"/>
        </w:tblCellMar>
        <w:tblLook w:val="01E0" w:firstRow="1" w:lastRow="1" w:firstColumn="1" w:lastColumn="1" w:noHBand="0" w:noVBand="0"/>
      </w:tblPr>
      <w:tblGrid>
        <w:gridCol w:w="3510"/>
        <w:gridCol w:w="1890"/>
        <w:gridCol w:w="1353"/>
      </w:tblGrid>
      <w:tr w:rsidR="00AF00A4" w:rsidRPr="006F4420" w:rsidDel="004653C5" w14:paraId="1D6A33B4" w14:textId="77777777" w:rsidTr="00C63369">
        <w:trPr>
          <w:trHeight w:hRule="exact" w:val="440"/>
          <w:jc w:val="center"/>
          <w:del w:id="1842" w:author="Pat Kinney" w:date="2018-07-13T16:30:00Z"/>
        </w:trPr>
        <w:tc>
          <w:tcPr>
            <w:tcW w:w="3510" w:type="dxa"/>
            <w:tcBorders>
              <w:top w:val="single" w:sz="11" w:space="0" w:color="000000"/>
              <w:left w:val="single" w:sz="11" w:space="0" w:color="000000"/>
              <w:bottom w:val="single" w:sz="11" w:space="0" w:color="000000"/>
              <w:right w:val="single" w:sz="3" w:space="0" w:color="000000"/>
            </w:tcBorders>
            <w:tcMar>
              <w:left w:w="43" w:type="dxa"/>
            </w:tcMar>
          </w:tcPr>
          <w:p w14:paraId="0F529081" w14:textId="4A323FA9" w:rsidR="00F014BE" w:rsidRPr="00C63369" w:rsidDel="004653C5" w:rsidRDefault="009E1FAC">
            <w:pPr>
              <w:pStyle w:val="Heading2"/>
              <w:rPr>
                <w:del w:id="1843" w:author="Pat Kinney" w:date="2018-07-13T16:30:00Z"/>
              </w:rPr>
              <w:pPrChange w:id="1844" w:author="pat@kinneys.us" w:date="2018-09-11T13:38:00Z">
                <w:pPr>
                  <w:pStyle w:val="TableParagraph"/>
                </w:pPr>
              </w:pPrChange>
            </w:pPr>
            <w:del w:id="1845" w:author="Pat Kinney" w:date="2018-07-13T16:30:00Z">
              <w:r w:rsidRPr="00C63369" w:rsidDel="004653C5">
                <w:delText>802.15.4 PHY</w:delText>
              </w:r>
              <w:bookmarkStart w:id="1846" w:name="_Toc524435987"/>
              <w:bookmarkStart w:id="1847" w:name="_Toc524436384"/>
              <w:bookmarkStart w:id="1848" w:name="_Toc524436780"/>
              <w:bookmarkStart w:id="1849" w:name="_Toc524437175"/>
              <w:bookmarkStart w:id="1850" w:name="_Toc524437570"/>
              <w:bookmarkStart w:id="1851" w:name="_Toc524437965"/>
              <w:bookmarkStart w:id="1852" w:name="_Toc524438361"/>
              <w:bookmarkStart w:id="1853" w:name="_Toc524438756"/>
              <w:bookmarkStart w:id="1854" w:name="_Toc524439157"/>
              <w:bookmarkStart w:id="1855" w:name="_Toc524439559"/>
              <w:bookmarkEnd w:id="1846"/>
              <w:bookmarkEnd w:id="1847"/>
              <w:bookmarkEnd w:id="1848"/>
              <w:bookmarkEnd w:id="1849"/>
              <w:bookmarkEnd w:id="1850"/>
              <w:bookmarkEnd w:id="1851"/>
              <w:bookmarkEnd w:id="1852"/>
              <w:bookmarkEnd w:id="1853"/>
              <w:bookmarkEnd w:id="1854"/>
              <w:bookmarkEnd w:id="1855"/>
            </w:del>
          </w:p>
        </w:tc>
        <w:tc>
          <w:tcPr>
            <w:tcW w:w="1890" w:type="dxa"/>
            <w:tcBorders>
              <w:top w:val="single" w:sz="11" w:space="0" w:color="000000"/>
              <w:left w:val="single" w:sz="3" w:space="0" w:color="000000"/>
              <w:bottom w:val="single" w:sz="11" w:space="0" w:color="000000"/>
              <w:right w:val="single" w:sz="3" w:space="0" w:color="000000"/>
            </w:tcBorders>
          </w:tcPr>
          <w:p w14:paraId="6D7E4E4C" w14:textId="04C1261E" w:rsidR="00F014BE" w:rsidRPr="00E06178" w:rsidDel="004653C5" w:rsidRDefault="00F014BE">
            <w:pPr>
              <w:pStyle w:val="Heading2"/>
              <w:rPr>
                <w:del w:id="1856" w:author="Pat Kinney" w:date="2018-07-13T16:30:00Z"/>
              </w:rPr>
              <w:pPrChange w:id="1857" w:author="pat@kinneys.us" w:date="2018-09-11T13:38:00Z">
                <w:pPr>
                  <w:pStyle w:val="TableParagraph"/>
                </w:pPr>
              </w:pPrChange>
            </w:pPr>
            <w:bookmarkStart w:id="1858" w:name="_Toc524435988"/>
            <w:bookmarkStart w:id="1859" w:name="_Toc524436385"/>
            <w:bookmarkStart w:id="1860" w:name="_Toc524436781"/>
            <w:bookmarkStart w:id="1861" w:name="_Toc524437176"/>
            <w:bookmarkStart w:id="1862" w:name="_Toc524437571"/>
            <w:bookmarkStart w:id="1863" w:name="_Toc524437966"/>
            <w:bookmarkStart w:id="1864" w:name="_Toc524438362"/>
            <w:bookmarkStart w:id="1865" w:name="_Toc524438757"/>
            <w:bookmarkStart w:id="1866" w:name="_Toc524439158"/>
            <w:bookmarkStart w:id="1867" w:name="_Toc524439560"/>
            <w:bookmarkEnd w:id="1858"/>
            <w:bookmarkEnd w:id="1859"/>
            <w:bookmarkEnd w:id="1860"/>
            <w:bookmarkEnd w:id="1861"/>
            <w:bookmarkEnd w:id="1862"/>
            <w:bookmarkEnd w:id="1863"/>
            <w:bookmarkEnd w:id="1864"/>
            <w:bookmarkEnd w:id="1865"/>
            <w:bookmarkEnd w:id="1866"/>
            <w:bookmarkEnd w:id="1867"/>
          </w:p>
        </w:tc>
        <w:tc>
          <w:tcPr>
            <w:tcW w:w="1353" w:type="dxa"/>
            <w:tcBorders>
              <w:top w:val="single" w:sz="11" w:space="0" w:color="000000"/>
              <w:left w:val="single" w:sz="3" w:space="0" w:color="000000"/>
              <w:bottom w:val="single" w:sz="11" w:space="0" w:color="000000"/>
              <w:right w:val="single" w:sz="3" w:space="0" w:color="000000"/>
            </w:tcBorders>
          </w:tcPr>
          <w:p w14:paraId="218EA49C" w14:textId="00DFF9B6" w:rsidR="00F014BE" w:rsidRPr="00E06178" w:rsidDel="004653C5" w:rsidRDefault="00F014BE">
            <w:pPr>
              <w:pStyle w:val="Heading2"/>
              <w:rPr>
                <w:del w:id="1868" w:author="Pat Kinney" w:date="2018-07-13T16:30:00Z"/>
              </w:rPr>
              <w:pPrChange w:id="1869" w:author="pat@kinneys.us" w:date="2018-09-11T13:38:00Z">
                <w:pPr>
                  <w:pStyle w:val="TableParagraph"/>
                </w:pPr>
              </w:pPrChange>
            </w:pPr>
            <w:bookmarkStart w:id="1870" w:name="_Toc524435989"/>
            <w:bookmarkStart w:id="1871" w:name="_Toc524436386"/>
            <w:bookmarkStart w:id="1872" w:name="_Toc524436782"/>
            <w:bookmarkStart w:id="1873" w:name="_Toc524437177"/>
            <w:bookmarkStart w:id="1874" w:name="_Toc524437572"/>
            <w:bookmarkStart w:id="1875" w:name="_Toc524437967"/>
            <w:bookmarkStart w:id="1876" w:name="_Toc524438363"/>
            <w:bookmarkStart w:id="1877" w:name="_Toc524438758"/>
            <w:bookmarkStart w:id="1878" w:name="_Toc524439159"/>
            <w:bookmarkStart w:id="1879" w:name="_Toc524439561"/>
            <w:bookmarkEnd w:id="1870"/>
            <w:bookmarkEnd w:id="1871"/>
            <w:bookmarkEnd w:id="1872"/>
            <w:bookmarkEnd w:id="1873"/>
            <w:bookmarkEnd w:id="1874"/>
            <w:bookmarkEnd w:id="1875"/>
            <w:bookmarkEnd w:id="1876"/>
            <w:bookmarkEnd w:id="1877"/>
            <w:bookmarkEnd w:id="1878"/>
            <w:bookmarkEnd w:id="1879"/>
          </w:p>
        </w:tc>
        <w:bookmarkStart w:id="1880" w:name="_Toc524435990"/>
        <w:bookmarkStart w:id="1881" w:name="_Toc524436387"/>
        <w:bookmarkStart w:id="1882" w:name="_Toc524436783"/>
        <w:bookmarkStart w:id="1883" w:name="_Toc524437178"/>
        <w:bookmarkStart w:id="1884" w:name="_Toc524437573"/>
        <w:bookmarkStart w:id="1885" w:name="_Toc524437968"/>
        <w:bookmarkStart w:id="1886" w:name="_Toc524438364"/>
        <w:bookmarkStart w:id="1887" w:name="_Toc524438759"/>
        <w:bookmarkStart w:id="1888" w:name="_Toc524439160"/>
        <w:bookmarkStart w:id="1889" w:name="_Toc524439562"/>
        <w:bookmarkEnd w:id="1880"/>
        <w:bookmarkEnd w:id="1881"/>
        <w:bookmarkEnd w:id="1882"/>
        <w:bookmarkEnd w:id="1883"/>
        <w:bookmarkEnd w:id="1884"/>
        <w:bookmarkEnd w:id="1885"/>
        <w:bookmarkEnd w:id="1886"/>
        <w:bookmarkEnd w:id="1887"/>
        <w:bookmarkEnd w:id="1888"/>
        <w:bookmarkEnd w:id="1889"/>
      </w:tr>
      <w:tr w:rsidR="00AF00A4" w:rsidRPr="006F4420" w:rsidDel="004653C5" w14:paraId="0E4E3871" w14:textId="77777777" w:rsidTr="00C63369">
        <w:trPr>
          <w:trHeight w:hRule="exact" w:val="553"/>
          <w:jc w:val="center"/>
          <w:del w:id="1890" w:author="Pat Kinney" w:date="2018-07-13T16:30:00Z"/>
        </w:trPr>
        <w:tc>
          <w:tcPr>
            <w:tcW w:w="3510" w:type="dxa"/>
            <w:tcBorders>
              <w:top w:val="single" w:sz="11" w:space="0" w:color="000000"/>
              <w:left w:val="single" w:sz="11" w:space="0" w:color="000000"/>
              <w:bottom w:val="single" w:sz="3" w:space="0" w:color="000000"/>
              <w:right w:val="single" w:sz="3" w:space="0" w:color="000000"/>
            </w:tcBorders>
            <w:tcMar>
              <w:left w:w="43" w:type="dxa"/>
            </w:tcMar>
          </w:tcPr>
          <w:p w14:paraId="586BF221" w14:textId="047066EF" w:rsidR="00F014BE" w:rsidRPr="00810435" w:rsidDel="004653C5" w:rsidRDefault="00F014BE">
            <w:pPr>
              <w:pStyle w:val="Heading2"/>
              <w:rPr>
                <w:del w:id="1891" w:author="Pat Kinney" w:date="2018-07-13T16:30:00Z"/>
              </w:rPr>
              <w:pPrChange w:id="1892" w:author="pat@kinneys.us" w:date="2018-09-11T13:38:00Z">
                <w:pPr>
                  <w:pStyle w:val="TableParagraph"/>
                </w:pPr>
              </w:pPrChange>
            </w:pPr>
            <w:del w:id="1893" w:author="Pat Kinney" w:date="2018-07-13T16:30:00Z">
              <w:r w:rsidRPr="00810435" w:rsidDel="004653C5">
                <w:delText>Frequency Band</w:delText>
              </w:r>
              <w:bookmarkStart w:id="1894" w:name="_Toc524435991"/>
              <w:bookmarkStart w:id="1895" w:name="_Toc524436388"/>
              <w:bookmarkStart w:id="1896" w:name="_Toc524436784"/>
              <w:bookmarkStart w:id="1897" w:name="_Toc524437179"/>
              <w:bookmarkStart w:id="1898" w:name="_Toc524437574"/>
              <w:bookmarkStart w:id="1899" w:name="_Toc524437969"/>
              <w:bookmarkStart w:id="1900" w:name="_Toc524438365"/>
              <w:bookmarkStart w:id="1901" w:name="_Toc524438760"/>
              <w:bookmarkStart w:id="1902" w:name="_Toc524439161"/>
              <w:bookmarkStart w:id="1903" w:name="_Toc524439563"/>
              <w:bookmarkEnd w:id="1894"/>
              <w:bookmarkEnd w:id="1895"/>
              <w:bookmarkEnd w:id="1896"/>
              <w:bookmarkEnd w:id="1897"/>
              <w:bookmarkEnd w:id="1898"/>
              <w:bookmarkEnd w:id="1899"/>
              <w:bookmarkEnd w:id="1900"/>
              <w:bookmarkEnd w:id="1901"/>
              <w:bookmarkEnd w:id="1902"/>
              <w:bookmarkEnd w:id="1903"/>
            </w:del>
          </w:p>
          <w:p w14:paraId="4034B36E" w14:textId="6729996B" w:rsidR="00F014BE" w:rsidRPr="00810435" w:rsidDel="004653C5" w:rsidRDefault="00F014BE">
            <w:pPr>
              <w:pStyle w:val="Heading2"/>
              <w:rPr>
                <w:del w:id="1904" w:author="Pat Kinney" w:date="2018-07-13T16:30:00Z"/>
              </w:rPr>
              <w:pPrChange w:id="1905" w:author="pat@kinneys.us" w:date="2018-09-11T13:38:00Z">
                <w:pPr>
                  <w:pStyle w:val="TableParagraph"/>
                </w:pPr>
              </w:pPrChange>
            </w:pPr>
            <w:bookmarkStart w:id="1906" w:name="_Toc524435992"/>
            <w:bookmarkStart w:id="1907" w:name="_Toc524436389"/>
            <w:bookmarkStart w:id="1908" w:name="_Toc524436785"/>
            <w:bookmarkStart w:id="1909" w:name="_Toc524437180"/>
            <w:bookmarkStart w:id="1910" w:name="_Toc524437575"/>
            <w:bookmarkStart w:id="1911" w:name="_Toc524437970"/>
            <w:bookmarkStart w:id="1912" w:name="_Toc524438366"/>
            <w:bookmarkStart w:id="1913" w:name="_Toc524438761"/>
            <w:bookmarkStart w:id="1914" w:name="_Toc524439162"/>
            <w:bookmarkStart w:id="1915" w:name="_Toc524439564"/>
            <w:bookmarkEnd w:id="1906"/>
            <w:bookmarkEnd w:id="1907"/>
            <w:bookmarkEnd w:id="1908"/>
            <w:bookmarkEnd w:id="1909"/>
            <w:bookmarkEnd w:id="1910"/>
            <w:bookmarkEnd w:id="1911"/>
            <w:bookmarkEnd w:id="1912"/>
            <w:bookmarkEnd w:id="1913"/>
            <w:bookmarkEnd w:id="1914"/>
            <w:bookmarkEnd w:id="1915"/>
          </w:p>
          <w:p w14:paraId="40D45BD3" w14:textId="41EF795C" w:rsidR="00F014BE" w:rsidRPr="00810435" w:rsidDel="004653C5" w:rsidRDefault="00F014BE">
            <w:pPr>
              <w:pStyle w:val="Heading2"/>
              <w:rPr>
                <w:del w:id="1916" w:author="Pat Kinney" w:date="2018-07-13T16:30:00Z"/>
              </w:rPr>
              <w:pPrChange w:id="1917" w:author="pat@kinneys.us" w:date="2018-09-11T13:38:00Z">
                <w:pPr>
                  <w:pStyle w:val="TableParagraph"/>
                </w:pPr>
              </w:pPrChange>
            </w:pPr>
            <w:bookmarkStart w:id="1918" w:name="_Toc524435993"/>
            <w:bookmarkStart w:id="1919" w:name="_Toc524436390"/>
            <w:bookmarkStart w:id="1920" w:name="_Toc524436786"/>
            <w:bookmarkStart w:id="1921" w:name="_Toc524437181"/>
            <w:bookmarkStart w:id="1922" w:name="_Toc524437576"/>
            <w:bookmarkStart w:id="1923" w:name="_Toc524437971"/>
            <w:bookmarkStart w:id="1924" w:name="_Toc524438367"/>
            <w:bookmarkStart w:id="1925" w:name="_Toc524438762"/>
            <w:bookmarkStart w:id="1926" w:name="_Toc524439163"/>
            <w:bookmarkStart w:id="1927" w:name="_Toc524439565"/>
            <w:bookmarkEnd w:id="1918"/>
            <w:bookmarkEnd w:id="1919"/>
            <w:bookmarkEnd w:id="1920"/>
            <w:bookmarkEnd w:id="1921"/>
            <w:bookmarkEnd w:id="1922"/>
            <w:bookmarkEnd w:id="1923"/>
            <w:bookmarkEnd w:id="1924"/>
            <w:bookmarkEnd w:id="1925"/>
            <w:bookmarkEnd w:id="1926"/>
            <w:bookmarkEnd w:id="1927"/>
          </w:p>
          <w:p w14:paraId="2DD397D4" w14:textId="1B0F8FF2" w:rsidR="00F014BE" w:rsidRPr="00810435" w:rsidDel="004653C5" w:rsidRDefault="00F014BE">
            <w:pPr>
              <w:pStyle w:val="Heading2"/>
              <w:rPr>
                <w:del w:id="1928" w:author="Pat Kinney" w:date="2018-07-13T16:30:00Z"/>
              </w:rPr>
              <w:pPrChange w:id="1929" w:author="pat@kinneys.us" w:date="2018-09-11T13:38:00Z">
                <w:pPr>
                  <w:pStyle w:val="TableParagraph"/>
                </w:pPr>
              </w:pPrChange>
            </w:pPr>
            <w:bookmarkStart w:id="1930" w:name="_Toc524435994"/>
            <w:bookmarkStart w:id="1931" w:name="_Toc524436391"/>
            <w:bookmarkStart w:id="1932" w:name="_Toc524436787"/>
            <w:bookmarkStart w:id="1933" w:name="_Toc524437182"/>
            <w:bookmarkStart w:id="1934" w:name="_Toc524437577"/>
            <w:bookmarkStart w:id="1935" w:name="_Toc524437972"/>
            <w:bookmarkStart w:id="1936" w:name="_Toc524438368"/>
            <w:bookmarkStart w:id="1937" w:name="_Toc524438763"/>
            <w:bookmarkStart w:id="1938" w:name="_Toc524439164"/>
            <w:bookmarkStart w:id="1939" w:name="_Toc524439566"/>
            <w:bookmarkEnd w:id="1930"/>
            <w:bookmarkEnd w:id="1931"/>
            <w:bookmarkEnd w:id="1932"/>
            <w:bookmarkEnd w:id="1933"/>
            <w:bookmarkEnd w:id="1934"/>
            <w:bookmarkEnd w:id="1935"/>
            <w:bookmarkEnd w:id="1936"/>
            <w:bookmarkEnd w:id="1937"/>
            <w:bookmarkEnd w:id="1938"/>
            <w:bookmarkEnd w:id="1939"/>
          </w:p>
          <w:p w14:paraId="29746241" w14:textId="3F12025E" w:rsidR="00F014BE" w:rsidRPr="00810435" w:rsidDel="004653C5" w:rsidRDefault="00F014BE">
            <w:pPr>
              <w:pStyle w:val="Heading2"/>
              <w:rPr>
                <w:del w:id="1940" w:author="Pat Kinney" w:date="2018-07-13T16:30:00Z"/>
              </w:rPr>
              <w:pPrChange w:id="1941" w:author="pat@kinneys.us" w:date="2018-09-11T13:38:00Z">
                <w:pPr>
                  <w:pStyle w:val="TableParagraph"/>
                </w:pPr>
              </w:pPrChange>
            </w:pPr>
            <w:bookmarkStart w:id="1942" w:name="_Toc524435995"/>
            <w:bookmarkStart w:id="1943" w:name="_Toc524436392"/>
            <w:bookmarkStart w:id="1944" w:name="_Toc524436788"/>
            <w:bookmarkStart w:id="1945" w:name="_Toc524437183"/>
            <w:bookmarkStart w:id="1946" w:name="_Toc524437578"/>
            <w:bookmarkStart w:id="1947" w:name="_Toc524437973"/>
            <w:bookmarkStart w:id="1948" w:name="_Toc524438369"/>
            <w:bookmarkStart w:id="1949" w:name="_Toc524438764"/>
            <w:bookmarkStart w:id="1950" w:name="_Toc524439165"/>
            <w:bookmarkStart w:id="1951" w:name="_Toc524439567"/>
            <w:bookmarkEnd w:id="1942"/>
            <w:bookmarkEnd w:id="1943"/>
            <w:bookmarkEnd w:id="1944"/>
            <w:bookmarkEnd w:id="1945"/>
            <w:bookmarkEnd w:id="1946"/>
            <w:bookmarkEnd w:id="1947"/>
            <w:bookmarkEnd w:id="1948"/>
            <w:bookmarkEnd w:id="1949"/>
            <w:bookmarkEnd w:id="1950"/>
            <w:bookmarkEnd w:id="1951"/>
          </w:p>
          <w:p w14:paraId="70EA20F7" w14:textId="30F1A69E" w:rsidR="00F014BE" w:rsidRPr="00810435" w:rsidDel="004653C5" w:rsidRDefault="00F014BE">
            <w:pPr>
              <w:pStyle w:val="Heading2"/>
              <w:rPr>
                <w:del w:id="1952" w:author="Pat Kinney" w:date="2018-07-13T16:30:00Z"/>
              </w:rPr>
              <w:pPrChange w:id="1953" w:author="pat@kinneys.us" w:date="2018-09-11T13:38:00Z">
                <w:pPr>
                  <w:pStyle w:val="TableParagraph"/>
                </w:pPr>
              </w:pPrChange>
            </w:pPr>
            <w:bookmarkStart w:id="1954" w:name="_Toc524435996"/>
            <w:bookmarkStart w:id="1955" w:name="_Toc524436393"/>
            <w:bookmarkStart w:id="1956" w:name="_Toc524436789"/>
            <w:bookmarkStart w:id="1957" w:name="_Toc524437184"/>
            <w:bookmarkStart w:id="1958" w:name="_Toc524437579"/>
            <w:bookmarkStart w:id="1959" w:name="_Toc524437974"/>
            <w:bookmarkStart w:id="1960" w:name="_Toc524438370"/>
            <w:bookmarkStart w:id="1961" w:name="_Toc524438765"/>
            <w:bookmarkStart w:id="1962" w:name="_Toc524439166"/>
            <w:bookmarkStart w:id="1963" w:name="_Toc524439568"/>
            <w:bookmarkEnd w:id="1954"/>
            <w:bookmarkEnd w:id="1955"/>
            <w:bookmarkEnd w:id="1956"/>
            <w:bookmarkEnd w:id="1957"/>
            <w:bookmarkEnd w:id="1958"/>
            <w:bookmarkEnd w:id="1959"/>
            <w:bookmarkEnd w:id="1960"/>
            <w:bookmarkEnd w:id="1961"/>
            <w:bookmarkEnd w:id="1962"/>
            <w:bookmarkEnd w:id="1963"/>
          </w:p>
        </w:tc>
        <w:tc>
          <w:tcPr>
            <w:tcW w:w="1890" w:type="dxa"/>
            <w:tcBorders>
              <w:top w:val="single" w:sz="11" w:space="0" w:color="000000"/>
              <w:left w:val="single" w:sz="3" w:space="0" w:color="000000"/>
              <w:bottom w:val="single" w:sz="3" w:space="0" w:color="000000"/>
              <w:right w:val="single" w:sz="3" w:space="0" w:color="000000"/>
            </w:tcBorders>
          </w:tcPr>
          <w:p w14:paraId="60FF9D43" w14:textId="10753071" w:rsidR="00F014BE" w:rsidRPr="00810435" w:rsidDel="004653C5" w:rsidRDefault="00F014BE">
            <w:pPr>
              <w:pStyle w:val="Heading2"/>
              <w:rPr>
                <w:del w:id="1964" w:author="Pat Kinney" w:date="2018-07-13T16:30:00Z"/>
              </w:rPr>
              <w:pPrChange w:id="1965" w:author="pat@kinneys.us" w:date="2018-09-11T13:38:00Z">
                <w:pPr>
                  <w:pStyle w:val="TableParagraph"/>
                </w:pPr>
              </w:pPrChange>
            </w:pPr>
            <w:del w:id="1966" w:author="Pat Kinney" w:date="2018-07-13T16:30:00Z">
              <w:r w:rsidRPr="00810435" w:rsidDel="004653C5">
                <w:delText>2450 MHz</w:delText>
              </w:r>
              <w:bookmarkStart w:id="1967" w:name="_Toc524435997"/>
              <w:bookmarkStart w:id="1968" w:name="_Toc524436394"/>
              <w:bookmarkStart w:id="1969" w:name="_Toc524436790"/>
              <w:bookmarkStart w:id="1970" w:name="_Toc524437185"/>
              <w:bookmarkStart w:id="1971" w:name="_Toc524437580"/>
              <w:bookmarkStart w:id="1972" w:name="_Toc524437975"/>
              <w:bookmarkStart w:id="1973" w:name="_Toc524438371"/>
              <w:bookmarkStart w:id="1974" w:name="_Toc524438766"/>
              <w:bookmarkStart w:id="1975" w:name="_Toc524439167"/>
              <w:bookmarkStart w:id="1976" w:name="_Toc524439569"/>
              <w:bookmarkEnd w:id="1967"/>
              <w:bookmarkEnd w:id="1968"/>
              <w:bookmarkEnd w:id="1969"/>
              <w:bookmarkEnd w:id="1970"/>
              <w:bookmarkEnd w:id="1971"/>
              <w:bookmarkEnd w:id="1972"/>
              <w:bookmarkEnd w:id="1973"/>
              <w:bookmarkEnd w:id="1974"/>
              <w:bookmarkEnd w:id="1975"/>
              <w:bookmarkEnd w:id="1976"/>
            </w:del>
          </w:p>
          <w:p w14:paraId="49410528" w14:textId="7AD01C6A" w:rsidR="00F014BE" w:rsidRPr="00810435" w:rsidDel="004653C5" w:rsidRDefault="00F014BE">
            <w:pPr>
              <w:pStyle w:val="Heading2"/>
              <w:rPr>
                <w:del w:id="1977" w:author="Pat Kinney" w:date="2018-07-13T16:30:00Z"/>
              </w:rPr>
              <w:pPrChange w:id="1978" w:author="pat@kinneys.us" w:date="2018-09-11T13:38:00Z">
                <w:pPr>
                  <w:pStyle w:val="TableParagraph"/>
                </w:pPr>
              </w:pPrChange>
            </w:pPr>
            <w:bookmarkStart w:id="1979" w:name="_Toc524435998"/>
            <w:bookmarkStart w:id="1980" w:name="_Toc524436395"/>
            <w:bookmarkStart w:id="1981" w:name="_Toc524436791"/>
            <w:bookmarkStart w:id="1982" w:name="_Toc524437186"/>
            <w:bookmarkStart w:id="1983" w:name="_Toc524437581"/>
            <w:bookmarkStart w:id="1984" w:name="_Toc524437976"/>
            <w:bookmarkStart w:id="1985" w:name="_Toc524438372"/>
            <w:bookmarkStart w:id="1986" w:name="_Toc524438767"/>
            <w:bookmarkStart w:id="1987" w:name="_Toc524439168"/>
            <w:bookmarkStart w:id="1988" w:name="_Toc524439570"/>
            <w:bookmarkEnd w:id="1979"/>
            <w:bookmarkEnd w:id="1980"/>
            <w:bookmarkEnd w:id="1981"/>
            <w:bookmarkEnd w:id="1982"/>
            <w:bookmarkEnd w:id="1983"/>
            <w:bookmarkEnd w:id="1984"/>
            <w:bookmarkEnd w:id="1985"/>
            <w:bookmarkEnd w:id="1986"/>
            <w:bookmarkEnd w:id="1987"/>
            <w:bookmarkEnd w:id="1988"/>
          </w:p>
          <w:p w14:paraId="5E6FA5FF" w14:textId="1CDF05A5" w:rsidR="00F014BE" w:rsidRPr="00810435" w:rsidDel="004653C5" w:rsidRDefault="00F014BE">
            <w:pPr>
              <w:pStyle w:val="Heading2"/>
              <w:rPr>
                <w:del w:id="1989" w:author="Pat Kinney" w:date="2018-07-13T16:30:00Z"/>
              </w:rPr>
              <w:pPrChange w:id="1990" w:author="pat@kinneys.us" w:date="2018-09-11T13:38:00Z">
                <w:pPr>
                  <w:pStyle w:val="TableParagraph"/>
                </w:pPr>
              </w:pPrChange>
            </w:pPr>
            <w:bookmarkStart w:id="1991" w:name="_Toc524435999"/>
            <w:bookmarkStart w:id="1992" w:name="_Toc524436396"/>
            <w:bookmarkStart w:id="1993" w:name="_Toc524436792"/>
            <w:bookmarkStart w:id="1994" w:name="_Toc524437187"/>
            <w:bookmarkStart w:id="1995" w:name="_Toc524437582"/>
            <w:bookmarkStart w:id="1996" w:name="_Toc524437977"/>
            <w:bookmarkStart w:id="1997" w:name="_Toc524438373"/>
            <w:bookmarkStart w:id="1998" w:name="_Toc524438768"/>
            <w:bookmarkStart w:id="1999" w:name="_Toc524439169"/>
            <w:bookmarkStart w:id="2000" w:name="_Toc524439571"/>
            <w:bookmarkEnd w:id="1991"/>
            <w:bookmarkEnd w:id="1992"/>
            <w:bookmarkEnd w:id="1993"/>
            <w:bookmarkEnd w:id="1994"/>
            <w:bookmarkEnd w:id="1995"/>
            <w:bookmarkEnd w:id="1996"/>
            <w:bookmarkEnd w:id="1997"/>
            <w:bookmarkEnd w:id="1998"/>
            <w:bookmarkEnd w:id="1999"/>
            <w:bookmarkEnd w:id="2000"/>
          </w:p>
          <w:p w14:paraId="7C401900" w14:textId="32E85D97" w:rsidR="00F014BE" w:rsidRPr="00810435" w:rsidDel="004653C5" w:rsidRDefault="00F014BE">
            <w:pPr>
              <w:pStyle w:val="Heading2"/>
              <w:rPr>
                <w:del w:id="2001" w:author="Pat Kinney" w:date="2018-07-13T16:30:00Z"/>
              </w:rPr>
              <w:pPrChange w:id="2002" w:author="pat@kinneys.us" w:date="2018-09-11T13:38:00Z">
                <w:pPr>
                  <w:pStyle w:val="TableParagraph"/>
                </w:pPr>
              </w:pPrChange>
            </w:pPr>
            <w:bookmarkStart w:id="2003" w:name="_Toc524436000"/>
            <w:bookmarkStart w:id="2004" w:name="_Toc524436397"/>
            <w:bookmarkStart w:id="2005" w:name="_Toc524436793"/>
            <w:bookmarkStart w:id="2006" w:name="_Toc524437188"/>
            <w:bookmarkStart w:id="2007" w:name="_Toc524437583"/>
            <w:bookmarkStart w:id="2008" w:name="_Toc524437978"/>
            <w:bookmarkStart w:id="2009" w:name="_Toc524438374"/>
            <w:bookmarkStart w:id="2010" w:name="_Toc524438769"/>
            <w:bookmarkStart w:id="2011" w:name="_Toc524439170"/>
            <w:bookmarkStart w:id="2012" w:name="_Toc524439572"/>
            <w:bookmarkEnd w:id="2003"/>
            <w:bookmarkEnd w:id="2004"/>
            <w:bookmarkEnd w:id="2005"/>
            <w:bookmarkEnd w:id="2006"/>
            <w:bookmarkEnd w:id="2007"/>
            <w:bookmarkEnd w:id="2008"/>
            <w:bookmarkEnd w:id="2009"/>
            <w:bookmarkEnd w:id="2010"/>
            <w:bookmarkEnd w:id="2011"/>
            <w:bookmarkEnd w:id="2012"/>
          </w:p>
          <w:p w14:paraId="420C0E62" w14:textId="175B2ABF" w:rsidR="00F014BE" w:rsidRPr="00810435" w:rsidDel="004653C5" w:rsidRDefault="00F014BE">
            <w:pPr>
              <w:pStyle w:val="Heading2"/>
              <w:rPr>
                <w:del w:id="2013" w:author="Pat Kinney" w:date="2018-07-13T16:30:00Z"/>
              </w:rPr>
              <w:pPrChange w:id="2014" w:author="pat@kinneys.us" w:date="2018-09-11T13:38:00Z">
                <w:pPr>
                  <w:pStyle w:val="TableParagraph"/>
                </w:pPr>
              </w:pPrChange>
            </w:pPr>
            <w:bookmarkStart w:id="2015" w:name="_Toc524436001"/>
            <w:bookmarkStart w:id="2016" w:name="_Toc524436398"/>
            <w:bookmarkStart w:id="2017" w:name="_Toc524436794"/>
            <w:bookmarkStart w:id="2018" w:name="_Toc524437189"/>
            <w:bookmarkStart w:id="2019" w:name="_Toc524437584"/>
            <w:bookmarkStart w:id="2020" w:name="_Toc524437979"/>
            <w:bookmarkStart w:id="2021" w:name="_Toc524438375"/>
            <w:bookmarkStart w:id="2022" w:name="_Toc524438770"/>
            <w:bookmarkStart w:id="2023" w:name="_Toc524439171"/>
            <w:bookmarkStart w:id="2024" w:name="_Toc524439573"/>
            <w:bookmarkEnd w:id="2015"/>
            <w:bookmarkEnd w:id="2016"/>
            <w:bookmarkEnd w:id="2017"/>
            <w:bookmarkEnd w:id="2018"/>
            <w:bookmarkEnd w:id="2019"/>
            <w:bookmarkEnd w:id="2020"/>
            <w:bookmarkEnd w:id="2021"/>
            <w:bookmarkEnd w:id="2022"/>
            <w:bookmarkEnd w:id="2023"/>
            <w:bookmarkEnd w:id="2024"/>
          </w:p>
        </w:tc>
        <w:tc>
          <w:tcPr>
            <w:tcW w:w="1353" w:type="dxa"/>
            <w:tcBorders>
              <w:top w:val="single" w:sz="11" w:space="0" w:color="000000"/>
              <w:left w:val="single" w:sz="3" w:space="0" w:color="000000"/>
              <w:bottom w:val="single" w:sz="3" w:space="0" w:color="000000"/>
              <w:right w:val="single" w:sz="3" w:space="0" w:color="000000"/>
            </w:tcBorders>
          </w:tcPr>
          <w:p w14:paraId="6390A954" w14:textId="1F83A067" w:rsidR="00F014BE" w:rsidDel="004653C5" w:rsidRDefault="00F014BE">
            <w:pPr>
              <w:pStyle w:val="Heading2"/>
              <w:rPr>
                <w:del w:id="2025" w:author="Pat Kinney" w:date="2018-07-13T16:30:00Z"/>
              </w:rPr>
              <w:pPrChange w:id="2026" w:author="pat@kinneys.us" w:date="2018-09-11T13:38:00Z">
                <w:pPr>
                  <w:pStyle w:val="TableParagraph"/>
                </w:pPr>
              </w:pPrChange>
            </w:pPr>
            <w:bookmarkStart w:id="2027" w:name="_Toc524436002"/>
            <w:bookmarkStart w:id="2028" w:name="_Toc524436399"/>
            <w:bookmarkStart w:id="2029" w:name="_Toc524436795"/>
            <w:bookmarkStart w:id="2030" w:name="_Toc524437190"/>
            <w:bookmarkStart w:id="2031" w:name="_Toc524437585"/>
            <w:bookmarkStart w:id="2032" w:name="_Toc524437980"/>
            <w:bookmarkStart w:id="2033" w:name="_Toc524438376"/>
            <w:bookmarkStart w:id="2034" w:name="_Toc524438771"/>
            <w:bookmarkStart w:id="2035" w:name="_Toc524439172"/>
            <w:bookmarkStart w:id="2036" w:name="_Toc524439574"/>
            <w:bookmarkEnd w:id="2027"/>
            <w:bookmarkEnd w:id="2028"/>
            <w:bookmarkEnd w:id="2029"/>
            <w:bookmarkEnd w:id="2030"/>
            <w:bookmarkEnd w:id="2031"/>
            <w:bookmarkEnd w:id="2032"/>
            <w:bookmarkEnd w:id="2033"/>
            <w:bookmarkEnd w:id="2034"/>
            <w:bookmarkEnd w:id="2035"/>
            <w:bookmarkEnd w:id="2036"/>
          </w:p>
        </w:tc>
        <w:bookmarkStart w:id="2037" w:name="_Toc524436003"/>
        <w:bookmarkStart w:id="2038" w:name="_Toc524436400"/>
        <w:bookmarkStart w:id="2039" w:name="_Toc524436796"/>
        <w:bookmarkStart w:id="2040" w:name="_Toc524437191"/>
        <w:bookmarkStart w:id="2041" w:name="_Toc524437586"/>
        <w:bookmarkStart w:id="2042" w:name="_Toc524437981"/>
        <w:bookmarkStart w:id="2043" w:name="_Toc524438377"/>
        <w:bookmarkStart w:id="2044" w:name="_Toc524438772"/>
        <w:bookmarkStart w:id="2045" w:name="_Toc524439173"/>
        <w:bookmarkStart w:id="2046" w:name="_Toc524439575"/>
        <w:bookmarkEnd w:id="2037"/>
        <w:bookmarkEnd w:id="2038"/>
        <w:bookmarkEnd w:id="2039"/>
        <w:bookmarkEnd w:id="2040"/>
        <w:bookmarkEnd w:id="2041"/>
        <w:bookmarkEnd w:id="2042"/>
        <w:bookmarkEnd w:id="2043"/>
        <w:bookmarkEnd w:id="2044"/>
        <w:bookmarkEnd w:id="2045"/>
        <w:bookmarkEnd w:id="2046"/>
      </w:tr>
      <w:tr w:rsidR="00AF00A4" w:rsidRPr="006F4420" w:rsidDel="004653C5" w14:paraId="69D80C6F" w14:textId="77777777" w:rsidTr="00C63369">
        <w:trPr>
          <w:trHeight w:hRule="exact" w:val="515"/>
          <w:jc w:val="center"/>
          <w:del w:id="2047"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EB5C32A" w14:textId="4A1B0B24" w:rsidR="00F014BE" w:rsidRPr="00810435" w:rsidDel="004653C5" w:rsidRDefault="00F014BE">
            <w:pPr>
              <w:pStyle w:val="Heading2"/>
              <w:rPr>
                <w:del w:id="2048" w:author="Pat Kinney" w:date="2018-07-13T16:30:00Z"/>
              </w:rPr>
              <w:pPrChange w:id="2049" w:author="pat@kinneys.us" w:date="2018-09-11T13:38:00Z">
                <w:pPr>
                  <w:pStyle w:val="TableParagraph"/>
                </w:pPr>
              </w:pPrChange>
            </w:pPr>
            <w:del w:id="2050" w:author="Pat Kinney" w:date="2018-07-13T16:30:00Z">
              <w:r w:rsidRPr="00810435" w:rsidDel="004653C5">
                <w:delText>PHY Type</w:delText>
              </w:r>
              <w:bookmarkStart w:id="2051" w:name="_Toc524436004"/>
              <w:bookmarkStart w:id="2052" w:name="_Toc524436401"/>
              <w:bookmarkStart w:id="2053" w:name="_Toc524436797"/>
              <w:bookmarkStart w:id="2054" w:name="_Toc524437192"/>
              <w:bookmarkStart w:id="2055" w:name="_Toc524437587"/>
              <w:bookmarkStart w:id="2056" w:name="_Toc524437982"/>
              <w:bookmarkStart w:id="2057" w:name="_Toc524438378"/>
              <w:bookmarkStart w:id="2058" w:name="_Toc524438773"/>
              <w:bookmarkStart w:id="2059" w:name="_Toc524439174"/>
              <w:bookmarkStart w:id="2060" w:name="_Toc524439576"/>
              <w:bookmarkEnd w:id="2051"/>
              <w:bookmarkEnd w:id="2052"/>
              <w:bookmarkEnd w:id="2053"/>
              <w:bookmarkEnd w:id="2054"/>
              <w:bookmarkEnd w:id="2055"/>
              <w:bookmarkEnd w:id="2056"/>
              <w:bookmarkEnd w:id="2057"/>
              <w:bookmarkEnd w:id="2058"/>
              <w:bookmarkEnd w:id="2059"/>
              <w:bookmarkEnd w:id="2060"/>
            </w:del>
          </w:p>
          <w:p w14:paraId="2E0CFB93" w14:textId="0A87511A" w:rsidR="00F014BE" w:rsidRPr="00810435" w:rsidDel="004653C5" w:rsidRDefault="00F014BE">
            <w:pPr>
              <w:pStyle w:val="Heading2"/>
              <w:rPr>
                <w:del w:id="2061" w:author="Pat Kinney" w:date="2018-07-13T16:30:00Z"/>
              </w:rPr>
              <w:pPrChange w:id="2062" w:author="pat@kinneys.us" w:date="2018-09-11T13:38:00Z">
                <w:pPr>
                  <w:pStyle w:val="TableParagraph"/>
                </w:pPr>
              </w:pPrChange>
            </w:pPr>
            <w:bookmarkStart w:id="2063" w:name="_Toc524436005"/>
            <w:bookmarkStart w:id="2064" w:name="_Toc524436402"/>
            <w:bookmarkStart w:id="2065" w:name="_Toc524436798"/>
            <w:bookmarkStart w:id="2066" w:name="_Toc524437193"/>
            <w:bookmarkStart w:id="2067" w:name="_Toc524437588"/>
            <w:bookmarkStart w:id="2068" w:name="_Toc524437983"/>
            <w:bookmarkStart w:id="2069" w:name="_Toc524438379"/>
            <w:bookmarkStart w:id="2070" w:name="_Toc524438774"/>
            <w:bookmarkStart w:id="2071" w:name="_Toc524439175"/>
            <w:bookmarkStart w:id="2072" w:name="_Toc524439577"/>
            <w:bookmarkEnd w:id="2063"/>
            <w:bookmarkEnd w:id="2064"/>
            <w:bookmarkEnd w:id="2065"/>
            <w:bookmarkEnd w:id="2066"/>
            <w:bookmarkEnd w:id="2067"/>
            <w:bookmarkEnd w:id="2068"/>
            <w:bookmarkEnd w:id="2069"/>
            <w:bookmarkEnd w:id="2070"/>
            <w:bookmarkEnd w:id="2071"/>
            <w:bookmarkEnd w:id="2072"/>
          </w:p>
          <w:p w14:paraId="431BFDA9" w14:textId="043F10F1" w:rsidR="00F014BE" w:rsidRPr="00810435" w:rsidDel="004653C5" w:rsidRDefault="00F014BE">
            <w:pPr>
              <w:pStyle w:val="Heading2"/>
              <w:rPr>
                <w:del w:id="2073" w:author="Pat Kinney" w:date="2018-07-13T16:30:00Z"/>
              </w:rPr>
              <w:pPrChange w:id="2074" w:author="pat@kinneys.us" w:date="2018-09-11T13:38:00Z">
                <w:pPr>
                  <w:pStyle w:val="TableParagraph"/>
                </w:pPr>
              </w:pPrChange>
            </w:pPr>
            <w:bookmarkStart w:id="2075" w:name="_Toc524436006"/>
            <w:bookmarkStart w:id="2076" w:name="_Toc524436403"/>
            <w:bookmarkStart w:id="2077" w:name="_Toc524436799"/>
            <w:bookmarkStart w:id="2078" w:name="_Toc524437194"/>
            <w:bookmarkStart w:id="2079" w:name="_Toc524437589"/>
            <w:bookmarkStart w:id="2080" w:name="_Toc524437984"/>
            <w:bookmarkStart w:id="2081" w:name="_Toc524438380"/>
            <w:bookmarkStart w:id="2082" w:name="_Toc524438775"/>
            <w:bookmarkStart w:id="2083" w:name="_Toc524439176"/>
            <w:bookmarkStart w:id="2084" w:name="_Toc524439578"/>
            <w:bookmarkEnd w:id="2075"/>
            <w:bookmarkEnd w:id="2076"/>
            <w:bookmarkEnd w:id="2077"/>
            <w:bookmarkEnd w:id="2078"/>
            <w:bookmarkEnd w:id="2079"/>
            <w:bookmarkEnd w:id="2080"/>
            <w:bookmarkEnd w:id="2081"/>
            <w:bookmarkEnd w:id="2082"/>
            <w:bookmarkEnd w:id="2083"/>
            <w:bookmarkEnd w:id="2084"/>
          </w:p>
          <w:p w14:paraId="23DF0C45" w14:textId="02798D66" w:rsidR="00F014BE" w:rsidRPr="00810435" w:rsidDel="004653C5" w:rsidRDefault="00F014BE">
            <w:pPr>
              <w:pStyle w:val="Heading2"/>
              <w:rPr>
                <w:del w:id="2085" w:author="Pat Kinney" w:date="2018-07-13T16:30:00Z"/>
              </w:rPr>
              <w:pPrChange w:id="2086" w:author="pat@kinneys.us" w:date="2018-09-11T13:38:00Z">
                <w:pPr>
                  <w:pStyle w:val="TableParagraph"/>
                </w:pPr>
              </w:pPrChange>
            </w:pPr>
            <w:bookmarkStart w:id="2087" w:name="_Toc524436007"/>
            <w:bookmarkStart w:id="2088" w:name="_Toc524436404"/>
            <w:bookmarkStart w:id="2089" w:name="_Toc524436800"/>
            <w:bookmarkStart w:id="2090" w:name="_Toc524437195"/>
            <w:bookmarkStart w:id="2091" w:name="_Toc524437590"/>
            <w:bookmarkStart w:id="2092" w:name="_Toc524437985"/>
            <w:bookmarkStart w:id="2093" w:name="_Toc524438381"/>
            <w:bookmarkStart w:id="2094" w:name="_Toc524438776"/>
            <w:bookmarkStart w:id="2095" w:name="_Toc524439177"/>
            <w:bookmarkStart w:id="2096" w:name="_Toc524439579"/>
            <w:bookmarkEnd w:id="2087"/>
            <w:bookmarkEnd w:id="2088"/>
            <w:bookmarkEnd w:id="2089"/>
            <w:bookmarkEnd w:id="2090"/>
            <w:bookmarkEnd w:id="2091"/>
            <w:bookmarkEnd w:id="2092"/>
            <w:bookmarkEnd w:id="2093"/>
            <w:bookmarkEnd w:id="2094"/>
            <w:bookmarkEnd w:id="2095"/>
            <w:bookmarkEnd w:id="2096"/>
          </w:p>
        </w:tc>
        <w:tc>
          <w:tcPr>
            <w:tcW w:w="1890" w:type="dxa"/>
            <w:tcBorders>
              <w:top w:val="single" w:sz="3" w:space="0" w:color="000000"/>
              <w:left w:val="single" w:sz="3" w:space="0" w:color="000000"/>
              <w:bottom w:val="single" w:sz="11" w:space="0" w:color="000000"/>
              <w:right w:val="single" w:sz="3" w:space="0" w:color="000000"/>
            </w:tcBorders>
          </w:tcPr>
          <w:p w14:paraId="3EE67EAB" w14:textId="7E5EC704" w:rsidR="00F014BE" w:rsidRPr="00810435" w:rsidDel="004653C5" w:rsidRDefault="00F014BE">
            <w:pPr>
              <w:pStyle w:val="Heading2"/>
              <w:rPr>
                <w:del w:id="2097" w:author="Pat Kinney" w:date="2018-07-13T16:30:00Z"/>
              </w:rPr>
              <w:pPrChange w:id="2098" w:author="pat@kinneys.us" w:date="2018-09-11T13:38:00Z">
                <w:pPr>
                  <w:pStyle w:val="TableParagraph"/>
                </w:pPr>
              </w:pPrChange>
            </w:pPr>
            <w:del w:id="2099" w:author="Pat Kinney" w:date="2018-07-13T16:30:00Z">
              <w:r w:rsidRPr="00810435" w:rsidDel="004653C5">
                <w:delText>O-QPSK</w:delText>
              </w:r>
              <w:bookmarkStart w:id="2100" w:name="_Toc524436008"/>
              <w:bookmarkStart w:id="2101" w:name="_Toc524436405"/>
              <w:bookmarkStart w:id="2102" w:name="_Toc524436801"/>
              <w:bookmarkStart w:id="2103" w:name="_Toc524437196"/>
              <w:bookmarkStart w:id="2104" w:name="_Toc524437591"/>
              <w:bookmarkStart w:id="2105" w:name="_Toc524437986"/>
              <w:bookmarkStart w:id="2106" w:name="_Toc524438382"/>
              <w:bookmarkStart w:id="2107" w:name="_Toc524438777"/>
              <w:bookmarkStart w:id="2108" w:name="_Toc524439178"/>
              <w:bookmarkStart w:id="2109" w:name="_Toc524439580"/>
              <w:bookmarkEnd w:id="2100"/>
              <w:bookmarkEnd w:id="2101"/>
              <w:bookmarkEnd w:id="2102"/>
              <w:bookmarkEnd w:id="2103"/>
              <w:bookmarkEnd w:id="2104"/>
              <w:bookmarkEnd w:id="2105"/>
              <w:bookmarkEnd w:id="2106"/>
              <w:bookmarkEnd w:id="2107"/>
              <w:bookmarkEnd w:id="2108"/>
              <w:bookmarkEnd w:id="2109"/>
            </w:del>
          </w:p>
        </w:tc>
        <w:tc>
          <w:tcPr>
            <w:tcW w:w="1353" w:type="dxa"/>
            <w:tcBorders>
              <w:top w:val="single" w:sz="3" w:space="0" w:color="000000"/>
              <w:left w:val="single" w:sz="3" w:space="0" w:color="000000"/>
              <w:bottom w:val="single" w:sz="11" w:space="0" w:color="000000"/>
              <w:right w:val="single" w:sz="3" w:space="0" w:color="000000"/>
            </w:tcBorders>
          </w:tcPr>
          <w:p w14:paraId="2B964A87" w14:textId="1505DA9C" w:rsidR="00F014BE" w:rsidDel="004653C5" w:rsidRDefault="00F014BE">
            <w:pPr>
              <w:pStyle w:val="Heading2"/>
              <w:rPr>
                <w:del w:id="2110" w:author="Pat Kinney" w:date="2018-07-13T16:30:00Z"/>
              </w:rPr>
              <w:pPrChange w:id="2111" w:author="pat@kinneys.us" w:date="2018-09-11T13:38:00Z">
                <w:pPr>
                  <w:pStyle w:val="TableParagraph"/>
                </w:pPr>
              </w:pPrChange>
            </w:pPr>
            <w:bookmarkStart w:id="2112" w:name="_Toc524436009"/>
            <w:bookmarkStart w:id="2113" w:name="_Toc524436406"/>
            <w:bookmarkStart w:id="2114" w:name="_Toc524436802"/>
            <w:bookmarkStart w:id="2115" w:name="_Toc524437197"/>
            <w:bookmarkStart w:id="2116" w:name="_Toc524437592"/>
            <w:bookmarkStart w:id="2117" w:name="_Toc524437987"/>
            <w:bookmarkStart w:id="2118" w:name="_Toc524438383"/>
            <w:bookmarkStart w:id="2119" w:name="_Toc524438778"/>
            <w:bookmarkStart w:id="2120" w:name="_Toc524439179"/>
            <w:bookmarkStart w:id="2121" w:name="_Toc524439581"/>
            <w:bookmarkEnd w:id="2112"/>
            <w:bookmarkEnd w:id="2113"/>
            <w:bookmarkEnd w:id="2114"/>
            <w:bookmarkEnd w:id="2115"/>
            <w:bookmarkEnd w:id="2116"/>
            <w:bookmarkEnd w:id="2117"/>
            <w:bookmarkEnd w:id="2118"/>
            <w:bookmarkEnd w:id="2119"/>
            <w:bookmarkEnd w:id="2120"/>
            <w:bookmarkEnd w:id="2121"/>
          </w:p>
        </w:tc>
        <w:bookmarkStart w:id="2122" w:name="_Toc524436010"/>
        <w:bookmarkStart w:id="2123" w:name="_Toc524436407"/>
        <w:bookmarkStart w:id="2124" w:name="_Toc524436803"/>
        <w:bookmarkStart w:id="2125" w:name="_Toc524437198"/>
        <w:bookmarkStart w:id="2126" w:name="_Toc524437593"/>
        <w:bookmarkStart w:id="2127" w:name="_Toc524437988"/>
        <w:bookmarkStart w:id="2128" w:name="_Toc524438384"/>
        <w:bookmarkStart w:id="2129" w:name="_Toc524438779"/>
        <w:bookmarkStart w:id="2130" w:name="_Toc524439180"/>
        <w:bookmarkStart w:id="2131" w:name="_Toc524439582"/>
        <w:bookmarkEnd w:id="2122"/>
        <w:bookmarkEnd w:id="2123"/>
        <w:bookmarkEnd w:id="2124"/>
        <w:bookmarkEnd w:id="2125"/>
        <w:bookmarkEnd w:id="2126"/>
        <w:bookmarkEnd w:id="2127"/>
        <w:bookmarkEnd w:id="2128"/>
        <w:bookmarkEnd w:id="2129"/>
        <w:bookmarkEnd w:id="2130"/>
        <w:bookmarkEnd w:id="2131"/>
      </w:tr>
      <w:tr w:rsidR="00AF00A4" w:rsidRPr="006F4420" w:rsidDel="004653C5" w14:paraId="2061DFCF" w14:textId="77777777" w:rsidTr="00C63369">
        <w:trPr>
          <w:trHeight w:hRule="exact" w:val="553"/>
          <w:jc w:val="center"/>
          <w:del w:id="2132"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3F57B59B" w14:textId="6AF66FDD" w:rsidR="00F014BE" w:rsidRPr="00810435" w:rsidDel="004653C5" w:rsidRDefault="00F014BE">
            <w:pPr>
              <w:pStyle w:val="Heading2"/>
              <w:rPr>
                <w:del w:id="2133" w:author="Pat Kinney" w:date="2018-07-13T16:30:00Z"/>
              </w:rPr>
              <w:pPrChange w:id="2134" w:author="pat@kinneys.us" w:date="2018-09-11T13:38:00Z">
                <w:pPr>
                  <w:pStyle w:val="TableParagraph"/>
                </w:pPr>
              </w:pPrChange>
            </w:pPr>
            <w:del w:id="2135" w:author="Pat Kinney" w:date="2018-07-13T16:30:00Z">
              <w:r w:rsidRPr="00810435" w:rsidDel="004653C5">
                <w:delText>phyCurrentChannel</w:delText>
              </w:r>
              <w:bookmarkStart w:id="2136" w:name="_Toc524436011"/>
              <w:bookmarkStart w:id="2137" w:name="_Toc524436408"/>
              <w:bookmarkStart w:id="2138" w:name="_Toc524436804"/>
              <w:bookmarkStart w:id="2139" w:name="_Toc524437199"/>
              <w:bookmarkStart w:id="2140" w:name="_Toc524437594"/>
              <w:bookmarkStart w:id="2141" w:name="_Toc524437989"/>
              <w:bookmarkStart w:id="2142" w:name="_Toc524438385"/>
              <w:bookmarkStart w:id="2143" w:name="_Toc524438780"/>
              <w:bookmarkStart w:id="2144" w:name="_Toc524439181"/>
              <w:bookmarkStart w:id="2145" w:name="_Toc524439583"/>
              <w:bookmarkEnd w:id="2136"/>
              <w:bookmarkEnd w:id="2137"/>
              <w:bookmarkEnd w:id="2138"/>
              <w:bookmarkEnd w:id="2139"/>
              <w:bookmarkEnd w:id="2140"/>
              <w:bookmarkEnd w:id="2141"/>
              <w:bookmarkEnd w:id="2142"/>
              <w:bookmarkEnd w:id="2143"/>
              <w:bookmarkEnd w:id="2144"/>
              <w:bookmarkEnd w:id="2145"/>
            </w:del>
          </w:p>
        </w:tc>
        <w:tc>
          <w:tcPr>
            <w:tcW w:w="1890" w:type="dxa"/>
            <w:tcBorders>
              <w:top w:val="single" w:sz="3" w:space="0" w:color="000000"/>
              <w:left w:val="single" w:sz="3" w:space="0" w:color="000000"/>
              <w:bottom w:val="single" w:sz="11" w:space="0" w:color="000000"/>
              <w:right w:val="single" w:sz="3" w:space="0" w:color="000000"/>
            </w:tcBorders>
          </w:tcPr>
          <w:p w14:paraId="22DED7FF" w14:textId="0F7CBD78" w:rsidR="00F014BE" w:rsidRPr="00810435" w:rsidDel="004653C5" w:rsidRDefault="00F014BE">
            <w:pPr>
              <w:pStyle w:val="Heading2"/>
              <w:rPr>
                <w:del w:id="2146" w:author="Pat Kinney" w:date="2018-07-13T16:30:00Z"/>
              </w:rPr>
              <w:pPrChange w:id="2147" w:author="pat@kinneys.us" w:date="2018-09-11T13:38:00Z">
                <w:pPr>
                  <w:pStyle w:val="TableParagraph"/>
                </w:pPr>
              </w:pPrChange>
            </w:pPr>
            <w:del w:id="2148" w:author="Pat Kinney" w:date="2018-07-13T16:30:00Z">
              <w:r w:rsidRPr="00810435" w:rsidDel="004653C5">
                <w:delText>15</w:delText>
              </w:r>
              <w:bookmarkStart w:id="2149" w:name="_Toc524436012"/>
              <w:bookmarkStart w:id="2150" w:name="_Toc524436409"/>
              <w:bookmarkStart w:id="2151" w:name="_Toc524436805"/>
              <w:bookmarkStart w:id="2152" w:name="_Toc524437200"/>
              <w:bookmarkStart w:id="2153" w:name="_Toc524437595"/>
              <w:bookmarkStart w:id="2154" w:name="_Toc524437990"/>
              <w:bookmarkStart w:id="2155" w:name="_Toc524438386"/>
              <w:bookmarkStart w:id="2156" w:name="_Toc524438781"/>
              <w:bookmarkStart w:id="2157" w:name="_Toc524439182"/>
              <w:bookmarkStart w:id="2158" w:name="_Toc524439584"/>
              <w:bookmarkEnd w:id="2149"/>
              <w:bookmarkEnd w:id="2150"/>
              <w:bookmarkEnd w:id="2151"/>
              <w:bookmarkEnd w:id="2152"/>
              <w:bookmarkEnd w:id="2153"/>
              <w:bookmarkEnd w:id="2154"/>
              <w:bookmarkEnd w:id="2155"/>
              <w:bookmarkEnd w:id="2156"/>
              <w:bookmarkEnd w:id="2157"/>
              <w:bookmarkEnd w:id="2158"/>
            </w:del>
          </w:p>
        </w:tc>
        <w:tc>
          <w:tcPr>
            <w:tcW w:w="1353" w:type="dxa"/>
            <w:tcBorders>
              <w:top w:val="single" w:sz="3" w:space="0" w:color="000000"/>
              <w:left w:val="single" w:sz="3" w:space="0" w:color="000000"/>
              <w:bottom w:val="single" w:sz="11" w:space="0" w:color="000000"/>
              <w:right w:val="single" w:sz="3" w:space="0" w:color="000000"/>
            </w:tcBorders>
          </w:tcPr>
          <w:p w14:paraId="5A111F90" w14:textId="3F7D597E" w:rsidR="00F014BE" w:rsidDel="004653C5" w:rsidRDefault="00F014BE">
            <w:pPr>
              <w:pStyle w:val="Heading2"/>
              <w:rPr>
                <w:del w:id="2159" w:author="Pat Kinney" w:date="2018-07-13T16:30:00Z"/>
              </w:rPr>
              <w:pPrChange w:id="2160" w:author="pat@kinneys.us" w:date="2018-09-11T13:38:00Z">
                <w:pPr>
                  <w:pStyle w:val="TableParagraph"/>
                </w:pPr>
              </w:pPrChange>
            </w:pPr>
            <w:bookmarkStart w:id="2161" w:name="_Toc524436013"/>
            <w:bookmarkStart w:id="2162" w:name="_Toc524436410"/>
            <w:bookmarkStart w:id="2163" w:name="_Toc524436806"/>
            <w:bookmarkStart w:id="2164" w:name="_Toc524437201"/>
            <w:bookmarkStart w:id="2165" w:name="_Toc524437596"/>
            <w:bookmarkStart w:id="2166" w:name="_Toc524437991"/>
            <w:bookmarkStart w:id="2167" w:name="_Toc524438387"/>
            <w:bookmarkStart w:id="2168" w:name="_Toc524438782"/>
            <w:bookmarkStart w:id="2169" w:name="_Toc524439183"/>
            <w:bookmarkStart w:id="2170" w:name="_Toc524439585"/>
            <w:bookmarkEnd w:id="2161"/>
            <w:bookmarkEnd w:id="2162"/>
            <w:bookmarkEnd w:id="2163"/>
            <w:bookmarkEnd w:id="2164"/>
            <w:bookmarkEnd w:id="2165"/>
            <w:bookmarkEnd w:id="2166"/>
            <w:bookmarkEnd w:id="2167"/>
            <w:bookmarkEnd w:id="2168"/>
            <w:bookmarkEnd w:id="2169"/>
            <w:bookmarkEnd w:id="2170"/>
          </w:p>
        </w:tc>
        <w:bookmarkStart w:id="2171" w:name="_Toc524436014"/>
        <w:bookmarkStart w:id="2172" w:name="_Toc524436411"/>
        <w:bookmarkStart w:id="2173" w:name="_Toc524436807"/>
        <w:bookmarkStart w:id="2174" w:name="_Toc524437202"/>
        <w:bookmarkStart w:id="2175" w:name="_Toc524437597"/>
        <w:bookmarkStart w:id="2176" w:name="_Toc524437992"/>
        <w:bookmarkStart w:id="2177" w:name="_Toc524438388"/>
        <w:bookmarkStart w:id="2178" w:name="_Toc524438783"/>
        <w:bookmarkStart w:id="2179" w:name="_Toc524439184"/>
        <w:bookmarkStart w:id="2180" w:name="_Toc524439586"/>
        <w:bookmarkEnd w:id="2171"/>
        <w:bookmarkEnd w:id="2172"/>
        <w:bookmarkEnd w:id="2173"/>
        <w:bookmarkEnd w:id="2174"/>
        <w:bookmarkEnd w:id="2175"/>
        <w:bookmarkEnd w:id="2176"/>
        <w:bookmarkEnd w:id="2177"/>
        <w:bookmarkEnd w:id="2178"/>
        <w:bookmarkEnd w:id="2179"/>
        <w:bookmarkEnd w:id="2180"/>
      </w:tr>
      <w:tr w:rsidR="00AF00A4" w:rsidRPr="006F4420" w:rsidDel="004653C5" w14:paraId="65D3C7BD" w14:textId="77777777" w:rsidTr="00C63369">
        <w:trPr>
          <w:trHeight w:hRule="exact" w:val="535"/>
          <w:jc w:val="center"/>
          <w:del w:id="2181"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0EB2FD0D" w14:textId="2DEDF7CE" w:rsidR="00F014BE" w:rsidRPr="00810435" w:rsidDel="004653C5" w:rsidRDefault="00F014BE">
            <w:pPr>
              <w:pStyle w:val="Heading2"/>
              <w:rPr>
                <w:del w:id="2182" w:author="Pat Kinney" w:date="2018-07-13T16:30:00Z"/>
              </w:rPr>
              <w:pPrChange w:id="2183" w:author="pat@kinneys.us" w:date="2018-09-11T13:38:00Z">
                <w:pPr>
                  <w:pStyle w:val="TableParagraph"/>
                </w:pPr>
              </w:pPrChange>
            </w:pPr>
            <w:del w:id="2184" w:author="Pat Kinney" w:date="2018-07-13T16:30:00Z">
              <w:r w:rsidRPr="00810435" w:rsidDel="004653C5">
                <w:delText>phyCCA Mode</w:delText>
              </w:r>
              <w:bookmarkStart w:id="2185" w:name="_Toc524436015"/>
              <w:bookmarkStart w:id="2186" w:name="_Toc524436412"/>
              <w:bookmarkStart w:id="2187" w:name="_Toc524436808"/>
              <w:bookmarkStart w:id="2188" w:name="_Toc524437203"/>
              <w:bookmarkStart w:id="2189" w:name="_Toc524437598"/>
              <w:bookmarkStart w:id="2190" w:name="_Toc524437993"/>
              <w:bookmarkStart w:id="2191" w:name="_Toc524438389"/>
              <w:bookmarkStart w:id="2192" w:name="_Toc524438784"/>
              <w:bookmarkStart w:id="2193" w:name="_Toc524439185"/>
              <w:bookmarkStart w:id="2194" w:name="_Toc524439587"/>
              <w:bookmarkEnd w:id="2185"/>
              <w:bookmarkEnd w:id="2186"/>
              <w:bookmarkEnd w:id="2187"/>
              <w:bookmarkEnd w:id="2188"/>
              <w:bookmarkEnd w:id="2189"/>
              <w:bookmarkEnd w:id="2190"/>
              <w:bookmarkEnd w:id="2191"/>
              <w:bookmarkEnd w:id="2192"/>
              <w:bookmarkEnd w:id="2193"/>
              <w:bookmarkEnd w:id="2194"/>
            </w:del>
          </w:p>
        </w:tc>
        <w:tc>
          <w:tcPr>
            <w:tcW w:w="1890" w:type="dxa"/>
            <w:tcBorders>
              <w:top w:val="single" w:sz="3" w:space="0" w:color="000000"/>
              <w:left w:val="single" w:sz="3" w:space="0" w:color="000000"/>
              <w:bottom w:val="single" w:sz="3" w:space="0" w:color="000000"/>
              <w:right w:val="single" w:sz="3" w:space="0" w:color="000000"/>
            </w:tcBorders>
          </w:tcPr>
          <w:p w14:paraId="03A294BF" w14:textId="7EE98CC2" w:rsidR="00F014BE" w:rsidRPr="00810435" w:rsidDel="004653C5" w:rsidRDefault="00F014BE">
            <w:pPr>
              <w:pStyle w:val="Heading2"/>
              <w:rPr>
                <w:del w:id="2195" w:author="Pat Kinney" w:date="2018-07-13T16:30:00Z"/>
              </w:rPr>
              <w:pPrChange w:id="2196" w:author="pat@kinneys.us" w:date="2018-09-11T13:38:00Z">
                <w:pPr>
                  <w:pStyle w:val="TableParagraph"/>
                </w:pPr>
              </w:pPrChange>
            </w:pPr>
            <w:del w:id="2197" w:author="Pat Kinney" w:date="2018-07-13T16:30:00Z">
              <w:r w:rsidRPr="00810435" w:rsidDel="004653C5">
                <w:delText>3</w:delText>
              </w:r>
              <w:bookmarkStart w:id="2198" w:name="_Toc524436016"/>
              <w:bookmarkStart w:id="2199" w:name="_Toc524436413"/>
              <w:bookmarkStart w:id="2200" w:name="_Toc524436809"/>
              <w:bookmarkStart w:id="2201" w:name="_Toc524437204"/>
              <w:bookmarkStart w:id="2202" w:name="_Toc524437599"/>
              <w:bookmarkStart w:id="2203" w:name="_Toc524437994"/>
              <w:bookmarkStart w:id="2204" w:name="_Toc524438390"/>
              <w:bookmarkStart w:id="2205" w:name="_Toc524438785"/>
              <w:bookmarkStart w:id="2206" w:name="_Toc524439186"/>
              <w:bookmarkStart w:id="2207" w:name="_Toc524439588"/>
              <w:bookmarkEnd w:id="2198"/>
              <w:bookmarkEnd w:id="2199"/>
              <w:bookmarkEnd w:id="2200"/>
              <w:bookmarkEnd w:id="2201"/>
              <w:bookmarkEnd w:id="2202"/>
              <w:bookmarkEnd w:id="2203"/>
              <w:bookmarkEnd w:id="2204"/>
              <w:bookmarkEnd w:id="2205"/>
              <w:bookmarkEnd w:id="2206"/>
              <w:bookmarkEnd w:id="2207"/>
            </w:del>
          </w:p>
        </w:tc>
        <w:tc>
          <w:tcPr>
            <w:tcW w:w="1353" w:type="dxa"/>
            <w:tcBorders>
              <w:top w:val="single" w:sz="3" w:space="0" w:color="000000"/>
              <w:left w:val="single" w:sz="3" w:space="0" w:color="000000"/>
              <w:bottom w:val="single" w:sz="3" w:space="0" w:color="000000"/>
              <w:right w:val="single" w:sz="3" w:space="0" w:color="000000"/>
            </w:tcBorders>
          </w:tcPr>
          <w:p w14:paraId="0F311FA2" w14:textId="60C9EED4" w:rsidR="00F014BE" w:rsidRPr="00E06178" w:rsidDel="004653C5" w:rsidRDefault="00F014BE">
            <w:pPr>
              <w:pStyle w:val="Heading2"/>
              <w:rPr>
                <w:del w:id="2208" w:author="Pat Kinney" w:date="2018-07-13T16:30:00Z"/>
              </w:rPr>
              <w:pPrChange w:id="2209" w:author="pat@kinneys.us" w:date="2018-09-11T13:38:00Z">
                <w:pPr>
                  <w:pStyle w:val="TableParagraph"/>
                </w:pPr>
              </w:pPrChange>
            </w:pPr>
            <w:bookmarkStart w:id="2210" w:name="_Toc524436017"/>
            <w:bookmarkStart w:id="2211" w:name="_Toc524436414"/>
            <w:bookmarkStart w:id="2212" w:name="_Toc524436810"/>
            <w:bookmarkStart w:id="2213" w:name="_Toc524437205"/>
            <w:bookmarkStart w:id="2214" w:name="_Toc524437600"/>
            <w:bookmarkStart w:id="2215" w:name="_Toc524437995"/>
            <w:bookmarkStart w:id="2216" w:name="_Toc524438391"/>
            <w:bookmarkStart w:id="2217" w:name="_Toc524438786"/>
            <w:bookmarkStart w:id="2218" w:name="_Toc524439187"/>
            <w:bookmarkStart w:id="2219" w:name="_Toc524439589"/>
            <w:bookmarkEnd w:id="2210"/>
            <w:bookmarkEnd w:id="2211"/>
            <w:bookmarkEnd w:id="2212"/>
            <w:bookmarkEnd w:id="2213"/>
            <w:bookmarkEnd w:id="2214"/>
            <w:bookmarkEnd w:id="2215"/>
            <w:bookmarkEnd w:id="2216"/>
            <w:bookmarkEnd w:id="2217"/>
            <w:bookmarkEnd w:id="2218"/>
            <w:bookmarkEnd w:id="2219"/>
          </w:p>
        </w:tc>
        <w:bookmarkStart w:id="2220" w:name="_Toc524436018"/>
        <w:bookmarkStart w:id="2221" w:name="_Toc524436415"/>
        <w:bookmarkStart w:id="2222" w:name="_Toc524436811"/>
        <w:bookmarkStart w:id="2223" w:name="_Toc524437206"/>
        <w:bookmarkStart w:id="2224" w:name="_Toc524437601"/>
        <w:bookmarkStart w:id="2225" w:name="_Toc524437996"/>
        <w:bookmarkStart w:id="2226" w:name="_Toc524438392"/>
        <w:bookmarkStart w:id="2227" w:name="_Toc524438787"/>
        <w:bookmarkStart w:id="2228" w:name="_Toc524439188"/>
        <w:bookmarkStart w:id="2229" w:name="_Toc524439590"/>
        <w:bookmarkEnd w:id="2220"/>
        <w:bookmarkEnd w:id="2221"/>
        <w:bookmarkEnd w:id="2222"/>
        <w:bookmarkEnd w:id="2223"/>
        <w:bookmarkEnd w:id="2224"/>
        <w:bookmarkEnd w:id="2225"/>
        <w:bookmarkEnd w:id="2226"/>
        <w:bookmarkEnd w:id="2227"/>
        <w:bookmarkEnd w:id="2228"/>
        <w:bookmarkEnd w:id="2229"/>
      </w:tr>
      <w:tr w:rsidR="00AF00A4" w:rsidRPr="006F4420" w:rsidDel="004653C5" w14:paraId="08A278B4" w14:textId="77777777" w:rsidTr="00C63369">
        <w:trPr>
          <w:trHeight w:hRule="exact" w:val="515"/>
          <w:jc w:val="center"/>
          <w:del w:id="2230"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47520E9A" w14:textId="52DFDF4B" w:rsidR="00F014BE" w:rsidRPr="00810435" w:rsidDel="004653C5" w:rsidRDefault="00F014BE">
            <w:pPr>
              <w:pStyle w:val="Heading2"/>
              <w:rPr>
                <w:del w:id="2231" w:author="Pat Kinney" w:date="2018-07-13T16:30:00Z"/>
              </w:rPr>
              <w:pPrChange w:id="2232" w:author="pat@kinneys.us" w:date="2018-09-11T13:38:00Z">
                <w:pPr>
                  <w:pStyle w:val="TableParagraph"/>
                </w:pPr>
              </w:pPrChange>
            </w:pPr>
            <w:del w:id="2233" w:author="Pat Kinney" w:date="2018-07-13T16:30:00Z">
              <w:r w:rsidRPr="00810435" w:rsidDel="004653C5">
                <w:delText>phyTxPower</w:delText>
              </w:r>
              <w:bookmarkStart w:id="2234" w:name="_Toc524436019"/>
              <w:bookmarkStart w:id="2235" w:name="_Toc524436416"/>
              <w:bookmarkStart w:id="2236" w:name="_Toc524436812"/>
              <w:bookmarkStart w:id="2237" w:name="_Toc524437207"/>
              <w:bookmarkStart w:id="2238" w:name="_Toc524437602"/>
              <w:bookmarkStart w:id="2239" w:name="_Toc524437997"/>
              <w:bookmarkStart w:id="2240" w:name="_Toc524438393"/>
              <w:bookmarkStart w:id="2241" w:name="_Toc524438788"/>
              <w:bookmarkStart w:id="2242" w:name="_Toc524439189"/>
              <w:bookmarkStart w:id="2243" w:name="_Toc524439591"/>
              <w:bookmarkEnd w:id="2234"/>
              <w:bookmarkEnd w:id="2235"/>
              <w:bookmarkEnd w:id="2236"/>
              <w:bookmarkEnd w:id="2237"/>
              <w:bookmarkEnd w:id="2238"/>
              <w:bookmarkEnd w:id="2239"/>
              <w:bookmarkEnd w:id="2240"/>
              <w:bookmarkEnd w:id="2241"/>
              <w:bookmarkEnd w:id="2242"/>
              <w:bookmarkEnd w:id="2243"/>
            </w:del>
          </w:p>
        </w:tc>
        <w:tc>
          <w:tcPr>
            <w:tcW w:w="1890" w:type="dxa"/>
            <w:tcBorders>
              <w:top w:val="single" w:sz="3" w:space="0" w:color="000000"/>
              <w:left w:val="single" w:sz="3" w:space="0" w:color="000000"/>
              <w:bottom w:val="single" w:sz="3" w:space="0" w:color="000000"/>
              <w:right w:val="single" w:sz="3" w:space="0" w:color="000000"/>
            </w:tcBorders>
          </w:tcPr>
          <w:p w14:paraId="3206FDA4" w14:textId="43471146" w:rsidR="00F014BE" w:rsidRPr="00810435" w:rsidDel="004653C5" w:rsidRDefault="00F014BE">
            <w:pPr>
              <w:pStyle w:val="Heading2"/>
              <w:rPr>
                <w:del w:id="2244" w:author="Pat Kinney" w:date="2018-07-13T16:30:00Z"/>
              </w:rPr>
              <w:pPrChange w:id="2245" w:author="pat@kinneys.us" w:date="2018-09-11T13:38:00Z">
                <w:pPr>
                  <w:pStyle w:val="TableParagraph"/>
                </w:pPr>
              </w:pPrChange>
            </w:pPr>
            <w:del w:id="2246" w:author="Pat Kinney" w:date="2018-07-13T16:30:00Z">
              <w:r w:rsidRPr="00810435" w:rsidDel="004653C5">
                <w:delText>10</w:delText>
              </w:r>
              <w:bookmarkStart w:id="2247" w:name="_Toc524436020"/>
              <w:bookmarkStart w:id="2248" w:name="_Toc524436417"/>
              <w:bookmarkStart w:id="2249" w:name="_Toc524436813"/>
              <w:bookmarkStart w:id="2250" w:name="_Toc524437208"/>
              <w:bookmarkStart w:id="2251" w:name="_Toc524437603"/>
              <w:bookmarkStart w:id="2252" w:name="_Toc524437998"/>
              <w:bookmarkStart w:id="2253" w:name="_Toc524438394"/>
              <w:bookmarkStart w:id="2254" w:name="_Toc524438789"/>
              <w:bookmarkStart w:id="2255" w:name="_Toc524439190"/>
              <w:bookmarkStart w:id="2256" w:name="_Toc524439592"/>
              <w:bookmarkEnd w:id="2247"/>
              <w:bookmarkEnd w:id="2248"/>
              <w:bookmarkEnd w:id="2249"/>
              <w:bookmarkEnd w:id="2250"/>
              <w:bookmarkEnd w:id="2251"/>
              <w:bookmarkEnd w:id="2252"/>
              <w:bookmarkEnd w:id="2253"/>
              <w:bookmarkEnd w:id="2254"/>
              <w:bookmarkEnd w:id="2255"/>
              <w:bookmarkEnd w:id="2256"/>
            </w:del>
          </w:p>
        </w:tc>
        <w:tc>
          <w:tcPr>
            <w:tcW w:w="1353" w:type="dxa"/>
            <w:tcBorders>
              <w:top w:val="single" w:sz="3" w:space="0" w:color="000000"/>
              <w:left w:val="single" w:sz="3" w:space="0" w:color="000000"/>
              <w:bottom w:val="single" w:sz="3" w:space="0" w:color="000000"/>
              <w:right w:val="single" w:sz="3" w:space="0" w:color="000000"/>
            </w:tcBorders>
          </w:tcPr>
          <w:p w14:paraId="513D524C" w14:textId="186E7A88" w:rsidR="00F014BE" w:rsidRPr="00E06178" w:rsidDel="004653C5" w:rsidRDefault="00F014BE">
            <w:pPr>
              <w:pStyle w:val="Heading2"/>
              <w:rPr>
                <w:del w:id="2257" w:author="Pat Kinney" w:date="2018-07-13T16:30:00Z"/>
              </w:rPr>
              <w:pPrChange w:id="2258" w:author="pat@kinneys.us" w:date="2018-09-11T13:38:00Z">
                <w:pPr>
                  <w:pStyle w:val="TableParagraph"/>
                </w:pPr>
              </w:pPrChange>
            </w:pPr>
            <w:bookmarkStart w:id="2259" w:name="_Toc524436021"/>
            <w:bookmarkStart w:id="2260" w:name="_Toc524436418"/>
            <w:bookmarkStart w:id="2261" w:name="_Toc524436814"/>
            <w:bookmarkStart w:id="2262" w:name="_Toc524437209"/>
            <w:bookmarkStart w:id="2263" w:name="_Toc524437604"/>
            <w:bookmarkStart w:id="2264" w:name="_Toc524437999"/>
            <w:bookmarkStart w:id="2265" w:name="_Toc524438395"/>
            <w:bookmarkStart w:id="2266" w:name="_Toc524438790"/>
            <w:bookmarkStart w:id="2267" w:name="_Toc524439191"/>
            <w:bookmarkStart w:id="2268" w:name="_Toc524439593"/>
            <w:bookmarkEnd w:id="2259"/>
            <w:bookmarkEnd w:id="2260"/>
            <w:bookmarkEnd w:id="2261"/>
            <w:bookmarkEnd w:id="2262"/>
            <w:bookmarkEnd w:id="2263"/>
            <w:bookmarkEnd w:id="2264"/>
            <w:bookmarkEnd w:id="2265"/>
            <w:bookmarkEnd w:id="2266"/>
            <w:bookmarkEnd w:id="2267"/>
            <w:bookmarkEnd w:id="2268"/>
          </w:p>
        </w:tc>
        <w:bookmarkStart w:id="2269" w:name="_Toc524436022"/>
        <w:bookmarkStart w:id="2270" w:name="_Toc524436419"/>
        <w:bookmarkStart w:id="2271" w:name="_Toc524436815"/>
        <w:bookmarkStart w:id="2272" w:name="_Toc524437210"/>
        <w:bookmarkStart w:id="2273" w:name="_Toc524437605"/>
        <w:bookmarkStart w:id="2274" w:name="_Toc524438000"/>
        <w:bookmarkStart w:id="2275" w:name="_Toc524438396"/>
        <w:bookmarkStart w:id="2276" w:name="_Toc524438791"/>
        <w:bookmarkStart w:id="2277" w:name="_Toc524439192"/>
        <w:bookmarkStart w:id="2278" w:name="_Toc524439594"/>
        <w:bookmarkEnd w:id="2269"/>
        <w:bookmarkEnd w:id="2270"/>
        <w:bookmarkEnd w:id="2271"/>
        <w:bookmarkEnd w:id="2272"/>
        <w:bookmarkEnd w:id="2273"/>
        <w:bookmarkEnd w:id="2274"/>
        <w:bookmarkEnd w:id="2275"/>
        <w:bookmarkEnd w:id="2276"/>
        <w:bookmarkEnd w:id="2277"/>
        <w:bookmarkEnd w:id="2278"/>
      </w:tr>
      <w:tr w:rsidR="004653C5" w:rsidRPr="006F4420" w:rsidDel="004653C5" w14:paraId="29562574" w14:textId="77777777" w:rsidTr="00C63369">
        <w:trPr>
          <w:trHeight w:hRule="exact" w:val="506"/>
          <w:jc w:val="center"/>
          <w:del w:id="2279"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77EA5E6" w14:textId="3BC9FE97" w:rsidR="00F014BE" w:rsidRPr="00810435" w:rsidDel="004653C5" w:rsidRDefault="00F014BE">
            <w:pPr>
              <w:pStyle w:val="Heading2"/>
              <w:rPr>
                <w:del w:id="2280" w:author="Pat Kinney" w:date="2018-07-13T16:30:00Z"/>
              </w:rPr>
              <w:pPrChange w:id="2281" w:author="pat@kinneys.us" w:date="2018-09-11T13:38:00Z">
                <w:pPr>
                  <w:pStyle w:val="TableParagraph"/>
                </w:pPr>
              </w:pPrChange>
            </w:pPr>
            <w:del w:id="2282" w:author="Pat Kinney" w:date="2018-07-13T16:30:00Z">
              <w:r w:rsidRPr="00810435" w:rsidDel="004653C5">
                <w:delText>phyCurrentPage</w:delText>
              </w:r>
              <w:bookmarkStart w:id="2283" w:name="_Toc524436023"/>
              <w:bookmarkStart w:id="2284" w:name="_Toc524436420"/>
              <w:bookmarkStart w:id="2285" w:name="_Toc524436816"/>
              <w:bookmarkStart w:id="2286" w:name="_Toc524437211"/>
              <w:bookmarkStart w:id="2287" w:name="_Toc524437606"/>
              <w:bookmarkStart w:id="2288" w:name="_Toc524438001"/>
              <w:bookmarkStart w:id="2289" w:name="_Toc524438397"/>
              <w:bookmarkStart w:id="2290" w:name="_Toc524438792"/>
              <w:bookmarkStart w:id="2291" w:name="_Toc524439193"/>
              <w:bookmarkStart w:id="2292" w:name="_Toc524439595"/>
              <w:bookmarkEnd w:id="2283"/>
              <w:bookmarkEnd w:id="2284"/>
              <w:bookmarkEnd w:id="2285"/>
              <w:bookmarkEnd w:id="2286"/>
              <w:bookmarkEnd w:id="2287"/>
              <w:bookmarkEnd w:id="2288"/>
              <w:bookmarkEnd w:id="2289"/>
              <w:bookmarkEnd w:id="2290"/>
              <w:bookmarkEnd w:id="2291"/>
              <w:bookmarkEnd w:id="2292"/>
            </w:del>
          </w:p>
        </w:tc>
        <w:tc>
          <w:tcPr>
            <w:tcW w:w="1890" w:type="dxa"/>
            <w:tcBorders>
              <w:top w:val="single" w:sz="3" w:space="0" w:color="000000"/>
              <w:left w:val="single" w:sz="3" w:space="0" w:color="000000"/>
              <w:bottom w:val="single" w:sz="11" w:space="0" w:color="000000"/>
              <w:right w:val="single" w:sz="3" w:space="0" w:color="000000"/>
            </w:tcBorders>
          </w:tcPr>
          <w:p w14:paraId="60AF4889" w14:textId="4CC71B0C" w:rsidR="00F014BE" w:rsidRPr="00810435" w:rsidDel="004653C5" w:rsidRDefault="00F014BE">
            <w:pPr>
              <w:pStyle w:val="Heading2"/>
              <w:rPr>
                <w:del w:id="2293" w:author="Pat Kinney" w:date="2018-07-13T16:30:00Z"/>
              </w:rPr>
              <w:pPrChange w:id="2294" w:author="pat@kinneys.us" w:date="2018-09-11T13:38:00Z">
                <w:pPr>
                  <w:pStyle w:val="TableParagraph"/>
                </w:pPr>
              </w:pPrChange>
            </w:pPr>
            <w:del w:id="2295" w:author="Pat Kinney" w:date="2018-07-13T16:30:00Z">
              <w:r w:rsidRPr="00810435" w:rsidDel="004653C5">
                <w:delText>0</w:delText>
              </w:r>
              <w:bookmarkStart w:id="2296" w:name="_Toc524436024"/>
              <w:bookmarkStart w:id="2297" w:name="_Toc524436421"/>
              <w:bookmarkStart w:id="2298" w:name="_Toc524436817"/>
              <w:bookmarkStart w:id="2299" w:name="_Toc524437212"/>
              <w:bookmarkStart w:id="2300" w:name="_Toc524437607"/>
              <w:bookmarkStart w:id="2301" w:name="_Toc524438002"/>
              <w:bookmarkStart w:id="2302" w:name="_Toc524438398"/>
              <w:bookmarkStart w:id="2303" w:name="_Toc524438793"/>
              <w:bookmarkStart w:id="2304" w:name="_Toc524439194"/>
              <w:bookmarkStart w:id="2305" w:name="_Toc524439596"/>
              <w:bookmarkEnd w:id="2296"/>
              <w:bookmarkEnd w:id="2297"/>
              <w:bookmarkEnd w:id="2298"/>
              <w:bookmarkEnd w:id="2299"/>
              <w:bookmarkEnd w:id="2300"/>
              <w:bookmarkEnd w:id="2301"/>
              <w:bookmarkEnd w:id="2302"/>
              <w:bookmarkEnd w:id="2303"/>
              <w:bookmarkEnd w:id="2304"/>
              <w:bookmarkEnd w:id="2305"/>
            </w:del>
          </w:p>
        </w:tc>
        <w:tc>
          <w:tcPr>
            <w:tcW w:w="1353" w:type="dxa"/>
            <w:tcBorders>
              <w:top w:val="single" w:sz="3" w:space="0" w:color="000000"/>
              <w:left w:val="single" w:sz="3" w:space="0" w:color="000000"/>
              <w:bottom w:val="single" w:sz="11" w:space="0" w:color="000000"/>
              <w:right w:val="single" w:sz="3" w:space="0" w:color="000000"/>
            </w:tcBorders>
          </w:tcPr>
          <w:p w14:paraId="3F7EA3C2" w14:textId="0D656EE8" w:rsidR="00F014BE" w:rsidRPr="00E06178" w:rsidDel="004653C5" w:rsidRDefault="00F014BE">
            <w:pPr>
              <w:pStyle w:val="Heading2"/>
              <w:rPr>
                <w:del w:id="2306" w:author="Pat Kinney" w:date="2018-07-13T16:30:00Z"/>
              </w:rPr>
              <w:pPrChange w:id="2307" w:author="pat@kinneys.us" w:date="2018-09-11T13:38:00Z">
                <w:pPr>
                  <w:pStyle w:val="TableParagraph"/>
                </w:pPr>
              </w:pPrChange>
            </w:pPr>
            <w:bookmarkStart w:id="2308" w:name="_Toc524436025"/>
            <w:bookmarkStart w:id="2309" w:name="_Toc524436422"/>
            <w:bookmarkStart w:id="2310" w:name="_Toc524436818"/>
            <w:bookmarkStart w:id="2311" w:name="_Toc524437213"/>
            <w:bookmarkStart w:id="2312" w:name="_Toc524437608"/>
            <w:bookmarkStart w:id="2313" w:name="_Toc524438003"/>
            <w:bookmarkStart w:id="2314" w:name="_Toc524438399"/>
            <w:bookmarkStart w:id="2315" w:name="_Toc524438794"/>
            <w:bookmarkStart w:id="2316" w:name="_Toc524439195"/>
            <w:bookmarkStart w:id="2317" w:name="_Toc524439597"/>
            <w:bookmarkEnd w:id="2308"/>
            <w:bookmarkEnd w:id="2309"/>
            <w:bookmarkEnd w:id="2310"/>
            <w:bookmarkEnd w:id="2311"/>
            <w:bookmarkEnd w:id="2312"/>
            <w:bookmarkEnd w:id="2313"/>
            <w:bookmarkEnd w:id="2314"/>
            <w:bookmarkEnd w:id="2315"/>
            <w:bookmarkEnd w:id="2316"/>
            <w:bookmarkEnd w:id="2317"/>
          </w:p>
        </w:tc>
        <w:bookmarkStart w:id="2318" w:name="_Toc524436026"/>
        <w:bookmarkStart w:id="2319" w:name="_Toc524436423"/>
        <w:bookmarkStart w:id="2320" w:name="_Toc524436819"/>
        <w:bookmarkStart w:id="2321" w:name="_Toc524437214"/>
        <w:bookmarkStart w:id="2322" w:name="_Toc524437609"/>
        <w:bookmarkStart w:id="2323" w:name="_Toc524438004"/>
        <w:bookmarkStart w:id="2324" w:name="_Toc524438400"/>
        <w:bookmarkStart w:id="2325" w:name="_Toc524438795"/>
        <w:bookmarkStart w:id="2326" w:name="_Toc524439196"/>
        <w:bookmarkStart w:id="2327" w:name="_Toc524439598"/>
        <w:bookmarkEnd w:id="2318"/>
        <w:bookmarkEnd w:id="2319"/>
        <w:bookmarkEnd w:id="2320"/>
        <w:bookmarkEnd w:id="2321"/>
        <w:bookmarkEnd w:id="2322"/>
        <w:bookmarkEnd w:id="2323"/>
        <w:bookmarkEnd w:id="2324"/>
        <w:bookmarkEnd w:id="2325"/>
        <w:bookmarkEnd w:id="2326"/>
        <w:bookmarkEnd w:id="2327"/>
      </w:tr>
    </w:tbl>
    <w:p w14:paraId="3113CB64" w14:textId="7D8ED05B" w:rsidR="00F014BE" w:rsidDel="004653C5" w:rsidRDefault="00D22BC8">
      <w:pPr>
        <w:pStyle w:val="Heading2"/>
        <w:rPr>
          <w:del w:id="2328" w:author="Pat Kinney" w:date="2018-07-13T16:30:00Z"/>
        </w:rPr>
        <w:pPrChange w:id="2329" w:author="pat@kinneys.us" w:date="2018-09-11T13:38:00Z">
          <w:pPr/>
        </w:pPrChange>
      </w:pPr>
      <w:del w:id="2330" w:author="Pat Kinney" w:date="2018-07-13T16:30:00Z">
        <w:r w:rsidDel="004653C5">
          <w:tab/>
        </w:r>
        <w:bookmarkStart w:id="2331" w:name="_Toc524436027"/>
        <w:bookmarkStart w:id="2332" w:name="_Toc524436424"/>
        <w:bookmarkStart w:id="2333" w:name="_Toc524436820"/>
        <w:bookmarkStart w:id="2334" w:name="_Toc524437215"/>
        <w:bookmarkStart w:id="2335" w:name="_Toc524437610"/>
        <w:bookmarkStart w:id="2336" w:name="_Toc524438005"/>
        <w:bookmarkStart w:id="2337" w:name="_Toc524438401"/>
        <w:bookmarkStart w:id="2338" w:name="_Toc524438796"/>
        <w:bookmarkStart w:id="2339" w:name="_Toc524439197"/>
        <w:bookmarkStart w:id="2340" w:name="_Toc524439599"/>
        <w:bookmarkEnd w:id="2331"/>
        <w:bookmarkEnd w:id="2332"/>
        <w:bookmarkEnd w:id="2333"/>
        <w:bookmarkEnd w:id="2334"/>
        <w:bookmarkEnd w:id="2335"/>
        <w:bookmarkEnd w:id="2336"/>
        <w:bookmarkEnd w:id="2337"/>
        <w:bookmarkEnd w:id="2338"/>
        <w:bookmarkEnd w:id="2339"/>
        <w:bookmarkEnd w:id="2340"/>
      </w:del>
    </w:p>
    <w:tbl>
      <w:tblPr>
        <w:tblW w:w="0" w:type="auto"/>
        <w:jc w:val="center"/>
        <w:tblLayout w:type="fixed"/>
        <w:tblCellMar>
          <w:left w:w="0" w:type="dxa"/>
          <w:right w:w="0" w:type="dxa"/>
        </w:tblCellMar>
        <w:tblLook w:val="01E0" w:firstRow="1" w:lastRow="1" w:firstColumn="1" w:lastColumn="1" w:noHBand="0" w:noVBand="0"/>
      </w:tblPr>
      <w:tblGrid>
        <w:gridCol w:w="8"/>
        <w:gridCol w:w="3292"/>
        <w:gridCol w:w="38"/>
        <w:gridCol w:w="1627"/>
        <w:gridCol w:w="83"/>
        <w:gridCol w:w="1530"/>
      </w:tblGrid>
      <w:tr w:rsidR="00AF00A4" w:rsidRPr="006F4420" w:rsidDel="004653C5" w14:paraId="5BFD391A" w14:textId="77777777" w:rsidTr="00C63369">
        <w:trPr>
          <w:trHeight w:hRule="exact" w:val="850"/>
          <w:jc w:val="center"/>
          <w:del w:id="2341" w:author="Pat Kinney" w:date="2018-07-13T16:30:00Z"/>
        </w:trPr>
        <w:tc>
          <w:tcPr>
            <w:tcW w:w="3300" w:type="dxa"/>
            <w:gridSpan w:val="2"/>
            <w:tcBorders>
              <w:top w:val="single" w:sz="11" w:space="0" w:color="000000"/>
              <w:left w:val="single" w:sz="11" w:space="0" w:color="000000"/>
              <w:bottom w:val="single" w:sz="11" w:space="0" w:color="000000"/>
              <w:right w:val="single" w:sz="3" w:space="0" w:color="000000"/>
            </w:tcBorders>
            <w:tcMar>
              <w:left w:w="43" w:type="dxa"/>
            </w:tcMar>
          </w:tcPr>
          <w:p w14:paraId="5F6E7F49" w14:textId="3D69D757" w:rsidR="00F014BE" w:rsidRPr="00C63369" w:rsidDel="004653C5" w:rsidRDefault="009E1FAC">
            <w:pPr>
              <w:pStyle w:val="Heading2"/>
              <w:rPr>
                <w:del w:id="2342" w:author="Pat Kinney" w:date="2018-07-13T16:30:00Z"/>
              </w:rPr>
              <w:pPrChange w:id="2343" w:author="pat@kinneys.us" w:date="2018-09-11T13:38:00Z">
                <w:pPr>
                  <w:pStyle w:val="TableParagraph"/>
                </w:pPr>
              </w:pPrChange>
            </w:pPr>
            <w:del w:id="2344" w:author="Pat Kinney" w:date="2018-07-13T16:30:00Z">
              <w:r w:rsidRPr="00C63369" w:rsidDel="004653C5">
                <w:delText>802.15.4 Security</w:delText>
              </w:r>
              <w:r w:rsidR="00306DB0" w:rsidDel="004653C5">
                <w:delText xml:space="preserve"> (Tables 9-8 to 9-16</w:delText>
              </w:r>
              <w:bookmarkStart w:id="2345" w:name="_Toc524436028"/>
              <w:bookmarkStart w:id="2346" w:name="_Toc524436425"/>
              <w:bookmarkStart w:id="2347" w:name="_Toc524436821"/>
              <w:bookmarkStart w:id="2348" w:name="_Toc524437216"/>
              <w:bookmarkStart w:id="2349" w:name="_Toc524437611"/>
              <w:bookmarkStart w:id="2350" w:name="_Toc524438006"/>
              <w:bookmarkStart w:id="2351" w:name="_Toc524438402"/>
              <w:bookmarkStart w:id="2352" w:name="_Toc524438797"/>
              <w:bookmarkStart w:id="2353" w:name="_Toc524439198"/>
              <w:bookmarkStart w:id="2354" w:name="_Toc524439600"/>
              <w:bookmarkEnd w:id="2345"/>
              <w:bookmarkEnd w:id="2346"/>
              <w:bookmarkEnd w:id="2347"/>
              <w:bookmarkEnd w:id="2348"/>
              <w:bookmarkEnd w:id="2349"/>
              <w:bookmarkEnd w:id="2350"/>
              <w:bookmarkEnd w:id="2351"/>
              <w:bookmarkEnd w:id="2352"/>
              <w:bookmarkEnd w:id="2353"/>
              <w:bookmarkEnd w:id="2354"/>
            </w:del>
          </w:p>
        </w:tc>
        <w:tc>
          <w:tcPr>
            <w:tcW w:w="1665" w:type="dxa"/>
            <w:gridSpan w:val="2"/>
            <w:tcBorders>
              <w:top w:val="single" w:sz="11" w:space="0" w:color="000000"/>
              <w:left w:val="single" w:sz="3" w:space="0" w:color="000000"/>
              <w:bottom w:val="single" w:sz="11" w:space="0" w:color="000000"/>
              <w:right w:val="single" w:sz="3" w:space="0" w:color="000000"/>
            </w:tcBorders>
          </w:tcPr>
          <w:p w14:paraId="2D160A0F" w14:textId="20770C15" w:rsidR="00F014BE" w:rsidRPr="00E06178" w:rsidDel="004653C5" w:rsidRDefault="00F014BE">
            <w:pPr>
              <w:pStyle w:val="Heading2"/>
              <w:rPr>
                <w:del w:id="2355" w:author="Pat Kinney" w:date="2018-07-13T16:30:00Z"/>
              </w:rPr>
              <w:pPrChange w:id="2356" w:author="pat@kinneys.us" w:date="2018-09-11T13:38:00Z">
                <w:pPr>
                  <w:pStyle w:val="TableParagraph"/>
                </w:pPr>
              </w:pPrChange>
            </w:pPr>
            <w:bookmarkStart w:id="2357" w:name="_Toc524436029"/>
            <w:bookmarkStart w:id="2358" w:name="_Toc524436426"/>
            <w:bookmarkStart w:id="2359" w:name="_Toc524436822"/>
            <w:bookmarkStart w:id="2360" w:name="_Toc524437217"/>
            <w:bookmarkStart w:id="2361" w:name="_Toc524437612"/>
            <w:bookmarkStart w:id="2362" w:name="_Toc524438007"/>
            <w:bookmarkStart w:id="2363" w:name="_Toc524438403"/>
            <w:bookmarkStart w:id="2364" w:name="_Toc524438798"/>
            <w:bookmarkStart w:id="2365" w:name="_Toc524439199"/>
            <w:bookmarkStart w:id="2366" w:name="_Toc524439601"/>
            <w:bookmarkEnd w:id="2357"/>
            <w:bookmarkEnd w:id="2358"/>
            <w:bookmarkEnd w:id="2359"/>
            <w:bookmarkEnd w:id="2360"/>
            <w:bookmarkEnd w:id="2361"/>
            <w:bookmarkEnd w:id="2362"/>
            <w:bookmarkEnd w:id="2363"/>
            <w:bookmarkEnd w:id="2364"/>
            <w:bookmarkEnd w:id="2365"/>
            <w:bookmarkEnd w:id="2366"/>
          </w:p>
        </w:tc>
        <w:tc>
          <w:tcPr>
            <w:tcW w:w="1613" w:type="dxa"/>
            <w:gridSpan w:val="2"/>
            <w:tcBorders>
              <w:top w:val="single" w:sz="11" w:space="0" w:color="000000"/>
              <w:left w:val="single" w:sz="3" w:space="0" w:color="000000"/>
              <w:bottom w:val="single" w:sz="11" w:space="0" w:color="000000"/>
              <w:right w:val="single" w:sz="3" w:space="0" w:color="000000"/>
            </w:tcBorders>
          </w:tcPr>
          <w:p w14:paraId="418CA290" w14:textId="1217558D" w:rsidR="00F014BE" w:rsidRPr="00E06178" w:rsidDel="004653C5" w:rsidRDefault="00F014BE">
            <w:pPr>
              <w:pStyle w:val="Heading2"/>
              <w:rPr>
                <w:del w:id="2367" w:author="Pat Kinney" w:date="2018-07-13T16:30:00Z"/>
              </w:rPr>
              <w:pPrChange w:id="2368" w:author="pat@kinneys.us" w:date="2018-09-11T13:38:00Z">
                <w:pPr>
                  <w:pStyle w:val="TableParagraph"/>
                </w:pPr>
              </w:pPrChange>
            </w:pPr>
            <w:bookmarkStart w:id="2369" w:name="_Toc524436030"/>
            <w:bookmarkStart w:id="2370" w:name="_Toc524436427"/>
            <w:bookmarkStart w:id="2371" w:name="_Toc524436823"/>
            <w:bookmarkStart w:id="2372" w:name="_Toc524437218"/>
            <w:bookmarkStart w:id="2373" w:name="_Toc524437613"/>
            <w:bookmarkStart w:id="2374" w:name="_Toc524438008"/>
            <w:bookmarkStart w:id="2375" w:name="_Toc524438404"/>
            <w:bookmarkStart w:id="2376" w:name="_Toc524438799"/>
            <w:bookmarkStart w:id="2377" w:name="_Toc524439200"/>
            <w:bookmarkStart w:id="2378" w:name="_Toc524439602"/>
            <w:bookmarkEnd w:id="2369"/>
            <w:bookmarkEnd w:id="2370"/>
            <w:bookmarkEnd w:id="2371"/>
            <w:bookmarkEnd w:id="2372"/>
            <w:bookmarkEnd w:id="2373"/>
            <w:bookmarkEnd w:id="2374"/>
            <w:bookmarkEnd w:id="2375"/>
            <w:bookmarkEnd w:id="2376"/>
            <w:bookmarkEnd w:id="2377"/>
            <w:bookmarkEnd w:id="2378"/>
          </w:p>
        </w:tc>
        <w:bookmarkStart w:id="2379" w:name="_Toc524436031"/>
        <w:bookmarkStart w:id="2380" w:name="_Toc524436428"/>
        <w:bookmarkStart w:id="2381" w:name="_Toc524436824"/>
        <w:bookmarkStart w:id="2382" w:name="_Toc524437219"/>
        <w:bookmarkStart w:id="2383" w:name="_Toc524437614"/>
        <w:bookmarkStart w:id="2384" w:name="_Toc524438009"/>
        <w:bookmarkStart w:id="2385" w:name="_Toc524438405"/>
        <w:bookmarkStart w:id="2386" w:name="_Toc524438800"/>
        <w:bookmarkStart w:id="2387" w:name="_Toc524439201"/>
        <w:bookmarkStart w:id="2388" w:name="_Toc524439603"/>
        <w:bookmarkEnd w:id="2379"/>
        <w:bookmarkEnd w:id="2380"/>
        <w:bookmarkEnd w:id="2381"/>
        <w:bookmarkEnd w:id="2382"/>
        <w:bookmarkEnd w:id="2383"/>
        <w:bookmarkEnd w:id="2384"/>
        <w:bookmarkEnd w:id="2385"/>
        <w:bookmarkEnd w:id="2386"/>
        <w:bookmarkEnd w:id="2387"/>
        <w:bookmarkEnd w:id="2388"/>
      </w:tr>
      <w:tr w:rsidR="00AF00A4" w:rsidRPr="006F4420" w:rsidDel="004653C5" w14:paraId="1C847EA0" w14:textId="77777777" w:rsidTr="00C63369">
        <w:trPr>
          <w:trHeight w:hRule="exact" w:val="553"/>
          <w:jc w:val="center"/>
          <w:del w:id="2389" w:author="Pat Kinney" w:date="2018-07-13T16:30:00Z"/>
        </w:trPr>
        <w:tc>
          <w:tcPr>
            <w:tcW w:w="3300" w:type="dxa"/>
            <w:gridSpan w:val="2"/>
            <w:tcBorders>
              <w:top w:val="single" w:sz="11" w:space="0" w:color="000000"/>
              <w:left w:val="single" w:sz="11" w:space="0" w:color="000000"/>
              <w:bottom w:val="single" w:sz="3" w:space="0" w:color="000000"/>
              <w:right w:val="single" w:sz="3" w:space="0" w:color="000000"/>
            </w:tcBorders>
            <w:tcMar>
              <w:left w:w="43" w:type="dxa"/>
            </w:tcMar>
          </w:tcPr>
          <w:p w14:paraId="3B0ABC0F" w14:textId="6F7304EC" w:rsidR="00F014BE" w:rsidRPr="00810435" w:rsidDel="004653C5" w:rsidRDefault="00364783">
            <w:pPr>
              <w:pStyle w:val="Heading2"/>
              <w:rPr>
                <w:del w:id="2390" w:author="Pat Kinney" w:date="2018-07-13T16:30:00Z"/>
              </w:rPr>
              <w:pPrChange w:id="2391" w:author="pat@kinneys.us" w:date="2018-09-11T13:38:00Z">
                <w:pPr>
                  <w:pStyle w:val="TableParagraph"/>
                </w:pPr>
              </w:pPrChange>
            </w:pPr>
            <w:del w:id="2392" w:author="Pat Kinney" w:date="2018-07-13T16:30:00Z">
              <w:r w:rsidDel="004653C5">
                <w:delText>KeyIdMode</w:delText>
              </w:r>
              <w:bookmarkStart w:id="2393" w:name="_Toc524436032"/>
              <w:bookmarkStart w:id="2394" w:name="_Toc524436429"/>
              <w:bookmarkStart w:id="2395" w:name="_Toc524436825"/>
              <w:bookmarkStart w:id="2396" w:name="_Toc524437220"/>
              <w:bookmarkStart w:id="2397" w:name="_Toc524437615"/>
              <w:bookmarkStart w:id="2398" w:name="_Toc524438010"/>
              <w:bookmarkStart w:id="2399" w:name="_Toc524438406"/>
              <w:bookmarkStart w:id="2400" w:name="_Toc524438801"/>
              <w:bookmarkStart w:id="2401" w:name="_Toc524439202"/>
              <w:bookmarkStart w:id="2402" w:name="_Toc524439604"/>
              <w:bookmarkEnd w:id="2393"/>
              <w:bookmarkEnd w:id="2394"/>
              <w:bookmarkEnd w:id="2395"/>
              <w:bookmarkEnd w:id="2396"/>
              <w:bookmarkEnd w:id="2397"/>
              <w:bookmarkEnd w:id="2398"/>
              <w:bookmarkEnd w:id="2399"/>
              <w:bookmarkEnd w:id="2400"/>
              <w:bookmarkEnd w:id="2401"/>
              <w:bookmarkEnd w:id="2402"/>
            </w:del>
          </w:p>
          <w:p w14:paraId="25DD5122" w14:textId="2A90CD84" w:rsidR="00F014BE" w:rsidRPr="00810435" w:rsidDel="004653C5" w:rsidRDefault="00F014BE">
            <w:pPr>
              <w:pStyle w:val="Heading2"/>
              <w:rPr>
                <w:del w:id="2403" w:author="Pat Kinney" w:date="2018-07-13T16:30:00Z"/>
              </w:rPr>
              <w:pPrChange w:id="2404" w:author="pat@kinneys.us" w:date="2018-09-11T13:38:00Z">
                <w:pPr>
                  <w:pStyle w:val="TableParagraph"/>
                </w:pPr>
              </w:pPrChange>
            </w:pPr>
            <w:bookmarkStart w:id="2405" w:name="_Toc524436033"/>
            <w:bookmarkStart w:id="2406" w:name="_Toc524436430"/>
            <w:bookmarkStart w:id="2407" w:name="_Toc524436826"/>
            <w:bookmarkStart w:id="2408" w:name="_Toc524437221"/>
            <w:bookmarkStart w:id="2409" w:name="_Toc524437616"/>
            <w:bookmarkStart w:id="2410" w:name="_Toc524438011"/>
            <w:bookmarkStart w:id="2411" w:name="_Toc524438407"/>
            <w:bookmarkStart w:id="2412" w:name="_Toc524438802"/>
            <w:bookmarkStart w:id="2413" w:name="_Toc524439203"/>
            <w:bookmarkStart w:id="2414" w:name="_Toc524439605"/>
            <w:bookmarkEnd w:id="2405"/>
            <w:bookmarkEnd w:id="2406"/>
            <w:bookmarkEnd w:id="2407"/>
            <w:bookmarkEnd w:id="2408"/>
            <w:bookmarkEnd w:id="2409"/>
            <w:bookmarkEnd w:id="2410"/>
            <w:bookmarkEnd w:id="2411"/>
            <w:bookmarkEnd w:id="2412"/>
            <w:bookmarkEnd w:id="2413"/>
            <w:bookmarkEnd w:id="2414"/>
          </w:p>
          <w:p w14:paraId="367E5C58" w14:textId="10291D7E" w:rsidR="00F014BE" w:rsidRPr="00810435" w:rsidDel="004653C5" w:rsidRDefault="00F014BE">
            <w:pPr>
              <w:pStyle w:val="Heading2"/>
              <w:rPr>
                <w:del w:id="2415" w:author="Pat Kinney" w:date="2018-07-13T16:30:00Z"/>
              </w:rPr>
              <w:pPrChange w:id="2416" w:author="pat@kinneys.us" w:date="2018-09-11T13:38:00Z">
                <w:pPr>
                  <w:pStyle w:val="TableParagraph"/>
                </w:pPr>
              </w:pPrChange>
            </w:pPr>
            <w:bookmarkStart w:id="2417" w:name="_Toc524436034"/>
            <w:bookmarkStart w:id="2418" w:name="_Toc524436431"/>
            <w:bookmarkStart w:id="2419" w:name="_Toc524436827"/>
            <w:bookmarkStart w:id="2420" w:name="_Toc524437222"/>
            <w:bookmarkStart w:id="2421" w:name="_Toc524437617"/>
            <w:bookmarkStart w:id="2422" w:name="_Toc524438012"/>
            <w:bookmarkStart w:id="2423" w:name="_Toc524438408"/>
            <w:bookmarkStart w:id="2424" w:name="_Toc524438803"/>
            <w:bookmarkStart w:id="2425" w:name="_Toc524439204"/>
            <w:bookmarkStart w:id="2426" w:name="_Toc524439606"/>
            <w:bookmarkEnd w:id="2417"/>
            <w:bookmarkEnd w:id="2418"/>
            <w:bookmarkEnd w:id="2419"/>
            <w:bookmarkEnd w:id="2420"/>
            <w:bookmarkEnd w:id="2421"/>
            <w:bookmarkEnd w:id="2422"/>
            <w:bookmarkEnd w:id="2423"/>
            <w:bookmarkEnd w:id="2424"/>
            <w:bookmarkEnd w:id="2425"/>
            <w:bookmarkEnd w:id="2426"/>
          </w:p>
          <w:p w14:paraId="28A97164" w14:textId="145D2AC4" w:rsidR="00F014BE" w:rsidRPr="00810435" w:rsidDel="004653C5" w:rsidRDefault="00F014BE">
            <w:pPr>
              <w:pStyle w:val="Heading2"/>
              <w:rPr>
                <w:del w:id="2427" w:author="Pat Kinney" w:date="2018-07-13T16:30:00Z"/>
              </w:rPr>
              <w:pPrChange w:id="2428" w:author="pat@kinneys.us" w:date="2018-09-11T13:38:00Z">
                <w:pPr>
                  <w:pStyle w:val="TableParagraph"/>
                </w:pPr>
              </w:pPrChange>
            </w:pPr>
            <w:bookmarkStart w:id="2429" w:name="_Toc524436035"/>
            <w:bookmarkStart w:id="2430" w:name="_Toc524436432"/>
            <w:bookmarkStart w:id="2431" w:name="_Toc524436828"/>
            <w:bookmarkStart w:id="2432" w:name="_Toc524437223"/>
            <w:bookmarkStart w:id="2433" w:name="_Toc524437618"/>
            <w:bookmarkStart w:id="2434" w:name="_Toc524438013"/>
            <w:bookmarkStart w:id="2435" w:name="_Toc524438409"/>
            <w:bookmarkStart w:id="2436" w:name="_Toc524438804"/>
            <w:bookmarkStart w:id="2437" w:name="_Toc524439205"/>
            <w:bookmarkStart w:id="2438" w:name="_Toc524439607"/>
            <w:bookmarkEnd w:id="2429"/>
            <w:bookmarkEnd w:id="2430"/>
            <w:bookmarkEnd w:id="2431"/>
            <w:bookmarkEnd w:id="2432"/>
            <w:bookmarkEnd w:id="2433"/>
            <w:bookmarkEnd w:id="2434"/>
            <w:bookmarkEnd w:id="2435"/>
            <w:bookmarkEnd w:id="2436"/>
            <w:bookmarkEnd w:id="2437"/>
            <w:bookmarkEnd w:id="2438"/>
          </w:p>
          <w:p w14:paraId="076FBF81" w14:textId="553E5953" w:rsidR="00F014BE" w:rsidRPr="00810435" w:rsidDel="004653C5" w:rsidRDefault="00F014BE">
            <w:pPr>
              <w:pStyle w:val="Heading2"/>
              <w:rPr>
                <w:del w:id="2439" w:author="Pat Kinney" w:date="2018-07-13T16:30:00Z"/>
              </w:rPr>
              <w:pPrChange w:id="2440" w:author="pat@kinneys.us" w:date="2018-09-11T13:38:00Z">
                <w:pPr>
                  <w:pStyle w:val="TableParagraph"/>
                </w:pPr>
              </w:pPrChange>
            </w:pPr>
            <w:bookmarkStart w:id="2441" w:name="_Toc524436036"/>
            <w:bookmarkStart w:id="2442" w:name="_Toc524436433"/>
            <w:bookmarkStart w:id="2443" w:name="_Toc524436829"/>
            <w:bookmarkStart w:id="2444" w:name="_Toc524437224"/>
            <w:bookmarkStart w:id="2445" w:name="_Toc524437619"/>
            <w:bookmarkStart w:id="2446" w:name="_Toc524438014"/>
            <w:bookmarkStart w:id="2447" w:name="_Toc524438410"/>
            <w:bookmarkStart w:id="2448" w:name="_Toc524438805"/>
            <w:bookmarkStart w:id="2449" w:name="_Toc524439206"/>
            <w:bookmarkStart w:id="2450" w:name="_Toc524439608"/>
            <w:bookmarkEnd w:id="2441"/>
            <w:bookmarkEnd w:id="2442"/>
            <w:bookmarkEnd w:id="2443"/>
            <w:bookmarkEnd w:id="2444"/>
            <w:bookmarkEnd w:id="2445"/>
            <w:bookmarkEnd w:id="2446"/>
            <w:bookmarkEnd w:id="2447"/>
            <w:bookmarkEnd w:id="2448"/>
            <w:bookmarkEnd w:id="2449"/>
            <w:bookmarkEnd w:id="2450"/>
          </w:p>
          <w:p w14:paraId="651277DA" w14:textId="53F5A0DD" w:rsidR="00F014BE" w:rsidRPr="00810435" w:rsidDel="004653C5" w:rsidRDefault="00F014BE">
            <w:pPr>
              <w:pStyle w:val="Heading2"/>
              <w:rPr>
                <w:del w:id="2451" w:author="Pat Kinney" w:date="2018-07-13T16:30:00Z"/>
              </w:rPr>
              <w:pPrChange w:id="2452" w:author="pat@kinneys.us" w:date="2018-09-11T13:38:00Z">
                <w:pPr>
                  <w:pStyle w:val="TableParagraph"/>
                </w:pPr>
              </w:pPrChange>
            </w:pPr>
            <w:bookmarkStart w:id="2453" w:name="_Toc524436037"/>
            <w:bookmarkStart w:id="2454" w:name="_Toc524436434"/>
            <w:bookmarkStart w:id="2455" w:name="_Toc524436830"/>
            <w:bookmarkStart w:id="2456" w:name="_Toc524437225"/>
            <w:bookmarkStart w:id="2457" w:name="_Toc524437620"/>
            <w:bookmarkStart w:id="2458" w:name="_Toc524438015"/>
            <w:bookmarkStart w:id="2459" w:name="_Toc524438411"/>
            <w:bookmarkStart w:id="2460" w:name="_Toc524438806"/>
            <w:bookmarkStart w:id="2461" w:name="_Toc524439207"/>
            <w:bookmarkStart w:id="2462" w:name="_Toc524439609"/>
            <w:bookmarkEnd w:id="2453"/>
            <w:bookmarkEnd w:id="2454"/>
            <w:bookmarkEnd w:id="2455"/>
            <w:bookmarkEnd w:id="2456"/>
            <w:bookmarkEnd w:id="2457"/>
            <w:bookmarkEnd w:id="2458"/>
            <w:bookmarkEnd w:id="2459"/>
            <w:bookmarkEnd w:id="2460"/>
            <w:bookmarkEnd w:id="2461"/>
            <w:bookmarkEnd w:id="2462"/>
          </w:p>
        </w:tc>
        <w:tc>
          <w:tcPr>
            <w:tcW w:w="1665" w:type="dxa"/>
            <w:gridSpan w:val="2"/>
            <w:tcBorders>
              <w:top w:val="single" w:sz="11" w:space="0" w:color="000000"/>
              <w:left w:val="single" w:sz="3" w:space="0" w:color="000000"/>
              <w:bottom w:val="single" w:sz="3" w:space="0" w:color="000000"/>
              <w:right w:val="single" w:sz="3" w:space="0" w:color="000000"/>
            </w:tcBorders>
          </w:tcPr>
          <w:p w14:paraId="036222ED" w14:textId="112924B7" w:rsidR="00F014BE" w:rsidRPr="00810435" w:rsidDel="004653C5" w:rsidRDefault="00F014BE">
            <w:pPr>
              <w:pStyle w:val="Heading2"/>
              <w:rPr>
                <w:del w:id="2463" w:author="Pat Kinney" w:date="2018-07-13T16:30:00Z"/>
              </w:rPr>
              <w:pPrChange w:id="2464" w:author="pat@kinneys.us" w:date="2018-09-11T13:38:00Z">
                <w:pPr>
                  <w:pStyle w:val="TableParagraph"/>
                </w:pPr>
              </w:pPrChange>
            </w:pPr>
            <w:bookmarkStart w:id="2465" w:name="_Toc524436038"/>
            <w:bookmarkStart w:id="2466" w:name="_Toc524436435"/>
            <w:bookmarkStart w:id="2467" w:name="_Toc524436831"/>
            <w:bookmarkStart w:id="2468" w:name="_Toc524437226"/>
            <w:bookmarkStart w:id="2469" w:name="_Toc524437621"/>
            <w:bookmarkStart w:id="2470" w:name="_Toc524438016"/>
            <w:bookmarkStart w:id="2471" w:name="_Toc524438412"/>
            <w:bookmarkStart w:id="2472" w:name="_Toc524438807"/>
            <w:bookmarkStart w:id="2473" w:name="_Toc524439208"/>
            <w:bookmarkStart w:id="2474" w:name="_Toc524439610"/>
            <w:bookmarkEnd w:id="2465"/>
            <w:bookmarkEnd w:id="2466"/>
            <w:bookmarkEnd w:id="2467"/>
            <w:bookmarkEnd w:id="2468"/>
            <w:bookmarkEnd w:id="2469"/>
            <w:bookmarkEnd w:id="2470"/>
            <w:bookmarkEnd w:id="2471"/>
            <w:bookmarkEnd w:id="2472"/>
            <w:bookmarkEnd w:id="2473"/>
            <w:bookmarkEnd w:id="2474"/>
          </w:p>
          <w:p w14:paraId="66E29E29" w14:textId="72723F91" w:rsidR="00F014BE" w:rsidRPr="00810435" w:rsidDel="004653C5" w:rsidRDefault="00F014BE">
            <w:pPr>
              <w:pStyle w:val="Heading2"/>
              <w:rPr>
                <w:del w:id="2475" w:author="Pat Kinney" w:date="2018-07-13T16:30:00Z"/>
              </w:rPr>
              <w:pPrChange w:id="2476" w:author="pat@kinneys.us" w:date="2018-09-11T13:38:00Z">
                <w:pPr>
                  <w:pStyle w:val="TableParagraph"/>
                </w:pPr>
              </w:pPrChange>
            </w:pPr>
            <w:bookmarkStart w:id="2477" w:name="_Toc524436039"/>
            <w:bookmarkStart w:id="2478" w:name="_Toc524436436"/>
            <w:bookmarkStart w:id="2479" w:name="_Toc524436832"/>
            <w:bookmarkStart w:id="2480" w:name="_Toc524437227"/>
            <w:bookmarkStart w:id="2481" w:name="_Toc524437622"/>
            <w:bookmarkStart w:id="2482" w:name="_Toc524438017"/>
            <w:bookmarkStart w:id="2483" w:name="_Toc524438413"/>
            <w:bookmarkStart w:id="2484" w:name="_Toc524438808"/>
            <w:bookmarkStart w:id="2485" w:name="_Toc524439209"/>
            <w:bookmarkStart w:id="2486" w:name="_Toc524439611"/>
            <w:bookmarkEnd w:id="2477"/>
            <w:bookmarkEnd w:id="2478"/>
            <w:bookmarkEnd w:id="2479"/>
            <w:bookmarkEnd w:id="2480"/>
            <w:bookmarkEnd w:id="2481"/>
            <w:bookmarkEnd w:id="2482"/>
            <w:bookmarkEnd w:id="2483"/>
            <w:bookmarkEnd w:id="2484"/>
            <w:bookmarkEnd w:id="2485"/>
            <w:bookmarkEnd w:id="2486"/>
          </w:p>
          <w:p w14:paraId="1EDA705A" w14:textId="23FD9BA2" w:rsidR="00F014BE" w:rsidRPr="00810435" w:rsidDel="004653C5" w:rsidRDefault="00F014BE">
            <w:pPr>
              <w:pStyle w:val="Heading2"/>
              <w:rPr>
                <w:del w:id="2487" w:author="Pat Kinney" w:date="2018-07-13T16:30:00Z"/>
              </w:rPr>
              <w:pPrChange w:id="2488" w:author="pat@kinneys.us" w:date="2018-09-11T13:38:00Z">
                <w:pPr>
                  <w:pStyle w:val="TableParagraph"/>
                </w:pPr>
              </w:pPrChange>
            </w:pPr>
            <w:bookmarkStart w:id="2489" w:name="_Toc524436040"/>
            <w:bookmarkStart w:id="2490" w:name="_Toc524436437"/>
            <w:bookmarkStart w:id="2491" w:name="_Toc524436833"/>
            <w:bookmarkStart w:id="2492" w:name="_Toc524437228"/>
            <w:bookmarkStart w:id="2493" w:name="_Toc524437623"/>
            <w:bookmarkStart w:id="2494" w:name="_Toc524438018"/>
            <w:bookmarkStart w:id="2495" w:name="_Toc524438414"/>
            <w:bookmarkStart w:id="2496" w:name="_Toc524438809"/>
            <w:bookmarkStart w:id="2497" w:name="_Toc524439210"/>
            <w:bookmarkStart w:id="2498" w:name="_Toc524439612"/>
            <w:bookmarkEnd w:id="2489"/>
            <w:bookmarkEnd w:id="2490"/>
            <w:bookmarkEnd w:id="2491"/>
            <w:bookmarkEnd w:id="2492"/>
            <w:bookmarkEnd w:id="2493"/>
            <w:bookmarkEnd w:id="2494"/>
            <w:bookmarkEnd w:id="2495"/>
            <w:bookmarkEnd w:id="2496"/>
            <w:bookmarkEnd w:id="2497"/>
            <w:bookmarkEnd w:id="2498"/>
          </w:p>
          <w:p w14:paraId="3D14DDEC" w14:textId="5348565D" w:rsidR="00F014BE" w:rsidRPr="00810435" w:rsidDel="004653C5" w:rsidRDefault="00F014BE">
            <w:pPr>
              <w:pStyle w:val="Heading2"/>
              <w:rPr>
                <w:del w:id="2499" w:author="Pat Kinney" w:date="2018-07-13T16:30:00Z"/>
              </w:rPr>
              <w:pPrChange w:id="2500" w:author="pat@kinneys.us" w:date="2018-09-11T13:38:00Z">
                <w:pPr>
                  <w:pStyle w:val="TableParagraph"/>
                </w:pPr>
              </w:pPrChange>
            </w:pPr>
            <w:bookmarkStart w:id="2501" w:name="_Toc524436041"/>
            <w:bookmarkStart w:id="2502" w:name="_Toc524436438"/>
            <w:bookmarkStart w:id="2503" w:name="_Toc524436834"/>
            <w:bookmarkStart w:id="2504" w:name="_Toc524437229"/>
            <w:bookmarkStart w:id="2505" w:name="_Toc524437624"/>
            <w:bookmarkStart w:id="2506" w:name="_Toc524438019"/>
            <w:bookmarkStart w:id="2507" w:name="_Toc524438415"/>
            <w:bookmarkStart w:id="2508" w:name="_Toc524438810"/>
            <w:bookmarkStart w:id="2509" w:name="_Toc524439211"/>
            <w:bookmarkStart w:id="2510" w:name="_Toc524439613"/>
            <w:bookmarkEnd w:id="2501"/>
            <w:bookmarkEnd w:id="2502"/>
            <w:bookmarkEnd w:id="2503"/>
            <w:bookmarkEnd w:id="2504"/>
            <w:bookmarkEnd w:id="2505"/>
            <w:bookmarkEnd w:id="2506"/>
            <w:bookmarkEnd w:id="2507"/>
            <w:bookmarkEnd w:id="2508"/>
            <w:bookmarkEnd w:id="2509"/>
            <w:bookmarkEnd w:id="2510"/>
          </w:p>
        </w:tc>
        <w:tc>
          <w:tcPr>
            <w:tcW w:w="1613" w:type="dxa"/>
            <w:gridSpan w:val="2"/>
            <w:tcBorders>
              <w:top w:val="single" w:sz="11" w:space="0" w:color="000000"/>
              <w:left w:val="single" w:sz="3" w:space="0" w:color="000000"/>
              <w:bottom w:val="single" w:sz="3" w:space="0" w:color="000000"/>
              <w:right w:val="single" w:sz="3" w:space="0" w:color="000000"/>
            </w:tcBorders>
          </w:tcPr>
          <w:p w14:paraId="64928D89" w14:textId="192616B0" w:rsidR="00F014BE" w:rsidDel="004653C5" w:rsidRDefault="00F014BE">
            <w:pPr>
              <w:pStyle w:val="Heading2"/>
              <w:rPr>
                <w:del w:id="2511" w:author="Pat Kinney" w:date="2018-07-13T16:30:00Z"/>
              </w:rPr>
              <w:pPrChange w:id="2512" w:author="pat@kinneys.us" w:date="2018-09-11T13:38:00Z">
                <w:pPr>
                  <w:pStyle w:val="TableParagraph"/>
                </w:pPr>
              </w:pPrChange>
            </w:pPr>
            <w:bookmarkStart w:id="2513" w:name="_Toc524436042"/>
            <w:bookmarkStart w:id="2514" w:name="_Toc524436439"/>
            <w:bookmarkStart w:id="2515" w:name="_Toc524436835"/>
            <w:bookmarkStart w:id="2516" w:name="_Toc524437230"/>
            <w:bookmarkStart w:id="2517" w:name="_Toc524437625"/>
            <w:bookmarkStart w:id="2518" w:name="_Toc524438020"/>
            <w:bookmarkStart w:id="2519" w:name="_Toc524438416"/>
            <w:bookmarkStart w:id="2520" w:name="_Toc524438811"/>
            <w:bookmarkStart w:id="2521" w:name="_Toc524439212"/>
            <w:bookmarkStart w:id="2522" w:name="_Toc524439614"/>
            <w:bookmarkEnd w:id="2513"/>
            <w:bookmarkEnd w:id="2514"/>
            <w:bookmarkEnd w:id="2515"/>
            <w:bookmarkEnd w:id="2516"/>
            <w:bookmarkEnd w:id="2517"/>
            <w:bookmarkEnd w:id="2518"/>
            <w:bookmarkEnd w:id="2519"/>
            <w:bookmarkEnd w:id="2520"/>
            <w:bookmarkEnd w:id="2521"/>
            <w:bookmarkEnd w:id="2522"/>
          </w:p>
        </w:tc>
        <w:bookmarkStart w:id="2523" w:name="_Toc524436043"/>
        <w:bookmarkStart w:id="2524" w:name="_Toc524436440"/>
        <w:bookmarkStart w:id="2525" w:name="_Toc524436836"/>
        <w:bookmarkStart w:id="2526" w:name="_Toc524437231"/>
        <w:bookmarkStart w:id="2527" w:name="_Toc524437626"/>
        <w:bookmarkStart w:id="2528" w:name="_Toc524438021"/>
        <w:bookmarkStart w:id="2529" w:name="_Toc524438417"/>
        <w:bookmarkStart w:id="2530" w:name="_Toc524438812"/>
        <w:bookmarkStart w:id="2531" w:name="_Toc524439213"/>
        <w:bookmarkStart w:id="2532" w:name="_Toc524439615"/>
        <w:bookmarkEnd w:id="2523"/>
        <w:bookmarkEnd w:id="2524"/>
        <w:bookmarkEnd w:id="2525"/>
        <w:bookmarkEnd w:id="2526"/>
        <w:bookmarkEnd w:id="2527"/>
        <w:bookmarkEnd w:id="2528"/>
        <w:bookmarkEnd w:id="2529"/>
        <w:bookmarkEnd w:id="2530"/>
        <w:bookmarkEnd w:id="2531"/>
        <w:bookmarkEnd w:id="2532"/>
      </w:tr>
      <w:tr w:rsidR="00AF00A4" w:rsidRPr="006F4420" w:rsidDel="004653C5" w14:paraId="21FA9459" w14:textId="77777777" w:rsidTr="00C63369">
        <w:trPr>
          <w:trHeight w:hRule="exact" w:val="515"/>
          <w:jc w:val="center"/>
          <w:del w:id="2533" w:author="Pat Kinney" w:date="2018-07-13T16:30:00Z"/>
        </w:trPr>
        <w:tc>
          <w:tcPr>
            <w:tcW w:w="3300" w:type="dxa"/>
            <w:gridSpan w:val="2"/>
            <w:tcBorders>
              <w:top w:val="single" w:sz="3" w:space="0" w:color="000000"/>
              <w:left w:val="single" w:sz="11" w:space="0" w:color="000000"/>
              <w:bottom w:val="single" w:sz="11" w:space="0" w:color="000000"/>
              <w:right w:val="single" w:sz="3" w:space="0" w:color="000000"/>
            </w:tcBorders>
            <w:tcMar>
              <w:left w:w="43" w:type="dxa"/>
            </w:tcMar>
          </w:tcPr>
          <w:p w14:paraId="480A9660" w14:textId="69AB5A7B" w:rsidR="00F014BE" w:rsidRPr="00810435" w:rsidDel="004653C5" w:rsidRDefault="00364783">
            <w:pPr>
              <w:pStyle w:val="Heading2"/>
              <w:rPr>
                <w:del w:id="2534" w:author="Pat Kinney" w:date="2018-07-13T16:30:00Z"/>
              </w:rPr>
              <w:pPrChange w:id="2535" w:author="pat@kinneys.us" w:date="2018-09-11T13:38:00Z">
                <w:pPr>
                  <w:pStyle w:val="TableParagraph"/>
                </w:pPr>
              </w:pPrChange>
            </w:pPr>
            <w:del w:id="2536" w:author="Pat Kinney" w:date="2018-07-13T16:30:00Z">
              <w:r w:rsidDel="004653C5">
                <w:delText>KeySource</w:delText>
              </w:r>
              <w:bookmarkStart w:id="2537" w:name="_Toc524436044"/>
              <w:bookmarkStart w:id="2538" w:name="_Toc524436441"/>
              <w:bookmarkStart w:id="2539" w:name="_Toc524436837"/>
              <w:bookmarkStart w:id="2540" w:name="_Toc524437232"/>
              <w:bookmarkStart w:id="2541" w:name="_Toc524437627"/>
              <w:bookmarkStart w:id="2542" w:name="_Toc524438022"/>
              <w:bookmarkStart w:id="2543" w:name="_Toc524438418"/>
              <w:bookmarkStart w:id="2544" w:name="_Toc524438813"/>
              <w:bookmarkStart w:id="2545" w:name="_Toc524439214"/>
              <w:bookmarkStart w:id="2546" w:name="_Toc524439616"/>
              <w:bookmarkEnd w:id="2537"/>
              <w:bookmarkEnd w:id="2538"/>
              <w:bookmarkEnd w:id="2539"/>
              <w:bookmarkEnd w:id="2540"/>
              <w:bookmarkEnd w:id="2541"/>
              <w:bookmarkEnd w:id="2542"/>
              <w:bookmarkEnd w:id="2543"/>
              <w:bookmarkEnd w:id="2544"/>
              <w:bookmarkEnd w:id="2545"/>
              <w:bookmarkEnd w:id="2546"/>
            </w:del>
          </w:p>
          <w:p w14:paraId="5937C98C" w14:textId="6DBB017D" w:rsidR="00F014BE" w:rsidRPr="00810435" w:rsidDel="004653C5" w:rsidRDefault="00F014BE">
            <w:pPr>
              <w:pStyle w:val="Heading2"/>
              <w:rPr>
                <w:del w:id="2547" w:author="Pat Kinney" w:date="2018-07-13T16:30:00Z"/>
              </w:rPr>
              <w:pPrChange w:id="2548" w:author="pat@kinneys.us" w:date="2018-09-11T13:38:00Z">
                <w:pPr>
                  <w:pStyle w:val="TableParagraph"/>
                </w:pPr>
              </w:pPrChange>
            </w:pPr>
            <w:bookmarkStart w:id="2549" w:name="_Toc524436045"/>
            <w:bookmarkStart w:id="2550" w:name="_Toc524436442"/>
            <w:bookmarkStart w:id="2551" w:name="_Toc524436838"/>
            <w:bookmarkStart w:id="2552" w:name="_Toc524437233"/>
            <w:bookmarkStart w:id="2553" w:name="_Toc524437628"/>
            <w:bookmarkStart w:id="2554" w:name="_Toc524438023"/>
            <w:bookmarkStart w:id="2555" w:name="_Toc524438419"/>
            <w:bookmarkStart w:id="2556" w:name="_Toc524438814"/>
            <w:bookmarkStart w:id="2557" w:name="_Toc524439215"/>
            <w:bookmarkStart w:id="2558" w:name="_Toc524439617"/>
            <w:bookmarkEnd w:id="2549"/>
            <w:bookmarkEnd w:id="2550"/>
            <w:bookmarkEnd w:id="2551"/>
            <w:bookmarkEnd w:id="2552"/>
            <w:bookmarkEnd w:id="2553"/>
            <w:bookmarkEnd w:id="2554"/>
            <w:bookmarkEnd w:id="2555"/>
            <w:bookmarkEnd w:id="2556"/>
            <w:bookmarkEnd w:id="2557"/>
            <w:bookmarkEnd w:id="2558"/>
          </w:p>
          <w:p w14:paraId="4C3BF68C" w14:textId="3A350C53" w:rsidR="00F014BE" w:rsidRPr="00810435" w:rsidDel="004653C5" w:rsidRDefault="00F014BE">
            <w:pPr>
              <w:pStyle w:val="Heading2"/>
              <w:rPr>
                <w:del w:id="2559" w:author="Pat Kinney" w:date="2018-07-13T16:30:00Z"/>
              </w:rPr>
              <w:pPrChange w:id="2560" w:author="pat@kinneys.us" w:date="2018-09-11T13:38:00Z">
                <w:pPr>
                  <w:pStyle w:val="TableParagraph"/>
                </w:pPr>
              </w:pPrChange>
            </w:pPr>
            <w:bookmarkStart w:id="2561" w:name="_Toc524436046"/>
            <w:bookmarkStart w:id="2562" w:name="_Toc524436443"/>
            <w:bookmarkStart w:id="2563" w:name="_Toc524436839"/>
            <w:bookmarkStart w:id="2564" w:name="_Toc524437234"/>
            <w:bookmarkStart w:id="2565" w:name="_Toc524437629"/>
            <w:bookmarkStart w:id="2566" w:name="_Toc524438024"/>
            <w:bookmarkStart w:id="2567" w:name="_Toc524438420"/>
            <w:bookmarkStart w:id="2568" w:name="_Toc524438815"/>
            <w:bookmarkStart w:id="2569" w:name="_Toc524439216"/>
            <w:bookmarkStart w:id="2570" w:name="_Toc524439618"/>
            <w:bookmarkEnd w:id="2561"/>
            <w:bookmarkEnd w:id="2562"/>
            <w:bookmarkEnd w:id="2563"/>
            <w:bookmarkEnd w:id="2564"/>
            <w:bookmarkEnd w:id="2565"/>
            <w:bookmarkEnd w:id="2566"/>
            <w:bookmarkEnd w:id="2567"/>
            <w:bookmarkEnd w:id="2568"/>
            <w:bookmarkEnd w:id="2569"/>
            <w:bookmarkEnd w:id="2570"/>
          </w:p>
          <w:p w14:paraId="336E27E9" w14:textId="2026A5FE" w:rsidR="00F014BE" w:rsidRPr="00810435" w:rsidDel="004653C5" w:rsidRDefault="00F014BE">
            <w:pPr>
              <w:pStyle w:val="Heading2"/>
              <w:rPr>
                <w:del w:id="2571" w:author="Pat Kinney" w:date="2018-07-13T16:30:00Z"/>
              </w:rPr>
              <w:pPrChange w:id="2572" w:author="pat@kinneys.us" w:date="2018-09-11T13:38:00Z">
                <w:pPr>
                  <w:pStyle w:val="TableParagraph"/>
                </w:pPr>
              </w:pPrChange>
            </w:pPr>
            <w:bookmarkStart w:id="2573" w:name="_Toc524436047"/>
            <w:bookmarkStart w:id="2574" w:name="_Toc524436444"/>
            <w:bookmarkStart w:id="2575" w:name="_Toc524436840"/>
            <w:bookmarkStart w:id="2576" w:name="_Toc524437235"/>
            <w:bookmarkStart w:id="2577" w:name="_Toc524437630"/>
            <w:bookmarkStart w:id="2578" w:name="_Toc524438025"/>
            <w:bookmarkStart w:id="2579" w:name="_Toc524438421"/>
            <w:bookmarkStart w:id="2580" w:name="_Toc524438816"/>
            <w:bookmarkStart w:id="2581" w:name="_Toc524439217"/>
            <w:bookmarkStart w:id="2582" w:name="_Toc524439619"/>
            <w:bookmarkEnd w:id="2573"/>
            <w:bookmarkEnd w:id="2574"/>
            <w:bookmarkEnd w:id="2575"/>
            <w:bookmarkEnd w:id="2576"/>
            <w:bookmarkEnd w:id="2577"/>
            <w:bookmarkEnd w:id="2578"/>
            <w:bookmarkEnd w:id="2579"/>
            <w:bookmarkEnd w:id="2580"/>
            <w:bookmarkEnd w:id="2581"/>
            <w:bookmarkEnd w:id="2582"/>
          </w:p>
        </w:tc>
        <w:tc>
          <w:tcPr>
            <w:tcW w:w="1665" w:type="dxa"/>
            <w:gridSpan w:val="2"/>
            <w:tcBorders>
              <w:top w:val="single" w:sz="3" w:space="0" w:color="000000"/>
              <w:left w:val="single" w:sz="3" w:space="0" w:color="000000"/>
              <w:bottom w:val="single" w:sz="11" w:space="0" w:color="000000"/>
              <w:right w:val="single" w:sz="3" w:space="0" w:color="000000"/>
            </w:tcBorders>
          </w:tcPr>
          <w:p w14:paraId="23FDE153" w14:textId="05BAD2F3" w:rsidR="00F014BE" w:rsidRPr="00810435" w:rsidDel="004653C5" w:rsidRDefault="00F014BE">
            <w:pPr>
              <w:pStyle w:val="Heading2"/>
              <w:rPr>
                <w:del w:id="2583" w:author="Pat Kinney" w:date="2018-07-13T16:30:00Z"/>
              </w:rPr>
              <w:pPrChange w:id="2584" w:author="pat@kinneys.us" w:date="2018-09-11T13:38:00Z">
                <w:pPr>
                  <w:pStyle w:val="TableParagraph"/>
                </w:pPr>
              </w:pPrChange>
            </w:pPr>
            <w:bookmarkStart w:id="2585" w:name="_Toc524436048"/>
            <w:bookmarkStart w:id="2586" w:name="_Toc524436445"/>
            <w:bookmarkStart w:id="2587" w:name="_Toc524436841"/>
            <w:bookmarkStart w:id="2588" w:name="_Toc524437236"/>
            <w:bookmarkStart w:id="2589" w:name="_Toc524437631"/>
            <w:bookmarkStart w:id="2590" w:name="_Toc524438026"/>
            <w:bookmarkStart w:id="2591" w:name="_Toc524438422"/>
            <w:bookmarkStart w:id="2592" w:name="_Toc524438817"/>
            <w:bookmarkStart w:id="2593" w:name="_Toc524439218"/>
            <w:bookmarkStart w:id="2594" w:name="_Toc524439620"/>
            <w:bookmarkEnd w:id="2585"/>
            <w:bookmarkEnd w:id="2586"/>
            <w:bookmarkEnd w:id="2587"/>
            <w:bookmarkEnd w:id="2588"/>
            <w:bookmarkEnd w:id="2589"/>
            <w:bookmarkEnd w:id="2590"/>
            <w:bookmarkEnd w:id="2591"/>
            <w:bookmarkEnd w:id="2592"/>
            <w:bookmarkEnd w:id="2593"/>
            <w:bookmarkEnd w:id="2594"/>
          </w:p>
        </w:tc>
        <w:tc>
          <w:tcPr>
            <w:tcW w:w="1613" w:type="dxa"/>
            <w:gridSpan w:val="2"/>
            <w:tcBorders>
              <w:top w:val="single" w:sz="3" w:space="0" w:color="000000"/>
              <w:left w:val="single" w:sz="3" w:space="0" w:color="000000"/>
              <w:bottom w:val="single" w:sz="11" w:space="0" w:color="000000"/>
              <w:right w:val="single" w:sz="3" w:space="0" w:color="000000"/>
            </w:tcBorders>
          </w:tcPr>
          <w:p w14:paraId="5DB9F229" w14:textId="6B3B674D" w:rsidR="00F014BE" w:rsidDel="004653C5" w:rsidRDefault="00F014BE">
            <w:pPr>
              <w:pStyle w:val="Heading2"/>
              <w:rPr>
                <w:del w:id="2595" w:author="Pat Kinney" w:date="2018-07-13T16:30:00Z"/>
              </w:rPr>
              <w:pPrChange w:id="2596" w:author="pat@kinneys.us" w:date="2018-09-11T13:38:00Z">
                <w:pPr>
                  <w:pStyle w:val="TableParagraph"/>
                </w:pPr>
              </w:pPrChange>
            </w:pPr>
            <w:bookmarkStart w:id="2597" w:name="_Toc524436049"/>
            <w:bookmarkStart w:id="2598" w:name="_Toc524436446"/>
            <w:bookmarkStart w:id="2599" w:name="_Toc524436842"/>
            <w:bookmarkStart w:id="2600" w:name="_Toc524437237"/>
            <w:bookmarkStart w:id="2601" w:name="_Toc524437632"/>
            <w:bookmarkStart w:id="2602" w:name="_Toc524438027"/>
            <w:bookmarkStart w:id="2603" w:name="_Toc524438423"/>
            <w:bookmarkStart w:id="2604" w:name="_Toc524438818"/>
            <w:bookmarkStart w:id="2605" w:name="_Toc524439219"/>
            <w:bookmarkStart w:id="2606" w:name="_Toc524439621"/>
            <w:bookmarkEnd w:id="2597"/>
            <w:bookmarkEnd w:id="2598"/>
            <w:bookmarkEnd w:id="2599"/>
            <w:bookmarkEnd w:id="2600"/>
            <w:bookmarkEnd w:id="2601"/>
            <w:bookmarkEnd w:id="2602"/>
            <w:bookmarkEnd w:id="2603"/>
            <w:bookmarkEnd w:id="2604"/>
            <w:bookmarkEnd w:id="2605"/>
            <w:bookmarkEnd w:id="2606"/>
          </w:p>
        </w:tc>
        <w:bookmarkStart w:id="2607" w:name="_Toc524436050"/>
        <w:bookmarkStart w:id="2608" w:name="_Toc524436447"/>
        <w:bookmarkStart w:id="2609" w:name="_Toc524436843"/>
        <w:bookmarkStart w:id="2610" w:name="_Toc524437238"/>
        <w:bookmarkStart w:id="2611" w:name="_Toc524437633"/>
        <w:bookmarkStart w:id="2612" w:name="_Toc524438028"/>
        <w:bookmarkStart w:id="2613" w:name="_Toc524438424"/>
        <w:bookmarkStart w:id="2614" w:name="_Toc524438819"/>
        <w:bookmarkStart w:id="2615" w:name="_Toc524439220"/>
        <w:bookmarkStart w:id="2616" w:name="_Toc524439622"/>
        <w:bookmarkEnd w:id="2607"/>
        <w:bookmarkEnd w:id="2608"/>
        <w:bookmarkEnd w:id="2609"/>
        <w:bookmarkEnd w:id="2610"/>
        <w:bookmarkEnd w:id="2611"/>
        <w:bookmarkEnd w:id="2612"/>
        <w:bookmarkEnd w:id="2613"/>
        <w:bookmarkEnd w:id="2614"/>
        <w:bookmarkEnd w:id="2615"/>
        <w:bookmarkEnd w:id="2616"/>
      </w:tr>
      <w:tr w:rsidR="00AF00A4" w:rsidRPr="006F4420" w:rsidDel="004653C5" w14:paraId="2519D41B" w14:textId="77777777" w:rsidTr="00F538B7">
        <w:trPr>
          <w:gridBefore w:val="1"/>
          <w:wBefore w:w="8" w:type="dxa"/>
          <w:trHeight w:hRule="exact" w:val="553"/>
          <w:jc w:val="center"/>
          <w:del w:id="2617"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311892B3" w14:textId="53AE2927" w:rsidR="00F014BE" w:rsidRPr="00810435" w:rsidDel="004653C5" w:rsidRDefault="00364783">
            <w:pPr>
              <w:pStyle w:val="Heading2"/>
              <w:rPr>
                <w:del w:id="2618" w:author="Pat Kinney" w:date="2018-07-13T16:30:00Z"/>
              </w:rPr>
              <w:pPrChange w:id="2619" w:author="pat@kinneys.us" w:date="2018-09-11T13:38:00Z">
                <w:pPr>
                  <w:pStyle w:val="TableParagraph"/>
                  <w:ind w:left="-1283" w:firstLine="1248"/>
                </w:pPr>
              </w:pPrChange>
            </w:pPr>
            <w:del w:id="2620" w:author="Pat Kinney" w:date="2018-07-13T16:30:00Z">
              <w:r w:rsidDel="004653C5">
                <w:delText>KeyIndex</w:delText>
              </w:r>
              <w:bookmarkStart w:id="2621" w:name="_Toc524436051"/>
              <w:bookmarkStart w:id="2622" w:name="_Toc524436448"/>
              <w:bookmarkStart w:id="2623" w:name="_Toc524436844"/>
              <w:bookmarkStart w:id="2624" w:name="_Toc524437239"/>
              <w:bookmarkStart w:id="2625" w:name="_Toc524437634"/>
              <w:bookmarkStart w:id="2626" w:name="_Toc524438029"/>
              <w:bookmarkStart w:id="2627" w:name="_Toc524438425"/>
              <w:bookmarkStart w:id="2628" w:name="_Toc524438820"/>
              <w:bookmarkStart w:id="2629" w:name="_Toc524439221"/>
              <w:bookmarkStart w:id="2630" w:name="_Toc524439623"/>
              <w:bookmarkEnd w:id="2621"/>
              <w:bookmarkEnd w:id="2622"/>
              <w:bookmarkEnd w:id="2623"/>
              <w:bookmarkEnd w:id="2624"/>
              <w:bookmarkEnd w:id="2625"/>
              <w:bookmarkEnd w:id="2626"/>
              <w:bookmarkEnd w:id="2627"/>
              <w:bookmarkEnd w:id="2628"/>
              <w:bookmarkEnd w:id="2629"/>
              <w:bookmarkEnd w:id="2630"/>
            </w:del>
          </w:p>
        </w:tc>
        <w:tc>
          <w:tcPr>
            <w:tcW w:w="1710" w:type="dxa"/>
            <w:gridSpan w:val="2"/>
            <w:tcBorders>
              <w:top w:val="single" w:sz="3" w:space="0" w:color="000000"/>
              <w:left w:val="single" w:sz="3" w:space="0" w:color="000000"/>
              <w:bottom w:val="single" w:sz="11" w:space="0" w:color="000000"/>
              <w:right w:val="single" w:sz="3" w:space="0" w:color="000000"/>
            </w:tcBorders>
          </w:tcPr>
          <w:p w14:paraId="16C0B632" w14:textId="5B6D9E33" w:rsidR="00F014BE" w:rsidRPr="00810435" w:rsidDel="004653C5" w:rsidRDefault="00F014BE">
            <w:pPr>
              <w:pStyle w:val="Heading2"/>
              <w:rPr>
                <w:del w:id="2631" w:author="Pat Kinney" w:date="2018-07-13T16:30:00Z"/>
              </w:rPr>
              <w:pPrChange w:id="2632" w:author="pat@kinneys.us" w:date="2018-09-11T13:38:00Z">
                <w:pPr>
                  <w:pStyle w:val="TableParagraph"/>
                  <w:ind w:left="-1283" w:firstLine="1248"/>
                </w:pPr>
              </w:pPrChange>
            </w:pPr>
            <w:bookmarkStart w:id="2633" w:name="_Toc524436052"/>
            <w:bookmarkStart w:id="2634" w:name="_Toc524436449"/>
            <w:bookmarkStart w:id="2635" w:name="_Toc524436845"/>
            <w:bookmarkStart w:id="2636" w:name="_Toc524437240"/>
            <w:bookmarkStart w:id="2637" w:name="_Toc524437635"/>
            <w:bookmarkStart w:id="2638" w:name="_Toc524438030"/>
            <w:bookmarkStart w:id="2639" w:name="_Toc524438426"/>
            <w:bookmarkStart w:id="2640" w:name="_Toc524438821"/>
            <w:bookmarkStart w:id="2641" w:name="_Toc524439222"/>
            <w:bookmarkStart w:id="2642" w:name="_Toc524439624"/>
            <w:bookmarkEnd w:id="2633"/>
            <w:bookmarkEnd w:id="2634"/>
            <w:bookmarkEnd w:id="2635"/>
            <w:bookmarkEnd w:id="2636"/>
            <w:bookmarkEnd w:id="2637"/>
            <w:bookmarkEnd w:id="2638"/>
            <w:bookmarkEnd w:id="2639"/>
            <w:bookmarkEnd w:id="2640"/>
            <w:bookmarkEnd w:id="2641"/>
            <w:bookmarkEnd w:id="2642"/>
          </w:p>
        </w:tc>
        <w:tc>
          <w:tcPr>
            <w:tcW w:w="1530" w:type="dxa"/>
            <w:tcBorders>
              <w:top w:val="single" w:sz="3" w:space="0" w:color="000000"/>
              <w:left w:val="single" w:sz="3" w:space="0" w:color="000000"/>
              <w:bottom w:val="single" w:sz="11" w:space="0" w:color="000000"/>
              <w:right w:val="single" w:sz="3" w:space="0" w:color="000000"/>
            </w:tcBorders>
          </w:tcPr>
          <w:p w14:paraId="7A1A557B" w14:textId="175AECFC" w:rsidR="00F014BE" w:rsidDel="004653C5" w:rsidRDefault="00F014BE">
            <w:pPr>
              <w:pStyle w:val="Heading2"/>
              <w:rPr>
                <w:del w:id="2643" w:author="Pat Kinney" w:date="2018-07-13T16:30:00Z"/>
              </w:rPr>
              <w:pPrChange w:id="2644" w:author="pat@kinneys.us" w:date="2018-09-11T13:38:00Z">
                <w:pPr>
                  <w:pStyle w:val="TableParagraph"/>
                  <w:ind w:left="-1283" w:firstLine="1248"/>
                </w:pPr>
              </w:pPrChange>
            </w:pPr>
            <w:bookmarkStart w:id="2645" w:name="_Toc524436053"/>
            <w:bookmarkStart w:id="2646" w:name="_Toc524436450"/>
            <w:bookmarkStart w:id="2647" w:name="_Toc524436846"/>
            <w:bookmarkStart w:id="2648" w:name="_Toc524437241"/>
            <w:bookmarkStart w:id="2649" w:name="_Toc524437636"/>
            <w:bookmarkStart w:id="2650" w:name="_Toc524438031"/>
            <w:bookmarkStart w:id="2651" w:name="_Toc524438427"/>
            <w:bookmarkStart w:id="2652" w:name="_Toc524438822"/>
            <w:bookmarkStart w:id="2653" w:name="_Toc524439223"/>
            <w:bookmarkStart w:id="2654" w:name="_Toc524439625"/>
            <w:bookmarkEnd w:id="2645"/>
            <w:bookmarkEnd w:id="2646"/>
            <w:bookmarkEnd w:id="2647"/>
            <w:bookmarkEnd w:id="2648"/>
            <w:bookmarkEnd w:id="2649"/>
            <w:bookmarkEnd w:id="2650"/>
            <w:bookmarkEnd w:id="2651"/>
            <w:bookmarkEnd w:id="2652"/>
            <w:bookmarkEnd w:id="2653"/>
            <w:bookmarkEnd w:id="2654"/>
          </w:p>
        </w:tc>
        <w:bookmarkStart w:id="2655" w:name="_Toc524436054"/>
        <w:bookmarkStart w:id="2656" w:name="_Toc524436451"/>
        <w:bookmarkStart w:id="2657" w:name="_Toc524436847"/>
        <w:bookmarkStart w:id="2658" w:name="_Toc524437242"/>
        <w:bookmarkStart w:id="2659" w:name="_Toc524437637"/>
        <w:bookmarkStart w:id="2660" w:name="_Toc524438032"/>
        <w:bookmarkStart w:id="2661" w:name="_Toc524438428"/>
        <w:bookmarkStart w:id="2662" w:name="_Toc524438823"/>
        <w:bookmarkStart w:id="2663" w:name="_Toc524439224"/>
        <w:bookmarkStart w:id="2664" w:name="_Toc524439626"/>
        <w:bookmarkEnd w:id="2655"/>
        <w:bookmarkEnd w:id="2656"/>
        <w:bookmarkEnd w:id="2657"/>
        <w:bookmarkEnd w:id="2658"/>
        <w:bookmarkEnd w:id="2659"/>
        <w:bookmarkEnd w:id="2660"/>
        <w:bookmarkEnd w:id="2661"/>
        <w:bookmarkEnd w:id="2662"/>
        <w:bookmarkEnd w:id="2663"/>
        <w:bookmarkEnd w:id="2664"/>
      </w:tr>
      <w:tr w:rsidR="00AF00A4" w:rsidRPr="006F4420" w:rsidDel="004653C5" w14:paraId="6AEAC501" w14:textId="77777777" w:rsidTr="00F538B7">
        <w:trPr>
          <w:gridBefore w:val="1"/>
          <w:wBefore w:w="8" w:type="dxa"/>
          <w:trHeight w:hRule="exact" w:val="535"/>
          <w:jc w:val="center"/>
          <w:del w:id="2665"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5A196C1C" w14:textId="6A1F28C1" w:rsidR="00F014BE" w:rsidRPr="00810435" w:rsidDel="004653C5" w:rsidRDefault="00306DB0">
            <w:pPr>
              <w:pStyle w:val="Heading2"/>
              <w:rPr>
                <w:del w:id="2666" w:author="Pat Kinney" w:date="2018-07-13T16:30:00Z"/>
              </w:rPr>
              <w:pPrChange w:id="2667" w:author="pat@kinneys.us" w:date="2018-09-11T13:38:00Z">
                <w:pPr>
                  <w:pStyle w:val="TableParagraph"/>
                  <w:ind w:left="-1283" w:firstLine="1248"/>
                </w:pPr>
              </w:pPrChange>
            </w:pPr>
            <w:del w:id="2668" w:author="Pat Kinney" w:date="2018-07-13T16:30:00Z">
              <w:r w:rsidDel="004653C5">
                <w:delText>SecurityLevel</w:delText>
              </w:r>
              <w:bookmarkStart w:id="2669" w:name="_Toc524436055"/>
              <w:bookmarkStart w:id="2670" w:name="_Toc524436452"/>
              <w:bookmarkStart w:id="2671" w:name="_Toc524436848"/>
              <w:bookmarkStart w:id="2672" w:name="_Toc524437243"/>
              <w:bookmarkStart w:id="2673" w:name="_Toc524437638"/>
              <w:bookmarkStart w:id="2674" w:name="_Toc524438033"/>
              <w:bookmarkStart w:id="2675" w:name="_Toc524438429"/>
              <w:bookmarkStart w:id="2676" w:name="_Toc524438824"/>
              <w:bookmarkStart w:id="2677" w:name="_Toc524439225"/>
              <w:bookmarkStart w:id="2678" w:name="_Toc524439627"/>
              <w:bookmarkEnd w:id="2669"/>
              <w:bookmarkEnd w:id="2670"/>
              <w:bookmarkEnd w:id="2671"/>
              <w:bookmarkEnd w:id="2672"/>
              <w:bookmarkEnd w:id="2673"/>
              <w:bookmarkEnd w:id="2674"/>
              <w:bookmarkEnd w:id="2675"/>
              <w:bookmarkEnd w:id="2676"/>
              <w:bookmarkEnd w:id="2677"/>
              <w:bookmarkEnd w:id="2678"/>
            </w:del>
          </w:p>
        </w:tc>
        <w:tc>
          <w:tcPr>
            <w:tcW w:w="1710" w:type="dxa"/>
            <w:gridSpan w:val="2"/>
            <w:tcBorders>
              <w:top w:val="single" w:sz="3" w:space="0" w:color="000000"/>
              <w:left w:val="single" w:sz="3" w:space="0" w:color="000000"/>
              <w:bottom w:val="single" w:sz="3" w:space="0" w:color="000000"/>
              <w:right w:val="single" w:sz="3" w:space="0" w:color="000000"/>
            </w:tcBorders>
          </w:tcPr>
          <w:p w14:paraId="1C55599F" w14:textId="486B50E0" w:rsidR="00F014BE" w:rsidRPr="00810435" w:rsidDel="004653C5" w:rsidRDefault="00F014BE">
            <w:pPr>
              <w:pStyle w:val="Heading2"/>
              <w:rPr>
                <w:del w:id="2679" w:author="Pat Kinney" w:date="2018-07-13T16:30:00Z"/>
              </w:rPr>
              <w:pPrChange w:id="2680" w:author="pat@kinneys.us" w:date="2018-09-11T13:38:00Z">
                <w:pPr>
                  <w:pStyle w:val="TableParagraph"/>
                  <w:ind w:left="-1283" w:firstLine="1248"/>
                </w:pPr>
              </w:pPrChange>
            </w:pPr>
            <w:bookmarkStart w:id="2681" w:name="_Toc524436056"/>
            <w:bookmarkStart w:id="2682" w:name="_Toc524436453"/>
            <w:bookmarkStart w:id="2683" w:name="_Toc524436849"/>
            <w:bookmarkStart w:id="2684" w:name="_Toc524437244"/>
            <w:bookmarkStart w:id="2685" w:name="_Toc524437639"/>
            <w:bookmarkStart w:id="2686" w:name="_Toc524438034"/>
            <w:bookmarkStart w:id="2687" w:name="_Toc524438430"/>
            <w:bookmarkStart w:id="2688" w:name="_Toc524438825"/>
            <w:bookmarkStart w:id="2689" w:name="_Toc524439226"/>
            <w:bookmarkStart w:id="2690" w:name="_Toc524439628"/>
            <w:bookmarkEnd w:id="2681"/>
            <w:bookmarkEnd w:id="2682"/>
            <w:bookmarkEnd w:id="2683"/>
            <w:bookmarkEnd w:id="2684"/>
            <w:bookmarkEnd w:id="2685"/>
            <w:bookmarkEnd w:id="2686"/>
            <w:bookmarkEnd w:id="2687"/>
            <w:bookmarkEnd w:id="2688"/>
            <w:bookmarkEnd w:id="2689"/>
            <w:bookmarkEnd w:id="2690"/>
          </w:p>
        </w:tc>
        <w:tc>
          <w:tcPr>
            <w:tcW w:w="1530" w:type="dxa"/>
            <w:tcBorders>
              <w:top w:val="single" w:sz="3" w:space="0" w:color="000000"/>
              <w:left w:val="single" w:sz="3" w:space="0" w:color="000000"/>
              <w:bottom w:val="single" w:sz="3" w:space="0" w:color="000000"/>
              <w:right w:val="single" w:sz="3" w:space="0" w:color="000000"/>
            </w:tcBorders>
          </w:tcPr>
          <w:p w14:paraId="115BEE60" w14:textId="580A7645" w:rsidR="00F014BE" w:rsidRPr="00E06178" w:rsidDel="004653C5" w:rsidRDefault="00F014BE">
            <w:pPr>
              <w:pStyle w:val="Heading2"/>
              <w:rPr>
                <w:del w:id="2691" w:author="Pat Kinney" w:date="2018-07-13T16:30:00Z"/>
              </w:rPr>
              <w:pPrChange w:id="2692" w:author="pat@kinneys.us" w:date="2018-09-11T13:38:00Z">
                <w:pPr>
                  <w:pStyle w:val="TableParagraph"/>
                  <w:ind w:left="-1283" w:firstLine="1248"/>
                </w:pPr>
              </w:pPrChange>
            </w:pPr>
            <w:bookmarkStart w:id="2693" w:name="_Toc524436057"/>
            <w:bookmarkStart w:id="2694" w:name="_Toc524436454"/>
            <w:bookmarkStart w:id="2695" w:name="_Toc524436850"/>
            <w:bookmarkStart w:id="2696" w:name="_Toc524437245"/>
            <w:bookmarkStart w:id="2697" w:name="_Toc524437640"/>
            <w:bookmarkStart w:id="2698" w:name="_Toc524438035"/>
            <w:bookmarkStart w:id="2699" w:name="_Toc524438431"/>
            <w:bookmarkStart w:id="2700" w:name="_Toc524438826"/>
            <w:bookmarkStart w:id="2701" w:name="_Toc524439227"/>
            <w:bookmarkStart w:id="2702" w:name="_Toc524439629"/>
            <w:bookmarkEnd w:id="2693"/>
            <w:bookmarkEnd w:id="2694"/>
            <w:bookmarkEnd w:id="2695"/>
            <w:bookmarkEnd w:id="2696"/>
            <w:bookmarkEnd w:id="2697"/>
            <w:bookmarkEnd w:id="2698"/>
            <w:bookmarkEnd w:id="2699"/>
            <w:bookmarkEnd w:id="2700"/>
            <w:bookmarkEnd w:id="2701"/>
            <w:bookmarkEnd w:id="2702"/>
          </w:p>
        </w:tc>
        <w:bookmarkStart w:id="2703" w:name="_Toc524436058"/>
        <w:bookmarkStart w:id="2704" w:name="_Toc524436455"/>
        <w:bookmarkStart w:id="2705" w:name="_Toc524436851"/>
        <w:bookmarkStart w:id="2706" w:name="_Toc524437246"/>
        <w:bookmarkStart w:id="2707" w:name="_Toc524437641"/>
        <w:bookmarkStart w:id="2708" w:name="_Toc524438036"/>
        <w:bookmarkStart w:id="2709" w:name="_Toc524438432"/>
        <w:bookmarkStart w:id="2710" w:name="_Toc524438827"/>
        <w:bookmarkStart w:id="2711" w:name="_Toc524439228"/>
        <w:bookmarkStart w:id="2712" w:name="_Toc524439630"/>
        <w:bookmarkEnd w:id="2703"/>
        <w:bookmarkEnd w:id="2704"/>
        <w:bookmarkEnd w:id="2705"/>
        <w:bookmarkEnd w:id="2706"/>
        <w:bookmarkEnd w:id="2707"/>
        <w:bookmarkEnd w:id="2708"/>
        <w:bookmarkEnd w:id="2709"/>
        <w:bookmarkEnd w:id="2710"/>
        <w:bookmarkEnd w:id="2711"/>
        <w:bookmarkEnd w:id="2712"/>
      </w:tr>
      <w:tr w:rsidR="00AF00A4" w:rsidRPr="006F4420" w:rsidDel="004653C5" w14:paraId="4B94B637" w14:textId="77777777" w:rsidTr="00F538B7">
        <w:trPr>
          <w:gridBefore w:val="1"/>
          <w:wBefore w:w="8" w:type="dxa"/>
          <w:trHeight w:hRule="exact" w:val="515"/>
          <w:jc w:val="center"/>
          <w:del w:id="2713"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09A09B50" w14:textId="45E89946" w:rsidR="00F014BE" w:rsidRPr="00810435" w:rsidDel="004653C5" w:rsidRDefault="00F014BE">
            <w:pPr>
              <w:pStyle w:val="Heading2"/>
              <w:rPr>
                <w:del w:id="2714" w:author="Pat Kinney" w:date="2018-07-13T16:30:00Z"/>
              </w:rPr>
              <w:pPrChange w:id="2715" w:author="pat@kinneys.us" w:date="2018-09-11T13:38:00Z">
                <w:pPr>
                  <w:pStyle w:val="TableParagraph"/>
                  <w:ind w:left="-1283" w:firstLine="1248"/>
                </w:pPr>
              </w:pPrChange>
            </w:pPr>
            <w:bookmarkStart w:id="2716" w:name="_Toc524436059"/>
            <w:bookmarkStart w:id="2717" w:name="_Toc524436456"/>
            <w:bookmarkStart w:id="2718" w:name="_Toc524436852"/>
            <w:bookmarkStart w:id="2719" w:name="_Toc524437247"/>
            <w:bookmarkStart w:id="2720" w:name="_Toc524437642"/>
            <w:bookmarkStart w:id="2721" w:name="_Toc524438037"/>
            <w:bookmarkStart w:id="2722" w:name="_Toc524438433"/>
            <w:bookmarkStart w:id="2723" w:name="_Toc524438828"/>
            <w:bookmarkStart w:id="2724" w:name="_Toc524439229"/>
            <w:bookmarkStart w:id="2725" w:name="_Toc524439631"/>
            <w:bookmarkEnd w:id="2716"/>
            <w:bookmarkEnd w:id="2717"/>
            <w:bookmarkEnd w:id="2718"/>
            <w:bookmarkEnd w:id="2719"/>
            <w:bookmarkEnd w:id="2720"/>
            <w:bookmarkEnd w:id="2721"/>
            <w:bookmarkEnd w:id="2722"/>
            <w:bookmarkEnd w:id="2723"/>
            <w:bookmarkEnd w:id="2724"/>
            <w:bookmarkEnd w:id="2725"/>
          </w:p>
        </w:tc>
        <w:tc>
          <w:tcPr>
            <w:tcW w:w="1710" w:type="dxa"/>
            <w:gridSpan w:val="2"/>
            <w:tcBorders>
              <w:top w:val="single" w:sz="3" w:space="0" w:color="000000"/>
              <w:left w:val="single" w:sz="3" w:space="0" w:color="000000"/>
              <w:bottom w:val="single" w:sz="3" w:space="0" w:color="000000"/>
              <w:right w:val="single" w:sz="3" w:space="0" w:color="000000"/>
            </w:tcBorders>
          </w:tcPr>
          <w:p w14:paraId="717301DC" w14:textId="074CEE4C" w:rsidR="00F014BE" w:rsidRPr="00810435" w:rsidDel="004653C5" w:rsidRDefault="00F014BE">
            <w:pPr>
              <w:pStyle w:val="Heading2"/>
              <w:rPr>
                <w:del w:id="2726" w:author="Pat Kinney" w:date="2018-07-13T16:30:00Z"/>
              </w:rPr>
              <w:pPrChange w:id="2727" w:author="pat@kinneys.us" w:date="2018-09-11T13:38:00Z">
                <w:pPr>
                  <w:pStyle w:val="TableParagraph"/>
                  <w:ind w:left="-1283" w:firstLine="1248"/>
                </w:pPr>
              </w:pPrChange>
            </w:pPr>
            <w:bookmarkStart w:id="2728" w:name="_Toc524436060"/>
            <w:bookmarkStart w:id="2729" w:name="_Toc524436457"/>
            <w:bookmarkStart w:id="2730" w:name="_Toc524436853"/>
            <w:bookmarkStart w:id="2731" w:name="_Toc524437248"/>
            <w:bookmarkStart w:id="2732" w:name="_Toc524437643"/>
            <w:bookmarkStart w:id="2733" w:name="_Toc524438038"/>
            <w:bookmarkStart w:id="2734" w:name="_Toc524438434"/>
            <w:bookmarkStart w:id="2735" w:name="_Toc524438829"/>
            <w:bookmarkStart w:id="2736" w:name="_Toc524439230"/>
            <w:bookmarkStart w:id="2737" w:name="_Toc524439632"/>
            <w:bookmarkEnd w:id="2728"/>
            <w:bookmarkEnd w:id="2729"/>
            <w:bookmarkEnd w:id="2730"/>
            <w:bookmarkEnd w:id="2731"/>
            <w:bookmarkEnd w:id="2732"/>
            <w:bookmarkEnd w:id="2733"/>
            <w:bookmarkEnd w:id="2734"/>
            <w:bookmarkEnd w:id="2735"/>
            <w:bookmarkEnd w:id="2736"/>
            <w:bookmarkEnd w:id="2737"/>
          </w:p>
        </w:tc>
        <w:tc>
          <w:tcPr>
            <w:tcW w:w="1530" w:type="dxa"/>
            <w:tcBorders>
              <w:top w:val="single" w:sz="3" w:space="0" w:color="000000"/>
              <w:left w:val="single" w:sz="3" w:space="0" w:color="000000"/>
              <w:bottom w:val="single" w:sz="3" w:space="0" w:color="000000"/>
              <w:right w:val="single" w:sz="3" w:space="0" w:color="000000"/>
            </w:tcBorders>
          </w:tcPr>
          <w:p w14:paraId="641B3ECB" w14:textId="2D5E813F" w:rsidR="00F014BE" w:rsidRPr="00E06178" w:rsidDel="004653C5" w:rsidRDefault="00F014BE">
            <w:pPr>
              <w:pStyle w:val="Heading2"/>
              <w:rPr>
                <w:del w:id="2738" w:author="Pat Kinney" w:date="2018-07-13T16:30:00Z"/>
              </w:rPr>
              <w:pPrChange w:id="2739" w:author="pat@kinneys.us" w:date="2018-09-11T13:38:00Z">
                <w:pPr>
                  <w:pStyle w:val="TableParagraph"/>
                  <w:ind w:left="-1283" w:firstLine="1248"/>
                </w:pPr>
              </w:pPrChange>
            </w:pPr>
            <w:bookmarkStart w:id="2740" w:name="_Toc524436061"/>
            <w:bookmarkStart w:id="2741" w:name="_Toc524436458"/>
            <w:bookmarkStart w:id="2742" w:name="_Toc524436854"/>
            <w:bookmarkStart w:id="2743" w:name="_Toc524437249"/>
            <w:bookmarkStart w:id="2744" w:name="_Toc524437644"/>
            <w:bookmarkStart w:id="2745" w:name="_Toc524438039"/>
            <w:bookmarkStart w:id="2746" w:name="_Toc524438435"/>
            <w:bookmarkStart w:id="2747" w:name="_Toc524438830"/>
            <w:bookmarkStart w:id="2748" w:name="_Toc524439231"/>
            <w:bookmarkStart w:id="2749" w:name="_Toc524439633"/>
            <w:bookmarkEnd w:id="2740"/>
            <w:bookmarkEnd w:id="2741"/>
            <w:bookmarkEnd w:id="2742"/>
            <w:bookmarkEnd w:id="2743"/>
            <w:bookmarkEnd w:id="2744"/>
            <w:bookmarkEnd w:id="2745"/>
            <w:bookmarkEnd w:id="2746"/>
            <w:bookmarkEnd w:id="2747"/>
            <w:bookmarkEnd w:id="2748"/>
            <w:bookmarkEnd w:id="2749"/>
          </w:p>
        </w:tc>
        <w:bookmarkStart w:id="2750" w:name="_Toc524436062"/>
        <w:bookmarkStart w:id="2751" w:name="_Toc524436459"/>
        <w:bookmarkStart w:id="2752" w:name="_Toc524436855"/>
        <w:bookmarkStart w:id="2753" w:name="_Toc524437250"/>
        <w:bookmarkStart w:id="2754" w:name="_Toc524437645"/>
        <w:bookmarkStart w:id="2755" w:name="_Toc524438040"/>
        <w:bookmarkStart w:id="2756" w:name="_Toc524438436"/>
        <w:bookmarkStart w:id="2757" w:name="_Toc524438831"/>
        <w:bookmarkStart w:id="2758" w:name="_Toc524439232"/>
        <w:bookmarkStart w:id="2759" w:name="_Toc524439634"/>
        <w:bookmarkEnd w:id="2750"/>
        <w:bookmarkEnd w:id="2751"/>
        <w:bookmarkEnd w:id="2752"/>
        <w:bookmarkEnd w:id="2753"/>
        <w:bookmarkEnd w:id="2754"/>
        <w:bookmarkEnd w:id="2755"/>
        <w:bookmarkEnd w:id="2756"/>
        <w:bookmarkEnd w:id="2757"/>
        <w:bookmarkEnd w:id="2758"/>
        <w:bookmarkEnd w:id="2759"/>
      </w:tr>
      <w:tr w:rsidR="004653C5" w:rsidRPr="006F4420" w:rsidDel="004653C5" w14:paraId="6A0E9969" w14:textId="77777777" w:rsidTr="00F538B7">
        <w:trPr>
          <w:gridBefore w:val="1"/>
          <w:wBefore w:w="8" w:type="dxa"/>
          <w:trHeight w:hRule="exact" w:val="506"/>
          <w:jc w:val="center"/>
          <w:del w:id="2760"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620E9F73" w14:textId="652F366C" w:rsidR="00F014BE" w:rsidRPr="00810435" w:rsidDel="004653C5" w:rsidRDefault="00F014BE">
            <w:pPr>
              <w:pStyle w:val="Heading2"/>
              <w:rPr>
                <w:del w:id="2761" w:author="Pat Kinney" w:date="2018-07-13T16:30:00Z"/>
              </w:rPr>
              <w:pPrChange w:id="2762" w:author="pat@kinneys.us" w:date="2018-09-11T13:38:00Z">
                <w:pPr>
                  <w:pStyle w:val="TableParagraph"/>
                  <w:ind w:left="-1283" w:firstLine="1248"/>
                </w:pPr>
              </w:pPrChange>
            </w:pPr>
            <w:bookmarkStart w:id="2763" w:name="_Toc524436063"/>
            <w:bookmarkStart w:id="2764" w:name="_Toc524436460"/>
            <w:bookmarkStart w:id="2765" w:name="_Toc524436856"/>
            <w:bookmarkStart w:id="2766" w:name="_Toc524437251"/>
            <w:bookmarkStart w:id="2767" w:name="_Toc524437646"/>
            <w:bookmarkStart w:id="2768" w:name="_Toc524438041"/>
            <w:bookmarkStart w:id="2769" w:name="_Toc524438437"/>
            <w:bookmarkStart w:id="2770" w:name="_Toc524438832"/>
            <w:bookmarkStart w:id="2771" w:name="_Toc524439233"/>
            <w:bookmarkStart w:id="2772" w:name="_Toc524439635"/>
            <w:bookmarkEnd w:id="2763"/>
            <w:bookmarkEnd w:id="2764"/>
            <w:bookmarkEnd w:id="2765"/>
            <w:bookmarkEnd w:id="2766"/>
            <w:bookmarkEnd w:id="2767"/>
            <w:bookmarkEnd w:id="2768"/>
            <w:bookmarkEnd w:id="2769"/>
            <w:bookmarkEnd w:id="2770"/>
            <w:bookmarkEnd w:id="2771"/>
            <w:bookmarkEnd w:id="2772"/>
          </w:p>
        </w:tc>
        <w:tc>
          <w:tcPr>
            <w:tcW w:w="1710" w:type="dxa"/>
            <w:gridSpan w:val="2"/>
            <w:tcBorders>
              <w:top w:val="single" w:sz="3" w:space="0" w:color="000000"/>
              <w:left w:val="single" w:sz="3" w:space="0" w:color="000000"/>
              <w:bottom w:val="single" w:sz="11" w:space="0" w:color="000000"/>
              <w:right w:val="single" w:sz="3" w:space="0" w:color="000000"/>
            </w:tcBorders>
          </w:tcPr>
          <w:p w14:paraId="6607F2B0" w14:textId="5F47ACFE" w:rsidR="00F014BE" w:rsidRPr="00810435" w:rsidDel="004653C5" w:rsidRDefault="00F014BE">
            <w:pPr>
              <w:pStyle w:val="Heading2"/>
              <w:rPr>
                <w:del w:id="2773" w:author="Pat Kinney" w:date="2018-07-13T16:30:00Z"/>
              </w:rPr>
              <w:pPrChange w:id="2774" w:author="pat@kinneys.us" w:date="2018-09-11T13:38:00Z">
                <w:pPr>
                  <w:pStyle w:val="TableParagraph"/>
                  <w:ind w:left="-1283" w:firstLine="1248"/>
                </w:pPr>
              </w:pPrChange>
            </w:pPr>
            <w:bookmarkStart w:id="2775" w:name="_Toc524436064"/>
            <w:bookmarkStart w:id="2776" w:name="_Toc524436461"/>
            <w:bookmarkStart w:id="2777" w:name="_Toc524436857"/>
            <w:bookmarkStart w:id="2778" w:name="_Toc524437252"/>
            <w:bookmarkStart w:id="2779" w:name="_Toc524437647"/>
            <w:bookmarkStart w:id="2780" w:name="_Toc524438042"/>
            <w:bookmarkStart w:id="2781" w:name="_Toc524438438"/>
            <w:bookmarkStart w:id="2782" w:name="_Toc524438833"/>
            <w:bookmarkStart w:id="2783" w:name="_Toc524439234"/>
            <w:bookmarkStart w:id="2784" w:name="_Toc524439636"/>
            <w:bookmarkEnd w:id="2775"/>
            <w:bookmarkEnd w:id="2776"/>
            <w:bookmarkEnd w:id="2777"/>
            <w:bookmarkEnd w:id="2778"/>
            <w:bookmarkEnd w:id="2779"/>
            <w:bookmarkEnd w:id="2780"/>
            <w:bookmarkEnd w:id="2781"/>
            <w:bookmarkEnd w:id="2782"/>
            <w:bookmarkEnd w:id="2783"/>
            <w:bookmarkEnd w:id="2784"/>
          </w:p>
        </w:tc>
        <w:tc>
          <w:tcPr>
            <w:tcW w:w="1530" w:type="dxa"/>
            <w:tcBorders>
              <w:top w:val="single" w:sz="3" w:space="0" w:color="000000"/>
              <w:left w:val="single" w:sz="3" w:space="0" w:color="000000"/>
              <w:bottom w:val="single" w:sz="11" w:space="0" w:color="000000"/>
              <w:right w:val="single" w:sz="3" w:space="0" w:color="000000"/>
            </w:tcBorders>
          </w:tcPr>
          <w:p w14:paraId="59F64A10" w14:textId="5BC46B5B" w:rsidR="00F014BE" w:rsidRPr="00E06178" w:rsidDel="004653C5" w:rsidRDefault="00F014BE">
            <w:pPr>
              <w:pStyle w:val="Heading2"/>
              <w:rPr>
                <w:del w:id="2785" w:author="Pat Kinney" w:date="2018-07-13T16:30:00Z"/>
              </w:rPr>
              <w:pPrChange w:id="2786" w:author="pat@kinneys.us" w:date="2018-09-11T13:38:00Z">
                <w:pPr>
                  <w:pStyle w:val="TableParagraph"/>
                  <w:ind w:left="-1283" w:firstLine="1248"/>
                </w:pPr>
              </w:pPrChange>
            </w:pPr>
            <w:bookmarkStart w:id="2787" w:name="_Toc524436065"/>
            <w:bookmarkStart w:id="2788" w:name="_Toc524436462"/>
            <w:bookmarkStart w:id="2789" w:name="_Toc524436858"/>
            <w:bookmarkStart w:id="2790" w:name="_Toc524437253"/>
            <w:bookmarkStart w:id="2791" w:name="_Toc524437648"/>
            <w:bookmarkStart w:id="2792" w:name="_Toc524438043"/>
            <w:bookmarkStart w:id="2793" w:name="_Toc524438439"/>
            <w:bookmarkStart w:id="2794" w:name="_Toc524438834"/>
            <w:bookmarkStart w:id="2795" w:name="_Toc524439235"/>
            <w:bookmarkStart w:id="2796" w:name="_Toc524439637"/>
            <w:bookmarkEnd w:id="2787"/>
            <w:bookmarkEnd w:id="2788"/>
            <w:bookmarkEnd w:id="2789"/>
            <w:bookmarkEnd w:id="2790"/>
            <w:bookmarkEnd w:id="2791"/>
            <w:bookmarkEnd w:id="2792"/>
            <w:bookmarkEnd w:id="2793"/>
            <w:bookmarkEnd w:id="2794"/>
            <w:bookmarkEnd w:id="2795"/>
            <w:bookmarkEnd w:id="2796"/>
          </w:p>
        </w:tc>
        <w:bookmarkStart w:id="2797" w:name="_Toc524436066"/>
        <w:bookmarkStart w:id="2798" w:name="_Toc524436463"/>
        <w:bookmarkStart w:id="2799" w:name="_Toc524436859"/>
        <w:bookmarkStart w:id="2800" w:name="_Toc524437254"/>
        <w:bookmarkStart w:id="2801" w:name="_Toc524437649"/>
        <w:bookmarkStart w:id="2802" w:name="_Toc524438044"/>
        <w:bookmarkStart w:id="2803" w:name="_Toc524438440"/>
        <w:bookmarkStart w:id="2804" w:name="_Toc524438835"/>
        <w:bookmarkStart w:id="2805" w:name="_Toc524439236"/>
        <w:bookmarkStart w:id="2806" w:name="_Toc524439638"/>
        <w:bookmarkEnd w:id="2797"/>
        <w:bookmarkEnd w:id="2798"/>
        <w:bookmarkEnd w:id="2799"/>
        <w:bookmarkEnd w:id="2800"/>
        <w:bookmarkEnd w:id="2801"/>
        <w:bookmarkEnd w:id="2802"/>
        <w:bookmarkEnd w:id="2803"/>
        <w:bookmarkEnd w:id="2804"/>
        <w:bookmarkEnd w:id="2805"/>
        <w:bookmarkEnd w:id="2806"/>
      </w:tr>
    </w:tbl>
    <w:p w14:paraId="25664403" w14:textId="1DD81561" w:rsidR="00D22BC8" w:rsidDel="004653C5" w:rsidRDefault="00D22BC8">
      <w:pPr>
        <w:pStyle w:val="Heading2"/>
        <w:rPr>
          <w:del w:id="2807" w:author="Pat Kinney" w:date="2018-07-13T16:30:00Z"/>
        </w:rPr>
        <w:pPrChange w:id="2808" w:author="pat@kinneys.us" w:date="2018-09-11T13:38:00Z">
          <w:pPr/>
        </w:pPrChange>
      </w:pPr>
      <w:del w:id="2809" w:author="Pat Kinney" w:date="2018-07-13T16:30:00Z">
        <w:r w:rsidDel="004653C5">
          <w:delText>- Key(s)</w:delText>
        </w:r>
        <w:bookmarkStart w:id="2810" w:name="_Toc524436067"/>
        <w:bookmarkStart w:id="2811" w:name="_Toc524436464"/>
        <w:bookmarkStart w:id="2812" w:name="_Toc524436860"/>
        <w:bookmarkStart w:id="2813" w:name="_Toc524437255"/>
        <w:bookmarkStart w:id="2814" w:name="_Toc524437650"/>
        <w:bookmarkStart w:id="2815" w:name="_Toc524438045"/>
        <w:bookmarkStart w:id="2816" w:name="_Toc524438441"/>
        <w:bookmarkStart w:id="2817" w:name="_Toc524438836"/>
        <w:bookmarkStart w:id="2818" w:name="_Toc524439237"/>
        <w:bookmarkStart w:id="2819" w:name="_Toc524439639"/>
        <w:bookmarkEnd w:id="2810"/>
        <w:bookmarkEnd w:id="2811"/>
        <w:bookmarkEnd w:id="2812"/>
        <w:bookmarkEnd w:id="2813"/>
        <w:bookmarkEnd w:id="2814"/>
        <w:bookmarkEnd w:id="2815"/>
        <w:bookmarkEnd w:id="2816"/>
        <w:bookmarkEnd w:id="2817"/>
        <w:bookmarkEnd w:id="2818"/>
        <w:bookmarkEnd w:id="2819"/>
      </w:del>
    </w:p>
    <w:p w14:paraId="5F4BDC96" w14:textId="24A2132A" w:rsidR="00D22BC8" w:rsidDel="004653C5" w:rsidRDefault="00D22BC8">
      <w:pPr>
        <w:pStyle w:val="Heading2"/>
        <w:rPr>
          <w:del w:id="2820" w:author="Pat Kinney" w:date="2018-07-13T16:30:00Z"/>
        </w:rPr>
        <w:pPrChange w:id="2821" w:author="pat@kinneys.us" w:date="2018-09-11T13:38:00Z">
          <w:pPr/>
        </w:pPrChange>
      </w:pPr>
      <w:del w:id="2822" w:author="Pat Kinney" w:date="2018-07-13T16:30:00Z">
        <w:r w:rsidDel="004653C5">
          <w:tab/>
        </w:r>
        <w:r w:rsidDel="004653C5">
          <w:tab/>
        </w:r>
        <w:r w:rsidDel="004653C5">
          <w:tab/>
        </w:r>
        <w:r w:rsidDel="004653C5">
          <w:tab/>
          <w:delText>K1 (EB Authentication)</w:delText>
        </w:r>
        <w:bookmarkStart w:id="2823" w:name="_Toc524436068"/>
        <w:bookmarkStart w:id="2824" w:name="_Toc524436465"/>
        <w:bookmarkStart w:id="2825" w:name="_Toc524436861"/>
        <w:bookmarkStart w:id="2826" w:name="_Toc524437256"/>
        <w:bookmarkStart w:id="2827" w:name="_Toc524437651"/>
        <w:bookmarkStart w:id="2828" w:name="_Toc524438046"/>
        <w:bookmarkStart w:id="2829" w:name="_Toc524438442"/>
        <w:bookmarkStart w:id="2830" w:name="_Toc524438837"/>
        <w:bookmarkStart w:id="2831" w:name="_Toc524439238"/>
        <w:bookmarkStart w:id="2832" w:name="_Toc524439640"/>
        <w:bookmarkEnd w:id="2823"/>
        <w:bookmarkEnd w:id="2824"/>
        <w:bookmarkEnd w:id="2825"/>
        <w:bookmarkEnd w:id="2826"/>
        <w:bookmarkEnd w:id="2827"/>
        <w:bookmarkEnd w:id="2828"/>
        <w:bookmarkEnd w:id="2829"/>
        <w:bookmarkEnd w:id="2830"/>
        <w:bookmarkEnd w:id="2831"/>
        <w:bookmarkEnd w:id="2832"/>
      </w:del>
    </w:p>
    <w:p w14:paraId="7C5A5ADA" w14:textId="5FAB79AF" w:rsidR="00D22BC8" w:rsidDel="004653C5" w:rsidRDefault="00D22BC8">
      <w:pPr>
        <w:pStyle w:val="Heading2"/>
        <w:rPr>
          <w:del w:id="2833" w:author="Pat Kinney" w:date="2018-07-13T16:30:00Z"/>
        </w:rPr>
        <w:pPrChange w:id="2834" w:author="pat@kinneys.us" w:date="2018-09-11T13:38:00Z">
          <w:pPr/>
        </w:pPrChange>
      </w:pPr>
      <w:del w:id="2835" w:author="Pat Kinney" w:date="2018-07-13T16:30:00Z">
        <w:r w:rsidDel="004653C5">
          <w:tab/>
        </w:r>
        <w:r w:rsidDel="004653C5">
          <w:tab/>
        </w:r>
        <w:r w:rsidDel="004653C5">
          <w:tab/>
        </w:r>
        <w:r w:rsidDel="004653C5">
          <w:tab/>
          <w:delText>K2 (DATA and ACK Authentication)</w:delText>
        </w:r>
        <w:bookmarkStart w:id="2836" w:name="_Toc524436069"/>
        <w:bookmarkStart w:id="2837" w:name="_Toc524436466"/>
        <w:bookmarkStart w:id="2838" w:name="_Toc524436862"/>
        <w:bookmarkStart w:id="2839" w:name="_Toc524437257"/>
        <w:bookmarkStart w:id="2840" w:name="_Toc524437652"/>
        <w:bookmarkStart w:id="2841" w:name="_Toc524438047"/>
        <w:bookmarkStart w:id="2842" w:name="_Toc524438443"/>
        <w:bookmarkStart w:id="2843" w:name="_Toc524438838"/>
        <w:bookmarkStart w:id="2844" w:name="_Toc524439239"/>
        <w:bookmarkStart w:id="2845" w:name="_Toc524439641"/>
        <w:bookmarkEnd w:id="2836"/>
        <w:bookmarkEnd w:id="2837"/>
        <w:bookmarkEnd w:id="2838"/>
        <w:bookmarkEnd w:id="2839"/>
        <w:bookmarkEnd w:id="2840"/>
        <w:bookmarkEnd w:id="2841"/>
        <w:bookmarkEnd w:id="2842"/>
        <w:bookmarkEnd w:id="2843"/>
        <w:bookmarkEnd w:id="2844"/>
        <w:bookmarkEnd w:id="2845"/>
      </w:del>
    </w:p>
    <w:p w14:paraId="315C60C5" w14:textId="46506B8E" w:rsidR="00D22BC8" w:rsidDel="004653C5" w:rsidRDefault="00D22BC8">
      <w:pPr>
        <w:pStyle w:val="Heading2"/>
        <w:rPr>
          <w:del w:id="2846" w:author="Pat Kinney" w:date="2018-07-13T16:30:00Z"/>
        </w:rPr>
        <w:pPrChange w:id="2847" w:author="pat@kinneys.us" w:date="2018-09-11T13:38:00Z">
          <w:pPr/>
        </w:pPrChange>
      </w:pPr>
      <w:del w:id="2848" w:author="Pat Kinney" w:date="2018-07-13T16:30:00Z">
        <w:r w:rsidDel="004653C5">
          <w:tab/>
        </w:r>
        <w:r w:rsidDel="004653C5">
          <w:tab/>
        </w:r>
        <w:r w:rsidDel="004653C5">
          <w:tab/>
          <w:delText>(In this example, keys are pre-configured, NOT learned)</w:delText>
        </w:r>
        <w:bookmarkStart w:id="2849" w:name="_Toc524436070"/>
        <w:bookmarkStart w:id="2850" w:name="_Toc524436467"/>
        <w:bookmarkStart w:id="2851" w:name="_Toc524436863"/>
        <w:bookmarkStart w:id="2852" w:name="_Toc524437258"/>
        <w:bookmarkStart w:id="2853" w:name="_Toc524437653"/>
        <w:bookmarkStart w:id="2854" w:name="_Toc524438048"/>
        <w:bookmarkStart w:id="2855" w:name="_Toc524438444"/>
        <w:bookmarkStart w:id="2856" w:name="_Toc524438839"/>
        <w:bookmarkStart w:id="2857" w:name="_Toc524439240"/>
        <w:bookmarkStart w:id="2858" w:name="_Toc524439642"/>
        <w:bookmarkEnd w:id="2849"/>
        <w:bookmarkEnd w:id="2850"/>
        <w:bookmarkEnd w:id="2851"/>
        <w:bookmarkEnd w:id="2852"/>
        <w:bookmarkEnd w:id="2853"/>
        <w:bookmarkEnd w:id="2854"/>
        <w:bookmarkEnd w:id="2855"/>
        <w:bookmarkEnd w:id="2856"/>
        <w:bookmarkEnd w:id="2857"/>
        <w:bookmarkEnd w:id="2858"/>
      </w:del>
    </w:p>
    <w:p w14:paraId="3FF93DE8" w14:textId="6E3C01E8" w:rsidR="00D22BC8" w:rsidDel="004653C5" w:rsidRDefault="00D22BC8">
      <w:pPr>
        <w:pStyle w:val="Heading2"/>
        <w:rPr>
          <w:del w:id="2859" w:author="Pat Kinney" w:date="2018-07-13T16:30:00Z"/>
        </w:rPr>
        <w:pPrChange w:id="2860" w:author="pat@kinneys.us" w:date="2018-09-11T13:38:00Z">
          <w:pPr/>
        </w:pPrChange>
      </w:pPr>
      <w:del w:id="2861" w:author="Pat Kinney" w:date="2018-07-13T16:30:00Z">
        <w:r w:rsidDel="004653C5">
          <w:tab/>
        </w:r>
        <w:r w:rsidDel="004653C5">
          <w:tab/>
        </w:r>
        <w:r w:rsidDel="004653C5">
          <w:tab/>
          <w:delText>- Other relevant PIB values</w:delText>
        </w:r>
        <w:bookmarkStart w:id="2862" w:name="_Toc524436071"/>
        <w:bookmarkStart w:id="2863" w:name="_Toc524436468"/>
        <w:bookmarkStart w:id="2864" w:name="_Toc524436864"/>
        <w:bookmarkStart w:id="2865" w:name="_Toc524437259"/>
        <w:bookmarkStart w:id="2866" w:name="_Toc524437654"/>
        <w:bookmarkStart w:id="2867" w:name="_Toc524438049"/>
        <w:bookmarkStart w:id="2868" w:name="_Toc524438445"/>
        <w:bookmarkStart w:id="2869" w:name="_Toc524438840"/>
        <w:bookmarkStart w:id="2870" w:name="_Toc524439241"/>
        <w:bookmarkStart w:id="2871" w:name="_Toc524439643"/>
        <w:bookmarkEnd w:id="2862"/>
        <w:bookmarkEnd w:id="2863"/>
        <w:bookmarkEnd w:id="2864"/>
        <w:bookmarkEnd w:id="2865"/>
        <w:bookmarkEnd w:id="2866"/>
        <w:bookmarkEnd w:id="2867"/>
        <w:bookmarkEnd w:id="2868"/>
        <w:bookmarkEnd w:id="2869"/>
        <w:bookmarkEnd w:id="2870"/>
        <w:bookmarkEnd w:id="2871"/>
      </w:del>
    </w:p>
    <w:p w14:paraId="57C8CD0A" w14:textId="2C17DC09" w:rsidR="00D22BC8" w:rsidDel="004653C5" w:rsidRDefault="00D22BC8">
      <w:pPr>
        <w:pStyle w:val="Heading2"/>
        <w:rPr>
          <w:del w:id="2872" w:author="Pat Kinney" w:date="2018-07-13T16:30:00Z"/>
        </w:rPr>
        <w:pPrChange w:id="2873" w:author="pat@kinneys.us" w:date="2018-09-11T13:38:00Z">
          <w:pPr/>
        </w:pPrChange>
      </w:pPr>
      <w:del w:id="2874" w:author="Pat Kinney" w:date="2018-07-13T16:30:00Z">
        <w:r w:rsidDel="004653C5">
          <w:tab/>
        </w:r>
        <w:r w:rsidDel="004653C5">
          <w:tab/>
        </w:r>
        <w:r w:rsidDel="004653C5">
          <w:tab/>
          <w:delText>- Authentication required, encryption optional</w:delText>
        </w:r>
        <w:bookmarkStart w:id="2875" w:name="_Toc524436072"/>
        <w:bookmarkStart w:id="2876" w:name="_Toc524436469"/>
        <w:bookmarkStart w:id="2877" w:name="_Toc524436865"/>
        <w:bookmarkStart w:id="2878" w:name="_Toc524437260"/>
        <w:bookmarkStart w:id="2879" w:name="_Toc524437655"/>
        <w:bookmarkStart w:id="2880" w:name="_Toc524438050"/>
        <w:bookmarkStart w:id="2881" w:name="_Toc524438446"/>
        <w:bookmarkStart w:id="2882" w:name="_Toc524438841"/>
        <w:bookmarkStart w:id="2883" w:name="_Toc524439242"/>
        <w:bookmarkStart w:id="2884" w:name="_Toc524439644"/>
        <w:bookmarkEnd w:id="2875"/>
        <w:bookmarkEnd w:id="2876"/>
        <w:bookmarkEnd w:id="2877"/>
        <w:bookmarkEnd w:id="2878"/>
        <w:bookmarkEnd w:id="2879"/>
        <w:bookmarkEnd w:id="2880"/>
        <w:bookmarkEnd w:id="2881"/>
        <w:bookmarkEnd w:id="2882"/>
        <w:bookmarkEnd w:id="2883"/>
        <w:bookmarkEnd w:id="2884"/>
      </w:del>
    </w:p>
    <w:p w14:paraId="4A487E1A" w14:textId="695DF914" w:rsidR="00F014BE" w:rsidDel="004653C5" w:rsidRDefault="00D22BC8">
      <w:pPr>
        <w:pStyle w:val="Heading2"/>
        <w:rPr>
          <w:del w:id="2885" w:author="Pat Kinney" w:date="2018-07-13T16:30:00Z"/>
        </w:rPr>
        <w:pPrChange w:id="2886" w:author="pat@kinneys.us" w:date="2018-09-11T13:38:00Z">
          <w:pPr/>
        </w:pPrChange>
      </w:pPr>
      <w:del w:id="2887" w:author="Pat Kinney" w:date="2018-07-13T16:30:00Z">
        <w:r w:rsidDel="004653C5">
          <w:tab/>
        </w:r>
        <w:r w:rsidDel="004653C5">
          <w:tab/>
        </w:r>
        <w:bookmarkStart w:id="2888" w:name="_Toc524436073"/>
        <w:bookmarkStart w:id="2889" w:name="_Toc524436470"/>
        <w:bookmarkStart w:id="2890" w:name="_Toc524436866"/>
        <w:bookmarkStart w:id="2891" w:name="_Toc524437261"/>
        <w:bookmarkStart w:id="2892" w:name="_Toc524437656"/>
        <w:bookmarkStart w:id="2893" w:name="_Toc524438051"/>
        <w:bookmarkStart w:id="2894" w:name="_Toc524438447"/>
        <w:bookmarkStart w:id="2895" w:name="_Toc524438842"/>
        <w:bookmarkStart w:id="2896" w:name="_Toc524439243"/>
        <w:bookmarkStart w:id="2897" w:name="_Toc524439645"/>
        <w:bookmarkEnd w:id="2888"/>
        <w:bookmarkEnd w:id="2889"/>
        <w:bookmarkEnd w:id="2890"/>
        <w:bookmarkEnd w:id="2891"/>
        <w:bookmarkEnd w:id="2892"/>
        <w:bookmarkEnd w:id="2893"/>
        <w:bookmarkEnd w:id="2894"/>
        <w:bookmarkEnd w:id="2895"/>
        <w:bookmarkEnd w:id="2896"/>
        <w:bookmarkEnd w:id="2897"/>
      </w:del>
    </w:p>
    <w:tbl>
      <w:tblPr>
        <w:tblW w:w="0" w:type="auto"/>
        <w:jc w:val="center"/>
        <w:tblLayout w:type="fixed"/>
        <w:tblCellMar>
          <w:left w:w="0" w:type="dxa"/>
          <w:right w:w="0" w:type="dxa"/>
        </w:tblCellMar>
        <w:tblLook w:val="01E0" w:firstRow="1" w:lastRow="1" w:firstColumn="1" w:lastColumn="1" w:noHBand="0" w:noVBand="0"/>
      </w:tblPr>
      <w:tblGrid>
        <w:gridCol w:w="3028"/>
        <w:gridCol w:w="1170"/>
        <w:gridCol w:w="808"/>
      </w:tblGrid>
      <w:tr w:rsidR="00AF00A4" w:rsidRPr="006F4420" w:rsidDel="004653C5" w14:paraId="231F49C1" w14:textId="77777777" w:rsidTr="009E1FAC">
        <w:trPr>
          <w:trHeight w:hRule="exact" w:val="440"/>
          <w:jc w:val="center"/>
          <w:del w:id="2898" w:author="Pat Kinney" w:date="2018-07-13T16:30:00Z"/>
        </w:trPr>
        <w:tc>
          <w:tcPr>
            <w:tcW w:w="3028" w:type="dxa"/>
            <w:tcBorders>
              <w:top w:val="single" w:sz="11" w:space="0" w:color="000000"/>
              <w:left w:val="single" w:sz="11" w:space="0" w:color="000000"/>
              <w:bottom w:val="single" w:sz="11" w:space="0" w:color="000000"/>
              <w:right w:val="single" w:sz="3" w:space="0" w:color="000000"/>
            </w:tcBorders>
            <w:tcMar>
              <w:left w:w="43" w:type="dxa"/>
            </w:tcMar>
          </w:tcPr>
          <w:p w14:paraId="5A1A7AB8" w14:textId="2D6C8A8F" w:rsidR="00F014BE" w:rsidRPr="00810435" w:rsidDel="004653C5" w:rsidRDefault="00CC0E15">
            <w:pPr>
              <w:pStyle w:val="Heading2"/>
              <w:rPr>
                <w:del w:id="2899" w:author="Pat Kinney" w:date="2018-07-13T16:30:00Z"/>
              </w:rPr>
              <w:pPrChange w:id="2900" w:author="pat@kinneys.us" w:date="2018-09-11T13:38:00Z">
                <w:pPr>
                  <w:pStyle w:val="TableParagraph"/>
                </w:pPr>
              </w:pPrChange>
            </w:pPr>
            <w:del w:id="2901" w:author="Pat Kinney" w:date="2018-07-13T16:30:00Z">
              <w:r w:rsidDel="004653C5">
                <w:delText>6Tisch Module</w:delText>
              </w:r>
              <w:bookmarkStart w:id="2902" w:name="_Toc524436074"/>
              <w:bookmarkStart w:id="2903" w:name="_Toc524436471"/>
              <w:bookmarkStart w:id="2904" w:name="_Toc524436867"/>
              <w:bookmarkStart w:id="2905" w:name="_Toc524437262"/>
              <w:bookmarkStart w:id="2906" w:name="_Toc524437657"/>
              <w:bookmarkStart w:id="2907" w:name="_Toc524438052"/>
              <w:bookmarkStart w:id="2908" w:name="_Toc524438448"/>
              <w:bookmarkStart w:id="2909" w:name="_Toc524438843"/>
              <w:bookmarkStart w:id="2910" w:name="_Toc524439244"/>
              <w:bookmarkStart w:id="2911" w:name="_Toc524439646"/>
              <w:bookmarkEnd w:id="2902"/>
              <w:bookmarkEnd w:id="2903"/>
              <w:bookmarkEnd w:id="2904"/>
              <w:bookmarkEnd w:id="2905"/>
              <w:bookmarkEnd w:id="2906"/>
              <w:bookmarkEnd w:id="2907"/>
              <w:bookmarkEnd w:id="2908"/>
              <w:bookmarkEnd w:id="2909"/>
              <w:bookmarkEnd w:id="2910"/>
              <w:bookmarkEnd w:id="2911"/>
            </w:del>
          </w:p>
        </w:tc>
        <w:tc>
          <w:tcPr>
            <w:tcW w:w="1170" w:type="dxa"/>
            <w:tcBorders>
              <w:top w:val="single" w:sz="11" w:space="0" w:color="000000"/>
              <w:left w:val="single" w:sz="3" w:space="0" w:color="000000"/>
              <w:bottom w:val="single" w:sz="11" w:space="0" w:color="000000"/>
              <w:right w:val="single" w:sz="3" w:space="0" w:color="000000"/>
            </w:tcBorders>
          </w:tcPr>
          <w:p w14:paraId="44E2C56D" w14:textId="380C5988" w:rsidR="00F014BE" w:rsidRPr="00E06178" w:rsidDel="004653C5" w:rsidRDefault="00F014BE">
            <w:pPr>
              <w:pStyle w:val="Heading2"/>
              <w:rPr>
                <w:del w:id="2912" w:author="Pat Kinney" w:date="2018-07-13T16:30:00Z"/>
              </w:rPr>
              <w:pPrChange w:id="2913" w:author="pat@kinneys.us" w:date="2018-09-11T13:38:00Z">
                <w:pPr>
                  <w:pStyle w:val="TableParagraph"/>
                </w:pPr>
              </w:pPrChange>
            </w:pPr>
            <w:bookmarkStart w:id="2914" w:name="_Toc524436075"/>
            <w:bookmarkStart w:id="2915" w:name="_Toc524436472"/>
            <w:bookmarkStart w:id="2916" w:name="_Toc524436868"/>
            <w:bookmarkStart w:id="2917" w:name="_Toc524437263"/>
            <w:bookmarkStart w:id="2918" w:name="_Toc524437658"/>
            <w:bookmarkStart w:id="2919" w:name="_Toc524438053"/>
            <w:bookmarkStart w:id="2920" w:name="_Toc524438449"/>
            <w:bookmarkStart w:id="2921" w:name="_Toc524438844"/>
            <w:bookmarkStart w:id="2922" w:name="_Toc524439245"/>
            <w:bookmarkStart w:id="2923" w:name="_Toc524439647"/>
            <w:bookmarkEnd w:id="2914"/>
            <w:bookmarkEnd w:id="2915"/>
            <w:bookmarkEnd w:id="2916"/>
            <w:bookmarkEnd w:id="2917"/>
            <w:bookmarkEnd w:id="2918"/>
            <w:bookmarkEnd w:id="2919"/>
            <w:bookmarkEnd w:id="2920"/>
            <w:bookmarkEnd w:id="2921"/>
            <w:bookmarkEnd w:id="2922"/>
            <w:bookmarkEnd w:id="2923"/>
          </w:p>
        </w:tc>
        <w:tc>
          <w:tcPr>
            <w:tcW w:w="808" w:type="dxa"/>
            <w:tcBorders>
              <w:top w:val="single" w:sz="11" w:space="0" w:color="000000"/>
              <w:left w:val="single" w:sz="3" w:space="0" w:color="000000"/>
              <w:bottom w:val="single" w:sz="11" w:space="0" w:color="000000"/>
              <w:right w:val="single" w:sz="3" w:space="0" w:color="000000"/>
            </w:tcBorders>
          </w:tcPr>
          <w:p w14:paraId="4ABCC59B" w14:textId="4CD3781E" w:rsidR="00F014BE" w:rsidRPr="00E06178" w:rsidDel="004653C5" w:rsidRDefault="00F014BE">
            <w:pPr>
              <w:pStyle w:val="Heading2"/>
              <w:rPr>
                <w:del w:id="2924" w:author="Pat Kinney" w:date="2018-07-13T16:30:00Z"/>
              </w:rPr>
              <w:pPrChange w:id="2925" w:author="pat@kinneys.us" w:date="2018-09-11T13:38:00Z">
                <w:pPr>
                  <w:pStyle w:val="TableParagraph"/>
                </w:pPr>
              </w:pPrChange>
            </w:pPr>
            <w:bookmarkStart w:id="2926" w:name="_Toc524436076"/>
            <w:bookmarkStart w:id="2927" w:name="_Toc524436473"/>
            <w:bookmarkStart w:id="2928" w:name="_Toc524436869"/>
            <w:bookmarkStart w:id="2929" w:name="_Toc524437264"/>
            <w:bookmarkStart w:id="2930" w:name="_Toc524437659"/>
            <w:bookmarkStart w:id="2931" w:name="_Toc524438054"/>
            <w:bookmarkStart w:id="2932" w:name="_Toc524438450"/>
            <w:bookmarkStart w:id="2933" w:name="_Toc524438845"/>
            <w:bookmarkStart w:id="2934" w:name="_Toc524439246"/>
            <w:bookmarkStart w:id="2935" w:name="_Toc524439648"/>
            <w:bookmarkEnd w:id="2926"/>
            <w:bookmarkEnd w:id="2927"/>
            <w:bookmarkEnd w:id="2928"/>
            <w:bookmarkEnd w:id="2929"/>
            <w:bookmarkEnd w:id="2930"/>
            <w:bookmarkEnd w:id="2931"/>
            <w:bookmarkEnd w:id="2932"/>
            <w:bookmarkEnd w:id="2933"/>
            <w:bookmarkEnd w:id="2934"/>
            <w:bookmarkEnd w:id="2935"/>
          </w:p>
        </w:tc>
        <w:bookmarkStart w:id="2936" w:name="_Toc524436077"/>
        <w:bookmarkStart w:id="2937" w:name="_Toc524436474"/>
        <w:bookmarkStart w:id="2938" w:name="_Toc524436870"/>
        <w:bookmarkStart w:id="2939" w:name="_Toc524437265"/>
        <w:bookmarkStart w:id="2940" w:name="_Toc524437660"/>
        <w:bookmarkStart w:id="2941" w:name="_Toc524438055"/>
        <w:bookmarkStart w:id="2942" w:name="_Toc524438451"/>
        <w:bookmarkStart w:id="2943" w:name="_Toc524438846"/>
        <w:bookmarkStart w:id="2944" w:name="_Toc524439247"/>
        <w:bookmarkStart w:id="2945" w:name="_Toc524439649"/>
        <w:bookmarkEnd w:id="2936"/>
        <w:bookmarkEnd w:id="2937"/>
        <w:bookmarkEnd w:id="2938"/>
        <w:bookmarkEnd w:id="2939"/>
        <w:bookmarkEnd w:id="2940"/>
        <w:bookmarkEnd w:id="2941"/>
        <w:bookmarkEnd w:id="2942"/>
        <w:bookmarkEnd w:id="2943"/>
        <w:bookmarkEnd w:id="2944"/>
        <w:bookmarkEnd w:id="2945"/>
      </w:tr>
      <w:tr w:rsidR="00AF00A4" w:rsidRPr="006F4420" w:rsidDel="004653C5" w14:paraId="025D2890" w14:textId="77777777" w:rsidTr="009E1FAC">
        <w:trPr>
          <w:trHeight w:hRule="exact" w:val="553"/>
          <w:jc w:val="center"/>
          <w:del w:id="2946" w:author="Pat Kinney" w:date="2018-07-13T16:30:00Z"/>
        </w:trPr>
        <w:tc>
          <w:tcPr>
            <w:tcW w:w="3028" w:type="dxa"/>
            <w:tcBorders>
              <w:top w:val="single" w:sz="11" w:space="0" w:color="000000"/>
              <w:left w:val="single" w:sz="11" w:space="0" w:color="000000"/>
              <w:bottom w:val="single" w:sz="3" w:space="0" w:color="000000"/>
              <w:right w:val="single" w:sz="3" w:space="0" w:color="000000"/>
            </w:tcBorders>
            <w:tcMar>
              <w:left w:w="43" w:type="dxa"/>
            </w:tcMar>
          </w:tcPr>
          <w:p w14:paraId="02161BC8" w14:textId="31278677" w:rsidR="00F014BE" w:rsidRPr="00810435" w:rsidDel="004653C5" w:rsidRDefault="00CC0E15">
            <w:pPr>
              <w:pStyle w:val="Heading2"/>
              <w:rPr>
                <w:del w:id="2947" w:author="Pat Kinney" w:date="2018-07-13T16:30:00Z"/>
              </w:rPr>
              <w:pPrChange w:id="2948" w:author="pat@kinneys.us" w:date="2018-09-11T13:38:00Z">
                <w:pPr>
                  <w:pStyle w:val="TableParagraph"/>
                </w:pPr>
              </w:pPrChange>
            </w:pPr>
            <w:del w:id="2949" w:author="Pat Kinney" w:date="2018-07-13T16:30:00Z">
              <w:r w:rsidDel="004653C5">
                <w:delText>K1 (EB Authentication)</w:delText>
              </w:r>
              <w:bookmarkStart w:id="2950" w:name="_Toc524436078"/>
              <w:bookmarkStart w:id="2951" w:name="_Toc524436475"/>
              <w:bookmarkStart w:id="2952" w:name="_Toc524436871"/>
              <w:bookmarkStart w:id="2953" w:name="_Toc524437266"/>
              <w:bookmarkStart w:id="2954" w:name="_Toc524437661"/>
              <w:bookmarkStart w:id="2955" w:name="_Toc524438056"/>
              <w:bookmarkStart w:id="2956" w:name="_Toc524438452"/>
              <w:bookmarkStart w:id="2957" w:name="_Toc524438847"/>
              <w:bookmarkStart w:id="2958" w:name="_Toc524439248"/>
              <w:bookmarkStart w:id="2959" w:name="_Toc524439650"/>
              <w:bookmarkEnd w:id="2950"/>
              <w:bookmarkEnd w:id="2951"/>
              <w:bookmarkEnd w:id="2952"/>
              <w:bookmarkEnd w:id="2953"/>
              <w:bookmarkEnd w:id="2954"/>
              <w:bookmarkEnd w:id="2955"/>
              <w:bookmarkEnd w:id="2956"/>
              <w:bookmarkEnd w:id="2957"/>
              <w:bookmarkEnd w:id="2958"/>
              <w:bookmarkEnd w:id="2959"/>
            </w:del>
          </w:p>
          <w:p w14:paraId="25348699" w14:textId="545E5B32" w:rsidR="00F014BE" w:rsidRPr="00810435" w:rsidDel="004653C5" w:rsidRDefault="00F014BE">
            <w:pPr>
              <w:pStyle w:val="Heading2"/>
              <w:rPr>
                <w:del w:id="2960" w:author="Pat Kinney" w:date="2018-07-13T16:30:00Z"/>
              </w:rPr>
              <w:pPrChange w:id="2961" w:author="pat@kinneys.us" w:date="2018-09-11T13:38:00Z">
                <w:pPr>
                  <w:pStyle w:val="TableParagraph"/>
                </w:pPr>
              </w:pPrChange>
            </w:pPr>
            <w:bookmarkStart w:id="2962" w:name="_Toc524436079"/>
            <w:bookmarkStart w:id="2963" w:name="_Toc524436476"/>
            <w:bookmarkStart w:id="2964" w:name="_Toc524436872"/>
            <w:bookmarkStart w:id="2965" w:name="_Toc524437267"/>
            <w:bookmarkStart w:id="2966" w:name="_Toc524437662"/>
            <w:bookmarkStart w:id="2967" w:name="_Toc524438057"/>
            <w:bookmarkStart w:id="2968" w:name="_Toc524438453"/>
            <w:bookmarkStart w:id="2969" w:name="_Toc524438848"/>
            <w:bookmarkStart w:id="2970" w:name="_Toc524439249"/>
            <w:bookmarkStart w:id="2971" w:name="_Toc524439651"/>
            <w:bookmarkEnd w:id="2962"/>
            <w:bookmarkEnd w:id="2963"/>
            <w:bookmarkEnd w:id="2964"/>
            <w:bookmarkEnd w:id="2965"/>
            <w:bookmarkEnd w:id="2966"/>
            <w:bookmarkEnd w:id="2967"/>
            <w:bookmarkEnd w:id="2968"/>
            <w:bookmarkEnd w:id="2969"/>
            <w:bookmarkEnd w:id="2970"/>
            <w:bookmarkEnd w:id="2971"/>
          </w:p>
          <w:p w14:paraId="6B1C653D" w14:textId="42DD7072" w:rsidR="00F014BE" w:rsidRPr="00810435" w:rsidDel="004653C5" w:rsidRDefault="00F014BE">
            <w:pPr>
              <w:pStyle w:val="Heading2"/>
              <w:rPr>
                <w:del w:id="2972" w:author="Pat Kinney" w:date="2018-07-13T16:30:00Z"/>
              </w:rPr>
              <w:pPrChange w:id="2973" w:author="pat@kinneys.us" w:date="2018-09-11T13:38:00Z">
                <w:pPr>
                  <w:pStyle w:val="TableParagraph"/>
                </w:pPr>
              </w:pPrChange>
            </w:pPr>
            <w:bookmarkStart w:id="2974" w:name="_Toc524436080"/>
            <w:bookmarkStart w:id="2975" w:name="_Toc524436477"/>
            <w:bookmarkStart w:id="2976" w:name="_Toc524436873"/>
            <w:bookmarkStart w:id="2977" w:name="_Toc524437268"/>
            <w:bookmarkStart w:id="2978" w:name="_Toc524437663"/>
            <w:bookmarkStart w:id="2979" w:name="_Toc524438058"/>
            <w:bookmarkStart w:id="2980" w:name="_Toc524438454"/>
            <w:bookmarkStart w:id="2981" w:name="_Toc524438849"/>
            <w:bookmarkStart w:id="2982" w:name="_Toc524439250"/>
            <w:bookmarkStart w:id="2983" w:name="_Toc524439652"/>
            <w:bookmarkEnd w:id="2974"/>
            <w:bookmarkEnd w:id="2975"/>
            <w:bookmarkEnd w:id="2976"/>
            <w:bookmarkEnd w:id="2977"/>
            <w:bookmarkEnd w:id="2978"/>
            <w:bookmarkEnd w:id="2979"/>
            <w:bookmarkEnd w:id="2980"/>
            <w:bookmarkEnd w:id="2981"/>
            <w:bookmarkEnd w:id="2982"/>
            <w:bookmarkEnd w:id="2983"/>
          </w:p>
          <w:p w14:paraId="3B64B4D8" w14:textId="442F92BD" w:rsidR="00F014BE" w:rsidRPr="00810435" w:rsidDel="004653C5" w:rsidRDefault="00F014BE">
            <w:pPr>
              <w:pStyle w:val="Heading2"/>
              <w:rPr>
                <w:del w:id="2984" w:author="Pat Kinney" w:date="2018-07-13T16:30:00Z"/>
              </w:rPr>
              <w:pPrChange w:id="2985" w:author="pat@kinneys.us" w:date="2018-09-11T13:38:00Z">
                <w:pPr>
                  <w:pStyle w:val="TableParagraph"/>
                </w:pPr>
              </w:pPrChange>
            </w:pPr>
            <w:bookmarkStart w:id="2986" w:name="_Toc524436081"/>
            <w:bookmarkStart w:id="2987" w:name="_Toc524436478"/>
            <w:bookmarkStart w:id="2988" w:name="_Toc524436874"/>
            <w:bookmarkStart w:id="2989" w:name="_Toc524437269"/>
            <w:bookmarkStart w:id="2990" w:name="_Toc524437664"/>
            <w:bookmarkStart w:id="2991" w:name="_Toc524438059"/>
            <w:bookmarkStart w:id="2992" w:name="_Toc524438455"/>
            <w:bookmarkStart w:id="2993" w:name="_Toc524438850"/>
            <w:bookmarkStart w:id="2994" w:name="_Toc524439251"/>
            <w:bookmarkStart w:id="2995" w:name="_Toc524439653"/>
            <w:bookmarkEnd w:id="2986"/>
            <w:bookmarkEnd w:id="2987"/>
            <w:bookmarkEnd w:id="2988"/>
            <w:bookmarkEnd w:id="2989"/>
            <w:bookmarkEnd w:id="2990"/>
            <w:bookmarkEnd w:id="2991"/>
            <w:bookmarkEnd w:id="2992"/>
            <w:bookmarkEnd w:id="2993"/>
            <w:bookmarkEnd w:id="2994"/>
            <w:bookmarkEnd w:id="2995"/>
          </w:p>
          <w:p w14:paraId="217A9AA9" w14:textId="701D47E1" w:rsidR="00F014BE" w:rsidRPr="00810435" w:rsidDel="004653C5" w:rsidRDefault="00F014BE">
            <w:pPr>
              <w:pStyle w:val="Heading2"/>
              <w:rPr>
                <w:del w:id="2996" w:author="Pat Kinney" w:date="2018-07-13T16:30:00Z"/>
              </w:rPr>
              <w:pPrChange w:id="2997" w:author="pat@kinneys.us" w:date="2018-09-11T13:38:00Z">
                <w:pPr>
                  <w:pStyle w:val="TableParagraph"/>
                </w:pPr>
              </w:pPrChange>
            </w:pPr>
            <w:bookmarkStart w:id="2998" w:name="_Toc524436082"/>
            <w:bookmarkStart w:id="2999" w:name="_Toc524436479"/>
            <w:bookmarkStart w:id="3000" w:name="_Toc524436875"/>
            <w:bookmarkStart w:id="3001" w:name="_Toc524437270"/>
            <w:bookmarkStart w:id="3002" w:name="_Toc524437665"/>
            <w:bookmarkStart w:id="3003" w:name="_Toc524438060"/>
            <w:bookmarkStart w:id="3004" w:name="_Toc524438456"/>
            <w:bookmarkStart w:id="3005" w:name="_Toc524438851"/>
            <w:bookmarkStart w:id="3006" w:name="_Toc524439252"/>
            <w:bookmarkStart w:id="3007" w:name="_Toc524439654"/>
            <w:bookmarkEnd w:id="2998"/>
            <w:bookmarkEnd w:id="2999"/>
            <w:bookmarkEnd w:id="3000"/>
            <w:bookmarkEnd w:id="3001"/>
            <w:bookmarkEnd w:id="3002"/>
            <w:bookmarkEnd w:id="3003"/>
            <w:bookmarkEnd w:id="3004"/>
            <w:bookmarkEnd w:id="3005"/>
            <w:bookmarkEnd w:id="3006"/>
            <w:bookmarkEnd w:id="3007"/>
          </w:p>
        </w:tc>
        <w:tc>
          <w:tcPr>
            <w:tcW w:w="1170" w:type="dxa"/>
            <w:tcBorders>
              <w:top w:val="single" w:sz="11" w:space="0" w:color="000000"/>
              <w:left w:val="single" w:sz="3" w:space="0" w:color="000000"/>
              <w:bottom w:val="single" w:sz="3" w:space="0" w:color="000000"/>
              <w:right w:val="single" w:sz="3" w:space="0" w:color="000000"/>
            </w:tcBorders>
          </w:tcPr>
          <w:p w14:paraId="5463804E" w14:textId="2E5B802B" w:rsidR="00F014BE" w:rsidRPr="00810435" w:rsidDel="004653C5" w:rsidRDefault="00F014BE">
            <w:pPr>
              <w:pStyle w:val="Heading2"/>
              <w:rPr>
                <w:del w:id="3008" w:author="Pat Kinney" w:date="2018-07-13T16:30:00Z"/>
              </w:rPr>
              <w:pPrChange w:id="3009" w:author="pat@kinneys.us" w:date="2018-09-11T13:38:00Z">
                <w:pPr>
                  <w:pStyle w:val="TableParagraph"/>
                </w:pPr>
              </w:pPrChange>
            </w:pPr>
            <w:bookmarkStart w:id="3010" w:name="_Toc524436083"/>
            <w:bookmarkStart w:id="3011" w:name="_Toc524436480"/>
            <w:bookmarkStart w:id="3012" w:name="_Toc524436876"/>
            <w:bookmarkStart w:id="3013" w:name="_Toc524437271"/>
            <w:bookmarkStart w:id="3014" w:name="_Toc524437666"/>
            <w:bookmarkStart w:id="3015" w:name="_Toc524438061"/>
            <w:bookmarkStart w:id="3016" w:name="_Toc524438457"/>
            <w:bookmarkStart w:id="3017" w:name="_Toc524438852"/>
            <w:bookmarkStart w:id="3018" w:name="_Toc524439253"/>
            <w:bookmarkStart w:id="3019" w:name="_Toc524439655"/>
            <w:bookmarkEnd w:id="3010"/>
            <w:bookmarkEnd w:id="3011"/>
            <w:bookmarkEnd w:id="3012"/>
            <w:bookmarkEnd w:id="3013"/>
            <w:bookmarkEnd w:id="3014"/>
            <w:bookmarkEnd w:id="3015"/>
            <w:bookmarkEnd w:id="3016"/>
            <w:bookmarkEnd w:id="3017"/>
            <w:bookmarkEnd w:id="3018"/>
            <w:bookmarkEnd w:id="3019"/>
          </w:p>
          <w:p w14:paraId="083E1CC3" w14:textId="0750CE29" w:rsidR="00F014BE" w:rsidRPr="00810435" w:rsidDel="004653C5" w:rsidRDefault="00F014BE">
            <w:pPr>
              <w:pStyle w:val="Heading2"/>
              <w:rPr>
                <w:del w:id="3020" w:author="Pat Kinney" w:date="2018-07-13T16:30:00Z"/>
              </w:rPr>
              <w:pPrChange w:id="3021" w:author="pat@kinneys.us" w:date="2018-09-11T13:38:00Z">
                <w:pPr>
                  <w:pStyle w:val="TableParagraph"/>
                </w:pPr>
              </w:pPrChange>
            </w:pPr>
            <w:bookmarkStart w:id="3022" w:name="_Toc524436084"/>
            <w:bookmarkStart w:id="3023" w:name="_Toc524436481"/>
            <w:bookmarkStart w:id="3024" w:name="_Toc524436877"/>
            <w:bookmarkStart w:id="3025" w:name="_Toc524437272"/>
            <w:bookmarkStart w:id="3026" w:name="_Toc524437667"/>
            <w:bookmarkStart w:id="3027" w:name="_Toc524438062"/>
            <w:bookmarkStart w:id="3028" w:name="_Toc524438458"/>
            <w:bookmarkStart w:id="3029" w:name="_Toc524438853"/>
            <w:bookmarkStart w:id="3030" w:name="_Toc524439254"/>
            <w:bookmarkStart w:id="3031" w:name="_Toc524439656"/>
            <w:bookmarkEnd w:id="3022"/>
            <w:bookmarkEnd w:id="3023"/>
            <w:bookmarkEnd w:id="3024"/>
            <w:bookmarkEnd w:id="3025"/>
            <w:bookmarkEnd w:id="3026"/>
            <w:bookmarkEnd w:id="3027"/>
            <w:bookmarkEnd w:id="3028"/>
            <w:bookmarkEnd w:id="3029"/>
            <w:bookmarkEnd w:id="3030"/>
            <w:bookmarkEnd w:id="3031"/>
          </w:p>
          <w:p w14:paraId="51E211F2" w14:textId="4201BAE2" w:rsidR="00F014BE" w:rsidRPr="00810435" w:rsidDel="004653C5" w:rsidRDefault="00F014BE">
            <w:pPr>
              <w:pStyle w:val="Heading2"/>
              <w:rPr>
                <w:del w:id="3032" w:author="Pat Kinney" w:date="2018-07-13T16:30:00Z"/>
              </w:rPr>
              <w:pPrChange w:id="3033" w:author="pat@kinneys.us" w:date="2018-09-11T13:38:00Z">
                <w:pPr>
                  <w:pStyle w:val="TableParagraph"/>
                </w:pPr>
              </w:pPrChange>
            </w:pPr>
            <w:bookmarkStart w:id="3034" w:name="_Toc524436085"/>
            <w:bookmarkStart w:id="3035" w:name="_Toc524436482"/>
            <w:bookmarkStart w:id="3036" w:name="_Toc524436878"/>
            <w:bookmarkStart w:id="3037" w:name="_Toc524437273"/>
            <w:bookmarkStart w:id="3038" w:name="_Toc524437668"/>
            <w:bookmarkStart w:id="3039" w:name="_Toc524438063"/>
            <w:bookmarkStart w:id="3040" w:name="_Toc524438459"/>
            <w:bookmarkStart w:id="3041" w:name="_Toc524438854"/>
            <w:bookmarkStart w:id="3042" w:name="_Toc524439255"/>
            <w:bookmarkStart w:id="3043" w:name="_Toc524439657"/>
            <w:bookmarkEnd w:id="3034"/>
            <w:bookmarkEnd w:id="3035"/>
            <w:bookmarkEnd w:id="3036"/>
            <w:bookmarkEnd w:id="3037"/>
            <w:bookmarkEnd w:id="3038"/>
            <w:bookmarkEnd w:id="3039"/>
            <w:bookmarkEnd w:id="3040"/>
            <w:bookmarkEnd w:id="3041"/>
            <w:bookmarkEnd w:id="3042"/>
            <w:bookmarkEnd w:id="3043"/>
          </w:p>
          <w:p w14:paraId="68D75817" w14:textId="576B4E96" w:rsidR="00F014BE" w:rsidRPr="00810435" w:rsidDel="004653C5" w:rsidRDefault="00F014BE">
            <w:pPr>
              <w:pStyle w:val="Heading2"/>
              <w:rPr>
                <w:del w:id="3044" w:author="Pat Kinney" w:date="2018-07-13T16:30:00Z"/>
              </w:rPr>
              <w:pPrChange w:id="3045" w:author="pat@kinneys.us" w:date="2018-09-11T13:38:00Z">
                <w:pPr>
                  <w:pStyle w:val="TableParagraph"/>
                </w:pPr>
              </w:pPrChange>
            </w:pPr>
            <w:bookmarkStart w:id="3046" w:name="_Toc524436086"/>
            <w:bookmarkStart w:id="3047" w:name="_Toc524436483"/>
            <w:bookmarkStart w:id="3048" w:name="_Toc524436879"/>
            <w:bookmarkStart w:id="3049" w:name="_Toc524437274"/>
            <w:bookmarkStart w:id="3050" w:name="_Toc524437669"/>
            <w:bookmarkStart w:id="3051" w:name="_Toc524438064"/>
            <w:bookmarkStart w:id="3052" w:name="_Toc524438460"/>
            <w:bookmarkStart w:id="3053" w:name="_Toc524438855"/>
            <w:bookmarkStart w:id="3054" w:name="_Toc524439256"/>
            <w:bookmarkStart w:id="3055" w:name="_Toc524439658"/>
            <w:bookmarkEnd w:id="3046"/>
            <w:bookmarkEnd w:id="3047"/>
            <w:bookmarkEnd w:id="3048"/>
            <w:bookmarkEnd w:id="3049"/>
            <w:bookmarkEnd w:id="3050"/>
            <w:bookmarkEnd w:id="3051"/>
            <w:bookmarkEnd w:id="3052"/>
            <w:bookmarkEnd w:id="3053"/>
            <w:bookmarkEnd w:id="3054"/>
            <w:bookmarkEnd w:id="3055"/>
          </w:p>
        </w:tc>
        <w:tc>
          <w:tcPr>
            <w:tcW w:w="808" w:type="dxa"/>
            <w:tcBorders>
              <w:top w:val="single" w:sz="11" w:space="0" w:color="000000"/>
              <w:left w:val="single" w:sz="3" w:space="0" w:color="000000"/>
              <w:bottom w:val="single" w:sz="3" w:space="0" w:color="000000"/>
              <w:right w:val="single" w:sz="3" w:space="0" w:color="000000"/>
            </w:tcBorders>
          </w:tcPr>
          <w:p w14:paraId="285B48C4" w14:textId="4AB2AC34" w:rsidR="00F014BE" w:rsidDel="004653C5" w:rsidRDefault="00F014BE">
            <w:pPr>
              <w:pStyle w:val="Heading2"/>
              <w:rPr>
                <w:del w:id="3056" w:author="Pat Kinney" w:date="2018-07-13T16:30:00Z"/>
              </w:rPr>
              <w:pPrChange w:id="3057" w:author="pat@kinneys.us" w:date="2018-09-11T13:38:00Z">
                <w:pPr>
                  <w:pStyle w:val="TableParagraph"/>
                </w:pPr>
              </w:pPrChange>
            </w:pPr>
            <w:bookmarkStart w:id="3058" w:name="_Toc524436087"/>
            <w:bookmarkStart w:id="3059" w:name="_Toc524436484"/>
            <w:bookmarkStart w:id="3060" w:name="_Toc524436880"/>
            <w:bookmarkStart w:id="3061" w:name="_Toc524437275"/>
            <w:bookmarkStart w:id="3062" w:name="_Toc524437670"/>
            <w:bookmarkStart w:id="3063" w:name="_Toc524438065"/>
            <w:bookmarkStart w:id="3064" w:name="_Toc524438461"/>
            <w:bookmarkStart w:id="3065" w:name="_Toc524438856"/>
            <w:bookmarkStart w:id="3066" w:name="_Toc524439257"/>
            <w:bookmarkStart w:id="3067" w:name="_Toc524439659"/>
            <w:bookmarkEnd w:id="3058"/>
            <w:bookmarkEnd w:id="3059"/>
            <w:bookmarkEnd w:id="3060"/>
            <w:bookmarkEnd w:id="3061"/>
            <w:bookmarkEnd w:id="3062"/>
            <w:bookmarkEnd w:id="3063"/>
            <w:bookmarkEnd w:id="3064"/>
            <w:bookmarkEnd w:id="3065"/>
            <w:bookmarkEnd w:id="3066"/>
            <w:bookmarkEnd w:id="3067"/>
          </w:p>
        </w:tc>
        <w:bookmarkStart w:id="3068" w:name="_Toc524436088"/>
        <w:bookmarkStart w:id="3069" w:name="_Toc524436485"/>
        <w:bookmarkStart w:id="3070" w:name="_Toc524436881"/>
        <w:bookmarkStart w:id="3071" w:name="_Toc524437276"/>
        <w:bookmarkStart w:id="3072" w:name="_Toc524437671"/>
        <w:bookmarkStart w:id="3073" w:name="_Toc524438066"/>
        <w:bookmarkStart w:id="3074" w:name="_Toc524438462"/>
        <w:bookmarkStart w:id="3075" w:name="_Toc524438857"/>
        <w:bookmarkStart w:id="3076" w:name="_Toc524439258"/>
        <w:bookmarkStart w:id="3077" w:name="_Toc524439660"/>
        <w:bookmarkEnd w:id="3068"/>
        <w:bookmarkEnd w:id="3069"/>
        <w:bookmarkEnd w:id="3070"/>
        <w:bookmarkEnd w:id="3071"/>
        <w:bookmarkEnd w:id="3072"/>
        <w:bookmarkEnd w:id="3073"/>
        <w:bookmarkEnd w:id="3074"/>
        <w:bookmarkEnd w:id="3075"/>
        <w:bookmarkEnd w:id="3076"/>
        <w:bookmarkEnd w:id="3077"/>
      </w:tr>
      <w:tr w:rsidR="00AF00A4" w:rsidRPr="006F4420" w:rsidDel="004653C5" w14:paraId="4AE9DFAC" w14:textId="77777777" w:rsidTr="009E1FAC">
        <w:trPr>
          <w:trHeight w:hRule="exact" w:val="515"/>
          <w:jc w:val="center"/>
          <w:del w:id="3078"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43A1BCF2" w14:textId="133FCC55" w:rsidR="00F014BE" w:rsidRPr="00810435" w:rsidDel="004653C5" w:rsidRDefault="00CC0E15">
            <w:pPr>
              <w:pStyle w:val="Heading2"/>
              <w:rPr>
                <w:del w:id="3079" w:author="Pat Kinney" w:date="2018-07-13T16:30:00Z"/>
              </w:rPr>
              <w:pPrChange w:id="3080" w:author="pat@kinneys.us" w:date="2018-09-11T13:38:00Z">
                <w:pPr>
                  <w:pStyle w:val="TableParagraph"/>
                  <w:ind w:left="31680" w:hanging="31680"/>
                </w:pPr>
              </w:pPrChange>
            </w:pPr>
            <w:del w:id="3081" w:author="Pat Kinney" w:date="2018-07-13T16:30:00Z">
              <w:r w:rsidDel="004653C5">
                <w:delText>K2 (DATA and ACK Authentication)</w:delText>
              </w:r>
              <w:bookmarkStart w:id="3082" w:name="_Toc524436089"/>
              <w:bookmarkStart w:id="3083" w:name="_Toc524436486"/>
              <w:bookmarkStart w:id="3084" w:name="_Toc524436882"/>
              <w:bookmarkStart w:id="3085" w:name="_Toc524437277"/>
              <w:bookmarkStart w:id="3086" w:name="_Toc524437672"/>
              <w:bookmarkStart w:id="3087" w:name="_Toc524438067"/>
              <w:bookmarkStart w:id="3088" w:name="_Toc524438463"/>
              <w:bookmarkStart w:id="3089" w:name="_Toc524438858"/>
              <w:bookmarkStart w:id="3090" w:name="_Toc524439259"/>
              <w:bookmarkStart w:id="3091" w:name="_Toc524439661"/>
              <w:bookmarkEnd w:id="3082"/>
              <w:bookmarkEnd w:id="3083"/>
              <w:bookmarkEnd w:id="3084"/>
              <w:bookmarkEnd w:id="3085"/>
              <w:bookmarkEnd w:id="3086"/>
              <w:bookmarkEnd w:id="3087"/>
              <w:bookmarkEnd w:id="3088"/>
              <w:bookmarkEnd w:id="3089"/>
              <w:bookmarkEnd w:id="3090"/>
              <w:bookmarkEnd w:id="3091"/>
            </w:del>
          </w:p>
          <w:p w14:paraId="2EDA6B07" w14:textId="118E9952" w:rsidR="00F014BE" w:rsidRPr="00810435" w:rsidDel="004653C5" w:rsidRDefault="00F014BE">
            <w:pPr>
              <w:pStyle w:val="Heading2"/>
              <w:rPr>
                <w:del w:id="3092" w:author="Pat Kinney" w:date="2018-07-13T16:30:00Z"/>
              </w:rPr>
              <w:pPrChange w:id="3093" w:author="pat@kinneys.us" w:date="2018-09-11T13:38:00Z">
                <w:pPr>
                  <w:pStyle w:val="TableParagraph"/>
                </w:pPr>
              </w:pPrChange>
            </w:pPr>
            <w:bookmarkStart w:id="3094" w:name="_Toc524436090"/>
            <w:bookmarkStart w:id="3095" w:name="_Toc524436487"/>
            <w:bookmarkStart w:id="3096" w:name="_Toc524436883"/>
            <w:bookmarkStart w:id="3097" w:name="_Toc524437278"/>
            <w:bookmarkStart w:id="3098" w:name="_Toc524437673"/>
            <w:bookmarkStart w:id="3099" w:name="_Toc524438068"/>
            <w:bookmarkStart w:id="3100" w:name="_Toc524438464"/>
            <w:bookmarkStart w:id="3101" w:name="_Toc524438859"/>
            <w:bookmarkStart w:id="3102" w:name="_Toc524439260"/>
            <w:bookmarkStart w:id="3103" w:name="_Toc524439662"/>
            <w:bookmarkEnd w:id="3094"/>
            <w:bookmarkEnd w:id="3095"/>
            <w:bookmarkEnd w:id="3096"/>
            <w:bookmarkEnd w:id="3097"/>
            <w:bookmarkEnd w:id="3098"/>
            <w:bookmarkEnd w:id="3099"/>
            <w:bookmarkEnd w:id="3100"/>
            <w:bookmarkEnd w:id="3101"/>
            <w:bookmarkEnd w:id="3102"/>
            <w:bookmarkEnd w:id="3103"/>
          </w:p>
          <w:p w14:paraId="0C48C097" w14:textId="269C9A5C" w:rsidR="00F014BE" w:rsidRPr="00810435" w:rsidDel="004653C5" w:rsidRDefault="00F014BE">
            <w:pPr>
              <w:pStyle w:val="Heading2"/>
              <w:rPr>
                <w:del w:id="3104" w:author="Pat Kinney" w:date="2018-07-13T16:30:00Z"/>
              </w:rPr>
              <w:pPrChange w:id="3105" w:author="pat@kinneys.us" w:date="2018-09-11T13:38:00Z">
                <w:pPr>
                  <w:pStyle w:val="TableParagraph"/>
                </w:pPr>
              </w:pPrChange>
            </w:pPr>
            <w:bookmarkStart w:id="3106" w:name="_Toc524436091"/>
            <w:bookmarkStart w:id="3107" w:name="_Toc524436488"/>
            <w:bookmarkStart w:id="3108" w:name="_Toc524436884"/>
            <w:bookmarkStart w:id="3109" w:name="_Toc524437279"/>
            <w:bookmarkStart w:id="3110" w:name="_Toc524437674"/>
            <w:bookmarkStart w:id="3111" w:name="_Toc524438069"/>
            <w:bookmarkStart w:id="3112" w:name="_Toc524438465"/>
            <w:bookmarkStart w:id="3113" w:name="_Toc524438860"/>
            <w:bookmarkStart w:id="3114" w:name="_Toc524439261"/>
            <w:bookmarkStart w:id="3115" w:name="_Toc524439663"/>
            <w:bookmarkEnd w:id="3106"/>
            <w:bookmarkEnd w:id="3107"/>
            <w:bookmarkEnd w:id="3108"/>
            <w:bookmarkEnd w:id="3109"/>
            <w:bookmarkEnd w:id="3110"/>
            <w:bookmarkEnd w:id="3111"/>
            <w:bookmarkEnd w:id="3112"/>
            <w:bookmarkEnd w:id="3113"/>
            <w:bookmarkEnd w:id="3114"/>
            <w:bookmarkEnd w:id="3115"/>
          </w:p>
        </w:tc>
        <w:tc>
          <w:tcPr>
            <w:tcW w:w="1170" w:type="dxa"/>
            <w:tcBorders>
              <w:top w:val="single" w:sz="3" w:space="0" w:color="000000"/>
              <w:left w:val="single" w:sz="3" w:space="0" w:color="000000"/>
              <w:bottom w:val="single" w:sz="11" w:space="0" w:color="000000"/>
              <w:right w:val="single" w:sz="3" w:space="0" w:color="000000"/>
            </w:tcBorders>
          </w:tcPr>
          <w:p w14:paraId="5E111A8C" w14:textId="60DA7E68" w:rsidR="00F014BE" w:rsidRPr="00810435" w:rsidDel="004653C5" w:rsidRDefault="00F014BE">
            <w:pPr>
              <w:pStyle w:val="Heading2"/>
              <w:rPr>
                <w:del w:id="3116" w:author="Pat Kinney" w:date="2018-07-13T16:30:00Z"/>
              </w:rPr>
              <w:pPrChange w:id="3117" w:author="pat@kinneys.us" w:date="2018-09-11T13:38:00Z">
                <w:pPr>
                  <w:pStyle w:val="TableParagraph"/>
                </w:pPr>
              </w:pPrChange>
            </w:pPr>
            <w:bookmarkStart w:id="3118" w:name="_Toc524436092"/>
            <w:bookmarkStart w:id="3119" w:name="_Toc524436489"/>
            <w:bookmarkStart w:id="3120" w:name="_Toc524436885"/>
            <w:bookmarkStart w:id="3121" w:name="_Toc524437280"/>
            <w:bookmarkStart w:id="3122" w:name="_Toc524437675"/>
            <w:bookmarkStart w:id="3123" w:name="_Toc524438070"/>
            <w:bookmarkStart w:id="3124" w:name="_Toc524438466"/>
            <w:bookmarkStart w:id="3125" w:name="_Toc524438861"/>
            <w:bookmarkStart w:id="3126" w:name="_Toc524439262"/>
            <w:bookmarkStart w:id="3127" w:name="_Toc524439664"/>
            <w:bookmarkEnd w:id="3118"/>
            <w:bookmarkEnd w:id="3119"/>
            <w:bookmarkEnd w:id="3120"/>
            <w:bookmarkEnd w:id="3121"/>
            <w:bookmarkEnd w:id="3122"/>
            <w:bookmarkEnd w:id="3123"/>
            <w:bookmarkEnd w:id="3124"/>
            <w:bookmarkEnd w:id="3125"/>
            <w:bookmarkEnd w:id="3126"/>
            <w:bookmarkEnd w:id="3127"/>
          </w:p>
        </w:tc>
        <w:tc>
          <w:tcPr>
            <w:tcW w:w="808" w:type="dxa"/>
            <w:tcBorders>
              <w:top w:val="single" w:sz="3" w:space="0" w:color="000000"/>
              <w:left w:val="single" w:sz="3" w:space="0" w:color="000000"/>
              <w:bottom w:val="single" w:sz="11" w:space="0" w:color="000000"/>
              <w:right w:val="single" w:sz="3" w:space="0" w:color="000000"/>
            </w:tcBorders>
          </w:tcPr>
          <w:p w14:paraId="513467D1" w14:textId="39304475" w:rsidR="00F014BE" w:rsidDel="004653C5" w:rsidRDefault="00F014BE">
            <w:pPr>
              <w:pStyle w:val="Heading2"/>
              <w:rPr>
                <w:del w:id="3128" w:author="Pat Kinney" w:date="2018-07-13T16:30:00Z"/>
              </w:rPr>
              <w:pPrChange w:id="3129" w:author="pat@kinneys.us" w:date="2018-09-11T13:38:00Z">
                <w:pPr>
                  <w:pStyle w:val="TableParagraph"/>
                </w:pPr>
              </w:pPrChange>
            </w:pPr>
            <w:bookmarkStart w:id="3130" w:name="_Toc524436093"/>
            <w:bookmarkStart w:id="3131" w:name="_Toc524436490"/>
            <w:bookmarkStart w:id="3132" w:name="_Toc524436886"/>
            <w:bookmarkStart w:id="3133" w:name="_Toc524437281"/>
            <w:bookmarkStart w:id="3134" w:name="_Toc524437676"/>
            <w:bookmarkStart w:id="3135" w:name="_Toc524438071"/>
            <w:bookmarkStart w:id="3136" w:name="_Toc524438467"/>
            <w:bookmarkStart w:id="3137" w:name="_Toc524438862"/>
            <w:bookmarkStart w:id="3138" w:name="_Toc524439263"/>
            <w:bookmarkStart w:id="3139" w:name="_Toc524439665"/>
            <w:bookmarkEnd w:id="3130"/>
            <w:bookmarkEnd w:id="3131"/>
            <w:bookmarkEnd w:id="3132"/>
            <w:bookmarkEnd w:id="3133"/>
            <w:bookmarkEnd w:id="3134"/>
            <w:bookmarkEnd w:id="3135"/>
            <w:bookmarkEnd w:id="3136"/>
            <w:bookmarkEnd w:id="3137"/>
            <w:bookmarkEnd w:id="3138"/>
            <w:bookmarkEnd w:id="3139"/>
          </w:p>
        </w:tc>
        <w:bookmarkStart w:id="3140" w:name="_Toc524436094"/>
        <w:bookmarkStart w:id="3141" w:name="_Toc524436491"/>
        <w:bookmarkStart w:id="3142" w:name="_Toc524436887"/>
        <w:bookmarkStart w:id="3143" w:name="_Toc524437282"/>
        <w:bookmarkStart w:id="3144" w:name="_Toc524437677"/>
        <w:bookmarkStart w:id="3145" w:name="_Toc524438072"/>
        <w:bookmarkStart w:id="3146" w:name="_Toc524438468"/>
        <w:bookmarkStart w:id="3147" w:name="_Toc524438863"/>
        <w:bookmarkStart w:id="3148" w:name="_Toc524439264"/>
        <w:bookmarkStart w:id="3149" w:name="_Toc524439666"/>
        <w:bookmarkEnd w:id="3140"/>
        <w:bookmarkEnd w:id="3141"/>
        <w:bookmarkEnd w:id="3142"/>
        <w:bookmarkEnd w:id="3143"/>
        <w:bookmarkEnd w:id="3144"/>
        <w:bookmarkEnd w:id="3145"/>
        <w:bookmarkEnd w:id="3146"/>
        <w:bookmarkEnd w:id="3147"/>
        <w:bookmarkEnd w:id="3148"/>
        <w:bookmarkEnd w:id="3149"/>
      </w:tr>
      <w:tr w:rsidR="00AF00A4" w:rsidRPr="006F4420" w:rsidDel="004653C5" w14:paraId="0936AEA5" w14:textId="77777777" w:rsidTr="009E1FAC">
        <w:trPr>
          <w:trHeight w:hRule="exact" w:val="553"/>
          <w:jc w:val="center"/>
          <w:del w:id="3150"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54320A17" w14:textId="3B5BF011" w:rsidR="00F014BE" w:rsidRPr="00810435" w:rsidDel="004653C5" w:rsidRDefault="00F014BE">
            <w:pPr>
              <w:pStyle w:val="Heading2"/>
              <w:rPr>
                <w:del w:id="3151" w:author="Pat Kinney" w:date="2018-07-13T16:30:00Z"/>
              </w:rPr>
              <w:pPrChange w:id="3152" w:author="pat@kinneys.us" w:date="2018-09-11T13:38:00Z">
                <w:pPr>
                  <w:pStyle w:val="TableParagraph"/>
                </w:pPr>
              </w:pPrChange>
            </w:pPr>
            <w:bookmarkStart w:id="3153" w:name="_Toc524436095"/>
            <w:bookmarkStart w:id="3154" w:name="_Toc524436492"/>
            <w:bookmarkStart w:id="3155" w:name="_Toc524436888"/>
            <w:bookmarkStart w:id="3156" w:name="_Toc524437283"/>
            <w:bookmarkStart w:id="3157" w:name="_Toc524437678"/>
            <w:bookmarkStart w:id="3158" w:name="_Toc524438073"/>
            <w:bookmarkStart w:id="3159" w:name="_Toc524438469"/>
            <w:bookmarkStart w:id="3160" w:name="_Toc524438864"/>
            <w:bookmarkStart w:id="3161" w:name="_Toc524439265"/>
            <w:bookmarkStart w:id="3162" w:name="_Toc524439667"/>
            <w:bookmarkEnd w:id="3153"/>
            <w:bookmarkEnd w:id="3154"/>
            <w:bookmarkEnd w:id="3155"/>
            <w:bookmarkEnd w:id="3156"/>
            <w:bookmarkEnd w:id="3157"/>
            <w:bookmarkEnd w:id="3158"/>
            <w:bookmarkEnd w:id="3159"/>
            <w:bookmarkEnd w:id="3160"/>
            <w:bookmarkEnd w:id="3161"/>
            <w:bookmarkEnd w:id="3162"/>
          </w:p>
        </w:tc>
        <w:tc>
          <w:tcPr>
            <w:tcW w:w="1170" w:type="dxa"/>
            <w:tcBorders>
              <w:top w:val="single" w:sz="3" w:space="0" w:color="000000"/>
              <w:left w:val="single" w:sz="3" w:space="0" w:color="000000"/>
              <w:bottom w:val="single" w:sz="11" w:space="0" w:color="000000"/>
              <w:right w:val="single" w:sz="3" w:space="0" w:color="000000"/>
            </w:tcBorders>
          </w:tcPr>
          <w:p w14:paraId="1EB9EEB9" w14:textId="511587DA" w:rsidR="00F014BE" w:rsidRPr="00810435" w:rsidDel="004653C5" w:rsidRDefault="00F014BE">
            <w:pPr>
              <w:pStyle w:val="Heading2"/>
              <w:rPr>
                <w:del w:id="3163" w:author="Pat Kinney" w:date="2018-07-13T16:30:00Z"/>
              </w:rPr>
              <w:pPrChange w:id="3164" w:author="pat@kinneys.us" w:date="2018-09-11T13:38:00Z">
                <w:pPr>
                  <w:pStyle w:val="TableParagraph"/>
                </w:pPr>
              </w:pPrChange>
            </w:pPr>
            <w:bookmarkStart w:id="3165" w:name="_Toc524436096"/>
            <w:bookmarkStart w:id="3166" w:name="_Toc524436493"/>
            <w:bookmarkStart w:id="3167" w:name="_Toc524436889"/>
            <w:bookmarkStart w:id="3168" w:name="_Toc524437284"/>
            <w:bookmarkStart w:id="3169" w:name="_Toc524437679"/>
            <w:bookmarkStart w:id="3170" w:name="_Toc524438074"/>
            <w:bookmarkStart w:id="3171" w:name="_Toc524438470"/>
            <w:bookmarkStart w:id="3172" w:name="_Toc524438865"/>
            <w:bookmarkStart w:id="3173" w:name="_Toc524439266"/>
            <w:bookmarkStart w:id="3174" w:name="_Toc524439668"/>
            <w:bookmarkEnd w:id="3165"/>
            <w:bookmarkEnd w:id="3166"/>
            <w:bookmarkEnd w:id="3167"/>
            <w:bookmarkEnd w:id="3168"/>
            <w:bookmarkEnd w:id="3169"/>
            <w:bookmarkEnd w:id="3170"/>
            <w:bookmarkEnd w:id="3171"/>
            <w:bookmarkEnd w:id="3172"/>
            <w:bookmarkEnd w:id="3173"/>
            <w:bookmarkEnd w:id="3174"/>
          </w:p>
        </w:tc>
        <w:tc>
          <w:tcPr>
            <w:tcW w:w="808" w:type="dxa"/>
            <w:tcBorders>
              <w:top w:val="single" w:sz="3" w:space="0" w:color="000000"/>
              <w:left w:val="single" w:sz="3" w:space="0" w:color="000000"/>
              <w:bottom w:val="single" w:sz="11" w:space="0" w:color="000000"/>
              <w:right w:val="single" w:sz="3" w:space="0" w:color="000000"/>
            </w:tcBorders>
          </w:tcPr>
          <w:p w14:paraId="5E07E4EE" w14:textId="4209A191" w:rsidR="00F014BE" w:rsidDel="004653C5" w:rsidRDefault="00F014BE">
            <w:pPr>
              <w:pStyle w:val="Heading2"/>
              <w:rPr>
                <w:del w:id="3175" w:author="Pat Kinney" w:date="2018-07-13T16:30:00Z"/>
              </w:rPr>
              <w:pPrChange w:id="3176" w:author="pat@kinneys.us" w:date="2018-09-11T13:38:00Z">
                <w:pPr>
                  <w:pStyle w:val="TableParagraph"/>
                </w:pPr>
              </w:pPrChange>
            </w:pPr>
            <w:bookmarkStart w:id="3177" w:name="_Toc524436097"/>
            <w:bookmarkStart w:id="3178" w:name="_Toc524436494"/>
            <w:bookmarkStart w:id="3179" w:name="_Toc524436890"/>
            <w:bookmarkStart w:id="3180" w:name="_Toc524437285"/>
            <w:bookmarkStart w:id="3181" w:name="_Toc524437680"/>
            <w:bookmarkStart w:id="3182" w:name="_Toc524438075"/>
            <w:bookmarkStart w:id="3183" w:name="_Toc524438471"/>
            <w:bookmarkStart w:id="3184" w:name="_Toc524438866"/>
            <w:bookmarkStart w:id="3185" w:name="_Toc524439267"/>
            <w:bookmarkStart w:id="3186" w:name="_Toc524439669"/>
            <w:bookmarkEnd w:id="3177"/>
            <w:bookmarkEnd w:id="3178"/>
            <w:bookmarkEnd w:id="3179"/>
            <w:bookmarkEnd w:id="3180"/>
            <w:bookmarkEnd w:id="3181"/>
            <w:bookmarkEnd w:id="3182"/>
            <w:bookmarkEnd w:id="3183"/>
            <w:bookmarkEnd w:id="3184"/>
            <w:bookmarkEnd w:id="3185"/>
            <w:bookmarkEnd w:id="3186"/>
          </w:p>
        </w:tc>
        <w:bookmarkStart w:id="3187" w:name="_Toc524436098"/>
        <w:bookmarkStart w:id="3188" w:name="_Toc524436495"/>
        <w:bookmarkStart w:id="3189" w:name="_Toc524436891"/>
        <w:bookmarkStart w:id="3190" w:name="_Toc524437286"/>
        <w:bookmarkStart w:id="3191" w:name="_Toc524437681"/>
        <w:bookmarkStart w:id="3192" w:name="_Toc524438076"/>
        <w:bookmarkStart w:id="3193" w:name="_Toc524438472"/>
        <w:bookmarkStart w:id="3194" w:name="_Toc524438867"/>
        <w:bookmarkStart w:id="3195" w:name="_Toc524439268"/>
        <w:bookmarkStart w:id="3196" w:name="_Toc524439670"/>
        <w:bookmarkEnd w:id="3187"/>
        <w:bookmarkEnd w:id="3188"/>
        <w:bookmarkEnd w:id="3189"/>
        <w:bookmarkEnd w:id="3190"/>
        <w:bookmarkEnd w:id="3191"/>
        <w:bookmarkEnd w:id="3192"/>
        <w:bookmarkEnd w:id="3193"/>
        <w:bookmarkEnd w:id="3194"/>
        <w:bookmarkEnd w:id="3195"/>
        <w:bookmarkEnd w:id="3196"/>
      </w:tr>
      <w:tr w:rsidR="00AF00A4" w:rsidRPr="006F4420" w:rsidDel="004653C5" w14:paraId="11D69C4D" w14:textId="77777777" w:rsidTr="009E1FAC">
        <w:trPr>
          <w:trHeight w:hRule="exact" w:val="535"/>
          <w:jc w:val="center"/>
          <w:del w:id="3197"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743223FE" w14:textId="2EC1135B" w:rsidR="00F014BE" w:rsidRPr="00810435" w:rsidDel="004653C5" w:rsidRDefault="00F014BE">
            <w:pPr>
              <w:pStyle w:val="Heading2"/>
              <w:rPr>
                <w:del w:id="3198" w:author="Pat Kinney" w:date="2018-07-13T16:30:00Z"/>
              </w:rPr>
              <w:pPrChange w:id="3199" w:author="pat@kinneys.us" w:date="2018-09-11T13:38:00Z">
                <w:pPr>
                  <w:pStyle w:val="TableParagraph"/>
                </w:pPr>
              </w:pPrChange>
            </w:pPr>
            <w:bookmarkStart w:id="3200" w:name="_Toc524436099"/>
            <w:bookmarkStart w:id="3201" w:name="_Toc524436496"/>
            <w:bookmarkStart w:id="3202" w:name="_Toc524436892"/>
            <w:bookmarkStart w:id="3203" w:name="_Toc524437287"/>
            <w:bookmarkStart w:id="3204" w:name="_Toc524437682"/>
            <w:bookmarkStart w:id="3205" w:name="_Toc524438077"/>
            <w:bookmarkStart w:id="3206" w:name="_Toc524438473"/>
            <w:bookmarkStart w:id="3207" w:name="_Toc524438868"/>
            <w:bookmarkStart w:id="3208" w:name="_Toc524439269"/>
            <w:bookmarkStart w:id="3209" w:name="_Toc524439671"/>
            <w:bookmarkEnd w:id="3200"/>
            <w:bookmarkEnd w:id="3201"/>
            <w:bookmarkEnd w:id="3202"/>
            <w:bookmarkEnd w:id="3203"/>
            <w:bookmarkEnd w:id="3204"/>
            <w:bookmarkEnd w:id="3205"/>
            <w:bookmarkEnd w:id="3206"/>
            <w:bookmarkEnd w:id="3207"/>
            <w:bookmarkEnd w:id="3208"/>
            <w:bookmarkEnd w:id="3209"/>
          </w:p>
        </w:tc>
        <w:tc>
          <w:tcPr>
            <w:tcW w:w="1170" w:type="dxa"/>
            <w:tcBorders>
              <w:top w:val="single" w:sz="3" w:space="0" w:color="000000"/>
              <w:left w:val="single" w:sz="3" w:space="0" w:color="000000"/>
              <w:bottom w:val="single" w:sz="3" w:space="0" w:color="000000"/>
              <w:right w:val="single" w:sz="3" w:space="0" w:color="000000"/>
            </w:tcBorders>
          </w:tcPr>
          <w:p w14:paraId="429BC72D" w14:textId="40106339" w:rsidR="00F014BE" w:rsidRPr="00810435" w:rsidDel="004653C5" w:rsidRDefault="00F014BE">
            <w:pPr>
              <w:pStyle w:val="Heading2"/>
              <w:rPr>
                <w:del w:id="3210" w:author="Pat Kinney" w:date="2018-07-13T16:30:00Z"/>
              </w:rPr>
              <w:pPrChange w:id="3211" w:author="pat@kinneys.us" w:date="2018-09-11T13:38:00Z">
                <w:pPr>
                  <w:pStyle w:val="TableParagraph"/>
                  <w:ind w:left="0"/>
                </w:pPr>
              </w:pPrChange>
            </w:pPr>
            <w:bookmarkStart w:id="3212" w:name="_Toc524436100"/>
            <w:bookmarkStart w:id="3213" w:name="_Toc524436497"/>
            <w:bookmarkStart w:id="3214" w:name="_Toc524436893"/>
            <w:bookmarkStart w:id="3215" w:name="_Toc524437288"/>
            <w:bookmarkStart w:id="3216" w:name="_Toc524437683"/>
            <w:bookmarkStart w:id="3217" w:name="_Toc524438078"/>
            <w:bookmarkStart w:id="3218" w:name="_Toc524438474"/>
            <w:bookmarkStart w:id="3219" w:name="_Toc524438869"/>
            <w:bookmarkStart w:id="3220" w:name="_Toc524439270"/>
            <w:bookmarkStart w:id="3221" w:name="_Toc524439672"/>
            <w:bookmarkEnd w:id="3212"/>
            <w:bookmarkEnd w:id="3213"/>
            <w:bookmarkEnd w:id="3214"/>
            <w:bookmarkEnd w:id="3215"/>
            <w:bookmarkEnd w:id="3216"/>
            <w:bookmarkEnd w:id="3217"/>
            <w:bookmarkEnd w:id="3218"/>
            <w:bookmarkEnd w:id="3219"/>
            <w:bookmarkEnd w:id="3220"/>
            <w:bookmarkEnd w:id="3221"/>
          </w:p>
        </w:tc>
        <w:tc>
          <w:tcPr>
            <w:tcW w:w="808" w:type="dxa"/>
            <w:tcBorders>
              <w:top w:val="single" w:sz="3" w:space="0" w:color="000000"/>
              <w:left w:val="single" w:sz="3" w:space="0" w:color="000000"/>
              <w:bottom w:val="single" w:sz="3" w:space="0" w:color="000000"/>
              <w:right w:val="single" w:sz="3" w:space="0" w:color="000000"/>
            </w:tcBorders>
          </w:tcPr>
          <w:p w14:paraId="6D34E595" w14:textId="4FBB6164" w:rsidR="00F014BE" w:rsidRPr="00E06178" w:rsidDel="004653C5" w:rsidRDefault="00F014BE">
            <w:pPr>
              <w:pStyle w:val="Heading2"/>
              <w:rPr>
                <w:del w:id="3222" w:author="Pat Kinney" w:date="2018-07-13T16:30:00Z"/>
              </w:rPr>
              <w:pPrChange w:id="3223" w:author="pat@kinneys.us" w:date="2018-09-11T13:38:00Z">
                <w:pPr>
                  <w:pStyle w:val="TableParagraph"/>
                </w:pPr>
              </w:pPrChange>
            </w:pPr>
            <w:bookmarkStart w:id="3224" w:name="_Toc524436101"/>
            <w:bookmarkStart w:id="3225" w:name="_Toc524436498"/>
            <w:bookmarkStart w:id="3226" w:name="_Toc524436894"/>
            <w:bookmarkStart w:id="3227" w:name="_Toc524437289"/>
            <w:bookmarkStart w:id="3228" w:name="_Toc524437684"/>
            <w:bookmarkStart w:id="3229" w:name="_Toc524438079"/>
            <w:bookmarkStart w:id="3230" w:name="_Toc524438475"/>
            <w:bookmarkStart w:id="3231" w:name="_Toc524438870"/>
            <w:bookmarkStart w:id="3232" w:name="_Toc524439271"/>
            <w:bookmarkStart w:id="3233" w:name="_Toc524439673"/>
            <w:bookmarkEnd w:id="3224"/>
            <w:bookmarkEnd w:id="3225"/>
            <w:bookmarkEnd w:id="3226"/>
            <w:bookmarkEnd w:id="3227"/>
            <w:bookmarkEnd w:id="3228"/>
            <w:bookmarkEnd w:id="3229"/>
            <w:bookmarkEnd w:id="3230"/>
            <w:bookmarkEnd w:id="3231"/>
            <w:bookmarkEnd w:id="3232"/>
            <w:bookmarkEnd w:id="3233"/>
          </w:p>
        </w:tc>
        <w:bookmarkStart w:id="3234" w:name="_Toc524436102"/>
        <w:bookmarkStart w:id="3235" w:name="_Toc524436499"/>
        <w:bookmarkStart w:id="3236" w:name="_Toc524436895"/>
        <w:bookmarkStart w:id="3237" w:name="_Toc524437290"/>
        <w:bookmarkStart w:id="3238" w:name="_Toc524437685"/>
        <w:bookmarkStart w:id="3239" w:name="_Toc524438080"/>
        <w:bookmarkStart w:id="3240" w:name="_Toc524438476"/>
        <w:bookmarkStart w:id="3241" w:name="_Toc524438871"/>
        <w:bookmarkStart w:id="3242" w:name="_Toc524439272"/>
        <w:bookmarkStart w:id="3243" w:name="_Toc524439674"/>
        <w:bookmarkEnd w:id="3234"/>
        <w:bookmarkEnd w:id="3235"/>
        <w:bookmarkEnd w:id="3236"/>
        <w:bookmarkEnd w:id="3237"/>
        <w:bookmarkEnd w:id="3238"/>
        <w:bookmarkEnd w:id="3239"/>
        <w:bookmarkEnd w:id="3240"/>
        <w:bookmarkEnd w:id="3241"/>
        <w:bookmarkEnd w:id="3242"/>
        <w:bookmarkEnd w:id="3243"/>
      </w:tr>
      <w:tr w:rsidR="00AF00A4" w:rsidRPr="006F4420" w:rsidDel="004653C5" w14:paraId="7136FDD4" w14:textId="77777777" w:rsidTr="009E1FAC">
        <w:trPr>
          <w:trHeight w:hRule="exact" w:val="515"/>
          <w:jc w:val="center"/>
          <w:del w:id="3244"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59B29A36" w14:textId="656E0D44" w:rsidR="00F014BE" w:rsidRPr="00810435" w:rsidDel="004653C5" w:rsidRDefault="00F014BE">
            <w:pPr>
              <w:pStyle w:val="Heading2"/>
              <w:rPr>
                <w:del w:id="3245" w:author="Pat Kinney" w:date="2018-07-13T16:30:00Z"/>
              </w:rPr>
              <w:pPrChange w:id="3246" w:author="pat@kinneys.us" w:date="2018-09-11T13:38:00Z">
                <w:pPr>
                  <w:pStyle w:val="TableParagraph"/>
                </w:pPr>
              </w:pPrChange>
            </w:pPr>
            <w:bookmarkStart w:id="3247" w:name="_Toc524436103"/>
            <w:bookmarkStart w:id="3248" w:name="_Toc524436500"/>
            <w:bookmarkStart w:id="3249" w:name="_Toc524436896"/>
            <w:bookmarkStart w:id="3250" w:name="_Toc524437291"/>
            <w:bookmarkStart w:id="3251" w:name="_Toc524437686"/>
            <w:bookmarkStart w:id="3252" w:name="_Toc524438081"/>
            <w:bookmarkStart w:id="3253" w:name="_Toc524438477"/>
            <w:bookmarkStart w:id="3254" w:name="_Toc524438872"/>
            <w:bookmarkStart w:id="3255" w:name="_Toc524439273"/>
            <w:bookmarkStart w:id="3256" w:name="_Toc524439675"/>
            <w:bookmarkEnd w:id="3247"/>
            <w:bookmarkEnd w:id="3248"/>
            <w:bookmarkEnd w:id="3249"/>
            <w:bookmarkEnd w:id="3250"/>
            <w:bookmarkEnd w:id="3251"/>
            <w:bookmarkEnd w:id="3252"/>
            <w:bookmarkEnd w:id="3253"/>
            <w:bookmarkEnd w:id="3254"/>
            <w:bookmarkEnd w:id="3255"/>
            <w:bookmarkEnd w:id="3256"/>
          </w:p>
        </w:tc>
        <w:tc>
          <w:tcPr>
            <w:tcW w:w="1170" w:type="dxa"/>
            <w:tcBorders>
              <w:top w:val="single" w:sz="3" w:space="0" w:color="000000"/>
              <w:left w:val="single" w:sz="3" w:space="0" w:color="000000"/>
              <w:bottom w:val="single" w:sz="3" w:space="0" w:color="000000"/>
              <w:right w:val="single" w:sz="3" w:space="0" w:color="000000"/>
            </w:tcBorders>
          </w:tcPr>
          <w:p w14:paraId="33D2F1C5" w14:textId="49FFD526" w:rsidR="00F014BE" w:rsidRPr="00810435" w:rsidDel="004653C5" w:rsidRDefault="00F014BE">
            <w:pPr>
              <w:pStyle w:val="Heading2"/>
              <w:rPr>
                <w:del w:id="3257" w:author="Pat Kinney" w:date="2018-07-13T16:30:00Z"/>
              </w:rPr>
              <w:pPrChange w:id="3258" w:author="pat@kinneys.us" w:date="2018-09-11T13:38:00Z">
                <w:pPr>
                  <w:pStyle w:val="TableParagraph"/>
                </w:pPr>
              </w:pPrChange>
            </w:pPr>
            <w:bookmarkStart w:id="3259" w:name="_Toc524436104"/>
            <w:bookmarkStart w:id="3260" w:name="_Toc524436501"/>
            <w:bookmarkStart w:id="3261" w:name="_Toc524436897"/>
            <w:bookmarkStart w:id="3262" w:name="_Toc524437292"/>
            <w:bookmarkStart w:id="3263" w:name="_Toc524437687"/>
            <w:bookmarkStart w:id="3264" w:name="_Toc524438082"/>
            <w:bookmarkStart w:id="3265" w:name="_Toc524438478"/>
            <w:bookmarkStart w:id="3266" w:name="_Toc524438873"/>
            <w:bookmarkStart w:id="3267" w:name="_Toc524439274"/>
            <w:bookmarkStart w:id="3268" w:name="_Toc524439676"/>
            <w:bookmarkEnd w:id="3259"/>
            <w:bookmarkEnd w:id="3260"/>
            <w:bookmarkEnd w:id="3261"/>
            <w:bookmarkEnd w:id="3262"/>
            <w:bookmarkEnd w:id="3263"/>
            <w:bookmarkEnd w:id="3264"/>
            <w:bookmarkEnd w:id="3265"/>
            <w:bookmarkEnd w:id="3266"/>
            <w:bookmarkEnd w:id="3267"/>
            <w:bookmarkEnd w:id="3268"/>
          </w:p>
        </w:tc>
        <w:tc>
          <w:tcPr>
            <w:tcW w:w="808" w:type="dxa"/>
            <w:tcBorders>
              <w:top w:val="single" w:sz="3" w:space="0" w:color="000000"/>
              <w:left w:val="single" w:sz="3" w:space="0" w:color="000000"/>
              <w:bottom w:val="single" w:sz="3" w:space="0" w:color="000000"/>
              <w:right w:val="single" w:sz="3" w:space="0" w:color="000000"/>
            </w:tcBorders>
          </w:tcPr>
          <w:p w14:paraId="3E91D87A" w14:textId="76A0FEC6" w:rsidR="00F014BE" w:rsidRPr="00E06178" w:rsidDel="004653C5" w:rsidRDefault="00F014BE">
            <w:pPr>
              <w:pStyle w:val="Heading2"/>
              <w:rPr>
                <w:del w:id="3269" w:author="Pat Kinney" w:date="2018-07-13T16:30:00Z"/>
              </w:rPr>
              <w:pPrChange w:id="3270" w:author="pat@kinneys.us" w:date="2018-09-11T13:38:00Z">
                <w:pPr>
                  <w:pStyle w:val="TableParagraph"/>
                </w:pPr>
              </w:pPrChange>
            </w:pPr>
            <w:bookmarkStart w:id="3271" w:name="_Toc524436105"/>
            <w:bookmarkStart w:id="3272" w:name="_Toc524436502"/>
            <w:bookmarkStart w:id="3273" w:name="_Toc524436898"/>
            <w:bookmarkStart w:id="3274" w:name="_Toc524437293"/>
            <w:bookmarkStart w:id="3275" w:name="_Toc524437688"/>
            <w:bookmarkStart w:id="3276" w:name="_Toc524438083"/>
            <w:bookmarkStart w:id="3277" w:name="_Toc524438479"/>
            <w:bookmarkStart w:id="3278" w:name="_Toc524438874"/>
            <w:bookmarkStart w:id="3279" w:name="_Toc524439275"/>
            <w:bookmarkStart w:id="3280" w:name="_Toc524439677"/>
            <w:bookmarkEnd w:id="3271"/>
            <w:bookmarkEnd w:id="3272"/>
            <w:bookmarkEnd w:id="3273"/>
            <w:bookmarkEnd w:id="3274"/>
            <w:bookmarkEnd w:id="3275"/>
            <w:bookmarkEnd w:id="3276"/>
            <w:bookmarkEnd w:id="3277"/>
            <w:bookmarkEnd w:id="3278"/>
            <w:bookmarkEnd w:id="3279"/>
            <w:bookmarkEnd w:id="3280"/>
          </w:p>
        </w:tc>
        <w:bookmarkStart w:id="3281" w:name="_Toc524436106"/>
        <w:bookmarkStart w:id="3282" w:name="_Toc524436503"/>
        <w:bookmarkStart w:id="3283" w:name="_Toc524436899"/>
        <w:bookmarkStart w:id="3284" w:name="_Toc524437294"/>
        <w:bookmarkStart w:id="3285" w:name="_Toc524437689"/>
        <w:bookmarkStart w:id="3286" w:name="_Toc524438084"/>
        <w:bookmarkStart w:id="3287" w:name="_Toc524438480"/>
        <w:bookmarkStart w:id="3288" w:name="_Toc524438875"/>
        <w:bookmarkStart w:id="3289" w:name="_Toc524439276"/>
        <w:bookmarkStart w:id="3290" w:name="_Toc524439678"/>
        <w:bookmarkEnd w:id="3281"/>
        <w:bookmarkEnd w:id="3282"/>
        <w:bookmarkEnd w:id="3283"/>
        <w:bookmarkEnd w:id="3284"/>
        <w:bookmarkEnd w:id="3285"/>
        <w:bookmarkEnd w:id="3286"/>
        <w:bookmarkEnd w:id="3287"/>
        <w:bookmarkEnd w:id="3288"/>
        <w:bookmarkEnd w:id="3289"/>
        <w:bookmarkEnd w:id="3290"/>
      </w:tr>
      <w:tr w:rsidR="00AF00A4" w:rsidRPr="006F4420" w:rsidDel="004653C5" w14:paraId="2C3ADE3C" w14:textId="77777777" w:rsidTr="009E1FAC">
        <w:trPr>
          <w:trHeight w:hRule="exact" w:val="506"/>
          <w:jc w:val="center"/>
          <w:del w:id="3291"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065DEB9E" w14:textId="4F8F44F7" w:rsidR="00F014BE" w:rsidRPr="00810435" w:rsidDel="004653C5" w:rsidRDefault="00F014BE">
            <w:pPr>
              <w:pStyle w:val="Heading2"/>
              <w:rPr>
                <w:del w:id="3292" w:author="Pat Kinney" w:date="2018-07-13T16:30:00Z"/>
              </w:rPr>
              <w:pPrChange w:id="3293" w:author="pat@kinneys.us" w:date="2018-09-11T13:38:00Z">
                <w:pPr>
                  <w:pStyle w:val="TableParagraph"/>
                </w:pPr>
              </w:pPrChange>
            </w:pPr>
            <w:bookmarkStart w:id="3294" w:name="_Toc524436107"/>
            <w:bookmarkStart w:id="3295" w:name="_Toc524436504"/>
            <w:bookmarkStart w:id="3296" w:name="_Toc524436900"/>
            <w:bookmarkStart w:id="3297" w:name="_Toc524437295"/>
            <w:bookmarkStart w:id="3298" w:name="_Toc524437690"/>
            <w:bookmarkStart w:id="3299" w:name="_Toc524438085"/>
            <w:bookmarkStart w:id="3300" w:name="_Toc524438481"/>
            <w:bookmarkStart w:id="3301" w:name="_Toc524438876"/>
            <w:bookmarkStart w:id="3302" w:name="_Toc524439277"/>
            <w:bookmarkStart w:id="3303" w:name="_Toc524439679"/>
            <w:bookmarkEnd w:id="3294"/>
            <w:bookmarkEnd w:id="3295"/>
            <w:bookmarkEnd w:id="3296"/>
            <w:bookmarkEnd w:id="3297"/>
            <w:bookmarkEnd w:id="3298"/>
            <w:bookmarkEnd w:id="3299"/>
            <w:bookmarkEnd w:id="3300"/>
            <w:bookmarkEnd w:id="3301"/>
            <w:bookmarkEnd w:id="3302"/>
            <w:bookmarkEnd w:id="3303"/>
          </w:p>
        </w:tc>
        <w:tc>
          <w:tcPr>
            <w:tcW w:w="1170" w:type="dxa"/>
            <w:tcBorders>
              <w:top w:val="single" w:sz="3" w:space="0" w:color="000000"/>
              <w:left w:val="single" w:sz="3" w:space="0" w:color="000000"/>
              <w:bottom w:val="single" w:sz="11" w:space="0" w:color="000000"/>
              <w:right w:val="single" w:sz="3" w:space="0" w:color="000000"/>
            </w:tcBorders>
          </w:tcPr>
          <w:p w14:paraId="5C24C3C5" w14:textId="465593E4" w:rsidR="00F014BE" w:rsidRPr="00810435" w:rsidDel="004653C5" w:rsidRDefault="00F014BE">
            <w:pPr>
              <w:pStyle w:val="Heading2"/>
              <w:rPr>
                <w:del w:id="3304" w:author="Pat Kinney" w:date="2018-07-13T16:30:00Z"/>
              </w:rPr>
              <w:pPrChange w:id="3305" w:author="pat@kinneys.us" w:date="2018-09-11T13:38:00Z">
                <w:pPr>
                  <w:pStyle w:val="TableParagraph"/>
                </w:pPr>
              </w:pPrChange>
            </w:pPr>
            <w:bookmarkStart w:id="3306" w:name="_Toc524436108"/>
            <w:bookmarkStart w:id="3307" w:name="_Toc524436505"/>
            <w:bookmarkStart w:id="3308" w:name="_Toc524436901"/>
            <w:bookmarkStart w:id="3309" w:name="_Toc524437296"/>
            <w:bookmarkStart w:id="3310" w:name="_Toc524437691"/>
            <w:bookmarkStart w:id="3311" w:name="_Toc524438086"/>
            <w:bookmarkStart w:id="3312" w:name="_Toc524438482"/>
            <w:bookmarkStart w:id="3313" w:name="_Toc524438877"/>
            <w:bookmarkStart w:id="3314" w:name="_Toc524439278"/>
            <w:bookmarkStart w:id="3315" w:name="_Toc524439680"/>
            <w:bookmarkEnd w:id="3306"/>
            <w:bookmarkEnd w:id="3307"/>
            <w:bookmarkEnd w:id="3308"/>
            <w:bookmarkEnd w:id="3309"/>
            <w:bookmarkEnd w:id="3310"/>
            <w:bookmarkEnd w:id="3311"/>
            <w:bookmarkEnd w:id="3312"/>
            <w:bookmarkEnd w:id="3313"/>
            <w:bookmarkEnd w:id="3314"/>
            <w:bookmarkEnd w:id="3315"/>
          </w:p>
        </w:tc>
        <w:tc>
          <w:tcPr>
            <w:tcW w:w="808" w:type="dxa"/>
            <w:tcBorders>
              <w:top w:val="single" w:sz="3" w:space="0" w:color="000000"/>
              <w:left w:val="single" w:sz="3" w:space="0" w:color="000000"/>
              <w:bottom w:val="single" w:sz="11" w:space="0" w:color="000000"/>
              <w:right w:val="single" w:sz="3" w:space="0" w:color="000000"/>
            </w:tcBorders>
          </w:tcPr>
          <w:p w14:paraId="09773F53" w14:textId="5C177BB3" w:rsidR="00F014BE" w:rsidRPr="00E06178" w:rsidDel="004653C5" w:rsidRDefault="00F014BE">
            <w:pPr>
              <w:pStyle w:val="Heading2"/>
              <w:rPr>
                <w:del w:id="3316" w:author="Pat Kinney" w:date="2018-07-13T16:30:00Z"/>
              </w:rPr>
              <w:pPrChange w:id="3317" w:author="pat@kinneys.us" w:date="2018-09-11T13:38:00Z">
                <w:pPr>
                  <w:pStyle w:val="TableParagraph"/>
                </w:pPr>
              </w:pPrChange>
            </w:pPr>
            <w:bookmarkStart w:id="3318" w:name="_Toc524436109"/>
            <w:bookmarkStart w:id="3319" w:name="_Toc524436506"/>
            <w:bookmarkStart w:id="3320" w:name="_Toc524436902"/>
            <w:bookmarkStart w:id="3321" w:name="_Toc524437297"/>
            <w:bookmarkStart w:id="3322" w:name="_Toc524437692"/>
            <w:bookmarkStart w:id="3323" w:name="_Toc524438087"/>
            <w:bookmarkStart w:id="3324" w:name="_Toc524438483"/>
            <w:bookmarkStart w:id="3325" w:name="_Toc524438878"/>
            <w:bookmarkStart w:id="3326" w:name="_Toc524439279"/>
            <w:bookmarkStart w:id="3327" w:name="_Toc524439681"/>
            <w:bookmarkEnd w:id="3318"/>
            <w:bookmarkEnd w:id="3319"/>
            <w:bookmarkEnd w:id="3320"/>
            <w:bookmarkEnd w:id="3321"/>
            <w:bookmarkEnd w:id="3322"/>
            <w:bookmarkEnd w:id="3323"/>
            <w:bookmarkEnd w:id="3324"/>
            <w:bookmarkEnd w:id="3325"/>
            <w:bookmarkEnd w:id="3326"/>
            <w:bookmarkEnd w:id="3327"/>
          </w:p>
        </w:tc>
        <w:bookmarkStart w:id="3328" w:name="_Toc524436110"/>
        <w:bookmarkStart w:id="3329" w:name="_Toc524436507"/>
        <w:bookmarkStart w:id="3330" w:name="_Toc524436903"/>
        <w:bookmarkStart w:id="3331" w:name="_Toc524437298"/>
        <w:bookmarkStart w:id="3332" w:name="_Toc524437693"/>
        <w:bookmarkStart w:id="3333" w:name="_Toc524438088"/>
        <w:bookmarkStart w:id="3334" w:name="_Toc524438484"/>
        <w:bookmarkStart w:id="3335" w:name="_Toc524438879"/>
        <w:bookmarkStart w:id="3336" w:name="_Toc524439280"/>
        <w:bookmarkStart w:id="3337" w:name="_Toc524439682"/>
        <w:bookmarkEnd w:id="3328"/>
        <w:bookmarkEnd w:id="3329"/>
        <w:bookmarkEnd w:id="3330"/>
        <w:bookmarkEnd w:id="3331"/>
        <w:bookmarkEnd w:id="3332"/>
        <w:bookmarkEnd w:id="3333"/>
        <w:bookmarkEnd w:id="3334"/>
        <w:bookmarkEnd w:id="3335"/>
        <w:bookmarkEnd w:id="3336"/>
        <w:bookmarkEnd w:id="3337"/>
      </w:tr>
    </w:tbl>
    <w:p w14:paraId="1D4C2C3C" w14:textId="0E49BD76" w:rsidR="00F54ADC" w:rsidRPr="004653C5" w:rsidRDefault="00F54ADC">
      <w:pPr>
        <w:pStyle w:val="Heading1"/>
        <w:rPr>
          <w:rFonts w:eastAsia="ＭＳ Ｐゴシック"/>
          <w:rPrChange w:id="3338" w:author="Pat Kinney" w:date="2018-07-13T16:31:00Z">
            <w:rPr>
              <w:rFonts w:eastAsia="ＭＳ Ｐゴシック" w:cs="Arial"/>
              <w:sz w:val="48"/>
              <w:szCs w:val="48"/>
            </w:rPr>
          </w:rPrChange>
        </w:rPr>
        <w:pPrChange w:id="3339" w:author="pat@kinneys.us" w:date="2018-09-11T13:40:00Z">
          <w:pPr>
            <w:pStyle w:val="TableParagraph"/>
          </w:pPr>
        </w:pPrChange>
      </w:pPr>
      <w:bookmarkStart w:id="3340" w:name="_Toc524439683"/>
      <w:r w:rsidRPr="004653C5">
        <w:rPr>
          <w:rPrChange w:id="3341" w:author="Pat Kinney" w:date="2018-07-13T16:31:00Z">
            <w:rPr>
              <w:rFonts w:cs="Arial"/>
              <w:sz w:val="48"/>
              <w:szCs w:val="48"/>
            </w:rPr>
          </w:rPrChange>
        </w:rPr>
        <w:t>PDE</w:t>
      </w:r>
      <w:bookmarkEnd w:id="3340"/>
    </w:p>
    <w:p w14:paraId="4CB63DA7" w14:textId="0B035F2E" w:rsidR="003734B5" w:rsidRPr="003734B5" w:rsidRDefault="003734B5">
      <w:pPr>
        <w:pStyle w:val="Heading2"/>
        <w:pPrChange w:id="3342" w:author="pat@kinneys.us" w:date="2018-09-11T13:41:00Z">
          <w:pPr>
            <w:pStyle w:val="Heading3"/>
          </w:pPr>
        </w:pPrChange>
      </w:pPr>
      <w:bookmarkStart w:id="3343" w:name="_Toc524439684"/>
      <w:r w:rsidRPr="003734B5">
        <w:t>Purpose:</w:t>
      </w:r>
      <w:bookmarkEnd w:id="3343"/>
      <w:r w:rsidRPr="003734B5">
        <w:t xml:space="preserve"> </w:t>
      </w:r>
    </w:p>
    <w:p w14:paraId="06681B7E" w14:textId="4C0005B2" w:rsidR="003734B5" w:rsidRPr="007418C4" w:rsidRDefault="00010692" w:rsidP="0086266D">
      <w:pPr>
        <w:pStyle w:val="ListParagraph"/>
        <w:rPr>
          <w:rFonts w:ascii="Times New Roman" w:hAnsi="Times New Roman"/>
          <w:rPrChange w:id="3344" w:author="pat@kinneys.us" w:date="2018-09-11T11:51:00Z">
            <w:rPr/>
          </w:rPrChange>
        </w:rPr>
      </w:pPr>
      <w:r w:rsidRPr="007418C4">
        <w:rPr>
          <w:rFonts w:ascii="Times New Roman" w:hAnsi="Times New Roman"/>
          <w:rPrChange w:id="3345" w:author="pat@kinneys.us" w:date="2018-09-11T11:51:00Z">
            <w:rPr/>
          </w:rPrChange>
        </w:rPr>
        <w:t xml:space="preserve">For </w:t>
      </w:r>
      <w:r w:rsidR="003734B5" w:rsidRPr="007418C4">
        <w:rPr>
          <w:rFonts w:ascii="Times New Roman" w:hAnsi="Times New Roman"/>
          <w:rPrChange w:id="3346" w:author="pat@kinneys.us" w:date="2018-09-11T11:51:00Z">
            <w:rPr/>
          </w:rPrChange>
        </w:rPr>
        <w:t xml:space="preserve">information </w:t>
      </w:r>
      <w:r w:rsidR="002E5F5C" w:rsidRPr="007418C4">
        <w:rPr>
          <w:rFonts w:ascii="Times New Roman" w:hAnsi="Times New Roman"/>
          <w:rPrChange w:id="3347" w:author="pat@kinneys.us" w:date="2018-09-11T11:51:00Z">
            <w:rPr/>
          </w:rPrChange>
        </w:rPr>
        <w:t>received via</w:t>
      </w:r>
      <w:r w:rsidRPr="007418C4">
        <w:rPr>
          <w:rFonts w:ascii="Times New Roman" w:hAnsi="Times New Roman"/>
          <w:rPrChange w:id="3348" w:author="pat@kinneys.us" w:date="2018-09-11T11:51:00Z">
            <w:rPr/>
          </w:rPrChange>
        </w:rPr>
        <w:t xml:space="preserve"> the 802.15.4 device; the PDE directs that information </w:t>
      </w:r>
      <w:r w:rsidR="003734B5" w:rsidRPr="007418C4">
        <w:rPr>
          <w:rFonts w:ascii="Times New Roman" w:hAnsi="Times New Roman"/>
          <w:rPrChange w:id="3349" w:author="pat@kinneys.us" w:date="2018-09-11T11:51:00Z">
            <w:rPr/>
          </w:rPrChange>
        </w:rPr>
        <w:t xml:space="preserve">from </w:t>
      </w:r>
      <w:r w:rsidRPr="007418C4">
        <w:rPr>
          <w:rFonts w:ascii="Times New Roman" w:hAnsi="Times New Roman"/>
          <w:rPrChange w:id="3350" w:author="pat@kinneys.us" w:date="2018-09-11T11:51:00Z">
            <w:rPr/>
          </w:rPrChange>
        </w:rPr>
        <w:t xml:space="preserve">the </w:t>
      </w:r>
      <w:r w:rsidR="003734B5" w:rsidRPr="007418C4">
        <w:rPr>
          <w:rFonts w:ascii="Times New Roman" w:hAnsi="Times New Roman"/>
          <w:rPrChange w:id="3351" w:author="pat@kinneys.us" w:date="2018-09-11T11:51:00Z">
            <w:rPr/>
          </w:rPrChange>
        </w:rPr>
        <w:t>protocol module SAP to the appropriate higher layer SAP or to another protocol module SAP.</w:t>
      </w:r>
    </w:p>
    <w:p w14:paraId="575ABF98" w14:textId="6C908CE6" w:rsidR="00010692" w:rsidRPr="007418C4" w:rsidRDefault="00010692" w:rsidP="0086266D">
      <w:pPr>
        <w:pStyle w:val="ListParagraph"/>
        <w:rPr>
          <w:rFonts w:ascii="Times New Roman" w:hAnsi="Times New Roman"/>
          <w:rPrChange w:id="3352" w:author="pat@kinneys.us" w:date="2018-09-11T11:51:00Z">
            <w:rPr/>
          </w:rPrChange>
        </w:rPr>
      </w:pPr>
      <w:r w:rsidRPr="007418C4">
        <w:rPr>
          <w:rFonts w:ascii="Times New Roman" w:hAnsi="Times New Roman"/>
          <w:rPrChange w:id="3353" w:author="pat@kinneys.us" w:date="2018-09-11T11:51:00Z">
            <w:rPr/>
          </w:rPrChange>
        </w:rPr>
        <w:t>For information from a higher layer SAP</w:t>
      </w:r>
      <w:r w:rsidR="00A7096C" w:rsidRPr="007418C4">
        <w:rPr>
          <w:rFonts w:ascii="Times New Roman" w:hAnsi="Times New Roman"/>
          <w:rPrChange w:id="3354" w:author="pat@kinneys.us" w:date="2018-09-11T11:51:00Z">
            <w:rPr/>
          </w:rPrChange>
        </w:rPr>
        <w:t xml:space="preserve">, </w:t>
      </w:r>
      <w:r w:rsidRPr="007418C4">
        <w:rPr>
          <w:rFonts w:ascii="Times New Roman" w:hAnsi="Times New Roman"/>
          <w:rPrChange w:id="3355" w:author="pat@kinneys.us" w:date="2018-09-11T11:51:00Z">
            <w:rPr/>
          </w:rPrChange>
        </w:rPr>
        <w:t>the PDE will direct that information to the designated protocol module.</w:t>
      </w:r>
    </w:p>
    <w:p w14:paraId="62F372DC" w14:textId="77777777" w:rsidR="003734B5" w:rsidRPr="003734B5" w:rsidRDefault="003734B5">
      <w:pPr>
        <w:pStyle w:val="Heading2"/>
        <w:pPrChange w:id="3356" w:author="pat@kinneys.us" w:date="2018-09-11T13:41:00Z">
          <w:pPr>
            <w:pStyle w:val="Heading3"/>
          </w:pPr>
        </w:pPrChange>
      </w:pPr>
      <w:bookmarkStart w:id="3357" w:name="_Toc524439685"/>
      <w:r w:rsidRPr="003734B5">
        <w:t>Overview</w:t>
      </w:r>
      <w:bookmarkEnd w:id="3357"/>
    </w:p>
    <w:p w14:paraId="45FDA2D9" w14:textId="069AD914" w:rsidR="00010692" w:rsidRDefault="00010692" w:rsidP="00010692">
      <w:pPr>
        <w:spacing w:after="120"/>
        <w:rPr>
          <w:szCs w:val="24"/>
        </w:rPr>
      </w:pPr>
      <w:r>
        <w:rPr>
          <w:szCs w:val="24"/>
        </w:rPr>
        <w:t>The PDE is r</w:t>
      </w:r>
      <w:r w:rsidRPr="00010692">
        <w:rPr>
          <w:szCs w:val="24"/>
        </w:rPr>
        <w:t xml:space="preserve">esponsible for determining if the higher layer entity’s SAP is a legacy SAP (i.e. </w:t>
      </w:r>
      <w:r>
        <w:rPr>
          <w:szCs w:val="24"/>
        </w:rPr>
        <w:t xml:space="preserve">intended to directly interface to the </w:t>
      </w:r>
      <w:r w:rsidRPr="00010692">
        <w:rPr>
          <w:szCs w:val="24"/>
        </w:rPr>
        <w:t xml:space="preserve">802.15.4 </w:t>
      </w:r>
      <w:r>
        <w:rPr>
          <w:szCs w:val="24"/>
        </w:rPr>
        <w:t>MAC SAPs</w:t>
      </w:r>
      <w:r w:rsidRPr="00010692">
        <w:rPr>
          <w:szCs w:val="24"/>
        </w:rPr>
        <w:t xml:space="preserve">) or </w:t>
      </w:r>
      <w:r>
        <w:rPr>
          <w:szCs w:val="24"/>
        </w:rPr>
        <w:t xml:space="preserve">a </w:t>
      </w:r>
      <w:r w:rsidRPr="00010692">
        <w:rPr>
          <w:szCs w:val="24"/>
        </w:rPr>
        <w:t>ULI capable SAP</w:t>
      </w:r>
      <w:r>
        <w:rPr>
          <w:szCs w:val="24"/>
        </w:rPr>
        <w:t>.</w:t>
      </w:r>
      <w:r w:rsidR="002E5F5C">
        <w:rPr>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Cs w:val="24"/>
        </w:rPr>
      </w:pPr>
      <w:r w:rsidRPr="00010692">
        <w:rPr>
          <w:szCs w:val="24"/>
        </w:rPr>
        <w:t xml:space="preserve">For data from higher layer entity to be transmitted to </w:t>
      </w:r>
      <w:r>
        <w:rPr>
          <w:szCs w:val="24"/>
        </w:rPr>
        <w:t xml:space="preserve">a </w:t>
      </w:r>
      <w:r w:rsidRPr="00010692">
        <w:rPr>
          <w:szCs w:val="24"/>
        </w:rPr>
        <w:t xml:space="preserve">remote device via </w:t>
      </w:r>
      <w:r>
        <w:rPr>
          <w:szCs w:val="24"/>
        </w:rPr>
        <w:t xml:space="preserve">the </w:t>
      </w:r>
      <w:r w:rsidRPr="00010692">
        <w:rPr>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lastRenderedPageBreak/>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3EE05835" w:rsidR="00010692" w:rsidRDefault="00010692" w:rsidP="00010692">
      <w:pPr>
        <w:rPr>
          <w:szCs w:val="24"/>
        </w:rPr>
      </w:pPr>
      <w:r w:rsidRPr="00010692">
        <w:rPr>
          <w:szCs w:val="24"/>
        </w:rPr>
        <w:t xml:space="preserve">For data received from </w:t>
      </w:r>
      <w:r>
        <w:rPr>
          <w:szCs w:val="24"/>
        </w:rPr>
        <w:t xml:space="preserve">a </w:t>
      </w:r>
      <w:r w:rsidRPr="00010692">
        <w:rPr>
          <w:szCs w:val="24"/>
        </w:rPr>
        <w:t xml:space="preserve">remote device via </w:t>
      </w:r>
      <w:r w:rsidR="00A76C44">
        <w:rPr>
          <w:szCs w:val="24"/>
        </w:rPr>
        <w:t xml:space="preserve">the </w:t>
      </w:r>
      <w:r w:rsidRPr="00010692">
        <w:rPr>
          <w:szCs w:val="24"/>
        </w:rPr>
        <w:t>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26649F47" w14:textId="007A4C45" w:rsidR="00DB23A2" w:rsidRPr="000E56C7" w:rsidRDefault="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67952933" w14:textId="4606F7FA" w:rsidR="003734B5" w:rsidRPr="000E56C7" w:rsidRDefault="000A7305">
      <w:pPr>
        <w:pStyle w:val="Heading2"/>
        <w:pPrChange w:id="3358" w:author="pat@kinneys.us" w:date="2018-09-11T13:41:00Z">
          <w:pPr>
            <w:pStyle w:val="Heading3"/>
          </w:pPr>
        </w:pPrChange>
      </w:pPr>
      <w:bookmarkStart w:id="3359" w:name="_Toc524439686"/>
      <w:r w:rsidRPr="000E56C7">
        <w:t>Protocol Discrimination</w:t>
      </w:r>
      <w:bookmarkEnd w:id="3359"/>
    </w:p>
    <w:p w14:paraId="2ABF2635" w14:textId="4ADA35E5" w:rsidR="001A01F9" w:rsidRPr="001A01F9" w:rsidRDefault="001A01F9" w:rsidP="001A01F9">
      <w:pPr>
        <w:rPr>
          <w:szCs w:val="24"/>
        </w:rPr>
      </w:pPr>
      <w:r w:rsidRPr="001A01F9">
        <w:rPr>
          <w:szCs w:val="24"/>
        </w:rPr>
        <w:t xml:space="preserve">Protocol discrimination is based on </w:t>
      </w:r>
      <w:r>
        <w:rPr>
          <w:szCs w:val="24"/>
        </w:rPr>
        <w:t xml:space="preserve">either </w:t>
      </w:r>
      <w:r w:rsidRPr="001A01F9">
        <w:rPr>
          <w:szCs w:val="24"/>
        </w:rPr>
        <w:t>EtherTypes</w:t>
      </w:r>
      <w:r>
        <w:rPr>
          <w:szCs w:val="24"/>
        </w:rPr>
        <w:t xml:space="preserve"> or dispatch codes</w:t>
      </w:r>
      <w:r w:rsidRPr="001A01F9">
        <w:rPr>
          <w:szCs w:val="24"/>
        </w:rPr>
        <w:t xml:space="preserve">. </w:t>
      </w:r>
    </w:p>
    <w:p w14:paraId="14640AC3" w14:textId="09C782E2" w:rsidR="000A7305" w:rsidRPr="000A7305" w:rsidRDefault="000A7305">
      <w:pPr>
        <w:pStyle w:val="Heading3"/>
      </w:pPr>
      <w:bookmarkStart w:id="3360" w:name="_Toc524439687"/>
      <w:r w:rsidRPr="000A7305">
        <w:t>EtherType</w:t>
      </w:r>
      <w:bookmarkEnd w:id="3360"/>
    </w:p>
    <w:p w14:paraId="14A6AAF3" w14:textId="6ECCAF15" w:rsidR="005B6D08" w:rsidRDefault="001A01F9" w:rsidP="001A01F9">
      <w:pPr>
        <w:rPr>
          <w:szCs w:val="24"/>
        </w:rPr>
      </w:pPr>
      <w:r w:rsidRPr="001A01F9">
        <w:rPr>
          <w:szCs w:val="24"/>
        </w:rPr>
        <w:t>EtherType protocol identification values</w:t>
      </w:r>
      <w:r w:rsidR="00151194">
        <w:rPr>
          <w:szCs w:val="24"/>
        </w:rPr>
        <w:t xml:space="preserve">, examples are </w:t>
      </w:r>
      <w:r w:rsidR="00151194" w:rsidRPr="00D20D75">
        <w:rPr>
          <w:szCs w:val="24"/>
        </w:rPr>
        <w:t xml:space="preserve">shown in </w:t>
      </w:r>
      <w:r w:rsidR="00151194" w:rsidRPr="00C63369">
        <w:rPr>
          <w:szCs w:val="24"/>
        </w:rPr>
        <w:fldChar w:fldCharType="begin"/>
      </w:r>
      <w:r w:rsidR="00151194" w:rsidRPr="00D20D75">
        <w:rPr>
          <w:szCs w:val="24"/>
        </w:rPr>
        <w:instrText xml:space="preserve"> REF _Ref392664118 \h </w:instrText>
      </w:r>
      <w:r w:rsidR="00151194" w:rsidRPr="00C63369">
        <w:rPr>
          <w:szCs w:val="24"/>
        </w:rPr>
      </w:r>
      <w:r w:rsidR="00151194" w:rsidRPr="00C63369">
        <w:rPr>
          <w:szCs w:val="24"/>
        </w:rPr>
        <w:fldChar w:fldCharType="separate"/>
      </w:r>
      <w:r w:rsidR="00151194" w:rsidRPr="00C63369">
        <w:rPr>
          <w:szCs w:val="24"/>
        </w:rPr>
        <w:t xml:space="preserve">Table </w:t>
      </w:r>
      <w:r w:rsidR="00151194" w:rsidRPr="00C63369">
        <w:rPr>
          <w:noProof/>
          <w:szCs w:val="24"/>
        </w:rPr>
        <w:t>1</w:t>
      </w:r>
      <w:r w:rsidR="00151194" w:rsidRPr="00C63369">
        <w:rPr>
          <w:szCs w:val="24"/>
        </w:rPr>
        <w:noBreakHyphen/>
      </w:r>
      <w:r w:rsidR="00151194" w:rsidRPr="00C63369">
        <w:rPr>
          <w:noProof/>
          <w:szCs w:val="24"/>
        </w:rPr>
        <w:t>1</w:t>
      </w:r>
      <w:r w:rsidR="00151194" w:rsidRPr="00C63369">
        <w:rPr>
          <w:szCs w:val="24"/>
        </w:rPr>
        <w:fldChar w:fldCharType="end"/>
      </w:r>
      <w:r w:rsidR="00151194">
        <w:rPr>
          <w:szCs w:val="24"/>
        </w:rPr>
        <w:t xml:space="preserve">, </w:t>
      </w:r>
      <w:r w:rsidRPr="001A01F9">
        <w:rPr>
          <w:szCs w:val="24"/>
        </w:rPr>
        <w:t>are assigned by the IEEE RA</w:t>
      </w:r>
      <w:r>
        <w:rPr>
          <w:szCs w:val="24"/>
        </w:rPr>
        <w:t xml:space="preserve"> </w:t>
      </w:r>
      <w:r w:rsidRPr="001A01F9">
        <w:rPr>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295FDCD2" w:rsidR="003734B5" w:rsidRPr="003734B5" w:rsidRDefault="00213EF5" w:rsidP="00C63369">
      <w:pPr>
        <w:pStyle w:val="Caption"/>
        <w:jc w:val="center"/>
      </w:pPr>
      <w:bookmarkStart w:id="3361" w:name="_Ref392664118"/>
      <w:bookmarkStart w:id="3362" w:name="_Ref392664090"/>
      <w:r>
        <w:t xml:space="preserve">Table </w:t>
      </w:r>
      <w:ins w:id="3363" w:author="Pat Kinney" w:date="2018-07-16T16:55:00Z">
        <w:r w:rsidR="00F943B2">
          <w:fldChar w:fldCharType="begin"/>
        </w:r>
        <w:r w:rsidR="00F943B2">
          <w:instrText xml:space="preserve"> STYLEREF 1 \s </w:instrText>
        </w:r>
      </w:ins>
      <w:r w:rsidR="00F943B2">
        <w:fldChar w:fldCharType="separate"/>
      </w:r>
      <w:r w:rsidR="00F943B2">
        <w:rPr>
          <w:noProof/>
        </w:rPr>
        <w:t>3</w:t>
      </w:r>
      <w:ins w:id="3364"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365" w:author="Pat Kinney" w:date="2018-07-16T16:55:00Z">
        <w:r w:rsidR="00F943B2">
          <w:rPr>
            <w:noProof/>
          </w:rPr>
          <w:t>2</w:t>
        </w:r>
        <w:r w:rsidR="00F943B2">
          <w:fldChar w:fldCharType="end"/>
        </w:r>
      </w:ins>
      <w:del w:id="336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3361"/>
      <w:r>
        <w:t xml:space="preserve"> EtherType Examples</w:t>
      </w:r>
      <w:bookmarkEnd w:id="3362"/>
    </w:p>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08042E" w:rsidRDefault="008249C9" w:rsidP="00C63369">
            <w:pPr>
              <w:pStyle w:val="TableParagraph"/>
              <w:rPr>
                <w:rFonts w:ascii="Times New Roman" w:hAnsi="Times New Roman"/>
                <w:i w:val="0"/>
                <w:rPrChange w:id="3367" w:author="Pat Kinney" w:date="2018-07-13T16:47:00Z">
                  <w:rPr/>
                </w:rPrChange>
              </w:rPr>
            </w:pPr>
            <w:r w:rsidRPr="0008042E">
              <w:rPr>
                <w:i w:val="0"/>
                <w:rPrChange w:id="3368" w:author="Pat Kinney" w:date="2018-07-13T16:47:00Z">
                  <w:rPr/>
                </w:rPrChange>
              </w:rPr>
              <w:t>EtherType</w:t>
            </w:r>
          </w:p>
        </w:tc>
        <w:tc>
          <w:tcPr>
            <w:tcW w:w="2105" w:type="dxa"/>
          </w:tcPr>
          <w:p w14:paraId="65E56AEB" w14:textId="77777777" w:rsidR="008249C9" w:rsidRPr="0008042E" w:rsidRDefault="008249C9" w:rsidP="00C63369">
            <w:pPr>
              <w:pStyle w:val="TableParagraph"/>
              <w:rPr>
                <w:rFonts w:ascii="Times New Roman" w:hAnsi="Times New Roman"/>
                <w:i w:val="0"/>
                <w:rPrChange w:id="3369" w:author="Pat Kinney" w:date="2018-07-13T16:47:00Z">
                  <w:rPr/>
                </w:rPrChange>
              </w:rPr>
            </w:pPr>
            <w:r w:rsidRPr="0008042E">
              <w:rPr>
                <w:i w:val="0"/>
                <w:rPrChange w:id="3370" w:author="Pat Kinney" w:date="2018-07-13T16:47:00Z">
                  <w:rPr/>
                </w:rPrChange>
              </w:rPr>
              <w:t>Organization/</w:t>
            </w:r>
            <w:r w:rsidRPr="0008042E">
              <w:rPr>
                <w:i w:val="0"/>
                <w:rPrChange w:id="3371" w:author="Pat Kinney" w:date="2018-07-13T16:47:00Z">
                  <w:rPr/>
                </w:rPrChange>
              </w:rPr>
              <w:br/>
              <w:t>Address</w:t>
            </w:r>
          </w:p>
        </w:tc>
        <w:tc>
          <w:tcPr>
            <w:tcW w:w="5523" w:type="dxa"/>
          </w:tcPr>
          <w:p w14:paraId="2D439F0D" w14:textId="77777777" w:rsidR="008249C9" w:rsidRPr="0008042E" w:rsidRDefault="008249C9" w:rsidP="00C63369">
            <w:pPr>
              <w:pStyle w:val="TableParagraph"/>
              <w:rPr>
                <w:rFonts w:ascii="Times New Roman" w:hAnsi="Times New Roman"/>
                <w:i w:val="0"/>
                <w:rPrChange w:id="3372" w:author="Pat Kinney" w:date="2018-07-13T16:47:00Z">
                  <w:rPr/>
                </w:rPrChange>
              </w:rPr>
            </w:pPr>
            <w:r w:rsidRPr="0008042E">
              <w:rPr>
                <w:i w:val="0"/>
                <w:rPrChange w:id="3373" w:author="Pat Kinney" w:date="2018-07-13T16:47:00Z">
                  <w:rPr/>
                </w:rPrChange>
              </w:rPr>
              <w:t>Protocol</w:t>
            </w:r>
          </w:p>
        </w:tc>
      </w:tr>
      <w:tr w:rsidR="008249C9" w:rsidRPr="007A43F5" w14:paraId="58D83137" w14:textId="77777777" w:rsidTr="006017C2">
        <w:trPr>
          <w:cantSplit/>
        </w:trPr>
        <w:tc>
          <w:tcPr>
            <w:tcW w:w="1390" w:type="dxa"/>
          </w:tcPr>
          <w:p w14:paraId="36515AFF" w14:textId="77777777" w:rsidR="008249C9" w:rsidRPr="0008042E" w:rsidRDefault="008249C9" w:rsidP="00C63369">
            <w:pPr>
              <w:pStyle w:val="TableParagraph"/>
              <w:rPr>
                <w:rFonts w:ascii="Times New Roman" w:hAnsi="Times New Roman"/>
                <w:i w:val="0"/>
                <w:rPrChange w:id="3374" w:author="Pat Kinney" w:date="2018-07-13T16:47:00Z">
                  <w:rPr/>
                </w:rPrChange>
              </w:rPr>
            </w:pPr>
            <w:r w:rsidRPr="0008042E">
              <w:rPr>
                <w:i w:val="0"/>
                <w:rPrChange w:id="3375" w:author="Pat Kinney" w:date="2018-07-13T16:47:00Z">
                  <w:rPr/>
                </w:rPrChange>
              </w:rPr>
              <w:t>0800</w:t>
            </w:r>
          </w:p>
        </w:tc>
        <w:tc>
          <w:tcPr>
            <w:tcW w:w="2105" w:type="dxa"/>
          </w:tcPr>
          <w:p w14:paraId="6A1CCBB1" w14:textId="77777777" w:rsidR="008249C9" w:rsidRPr="0008042E" w:rsidRDefault="008249C9" w:rsidP="00C63369">
            <w:pPr>
              <w:pStyle w:val="TableParagraph"/>
              <w:rPr>
                <w:rFonts w:ascii="Times New Roman" w:hAnsi="Times New Roman"/>
                <w:i w:val="0"/>
                <w:rPrChange w:id="3376" w:author="Pat Kinney" w:date="2018-07-13T16:47:00Z">
                  <w:rPr/>
                </w:rPrChange>
              </w:rPr>
            </w:pPr>
            <w:r w:rsidRPr="0008042E">
              <w:rPr>
                <w:i w:val="0"/>
                <w:rPrChange w:id="3377" w:author="Pat Kinney" w:date="2018-07-13T16:47:00Z">
                  <w:rPr/>
                </w:rPrChange>
              </w:rPr>
              <w:t>Xerox</w:t>
            </w:r>
          </w:p>
        </w:tc>
        <w:tc>
          <w:tcPr>
            <w:tcW w:w="5523" w:type="dxa"/>
          </w:tcPr>
          <w:p w14:paraId="6DBF2415" w14:textId="5E269BC3" w:rsidR="008249C9" w:rsidRPr="0008042E" w:rsidRDefault="008249C9" w:rsidP="00C63369">
            <w:pPr>
              <w:pStyle w:val="TableParagraph"/>
              <w:rPr>
                <w:rFonts w:ascii="Times New Roman" w:hAnsi="Times New Roman"/>
                <w:i w:val="0"/>
                <w:rPrChange w:id="3378" w:author="Pat Kinney" w:date="2018-07-13T16:47:00Z">
                  <w:rPr/>
                </w:rPrChange>
              </w:rPr>
            </w:pPr>
            <w:r w:rsidRPr="0008042E">
              <w:rPr>
                <w:i w:val="0"/>
                <w:rPrChange w:id="3379" w:author="Pat Kinney" w:date="2018-07-13T16:47:00Z">
                  <w:rPr/>
                </w:rPrChange>
              </w:rPr>
              <w:t xml:space="preserve">IPv4 Internet Protocol Version </w:t>
            </w:r>
            <w:r w:rsidRPr="0008042E">
              <w:rPr>
                <w:i w:val="0"/>
                <w:rPrChange w:id="3380" w:author="Pat Kinney" w:date="2018-07-13T16:47:00Z">
                  <w:rPr/>
                </w:rPrChange>
              </w:rPr>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08042E" w:rsidRDefault="008249C9" w:rsidP="00C63369">
            <w:pPr>
              <w:pStyle w:val="TableParagraph"/>
              <w:rPr>
                <w:rFonts w:ascii="Times New Roman" w:hAnsi="Times New Roman"/>
                <w:i w:val="0"/>
                <w:rPrChange w:id="3381" w:author="Pat Kinney" w:date="2018-07-13T16:47:00Z">
                  <w:rPr/>
                </w:rPrChange>
              </w:rPr>
            </w:pPr>
            <w:r w:rsidRPr="0008042E">
              <w:rPr>
                <w:i w:val="0"/>
                <w:rPrChange w:id="3382" w:author="Pat Kinney" w:date="2018-07-13T16:47:00Z">
                  <w:rPr/>
                </w:rPrChange>
              </w:rPr>
              <w:t>86DD</w:t>
            </w:r>
          </w:p>
        </w:tc>
        <w:tc>
          <w:tcPr>
            <w:tcW w:w="2105" w:type="dxa"/>
          </w:tcPr>
          <w:p w14:paraId="7F95A4AF" w14:textId="24907784" w:rsidR="008249C9" w:rsidRPr="0008042E" w:rsidRDefault="008249C9" w:rsidP="00C63369">
            <w:pPr>
              <w:pStyle w:val="TableParagraph"/>
              <w:rPr>
                <w:rFonts w:ascii="Times New Roman" w:hAnsi="Times New Roman"/>
                <w:i w:val="0"/>
                <w:rPrChange w:id="3383" w:author="Pat Kinney" w:date="2018-07-13T16:47:00Z">
                  <w:rPr/>
                </w:rPrChange>
              </w:rPr>
            </w:pPr>
            <w:r w:rsidRPr="0008042E">
              <w:rPr>
                <w:i w:val="0"/>
                <w:rPrChange w:id="3384" w:author="Pat Kinney" w:date="2018-07-13T16:47:00Z">
                  <w:rPr/>
                </w:rPrChange>
              </w:rPr>
              <w:t>USC/ISI 4676 Admiralt</w:t>
            </w:r>
            <w:r w:rsidR="00597149" w:rsidRPr="0008042E">
              <w:rPr>
                <w:i w:val="0"/>
                <w:rPrChange w:id="3385" w:author="Pat Kinney" w:date="2018-07-13T16:47:00Z">
                  <w:rPr/>
                </w:rPrChange>
              </w:rPr>
              <w:t>y Way, Marina del Rey, CA</w:t>
            </w:r>
          </w:p>
        </w:tc>
        <w:tc>
          <w:tcPr>
            <w:tcW w:w="5523" w:type="dxa"/>
          </w:tcPr>
          <w:p w14:paraId="4B0538F9" w14:textId="720C423F" w:rsidR="008249C9" w:rsidRPr="0008042E" w:rsidRDefault="008249C9" w:rsidP="00C63369">
            <w:pPr>
              <w:pStyle w:val="TableParagraph"/>
              <w:rPr>
                <w:rFonts w:ascii="Times New Roman" w:hAnsi="Times New Roman"/>
                <w:i w:val="0"/>
                <w:rPrChange w:id="3386" w:author="Pat Kinney" w:date="2018-07-13T16:47:00Z">
                  <w:rPr/>
                </w:rPrChange>
              </w:rPr>
            </w:pPr>
            <w:r w:rsidRPr="0008042E">
              <w:rPr>
                <w:i w:val="0"/>
                <w:rPrChange w:id="3387" w:author="Pat Kinney" w:date="2018-07-13T16:47:00Z">
                  <w:rPr/>
                </w:rPrChange>
              </w:rPr>
              <w:t>IPv6 Internet Protocol Version 6</w:t>
            </w:r>
            <w:r w:rsidRPr="0008042E">
              <w:rPr>
                <w:i w:val="0"/>
                <w:rPrChange w:id="3388" w:author="Pat Kinney" w:date="2018-07-13T16:47:00Z">
                  <w:rPr/>
                </w:rPrChange>
              </w:rPr>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08042E" w:rsidRDefault="00660878" w:rsidP="00C63369">
            <w:pPr>
              <w:pStyle w:val="TableParagraph"/>
              <w:rPr>
                <w:rFonts w:ascii="Times New Roman" w:hAnsi="Times New Roman"/>
                <w:i w:val="0"/>
                <w:rPrChange w:id="3389" w:author="Pat Kinney" w:date="2018-07-13T16:47:00Z">
                  <w:rPr/>
                </w:rPrChange>
              </w:rPr>
            </w:pPr>
            <w:r w:rsidRPr="0008042E">
              <w:rPr>
                <w:i w:val="0"/>
                <w:rPrChange w:id="3390" w:author="Pat Kinney" w:date="2018-07-13T16:47:00Z">
                  <w:rPr/>
                </w:rPrChange>
              </w:rPr>
              <w:t>888E</w:t>
            </w:r>
            <w:r w:rsidR="00690D16" w:rsidRPr="0008042E">
              <w:rPr>
                <w:i w:val="0"/>
                <w:rPrChange w:id="3391" w:author="Pat Kinney" w:date="2018-07-13T16:47:00Z">
                  <w:rPr/>
                </w:rPrChange>
              </w:rPr>
              <w:t xml:space="preserve">                          </w:t>
            </w:r>
          </w:p>
        </w:tc>
        <w:tc>
          <w:tcPr>
            <w:tcW w:w="2105" w:type="dxa"/>
          </w:tcPr>
          <w:p w14:paraId="4A37E838" w14:textId="77777777" w:rsidR="00690D16" w:rsidRPr="0008042E" w:rsidRDefault="00690D16" w:rsidP="00C63369">
            <w:pPr>
              <w:pStyle w:val="TableParagraph"/>
              <w:rPr>
                <w:rFonts w:ascii="Times New Roman" w:hAnsi="Times New Roman"/>
                <w:i w:val="0"/>
                <w:rPrChange w:id="3392" w:author="Pat Kinney" w:date="2018-07-13T16:47:00Z">
                  <w:rPr/>
                </w:rPrChange>
              </w:rPr>
            </w:pPr>
            <w:r w:rsidRPr="0008042E">
              <w:rPr>
                <w:i w:val="0"/>
                <w:rPrChange w:id="3393" w:author="Pat Kinney" w:date="2018-07-13T16:47:00Z">
                  <w:rPr/>
                </w:rPrChange>
              </w:rPr>
              <w:t xml:space="preserve">IEEE 802.1                                   </w:t>
            </w:r>
          </w:p>
          <w:p w14:paraId="5DD49B89" w14:textId="754FD1AE" w:rsidR="00690D16" w:rsidRPr="0008042E" w:rsidRDefault="00690D16" w:rsidP="00C63369">
            <w:pPr>
              <w:pStyle w:val="TableParagraph"/>
              <w:rPr>
                <w:rFonts w:ascii="Times New Roman" w:hAnsi="Times New Roman"/>
                <w:i w:val="0"/>
                <w:rPrChange w:id="3394" w:author="Pat Kinney" w:date="2018-07-13T16:47:00Z">
                  <w:rPr/>
                </w:rPrChange>
              </w:rPr>
            </w:pPr>
            <w:r w:rsidRPr="0008042E">
              <w:rPr>
                <w:i w:val="0"/>
                <w:rPrChange w:id="3395" w:author="Pat Kinney" w:date="2018-07-13T16:47:00Z">
                  <w:rPr/>
                </w:rPrChange>
              </w:rPr>
              <w:t>802.1 C</w:t>
            </w:r>
            <w:r w:rsidR="00D837BB" w:rsidRPr="0008042E">
              <w:rPr>
                <w:i w:val="0"/>
                <w:rPrChange w:id="3396" w:author="Pat Kinney" w:date="2018-07-13T16:47:00Z">
                  <w:rPr/>
                </w:rPrChange>
              </w:rPr>
              <w:t>hair</w:t>
            </w:r>
            <w:r w:rsidRPr="0008042E">
              <w:rPr>
                <w:i w:val="0"/>
                <w:rPrChange w:id="3397" w:author="Pat Kinney" w:date="2018-07-13T16:47:00Z">
                  <w:rPr/>
                </w:rPrChange>
              </w:rPr>
              <w:br/>
              <w:t xml:space="preserve">c/o IEEE                         </w:t>
            </w:r>
          </w:p>
          <w:p w14:paraId="0472C1F9" w14:textId="5B565C40" w:rsidR="00690D16" w:rsidRPr="0008042E" w:rsidRDefault="00690D16" w:rsidP="00C63369">
            <w:pPr>
              <w:pStyle w:val="TableParagraph"/>
              <w:rPr>
                <w:rFonts w:ascii="Times New Roman" w:hAnsi="Times New Roman"/>
                <w:i w:val="0"/>
                <w:rPrChange w:id="3398" w:author="Pat Kinney" w:date="2018-07-13T16:47:00Z">
                  <w:rPr/>
                </w:rPrChange>
              </w:rPr>
            </w:pPr>
            <w:r w:rsidRPr="0008042E">
              <w:rPr>
                <w:i w:val="0"/>
                <w:rPrChange w:id="3399" w:author="Pat Kinney" w:date="2018-07-13T16:47:00Z">
                  <w:rPr/>
                </w:rPrChange>
              </w:rPr>
              <w:t>Piscataway</w:t>
            </w:r>
            <w:r w:rsidR="00597149" w:rsidRPr="0008042E">
              <w:rPr>
                <w:i w:val="0"/>
                <w:rPrChange w:id="3400" w:author="Pat Kinney" w:date="2018-07-13T16:47:00Z">
                  <w:rPr/>
                </w:rPrChange>
              </w:rPr>
              <w:t>,</w:t>
            </w:r>
            <w:r w:rsidRPr="0008042E">
              <w:rPr>
                <w:i w:val="0"/>
                <w:rPrChange w:id="3401" w:author="Pat Kinney" w:date="2018-07-13T16:47:00Z">
                  <w:rPr/>
                </w:rPrChange>
              </w:rPr>
              <w:t xml:space="preserve"> NJ </w:t>
            </w:r>
          </w:p>
        </w:tc>
        <w:tc>
          <w:tcPr>
            <w:tcW w:w="5523" w:type="dxa"/>
          </w:tcPr>
          <w:p w14:paraId="41882760" w14:textId="1B1DFCB6" w:rsidR="00690D16" w:rsidRPr="0008042E" w:rsidRDefault="00690D16">
            <w:pPr>
              <w:pStyle w:val="TableParagraph"/>
              <w:rPr>
                <w:rFonts w:ascii="Times New Roman" w:hAnsi="Times New Roman"/>
                <w:i w:val="0"/>
                <w:rPrChange w:id="3402" w:author="Pat Kinney" w:date="2018-07-13T16:47:00Z">
                  <w:rPr/>
                </w:rPrChange>
              </w:rPr>
            </w:pPr>
            <w:r w:rsidRPr="0008042E">
              <w:rPr>
                <w:i w:val="0"/>
              </w:rPr>
              <w:t>IEEE Std 802.1X - Port-based network access control</w:t>
            </w:r>
          </w:p>
        </w:tc>
      </w:tr>
      <w:tr w:rsidR="00D837BB" w:rsidRPr="007A43F5" w14:paraId="5D9359A5" w14:textId="77777777" w:rsidTr="006017C2">
        <w:trPr>
          <w:cantSplit/>
        </w:trPr>
        <w:tc>
          <w:tcPr>
            <w:tcW w:w="1390" w:type="dxa"/>
          </w:tcPr>
          <w:p w14:paraId="4DA55688" w14:textId="2FCE4169" w:rsidR="00D837BB" w:rsidRPr="0008042E" w:rsidRDefault="00660878" w:rsidP="00C63369">
            <w:pPr>
              <w:pStyle w:val="TableParagraph"/>
              <w:rPr>
                <w:rFonts w:ascii="Times New Roman" w:hAnsi="Times New Roman"/>
                <w:i w:val="0"/>
                <w:rPrChange w:id="3403" w:author="Pat Kinney" w:date="2018-07-13T16:47:00Z">
                  <w:rPr/>
                </w:rPrChange>
              </w:rPr>
            </w:pPr>
            <w:r w:rsidRPr="0008042E">
              <w:rPr>
                <w:i w:val="0"/>
                <w:rPrChange w:id="3404" w:author="Pat Kinney" w:date="2018-07-13T16:47:00Z">
                  <w:rPr/>
                </w:rPrChange>
              </w:rPr>
              <w:t>88B</w:t>
            </w:r>
            <w:r w:rsidR="00D837BB" w:rsidRPr="0008042E">
              <w:rPr>
                <w:i w:val="0"/>
                <w:rPrChange w:id="3405" w:author="Pat Kinney" w:date="2018-07-13T16:47:00Z">
                  <w:rPr/>
                </w:rPrChange>
              </w:rPr>
              <w:t>7</w:t>
            </w:r>
          </w:p>
        </w:tc>
        <w:tc>
          <w:tcPr>
            <w:tcW w:w="2105" w:type="dxa"/>
          </w:tcPr>
          <w:p w14:paraId="5AF56EC1" w14:textId="68749673" w:rsidR="00D837BB" w:rsidRPr="0008042E" w:rsidRDefault="00D837BB" w:rsidP="00C63369">
            <w:pPr>
              <w:pStyle w:val="TableParagraph"/>
              <w:rPr>
                <w:rFonts w:ascii="Times New Roman" w:hAnsi="Times New Roman"/>
                <w:i w:val="0"/>
                <w:rPrChange w:id="3406" w:author="Pat Kinney" w:date="2018-07-13T16:47:00Z">
                  <w:rPr/>
                </w:rPrChange>
              </w:rPr>
            </w:pPr>
            <w:r w:rsidRPr="0008042E">
              <w:rPr>
                <w:i w:val="0"/>
                <w:rPrChange w:id="3407" w:author="Pat Kinney" w:date="2018-07-13T16:47:00Z">
                  <w:rPr/>
                </w:rPrChange>
              </w:rPr>
              <w:t xml:space="preserve">IEEE 802.1            </w:t>
            </w:r>
            <w:r w:rsidR="00660878" w:rsidRPr="0008042E">
              <w:rPr>
                <w:i w:val="0"/>
                <w:rPrChange w:id="3408" w:author="Pat Kinney" w:date="2018-07-13T16:47:00Z">
                  <w:rPr/>
                </w:rPrChange>
              </w:rPr>
              <w:t xml:space="preserve">                       IEEE </w:t>
            </w:r>
            <w:r w:rsidRPr="0008042E">
              <w:rPr>
                <w:i w:val="0"/>
                <w:rPrChange w:id="3409" w:author="Pat Kinney" w:date="2018-07-13T16:47:00Z">
                  <w:rPr/>
                </w:rPrChange>
              </w:rPr>
              <w:t>802.1 Chair c/o IEEE Piscataway</w:t>
            </w:r>
            <w:r w:rsidR="00597149" w:rsidRPr="0008042E">
              <w:rPr>
                <w:i w:val="0"/>
                <w:rPrChange w:id="3410" w:author="Pat Kinney" w:date="2018-07-13T16:47:00Z">
                  <w:rPr/>
                </w:rPrChange>
              </w:rPr>
              <w:t>,</w:t>
            </w:r>
            <w:r w:rsidRPr="0008042E">
              <w:rPr>
                <w:i w:val="0"/>
                <w:rPrChange w:id="3411" w:author="Pat Kinney" w:date="2018-07-13T16:47:00Z">
                  <w:rPr/>
                </w:rPrChange>
              </w:rPr>
              <w:t xml:space="preserve"> NJ</w:t>
            </w:r>
          </w:p>
        </w:tc>
        <w:tc>
          <w:tcPr>
            <w:tcW w:w="5523" w:type="dxa"/>
          </w:tcPr>
          <w:p w14:paraId="61F5AEDB" w14:textId="6C81A143" w:rsidR="00D837BB" w:rsidRPr="0008042E" w:rsidRDefault="00D837BB" w:rsidP="00C63369">
            <w:pPr>
              <w:pStyle w:val="TableParagraph"/>
              <w:rPr>
                <w:rFonts w:ascii="Times New Roman" w:hAnsi="Times New Roman"/>
                <w:i w:val="0"/>
                <w:rPrChange w:id="3412" w:author="Pat Kinney" w:date="2018-07-13T16:47:00Z">
                  <w:rPr/>
                </w:rPrChange>
              </w:rPr>
            </w:pPr>
            <w:r w:rsidRPr="0008042E">
              <w:rPr>
                <w:i w:val="0"/>
                <w:rPrChange w:id="3413" w:author="Pat Kinney" w:date="2018-07-13T16:47:00Z">
                  <w:rPr/>
                </w:rPrChange>
              </w:rPr>
              <w:t xml:space="preserve">802 - OUI Extended Ethertype. This Ethertype value is available for public use and for prototype and vendor-specific protocol development, as defined in Amendment 802a to IEEE Std 802. </w:t>
            </w:r>
          </w:p>
          <w:p w14:paraId="14A6C9AB" w14:textId="0C2268BA" w:rsidR="00D837BB" w:rsidRPr="0008042E" w:rsidRDefault="00D837BB">
            <w:pPr>
              <w:pStyle w:val="TableParagraph"/>
              <w:rPr>
                <w:rFonts w:ascii="Times New Roman" w:hAnsi="Times New Roman"/>
                <w:i w:val="0"/>
                <w:rPrChange w:id="3414" w:author="Pat Kinney" w:date="2018-07-13T16:47:00Z">
                  <w:rPr/>
                </w:rPrChange>
              </w:rPr>
            </w:pPr>
          </w:p>
        </w:tc>
      </w:tr>
      <w:tr w:rsidR="00690D16" w:rsidRPr="007A43F5" w14:paraId="1626B23B" w14:textId="77777777" w:rsidTr="006017C2">
        <w:trPr>
          <w:cantSplit/>
        </w:trPr>
        <w:tc>
          <w:tcPr>
            <w:tcW w:w="1390" w:type="dxa"/>
          </w:tcPr>
          <w:p w14:paraId="03C773A9" w14:textId="7F420EFE" w:rsidR="00690D16" w:rsidRPr="0008042E" w:rsidRDefault="00660878" w:rsidP="00C63369">
            <w:pPr>
              <w:pStyle w:val="TableParagraph"/>
              <w:rPr>
                <w:rFonts w:ascii="Times New Roman" w:hAnsi="Times New Roman"/>
                <w:i w:val="0"/>
                <w:rPrChange w:id="3415" w:author="Pat Kinney" w:date="2018-07-13T16:47:00Z">
                  <w:rPr/>
                </w:rPrChange>
              </w:rPr>
            </w:pPr>
            <w:r w:rsidRPr="0008042E">
              <w:rPr>
                <w:i w:val="0"/>
                <w:rPrChange w:id="3416" w:author="Pat Kinney" w:date="2018-07-13T16:47:00Z">
                  <w:rPr/>
                </w:rPrChange>
              </w:rPr>
              <w:lastRenderedPageBreak/>
              <w:t>88F</w:t>
            </w:r>
            <w:r w:rsidR="00690D16" w:rsidRPr="0008042E">
              <w:rPr>
                <w:i w:val="0"/>
                <w:rPrChange w:id="3417" w:author="Pat Kinney" w:date="2018-07-13T16:47:00Z">
                  <w:rPr/>
                </w:rPrChange>
              </w:rPr>
              <w:t>0</w:t>
            </w:r>
          </w:p>
        </w:tc>
        <w:tc>
          <w:tcPr>
            <w:tcW w:w="2105" w:type="dxa"/>
          </w:tcPr>
          <w:p w14:paraId="15ACCAF3" w14:textId="5BBCACCA" w:rsidR="00690D16" w:rsidRPr="0008042E" w:rsidRDefault="00690D16" w:rsidP="00C63369">
            <w:pPr>
              <w:pStyle w:val="TableParagraph"/>
              <w:rPr>
                <w:rFonts w:ascii="Times New Roman" w:hAnsi="Times New Roman"/>
                <w:i w:val="0"/>
                <w:rPrChange w:id="3418" w:author="Pat Kinney" w:date="2018-07-13T16:47:00Z">
                  <w:rPr/>
                </w:rPrChange>
              </w:rPr>
            </w:pPr>
            <w:r w:rsidRPr="0008042E">
              <w:rPr>
                <w:i w:val="0"/>
                <w:rPrChange w:id="3419" w:author="Pat Kinney" w:date="2018-07-13T16:47:00Z">
                  <w:rPr/>
                </w:rPrChange>
              </w:rPr>
              <w:t>IEEE P1451.0</w:t>
            </w:r>
            <w:r w:rsidRPr="0008042E">
              <w:rPr>
                <w:i w:val="0"/>
                <w:rPrChange w:id="3420" w:author="Pat Kinney" w:date="2018-07-13T16:47:00Z">
                  <w:rPr/>
                </w:rPrChange>
              </w:rPr>
              <w:br/>
              <w:t>700 King Farm Blvd.</w:t>
            </w:r>
            <w:r w:rsidR="00597149" w:rsidRPr="0008042E">
              <w:rPr>
                <w:i w:val="0"/>
                <w:rPrChange w:id="3421" w:author="Pat Kinney" w:date="2018-07-13T16:47:00Z">
                  <w:rPr/>
                </w:rPrChange>
              </w:rPr>
              <w:t>,</w:t>
            </w:r>
            <w:r w:rsidRPr="0008042E">
              <w:rPr>
                <w:i w:val="0"/>
                <w:rPrChange w:id="3422" w:author="Pat Kinney" w:date="2018-07-13T16:47:00Z">
                  <w:rPr/>
                </w:rPrChange>
              </w:rPr>
              <w:t xml:space="preserve"> Rockville</w:t>
            </w:r>
            <w:r w:rsidR="00597149" w:rsidRPr="0008042E">
              <w:rPr>
                <w:i w:val="0"/>
                <w:rPrChange w:id="3423" w:author="Pat Kinney" w:date="2018-07-13T16:47:00Z">
                  <w:rPr/>
                </w:rPrChange>
              </w:rPr>
              <w:t>,</w:t>
            </w:r>
            <w:r w:rsidRPr="0008042E">
              <w:rPr>
                <w:i w:val="0"/>
                <w:rPrChange w:id="3424" w:author="Pat Kinney" w:date="2018-07-13T16:47:00Z">
                  <w:rPr/>
                </w:rPrChange>
              </w:rPr>
              <w:t xml:space="preserve"> MD</w:t>
            </w:r>
          </w:p>
        </w:tc>
        <w:tc>
          <w:tcPr>
            <w:tcW w:w="5523" w:type="dxa"/>
          </w:tcPr>
          <w:p w14:paraId="225D0DB7" w14:textId="66E3E3E5" w:rsidR="00690D16" w:rsidRPr="0008042E" w:rsidRDefault="00690D16" w:rsidP="00C63369">
            <w:pPr>
              <w:pStyle w:val="TableParagraph"/>
              <w:rPr>
                <w:rFonts w:ascii="Times New Roman" w:hAnsi="Times New Roman"/>
                <w:i w:val="0"/>
                <w:rPrChange w:id="3425" w:author="Pat Kinney" w:date="2018-07-13T16:47:00Z">
                  <w:rPr/>
                </w:rPrChange>
              </w:rPr>
            </w:pPr>
            <w:r w:rsidRPr="0008042E">
              <w:rPr>
                <w:i w:val="0"/>
                <w:rPrChange w:id="3426" w:author="Pat Kinney" w:date="2018-07-13T16:47:00Z">
                  <w:rPr/>
                </w:rPrChange>
              </w:rPr>
              <w:t>IEEE P1451.0 Smart Transducer Interface for Sensors and Actuators http://grouper.ieee.org/groups/1451/0/private/</w:t>
            </w:r>
          </w:p>
          <w:p w14:paraId="20F29ABB" w14:textId="2EB7893A" w:rsidR="00690D16" w:rsidRPr="0008042E" w:rsidRDefault="00690D16">
            <w:pPr>
              <w:pStyle w:val="TableParagraph"/>
              <w:rPr>
                <w:rFonts w:ascii="Times New Roman" w:hAnsi="Times New Roman"/>
                <w:i w:val="0"/>
                <w:rPrChange w:id="3427" w:author="Pat Kinney" w:date="2018-07-13T16:47:00Z">
                  <w:rPr/>
                </w:rPrChange>
              </w:rPr>
            </w:pPr>
          </w:p>
        </w:tc>
      </w:tr>
      <w:tr w:rsidR="00690D16" w:rsidRPr="007A43F5" w14:paraId="01582A8E" w14:textId="77777777" w:rsidTr="006017C2">
        <w:trPr>
          <w:cantSplit/>
        </w:trPr>
        <w:tc>
          <w:tcPr>
            <w:tcW w:w="1390" w:type="dxa"/>
          </w:tcPr>
          <w:p w14:paraId="40362E85" w14:textId="242CA54D" w:rsidR="00690D16" w:rsidRPr="0008042E" w:rsidRDefault="00690D16" w:rsidP="00C63369">
            <w:pPr>
              <w:pStyle w:val="TableParagraph"/>
              <w:rPr>
                <w:rFonts w:ascii="Times New Roman" w:hAnsi="Times New Roman"/>
                <w:i w:val="0"/>
                <w:rPrChange w:id="3428" w:author="Pat Kinney" w:date="2018-07-13T16:47:00Z">
                  <w:rPr/>
                </w:rPrChange>
              </w:rPr>
            </w:pPr>
            <w:r w:rsidRPr="0008042E">
              <w:rPr>
                <w:i w:val="0"/>
                <w:rPrChange w:id="3429" w:author="Pat Kinney" w:date="2018-07-13T16:47:00Z">
                  <w:rPr/>
                </w:rPrChange>
              </w:rPr>
              <w:t>A0ED</w:t>
            </w:r>
          </w:p>
        </w:tc>
        <w:tc>
          <w:tcPr>
            <w:tcW w:w="2105" w:type="dxa"/>
          </w:tcPr>
          <w:p w14:paraId="79A36EF1" w14:textId="703DBA9D" w:rsidR="00690D16" w:rsidRPr="0008042E" w:rsidRDefault="00690D16" w:rsidP="00C63369">
            <w:pPr>
              <w:pStyle w:val="TableParagraph"/>
              <w:rPr>
                <w:rFonts w:ascii="Times New Roman" w:hAnsi="Times New Roman"/>
                <w:i w:val="0"/>
                <w:rPrChange w:id="3430" w:author="Pat Kinney" w:date="2018-07-13T16:47:00Z">
                  <w:rPr/>
                </w:rPrChange>
              </w:rPr>
            </w:pPr>
            <w:r w:rsidRPr="0008042E">
              <w:rPr>
                <w:i w:val="0"/>
                <w:rPrChange w:id="3431" w:author="Pat Kinney" w:date="2018-07-13T16:47:00Z">
                  <w:rPr/>
                </w:rPrChange>
              </w:rPr>
              <w:t>IETF 6lo working group c/o Internet Society</w:t>
            </w:r>
            <w:r w:rsidR="00597149" w:rsidRPr="0008042E">
              <w:rPr>
                <w:i w:val="0"/>
                <w:rPrChange w:id="3432" w:author="Pat Kinney" w:date="2018-07-13T16:47:00Z">
                  <w:rPr/>
                </w:rPrChange>
              </w:rPr>
              <w:t>,</w:t>
            </w:r>
            <w:r w:rsidRPr="0008042E">
              <w:rPr>
                <w:i w:val="0"/>
                <w:rPrChange w:id="3433" w:author="Pat Kinney" w:date="2018-07-13T16:47:00Z">
                  <w:rPr/>
                </w:rPrChange>
              </w:rPr>
              <w:t xml:space="preserve"> Reston</w:t>
            </w:r>
            <w:r w:rsidR="00597149" w:rsidRPr="0008042E">
              <w:rPr>
                <w:i w:val="0"/>
                <w:rPrChange w:id="3434" w:author="Pat Kinney" w:date="2018-07-13T16:47:00Z">
                  <w:rPr/>
                </w:rPrChange>
              </w:rPr>
              <w:t>,</w:t>
            </w:r>
            <w:r w:rsidRPr="0008042E">
              <w:rPr>
                <w:i w:val="0"/>
                <w:rPrChange w:id="3435" w:author="Pat Kinney" w:date="2018-07-13T16:47:00Z">
                  <w:rPr/>
                </w:rPrChange>
              </w:rPr>
              <w:t xml:space="preserve"> VA</w:t>
            </w:r>
          </w:p>
        </w:tc>
        <w:tc>
          <w:tcPr>
            <w:tcW w:w="5523" w:type="dxa"/>
          </w:tcPr>
          <w:p w14:paraId="0DE41076" w14:textId="04D2D834" w:rsidR="00690D16" w:rsidRPr="0008042E" w:rsidRDefault="00690D16">
            <w:pPr>
              <w:pStyle w:val="TableParagraph"/>
              <w:rPr>
                <w:rFonts w:ascii="Times New Roman" w:hAnsi="Times New Roman"/>
                <w:i w:val="0"/>
                <w:rPrChange w:id="3436" w:author="Pat Kinney" w:date="2018-07-13T16:47:00Z">
                  <w:rPr/>
                </w:rPrChange>
              </w:rPr>
            </w:pPr>
            <w:r w:rsidRPr="0008042E">
              <w:rPr>
                <w:i w:val="0"/>
                <w:rPrChange w:id="3437" w:author="Pat Kinney" w:date="2018-07-13T16:47:00Z">
                  <w:rPr/>
                </w:rPrChange>
              </w:rPr>
              <w:t>When carried over layer 2 technologies such as Ethernet, this EtherType will be used to identify IPv6 datagrams using LoWPAN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pPr>
        <w:pStyle w:val="Heading3"/>
      </w:pPr>
      <w:bookmarkStart w:id="3438" w:name="_Toc524439688"/>
      <w:r w:rsidRPr="000A7305">
        <w:t>Dispatch code</w:t>
      </w:r>
      <w:bookmarkEnd w:id="3438"/>
    </w:p>
    <w:p w14:paraId="5198CEE2" w14:textId="4B7B4357" w:rsidR="007206EC" w:rsidRPr="007206EC" w:rsidRDefault="007206EC" w:rsidP="007206EC">
      <w:pPr>
        <w:rPr>
          <w:szCs w:val="24"/>
        </w:rPr>
      </w:pPr>
      <w:r w:rsidRPr="001A01F9">
        <w:rPr>
          <w:szCs w:val="24"/>
        </w:rPr>
        <w:t xml:space="preserve">Values in the 0–1535 range are not available for use </w:t>
      </w:r>
      <w:r>
        <w:rPr>
          <w:szCs w:val="24"/>
        </w:rPr>
        <w:t xml:space="preserve">as EtherTypes, rather they designate dispatch codes.  Dispatch codes are assigned by the </w:t>
      </w:r>
      <w:r w:rsidR="00DE3C5B">
        <w:rPr>
          <w:szCs w:val="24"/>
        </w:rPr>
        <w:t xml:space="preserve">IEEE </w:t>
      </w:r>
      <w:r>
        <w:rPr>
          <w:szCs w:val="24"/>
        </w:rPr>
        <w:t>802.15 ANA.</w:t>
      </w:r>
    </w:p>
    <w:p w14:paraId="5F39F4C4" w14:textId="3A1D0824" w:rsidR="00F91EA7" w:rsidRPr="00F91EA7" w:rsidRDefault="00F91EA7">
      <w:pPr>
        <w:pStyle w:val="Heading3"/>
      </w:pPr>
      <w:bookmarkStart w:id="3439" w:name="_Toc524439689"/>
      <w:r w:rsidRPr="00F91EA7">
        <w:t>Multiplex ID field</w:t>
      </w:r>
      <w:bookmarkEnd w:id="3439"/>
    </w:p>
    <w:p w14:paraId="0F65E652" w14:textId="0B2D1532" w:rsidR="00F91EA7" w:rsidRPr="00F91EA7" w:rsidRDefault="00F91EA7" w:rsidP="00F91EA7">
      <w:pPr>
        <w:pStyle w:val="ListParagraph"/>
      </w:pPr>
      <w:r w:rsidRPr="00F91EA7">
        <w:t xml:space="preserve">The Multiplex ID field </w:t>
      </w:r>
      <w:r w:rsidR="00484706">
        <w:t xml:space="preserve">used in the MPX </w:t>
      </w:r>
      <w:r w:rsidR="00125799">
        <w:t>IE</w:t>
      </w:r>
      <w:r w:rsidR="00484706">
        <w:t xml:space="preserve"> </w:t>
      </w:r>
      <w:r w:rsidRPr="00F91EA7">
        <w:t>is used to multiplex different upper-layer protocols. The Multiplex ID field</w:t>
      </w:r>
      <w:r w:rsidR="00151194">
        <w:t xml:space="preserve">, as shown in </w:t>
      </w:r>
      <w:r w:rsidR="00151194">
        <w:fldChar w:fldCharType="begin"/>
      </w:r>
      <w:r w:rsidR="00151194">
        <w:instrText xml:space="preserve"> REF _Ref392664271 \h </w:instrText>
      </w:r>
      <w:r w:rsidR="00151194">
        <w:fldChar w:fldCharType="separate"/>
      </w:r>
      <w:r w:rsidR="00151194">
        <w:t xml:space="preserve">Table </w:t>
      </w:r>
      <w:r w:rsidR="00151194">
        <w:rPr>
          <w:noProof/>
        </w:rPr>
        <w:t>1</w:t>
      </w:r>
      <w:r w:rsidR="00151194">
        <w:noBreakHyphen/>
      </w:r>
      <w:r w:rsidR="00151194">
        <w:rPr>
          <w:noProof/>
        </w:rPr>
        <w:t>2</w:t>
      </w:r>
      <w:r w:rsidR="00151194">
        <w:fldChar w:fldCharType="end"/>
      </w:r>
      <w:r w:rsidR="00151194">
        <w:t>,</w:t>
      </w:r>
      <w:r w:rsidRPr="00F91EA7">
        <w:t xml:space="preserve">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B92D1E4" w:rsidR="00F91EA7" w:rsidRPr="00F91EA7" w:rsidRDefault="00F91EA7" w:rsidP="00F91EA7">
      <w:pPr>
        <w:pStyle w:val="ListParagraph"/>
        <w:numPr>
          <w:ilvl w:val="0"/>
          <w:numId w:val="5"/>
        </w:numPr>
      </w:pPr>
      <w:r w:rsidRPr="00F91EA7">
        <w:t>If the value of this field is greater than 1500, the Multiplex ID field indicates the Ether</w:t>
      </w:r>
      <w:r w:rsidR="00125799">
        <w:t>T</w:t>
      </w:r>
      <w:r w:rsidRPr="00F91EA7">
        <w:t>ype of the MAC client protocol.</w:t>
      </w:r>
    </w:p>
    <w:p w14:paraId="57EDA82E" w14:textId="3C57BBAA" w:rsidR="00F91EA7" w:rsidRDefault="00151194" w:rsidP="00C63369">
      <w:pPr>
        <w:pStyle w:val="Caption"/>
        <w:jc w:val="center"/>
        <w:rPr>
          <w:color w:val="auto"/>
        </w:rPr>
      </w:pPr>
      <w:bookmarkStart w:id="3440" w:name="_Ref392664271"/>
      <w:r>
        <w:t xml:space="preserve">Table </w:t>
      </w:r>
      <w:ins w:id="3441" w:author="Pat Kinney" w:date="2018-07-16T16:55:00Z">
        <w:r w:rsidR="00F943B2">
          <w:fldChar w:fldCharType="begin"/>
        </w:r>
        <w:r w:rsidR="00F943B2">
          <w:instrText xml:space="preserve"> STYLEREF 1 \s </w:instrText>
        </w:r>
      </w:ins>
      <w:r w:rsidR="00F943B2">
        <w:fldChar w:fldCharType="separate"/>
      </w:r>
      <w:r w:rsidR="00F943B2">
        <w:rPr>
          <w:noProof/>
        </w:rPr>
        <w:t>3</w:t>
      </w:r>
      <w:ins w:id="3442"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443" w:author="Pat Kinney" w:date="2018-07-16T16:55:00Z">
        <w:r w:rsidR="00F943B2">
          <w:rPr>
            <w:noProof/>
          </w:rPr>
          <w:t>3</w:t>
        </w:r>
        <w:r w:rsidR="00F943B2">
          <w:fldChar w:fldCharType="end"/>
        </w:r>
      </w:ins>
      <w:del w:id="344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3440"/>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08042E" w:rsidRDefault="00F91EA7" w:rsidP="00C63369">
            <w:pPr>
              <w:pStyle w:val="TableParagraph"/>
              <w:rPr>
                <w:rFonts w:ascii="Times New Roman" w:hAnsi="Times New Roman"/>
                <w:i w:val="0"/>
                <w:rPrChange w:id="3445" w:author="Pat Kinney" w:date="2018-07-13T16:47:00Z">
                  <w:rPr/>
                </w:rPrChange>
              </w:rPr>
            </w:pPr>
            <w:r w:rsidRPr="0008042E">
              <w:rPr>
                <w:i w:val="0"/>
                <w:rPrChange w:id="3446" w:author="Pat Kinney" w:date="2018-07-13T16:47:00Z">
                  <w:rPr/>
                </w:rPrChange>
              </w:rPr>
              <w:t>Multiplex ID (decimal)</w:t>
            </w:r>
          </w:p>
        </w:tc>
        <w:tc>
          <w:tcPr>
            <w:tcW w:w="2386" w:type="dxa"/>
          </w:tcPr>
          <w:p w14:paraId="18851F5C" w14:textId="77777777" w:rsidR="00F91EA7" w:rsidRPr="0008042E" w:rsidRDefault="00F91EA7" w:rsidP="00C63369">
            <w:pPr>
              <w:pStyle w:val="TableParagraph"/>
              <w:rPr>
                <w:rFonts w:ascii="Times New Roman" w:hAnsi="Times New Roman"/>
                <w:i w:val="0"/>
                <w:rPrChange w:id="3447" w:author="Pat Kinney" w:date="2018-07-13T16:47:00Z">
                  <w:rPr/>
                </w:rPrChange>
              </w:rPr>
            </w:pPr>
            <w:r w:rsidRPr="0008042E">
              <w:rPr>
                <w:i w:val="0"/>
                <w:rPrChange w:id="3448" w:author="Pat Kinney" w:date="2018-07-13T16:47:00Z">
                  <w:rPr/>
                </w:rPrChange>
              </w:rPr>
              <w:t>Multiplex ID (hex)</w:t>
            </w:r>
          </w:p>
        </w:tc>
        <w:tc>
          <w:tcPr>
            <w:tcW w:w="3561" w:type="dxa"/>
          </w:tcPr>
          <w:p w14:paraId="4610D937" w14:textId="77777777" w:rsidR="00F91EA7" w:rsidRPr="0008042E" w:rsidRDefault="00F91EA7" w:rsidP="00C63369">
            <w:pPr>
              <w:pStyle w:val="TableParagraph"/>
              <w:rPr>
                <w:rFonts w:ascii="Times New Roman" w:hAnsi="Times New Roman"/>
                <w:i w:val="0"/>
                <w:rPrChange w:id="3449" w:author="Pat Kinney" w:date="2018-07-13T16:47:00Z">
                  <w:rPr/>
                </w:rPrChange>
              </w:rPr>
            </w:pPr>
            <w:r w:rsidRPr="0008042E">
              <w:rPr>
                <w:i w:val="0"/>
                <w:rPrChange w:id="3450" w:author="Pat Kinney" w:date="2018-07-13T16:47:00Z">
                  <w:rPr/>
                </w:rPrChange>
              </w:rPr>
              <w:t>Description</w:t>
            </w:r>
          </w:p>
        </w:tc>
      </w:tr>
      <w:tr w:rsidR="00E07FD6" w:rsidRPr="00F91EA7" w14:paraId="6C9335D7" w14:textId="77777777" w:rsidTr="00B873A4">
        <w:tc>
          <w:tcPr>
            <w:tcW w:w="1818" w:type="dxa"/>
          </w:tcPr>
          <w:p w14:paraId="6C716449" w14:textId="77777777" w:rsidR="00F91EA7" w:rsidRPr="0008042E" w:rsidRDefault="00F91EA7" w:rsidP="00C63369">
            <w:pPr>
              <w:pStyle w:val="TableParagraph"/>
              <w:rPr>
                <w:rFonts w:ascii="Times New Roman" w:hAnsi="Times New Roman"/>
                <w:i w:val="0"/>
                <w:rPrChange w:id="3451" w:author="Pat Kinney" w:date="2018-07-13T16:47:00Z">
                  <w:rPr/>
                </w:rPrChange>
              </w:rPr>
            </w:pPr>
            <w:r w:rsidRPr="0008042E">
              <w:rPr>
                <w:i w:val="0"/>
                <w:rPrChange w:id="3452" w:author="Pat Kinney" w:date="2018-07-13T16:47:00Z">
                  <w:rPr/>
                </w:rPrChange>
              </w:rPr>
              <w:t>1</w:t>
            </w:r>
          </w:p>
        </w:tc>
        <w:tc>
          <w:tcPr>
            <w:tcW w:w="2386" w:type="dxa"/>
          </w:tcPr>
          <w:p w14:paraId="552142C6" w14:textId="77777777" w:rsidR="00F91EA7" w:rsidRPr="0008042E" w:rsidRDefault="00F91EA7" w:rsidP="00C63369">
            <w:pPr>
              <w:pStyle w:val="TableParagraph"/>
              <w:rPr>
                <w:rFonts w:ascii="Times New Roman" w:hAnsi="Times New Roman"/>
                <w:i w:val="0"/>
                <w:rPrChange w:id="3453" w:author="Pat Kinney" w:date="2018-07-13T16:47:00Z">
                  <w:rPr/>
                </w:rPrChange>
              </w:rPr>
            </w:pPr>
            <w:r w:rsidRPr="0008042E">
              <w:rPr>
                <w:i w:val="0"/>
                <w:rPrChange w:id="3454" w:author="Pat Kinney" w:date="2018-07-13T16:47:00Z">
                  <w:rPr/>
                </w:rPrChange>
              </w:rPr>
              <w:t>0x0001</w:t>
            </w:r>
          </w:p>
        </w:tc>
        <w:tc>
          <w:tcPr>
            <w:tcW w:w="3561" w:type="dxa"/>
          </w:tcPr>
          <w:p w14:paraId="780B8250" w14:textId="77777777" w:rsidR="00F91EA7" w:rsidRPr="0008042E" w:rsidRDefault="00F91EA7" w:rsidP="00C63369">
            <w:pPr>
              <w:pStyle w:val="TableParagraph"/>
              <w:rPr>
                <w:rFonts w:ascii="Times New Roman" w:hAnsi="Times New Roman"/>
                <w:i w:val="0"/>
                <w:rPrChange w:id="3455" w:author="Pat Kinney" w:date="2018-07-13T16:47:00Z">
                  <w:rPr/>
                </w:rPrChange>
              </w:rPr>
            </w:pPr>
            <w:r w:rsidRPr="0008042E">
              <w:rPr>
                <w:i w:val="0"/>
                <w:rPrChange w:id="3456" w:author="Pat Kinney" w:date="2018-07-13T16:47:00Z">
                  <w:rPr/>
                </w:rPrChange>
              </w:rPr>
              <w:t>KMP</w:t>
            </w:r>
          </w:p>
        </w:tc>
      </w:tr>
      <w:tr w:rsidR="00E07FD6" w:rsidRPr="00F91EA7" w14:paraId="1A2E1010" w14:textId="77777777" w:rsidTr="00B873A4">
        <w:tc>
          <w:tcPr>
            <w:tcW w:w="1818" w:type="dxa"/>
          </w:tcPr>
          <w:p w14:paraId="415B65AA" w14:textId="475BE386" w:rsidR="00A029D6" w:rsidRPr="0008042E" w:rsidRDefault="00A029D6" w:rsidP="00C63369">
            <w:pPr>
              <w:pStyle w:val="TableParagraph"/>
              <w:rPr>
                <w:rFonts w:ascii="Times New Roman" w:hAnsi="Times New Roman"/>
                <w:i w:val="0"/>
                <w:rPrChange w:id="3457" w:author="Pat Kinney" w:date="2018-07-13T16:47:00Z">
                  <w:rPr/>
                </w:rPrChange>
              </w:rPr>
            </w:pPr>
            <w:r w:rsidRPr="0008042E">
              <w:rPr>
                <w:i w:val="0"/>
                <w:rPrChange w:id="3458" w:author="Pat Kinney" w:date="2018-07-13T16:47:00Z">
                  <w:rPr/>
                </w:rPrChange>
              </w:rPr>
              <w:t>2</w:t>
            </w:r>
          </w:p>
        </w:tc>
        <w:tc>
          <w:tcPr>
            <w:tcW w:w="2386" w:type="dxa"/>
          </w:tcPr>
          <w:p w14:paraId="6A57FDB4" w14:textId="2B346E10" w:rsidR="00A029D6" w:rsidRPr="0008042E" w:rsidRDefault="00A029D6" w:rsidP="00C63369">
            <w:pPr>
              <w:pStyle w:val="TableParagraph"/>
              <w:rPr>
                <w:rFonts w:ascii="Times New Roman" w:hAnsi="Times New Roman"/>
                <w:i w:val="0"/>
                <w:rPrChange w:id="3459" w:author="Pat Kinney" w:date="2018-07-13T16:47:00Z">
                  <w:rPr/>
                </w:rPrChange>
              </w:rPr>
            </w:pPr>
            <w:r w:rsidRPr="0008042E">
              <w:rPr>
                <w:i w:val="0"/>
                <w:rPrChange w:id="3460" w:author="Pat Kinney" w:date="2018-07-13T16:47:00Z">
                  <w:rPr/>
                </w:rPrChange>
              </w:rPr>
              <w:t>0x0002</w:t>
            </w:r>
          </w:p>
        </w:tc>
        <w:tc>
          <w:tcPr>
            <w:tcW w:w="3561" w:type="dxa"/>
          </w:tcPr>
          <w:p w14:paraId="4CACBF27" w14:textId="7FC673B6" w:rsidR="00A029D6" w:rsidRPr="0008042E" w:rsidRDefault="00A029D6" w:rsidP="00C63369">
            <w:pPr>
              <w:pStyle w:val="TableParagraph"/>
              <w:rPr>
                <w:rFonts w:ascii="Times New Roman" w:hAnsi="Times New Roman"/>
                <w:i w:val="0"/>
                <w:rPrChange w:id="3461" w:author="Pat Kinney" w:date="2018-07-13T16:47:00Z">
                  <w:rPr/>
                </w:rPrChange>
              </w:rPr>
            </w:pPr>
            <w:r w:rsidRPr="0008042E">
              <w:rPr>
                <w:i w:val="0"/>
                <w:rPrChange w:id="3462" w:author="Pat Kinney" w:date="2018-07-13T16:47:00Z">
                  <w:rPr/>
                </w:rPrChange>
              </w:rPr>
              <w:t>WiSUN</w:t>
            </w:r>
          </w:p>
        </w:tc>
      </w:tr>
      <w:tr w:rsidR="00291191" w:rsidRPr="00F91EA7" w14:paraId="5B39256E" w14:textId="77777777" w:rsidTr="00B873A4">
        <w:tc>
          <w:tcPr>
            <w:tcW w:w="1818" w:type="dxa"/>
          </w:tcPr>
          <w:p w14:paraId="3E01F64F" w14:textId="3A5DE466" w:rsidR="00291191" w:rsidRPr="0008042E" w:rsidRDefault="00291191">
            <w:pPr>
              <w:pStyle w:val="TableParagraph"/>
              <w:rPr>
                <w:rFonts w:ascii="Times New Roman" w:hAnsi="Times New Roman"/>
                <w:i w:val="0"/>
                <w:rPrChange w:id="3463" w:author="Pat Kinney" w:date="2018-07-13T16:47:00Z">
                  <w:rPr>
                    <w:rFonts w:ascii="Times New Roman" w:hAnsi="Times New Roman"/>
                  </w:rPr>
                </w:rPrChange>
              </w:rPr>
            </w:pPr>
            <w:r w:rsidRPr="0008042E">
              <w:rPr>
                <w:i w:val="0"/>
                <w:rPrChange w:id="3464" w:author="Pat Kinney" w:date="2018-07-13T16:47:00Z">
                  <w:rPr/>
                </w:rPrChange>
              </w:rPr>
              <w:t>3 - 30</w:t>
            </w:r>
          </w:p>
        </w:tc>
        <w:tc>
          <w:tcPr>
            <w:tcW w:w="2386" w:type="dxa"/>
          </w:tcPr>
          <w:p w14:paraId="6C52FE34" w14:textId="264AC8D6" w:rsidR="00291191" w:rsidRPr="0008042E" w:rsidRDefault="00291191">
            <w:pPr>
              <w:pStyle w:val="TableParagraph"/>
              <w:rPr>
                <w:rFonts w:ascii="Times New Roman" w:hAnsi="Times New Roman"/>
                <w:i w:val="0"/>
                <w:rPrChange w:id="3465" w:author="Pat Kinney" w:date="2018-07-13T16:47:00Z">
                  <w:rPr>
                    <w:rFonts w:ascii="Times New Roman" w:hAnsi="Times New Roman"/>
                  </w:rPr>
                </w:rPrChange>
              </w:rPr>
            </w:pPr>
            <w:r w:rsidRPr="0008042E">
              <w:rPr>
                <w:i w:val="0"/>
                <w:rPrChange w:id="3466" w:author="Pat Kinney" w:date="2018-07-13T16:47:00Z">
                  <w:rPr/>
                </w:rPrChange>
              </w:rPr>
              <w:t>0x0003 – 0x001e</w:t>
            </w:r>
          </w:p>
        </w:tc>
        <w:tc>
          <w:tcPr>
            <w:tcW w:w="3561" w:type="dxa"/>
          </w:tcPr>
          <w:p w14:paraId="46EF0900" w14:textId="1E077F47" w:rsidR="00291191" w:rsidRPr="0008042E" w:rsidRDefault="00291191">
            <w:pPr>
              <w:pStyle w:val="TableParagraph"/>
              <w:rPr>
                <w:rFonts w:ascii="Times New Roman" w:hAnsi="Times New Roman"/>
                <w:i w:val="0"/>
                <w:rPrChange w:id="3467" w:author="Pat Kinney" w:date="2018-07-13T16:47:00Z">
                  <w:rPr>
                    <w:rFonts w:ascii="Times New Roman" w:hAnsi="Times New Roman"/>
                  </w:rPr>
                </w:rPrChange>
              </w:rPr>
            </w:pPr>
            <w:r w:rsidRPr="0008042E">
              <w:rPr>
                <w:i w:val="0"/>
                <w:rPrChange w:id="3468" w:author="Pat Kinney" w:date="2018-07-13T16:47:00Z">
                  <w:rPr/>
                </w:rPrChange>
              </w:rPr>
              <w:t>Reserved</w:t>
            </w:r>
          </w:p>
        </w:tc>
      </w:tr>
      <w:tr w:rsidR="00B14F48" w:rsidRPr="00F91EA7" w14:paraId="779FF136" w14:textId="77777777" w:rsidTr="00B873A4">
        <w:tc>
          <w:tcPr>
            <w:tcW w:w="1818" w:type="dxa"/>
          </w:tcPr>
          <w:p w14:paraId="6B97D5F5" w14:textId="75E84AFC" w:rsidR="00B14F48" w:rsidRPr="0008042E" w:rsidRDefault="00B14F48">
            <w:pPr>
              <w:pStyle w:val="TableParagraph"/>
              <w:rPr>
                <w:rFonts w:ascii="Times New Roman" w:hAnsi="Times New Roman"/>
                <w:i w:val="0"/>
                <w:rPrChange w:id="3469" w:author="Pat Kinney" w:date="2018-07-13T16:47:00Z">
                  <w:rPr/>
                </w:rPrChange>
              </w:rPr>
            </w:pPr>
            <w:r w:rsidRPr="0008042E">
              <w:rPr>
                <w:i w:val="0"/>
                <w:rPrChange w:id="3470" w:author="Pat Kinney" w:date="2018-07-13T16:47:00Z">
                  <w:rPr/>
                </w:rPrChange>
              </w:rPr>
              <w:t>31</w:t>
            </w:r>
          </w:p>
        </w:tc>
        <w:tc>
          <w:tcPr>
            <w:tcW w:w="2386" w:type="dxa"/>
          </w:tcPr>
          <w:p w14:paraId="3AF7F60A" w14:textId="342C65D1" w:rsidR="00B14F48" w:rsidRPr="0008042E" w:rsidRDefault="00B14F48">
            <w:pPr>
              <w:pStyle w:val="TableParagraph"/>
              <w:rPr>
                <w:rFonts w:ascii="Times New Roman" w:hAnsi="Times New Roman"/>
                <w:i w:val="0"/>
                <w:rPrChange w:id="3471" w:author="Pat Kinney" w:date="2018-07-13T16:47:00Z">
                  <w:rPr/>
                </w:rPrChange>
              </w:rPr>
            </w:pPr>
            <w:r w:rsidRPr="0008042E">
              <w:rPr>
                <w:i w:val="0"/>
                <w:rPrChange w:id="3472" w:author="Pat Kinney" w:date="2018-07-13T16:47:00Z">
                  <w:rPr/>
                </w:rPrChange>
              </w:rPr>
              <w:t>0x001f</w:t>
            </w:r>
          </w:p>
        </w:tc>
        <w:tc>
          <w:tcPr>
            <w:tcW w:w="3561" w:type="dxa"/>
          </w:tcPr>
          <w:p w14:paraId="55A6B5F9" w14:textId="349869DE" w:rsidR="00B14F48" w:rsidRPr="0008042E" w:rsidRDefault="00B14F48">
            <w:pPr>
              <w:pStyle w:val="TableParagraph"/>
              <w:rPr>
                <w:rFonts w:ascii="Times New Roman" w:hAnsi="Times New Roman"/>
                <w:i w:val="0"/>
                <w:rPrChange w:id="3473" w:author="Pat Kinney" w:date="2018-07-13T16:47:00Z">
                  <w:rPr/>
                </w:rPrChange>
              </w:rPr>
            </w:pPr>
            <w:r w:rsidRPr="0008042E">
              <w:rPr>
                <w:i w:val="0"/>
                <w:rPrChange w:id="3474" w:author="Pat Kinney" w:date="2018-07-13T16:47:00Z">
                  <w:rPr/>
                </w:rPrChange>
              </w:rPr>
              <w:t>Vendor specific, OUI extended</w:t>
            </w:r>
          </w:p>
        </w:tc>
      </w:tr>
      <w:tr w:rsidR="00B14F48" w:rsidRPr="00F91EA7" w14:paraId="0F61E864" w14:textId="77777777" w:rsidTr="00B873A4">
        <w:tc>
          <w:tcPr>
            <w:tcW w:w="1818" w:type="dxa"/>
          </w:tcPr>
          <w:p w14:paraId="76296803" w14:textId="2A8AF08B" w:rsidR="00B14F48" w:rsidRPr="0008042E" w:rsidRDefault="00B14F48">
            <w:pPr>
              <w:pStyle w:val="TableParagraph"/>
              <w:rPr>
                <w:rFonts w:ascii="Times New Roman" w:hAnsi="Times New Roman"/>
                <w:i w:val="0"/>
                <w:rPrChange w:id="3475" w:author="Pat Kinney" w:date="2018-07-13T16:47:00Z">
                  <w:rPr/>
                </w:rPrChange>
              </w:rPr>
            </w:pPr>
            <w:r w:rsidRPr="0008042E">
              <w:rPr>
                <w:i w:val="0"/>
                <w:rPrChange w:id="3476" w:author="Pat Kinney" w:date="2018-07-13T16:47:00Z">
                  <w:rPr/>
                </w:rPrChange>
              </w:rPr>
              <w:t xml:space="preserve">32 - </w:t>
            </w:r>
            <w:r w:rsidR="00251B2F" w:rsidRPr="0008042E">
              <w:rPr>
                <w:i w:val="0"/>
                <w:rPrChange w:id="3477" w:author="Pat Kinney" w:date="2018-07-13T16:47:00Z">
                  <w:rPr/>
                </w:rPrChange>
              </w:rPr>
              <w:t>1535</w:t>
            </w:r>
          </w:p>
        </w:tc>
        <w:tc>
          <w:tcPr>
            <w:tcW w:w="2386" w:type="dxa"/>
          </w:tcPr>
          <w:p w14:paraId="2D882231" w14:textId="2F3AE0BC" w:rsidR="00B14F48" w:rsidRPr="0008042E" w:rsidRDefault="00251B2F">
            <w:pPr>
              <w:pStyle w:val="TableParagraph"/>
              <w:rPr>
                <w:rFonts w:ascii="Times New Roman" w:hAnsi="Times New Roman"/>
                <w:i w:val="0"/>
                <w:rPrChange w:id="3478" w:author="Pat Kinney" w:date="2018-07-13T16:47:00Z">
                  <w:rPr/>
                </w:rPrChange>
              </w:rPr>
            </w:pPr>
            <w:r w:rsidRPr="0008042E">
              <w:rPr>
                <w:i w:val="0"/>
                <w:rPrChange w:id="3479" w:author="Pat Kinney" w:date="2018-07-13T16:47:00Z">
                  <w:rPr/>
                </w:rPrChange>
              </w:rPr>
              <w:t>0x0020 - 0x05ff</w:t>
            </w:r>
          </w:p>
        </w:tc>
        <w:tc>
          <w:tcPr>
            <w:tcW w:w="3561" w:type="dxa"/>
          </w:tcPr>
          <w:p w14:paraId="5A94893E" w14:textId="00CC56C8" w:rsidR="00B14F48" w:rsidRPr="0008042E" w:rsidRDefault="00B14F48">
            <w:pPr>
              <w:pStyle w:val="TableParagraph"/>
              <w:rPr>
                <w:rFonts w:ascii="Times New Roman" w:hAnsi="Times New Roman"/>
                <w:i w:val="0"/>
                <w:rPrChange w:id="3480" w:author="Pat Kinney" w:date="2018-07-13T16:47:00Z">
                  <w:rPr/>
                </w:rPrChange>
              </w:rPr>
            </w:pPr>
            <w:r w:rsidRPr="0008042E">
              <w:rPr>
                <w:i w:val="0"/>
                <w:rPrChange w:id="3481" w:author="Pat Kinney" w:date="2018-07-13T16:47:00Z">
                  <w:rPr/>
                </w:rPrChange>
              </w:rPr>
              <w:t>Reserved</w:t>
            </w:r>
            <w:r w:rsidRPr="0008042E" w:rsidDel="00B14F48">
              <w:rPr>
                <w:i w:val="0"/>
                <w:rPrChange w:id="3482" w:author="Pat Kinney" w:date="2018-07-13T16:47:00Z">
                  <w:rPr/>
                </w:rPrChange>
              </w:rPr>
              <w:t xml:space="preserve"> </w:t>
            </w:r>
          </w:p>
        </w:tc>
      </w:tr>
    </w:tbl>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pPr>
        <w:pStyle w:val="Heading2"/>
        <w:pPrChange w:id="3483" w:author="pat@kinneys.us" w:date="2018-09-11T13:41:00Z">
          <w:pPr>
            <w:pStyle w:val="Heading3"/>
          </w:pPr>
        </w:pPrChange>
      </w:pPr>
      <w:bookmarkStart w:id="3484" w:name="_Toc524439690"/>
      <w:r w:rsidRPr="006F4420">
        <w:lastRenderedPageBreak/>
        <w:t xml:space="preserve">PDE </w:t>
      </w:r>
      <w:r w:rsidR="003734B5" w:rsidRPr="006F4420">
        <w:t>Primitives</w:t>
      </w:r>
      <w:bookmarkEnd w:id="3484"/>
    </w:p>
    <w:p w14:paraId="71237475" w14:textId="603C44CD" w:rsidR="003734B5" w:rsidRPr="006F4420" w:rsidRDefault="002E5F5C" w:rsidP="002D46E7">
      <w:pPr>
        <w:spacing w:after="120"/>
        <w:rPr>
          <w:szCs w:val="24"/>
        </w:rPr>
      </w:pPr>
      <w:r w:rsidRPr="006F4420">
        <w:rPr>
          <w:szCs w:val="24"/>
        </w:rPr>
        <w:t xml:space="preserve">The PDE service consists of </w:t>
      </w:r>
      <w:del w:id="3485" w:author="pat@kinneys.us" w:date="2018-09-11T11:55:00Z">
        <w:r w:rsidRPr="006F4420" w:rsidDel="0017512E">
          <w:rPr>
            <w:szCs w:val="24"/>
          </w:rPr>
          <w:delText xml:space="preserve">four </w:delText>
        </w:r>
      </w:del>
      <w:ins w:id="3486" w:author="pat@kinneys.us" w:date="2018-09-11T11:55:00Z">
        <w:r w:rsidR="0017512E">
          <w:rPr>
            <w:szCs w:val="24"/>
          </w:rPr>
          <w:t>14</w:t>
        </w:r>
        <w:r w:rsidR="0017512E" w:rsidRPr="006F4420">
          <w:rPr>
            <w:szCs w:val="24"/>
          </w:rPr>
          <w:t xml:space="preserve"> </w:t>
        </w:r>
      </w:ins>
      <w:r w:rsidRPr="006F4420">
        <w:rPr>
          <w:szCs w:val="24"/>
        </w:rPr>
        <w:t xml:space="preserve">primitives as </w:t>
      </w:r>
      <w:r w:rsidRPr="00D20D75">
        <w:rPr>
          <w:szCs w:val="24"/>
        </w:rPr>
        <w:t xml:space="preserve">shown in </w:t>
      </w:r>
      <w:r w:rsidR="00151194" w:rsidRPr="00C63369">
        <w:rPr>
          <w:szCs w:val="24"/>
        </w:rPr>
        <w:fldChar w:fldCharType="begin"/>
      </w:r>
      <w:r w:rsidR="00151194" w:rsidRPr="00D20D75">
        <w:rPr>
          <w:szCs w:val="24"/>
        </w:rPr>
        <w:instrText xml:space="preserve"> REF _Ref392664359 \h </w:instrText>
      </w:r>
      <w:r w:rsidR="00151194" w:rsidRPr="00C63369">
        <w:rPr>
          <w:szCs w:val="24"/>
        </w:rPr>
      </w:r>
      <w:r w:rsidR="00151194" w:rsidRPr="00C63369">
        <w:rPr>
          <w:szCs w:val="24"/>
        </w:rPr>
        <w:fldChar w:fldCharType="separate"/>
      </w:r>
      <w:ins w:id="3487" w:author="Pat Kinney" w:date="2018-07-13T17:10:00Z">
        <w:r w:rsidR="00DD7E9F">
          <w:t xml:space="preserve">Table </w:t>
        </w:r>
        <w:r w:rsidR="00DD7E9F">
          <w:rPr>
            <w:noProof/>
          </w:rPr>
          <w:t>3</w:t>
        </w:r>
        <w:r w:rsidR="00DD7E9F">
          <w:noBreakHyphen/>
        </w:r>
        <w:r w:rsidR="00DD7E9F">
          <w:rPr>
            <w:noProof/>
          </w:rPr>
          <w:t>4</w:t>
        </w:r>
      </w:ins>
      <w:del w:id="3488" w:author="Pat Kinney" w:date="2018-07-13T17:10:00Z">
        <w:r w:rsidR="00151194" w:rsidRPr="00C63369" w:rsidDel="00DD7E9F">
          <w:rPr>
            <w:szCs w:val="24"/>
          </w:rPr>
          <w:delText xml:space="preserve">Table </w:delText>
        </w:r>
        <w:r w:rsidR="00151194" w:rsidRPr="00C63369" w:rsidDel="00DD7E9F">
          <w:rPr>
            <w:noProof/>
            <w:szCs w:val="24"/>
          </w:rPr>
          <w:delText>1</w:delText>
        </w:r>
        <w:r w:rsidR="00151194" w:rsidRPr="00C63369" w:rsidDel="00DD7E9F">
          <w:rPr>
            <w:szCs w:val="24"/>
          </w:rPr>
          <w:noBreakHyphen/>
        </w:r>
        <w:r w:rsidR="00151194" w:rsidRPr="00C63369" w:rsidDel="00DD7E9F">
          <w:rPr>
            <w:noProof/>
            <w:szCs w:val="24"/>
          </w:rPr>
          <w:delText>3</w:delText>
        </w:r>
      </w:del>
      <w:r w:rsidR="00151194" w:rsidRPr="00C63369">
        <w:rPr>
          <w:szCs w:val="24"/>
        </w:rPr>
        <w:fldChar w:fldCharType="end"/>
      </w:r>
      <w:r w:rsidR="00151194">
        <w:rPr>
          <w:szCs w:val="24"/>
        </w:rPr>
        <w:t>.</w:t>
      </w:r>
    </w:p>
    <w:p w14:paraId="75FA0EF0" w14:textId="494EE197" w:rsidR="002D46E7" w:rsidRPr="006F4420" w:rsidRDefault="00151194">
      <w:pPr>
        <w:pStyle w:val="Caption"/>
        <w:keepNext/>
        <w:jc w:val="center"/>
      </w:pPr>
      <w:bookmarkStart w:id="3489" w:name="_Ref392664359"/>
      <w:r>
        <w:t xml:space="preserve">Table </w:t>
      </w:r>
      <w:ins w:id="3490" w:author="Pat Kinney" w:date="2018-07-16T16:55:00Z">
        <w:r w:rsidR="00F943B2">
          <w:fldChar w:fldCharType="begin"/>
        </w:r>
        <w:r w:rsidR="00F943B2">
          <w:instrText xml:space="preserve"> STYLEREF 1 \s </w:instrText>
        </w:r>
      </w:ins>
      <w:r w:rsidR="00F943B2">
        <w:fldChar w:fldCharType="separate"/>
      </w:r>
      <w:r w:rsidR="00F943B2">
        <w:rPr>
          <w:noProof/>
        </w:rPr>
        <w:t>3</w:t>
      </w:r>
      <w:ins w:id="3491"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492" w:author="Pat Kinney" w:date="2018-07-16T16:55:00Z">
        <w:r w:rsidR="00F943B2">
          <w:rPr>
            <w:noProof/>
          </w:rPr>
          <w:t>4</w:t>
        </w:r>
        <w:r w:rsidR="00F943B2">
          <w:fldChar w:fldCharType="end"/>
        </w:r>
      </w:ins>
      <w:del w:id="3493"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3489"/>
      <w:r w:rsidR="00DE3C5B">
        <w:t xml:space="preserve"> </w:t>
      </w:r>
      <w:r>
        <w:t>Summary of PDE primitives</w:t>
      </w:r>
    </w:p>
    <w:tbl>
      <w:tblPr>
        <w:tblW w:w="0" w:type="auto"/>
        <w:jc w:val="center"/>
        <w:tblLayout w:type="fixed"/>
        <w:tblCellMar>
          <w:left w:w="0" w:type="dxa"/>
          <w:right w:w="0" w:type="dxa"/>
        </w:tblCellMar>
        <w:tblLook w:val="01E0" w:firstRow="1" w:lastRow="1" w:firstColumn="1" w:lastColumn="1" w:noHBand="0" w:noVBand="0"/>
      </w:tblPr>
      <w:tblGrid>
        <w:gridCol w:w="3295"/>
        <w:gridCol w:w="1170"/>
        <w:gridCol w:w="1170"/>
        <w:gridCol w:w="1103"/>
        <w:gridCol w:w="1223"/>
        <w:tblGridChange w:id="3494">
          <w:tblGrid>
            <w:gridCol w:w="28"/>
            <w:gridCol w:w="3267"/>
            <w:gridCol w:w="28"/>
            <w:gridCol w:w="1142"/>
            <w:gridCol w:w="28"/>
            <w:gridCol w:w="1142"/>
            <w:gridCol w:w="28"/>
            <w:gridCol w:w="1075"/>
            <w:gridCol w:w="28"/>
            <w:gridCol w:w="1195"/>
            <w:gridCol w:w="28"/>
          </w:tblGrid>
        </w:tblGridChange>
      </w:tblGrid>
      <w:tr w:rsidR="00D23D95" w:rsidRPr="006F4420" w14:paraId="6C4272F3" w14:textId="77777777" w:rsidTr="00401A77">
        <w:trPr>
          <w:trHeight w:hRule="exact" w:val="440"/>
          <w:jc w:val="center"/>
        </w:trPr>
        <w:tc>
          <w:tcPr>
            <w:tcW w:w="3295" w:type="dxa"/>
            <w:tcBorders>
              <w:top w:val="single" w:sz="11" w:space="0" w:color="000000"/>
              <w:left w:val="single" w:sz="11" w:space="0" w:color="000000"/>
              <w:bottom w:val="single" w:sz="11" w:space="0" w:color="000000"/>
              <w:right w:val="single" w:sz="3" w:space="0" w:color="000000"/>
            </w:tcBorders>
          </w:tcPr>
          <w:p w14:paraId="0B53C8A5" w14:textId="77777777" w:rsidR="003734B5" w:rsidRPr="00C63369" w:rsidRDefault="003734B5">
            <w:pPr>
              <w:pStyle w:val="TableParagraph"/>
            </w:pPr>
            <w:r w:rsidRPr="00C63369">
              <w:rPr>
                <w:i w:val="0"/>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C63369" w:rsidRDefault="003734B5">
            <w:pPr>
              <w:pStyle w:val="TableParagraph"/>
              <w:jc w:val="center"/>
              <w:rPr>
                <w:i w:val="0"/>
              </w:rPr>
              <w:pPrChange w:id="3495" w:author="Pat Kinney" w:date="2018-07-13T17:20:00Z">
                <w:pPr>
                  <w:pStyle w:val="TableParagraph"/>
                </w:pPr>
              </w:pPrChange>
            </w:pPr>
            <w:r w:rsidRPr="00C63369">
              <w:rPr>
                <w:i w:val="0"/>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C63369" w:rsidRDefault="003734B5">
            <w:pPr>
              <w:pStyle w:val="TableParagraph"/>
              <w:jc w:val="center"/>
              <w:rPr>
                <w:i w:val="0"/>
              </w:rPr>
              <w:pPrChange w:id="3496" w:author="Pat Kinney" w:date="2018-07-13T17:20:00Z">
                <w:pPr>
                  <w:pStyle w:val="TableParagraph"/>
                </w:pPr>
              </w:pPrChange>
            </w:pPr>
            <w:r w:rsidRPr="00C63369">
              <w:rPr>
                <w:i w:val="0"/>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C63369" w:rsidRDefault="003734B5">
            <w:pPr>
              <w:pStyle w:val="TableParagraph"/>
              <w:jc w:val="center"/>
              <w:rPr>
                <w:i w:val="0"/>
              </w:rPr>
              <w:pPrChange w:id="3497" w:author="Pat Kinney" w:date="2018-07-13T17:20:00Z">
                <w:pPr>
                  <w:pStyle w:val="TableParagraph"/>
                </w:pPr>
              </w:pPrChange>
            </w:pPr>
            <w:r w:rsidRPr="00C63369">
              <w:rPr>
                <w:i w:val="0"/>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C63369" w:rsidRDefault="003734B5">
            <w:pPr>
              <w:pStyle w:val="TableParagraph"/>
              <w:jc w:val="center"/>
              <w:rPr>
                <w:i w:val="0"/>
              </w:rPr>
              <w:pPrChange w:id="3498" w:author="Pat Kinney" w:date="2018-07-13T17:20:00Z">
                <w:pPr>
                  <w:pStyle w:val="TableParagraph"/>
                </w:pPr>
              </w:pPrChange>
            </w:pPr>
            <w:r w:rsidRPr="00C63369">
              <w:rPr>
                <w:i w:val="0"/>
              </w:rPr>
              <w:t>Confirm</w:t>
            </w:r>
          </w:p>
        </w:tc>
      </w:tr>
      <w:tr w:rsidR="00D23D95" w:rsidRPr="006F4420" w14:paraId="0521ADA3" w14:textId="77777777" w:rsidTr="00712DC7">
        <w:tblPrEx>
          <w:tblW w:w="0" w:type="auto"/>
          <w:jc w:val="center"/>
          <w:tblLayout w:type="fixed"/>
          <w:tblCellMar>
            <w:left w:w="0" w:type="dxa"/>
            <w:right w:w="0" w:type="dxa"/>
          </w:tblCellMar>
          <w:tblLook w:val="01E0" w:firstRow="1" w:lastRow="1" w:firstColumn="1" w:lastColumn="1" w:noHBand="0" w:noVBand="0"/>
          <w:tblPrExChange w:id="3499" w:author="Pat Kinney" w:date="2018-07-16T16:39:00Z">
            <w:tblPrEx>
              <w:tblW w:w="0" w:type="auto"/>
              <w:jc w:val="center"/>
              <w:tblLayout w:type="fixed"/>
              <w:tblCellMar>
                <w:left w:w="0" w:type="dxa"/>
                <w:right w:w="0" w:type="dxa"/>
              </w:tblCellMar>
              <w:tblLook w:val="01E0" w:firstRow="1" w:lastRow="1" w:firstColumn="1" w:lastColumn="1" w:noHBand="0" w:noVBand="0"/>
            </w:tblPrEx>
          </w:tblPrExChange>
        </w:tblPrEx>
        <w:trPr>
          <w:trHeight w:hRule="exact" w:val="526"/>
          <w:jc w:val="center"/>
          <w:trPrChange w:id="3500" w:author="Pat Kinney" w:date="2018-07-16T16:39:00Z">
            <w:trPr>
              <w:gridBefore w:val="1"/>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3501" w:author="Pat Kinney" w:date="2018-07-16T16:39:00Z">
              <w:tcPr>
                <w:tcW w:w="3295" w:type="dxa"/>
                <w:gridSpan w:val="2"/>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Pr="00C63369" w:rsidRDefault="003734B5">
            <w:pPr>
              <w:pStyle w:val="TableParagraph"/>
              <w:rPr>
                <w:i w:val="0"/>
              </w:rPr>
            </w:pPr>
            <w:r w:rsidRPr="00C63369">
              <w:rPr>
                <w:i w:val="0"/>
              </w:rPr>
              <w:t>PDE-DATA</w:t>
            </w:r>
          </w:p>
          <w:p w14:paraId="7DCB2A84" w14:textId="77777777" w:rsidR="00CC3B91" w:rsidRPr="00C63369" w:rsidRDefault="00CC3B91">
            <w:pPr>
              <w:pStyle w:val="TableParagraph"/>
              <w:rPr>
                <w:i w:val="0"/>
              </w:rPr>
            </w:pPr>
          </w:p>
          <w:p w14:paraId="762AFCC7" w14:textId="77777777" w:rsidR="00CC3B91" w:rsidRPr="00C63369" w:rsidRDefault="00CC3B91">
            <w:pPr>
              <w:pStyle w:val="TableParagraph"/>
              <w:rPr>
                <w:i w:val="0"/>
              </w:rPr>
            </w:pPr>
          </w:p>
          <w:p w14:paraId="6A305966" w14:textId="77777777" w:rsidR="00CC3B91" w:rsidRPr="00C63369" w:rsidRDefault="00CC3B91">
            <w:pPr>
              <w:pStyle w:val="TableParagraph"/>
              <w:rPr>
                <w:i w:val="0"/>
              </w:rPr>
            </w:pPr>
          </w:p>
          <w:p w14:paraId="5BE288AD" w14:textId="77777777" w:rsidR="00CC3B91" w:rsidRPr="00C63369" w:rsidRDefault="00CC3B91">
            <w:pPr>
              <w:pStyle w:val="TableParagraph"/>
              <w:rPr>
                <w:i w:val="0"/>
              </w:rPr>
            </w:pPr>
          </w:p>
          <w:p w14:paraId="4C40BE13" w14:textId="799D3345" w:rsidR="00CC3B91" w:rsidRPr="00C63369" w:rsidRDefault="00CC3B91">
            <w:pPr>
              <w:pStyle w:val="TableParagraph"/>
              <w:rPr>
                <w:i w:val="0"/>
              </w:rPr>
            </w:pPr>
          </w:p>
        </w:tc>
        <w:tc>
          <w:tcPr>
            <w:tcW w:w="1170" w:type="dxa"/>
            <w:tcBorders>
              <w:top w:val="single" w:sz="11" w:space="0" w:color="000000"/>
              <w:left w:val="single" w:sz="3" w:space="0" w:color="000000"/>
              <w:bottom w:val="single" w:sz="3" w:space="0" w:color="000000"/>
              <w:right w:val="single" w:sz="3" w:space="0" w:color="000000"/>
            </w:tcBorders>
            <w:tcPrChange w:id="3502"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1E7ED028" w14:textId="55171BD7" w:rsidR="00C87650" w:rsidRPr="00C63369" w:rsidRDefault="003734B5">
            <w:pPr>
              <w:pStyle w:val="TableParagraph"/>
              <w:jc w:val="center"/>
              <w:rPr>
                <w:i w:val="0"/>
              </w:rPr>
              <w:pPrChange w:id="3503" w:author="Pat Kinney" w:date="2018-07-13T17:20:00Z">
                <w:pPr>
                  <w:pStyle w:val="TableParagraph"/>
                </w:pPr>
              </w:pPrChange>
            </w:pPr>
            <w:r w:rsidRPr="00C63369">
              <w:rPr>
                <w:i w:val="0"/>
              </w:rPr>
              <w:t>X</w:t>
            </w:r>
          </w:p>
          <w:p w14:paraId="020446BB" w14:textId="77777777" w:rsidR="00C87650" w:rsidRPr="00C63369" w:rsidRDefault="00C87650">
            <w:pPr>
              <w:pStyle w:val="TableParagraph"/>
              <w:jc w:val="center"/>
              <w:rPr>
                <w:i w:val="0"/>
              </w:rPr>
              <w:pPrChange w:id="3504" w:author="Pat Kinney" w:date="2018-07-13T17:20:00Z">
                <w:pPr>
                  <w:pStyle w:val="TableParagraph"/>
                </w:pPr>
              </w:pPrChange>
            </w:pPr>
          </w:p>
          <w:p w14:paraId="791A303F" w14:textId="77777777" w:rsidR="00C87650" w:rsidRPr="00C63369" w:rsidRDefault="00C87650">
            <w:pPr>
              <w:pStyle w:val="TableParagraph"/>
              <w:jc w:val="center"/>
              <w:rPr>
                <w:i w:val="0"/>
              </w:rPr>
              <w:pPrChange w:id="3505" w:author="Pat Kinney" w:date="2018-07-13T17:20:00Z">
                <w:pPr>
                  <w:pStyle w:val="TableParagraph"/>
                </w:pPr>
              </w:pPrChange>
            </w:pPr>
          </w:p>
          <w:p w14:paraId="17A06830" w14:textId="77777777" w:rsidR="00CC3B91" w:rsidRPr="00C63369" w:rsidRDefault="00CC3B91">
            <w:pPr>
              <w:pStyle w:val="TableParagraph"/>
              <w:jc w:val="center"/>
              <w:rPr>
                <w:i w:val="0"/>
              </w:rPr>
              <w:pPrChange w:id="3506" w:author="Pat Kinney" w:date="2018-07-13T17:20:00Z">
                <w:pPr>
                  <w:pStyle w:val="TableParagraph"/>
                </w:pPr>
              </w:pPrChange>
            </w:pPr>
          </w:p>
          <w:p w14:paraId="6AC8CB06" w14:textId="77777777" w:rsidR="00CC3B91" w:rsidRPr="00C63369" w:rsidRDefault="00CC3B91">
            <w:pPr>
              <w:pStyle w:val="TableParagraph"/>
              <w:jc w:val="center"/>
              <w:rPr>
                <w:i w:val="0"/>
              </w:rPr>
              <w:pPrChange w:id="3507" w:author="Pat Kinney" w:date="2018-07-13T17:20: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3508" w:author="Pat Kinney" w:date="2018-07-16T16:39:00Z">
              <w:tcPr>
                <w:tcW w:w="1170" w:type="dxa"/>
                <w:gridSpan w:val="2"/>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C63369" w:rsidRDefault="003734B5">
            <w:pPr>
              <w:pStyle w:val="TableParagraph"/>
              <w:jc w:val="center"/>
              <w:rPr>
                <w:i w:val="0"/>
              </w:rPr>
              <w:pPrChange w:id="3509" w:author="Pat Kinney" w:date="2018-07-13T17:20:00Z">
                <w:pPr>
                  <w:pStyle w:val="TableParagraph"/>
                </w:pPr>
              </w:pPrChange>
            </w:pPr>
            <w:r w:rsidRPr="00C63369">
              <w:rPr>
                <w:i w:val="0"/>
              </w:rPr>
              <w:t>X</w:t>
            </w:r>
          </w:p>
        </w:tc>
        <w:tc>
          <w:tcPr>
            <w:tcW w:w="1103" w:type="dxa"/>
            <w:tcBorders>
              <w:top w:val="single" w:sz="11" w:space="0" w:color="000000"/>
              <w:left w:val="single" w:sz="3" w:space="0" w:color="000000"/>
              <w:bottom w:val="single" w:sz="3" w:space="0" w:color="000000"/>
              <w:right w:val="single" w:sz="3" w:space="0" w:color="000000"/>
            </w:tcBorders>
            <w:tcPrChange w:id="3510" w:author="Pat Kinney" w:date="2018-07-16T16:39:00Z">
              <w:tcPr>
                <w:tcW w:w="1103" w:type="dxa"/>
                <w:gridSpan w:val="2"/>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C63369" w:rsidRDefault="003734B5">
            <w:pPr>
              <w:pStyle w:val="TableParagraph"/>
              <w:jc w:val="center"/>
              <w:rPr>
                <w:i w:val="0"/>
              </w:rPr>
              <w:pPrChange w:id="3511" w:author="Pat Kinney" w:date="2018-07-13T17:20:00Z">
                <w:pPr>
                  <w:pStyle w:val="TableParagraph"/>
                </w:pPr>
              </w:pPrChange>
            </w:pPr>
          </w:p>
        </w:tc>
        <w:tc>
          <w:tcPr>
            <w:tcW w:w="1223" w:type="dxa"/>
            <w:tcBorders>
              <w:top w:val="single" w:sz="11" w:space="0" w:color="000000"/>
              <w:left w:val="single" w:sz="3" w:space="0" w:color="000000"/>
              <w:bottom w:val="single" w:sz="3" w:space="0" w:color="000000"/>
              <w:right w:val="single" w:sz="11" w:space="0" w:color="000000"/>
            </w:tcBorders>
            <w:tcPrChange w:id="3512" w:author="Pat Kinney" w:date="2018-07-16T16:39:00Z">
              <w:tcPr>
                <w:tcW w:w="1223" w:type="dxa"/>
                <w:gridSpan w:val="2"/>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C63369" w:rsidRDefault="003734B5">
            <w:pPr>
              <w:pStyle w:val="TableParagraph"/>
              <w:jc w:val="center"/>
              <w:rPr>
                <w:i w:val="0"/>
              </w:rPr>
              <w:pPrChange w:id="3513" w:author="Pat Kinney" w:date="2018-07-13T17:20:00Z">
                <w:pPr>
                  <w:pStyle w:val="TableParagraph"/>
                </w:pPr>
              </w:pPrChange>
            </w:pPr>
            <w:r w:rsidRPr="00C63369">
              <w:rPr>
                <w:i w:val="0"/>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53BE04E6" w14:textId="7DFC7FD3" w:rsidR="00CC3B91" w:rsidRPr="00C63369" w:rsidRDefault="003734B5">
            <w:pPr>
              <w:pStyle w:val="TableParagraph"/>
              <w:rPr>
                <w:i w:val="0"/>
              </w:rPr>
            </w:pPr>
            <w:r w:rsidRPr="00C63369">
              <w:rPr>
                <w:i w:val="0"/>
              </w:rPr>
              <w:t>PDE-</w:t>
            </w:r>
            <w:r w:rsidR="00E0301D">
              <w:rPr>
                <w:i w:val="0"/>
              </w:rPr>
              <w:t>PROFILE</w:t>
            </w:r>
            <w:r w:rsidR="00101F90" w:rsidRPr="00C63369">
              <w:rPr>
                <w:i w:val="0"/>
              </w:rPr>
              <w:t>-CREATE</w:t>
            </w:r>
          </w:p>
          <w:p w14:paraId="6FDDA920" w14:textId="77777777" w:rsidR="00CC3B91" w:rsidRPr="00C63369" w:rsidRDefault="00CC3B91">
            <w:pPr>
              <w:pStyle w:val="TableParagraph"/>
              <w:rPr>
                <w:i w:val="0"/>
              </w:rPr>
            </w:pPr>
          </w:p>
          <w:p w14:paraId="36518164" w14:textId="77777777" w:rsidR="00CC3B91" w:rsidRPr="00C63369" w:rsidRDefault="00CC3B91">
            <w:pPr>
              <w:pStyle w:val="TableParagraph"/>
              <w:rPr>
                <w:i w:val="0"/>
              </w:rPr>
            </w:pPr>
          </w:p>
          <w:p w14:paraId="33DD6CCA" w14:textId="2E01D4C7" w:rsidR="00CC3B91" w:rsidRPr="00C63369" w:rsidRDefault="00CC3B91">
            <w:pPr>
              <w:pStyle w:val="TableParagraph"/>
              <w:rPr>
                <w:i w:val="0"/>
              </w:rPr>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C63369" w:rsidRDefault="003734B5">
            <w:pPr>
              <w:pStyle w:val="TableParagraph"/>
              <w:jc w:val="center"/>
              <w:rPr>
                <w:i w:val="0"/>
              </w:rPr>
              <w:pPrChange w:id="3514"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C63369" w:rsidRDefault="003734B5">
            <w:pPr>
              <w:pStyle w:val="TableParagraph"/>
              <w:jc w:val="center"/>
              <w:rPr>
                <w:i w:val="0"/>
              </w:rPr>
              <w:pPrChange w:id="3515"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C63369" w:rsidRDefault="003734B5">
            <w:pPr>
              <w:pStyle w:val="TableParagraph"/>
              <w:jc w:val="center"/>
              <w:rPr>
                <w:i w:val="0"/>
              </w:rPr>
              <w:pPrChange w:id="3516"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C63369" w:rsidRDefault="003734B5">
            <w:pPr>
              <w:pStyle w:val="TableParagraph"/>
              <w:jc w:val="center"/>
              <w:rPr>
                <w:i w:val="0"/>
              </w:rPr>
              <w:pPrChange w:id="3517" w:author="Pat Kinney" w:date="2018-07-13T17:20:00Z">
                <w:pPr>
                  <w:pStyle w:val="TableParagraph"/>
                </w:pPr>
              </w:pPrChange>
            </w:pPr>
            <w:r w:rsidRPr="00C63369">
              <w:rPr>
                <w:i w:val="0"/>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5AC0CB5F" w:rsidR="00101F90" w:rsidRPr="00C63369" w:rsidRDefault="00101F90">
            <w:pPr>
              <w:pStyle w:val="TableParagraph"/>
              <w:rPr>
                <w:i w:val="0"/>
              </w:rPr>
            </w:pPr>
            <w:r w:rsidRPr="00C63369">
              <w:rPr>
                <w:i w:val="0"/>
              </w:rPr>
              <w:t>PDE-</w:t>
            </w:r>
            <w:r w:rsidR="00E0301D">
              <w:rPr>
                <w:i w:val="0"/>
              </w:rPr>
              <w:t>PROFILE</w:t>
            </w:r>
            <w:r w:rsidRPr="00C63369">
              <w:rPr>
                <w:i w:val="0"/>
              </w:rPr>
              <w:t>-COMBINE</w:t>
            </w:r>
          </w:p>
        </w:tc>
        <w:tc>
          <w:tcPr>
            <w:tcW w:w="1170" w:type="dxa"/>
            <w:tcBorders>
              <w:top w:val="single" w:sz="3" w:space="0" w:color="000000"/>
              <w:left w:val="single" w:sz="3" w:space="0" w:color="000000"/>
              <w:bottom w:val="single" w:sz="11" w:space="0" w:color="000000"/>
              <w:right w:val="single" w:sz="3" w:space="0" w:color="000000"/>
            </w:tcBorders>
          </w:tcPr>
          <w:p w14:paraId="72E067BB" w14:textId="4457D54C" w:rsidR="00101F90" w:rsidRPr="00C63369" w:rsidRDefault="00101F90">
            <w:pPr>
              <w:pStyle w:val="TableParagraph"/>
              <w:jc w:val="center"/>
              <w:rPr>
                <w:i w:val="0"/>
              </w:rPr>
              <w:pPrChange w:id="3518"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789EAD35" w:rsidR="00101F90" w:rsidRPr="00C63369" w:rsidRDefault="00101F90">
            <w:pPr>
              <w:pStyle w:val="TableParagraph"/>
              <w:jc w:val="center"/>
              <w:rPr>
                <w:i w:val="0"/>
              </w:rPr>
              <w:pPrChange w:id="3519"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46C5C149" w14:textId="7A67B9F8" w:rsidR="00101F90" w:rsidRPr="00C63369" w:rsidRDefault="00101F90">
            <w:pPr>
              <w:pStyle w:val="TableParagraph"/>
              <w:jc w:val="center"/>
              <w:rPr>
                <w:i w:val="0"/>
              </w:rPr>
              <w:pPrChange w:id="3520"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2B94F945" w14:textId="785658B3" w:rsidR="00101F90" w:rsidRPr="00C63369" w:rsidRDefault="00101F90">
            <w:pPr>
              <w:pStyle w:val="TableParagraph"/>
              <w:jc w:val="center"/>
              <w:rPr>
                <w:i w:val="0"/>
              </w:rPr>
              <w:pPrChange w:id="3521" w:author="Pat Kinney" w:date="2018-07-13T17:20:00Z">
                <w:pPr>
                  <w:pStyle w:val="TableParagraph"/>
                </w:pPr>
              </w:pPrChange>
            </w:pPr>
            <w:r w:rsidRPr="00C63369">
              <w:rPr>
                <w:i w:val="0"/>
              </w:rPr>
              <w:t>X</w:t>
            </w:r>
          </w:p>
        </w:tc>
      </w:tr>
      <w:tr w:rsidR="00101F90" w:rsidRPr="006F4420" w:rsidDel="007C304E" w14:paraId="26632FFB" w14:textId="092CA2FB" w:rsidTr="00C63369">
        <w:trPr>
          <w:trHeight w:hRule="exact" w:val="463"/>
          <w:jc w:val="center"/>
          <w:del w:id="3522" w:author="Pat Kinney" w:date="2018-07-13T16:46:00Z"/>
        </w:trPr>
        <w:tc>
          <w:tcPr>
            <w:tcW w:w="3295" w:type="dxa"/>
            <w:tcBorders>
              <w:top w:val="single" w:sz="3" w:space="0" w:color="000000"/>
              <w:left w:val="single" w:sz="11" w:space="0" w:color="000000"/>
              <w:bottom w:val="single" w:sz="3" w:space="0" w:color="000000"/>
              <w:right w:val="single" w:sz="3" w:space="0" w:color="000000"/>
            </w:tcBorders>
          </w:tcPr>
          <w:p w14:paraId="002FBC80" w14:textId="6DD43F58" w:rsidR="00101F90" w:rsidRPr="00C63369" w:rsidDel="007C304E" w:rsidRDefault="00101F90">
            <w:pPr>
              <w:pStyle w:val="TableParagraph"/>
              <w:spacing w:before="15264" w:after="31680"/>
              <w:ind w:left="-15845" w:right="-31680" w:firstLine="5"/>
              <w:rPr>
                <w:del w:id="3523" w:author="Pat Kinney" w:date="2018-07-13T16:46:00Z"/>
                <w:i w:val="0"/>
              </w:rPr>
            </w:pPr>
            <w:del w:id="3524" w:author="Pat Kinney" w:date="2018-07-13T16:46:00Z">
              <w:r w:rsidRPr="00C63369" w:rsidDel="007C304E">
                <w:rPr>
                  <w:i w:val="0"/>
                </w:rPr>
                <w:delText>PDE-MGMT-DELETE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028F14F9" w:rsidR="00101F90" w:rsidRPr="00C63369" w:rsidDel="007C304E" w:rsidRDefault="00101F90">
            <w:pPr>
              <w:pStyle w:val="TableParagraph"/>
              <w:jc w:val="center"/>
              <w:rPr>
                <w:del w:id="3525" w:author="Pat Kinney" w:date="2018-07-13T16:46:00Z"/>
                <w:i w:val="0"/>
              </w:rPr>
              <w:pPrChange w:id="3526" w:author="Pat Kinney" w:date="2018-07-13T17:20:00Z">
                <w:pPr>
                  <w:pStyle w:val="TableParagraph"/>
                </w:pPr>
              </w:pPrChange>
            </w:pPr>
            <w:del w:id="3527" w:author="Pat Kinney" w:date="2018-07-13T16:46:00Z">
              <w:r w:rsidRPr="00C63369" w:rsidDel="007C304E">
                <w:rPr>
                  <w:i w:val="0"/>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46244DA1" w:rsidR="00101F90" w:rsidRPr="00C63369" w:rsidDel="007C304E" w:rsidRDefault="00101F90">
            <w:pPr>
              <w:pStyle w:val="TableParagraph"/>
              <w:jc w:val="center"/>
              <w:rPr>
                <w:del w:id="3528" w:author="Pat Kinney" w:date="2018-07-13T16:46:00Z"/>
                <w:i w:val="0"/>
              </w:rPr>
              <w:pPrChange w:id="3529"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5D277AE8" w14:textId="79C2E3AB" w:rsidR="00101F90" w:rsidRPr="00C63369" w:rsidDel="007C304E" w:rsidRDefault="00101F90">
            <w:pPr>
              <w:pStyle w:val="TableParagraph"/>
              <w:jc w:val="center"/>
              <w:rPr>
                <w:del w:id="3530" w:author="Pat Kinney" w:date="2018-07-13T16:46:00Z"/>
                <w:i w:val="0"/>
              </w:rPr>
              <w:pPrChange w:id="3531"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0047757" w14:textId="44A50138" w:rsidR="00101F90" w:rsidRPr="00C63369" w:rsidDel="007C304E" w:rsidRDefault="00101F90">
            <w:pPr>
              <w:pStyle w:val="TableParagraph"/>
              <w:jc w:val="center"/>
              <w:rPr>
                <w:del w:id="3532" w:author="Pat Kinney" w:date="2018-07-13T16:46:00Z"/>
                <w:i w:val="0"/>
              </w:rPr>
              <w:pPrChange w:id="3533" w:author="Pat Kinney" w:date="2018-07-13T17:20:00Z">
                <w:pPr>
                  <w:pStyle w:val="TableParagraph"/>
                </w:pPr>
              </w:pPrChange>
            </w:pPr>
            <w:del w:id="3534" w:author="Pat Kinney" w:date="2018-07-13T16:46:00Z">
              <w:r w:rsidRPr="00C63369" w:rsidDel="007C304E">
                <w:rPr>
                  <w:i w:val="0"/>
                </w:rPr>
                <w:delText>X</w:delText>
              </w:r>
            </w:del>
          </w:p>
        </w:tc>
      </w:tr>
      <w:tr w:rsidR="00C63369" w:rsidRPr="006F4420" w14:paraId="2986BDEB" w14:textId="77777777" w:rsidTr="00101F90">
        <w:trPr>
          <w:trHeight w:hRule="exact" w:val="361"/>
          <w:jc w:val="center"/>
          <w:ins w:id="3535"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76C7062B" w14:textId="3130AE13" w:rsidR="00C63369" w:rsidRPr="00C63369" w:rsidRDefault="00C63369">
            <w:pPr>
              <w:pStyle w:val="TableParagraph"/>
              <w:rPr>
                <w:ins w:id="3536" w:author="Pat Kinney" w:date="2018-07-12T11:21:00Z"/>
                <w:i w:val="0"/>
              </w:rPr>
            </w:pPr>
            <w:ins w:id="3537" w:author="Pat Kinney" w:date="2018-07-12T11:21:00Z">
              <w:r>
                <w:rPr>
                  <w:i w:val="0"/>
                </w:rPr>
                <w:t>PDE-PROFILE-DELETE</w:t>
              </w:r>
            </w:ins>
          </w:p>
        </w:tc>
        <w:tc>
          <w:tcPr>
            <w:tcW w:w="1170" w:type="dxa"/>
            <w:tcBorders>
              <w:top w:val="single" w:sz="3" w:space="0" w:color="000000"/>
              <w:left w:val="single" w:sz="3" w:space="0" w:color="000000"/>
              <w:bottom w:val="single" w:sz="3" w:space="0" w:color="000000"/>
              <w:right w:val="single" w:sz="3" w:space="0" w:color="000000"/>
            </w:tcBorders>
          </w:tcPr>
          <w:p w14:paraId="4C448CF1" w14:textId="4D48D0DD" w:rsidR="00C63369" w:rsidRPr="00C63369" w:rsidRDefault="007C304E">
            <w:pPr>
              <w:pStyle w:val="TableParagraph"/>
              <w:jc w:val="center"/>
              <w:rPr>
                <w:ins w:id="3538" w:author="Pat Kinney" w:date="2018-07-12T11:21:00Z"/>
                <w:i w:val="0"/>
              </w:rPr>
              <w:pPrChange w:id="3539" w:author="Pat Kinney" w:date="2018-07-13T17:20:00Z">
                <w:pPr>
                  <w:pStyle w:val="TableParagraph"/>
                </w:pPr>
              </w:pPrChange>
            </w:pPr>
            <w:ins w:id="3540" w:author="Pat Kinney" w:date="2018-07-13T16:46: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7CDFD3FC" w14:textId="77777777" w:rsidR="00C63369" w:rsidRPr="00C63369" w:rsidRDefault="00C63369">
            <w:pPr>
              <w:pStyle w:val="TableParagraph"/>
              <w:jc w:val="center"/>
              <w:rPr>
                <w:ins w:id="3541" w:author="Pat Kinney" w:date="2018-07-12T11:21:00Z"/>
                <w:i w:val="0"/>
              </w:rPr>
              <w:pPrChange w:id="3542"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31D473F7" w14:textId="77777777" w:rsidR="00C63369" w:rsidRPr="00C63369" w:rsidRDefault="00C63369">
            <w:pPr>
              <w:pStyle w:val="TableParagraph"/>
              <w:jc w:val="center"/>
              <w:rPr>
                <w:ins w:id="3543" w:author="Pat Kinney" w:date="2018-07-12T11:21:00Z"/>
                <w:i w:val="0"/>
              </w:rPr>
              <w:pPrChange w:id="3544"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3E71A9AA" w14:textId="7D818B91" w:rsidR="00C63369" w:rsidRPr="00C63369" w:rsidRDefault="007C304E">
            <w:pPr>
              <w:pStyle w:val="TableParagraph"/>
              <w:jc w:val="center"/>
              <w:rPr>
                <w:ins w:id="3545" w:author="Pat Kinney" w:date="2018-07-12T11:21:00Z"/>
                <w:i w:val="0"/>
              </w:rPr>
              <w:pPrChange w:id="3546" w:author="Pat Kinney" w:date="2018-07-13T17:20:00Z">
                <w:pPr>
                  <w:pStyle w:val="TableParagraph"/>
                </w:pPr>
              </w:pPrChange>
            </w:pPr>
            <w:ins w:id="3547" w:author="Pat Kinney" w:date="2018-07-13T16:46:00Z">
              <w:r>
                <w:rPr>
                  <w:i w:val="0"/>
                </w:rPr>
                <w:t>X</w:t>
              </w:r>
            </w:ins>
          </w:p>
        </w:tc>
      </w:tr>
      <w:tr w:rsidR="00101F90" w:rsidRPr="006F4420" w14:paraId="2FF9F041"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A17A1BB" w14:textId="3146CFF5" w:rsidR="00101F90" w:rsidRPr="00C63369" w:rsidRDefault="00101F90">
            <w:pPr>
              <w:pStyle w:val="TableParagraph"/>
              <w:rPr>
                <w:i w:val="0"/>
              </w:rPr>
            </w:pPr>
            <w:r w:rsidRPr="00C63369">
              <w:rPr>
                <w:i w:val="0"/>
              </w:rPr>
              <w:t>PDE-</w:t>
            </w:r>
            <w:r w:rsidR="00E0301D">
              <w:rPr>
                <w:i w:val="0"/>
              </w:rPr>
              <w:t>PROFILE</w:t>
            </w:r>
            <w:r w:rsidRPr="00C63369">
              <w:rPr>
                <w:i w:val="0"/>
              </w:rPr>
              <w:t>-RCVEXEC</w:t>
            </w:r>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C63369" w:rsidRDefault="00101F90">
            <w:pPr>
              <w:pStyle w:val="TableParagraph"/>
              <w:jc w:val="center"/>
              <w:rPr>
                <w:i w:val="0"/>
              </w:rPr>
              <w:pPrChange w:id="3548"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C63369" w:rsidRDefault="00101F90">
            <w:pPr>
              <w:pStyle w:val="TableParagraph"/>
              <w:jc w:val="center"/>
              <w:rPr>
                <w:i w:val="0"/>
              </w:rPr>
              <w:pPrChange w:id="3549"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C63369" w:rsidRDefault="00101F90">
            <w:pPr>
              <w:pStyle w:val="TableParagraph"/>
              <w:jc w:val="center"/>
              <w:rPr>
                <w:i w:val="0"/>
              </w:rPr>
              <w:pPrChange w:id="3550"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C63369" w:rsidRDefault="00101F90">
            <w:pPr>
              <w:pStyle w:val="TableParagraph"/>
              <w:jc w:val="center"/>
              <w:rPr>
                <w:i w:val="0"/>
              </w:rPr>
              <w:pPrChange w:id="3551" w:author="Pat Kinney" w:date="2018-07-13T17:20:00Z">
                <w:pPr>
                  <w:pStyle w:val="TableParagraph"/>
                </w:pPr>
              </w:pPrChange>
            </w:pPr>
            <w:r w:rsidRPr="00C63369">
              <w:rPr>
                <w:i w:val="0"/>
              </w:rPr>
              <w:t>X</w:t>
            </w:r>
          </w:p>
        </w:tc>
      </w:tr>
      <w:tr w:rsidR="00101F90" w:rsidRPr="006F4420" w:rsidDel="007C304E" w14:paraId="15E1747D" w14:textId="244D06F5" w:rsidTr="00401A77">
        <w:trPr>
          <w:trHeight w:hRule="exact" w:val="361"/>
          <w:jc w:val="center"/>
          <w:del w:id="3552" w:author="Pat Kinney" w:date="2018-07-13T16:47:00Z"/>
        </w:trPr>
        <w:tc>
          <w:tcPr>
            <w:tcW w:w="3295" w:type="dxa"/>
            <w:tcBorders>
              <w:top w:val="single" w:sz="3" w:space="0" w:color="000000"/>
              <w:left w:val="single" w:sz="11" w:space="0" w:color="000000"/>
              <w:bottom w:val="single" w:sz="11" w:space="0" w:color="000000"/>
              <w:right w:val="single" w:sz="3" w:space="0" w:color="000000"/>
            </w:tcBorders>
          </w:tcPr>
          <w:p w14:paraId="7AAA7D0C" w14:textId="701B51C9" w:rsidR="00101F90" w:rsidRPr="00C63369" w:rsidDel="007C304E" w:rsidRDefault="00101F90">
            <w:pPr>
              <w:pStyle w:val="TableParagraph"/>
              <w:spacing w:before="33856" w:after="33856"/>
              <w:ind w:left="6" w:right="-31680" w:hanging="6"/>
              <w:rPr>
                <w:del w:id="3553" w:author="Pat Kinney" w:date="2018-07-13T16:47:00Z"/>
                <w:i w:val="0"/>
                <w:color w:val="000000" w:themeColor="text1"/>
              </w:rPr>
              <w:pPrChange w:id="3554" w:author="Pat Kinney" w:date="2018-07-13T17:20:00Z">
                <w:pPr>
                  <w:pStyle w:val="TableParagraph"/>
                  <w:spacing w:before="33856" w:after="33856"/>
                  <w:ind w:left="6" w:right="-31680" w:firstLine="677"/>
                </w:pPr>
              </w:pPrChange>
            </w:pPr>
            <w:del w:id="3555" w:author="Pat Kinney" w:date="2018-07-13T16:47:00Z">
              <w:r w:rsidRPr="00C63369" w:rsidDel="007C304E">
                <w:rPr>
                  <w:i w:val="0"/>
                  <w:color w:val="000000" w:themeColor="text1"/>
                </w:rPr>
                <w:delText>PDE-</w:delText>
              </w:r>
              <w:r w:rsidR="00E0301D" w:rsidRPr="00C63369" w:rsidDel="007C304E">
                <w:rPr>
                  <w:i w:val="0"/>
                  <w:color w:val="000000" w:themeColor="text1"/>
                </w:rPr>
                <w:delText>PROFILE</w:delText>
              </w:r>
              <w:r w:rsidRPr="00C63369" w:rsidDel="007C304E">
                <w:rPr>
                  <w:i w:val="0"/>
                  <w:color w:val="000000" w:themeColor="text1"/>
                </w:rPr>
                <w:delText>-GET</w:delText>
              </w:r>
            </w:del>
          </w:p>
        </w:tc>
        <w:tc>
          <w:tcPr>
            <w:tcW w:w="1170" w:type="dxa"/>
            <w:tcBorders>
              <w:top w:val="single" w:sz="3" w:space="0" w:color="000000"/>
              <w:left w:val="single" w:sz="3" w:space="0" w:color="000000"/>
              <w:bottom w:val="single" w:sz="11" w:space="0" w:color="000000"/>
              <w:right w:val="single" w:sz="3" w:space="0" w:color="000000"/>
            </w:tcBorders>
          </w:tcPr>
          <w:p w14:paraId="798C254D" w14:textId="631D6FE6" w:rsidR="00101F90" w:rsidRPr="00C63369" w:rsidDel="007C304E" w:rsidRDefault="00101F90">
            <w:pPr>
              <w:pStyle w:val="TableParagraph"/>
              <w:jc w:val="center"/>
              <w:rPr>
                <w:del w:id="3556" w:author="Pat Kinney" w:date="2018-07-13T16:47:00Z"/>
                <w:i w:val="0"/>
              </w:rPr>
              <w:pPrChange w:id="3557" w:author="Pat Kinney" w:date="2018-07-13T17:20:00Z">
                <w:pPr>
                  <w:pStyle w:val="TableParagraph"/>
                </w:pPr>
              </w:pPrChange>
            </w:pPr>
            <w:del w:id="3558" w:author="Pat Kinney" w:date="2018-07-13T16:47:00Z">
              <w:r w:rsidRPr="00C63369" w:rsidDel="007C304E">
                <w:rPr>
                  <w:i w:val="0"/>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107FE333" w14:textId="7B5AA956" w:rsidR="00101F90" w:rsidRPr="00C63369" w:rsidDel="007C304E" w:rsidRDefault="00101F90">
            <w:pPr>
              <w:pStyle w:val="TableParagraph"/>
              <w:jc w:val="center"/>
              <w:rPr>
                <w:del w:id="3559" w:author="Pat Kinney" w:date="2018-07-13T16:47:00Z"/>
                <w:i w:val="0"/>
              </w:rPr>
              <w:pPrChange w:id="3560"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153BE87B" w14:textId="601F3FD3" w:rsidR="00101F90" w:rsidRPr="00C63369" w:rsidDel="007C304E" w:rsidRDefault="00101F90">
            <w:pPr>
              <w:pStyle w:val="TableParagraph"/>
              <w:jc w:val="center"/>
              <w:rPr>
                <w:del w:id="3561" w:author="Pat Kinney" w:date="2018-07-13T16:47:00Z"/>
                <w:i w:val="0"/>
              </w:rPr>
              <w:pPrChange w:id="3562"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36527F11" w14:textId="29E07DF6" w:rsidR="00101F90" w:rsidRPr="00C63369" w:rsidDel="007C304E" w:rsidRDefault="00101F90">
            <w:pPr>
              <w:pStyle w:val="TableParagraph"/>
              <w:jc w:val="center"/>
              <w:rPr>
                <w:del w:id="3563" w:author="Pat Kinney" w:date="2018-07-13T16:47:00Z"/>
                <w:i w:val="0"/>
              </w:rPr>
              <w:pPrChange w:id="3564" w:author="Pat Kinney" w:date="2018-07-13T17:20:00Z">
                <w:pPr>
                  <w:pStyle w:val="TableParagraph"/>
                </w:pPr>
              </w:pPrChange>
            </w:pPr>
            <w:del w:id="3565" w:author="Pat Kinney" w:date="2018-07-13T16:47:00Z">
              <w:r w:rsidRPr="00C63369" w:rsidDel="007C304E">
                <w:rPr>
                  <w:i w:val="0"/>
                </w:rPr>
                <w:delText>X</w:delText>
              </w:r>
            </w:del>
          </w:p>
        </w:tc>
      </w:tr>
      <w:tr w:rsidR="00C63369" w:rsidRPr="006F4420" w14:paraId="21942DAB" w14:textId="77777777" w:rsidTr="00101F90">
        <w:trPr>
          <w:trHeight w:hRule="exact" w:val="361"/>
          <w:jc w:val="center"/>
          <w:ins w:id="3566"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02006C41" w14:textId="4CA8ADF2" w:rsidR="00C63369" w:rsidRDefault="00C63369">
            <w:pPr>
              <w:pStyle w:val="TableParagraph"/>
              <w:rPr>
                <w:ins w:id="3567" w:author="Pat Kinney" w:date="2018-07-12T11:21:00Z"/>
                <w:i w:val="0"/>
              </w:rPr>
            </w:pPr>
            <w:ins w:id="3568" w:author="Pat Kinney" w:date="2018-07-12T11:21:00Z">
              <w:r>
                <w:rPr>
                  <w:i w:val="0"/>
                </w:rPr>
                <w:t>PDE-MGMT-GET</w:t>
              </w:r>
            </w:ins>
          </w:p>
        </w:tc>
        <w:tc>
          <w:tcPr>
            <w:tcW w:w="1170" w:type="dxa"/>
            <w:tcBorders>
              <w:top w:val="single" w:sz="3" w:space="0" w:color="000000"/>
              <w:left w:val="single" w:sz="3" w:space="0" w:color="000000"/>
              <w:bottom w:val="single" w:sz="3" w:space="0" w:color="000000"/>
              <w:right w:val="single" w:sz="3" w:space="0" w:color="000000"/>
            </w:tcBorders>
          </w:tcPr>
          <w:p w14:paraId="6545B661" w14:textId="10751E4D" w:rsidR="00C63369" w:rsidRPr="00810435" w:rsidRDefault="007C304E">
            <w:pPr>
              <w:pStyle w:val="TableParagraph"/>
              <w:jc w:val="center"/>
              <w:rPr>
                <w:ins w:id="3569" w:author="Pat Kinney" w:date="2018-07-12T11:21:00Z"/>
                <w:i w:val="0"/>
              </w:rPr>
              <w:pPrChange w:id="3570" w:author="Pat Kinney" w:date="2018-07-13T17:20:00Z">
                <w:pPr>
                  <w:pStyle w:val="TableParagraph"/>
                </w:pPr>
              </w:pPrChange>
            </w:pPr>
            <w:ins w:id="3571" w:author="Pat Kinney" w:date="2018-07-13T16:46: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3E728CFE" w14:textId="77777777" w:rsidR="00C63369" w:rsidRPr="00C63369" w:rsidRDefault="00C63369">
            <w:pPr>
              <w:pStyle w:val="TableParagraph"/>
              <w:jc w:val="center"/>
              <w:rPr>
                <w:ins w:id="3572" w:author="Pat Kinney" w:date="2018-07-12T11:21:00Z"/>
                <w:i w:val="0"/>
              </w:rPr>
              <w:pPrChange w:id="3573"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4B97D061" w14:textId="77777777" w:rsidR="00C63369" w:rsidRPr="00C63369" w:rsidRDefault="00C63369">
            <w:pPr>
              <w:pStyle w:val="TableParagraph"/>
              <w:jc w:val="center"/>
              <w:rPr>
                <w:ins w:id="3574" w:author="Pat Kinney" w:date="2018-07-12T11:21:00Z"/>
                <w:i w:val="0"/>
              </w:rPr>
              <w:pPrChange w:id="3575"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A21E67E" w14:textId="78181C67" w:rsidR="00C63369" w:rsidRPr="00810435" w:rsidRDefault="007C304E">
            <w:pPr>
              <w:pStyle w:val="TableParagraph"/>
              <w:jc w:val="center"/>
              <w:rPr>
                <w:ins w:id="3576" w:author="Pat Kinney" w:date="2018-07-12T11:21:00Z"/>
                <w:i w:val="0"/>
              </w:rPr>
              <w:pPrChange w:id="3577" w:author="Pat Kinney" w:date="2018-07-13T17:20:00Z">
                <w:pPr>
                  <w:pStyle w:val="TableParagraph"/>
                </w:pPr>
              </w:pPrChange>
            </w:pPr>
            <w:ins w:id="3578" w:author="Pat Kinney" w:date="2018-07-13T16:46:00Z">
              <w:r>
                <w:rPr>
                  <w:i w:val="0"/>
                </w:rPr>
                <w:t>X</w:t>
              </w:r>
            </w:ins>
          </w:p>
        </w:tc>
      </w:tr>
      <w:tr w:rsidR="002B4817" w:rsidRPr="006F4420" w14:paraId="4DCBA062"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13B034D" w14:textId="1F22DF75" w:rsidR="002B4817" w:rsidRPr="00C63369" w:rsidRDefault="002B4817">
            <w:pPr>
              <w:pStyle w:val="TableParagraph"/>
              <w:rPr>
                <w:i w:val="0"/>
              </w:rPr>
            </w:pPr>
            <w:r>
              <w:rPr>
                <w:i w:val="0"/>
              </w:rPr>
              <w:t>PDE-MGMT-S</w:t>
            </w:r>
            <w:r w:rsidRPr="00810435">
              <w:rPr>
                <w:i w:val="0"/>
              </w:rPr>
              <w:t>ET</w:t>
            </w:r>
          </w:p>
        </w:tc>
        <w:tc>
          <w:tcPr>
            <w:tcW w:w="1170" w:type="dxa"/>
            <w:tcBorders>
              <w:top w:val="single" w:sz="3" w:space="0" w:color="000000"/>
              <w:left w:val="single" w:sz="3" w:space="0" w:color="000000"/>
              <w:bottom w:val="single" w:sz="3" w:space="0" w:color="000000"/>
              <w:right w:val="single" w:sz="3" w:space="0" w:color="000000"/>
            </w:tcBorders>
          </w:tcPr>
          <w:p w14:paraId="6FFA524F" w14:textId="550A5ED5" w:rsidR="002B4817" w:rsidRPr="00C63369" w:rsidRDefault="002B4817">
            <w:pPr>
              <w:pStyle w:val="TableParagraph"/>
              <w:jc w:val="center"/>
              <w:rPr>
                <w:i w:val="0"/>
              </w:rPr>
              <w:pPrChange w:id="3579" w:author="Pat Kinney" w:date="2018-07-13T17:20:00Z">
                <w:pPr>
                  <w:pStyle w:val="TableParagraph"/>
                </w:pPr>
              </w:pPrChange>
            </w:pPr>
            <w:r w:rsidRPr="00810435">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134A522" w14:textId="77777777" w:rsidR="002B4817" w:rsidRPr="00C63369" w:rsidRDefault="002B4817">
            <w:pPr>
              <w:pStyle w:val="TableParagraph"/>
              <w:jc w:val="center"/>
              <w:rPr>
                <w:i w:val="0"/>
              </w:rPr>
              <w:pPrChange w:id="3580"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BAFF853" w14:textId="77777777" w:rsidR="002B4817" w:rsidRPr="00C63369" w:rsidRDefault="002B4817">
            <w:pPr>
              <w:pStyle w:val="TableParagraph"/>
              <w:jc w:val="center"/>
              <w:rPr>
                <w:i w:val="0"/>
              </w:rPr>
              <w:pPrChange w:id="3581"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8D63C13" w14:textId="09E4F257" w:rsidR="002B4817" w:rsidRPr="00C63369" w:rsidRDefault="002B4817">
            <w:pPr>
              <w:pStyle w:val="TableParagraph"/>
              <w:jc w:val="center"/>
              <w:rPr>
                <w:i w:val="0"/>
              </w:rPr>
              <w:pPrChange w:id="3582" w:author="Pat Kinney" w:date="2018-07-13T17:20:00Z">
                <w:pPr>
                  <w:pStyle w:val="TableParagraph"/>
                </w:pPr>
              </w:pPrChange>
            </w:pPr>
            <w:r w:rsidRPr="00810435">
              <w:rPr>
                <w:i w:val="0"/>
              </w:rPr>
              <w:t>X</w:t>
            </w:r>
          </w:p>
        </w:tc>
      </w:tr>
      <w:tr w:rsidR="002B4817" w:rsidRPr="006F4420" w14:paraId="2FDA82B3"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666B396F" w14:textId="6CD4CDFD" w:rsidR="002B4817" w:rsidRPr="00C63369" w:rsidRDefault="002B4817">
            <w:pPr>
              <w:pStyle w:val="TableParagraph"/>
              <w:rPr>
                <w:i w:val="0"/>
              </w:rPr>
            </w:pPr>
            <w:r>
              <w:rPr>
                <w:i w:val="0"/>
              </w:rPr>
              <w:t>PDE-MGMT-ACTION</w:t>
            </w:r>
          </w:p>
        </w:tc>
        <w:tc>
          <w:tcPr>
            <w:tcW w:w="1170" w:type="dxa"/>
            <w:tcBorders>
              <w:top w:val="single" w:sz="3" w:space="0" w:color="000000"/>
              <w:left w:val="single" w:sz="3" w:space="0" w:color="000000"/>
              <w:bottom w:val="single" w:sz="3" w:space="0" w:color="000000"/>
              <w:right w:val="single" w:sz="3" w:space="0" w:color="000000"/>
            </w:tcBorders>
          </w:tcPr>
          <w:p w14:paraId="3A87502F" w14:textId="3AEF4F42" w:rsidR="002B4817" w:rsidRPr="00C63369" w:rsidRDefault="002B4817">
            <w:pPr>
              <w:pStyle w:val="TableParagraph"/>
              <w:jc w:val="center"/>
              <w:rPr>
                <w:i w:val="0"/>
              </w:rPr>
              <w:pPrChange w:id="3583" w:author="Pat Kinney" w:date="2018-07-13T17:20:00Z">
                <w:pPr>
                  <w:pStyle w:val="TableParagraph"/>
                </w:pPr>
              </w:pPrChange>
            </w:pPr>
            <w:r>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41BF463" w14:textId="09C063A2" w:rsidR="002B4817" w:rsidRPr="00C63369" w:rsidRDefault="002B4817">
            <w:pPr>
              <w:pStyle w:val="TableParagraph"/>
              <w:jc w:val="center"/>
              <w:rPr>
                <w:i w:val="0"/>
              </w:rPr>
              <w:pPrChange w:id="3584" w:author="Pat Kinney" w:date="2018-07-13T17:20:00Z">
                <w:pPr>
                  <w:pStyle w:val="TableParagraph"/>
                </w:pPr>
              </w:pPrChange>
            </w:pPr>
            <w:r>
              <w:rPr>
                <w:i w:val="0"/>
              </w:rPr>
              <w:t>X</w:t>
            </w:r>
          </w:p>
        </w:tc>
        <w:tc>
          <w:tcPr>
            <w:tcW w:w="1103" w:type="dxa"/>
            <w:tcBorders>
              <w:top w:val="single" w:sz="3" w:space="0" w:color="000000"/>
              <w:left w:val="single" w:sz="3" w:space="0" w:color="000000"/>
              <w:bottom w:val="single" w:sz="3" w:space="0" w:color="000000"/>
              <w:right w:val="single" w:sz="3" w:space="0" w:color="000000"/>
            </w:tcBorders>
          </w:tcPr>
          <w:p w14:paraId="6F7B6795" w14:textId="34BAEA5C" w:rsidR="002B4817" w:rsidRPr="00C63369" w:rsidRDefault="002B4817">
            <w:pPr>
              <w:pStyle w:val="TableParagraph"/>
              <w:jc w:val="center"/>
              <w:rPr>
                <w:i w:val="0"/>
              </w:rPr>
              <w:pPrChange w:id="3585" w:author="Pat Kinney" w:date="2018-07-13T17:20:00Z">
                <w:pPr>
                  <w:pStyle w:val="TableParagraph"/>
                </w:pPr>
              </w:pPrChange>
            </w:pPr>
            <w:r>
              <w:rPr>
                <w:i w:val="0"/>
              </w:rPr>
              <w:t>X</w:t>
            </w:r>
          </w:p>
        </w:tc>
        <w:tc>
          <w:tcPr>
            <w:tcW w:w="1223" w:type="dxa"/>
            <w:tcBorders>
              <w:top w:val="single" w:sz="3" w:space="0" w:color="000000"/>
              <w:left w:val="single" w:sz="3" w:space="0" w:color="000000"/>
              <w:bottom w:val="single" w:sz="3" w:space="0" w:color="000000"/>
              <w:right w:val="single" w:sz="11" w:space="0" w:color="000000"/>
            </w:tcBorders>
          </w:tcPr>
          <w:p w14:paraId="6C41B570" w14:textId="01BDA138" w:rsidR="002B4817" w:rsidRPr="00C63369" w:rsidRDefault="002B4817">
            <w:pPr>
              <w:pStyle w:val="TableParagraph"/>
              <w:jc w:val="center"/>
              <w:rPr>
                <w:i w:val="0"/>
              </w:rPr>
              <w:pPrChange w:id="3586" w:author="Pat Kinney" w:date="2018-07-13T17:20:00Z">
                <w:pPr>
                  <w:pStyle w:val="TableParagraph"/>
                </w:pPr>
              </w:pPrChange>
            </w:pPr>
            <w:r>
              <w:rPr>
                <w:i w:val="0"/>
              </w:rPr>
              <w:t>X</w:t>
            </w:r>
          </w:p>
        </w:tc>
      </w:tr>
      <w:tr w:rsidR="003E4D72" w:rsidRPr="006F4420" w14:paraId="40FFE615" w14:textId="77777777" w:rsidTr="00101F90">
        <w:trPr>
          <w:trHeight w:hRule="exact" w:val="361"/>
          <w:jc w:val="center"/>
          <w:ins w:id="3587" w:author="Pat Kinney" w:date="2018-07-12T11:41:00Z"/>
        </w:trPr>
        <w:tc>
          <w:tcPr>
            <w:tcW w:w="3295" w:type="dxa"/>
            <w:tcBorders>
              <w:top w:val="single" w:sz="3" w:space="0" w:color="000000"/>
              <w:left w:val="single" w:sz="11" w:space="0" w:color="000000"/>
              <w:bottom w:val="single" w:sz="3" w:space="0" w:color="000000"/>
              <w:right w:val="single" w:sz="3" w:space="0" w:color="000000"/>
            </w:tcBorders>
          </w:tcPr>
          <w:p w14:paraId="4AE664BC" w14:textId="342A786A" w:rsidR="003E4D72" w:rsidRPr="00C63369" w:rsidRDefault="003E4D72">
            <w:pPr>
              <w:pStyle w:val="TableParagraph"/>
              <w:rPr>
                <w:ins w:id="3588" w:author="Pat Kinney" w:date="2018-07-12T11:41:00Z"/>
                <w:i w:val="0"/>
              </w:rPr>
            </w:pPr>
            <w:ins w:id="3589" w:author="Pat Kinney" w:date="2018-07-12T11:41:00Z">
              <w:r>
                <w:rPr>
                  <w:i w:val="0"/>
                </w:rPr>
                <w:t>PDE-MGMT-NOTIFICATION</w:t>
              </w:r>
            </w:ins>
          </w:p>
        </w:tc>
        <w:tc>
          <w:tcPr>
            <w:tcW w:w="1170" w:type="dxa"/>
            <w:tcBorders>
              <w:top w:val="single" w:sz="3" w:space="0" w:color="000000"/>
              <w:left w:val="single" w:sz="3" w:space="0" w:color="000000"/>
              <w:bottom w:val="single" w:sz="3" w:space="0" w:color="000000"/>
              <w:right w:val="single" w:sz="3" w:space="0" w:color="000000"/>
            </w:tcBorders>
          </w:tcPr>
          <w:p w14:paraId="03B35C8A" w14:textId="77777777" w:rsidR="003E4D72" w:rsidRPr="00C63369" w:rsidRDefault="003E4D72">
            <w:pPr>
              <w:pStyle w:val="TableParagraph"/>
              <w:jc w:val="center"/>
              <w:rPr>
                <w:ins w:id="3590" w:author="Pat Kinney" w:date="2018-07-12T11:41:00Z"/>
                <w:i w:val="0"/>
              </w:rPr>
              <w:pPrChange w:id="3591" w:author="Pat Kinney" w:date="2018-07-13T17:20: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12F1BE40" w14:textId="5C5A4A9B" w:rsidR="003E4D72" w:rsidRPr="00C63369" w:rsidRDefault="003E4D72">
            <w:pPr>
              <w:pStyle w:val="TableParagraph"/>
              <w:jc w:val="center"/>
              <w:rPr>
                <w:ins w:id="3592" w:author="Pat Kinney" w:date="2018-07-12T11:41:00Z"/>
                <w:i w:val="0"/>
              </w:rPr>
              <w:pPrChange w:id="3593" w:author="Pat Kinney" w:date="2018-07-13T17:20:00Z">
                <w:pPr>
                  <w:pStyle w:val="TableParagraph"/>
                </w:pPr>
              </w:pPrChange>
            </w:pPr>
            <w:ins w:id="3594" w:author="Pat Kinney" w:date="2018-07-12T11:42:00Z">
              <w:r>
                <w:rPr>
                  <w:i w:val="0"/>
                </w:rPr>
                <w:t>X</w:t>
              </w:r>
            </w:ins>
          </w:p>
        </w:tc>
        <w:tc>
          <w:tcPr>
            <w:tcW w:w="1103" w:type="dxa"/>
            <w:tcBorders>
              <w:top w:val="single" w:sz="3" w:space="0" w:color="000000"/>
              <w:left w:val="single" w:sz="3" w:space="0" w:color="000000"/>
              <w:bottom w:val="single" w:sz="3" w:space="0" w:color="000000"/>
              <w:right w:val="single" w:sz="3" w:space="0" w:color="000000"/>
            </w:tcBorders>
          </w:tcPr>
          <w:p w14:paraId="5F1C65DB" w14:textId="0EECFCD2" w:rsidR="003E4D72" w:rsidRPr="00C63369" w:rsidRDefault="003E4D72">
            <w:pPr>
              <w:pStyle w:val="TableParagraph"/>
              <w:jc w:val="center"/>
              <w:rPr>
                <w:ins w:id="3595" w:author="Pat Kinney" w:date="2018-07-12T11:41:00Z"/>
                <w:i w:val="0"/>
              </w:rPr>
              <w:pPrChange w:id="3596" w:author="Pat Kinney" w:date="2018-07-13T17:20:00Z">
                <w:pPr>
                  <w:pStyle w:val="TableParagraph"/>
                </w:pPr>
              </w:pPrChange>
            </w:pPr>
            <w:ins w:id="3597" w:author="Pat Kinney" w:date="2018-07-12T11:42:00Z">
              <w:r>
                <w:rPr>
                  <w:i w:val="0"/>
                </w:rPr>
                <w:t>X</w:t>
              </w:r>
            </w:ins>
          </w:p>
        </w:tc>
        <w:tc>
          <w:tcPr>
            <w:tcW w:w="1223" w:type="dxa"/>
            <w:tcBorders>
              <w:top w:val="single" w:sz="3" w:space="0" w:color="000000"/>
              <w:left w:val="single" w:sz="3" w:space="0" w:color="000000"/>
              <w:bottom w:val="single" w:sz="3" w:space="0" w:color="000000"/>
              <w:right w:val="single" w:sz="11" w:space="0" w:color="000000"/>
            </w:tcBorders>
          </w:tcPr>
          <w:p w14:paraId="5F7C5CC5" w14:textId="77777777" w:rsidR="003E4D72" w:rsidRPr="00C63369" w:rsidRDefault="003E4D72">
            <w:pPr>
              <w:pStyle w:val="TableParagraph"/>
              <w:jc w:val="center"/>
              <w:rPr>
                <w:ins w:id="3598" w:author="Pat Kinney" w:date="2018-07-12T11:41:00Z"/>
                <w:i w:val="0"/>
              </w:rPr>
              <w:pPrChange w:id="3599" w:author="Pat Kinney" w:date="2018-07-13T17:20:00Z">
                <w:pPr>
                  <w:pStyle w:val="TableParagraph"/>
                </w:pPr>
              </w:pPrChange>
            </w:pPr>
          </w:p>
        </w:tc>
      </w:tr>
      <w:tr w:rsidR="002B4817" w:rsidRPr="006F4420" w14:paraId="509D2870"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2B4817" w:rsidRPr="00C63369" w:rsidRDefault="002B4817">
            <w:pPr>
              <w:pStyle w:val="TableParagraph"/>
              <w:rPr>
                <w:i w:val="0"/>
              </w:rPr>
            </w:pPr>
            <w:r w:rsidRPr="00C63369">
              <w:rPr>
                <w:i w:val="0"/>
              </w:rPr>
              <w:t>PDE-PURGE</w:t>
            </w:r>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2B4817" w:rsidRPr="00C63369" w:rsidRDefault="002B4817">
            <w:pPr>
              <w:pStyle w:val="TableParagraph"/>
              <w:jc w:val="center"/>
              <w:rPr>
                <w:i w:val="0"/>
              </w:rPr>
              <w:pPrChange w:id="3600"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2B4817" w:rsidRPr="00C63369" w:rsidRDefault="002B4817">
            <w:pPr>
              <w:pStyle w:val="TableParagraph"/>
              <w:jc w:val="center"/>
              <w:rPr>
                <w:i w:val="0"/>
              </w:rPr>
              <w:pPrChange w:id="3601"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2B4817" w:rsidRPr="00C63369" w:rsidRDefault="002B4817">
            <w:pPr>
              <w:pStyle w:val="TableParagraph"/>
              <w:jc w:val="center"/>
              <w:rPr>
                <w:i w:val="0"/>
              </w:rPr>
              <w:pPrChange w:id="3602"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2B4817" w:rsidRPr="00C63369" w:rsidRDefault="002B4817">
            <w:pPr>
              <w:pStyle w:val="TableParagraph"/>
              <w:jc w:val="center"/>
              <w:rPr>
                <w:i w:val="0"/>
              </w:rPr>
              <w:pPrChange w:id="3603" w:author="Pat Kinney" w:date="2018-07-13T17:20:00Z">
                <w:pPr>
                  <w:pStyle w:val="TableParagraph"/>
                </w:pPr>
              </w:pPrChange>
            </w:pPr>
            <w:r w:rsidRPr="00C63369">
              <w:rPr>
                <w:i w:val="0"/>
              </w:rPr>
              <w:t>X</w:t>
            </w:r>
          </w:p>
        </w:tc>
      </w:tr>
      <w:tr w:rsidR="002B4817" w:rsidRPr="006F4420" w14:paraId="3720A2F0"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3393DFB3" w14:textId="1F39ABC5" w:rsidR="002B4817" w:rsidRPr="00C63369" w:rsidRDefault="002B4817">
            <w:pPr>
              <w:pStyle w:val="TableParagraph"/>
              <w:rPr>
                <w:i w:val="0"/>
              </w:rPr>
            </w:pPr>
            <w:r w:rsidRPr="00C63369">
              <w:rPr>
                <w:i w:val="0"/>
              </w:rPr>
              <w:t>PDE-</w:t>
            </w:r>
            <w:del w:id="3604" w:author="Pat Kinney" w:date="2018-07-12T11:22:00Z">
              <w:r w:rsidRPr="00C63369" w:rsidDel="00C63369">
                <w:rPr>
                  <w:i w:val="0"/>
                </w:rPr>
                <w:delText>OP</w:delText>
              </w:r>
            </w:del>
            <w:ins w:id="3605" w:author="Pat Kinney" w:date="2018-07-12T11:22:00Z">
              <w:r w:rsidR="00C63369">
                <w:rPr>
                  <w:i w:val="0"/>
                </w:rPr>
                <w:t>MODULE</w:t>
              </w:r>
            </w:ins>
            <w:r w:rsidRPr="00C63369">
              <w:rPr>
                <w:i w:val="0"/>
              </w:rPr>
              <w:t>-LIST</w:t>
            </w:r>
          </w:p>
          <w:p w14:paraId="249FEF87" w14:textId="0A9631FE" w:rsidR="002B4817" w:rsidRPr="00C63369" w:rsidRDefault="002B4817">
            <w:pPr>
              <w:pStyle w:val="TableParagraph"/>
              <w:rPr>
                <w:i w:val="0"/>
              </w:rPr>
            </w:pPr>
          </w:p>
        </w:tc>
        <w:tc>
          <w:tcPr>
            <w:tcW w:w="1170" w:type="dxa"/>
            <w:tcBorders>
              <w:top w:val="single" w:sz="3" w:space="0" w:color="000000"/>
              <w:left w:val="single" w:sz="3" w:space="0" w:color="000000"/>
              <w:bottom w:val="single" w:sz="3" w:space="0" w:color="000000"/>
              <w:right w:val="single" w:sz="3" w:space="0" w:color="000000"/>
            </w:tcBorders>
          </w:tcPr>
          <w:p w14:paraId="26B4C112" w14:textId="5777A92C" w:rsidR="002B4817" w:rsidRPr="00C63369" w:rsidRDefault="002B4817">
            <w:pPr>
              <w:pStyle w:val="TableParagraph"/>
              <w:jc w:val="center"/>
              <w:rPr>
                <w:i w:val="0"/>
              </w:rPr>
              <w:pPrChange w:id="3606"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F5F9DC3" w14:textId="77777777" w:rsidR="002B4817" w:rsidRPr="00C63369" w:rsidRDefault="002B4817">
            <w:pPr>
              <w:pStyle w:val="TableParagraph"/>
              <w:jc w:val="center"/>
              <w:rPr>
                <w:i w:val="0"/>
              </w:rPr>
              <w:pPrChange w:id="3607"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123433F5" w14:textId="77777777" w:rsidR="002B4817" w:rsidRPr="00C63369" w:rsidRDefault="002B4817">
            <w:pPr>
              <w:pStyle w:val="TableParagraph"/>
              <w:jc w:val="center"/>
              <w:rPr>
                <w:i w:val="0"/>
              </w:rPr>
              <w:pPrChange w:id="3608"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7BA0A0E" w14:textId="24A1E3A3" w:rsidR="002B4817" w:rsidRPr="00C63369" w:rsidRDefault="002B4817">
            <w:pPr>
              <w:pStyle w:val="TableParagraph"/>
              <w:jc w:val="center"/>
              <w:rPr>
                <w:i w:val="0"/>
              </w:rPr>
              <w:pPrChange w:id="3609" w:author="Pat Kinney" w:date="2018-07-13T17:20:00Z">
                <w:pPr>
                  <w:pStyle w:val="TableParagraph"/>
                </w:pPr>
              </w:pPrChange>
            </w:pPr>
            <w:r w:rsidRPr="00C63369">
              <w:rPr>
                <w:i w:val="0"/>
              </w:rPr>
              <w:t>X</w:t>
            </w:r>
          </w:p>
        </w:tc>
      </w:tr>
      <w:tr w:rsidR="002B4817" w:rsidRPr="006F4420" w14:paraId="4E7D62BC"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769D6A6" w14:textId="30F67D9F" w:rsidR="002B4817" w:rsidRPr="00C63369" w:rsidRDefault="002B4817">
            <w:pPr>
              <w:pStyle w:val="TableParagraph"/>
              <w:rPr>
                <w:i w:val="0"/>
              </w:rPr>
            </w:pPr>
            <w:r w:rsidRPr="00C63369">
              <w:rPr>
                <w:i w:val="0"/>
              </w:rPr>
              <w:t>PDE-</w:t>
            </w:r>
            <w:ins w:id="3610" w:author="Pat Kinney" w:date="2018-07-12T11:22:00Z">
              <w:r w:rsidR="00C63369">
                <w:rPr>
                  <w:i w:val="0"/>
                </w:rPr>
                <w:t>MODULE</w:t>
              </w:r>
            </w:ins>
            <w:del w:id="3611" w:author="Pat Kinney" w:date="2018-07-12T11:22:00Z">
              <w:r w:rsidRPr="00C63369" w:rsidDel="00C63369">
                <w:rPr>
                  <w:i w:val="0"/>
                </w:rPr>
                <w:delText>OP</w:delText>
              </w:r>
            </w:del>
            <w:r w:rsidRPr="00C63369">
              <w:rPr>
                <w:i w:val="0"/>
              </w:rPr>
              <w:t>-GET</w:t>
            </w:r>
          </w:p>
          <w:p w14:paraId="67A397FF" w14:textId="77777777" w:rsidR="002B4817" w:rsidRPr="00C63369" w:rsidRDefault="002B4817">
            <w:pPr>
              <w:pStyle w:val="TableParagraph"/>
              <w:rPr>
                <w:i w:val="0"/>
              </w:rPr>
            </w:pPr>
          </w:p>
        </w:tc>
        <w:tc>
          <w:tcPr>
            <w:tcW w:w="1170" w:type="dxa"/>
            <w:tcBorders>
              <w:top w:val="single" w:sz="3" w:space="0" w:color="000000"/>
              <w:left w:val="single" w:sz="3" w:space="0" w:color="000000"/>
              <w:bottom w:val="single" w:sz="3" w:space="0" w:color="000000"/>
              <w:right w:val="single" w:sz="3" w:space="0" w:color="000000"/>
            </w:tcBorders>
          </w:tcPr>
          <w:p w14:paraId="0A0AF419" w14:textId="34A7CD44" w:rsidR="002B4817" w:rsidRPr="00C63369" w:rsidRDefault="002B4817">
            <w:pPr>
              <w:pStyle w:val="TableParagraph"/>
              <w:jc w:val="center"/>
              <w:rPr>
                <w:i w:val="0"/>
              </w:rPr>
              <w:pPrChange w:id="3612"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61430A1E" w14:textId="77777777" w:rsidR="002B4817" w:rsidRPr="00C63369" w:rsidRDefault="002B4817">
            <w:pPr>
              <w:pStyle w:val="TableParagraph"/>
              <w:jc w:val="center"/>
              <w:rPr>
                <w:i w:val="0"/>
              </w:rPr>
              <w:pPrChange w:id="3613"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3E81316" w14:textId="77777777" w:rsidR="002B4817" w:rsidRPr="00C63369" w:rsidRDefault="002B4817">
            <w:pPr>
              <w:pStyle w:val="TableParagraph"/>
              <w:jc w:val="center"/>
              <w:rPr>
                <w:i w:val="0"/>
              </w:rPr>
              <w:pPrChange w:id="3614"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59312C4D" w14:textId="247A6B91" w:rsidR="002B4817" w:rsidRPr="00C63369" w:rsidRDefault="002B4817">
            <w:pPr>
              <w:pStyle w:val="TableParagraph"/>
              <w:jc w:val="center"/>
              <w:rPr>
                <w:i w:val="0"/>
              </w:rPr>
              <w:pPrChange w:id="3615" w:author="Pat Kinney" w:date="2018-07-13T17:20:00Z">
                <w:pPr>
                  <w:pStyle w:val="TableParagraph"/>
                </w:pPr>
              </w:pPrChange>
            </w:pPr>
            <w:r w:rsidRPr="00C63369">
              <w:rPr>
                <w:i w:val="0"/>
              </w:rPr>
              <w:t>X</w:t>
            </w:r>
          </w:p>
        </w:tc>
      </w:tr>
      <w:tr w:rsidR="002B4817" w:rsidRPr="006F4420" w14:paraId="7B23A994"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4C04D48" w14:textId="16AB527E" w:rsidR="002B4817" w:rsidRPr="00C63369" w:rsidRDefault="002B4817">
            <w:pPr>
              <w:pStyle w:val="TableParagraph"/>
              <w:rPr>
                <w:i w:val="0"/>
              </w:rPr>
            </w:pPr>
            <w:r w:rsidRPr="00C63369">
              <w:rPr>
                <w:i w:val="0"/>
              </w:rPr>
              <w:t>PDE-</w:t>
            </w:r>
            <w:ins w:id="3616" w:author="Pat Kinney" w:date="2018-07-12T11:22:00Z">
              <w:r w:rsidR="00C63369">
                <w:rPr>
                  <w:i w:val="0"/>
                </w:rPr>
                <w:t>MODULE</w:t>
              </w:r>
            </w:ins>
            <w:del w:id="3617" w:author="Pat Kinney" w:date="2018-07-12T11:22:00Z">
              <w:r w:rsidRPr="00C63369" w:rsidDel="00C63369">
                <w:rPr>
                  <w:i w:val="0"/>
                </w:rPr>
                <w:delText>OP</w:delText>
              </w:r>
            </w:del>
            <w:r w:rsidRPr="00C63369">
              <w:rPr>
                <w:i w:val="0"/>
              </w:rPr>
              <w:t>-SE</w:t>
            </w:r>
            <w:r>
              <w:rPr>
                <w:i w:val="0"/>
              </w:rPr>
              <w:t>T</w:t>
            </w:r>
          </w:p>
          <w:p w14:paraId="3B419B31" w14:textId="77777777" w:rsidR="002B4817" w:rsidRPr="00C63369" w:rsidRDefault="002B4817">
            <w:pPr>
              <w:pStyle w:val="TableParagraph"/>
              <w:rPr>
                <w:i w:val="0"/>
              </w:rPr>
            </w:pPr>
          </w:p>
        </w:tc>
        <w:tc>
          <w:tcPr>
            <w:tcW w:w="1170" w:type="dxa"/>
            <w:tcBorders>
              <w:top w:val="single" w:sz="3" w:space="0" w:color="000000"/>
              <w:left w:val="single" w:sz="3" w:space="0" w:color="000000"/>
              <w:bottom w:val="single" w:sz="3" w:space="0" w:color="000000"/>
              <w:right w:val="single" w:sz="3" w:space="0" w:color="000000"/>
            </w:tcBorders>
          </w:tcPr>
          <w:p w14:paraId="5EEB78EC" w14:textId="502C1AB0" w:rsidR="002B4817" w:rsidRPr="00C63369" w:rsidRDefault="002B4817">
            <w:pPr>
              <w:pStyle w:val="TableParagraph"/>
              <w:jc w:val="center"/>
              <w:rPr>
                <w:i w:val="0"/>
              </w:rPr>
              <w:pPrChange w:id="3618"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0A8AD293" w14:textId="47834AE0" w:rsidR="002B4817" w:rsidRPr="00C63369" w:rsidRDefault="002B4817">
            <w:pPr>
              <w:pStyle w:val="TableParagraph"/>
              <w:jc w:val="center"/>
              <w:rPr>
                <w:i w:val="0"/>
              </w:rPr>
              <w:pPrChange w:id="3619"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ABD06E8" w14:textId="77777777" w:rsidR="002B4817" w:rsidRPr="00C63369" w:rsidRDefault="002B4817">
            <w:pPr>
              <w:pStyle w:val="TableParagraph"/>
              <w:jc w:val="center"/>
              <w:rPr>
                <w:i w:val="0"/>
              </w:rPr>
              <w:pPrChange w:id="3620"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0BE99EC" w14:textId="017A2FAA" w:rsidR="002B4817" w:rsidRPr="00C63369" w:rsidRDefault="002B4817">
            <w:pPr>
              <w:pStyle w:val="TableParagraph"/>
              <w:jc w:val="center"/>
              <w:rPr>
                <w:i w:val="0"/>
              </w:rPr>
              <w:pPrChange w:id="3621" w:author="Pat Kinney" w:date="2018-07-13T17:20:00Z">
                <w:pPr>
                  <w:pStyle w:val="TableParagraph"/>
                </w:pPr>
              </w:pPrChange>
            </w:pPr>
            <w:r w:rsidRPr="00C63369">
              <w:rPr>
                <w:i w:val="0"/>
              </w:rPr>
              <w:t>X</w:t>
            </w:r>
          </w:p>
        </w:tc>
      </w:tr>
      <w:tr w:rsidR="002B4817" w:rsidRPr="006F4420" w14:paraId="34AEC1D7"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2D9179" w14:textId="65F19EC5" w:rsidR="002B4817" w:rsidRPr="00C63369" w:rsidRDefault="002B4817">
            <w:pPr>
              <w:pStyle w:val="TableParagraph"/>
              <w:rPr>
                <w:i w:val="0"/>
              </w:rPr>
            </w:pPr>
            <w:r w:rsidRPr="00C63369">
              <w:rPr>
                <w:i w:val="0"/>
              </w:rPr>
              <w:t>PDE-</w:t>
            </w:r>
            <w:ins w:id="3622" w:author="Pat Kinney" w:date="2018-07-12T11:22:00Z">
              <w:r w:rsidR="00C63369">
                <w:rPr>
                  <w:i w:val="0"/>
                </w:rPr>
                <w:t>MODULE</w:t>
              </w:r>
            </w:ins>
            <w:ins w:id="3623" w:author="Pat Kinney" w:date="2018-07-12T11:47:00Z">
              <w:r w:rsidR="00C86642">
                <w:rPr>
                  <w:i w:val="0"/>
                </w:rPr>
                <w:t>-OPERATION</w:t>
              </w:r>
            </w:ins>
            <w:del w:id="3624" w:author="Pat Kinney" w:date="2018-07-12T11:22:00Z">
              <w:r w:rsidRPr="00C63369" w:rsidDel="00C63369">
                <w:rPr>
                  <w:i w:val="0"/>
                </w:rPr>
                <w:delText>OP</w:delText>
              </w:r>
            </w:del>
          </w:p>
        </w:tc>
        <w:tc>
          <w:tcPr>
            <w:tcW w:w="1170" w:type="dxa"/>
            <w:tcBorders>
              <w:top w:val="single" w:sz="3" w:space="0" w:color="000000"/>
              <w:left w:val="single" w:sz="3" w:space="0" w:color="000000"/>
              <w:bottom w:val="single" w:sz="3" w:space="0" w:color="000000"/>
              <w:right w:val="single" w:sz="3" w:space="0" w:color="000000"/>
            </w:tcBorders>
          </w:tcPr>
          <w:p w14:paraId="4932886D" w14:textId="3D6262E2" w:rsidR="002B4817" w:rsidRPr="00C63369" w:rsidRDefault="00C63369">
            <w:pPr>
              <w:pStyle w:val="TableParagraph"/>
              <w:jc w:val="center"/>
              <w:rPr>
                <w:i w:val="0"/>
              </w:rPr>
              <w:pPrChange w:id="3625" w:author="Pat Kinney" w:date="2018-07-13T17:20:00Z">
                <w:pPr>
                  <w:pStyle w:val="TableParagraph"/>
                </w:pPr>
              </w:pPrChange>
            </w:pPr>
            <w:ins w:id="3626" w:author="Pat Kinney" w:date="2018-07-12T11:23: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32A8A3A7" w14:textId="0F83BE32" w:rsidR="002B4817" w:rsidRPr="00C63369" w:rsidRDefault="002B4817">
            <w:pPr>
              <w:pStyle w:val="TableParagraph"/>
              <w:jc w:val="center"/>
              <w:rPr>
                <w:i w:val="0"/>
              </w:rPr>
              <w:pPrChange w:id="3627" w:author="Pat Kinney" w:date="2018-07-13T17:20:00Z">
                <w:pPr>
                  <w:pStyle w:val="TableParagraph"/>
                </w:pPr>
              </w:pPrChange>
            </w:pPr>
            <w:r w:rsidRPr="00C63369">
              <w:rPr>
                <w:i w:val="0"/>
              </w:rPr>
              <w:t>X</w:t>
            </w:r>
          </w:p>
        </w:tc>
        <w:tc>
          <w:tcPr>
            <w:tcW w:w="1103" w:type="dxa"/>
            <w:tcBorders>
              <w:top w:val="single" w:sz="3" w:space="0" w:color="000000"/>
              <w:left w:val="single" w:sz="3" w:space="0" w:color="000000"/>
              <w:bottom w:val="single" w:sz="3" w:space="0" w:color="000000"/>
              <w:right w:val="single" w:sz="3" w:space="0" w:color="000000"/>
            </w:tcBorders>
          </w:tcPr>
          <w:p w14:paraId="0A9B0048" w14:textId="33482FA2" w:rsidR="002B4817" w:rsidRPr="00C63369" w:rsidRDefault="002B4817">
            <w:pPr>
              <w:pStyle w:val="TableParagraph"/>
              <w:jc w:val="center"/>
              <w:rPr>
                <w:i w:val="0"/>
              </w:rPr>
              <w:pPrChange w:id="3628" w:author="Pat Kinney" w:date="2018-07-13T17:20:00Z">
                <w:pPr>
                  <w:pStyle w:val="TableParagraph"/>
                </w:pPr>
              </w:pPrChange>
            </w:pPr>
            <w:r w:rsidRPr="00C63369">
              <w:rPr>
                <w:i w:val="0"/>
              </w:rPr>
              <w:t>X</w:t>
            </w:r>
          </w:p>
        </w:tc>
        <w:tc>
          <w:tcPr>
            <w:tcW w:w="1223" w:type="dxa"/>
            <w:tcBorders>
              <w:top w:val="single" w:sz="3" w:space="0" w:color="000000"/>
              <w:left w:val="single" w:sz="3" w:space="0" w:color="000000"/>
              <w:bottom w:val="single" w:sz="3" w:space="0" w:color="000000"/>
              <w:right w:val="single" w:sz="11" w:space="0" w:color="000000"/>
            </w:tcBorders>
          </w:tcPr>
          <w:p w14:paraId="77668FFD" w14:textId="02783B8B" w:rsidR="002B4817" w:rsidRPr="00C63369" w:rsidRDefault="00C63369">
            <w:pPr>
              <w:pStyle w:val="TableParagraph"/>
              <w:jc w:val="center"/>
              <w:rPr>
                <w:i w:val="0"/>
              </w:rPr>
              <w:pPrChange w:id="3629" w:author="Pat Kinney" w:date="2018-07-13T17:20:00Z">
                <w:pPr>
                  <w:pStyle w:val="TableParagraph"/>
                </w:pPr>
              </w:pPrChange>
            </w:pPr>
            <w:ins w:id="3630" w:author="Pat Kinney" w:date="2018-07-12T11:23:00Z">
              <w:r>
                <w:rPr>
                  <w:i w:val="0"/>
                </w:rPr>
                <w:t>X</w:t>
              </w:r>
            </w:ins>
          </w:p>
        </w:tc>
      </w:tr>
    </w:tbl>
    <w:p w14:paraId="7ABB524A" w14:textId="396DAE05" w:rsidR="00151194" w:rsidDel="00AD7071" w:rsidRDefault="00151194">
      <w:pPr>
        <w:pStyle w:val="Heading3"/>
        <w:rPr>
          <w:del w:id="3631" w:author="Pat Kinney" w:date="2018-07-13T17:30:00Z"/>
        </w:rPr>
        <w:pPrChange w:id="3632" w:author="pat@kinneys.us" w:date="2018-09-11T13:52:00Z">
          <w:pPr/>
        </w:pPrChange>
      </w:pPr>
      <w:bookmarkStart w:id="3633" w:name="_Toc524436119"/>
      <w:bookmarkStart w:id="3634" w:name="_Toc524436516"/>
      <w:bookmarkStart w:id="3635" w:name="_Toc524436912"/>
      <w:bookmarkStart w:id="3636" w:name="_Toc524437307"/>
      <w:bookmarkStart w:id="3637" w:name="_Toc524437702"/>
      <w:bookmarkStart w:id="3638" w:name="_Toc524438097"/>
      <w:bookmarkStart w:id="3639" w:name="_Toc524438493"/>
      <w:bookmarkStart w:id="3640" w:name="_Toc524438888"/>
      <w:bookmarkStart w:id="3641" w:name="_Toc524439289"/>
      <w:bookmarkStart w:id="3642" w:name="_Toc524439691"/>
      <w:bookmarkEnd w:id="3633"/>
      <w:bookmarkEnd w:id="3634"/>
      <w:bookmarkEnd w:id="3635"/>
      <w:bookmarkEnd w:id="3636"/>
      <w:bookmarkEnd w:id="3637"/>
      <w:bookmarkEnd w:id="3638"/>
      <w:bookmarkEnd w:id="3639"/>
      <w:bookmarkEnd w:id="3640"/>
      <w:bookmarkEnd w:id="3641"/>
      <w:bookmarkEnd w:id="3642"/>
    </w:p>
    <w:p w14:paraId="379CD0C9" w14:textId="2259644A" w:rsidR="009F5673" w:rsidDel="00AD7071" w:rsidRDefault="009710C5">
      <w:pPr>
        <w:pStyle w:val="Heading3"/>
        <w:rPr>
          <w:del w:id="3643" w:author="Pat Kinney" w:date="2018-07-13T17:29:00Z"/>
        </w:rPr>
        <w:pPrChange w:id="3644" w:author="pat@kinneys.us" w:date="2018-09-11T13:52:00Z">
          <w:pPr/>
        </w:pPrChange>
      </w:pPr>
      <w:del w:id="3645" w:author="Pat Kinney" w:date="2018-07-13T17:19:00Z">
        <w:r w:rsidDel="00E906A0">
          <w:rPr>
            <w:noProof/>
            <w:rPrChange w:id="3646" w:author="Unknown">
              <w:rPr>
                <w:noProof/>
              </w:rPr>
            </w:rPrChange>
          </w:rPr>
          <mc:AlternateContent>
            <mc:Choice Requires="wps">
              <w:drawing>
                <wp:anchor distT="0" distB="0" distL="114300" distR="114300" simplePos="0" relativeHeight="251659264" behindDoc="0" locked="0" layoutInCell="1" allowOverlap="1" wp14:anchorId="799287E0" wp14:editId="5A692028">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del>
      <w:del w:id="3647" w:author="Pat Kinney" w:date="2018-07-13T17:05:00Z">
        <w:r w:rsidR="001E302F" w:rsidRPr="001E302F" w:rsidDel="00DD7E9F">
          <w:rPr>
            <w:noProof/>
            <w:rPrChange w:id="3648" w:author="Unknown">
              <w:rPr>
                <w:noProof/>
              </w:rPr>
            </w:rPrChange>
          </w:rPr>
          <mc:AlternateContent>
            <mc:Choice Requires="wpg">
              <w:drawing>
                <wp:inline distT="0" distB="0" distL="0" distR="0" wp14:anchorId="0B644BA1" wp14:editId="012F865B">
                  <wp:extent cx="5759623" cy="2804834"/>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804834"/>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8405B1" w:rsidRDefault="008405B1" w:rsidP="001E302F">
                                <w:pPr>
                                  <w:pStyle w:val="NormalWeb"/>
                                  <w:spacing w:before="0" w:beforeAutospacing="0" w:after="0" w:afterAutospacing="0"/>
                                </w:pPr>
                                <w:r>
                                  <w:rPr>
                                    <w:rFonts w:eastAsia="ＭＳ Ｐゴシック" w:cstheme="minorBidi"/>
                                    <w:color w:val="000000"/>
                                    <w:sz w:val="21"/>
                                    <w:szCs w:val="21"/>
                                  </w:rPr>
                                  <w:t>PM-DATA.request</w:t>
                                </w:r>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8405B1" w:rsidRDefault="008405B1" w:rsidP="001E302F">
                                  <w:r>
                                    <w:t>Next Higher Layer</w:t>
                                  </w:r>
                                </w:p>
                              </w:txbxContent>
                            </wps:txbx>
                            <wps:bodyPr rtlCol="0" anchor="ctr"/>
                          </wps:wsp>
                          <wps:wsp>
                            <wps:cNvPr id="669" name="Straight Connector 669"/>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8405B1" w:rsidRDefault="008405B1"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8405B1" w:rsidRPr="000C7AFA" w:rsidRDefault="008405B1" w:rsidP="001E302F">
                                <w:pPr>
                                  <w:pStyle w:val="NormalWeb"/>
                                  <w:spacing w:before="0" w:beforeAutospacing="0" w:after="0" w:afterAutospacing="0"/>
                                </w:pPr>
                                <w:r w:rsidRPr="000C7AFA">
                                  <w:rPr>
                                    <w:rFonts w:eastAsia="ＭＳ Ｐゴシック" w:cstheme="minorBidi"/>
                                    <w:color w:val="000000"/>
                                  </w:rPr>
                                  <w:t>PDE-DATA.request</w:t>
                                </w:r>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8405B1" w:rsidRDefault="008405B1" w:rsidP="001E302F">
                                <w:pPr>
                                  <w:pStyle w:val="NormalWeb"/>
                                  <w:spacing w:before="0" w:beforeAutospacing="0" w:after="0" w:afterAutospacing="0"/>
                                </w:pPr>
                                <w:r>
                                  <w:rPr>
                                    <w:rFonts w:eastAsia="ＭＳ Ｐゴシック" w:cstheme="minorBidi"/>
                                    <w:color w:val="000000"/>
                                    <w:sz w:val="21"/>
                                    <w:szCs w:val="21"/>
                                  </w:rPr>
                                  <w:t>MMI-DATA.request</w:t>
                                </w:r>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8405B1" w:rsidRDefault="008405B1"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8405B1" w:rsidRDefault="008405B1"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8405B1" w:rsidRDefault="008405B1"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8405B1" w:rsidRDefault="008405B1"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8405B1" w:rsidRDefault="008405B1"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8405B1" w:rsidRDefault="008405B1"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8405B1" w:rsidRDefault="008405B1" w:rsidP="001E302F">
                                <w:pPr>
                                  <w:pStyle w:val="NormalWeb"/>
                                  <w:spacing w:before="0" w:beforeAutospacing="0" w:after="0" w:afterAutospacing="0"/>
                                </w:pPr>
                                <w:r>
                                  <w:rPr>
                                    <w:rFonts w:eastAsia="ＭＳ Ｐゴシック" w:cstheme="minorBidi"/>
                                    <w:color w:val="000000"/>
                                    <w:sz w:val="21"/>
                                    <w:szCs w:val="21"/>
                                  </w:rPr>
                                  <w:t>MCPS-DATA.request</w:t>
                                </w:r>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8405B1" w:rsidRDefault="008405B1"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8405B1" w:rsidRDefault="008405B1"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8405B1" w:rsidRPr="000C7AFA" w:rsidRDefault="008405B1" w:rsidP="001E302F">
                                <w:pPr>
                                  <w:pStyle w:val="NormalWeb"/>
                                  <w:spacing w:before="0" w:beforeAutospacing="0" w:after="0" w:afterAutospacing="0"/>
                                </w:pPr>
                                <w:r w:rsidRPr="000C7AFA">
                                  <w:rPr>
                                    <w:rFonts w:eastAsia="ＭＳ Ｐゴシック" w:cstheme="minorBidi"/>
                                    <w:color w:val="000000"/>
                                  </w:rPr>
                                  <w:t>PM-DATA.confirm</w:t>
                                </w:r>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876" y="2781064"/>
                              <a:ext cx="2064171" cy="387789"/>
                            </a:xfrm>
                            <a:prstGeom prst="rect">
                              <a:avLst/>
                            </a:prstGeom>
                            <a:noFill/>
                          </wps:spPr>
                          <wps:txbx>
                            <w:txbxContent>
                              <w:p w14:paraId="215AA673" w14:textId="3ABED697" w:rsidR="008405B1" w:rsidRPr="00A24303" w:rsidRDefault="008405B1" w:rsidP="001E302F">
                                <w:pPr>
                                  <w:pStyle w:val="NormalWeb"/>
                                  <w:spacing w:before="0" w:beforeAutospacing="0" w:after="0" w:afterAutospacing="0"/>
                                </w:pPr>
                                <w:r w:rsidRPr="00A24303">
                                  <w:rPr>
                                    <w:rFonts w:eastAsia="ＭＳ Ｐゴシック" w:cstheme="minorBidi"/>
                                    <w:color w:val="000000"/>
                                  </w:rPr>
                                  <w:t>PDE-DATA.confirm</w:t>
                                </w:r>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8405B1" w:rsidRDefault="008405B1" w:rsidP="001E302F">
                                <w:pPr>
                                  <w:pStyle w:val="NormalWeb"/>
                                  <w:spacing w:before="0" w:beforeAutospacing="0" w:after="0" w:afterAutospacing="0"/>
                                </w:pPr>
                                <w:r>
                                  <w:rPr>
                                    <w:rFonts w:eastAsia="ＭＳ Ｐゴシック" w:cstheme="minorBidi"/>
                                    <w:color w:val="000000"/>
                                    <w:sz w:val="21"/>
                                    <w:szCs w:val="21"/>
                                  </w:rPr>
                                  <w:t>MMI-DATA.confirm</w:t>
                                </w:r>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8405B1" w:rsidRDefault="008405B1" w:rsidP="001E302F">
                                <w:pPr>
                                  <w:pStyle w:val="NormalWeb"/>
                                  <w:spacing w:before="0" w:beforeAutospacing="0" w:after="0" w:afterAutospacing="0"/>
                                </w:pPr>
                                <w:r>
                                  <w:rPr>
                                    <w:rFonts w:eastAsia="ＭＳ Ｐゴシック" w:cstheme="minorBidi"/>
                                    <w:color w:val="000000"/>
                                    <w:sz w:val="21"/>
                                    <w:szCs w:val="21"/>
                                  </w:rPr>
                                  <w:t>MCPS-DATA.confirm</w:t>
                                </w:r>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8405B1" w:rsidRDefault="008405B1"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8405B1" w:rsidRDefault="008405B1" w:rsidP="001E302F"/>
                            </w:txbxContent>
                          </wps:txbx>
                          <wps:bodyPr rtlCol="0" anchor="ctr"/>
                        </wps:wsp>
                      </wpg:wgp>
                    </a:graphicData>
                  </a:graphic>
                </wp:inline>
              </w:drawing>
            </mc:Choice>
            <mc:Fallback>
              <w:pict>
                <v:group w14:anchorId="0B644BA1" id="Group 5" o:spid="_x0000_s1026" style="width:453.5pt;height:220.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8405B1" w:rsidRDefault="008405B1" w:rsidP="001E302F">
                          <w:pPr>
                            <w:pStyle w:val="NormalWeb"/>
                            <w:spacing w:before="0" w:beforeAutospacing="0" w:after="0" w:afterAutospacing="0"/>
                          </w:pPr>
                          <w:r>
                            <w:rPr>
                              <w:rFonts w:eastAsia="ＭＳ Ｐゴシック" w:cstheme="minorBidi"/>
                              <w:color w:val="000000"/>
                              <w:sz w:val="21"/>
                              <w:szCs w:val="21"/>
                            </w:rPr>
                            <w:t>PM-DATA.request</w:t>
                          </w:r>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8405B1" w:rsidRDefault="008405B1"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8405B1" w:rsidRDefault="008405B1"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8405B1" w:rsidRPr="000C7AFA" w:rsidRDefault="008405B1" w:rsidP="001E302F">
                          <w:pPr>
                            <w:pStyle w:val="NormalWeb"/>
                            <w:spacing w:before="0" w:beforeAutospacing="0" w:after="0" w:afterAutospacing="0"/>
                          </w:pPr>
                          <w:r w:rsidRPr="000C7AFA">
                            <w:rPr>
                              <w:rFonts w:eastAsia="ＭＳ Ｐゴシック" w:cstheme="minorBidi"/>
                              <w:color w:val="000000"/>
                            </w:rPr>
                            <w:t>PDE-DATA.request</w:t>
                          </w:r>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8405B1" w:rsidRDefault="008405B1" w:rsidP="001E302F">
                          <w:pPr>
                            <w:pStyle w:val="NormalWeb"/>
                            <w:spacing w:before="0" w:beforeAutospacing="0" w:after="0" w:afterAutospacing="0"/>
                          </w:pPr>
                          <w:r>
                            <w:rPr>
                              <w:rFonts w:eastAsia="ＭＳ Ｐゴシック" w:cstheme="minorBidi"/>
                              <w:color w:val="000000"/>
                              <w:sz w:val="21"/>
                              <w:szCs w:val="21"/>
                            </w:rPr>
                            <w:t>MMI-DATA.request</w:t>
                          </w:r>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8405B1" w:rsidRDefault="008405B1"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8405B1" w:rsidRDefault="008405B1"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8405B1" w:rsidRDefault="008405B1"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8405B1" w:rsidRDefault="008405B1"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8405B1" w:rsidRDefault="008405B1"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8405B1" w:rsidRDefault="008405B1"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8405B1" w:rsidRDefault="008405B1" w:rsidP="001E302F">
                          <w:pPr>
                            <w:pStyle w:val="NormalWeb"/>
                            <w:spacing w:before="0" w:beforeAutospacing="0" w:after="0" w:afterAutospacing="0"/>
                          </w:pPr>
                          <w:r>
                            <w:rPr>
                              <w:rFonts w:eastAsia="ＭＳ Ｐゴシック" w:cstheme="minorBidi"/>
                              <w:color w:val="000000"/>
                              <w:sz w:val="21"/>
                              <w:szCs w:val="21"/>
                            </w:rPr>
                            <w:t>MCPS-DATA.request</w:t>
                          </w:r>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8405B1" w:rsidRDefault="008405B1"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8405B1" w:rsidRDefault="008405B1"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8405B1" w:rsidRPr="000C7AFA" w:rsidRDefault="008405B1" w:rsidP="001E302F">
                          <w:pPr>
                            <w:pStyle w:val="NormalWeb"/>
                            <w:spacing w:before="0" w:beforeAutospacing="0" w:after="0" w:afterAutospacing="0"/>
                          </w:pPr>
                          <w:r w:rsidRPr="000C7AFA">
                            <w:rPr>
                              <w:rFonts w:eastAsia="ＭＳ Ｐゴシック" w:cstheme="minorBidi"/>
                              <w:color w:val="000000"/>
                            </w:rPr>
                            <w:t>PM-DATA.confirm</w:t>
                          </w:r>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876;top:2781064;width:2064171;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8405B1" w:rsidRPr="00A24303" w:rsidRDefault="008405B1" w:rsidP="001E302F">
                          <w:pPr>
                            <w:pStyle w:val="NormalWeb"/>
                            <w:spacing w:before="0" w:beforeAutospacing="0" w:after="0" w:afterAutospacing="0"/>
                          </w:pPr>
                          <w:r w:rsidRPr="00A24303">
                            <w:rPr>
                              <w:rFonts w:eastAsia="ＭＳ Ｐゴシック" w:cstheme="minorBidi"/>
                              <w:color w:val="000000"/>
                            </w:rPr>
                            <w:t>PDE-DATA.confirm</w:t>
                          </w:r>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8405B1" w:rsidRDefault="008405B1" w:rsidP="001E302F">
                          <w:pPr>
                            <w:pStyle w:val="NormalWeb"/>
                            <w:spacing w:before="0" w:beforeAutospacing="0" w:after="0" w:afterAutospacing="0"/>
                          </w:pPr>
                          <w:r>
                            <w:rPr>
                              <w:rFonts w:eastAsia="ＭＳ Ｐゴシック" w:cstheme="minorBidi"/>
                              <w:color w:val="000000"/>
                              <w:sz w:val="21"/>
                              <w:szCs w:val="21"/>
                            </w:rPr>
                            <w:t>MMI-DATA.confirm</w:t>
                          </w:r>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8405B1" w:rsidRDefault="008405B1" w:rsidP="001E302F">
                          <w:pPr>
                            <w:pStyle w:val="NormalWeb"/>
                            <w:spacing w:before="0" w:beforeAutospacing="0" w:after="0" w:afterAutospacing="0"/>
                          </w:pPr>
                          <w:r>
                            <w:rPr>
                              <w:rFonts w:eastAsia="ＭＳ Ｐゴシック" w:cstheme="minorBidi"/>
                              <w:color w:val="000000"/>
                              <w:sz w:val="21"/>
                              <w:szCs w:val="21"/>
                            </w:rPr>
                            <w:t>MCPS-DATA.confirm</w:t>
                          </w:r>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8405B1" w:rsidRDefault="008405B1"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8405B1" w:rsidRDefault="008405B1"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8405B1" w:rsidRDefault="008405B1" w:rsidP="001E302F"/>
                      </w:txbxContent>
                    </v:textbox>
                  </v:shape>
                  <w10:anchorlock/>
                </v:group>
              </w:pict>
            </mc:Fallback>
          </mc:AlternateContent>
        </w:r>
      </w:del>
      <w:bookmarkStart w:id="3649" w:name="_Toc524436120"/>
      <w:bookmarkStart w:id="3650" w:name="_Toc524436517"/>
      <w:bookmarkStart w:id="3651" w:name="_Toc524436913"/>
      <w:bookmarkStart w:id="3652" w:name="_Toc524437308"/>
      <w:bookmarkStart w:id="3653" w:name="_Toc524437703"/>
      <w:bookmarkStart w:id="3654" w:name="_Toc524438098"/>
      <w:bookmarkStart w:id="3655" w:name="_Toc524438494"/>
      <w:bookmarkStart w:id="3656" w:name="_Toc524438889"/>
      <w:bookmarkStart w:id="3657" w:name="_Toc524439290"/>
      <w:bookmarkStart w:id="3658" w:name="_Toc524439692"/>
      <w:bookmarkEnd w:id="3649"/>
      <w:bookmarkEnd w:id="3650"/>
      <w:bookmarkEnd w:id="3651"/>
      <w:bookmarkEnd w:id="3652"/>
      <w:bookmarkEnd w:id="3653"/>
      <w:bookmarkEnd w:id="3654"/>
      <w:bookmarkEnd w:id="3655"/>
      <w:bookmarkEnd w:id="3656"/>
      <w:bookmarkEnd w:id="3657"/>
      <w:bookmarkEnd w:id="3658"/>
    </w:p>
    <w:p w14:paraId="71385F14" w14:textId="000B357C" w:rsidR="00213EF5" w:rsidDel="00A016C5" w:rsidRDefault="00151194">
      <w:pPr>
        <w:pStyle w:val="Heading3"/>
        <w:rPr>
          <w:del w:id="3659" w:author="Pat Kinney" w:date="2018-07-13T17:24:00Z"/>
        </w:rPr>
        <w:pPrChange w:id="3660" w:author="pat@kinneys.us" w:date="2018-09-11T13:52:00Z">
          <w:pPr>
            <w:pStyle w:val="Caption"/>
            <w:jc w:val="center"/>
          </w:pPr>
        </w:pPrChange>
      </w:pPr>
      <w:bookmarkStart w:id="3661" w:name="_Ref392750809"/>
      <w:bookmarkStart w:id="3662" w:name="_Ref393121933"/>
      <w:del w:id="3663" w:author="Pat Kinney" w:date="2018-07-13T17:24:00Z">
        <w:r w:rsidDel="00A016C5">
          <w:delText xml:space="preserve">Figure </w:delText>
        </w:r>
        <w:r w:rsidR="00532879" w:rsidDel="00A016C5">
          <w:fldChar w:fldCharType="begin"/>
        </w:r>
        <w:r w:rsidR="00532879" w:rsidDel="00A016C5">
          <w:delInstrText xml:space="preserve"> STYLEREF 1 \s </w:delInstrText>
        </w:r>
        <w:r w:rsidR="00532879" w:rsidDel="00A016C5">
          <w:fldChar w:fldCharType="separate"/>
        </w:r>
        <w:r w:rsidR="00DD7E9F" w:rsidDel="00A016C5">
          <w:rPr>
            <w:noProof/>
          </w:rPr>
          <w:delText>3</w:delText>
        </w:r>
        <w:r w:rsidR="00532879" w:rsidDel="00A016C5">
          <w:rPr>
            <w:noProof/>
          </w:rPr>
          <w:fldChar w:fldCharType="end"/>
        </w:r>
        <w:r w:rsidR="0075691E" w:rsidDel="00A016C5">
          <w:noBreakHyphen/>
        </w:r>
        <w:r w:rsidR="00532879" w:rsidDel="00A016C5">
          <w:fldChar w:fldCharType="begin"/>
        </w:r>
        <w:r w:rsidR="00532879" w:rsidDel="00A016C5">
          <w:delInstrText xml:space="preserve"> SEQ Figure \* ARABIC \s 1 </w:delInstrText>
        </w:r>
        <w:r w:rsidR="00532879" w:rsidDel="00A016C5">
          <w:fldChar w:fldCharType="separate"/>
        </w:r>
        <w:r w:rsidR="00DD7E9F" w:rsidDel="00A016C5">
          <w:rPr>
            <w:noProof/>
          </w:rPr>
          <w:delText>1</w:delText>
        </w:r>
        <w:r w:rsidR="00532879" w:rsidDel="00A016C5">
          <w:rPr>
            <w:noProof/>
          </w:rPr>
          <w:fldChar w:fldCharType="end"/>
        </w:r>
        <w:bookmarkStart w:id="3664" w:name="_Toc524436121"/>
        <w:bookmarkStart w:id="3665" w:name="_Toc524436518"/>
        <w:bookmarkStart w:id="3666" w:name="_Toc524436914"/>
        <w:bookmarkStart w:id="3667" w:name="_Toc524437309"/>
        <w:bookmarkStart w:id="3668" w:name="_Toc524437704"/>
        <w:bookmarkStart w:id="3669" w:name="_Toc524438099"/>
        <w:bookmarkStart w:id="3670" w:name="_Toc524438495"/>
        <w:bookmarkStart w:id="3671" w:name="_Toc524438890"/>
        <w:bookmarkStart w:id="3672" w:name="_Toc524439291"/>
        <w:bookmarkStart w:id="3673" w:name="_Toc524439693"/>
        <w:bookmarkEnd w:id="3661"/>
        <w:bookmarkEnd w:id="3662"/>
        <w:bookmarkEnd w:id="3664"/>
        <w:bookmarkEnd w:id="3665"/>
        <w:bookmarkEnd w:id="3666"/>
        <w:bookmarkEnd w:id="3667"/>
        <w:bookmarkEnd w:id="3668"/>
        <w:bookmarkEnd w:id="3669"/>
        <w:bookmarkEnd w:id="3670"/>
        <w:bookmarkEnd w:id="3671"/>
        <w:bookmarkEnd w:id="3672"/>
        <w:bookmarkEnd w:id="3673"/>
      </w:del>
    </w:p>
    <w:p w14:paraId="75EAF13B" w14:textId="3DC98240" w:rsidR="000600D2" w:rsidRPr="000E56C7" w:rsidRDefault="00A0476C">
      <w:pPr>
        <w:pStyle w:val="Heading3"/>
      </w:pPr>
      <w:bookmarkStart w:id="3674" w:name="_Toc524439694"/>
      <w:r>
        <w:t>PDE-DATA</w:t>
      </w:r>
      <w:bookmarkEnd w:id="3674"/>
    </w:p>
    <w:p w14:paraId="493CF5B4" w14:textId="58DAD50D" w:rsidR="00E906A0" w:rsidRDefault="00A016C5">
      <w:pPr>
        <w:pStyle w:val="Heading4"/>
        <w:numPr>
          <w:ins w:id="3675" w:author="Pat Kinney" w:date="2018-07-13T17:21:00Z"/>
        </w:numPr>
        <w:rPr>
          <w:ins w:id="3676" w:author="Pat Kinney" w:date="2018-07-13T17:21:00Z"/>
        </w:rPr>
        <w:pPrChange w:id="3677" w:author="pat@kinneys.us" w:date="2018-09-11T13:53:00Z">
          <w:pPr/>
        </w:pPrChange>
      </w:pPr>
      <w:bookmarkStart w:id="3678" w:name="_Toc524439695"/>
      <w:ins w:id="3679" w:author="Pat Kinney" w:date="2018-07-13T17:22:00Z">
        <w:r w:rsidRPr="00840218">
          <w:t xml:space="preserve">PDE-DATA </w:t>
        </w:r>
        <w:r>
          <w:t>P</w:t>
        </w:r>
        <w:r w:rsidRPr="00840218">
          <w:t>rimitive</w:t>
        </w:r>
        <w:r>
          <w:t xml:space="preserve"> Overview</w:t>
        </w:r>
      </w:ins>
      <w:bookmarkEnd w:id="3678"/>
    </w:p>
    <w:p w14:paraId="5422551B" w14:textId="69464A05" w:rsidR="00895F3E" w:rsidRDefault="00036C88">
      <w:pPr>
        <w:numPr>
          <w:ins w:id="3680" w:author="Pat Kinney" w:date="2018-07-13T17:21:00Z"/>
        </w:numPr>
        <w:rPr>
          <w:ins w:id="3681" w:author="Pat Kinney" w:date="2018-07-13T17:24:00Z"/>
        </w:rPr>
        <w:pPrChange w:id="3682" w:author="pat@kinneys.us" w:date="2018-09-11T13:30:00Z">
          <w:pPr/>
        </w:pPrChange>
      </w:pPr>
      <w:r w:rsidRPr="00840218">
        <w:t>The PDE-DATA primitive supports the transport of data from the higher layer or to the higher layer.</w:t>
      </w:r>
      <w:ins w:id="3683" w:author="Pat Kinney" w:date="2018-07-13T17:22:00Z">
        <w:r w:rsidR="00A016C5">
          <w:t xml:space="preserve"> </w:t>
        </w:r>
      </w:ins>
      <w:ins w:id="3684" w:author="Pat Kinney" w:date="2018-07-13T17:23:00Z">
        <w:r w:rsidR="00A016C5">
          <w:fldChar w:fldCharType="begin"/>
        </w:r>
        <w:r w:rsidR="00A016C5">
          <w:instrText xml:space="preserve"> REF _Ref393121933 \h </w:instrText>
        </w:r>
      </w:ins>
      <w:r w:rsidR="001F5BB9">
        <w:instrText xml:space="preserve"> \* MERGEFORMAT </w:instrText>
      </w:r>
      <w:r w:rsidR="00A016C5">
        <w:fldChar w:fldCharType="separate"/>
      </w:r>
      <w:ins w:id="3685" w:author="Pat Kinney" w:date="2018-07-13T17:23:00Z">
        <w:r w:rsidR="00A016C5">
          <w:t xml:space="preserve">Figure </w:t>
        </w:r>
        <w:r w:rsidR="00A016C5">
          <w:rPr>
            <w:noProof/>
          </w:rPr>
          <w:t>3</w:t>
        </w:r>
        <w:r w:rsidR="00A016C5">
          <w:noBreakHyphen/>
        </w:r>
        <w:r w:rsidR="00A016C5">
          <w:rPr>
            <w:noProof/>
          </w:rPr>
          <w:t>1</w:t>
        </w:r>
        <w:r w:rsidR="00A016C5">
          <w:fldChar w:fldCharType="end"/>
        </w:r>
        <w:r w:rsidR="00A016C5">
          <w:t xml:space="preserve"> shows a message sequence diagram illustrating </w:t>
        </w:r>
      </w:ins>
      <w:ins w:id="3686" w:author="Pat Kinney" w:date="2018-07-13T17:25:00Z">
        <w:r w:rsidR="00A016C5">
          <w:t>a</w:t>
        </w:r>
      </w:ins>
      <w:ins w:id="3687" w:author="Pat Kinney" w:date="2018-07-13T17:23:00Z">
        <w:r w:rsidR="00A016C5">
          <w:t xml:space="preserve"> use of the PDE-DATA.request.</w:t>
        </w:r>
      </w:ins>
    </w:p>
    <w:p w14:paraId="255D45E4" w14:textId="79C312CE" w:rsidR="00A016C5" w:rsidRPr="00A016C5" w:rsidRDefault="00A016C5">
      <w:pPr>
        <w:keepNext/>
        <w:keepLines/>
        <w:numPr>
          <w:ins w:id="3688" w:author="Pat Kinney" w:date="2018-07-13T17:21:00Z"/>
        </w:numPr>
        <w:jc w:val="center"/>
        <w:pPrChange w:id="3689" w:author="pat@kinneys.us" w:date="2018-09-10T22:56:00Z">
          <w:pPr/>
        </w:pPrChange>
      </w:pPr>
      <w:ins w:id="3690" w:author="Pat Kinney" w:date="2018-07-13T17:24:00Z">
        <w:r>
          <w:object w:dxaOrig="10034" w:dyaOrig="7203" w14:anchorId="56F1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75pt;height:231.7pt" o:ole="">
              <v:imagedata r:id="rId9" o:title=""/>
            </v:shape>
            <o:OLEObject Type="Embed" ProgID="Visio.Drawing.11" ShapeID="_x0000_i1025" DrawAspect="Content" ObjectID="_1598179948" r:id="rId10"/>
          </w:object>
        </w:r>
      </w:ins>
    </w:p>
    <w:p w14:paraId="079653E0" w14:textId="0F206F9A" w:rsidR="00A016C5" w:rsidDel="003F4B2C" w:rsidRDefault="00A016C5">
      <w:pPr>
        <w:pStyle w:val="Caption"/>
        <w:keepNext/>
        <w:keepLines/>
        <w:jc w:val="center"/>
        <w:rPr>
          <w:ins w:id="3691" w:author="Pat Kinney" w:date="2018-07-13T17:25:00Z"/>
          <w:del w:id="3692" w:author="pat@kinneys.us" w:date="2018-09-10T22:56:00Z"/>
        </w:rPr>
        <w:pPrChange w:id="3693" w:author="pat@kinneys.us" w:date="2018-09-10T22:56:00Z">
          <w:pPr>
            <w:pStyle w:val="Caption"/>
            <w:jc w:val="center"/>
          </w:pPr>
        </w:pPrChange>
      </w:pPr>
      <w:bookmarkStart w:id="3694" w:name="_Toc392777630"/>
      <w:ins w:id="3695" w:author="Pat Kinney" w:date="2018-07-13T17:25:00Z">
        <w:r>
          <w:t xml:space="preserve">Figure </w:t>
        </w:r>
      </w:ins>
      <w:ins w:id="3696" w:author="pat@kinneys.us" w:date="2018-09-11T13:22:00Z">
        <w:r w:rsidR="00722104">
          <w:rPr>
            <w:b w:val="0"/>
            <w:bCs w:val="0"/>
          </w:rPr>
          <w:fldChar w:fldCharType="begin"/>
        </w:r>
        <w:r w:rsidR="00722104">
          <w:instrText xml:space="preserve"> STYLEREF 1 \s </w:instrText>
        </w:r>
      </w:ins>
      <w:r w:rsidR="00722104">
        <w:rPr>
          <w:b w:val="0"/>
          <w:bCs w:val="0"/>
        </w:rPr>
        <w:fldChar w:fldCharType="separate"/>
      </w:r>
      <w:r w:rsidR="00722104">
        <w:rPr>
          <w:noProof/>
        </w:rPr>
        <w:t>3</w:t>
      </w:r>
      <w:ins w:id="3697" w:author="pat@kinneys.us" w:date="2018-09-11T13:22:00Z">
        <w:r w:rsidR="00722104">
          <w:rPr>
            <w:b w:val="0"/>
            <w:bCs w:val="0"/>
          </w:rPr>
          <w:fldChar w:fldCharType="end"/>
        </w:r>
        <w:r w:rsidR="00722104">
          <w:noBreakHyphen/>
        </w:r>
        <w:r w:rsidR="00722104">
          <w:rPr>
            <w:b w:val="0"/>
            <w:bCs w:val="0"/>
          </w:rPr>
          <w:fldChar w:fldCharType="begin"/>
        </w:r>
        <w:r w:rsidR="00722104">
          <w:instrText xml:space="preserve"> SEQ Figure \* ARABIC \s 1 </w:instrText>
        </w:r>
      </w:ins>
      <w:r w:rsidR="00722104">
        <w:rPr>
          <w:b w:val="0"/>
          <w:bCs w:val="0"/>
        </w:rPr>
        <w:fldChar w:fldCharType="separate"/>
      </w:r>
      <w:ins w:id="3698" w:author="pat@kinneys.us" w:date="2018-09-11T13:22:00Z">
        <w:r w:rsidR="00722104">
          <w:rPr>
            <w:noProof/>
          </w:rPr>
          <w:t>1</w:t>
        </w:r>
        <w:r w:rsidR="00722104">
          <w:rPr>
            <w:b w:val="0"/>
            <w:bCs w:val="0"/>
          </w:rPr>
          <w:fldChar w:fldCharType="end"/>
        </w:r>
      </w:ins>
      <w:ins w:id="3699" w:author="Pat Kinney" w:date="2018-07-13T17:25:00Z">
        <w:del w:id="3700" w:author="pat@kinneys.us" w:date="2018-09-11T13:22:00Z">
          <w:r w:rsidDel="00722104">
            <w:rPr>
              <w:b w:val="0"/>
              <w:bCs w:val="0"/>
            </w:rPr>
            <w:fldChar w:fldCharType="begin"/>
          </w:r>
          <w:r w:rsidDel="00722104">
            <w:delInstrText xml:space="preserve"> STYLEREF 1 \s </w:delInstrText>
          </w:r>
          <w:r w:rsidDel="00722104">
            <w:rPr>
              <w:b w:val="0"/>
              <w:bCs w:val="0"/>
            </w:rPr>
            <w:fldChar w:fldCharType="separate"/>
          </w:r>
        </w:del>
      </w:ins>
      <w:del w:id="3701" w:author="pat@kinneys.us" w:date="2018-09-11T13:22:00Z">
        <w:r w:rsidDel="00722104">
          <w:rPr>
            <w:noProof/>
          </w:rPr>
          <w:delText>3</w:delText>
        </w:r>
      </w:del>
      <w:ins w:id="3702" w:author="Pat Kinney" w:date="2018-07-13T17:25:00Z">
        <w:del w:id="3703" w:author="pat@kinneys.us" w:date="2018-09-11T13:22:00Z">
          <w:r w:rsidDel="00722104">
            <w:rPr>
              <w:b w:val="0"/>
              <w:bCs w:val="0"/>
              <w:noProof/>
            </w:rPr>
            <w:fldChar w:fldCharType="end"/>
          </w:r>
          <w:r w:rsidDel="00722104">
            <w:noBreakHyphen/>
          </w:r>
          <w:r w:rsidDel="00722104">
            <w:rPr>
              <w:b w:val="0"/>
              <w:bCs w:val="0"/>
            </w:rPr>
            <w:fldChar w:fldCharType="begin"/>
          </w:r>
          <w:r w:rsidDel="00722104">
            <w:delInstrText xml:space="preserve"> SEQ Figure \* ARABIC \s 1 </w:delInstrText>
          </w:r>
          <w:r w:rsidDel="00722104">
            <w:rPr>
              <w:b w:val="0"/>
              <w:bCs w:val="0"/>
            </w:rPr>
            <w:fldChar w:fldCharType="separate"/>
          </w:r>
        </w:del>
      </w:ins>
      <w:del w:id="3704" w:author="pat@kinneys.us" w:date="2018-09-11T13:22:00Z">
        <w:r w:rsidDel="00722104">
          <w:rPr>
            <w:noProof/>
          </w:rPr>
          <w:delText>1</w:delText>
        </w:r>
      </w:del>
      <w:ins w:id="3705" w:author="Pat Kinney" w:date="2018-07-13T17:25:00Z">
        <w:del w:id="3706" w:author="pat@kinneys.us" w:date="2018-09-11T13:22:00Z">
          <w:r w:rsidDel="00722104">
            <w:rPr>
              <w:b w:val="0"/>
              <w:bCs w:val="0"/>
              <w:noProof/>
            </w:rPr>
            <w:fldChar w:fldCharType="end"/>
          </w:r>
        </w:del>
      </w:ins>
    </w:p>
    <w:p w14:paraId="490F731E" w14:textId="77777777" w:rsidR="00A016C5" w:rsidRDefault="00A016C5">
      <w:pPr>
        <w:pStyle w:val="Caption"/>
        <w:keepNext/>
        <w:keepLines/>
        <w:jc w:val="center"/>
        <w:rPr>
          <w:ins w:id="3707" w:author="Pat Kinney" w:date="2018-07-13T17:24:00Z"/>
        </w:rPr>
        <w:pPrChange w:id="3708" w:author="pat@kinneys.us" w:date="2018-09-10T22:56:00Z">
          <w:pPr/>
        </w:pPrChange>
      </w:pPr>
    </w:p>
    <w:p w14:paraId="06E6BD53" w14:textId="70A91B79" w:rsidR="00D20D75" w:rsidRPr="00C63369" w:rsidRDefault="00E3591F">
      <w:pPr>
        <w:pStyle w:val="Heading4"/>
        <w:pPrChange w:id="3709" w:author="pat@kinneys.us" w:date="2018-09-11T13:53:00Z">
          <w:pPr/>
        </w:pPrChange>
      </w:pPr>
      <w:bookmarkStart w:id="3710" w:name="_Toc524439696"/>
      <w:r w:rsidRPr="00C63369">
        <w:t>PDE-DATA.request</w:t>
      </w:r>
      <w:bookmarkEnd w:id="3694"/>
      <w:bookmarkEnd w:id="3710"/>
    </w:p>
    <w:p w14:paraId="1291E49F" w14:textId="056317D2" w:rsidR="00E80C30" w:rsidRPr="00C63369" w:rsidRDefault="003F400A" w:rsidP="00C63369">
      <w:pPr>
        <w:rPr>
          <w:szCs w:val="24"/>
        </w:rPr>
      </w:pPr>
      <w:r w:rsidRPr="00C63369">
        <w:rPr>
          <w:szCs w:val="24"/>
        </w:rPr>
        <w:t>The PDE-</w:t>
      </w:r>
      <w:r w:rsidR="000C7AFA" w:rsidRPr="00C63369">
        <w:rPr>
          <w:szCs w:val="24"/>
        </w:rPr>
        <w:t>DATA</w:t>
      </w:r>
      <w:r w:rsidRPr="00C63369">
        <w:rPr>
          <w:szCs w:val="24"/>
        </w:rPr>
        <w:t xml:space="preserve">.request primitive </w:t>
      </w:r>
      <w:r w:rsidR="00FA04A3" w:rsidRPr="00C63369">
        <w:rPr>
          <w:szCs w:val="24"/>
        </w:rPr>
        <w:t>is a request from a higher layer SAP to transport a data payload</w:t>
      </w:r>
      <w:r w:rsidRPr="00C63369">
        <w:rPr>
          <w:szCs w:val="24"/>
        </w:rPr>
        <w:t xml:space="preserve"> to a remote device.</w:t>
      </w:r>
      <w:r w:rsidR="00E80C30" w:rsidRPr="00C63369">
        <w:rPr>
          <w:szCs w:val="24"/>
        </w:rPr>
        <w:t xml:space="preserve">  </w:t>
      </w:r>
      <w:r w:rsidR="00FA04A3" w:rsidRPr="00C63369">
        <w:rPr>
          <w:szCs w:val="24"/>
        </w:rPr>
        <w:t>Specifically, t</w:t>
      </w:r>
      <w:r w:rsidR="00E80C30" w:rsidRPr="00C63369">
        <w:rPr>
          <w:szCs w:val="24"/>
        </w:rPr>
        <w:t xml:space="preserve">he PDE-DATA.request primitive requests the transfer of a PDE payload </w:t>
      </w:r>
      <w:r w:rsidR="00FA04A3" w:rsidRPr="00C63369">
        <w:rPr>
          <w:szCs w:val="24"/>
        </w:rPr>
        <w:t xml:space="preserve">(PdeData) </w:t>
      </w:r>
      <w:r w:rsidR="00E80C30" w:rsidRPr="00C63369">
        <w:rPr>
          <w:szCs w:val="24"/>
        </w:rPr>
        <w:t xml:space="preserve">to </w:t>
      </w:r>
      <w:r w:rsidR="00FA04A3" w:rsidRPr="00C63369">
        <w:rPr>
          <w:szCs w:val="24"/>
        </w:rPr>
        <w:t>the designated</w:t>
      </w:r>
      <w:r w:rsidR="00E80C30" w:rsidRPr="00C63369">
        <w:rPr>
          <w:szCs w:val="24"/>
        </w:rPr>
        <w:t xml:space="preserve"> protocol module</w:t>
      </w:r>
      <w:r w:rsidR="00FA04A3" w:rsidRPr="00C63369">
        <w:rPr>
          <w:szCs w:val="24"/>
        </w:rPr>
        <w:t xml:space="preserve"> (DstProtoco</w:t>
      </w:r>
      <w:r w:rsidR="00D268B7">
        <w:rPr>
          <w:szCs w:val="24"/>
        </w:rPr>
        <w:t>l</w:t>
      </w:r>
      <w:r w:rsidR="00FA04A3" w:rsidRPr="00C63369">
        <w:rPr>
          <w:szCs w:val="24"/>
        </w:rPr>
        <w:t>Id)</w:t>
      </w:r>
      <w:r w:rsidR="00E80C30" w:rsidRPr="00C63369">
        <w:rPr>
          <w:szCs w:val="24"/>
        </w:rPr>
        <w:t>. The semantics of this primitive are as follows:</w:t>
      </w:r>
    </w:p>
    <w:p w14:paraId="3A664E04" w14:textId="77777777" w:rsidR="00510A03" w:rsidRDefault="00510A03" w:rsidP="00AF3BB6">
      <w:pPr>
        <w:pStyle w:val="ListParagraph"/>
        <w:ind w:left="3240"/>
      </w:pPr>
    </w:p>
    <w:p w14:paraId="60C9A259" w14:textId="459583FE" w:rsidR="00AF3BB6" w:rsidRDefault="00125799" w:rsidP="00AF3BB6">
      <w:pPr>
        <w:pStyle w:val="ListParagraph"/>
        <w:ind w:left="3240"/>
        <w:rPr>
          <w:color w:val="auto"/>
        </w:rPr>
      </w:pPr>
      <w:r>
        <w:t>(</w:t>
      </w:r>
      <w:r w:rsidR="00B70CDB">
        <w:br/>
        <w:t>DstAddr</w:t>
      </w:r>
      <w:r w:rsidR="00E80C30" w:rsidRPr="00C509F4">
        <w:t xml:space="preserve">, </w:t>
      </w:r>
    </w:p>
    <w:p w14:paraId="4D53B24F" w14:textId="45B87FCC" w:rsidR="00F17081" w:rsidRDefault="00F17081" w:rsidP="00E80C30">
      <w:pPr>
        <w:pStyle w:val="ListParagraph"/>
        <w:ind w:left="3240"/>
      </w:pPr>
      <w:r>
        <w:rPr>
          <w:color w:val="auto"/>
        </w:rPr>
        <w:t>DstProtocolId</w:t>
      </w:r>
      <w:r>
        <w:t>,</w:t>
      </w:r>
    </w:p>
    <w:p w14:paraId="316B0238" w14:textId="77777777" w:rsidR="00DE3C5B" w:rsidRDefault="00EE457A" w:rsidP="00EF1FDC">
      <w:pPr>
        <w:pStyle w:val="ListParagraph"/>
        <w:ind w:left="3240"/>
      </w:pPr>
      <w:r>
        <w:t>ProfileId,</w:t>
      </w:r>
    </w:p>
    <w:p w14:paraId="3F8EA505" w14:textId="77777777" w:rsidR="00DE3C5B" w:rsidRDefault="00B70CDB" w:rsidP="00EF1FDC">
      <w:pPr>
        <w:pStyle w:val="ListParagraph"/>
        <w:ind w:left="3240"/>
      </w:pPr>
      <w:r>
        <w:t>Pde</w:t>
      </w:r>
      <w:r w:rsidR="00E80C30" w:rsidRPr="00C509F4">
        <w:t>Data,</w:t>
      </w:r>
    </w:p>
    <w:p w14:paraId="41DC3E6C" w14:textId="13F583AA" w:rsidR="00DE3C5B" w:rsidRDefault="00654893" w:rsidP="00EF1FDC">
      <w:pPr>
        <w:pStyle w:val="ListParagraph"/>
        <w:ind w:left="3240"/>
        <w:rPr>
          <w:color w:val="auto"/>
        </w:rPr>
      </w:pPr>
      <w:r>
        <w:rPr>
          <w:color w:val="auto"/>
        </w:rPr>
        <w:t>Pde</w:t>
      </w:r>
      <w:r w:rsidR="00E80C30" w:rsidRPr="00C509F4">
        <w:rPr>
          <w:color w:val="auto"/>
        </w:rPr>
        <w:t>Handle</w:t>
      </w:r>
      <w:r w:rsidR="00DE3C5B">
        <w:rPr>
          <w:color w:val="auto"/>
        </w:rPr>
        <w:t>,</w:t>
      </w:r>
    </w:p>
    <w:p w14:paraId="388C7097" w14:textId="4CC8C2CF" w:rsidR="00E80C30" w:rsidRPr="00EF1FDC" w:rsidDel="00A26F14" w:rsidRDefault="00E80C30" w:rsidP="00EF1FDC">
      <w:pPr>
        <w:pStyle w:val="ListParagraph"/>
        <w:ind w:left="3240"/>
        <w:rPr>
          <w:del w:id="3711" w:author="Pat Kinney" w:date="2018-07-13T17:27:00Z"/>
        </w:rPr>
      </w:pPr>
      <w:r w:rsidRPr="00C509F4">
        <w:t>)</w:t>
      </w:r>
    </w:p>
    <w:p w14:paraId="7EC820CD" w14:textId="77777777" w:rsidR="00E80C30" w:rsidRPr="00C509F4" w:rsidRDefault="00E80C30">
      <w:pPr>
        <w:pStyle w:val="ListParagraph"/>
        <w:ind w:left="3240"/>
        <w:pPrChange w:id="3712" w:author="Pat Kinney" w:date="2018-07-13T17:27:00Z">
          <w:pPr/>
        </w:pPrChange>
      </w:pPr>
    </w:p>
    <w:p w14:paraId="18A86941" w14:textId="6042B591" w:rsidR="00DC6690" w:rsidRPr="009930CC" w:rsidDel="00A26F14" w:rsidRDefault="00E80C30">
      <w:pPr>
        <w:pStyle w:val="Caption"/>
        <w:keepNext/>
        <w:rPr>
          <w:del w:id="3713" w:author="Pat Kinney" w:date="2018-07-13T17:26:00Z"/>
          <w:rPrChange w:id="3714" w:author="pat@kinneys.us" w:date="2018-09-10T22:56:00Z">
            <w:rPr>
              <w:del w:id="3715" w:author="Pat Kinney" w:date="2018-07-13T17:26:00Z"/>
              <w:szCs w:val="24"/>
            </w:rPr>
          </w:rPrChange>
        </w:rPr>
        <w:pPrChange w:id="3716" w:author="Pat Kinney" w:date="2018-07-13T17:26:00Z">
          <w:pPr/>
        </w:pPrChange>
      </w:pPr>
      <w:r w:rsidRPr="009930CC">
        <w:rPr>
          <w:rPrChange w:id="3717" w:author="pat@kinneys.us" w:date="2018-09-10T22:56:00Z">
            <w:rPr>
              <w:szCs w:val="24"/>
            </w:rPr>
          </w:rPrChange>
        </w:rPr>
        <w:t>The primitive parameters are described in</w:t>
      </w:r>
      <w:del w:id="3718" w:author="Pat Kinney" w:date="2018-07-13T17:26:00Z">
        <w:r w:rsidRPr="009930CC" w:rsidDel="00A26F14">
          <w:rPr>
            <w:rPrChange w:id="3719" w:author="pat@kinneys.us" w:date="2018-09-10T22:56:00Z">
              <w:rPr>
                <w:szCs w:val="24"/>
              </w:rPr>
            </w:rPrChange>
          </w:rPr>
          <w:delText xml:space="preserve"> </w:delText>
        </w:r>
      </w:del>
      <w:r w:rsidR="00D20D75" w:rsidRPr="009930CC">
        <w:rPr>
          <w:rPrChange w:id="3720" w:author="pat@kinneys.us" w:date="2018-09-10T22:56:00Z">
            <w:rPr>
              <w:szCs w:val="24"/>
            </w:rPr>
          </w:rPrChange>
        </w:rPr>
        <w:fldChar w:fldCharType="begin"/>
      </w:r>
      <w:r w:rsidR="00D20D75" w:rsidRPr="009930CC">
        <w:rPr>
          <w:rPrChange w:id="3721" w:author="pat@kinneys.us" w:date="2018-09-10T22:56:00Z">
            <w:rPr>
              <w:szCs w:val="24"/>
            </w:rPr>
          </w:rPrChange>
        </w:rPr>
        <w:instrText xml:space="preserve"> REF _Ref392666984 \h </w:instrText>
      </w:r>
      <w:r w:rsidR="009930CC">
        <w:rPr>
          <w:b w:val="0"/>
          <w:bCs w:val="0"/>
        </w:rPr>
        <w:instrText xml:space="preserve"> \* MERGEFORMAT </w:instrText>
      </w:r>
      <w:r w:rsidR="00D20D75" w:rsidRPr="009930CC">
        <w:rPr>
          <w:bCs w:val="0"/>
          <w:rPrChange w:id="3722" w:author="pat@kinneys.us" w:date="2018-09-10T22:56:00Z">
            <w:rPr>
              <w:bCs/>
              <w:color w:val="000000" w:themeColor="text1"/>
              <w:szCs w:val="24"/>
            </w:rPr>
          </w:rPrChange>
        </w:rPr>
      </w:r>
      <w:r w:rsidR="00D20D75" w:rsidRPr="009930CC">
        <w:rPr>
          <w:rPrChange w:id="3723" w:author="pat@kinneys.us" w:date="2018-09-10T22:56:00Z">
            <w:rPr>
              <w:szCs w:val="24"/>
            </w:rPr>
          </w:rPrChange>
        </w:rPr>
        <w:fldChar w:fldCharType="separate"/>
      </w:r>
      <w:ins w:id="3724" w:author="Pat Kinney" w:date="2018-07-13T17:26:00Z">
        <w:r w:rsidR="00A26F14" w:rsidRPr="009930CC">
          <w:rPr>
            <w:b w:val="0"/>
            <w:rPrChange w:id="3725" w:author="pat@kinneys.us" w:date="2018-09-10T22:56:00Z">
              <w:rPr>
                <w:b/>
              </w:rPr>
            </w:rPrChange>
          </w:rPr>
          <w:t xml:space="preserve"> Table </w:t>
        </w:r>
        <w:r w:rsidR="00A26F14" w:rsidRPr="009930CC">
          <w:rPr>
            <w:noProof/>
            <w:rPrChange w:id="3726" w:author="pat@kinneys.us" w:date="2018-09-10T22:56:00Z">
              <w:rPr>
                <w:noProof/>
              </w:rPr>
            </w:rPrChange>
          </w:rPr>
          <w:t>3</w:t>
        </w:r>
        <w:r w:rsidR="00A26F14" w:rsidRPr="009930CC">
          <w:rPr>
            <w:rPrChange w:id="3727" w:author="pat@kinneys.us" w:date="2018-09-10T22:56:00Z">
              <w:rPr/>
            </w:rPrChange>
          </w:rPr>
          <w:noBreakHyphen/>
        </w:r>
        <w:r w:rsidR="00A26F14" w:rsidRPr="009930CC">
          <w:rPr>
            <w:noProof/>
            <w:rPrChange w:id="3728" w:author="pat@kinneys.us" w:date="2018-09-10T22:56:00Z">
              <w:rPr>
                <w:noProof/>
              </w:rPr>
            </w:rPrChange>
          </w:rPr>
          <w:t>5</w:t>
        </w:r>
      </w:ins>
      <w:del w:id="3729" w:author="Pat Kinney" w:date="2018-07-13T17:26:00Z">
        <w:r w:rsidR="00D20D75" w:rsidRPr="009930CC" w:rsidDel="00A26F14">
          <w:rPr>
            <w:rPrChange w:id="3730" w:author="pat@kinneys.us" w:date="2018-09-10T22:56:00Z">
              <w:rPr>
                <w:szCs w:val="24"/>
              </w:rPr>
            </w:rPrChange>
          </w:rPr>
          <w:delText xml:space="preserve">Table </w:delText>
        </w:r>
        <w:r w:rsidR="00D20D75" w:rsidRPr="009930CC" w:rsidDel="00A26F14">
          <w:rPr>
            <w:noProof/>
            <w:rPrChange w:id="3731" w:author="pat@kinneys.us" w:date="2018-09-10T22:56:00Z">
              <w:rPr>
                <w:noProof/>
                <w:szCs w:val="24"/>
              </w:rPr>
            </w:rPrChange>
          </w:rPr>
          <w:delText>1</w:delText>
        </w:r>
        <w:r w:rsidR="00D20D75" w:rsidRPr="009930CC" w:rsidDel="00A26F14">
          <w:rPr>
            <w:rPrChange w:id="3732" w:author="pat@kinneys.us" w:date="2018-09-10T22:56:00Z">
              <w:rPr>
                <w:szCs w:val="24"/>
              </w:rPr>
            </w:rPrChange>
          </w:rPr>
          <w:noBreakHyphen/>
        </w:r>
        <w:r w:rsidR="00D20D75" w:rsidRPr="009930CC" w:rsidDel="00A26F14">
          <w:rPr>
            <w:noProof/>
            <w:rPrChange w:id="3733" w:author="pat@kinneys.us" w:date="2018-09-10T22:56:00Z">
              <w:rPr>
                <w:noProof/>
                <w:szCs w:val="24"/>
              </w:rPr>
            </w:rPrChange>
          </w:rPr>
          <w:delText>4</w:delText>
        </w:r>
      </w:del>
      <w:r w:rsidR="00D20D75" w:rsidRPr="009930CC">
        <w:rPr>
          <w:rPrChange w:id="3734" w:author="pat@kinneys.us" w:date="2018-09-10T22:56:00Z">
            <w:rPr>
              <w:szCs w:val="24"/>
            </w:rPr>
          </w:rPrChange>
        </w:rPr>
        <w:fldChar w:fldCharType="end"/>
      </w:r>
      <w:r w:rsidRPr="009930CC">
        <w:rPr>
          <w:rPrChange w:id="3735" w:author="pat@kinneys.us" w:date="2018-09-10T22:56:00Z">
            <w:rPr>
              <w:szCs w:val="24"/>
            </w:rPr>
          </w:rPrChange>
        </w:rPr>
        <w:t>.</w:t>
      </w:r>
    </w:p>
    <w:p w14:paraId="55492752" w14:textId="77777777" w:rsidR="00144CB7" w:rsidRDefault="00144CB7">
      <w:pPr>
        <w:pStyle w:val="Caption"/>
        <w:keepNext/>
        <w:pPrChange w:id="3736" w:author="Pat Kinney" w:date="2018-07-13T17:26:00Z">
          <w:pPr>
            <w:pStyle w:val="Caption"/>
            <w:keepNext/>
            <w:jc w:val="center"/>
          </w:pPr>
        </w:pPrChange>
      </w:pPr>
      <w:bookmarkStart w:id="3737" w:name="_Ref392666984"/>
    </w:p>
    <w:p w14:paraId="38A5921E" w14:textId="1A7691CD" w:rsidR="00DC6690" w:rsidRPr="00C63369" w:rsidRDefault="00DC6690" w:rsidP="00C63369">
      <w:pPr>
        <w:pStyle w:val="Caption"/>
        <w:keepNext/>
        <w:jc w:val="center"/>
      </w:pPr>
      <w:r>
        <w:t xml:space="preserve">Table </w:t>
      </w:r>
      <w:ins w:id="3738" w:author="Pat Kinney" w:date="2018-07-16T16:55:00Z">
        <w:r w:rsidR="00F943B2">
          <w:fldChar w:fldCharType="begin"/>
        </w:r>
        <w:r w:rsidR="00F943B2">
          <w:instrText xml:space="preserve"> STYLEREF 1 \s </w:instrText>
        </w:r>
      </w:ins>
      <w:r w:rsidR="00F943B2">
        <w:fldChar w:fldCharType="separate"/>
      </w:r>
      <w:r w:rsidR="00F943B2">
        <w:rPr>
          <w:noProof/>
        </w:rPr>
        <w:t>3</w:t>
      </w:r>
      <w:ins w:id="3739"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740" w:author="Pat Kinney" w:date="2018-07-16T16:55:00Z">
        <w:r w:rsidR="00F943B2">
          <w:rPr>
            <w:noProof/>
          </w:rPr>
          <w:t>5</w:t>
        </w:r>
        <w:r w:rsidR="00F943B2">
          <w:fldChar w:fldCharType="end"/>
        </w:r>
      </w:ins>
      <w:del w:id="3741"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3737"/>
    </w:p>
    <w:tbl>
      <w:tblPr>
        <w:tblStyle w:val="TableGrid"/>
        <w:tblW w:w="8768" w:type="dxa"/>
        <w:tblLook w:val="04A0" w:firstRow="1" w:lastRow="0" w:firstColumn="1" w:lastColumn="0" w:noHBand="0" w:noVBand="1"/>
        <w:tblPrChange w:id="3742" w:author="Pat Kinney" w:date="2018-07-13T17:27:00Z">
          <w:tblPr>
            <w:tblStyle w:val="TableGrid"/>
            <w:tblW w:w="8768" w:type="dxa"/>
            <w:tblLook w:val="04A0" w:firstRow="1" w:lastRow="0" w:firstColumn="1" w:lastColumn="0" w:noHBand="0" w:noVBand="1"/>
          </w:tblPr>
        </w:tblPrChange>
      </w:tblPr>
      <w:tblGrid>
        <w:gridCol w:w="3590"/>
        <w:gridCol w:w="1112"/>
        <w:gridCol w:w="1326"/>
        <w:gridCol w:w="2740"/>
        <w:tblGridChange w:id="3743">
          <w:tblGrid>
            <w:gridCol w:w="3590"/>
            <w:gridCol w:w="1112"/>
            <w:gridCol w:w="1326"/>
            <w:gridCol w:w="2740"/>
          </w:tblGrid>
        </w:tblGridChange>
      </w:tblGrid>
      <w:tr w:rsidR="00A26F14" w:rsidRPr="00C509F4" w14:paraId="57A7C274" w14:textId="77777777" w:rsidTr="00A26F14">
        <w:trPr>
          <w:cantSplit/>
          <w:trHeight w:val="392"/>
          <w:tblHeader/>
          <w:trPrChange w:id="3744" w:author="Pat Kinney" w:date="2018-07-13T17:27:00Z">
            <w:trPr>
              <w:cantSplit/>
              <w:trHeight w:val="392"/>
              <w:tblHeader/>
            </w:trPr>
          </w:trPrChange>
        </w:trPr>
        <w:tc>
          <w:tcPr>
            <w:tcW w:w="3590" w:type="dxa"/>
            <w:tcPrChange w:id="3745" w:author="Pat Kinney" w:date="2018-07-13T17:27:00Z">
              <w:tcPr>
                <w:tcW w:w="3590" w:type="dxa"/>
              </w:tcPr>
            </w:tcPrChange>
          </w:tcPr>
          <w:p w14:paraId="32192397" w14:textId="77777777" w:rsidR="00E80C30" w:rsidRPr="007C304E" w:rsidRDefault="00E80C30" w:rsidP="00C63369">
            <w:pPr>
              <w:pStyle w:val="TableParagraph"/>
              <w:rPr>
                <w:rFonts w:ascii="Times New Roman" w:hAnsi="Times New Roman"/>
                <w:i w:val="0"/>
                <w:rPrChange w:id="3746" w:author="Pat Kinney" w:date="2018-07-13T16:46:00Z">
                  <w:rPr/>
                </w:rPrChange>
              </w:rPr>
            </w:pPr>
            <w:r w:rsidRPr="007C304E">
              <w:rPr>
                <w:i w:val="0"/>
                <w:rPrChange w:id="3747" w:author="Pat Kinney" w:date="2018-07-13T16:46:00Z">
                  <w:rPr/>
                </w:rPrChange>
              </w:rPr>
              <w:t>Name</w:t>
            </w:r>
          </w:p>
        </w:tc>
        <w:tc>
          <w:tcPr>
            <w:tcW w:w="1112" w:type="dxa"/>
            <w:tcPrChange w:id="3748" w:author="Pat Kinney" w:date="2018-07-13T17:27:00Z">
              <w:tcPr>
                <w:tcW w:w="1112" w:type="dxa"/>
              </w:tcPr>
            </w:tcPrChange>
          </w:tcPr>
          <w:p w14:paraId="09773119" w14:textId="77777777" w:rsidR="00E80C30" w:rsidRPr="007C304E" w:rsidRDefault="00E80C30" w:rsidP="00C63369">
            <w:pPr>
              <w:pStyle w:val="TableParagraph"/>
              <w:rPr>
                <w:rFonts w:ascii="Times New Roman" w:hAnsi="Times New Roman"/>
                <w:i w:val="0"/>
                <w:rPrChange w:id="3749" w:author="Pat Kinney" w:date="2018-07-13T16:46:00Z">
                  <w:rPr/>
                </w:rPrChange>
              </w:rPr>
            </w:pPr>
            <w:r w:rsidRPr="007C304E">
              <w:rPr>
                <w:i w:val="0"/>
                <w:rPrChange w:id="3750" w:author="Pat Kinney" w:date="2018-07-13T16:46:00Z">
                  <w:rPr/>
                </w:rPrChange>
              </w:rPr>
              <w:t>Type</w:t>
            </w:r>
          </w:p>
        </w:tc>
        <w:tc>
          <w:tcPr>
            <w:tcW w:w="1326" w:type="dxa"/>
            <w:tcPrChange w:id="3751" w:author="Pat Kinney" w:date="2018-07-13T17:27:00Z">
              <w:tcPr>
                <w:tcW w:w="1326" w:type="dxa"/>
              </w:tcPr>
            </w:tcPrChange>
          </w:tcPr>
          <w:p w14:paraId="3CA34C5F" w14:textId="77777777" w:rsidR="00E80C30" w:rsidRPr="007C304E" w:rsidRDefault="00E80C30" w:rsidP="00C63369">
            <w:pPr>
              <w:pStyle w:val="TableParagraph"/>
              <w:rPr>
                <w:rFonts w:ascii="Times New Roman" w:hAnsi="Times New Roman"/>
                <w:i w:val="0"/>
                <w:rPrChange w:id="3752" w:author="Pat Kinney" w:date="2018-07-13T16:46:00Z">
                  <w:rPr/>
                </w:rPrChange>
              </w:rPr>
            </w:pPr>
            <w:r w:rsidRPr="007C304E">
              <w:rPr>
                <w:i w:val="0"/>
                <w:rPrChange w:id="3753" w:author="Pat Kinney" w:date="2018-07-13T16:46:00Z">
                  <w:rPr/>
                </w:rPrChange>
              </w:rPr>
              <w:t>Valid range</w:t>
            </w:r>
          </w:p>
        </w:tc>
        <w:tc>
          <w:tcPr>
            <w:tcW w:w="2740" w:type="dxa"/>
            <w:tcPrChange w:id="3754" w:author="Pat Kinney" w:date="2018-07-13T17:27:00Z">
              <w:tcPr>
                <w:tcW w:w="2740" w:type="dxa"/>
              </w:tcPr>
            </w:tcPrChange>
          </w:tcPr>
          <w:p w14:paraId="5FB5AC81" w14:textId="77777777" w:rsidR="00E80C30" w:rsidRPr="007C304E" w:rsidRDefault="00E80C30" w:rsidP="00C63369">
            <w:pPr>
              <w:pStyle w:val="TableParagraph"/>
              <w:rPr>
                <w:rFonts w:ascii="Times New Roman" w:hAnsi="Times New Roman"/>
                <w:i w:val="0"/>
                <w:rPrChange w:id="3755" w:author="Pat Kinney" w:date="2018-07-13T16:46:00Z">
                  <w:rPr/>
                </w:rPrChange>
              </w:rPr>
            </w:pPr>
            <w:r w:rsidRPr="007C304E">
              <w:rPr>
                <w:i w:val="0"/>
                <w:rPrChange w:id="3756" w:author="Pat Kinney" w:date="2018-07-13T16:46:00Z">
                  <w:rPr/>
                </w:rPrChange>
              </w:rPr>
              <w:t>Description</w:t>
            </w:r>
          </w:p>
        </w:tc>
      </w:tr>
      <w:tr w:rsidR="00A26F14" w:rsidRPr="00C509F4" w14:paraId="675F759E" w14:textId="77777777" w:rsidTr="00A26F14">
        <w:trPr>
          <w:cantSplit/>
          <w:trHeight w:val="928"/>
          <w:trPrChange w:id="3757" w:author="Pat Kinney" w:date="2018-07-13T17:27:00Z">
            <w:trPr>
              <w:cantSplit/>
              <w:trHeight w:val="928"/>
            </w:trPr>
          </w:trPrChange>
        </w:trPr>
        <w:tc>
          <w:tcPr>
            <w:tcW w:w="3590" w:type="dxa"/>
            <w:tcPrChange w:id="3758" w:author="Pat Kinney" w:date="2018-07-13T17:27:00Z">
              <w:tcPr>
                <w:tcW w:w="3590" w:type="dxa"/>
              </w:tcPr>
            </w:tcPrChange>
          </w:tcPr>
          <w:p w14:paraId="4D63B120" w14:textId="77777777" w:rsidR="00E80C30" w:rsidRPr="007C304E" w:rsidRDefault="00E80C30" w:rsidP="00C63369">
            <w:pPr>
              <w:pStyle w:val="TableParagraph"/>
              <w:rPr>
                <w:rFonts w:ascii="Times New Roman" w:hAnsi="Times New Roman"/>
                <w:i w:val="0"/>
                <w:rPrChange w:id="3759" w:author="Pat Kinney" w:date="2018-07-13T16:46:00Z">
                  <w:rPr/>
                </w:rPrChange>
              </w:rPr>
            </w:pPr>
            <w:r w:rsidRPr="007C304E">
              <w:rPr>
                <w:i w:val="0"/>
                <w:rPrChange w:id="3760" w:author="Pat Kinney" w:date="2018-07-13T16:46:00Z">
                  <w:rPr/>
                </w:rPrChange>
              </w:rPr>
              <w:t>DstAddr</w:t>
            </w:r>
          </w:p>
        </w:tc>
        <w:tc>
          <w:tcPr>
            <w:tcW w:w="1112" w:type="dxa"/>
            <w:tcPrChange w:id="3761" w:author="Pat Kinney" w:date="2018-07-13T17:27:00Z">
              <w:tcPr>
                <w:tcW w:w="1112" w:type="dxa"/>
              </w:tcPr>
            </w:tcPrChange>
          </w:tcPr>
          <w:p w14:paraId="048EFA7C" w14:textId="77777777" w:rsidR="00E80C30" w:rsidRPr="007C304E" w:rsidRDefault="00E80C30" w:rsidP="00C63369">
            <w:pPr>
              <w:pStyle w:val="TableParagraph"/>
              <w:rPr>
                <w:rFonts w:ascii="Times New Roman" w:hAnsi="Times New Roman"/>
                <w:i w:val="0"/>
                <w:rPrChange w:id="3762" w:author="Pat Kinney" w:date="2018-07-13T16:46:00Z">
                  <w:rPr/>
                </w:rPrChange>
              </w:rPr>
            </w:pPr>
            <w:r w:rsidRPr="007C304E">
              <w:rPr>
                <w:i w:val="0"/>
                <w:rPrChange w:id="3763" w:author="Pat Kinney" w:date="2018-07-13T16:46:00Z">
                  <w:rPr/>
                </w:rPrChange>
              </w:rPr>
              <w:t>—</w:t>
            </w:r>
          </w:p>
        </w:tc>
        <w:tc>
          <w:tcPr>
            <w:tcW w:w="1326" w:type="dxa"/>
            <w:tcPrChange w:id="3764" w:author="Pat Kinney" w:date="2018-07-13T17:27:00Z">
              <w:tcPr>
                <w:tcW w:w="1326" w:type="dxa"/>
              </w:tcPr>
            </w:tcPrChange>
          </w:tcPr>
          <w:p w14:paraId="7C2C2310" w14:textId="6CECFED7" w:rsidR="00E80C30" w:rsidRPr="007C304E" w:rsidRDefault="00D773F9" w:rsidP="00C63369">
            <w:pPr>
              <w:pStyle w:val="TableParagraph"/>
              <w:rPr>
                <w:rFonts w:ascii="Times New Roman" w:hAnsi="Times New Roman"/>
                <w:i w:val="0"/>
                <w:rPrChange w:id="3765" w:author="Pat Kinney" w:date="2018-07-13T16:46:00Z">
                  <w:rPr/>
                </w:rPrChange>
              </w:rPr>
            </w:pPr>
            <w:r w:rsidRPr="007C304E">
              <w:rPr>
                <w:i w:val="0"/>
                <w:rPrChange w:id="3766" w:author="Pat Kinney" w:date="2018-07-13T16:46:00Z">
                  <w:rPr/>
                </w:rPrChange>
              </w:rPr>
              <w:t>Any valid extended address</w:t>
            </w:r>
          </w:p>
        </w:tc>
        <w:tc>
          <w:tcPr>
            <w:tcW w:w="2740" w:type="dxa"/>
            <w:tcPrChange w:id="3767" w:author="Pat Kinney" w:date="2018-07-13T17:27:00Z">
              <w:tcPr>
                <w:tcW w:w="2740" w:type="dxa"/>
              </w:tcPr>
            </w:tcPrChange>
          </w:tcPr>
          <w:p w14:paraId="444A099C" w14:textId="16712C16" w:rsidR="00E80C30" w:rsidRPr="007C304E" w:rsidRDefault="00E80C30" w:rsidP="00C63369">
            <w:pPr>
              <w:pStyle w:val="TableParagraph"/>
              <w:rPr>
                <w:rFonts w:ascii="Times New Roman" w:hAnsi="Times New Roman"/>
                <w:i w:val="0"/>
                <w:rPrChange w:id="3768" w:author="Pat Kinney" w:date="2018-07-13T16:46:00Z">
                  <w:rPr/>
                </w:rPrChange>
              </w:rPr>
            </w:pPr>
            <w:r w:rsidRPr="007C304E">
              <w:rPr>
                <w:i w:val="0"/>
                <w:rPrChange w:id="3769" w:author="Pat Kinney" w:date="2018-07-13T16:46:00Z">
                  <w:rPr/>
                </w:rPrChange>
              </w:rPr>
              <w:t xml:space="preserve">The </w:t>
            </w:r>
            <w:r w:rsidR="004C26B6" w:rsidRPr="007C304E">
              <w:rPr>
                <w:i w:val="0"/>
                <w:rPrChange w:id="3770" w:author="Pat Kinney" w:date="2018-07-13T16:46:00Z">
                  <w:rPr/>
                </w:rPrChange>
              </w:rPr>
              <w:t xml:space="preserve">extended </w:t>
            </w:r>
            <w:r w:rsidRPr="007C304E">
              <w:rPr>
                <w:i w:val="0"/>
                <w:rPrChange w:id="3771" w:author="Pat Kinney" w:date="2018-07-13T16:46:00Z">
                  <w:rPr/>
                </w:rPrChange>
              </w:rPr>
              <w:t>address of the receiving (destination) device.</w:t>
            </w:r>
            <w:r w:rsidR="00867C50" w:rsidRPr="007C304E">
              <w:rPr>
                <w:rStyle w:val="FootnoteReference"/>
                <w:i w:val="0"/>
                <w:rPrChange w:id="3772" w:author="Pat Kinney" w:date="2018-07-13T16:46:00Z">
                  <w:rPr>
                    <w:rStyle w:val="FootnoteReference"/>
                  </w:rPr>
                </w:rPrChange>
              </w:rPr>
              <w:footnoteReference w:id="1"/>
            </w:r>
          </w:p>
        </w:tc>
      </w:tr>
      <w:tr w:rsidR="00A26F14" w:rsidRPr="00C509F4" w14:paraId="4BB8B5A2" w14:textId="77777777" w:rsidTr="00A26F14">
        <w:trPr>
          <w:cantSplit/>
          <w:trHeight w:val="1738"/>
          <w:trPrChange w:id="3773" w:author="Pat Kinney" w:date="2018-07-13T17:27:00Z">
            <w:trPr>
              <w:cantSplit/>
              <w:trHeight w:val="1738"/>
            </w:trPr>
          </w:trPrChange>
        </w:trPr>
        <w:tc>
          <w:tcPr>
            <w:tcW w:w="3590" w:type="dxa"/>
            <w:tcPrChange w:id="3774" w:author="Pat Kinney" w:date="2018-07-13T17:27:00Z">
              <w:tcPr>
                <w:tcW w:w="3590" w:type="dxa"/>
              </w:tcPr>
            </w:tcPrChange>
          </w:tcPr>
          <w:p w14:paraId="54302755" w14:textId="520B84D5" w:rsidR="00123526" w:rsidRPr="007C304E" w:rsidRDefault="00123526" w:rsidP="00C63369">
            <w:pPr>
              <w:pStyle w:val="TableParagraph"/>
              <w:rPr>
                <w:rFonts w:ascii="Times New Roman" w:hAnsi="Times New Roman"/>
                <w:i w:val="0"/>
                <w:rPrChange w:id="3775" w:author="Pat Kinney" w:date="2018-07-13T16:46:00Z">
                  <w:rPr/>
                </w:rPrChange>
              </w:rPr>
            </w:pPr>
            <w:r w:rsidRPr="007C304E">
              <w:rPr>
                <w:i w:val="0"/>
                <w:rPrChange w:id="3776" w:author="Pat Kinney" w:date="2018-07-13T16:46:00Z">
                  <w:rPr/>
                </w:rPrChange>
              </w:rPr>
              <w:lastRenderedPageBreak/>
              <w:t>DstProtocolI</w:t>
            </w:r>
            <w:r w:rsidR="00A03D85" w:rsidRPr="007C304E">
              <w:rPr>
                <w:i w:val="0"/>
                <w:rPrChange w:id="3777" w:author="Pat Kinney" w:date="2018-07-13T16:46:00Z">
                  <w:rPr/>
                </w:rPrChange>
              </w:rPr>
              <w:t>d</w:t>
            </w:r>
          </w:p>
        </w:tc>
        <w:tc>
          <w:tcPr>
            <w:tcW w:w="1112" w:type="dxa"/>
            <w:tcPrChange w:id="3778" w:author="Pat Kinney" w:date="2018-07-13T17:27:00Z">
              <w:tcPr>
                <w:tcW w:w="1112" w:type="dxa"/>
              </w:tcPr>
            </w:tcPrChange>
          </w:tcPr>
          <w:p w14:paraId="5661C829" w14:textId="2C6399A3" w:rsidR="00123526" w:rsidRPr="007C304E" w:rsidRDefault="00123526">
            <w:pPr>
              <w:pStyle w:val="TableParagraph"/>
              <w:rPr>
                <w:rFonts w:ascii="Times New Roman" w:hAnsi="Times New Roman"/>
                <w:i w:val="0"/>
                <w:rPrChange w:id="3779" w:author="Pat Kinney" w:date="2018-07-13T16:46:00Z">
                  <w:rPr/>
                </w:rPrChange>
              </w:rPr>
            </w:pPr>
            <w:r w:rsidRPr="007C304E">
              <w:rPr>
                <w:i w:val="0"/>
                <w:rPrChange w:id="3780" w:author="Pat Kinney" w:date="2018-07-13T16:46:00Z">
                  <w:rPr/>
                </w:rPrChange>
              </w:rPr>
              <w:t>Integer</w:t>
            </w:r>
          </w:p>
        </w:tc>
        <w:tc>
          <w:tcPr>
            <w:tcW w:w="1326" w:type="dxa"/>
            <w:tcPrChange w:id="3781" w:author="Pat Kinney" w:date="2018-07-13T17:27:00Z">
              <w:tcPr>
                <w:tcW w:w="1326" w:type="dxa"/>
              </w:tcPr>
            </w:tcPrChange>
          </w:tcPr>
          <w:p w14:paraId="0048B666" w14:textId="0409DC22" w:rsidR="00123526" w:rsidRPr="007C304E" w:rsidRDefault="00123526" w:rsidP="00C63369">
            <w:pPr>
              <w:pStyle w:val="TableParagraph"/>
              <w:rPr>
                <w:rFonts w:ascii="Times New Roman" w:hAnsi="Times New Roman"/>
                <w:i w:val="0"/>
                <w:rPrChange w:id="3782" w:author="Pat Kinney" w:date="2018-07-13T16:46:00Z">
                  <w:rPr/>
                </w:rPrChange>
              </w:rPr>
            </w:pPr>
            <w:r w:rsidRPr="007C304E">
              <w:rPr>
                <w:i w:val="0"/>
                <w:rPrChange w:id="3783" w:author="Pat Kinney" w:date="2018-07-13T16:46:00Z">
                  <w:rPr/>
                </w:rPrChange>
              </w:rPr>
              <w:t>0x0000–0xffff</w:t>
            </w:r>
          </w:p>
        </w:tc>
        <w:tc>
          <w:tcPr>
            <w:tcW w:w="2740" w:type="dxa"/>
            <w:tcPrChange w:id="3784" w:author="Pat Kinney" w:date="2018-07-13T17:27:00Z">
              <w:tcPr>
                <w:tcW w:w="2740" w:type="dxa"/>
              </w:tcPr>
            </w:tcPrChange>
          </w:tcPr>
          <w:p w14:paraId="008A10F2" w14:textId="52AA03C3" w:rsidR="00123526" w:rsidRPr="007C304E" w:rsidRDefault="00123526" w:rsidP="00C63369">
            <w:pPr>
              <w:pStyle w:val="TableParagraph"/>
              <w:rPr>
                <w:rFonts w:ascii="Times New Roman" w:hAnsi="Times New Roman"/>
                <w:i w:val="0"/>
                <w:rPrChange w:id="3785" w:author="Pat Kinney" w:date="2018-07-13T16:46:00Z">
                  <w:rPr/>
                </w:rPrChange>
              </w:rPr>
            </w:pPr>
            <w:r w:rsidRPr="007C304E">
              <w:rPr>
                <w:i w:val="0"/>
                <w:rPrChange w:id="3786" w:author="Pat Kinney" w:date="2018-07-13T16:46:00Z">
                  <w:rPr/>
                </w:rPrChange>
              </w:rPr>
              <w:t>The destination protocol module’s ID</w:t>
            </w:r>
            <w:r w:rsidR="00125799" w:rsidRPr="007C304E">
              <w:rPr>
                <w:i w:val="0"/>
                <w:rPrChange w:id="3787" w:author="Pat Kinney" w:date="2018-07-13T16:46:00Z">
                  <w:rPr/>
                </w:rPrChange>
              </w:rPr>
              <w:t xml:space="preserve"> of the remote device</w:t>
            </w:r>
            <w:r w:rsidRPr="007C304E">
              <w:rPr>
                <w:i w:val="0"/>
                <w:rPrChange w:id="3788" w:author="Pat Kinney" w:date="2018-07-13T16:46:00Z">
                  <w:rPr/>
                </w:rPrChange>
              </w:rPr>
              <w:t>, i.e. either the protocol module’s EtherType or Dispatch code</w:t>
            </w:r>
          </w:p>
        </w:tc>
      </w:tr>
      <w:tr w:rsidR="00A26F14" w:rsidRPr="00C509F4" w14:paraId="618E35B7" w14:textId="77777777" w:rsidTr="00A26F14">
        <w:trPr>
          <w:cantSplit/>
          <w:trHeight w:val="1462"/>
          <w:trPrChange w:id="3789" w:author="Pat Kinney" w:date="2018-07-13T17:27:00Z">
            <w:trPr>
              <w:cantSplit/>
              <w:trHeight w:val="1462"/>
            </w:trPr>
          </w:trPrChange>
        </w:trPr>
        <w:tc>
          <w:tcPr>
            <w:tcW w:w="3590" w:type="dxa"/>
            <w:tcPrChange w:id="3790" w:author="Pat Kinney" w:date="2018-07-13T17:27:00Z">
              <w:tcPr>
                <w:tcW w:w="3590" w:type="dxa"/>
              </w:tcPr>
            </w:tcPrChange>
          </w:tcPr>
          <w:p w14:paraId="3B5B0CDA" w14:textId="2886048B" w:rsidR="00123526" w:rsidRPr="007C304E" w:rsidRDefault="00123526" w:rsidP="00C63369">
            <w:pPr>
              <w:pStyle w:val="TableParagraph"/>
              <w:rPr>
                <w:rFonts w:ascii="Times New Roman" w:hAnsi="Times New Roman"/>
                <w:i w:val="0"/>
                <w:rPrChange w:id="3791" w:author="Pat Kinney" w:date="2018-07-13T16:46:00Z">
                  <w:rPr/>
                </w:rPrChange>
              </w:rPr>
            </w:pPr>
            <w:r w:rsidRPr="007C304E">
              <w:rPr>
                <w:i w:val="0"/>
                <w:rPrChange w:id="3792" w:author="Pat Kinney" w:date="2018-07-13T16:46:00Z">
                  <w:rPr/>
                </w:rPrChange>
              </w:rPr>
              <w:t>ProfileId</w:t>
            </w:r>
          </w:p>
        </w:tc>
        <w:tc>
          <w:tcPr>
            <w:tcW w:w="1112" w:type="dxa"/>
            <w:tcPrChange w:id="3793" w:author="Pat Kinney" w:date="2018-07-13T17:27:00Z">
              <w:tcPr>
                <w:tcW w:w="1112" w:type="dxa"/>
              </w:tcPr>
            </w:tcPrChange>
          </w:tcPr>
          <w:p w14:paraId="2F08D9FE" w14:textId="400138DF" w:rsidR="00123526" w:rsidRPr="007C304E" w:rsidRDefault="00123526" w:rsidP="00C63369">
            <w:pPr>
              <w:pStyle w:val="TableParagraph"/>
              <w:rPr>
                <w:rFonts w:ascii="Times New Roman" w:hAnsi="Times New Roman"/>
                <w:i w:val="0"/>
                <w:rPrChange w:id="3794" w:author="Pat Kinney" w:date="2018-07-13T16:46:00Z">
                  <w:rPr/>
                </w:rPrChange>
              </w:rPr>
            </w:pPr>
            <w:r w:rsidRPr="007C304E">
              <w:rPr>
                <w:i w:val="0"/>
                <w:rPrChange w:id="3795" w:author="Pat Kinney" w:date="2018-07-13T16:46:00Z">
                  <w:rPr/>
                </w:rPrChange>
              </w:rPr>
              <w:t>Integer</w:t>
            </w:r>
          </w:p>
        </w:tc>
        <w:tc>
          <w:tcPr>
            <w:tcW w:w="1326" w:type="dxa"/>
            <w:tcPrChange w:id="3796" w:author="Pat Kinney" w:date="2018-07-13T17:27:00Z">
              <w:tcPr>
                <w:tcW w:w="1326" w:type="dxa"/>
              </w:tcPr>
            </w:tcPrChange>
          </w:tcPr>
          <w:p w14:paraId="019FB41A" w14:textId="09EFA5C5" w:rsidR="00123526" w:rsidRPr="007C304E" w:rsidRDefault="00123526">
            <w:pPr>
              <w:pStyle w:val="TableParagraph"/>
              <w:rPr>
                <w:rFonts w:ascii="Times New Roman" w:hAnsi="Times New Roman"/>
                <w:i w:val="0"/>
                <w:rPrChange w:id="3797" w:author="Pat Kinney" w:date="2018-07-13T16:46:00Z">
                  <w:rPr/>
                </w:rPrChange>
              </w:rPr>
            </w:pPr>
            <w:r w:rsidRPr="007C304E">
              <w:rPr>
                <w:i w:val="0"/>
                <w:rPrChange w:id="3798" w:author="Pat Kinney" w:date="2018-07-13T16:46:00Z">
                  <w:rPr/>
                </w:rPrChange>
              </w:rPr>
              <w:t>0x0000–0xffff</w:t>
            </w:r>
          </w:p>
        </w:tc>
        <w:tc>
          <w:tcPr>
            <w:tcW w:w="2740" w:type="dxa"/>
            <w:tcPrChange w:id="3799" w:author="Pat Kinney" w:date="2018-07-13T17:27:00Z">
              <w:tcPr>
                <w:tcW w:w="2740" w:type="dxa"/>
              </w:tcPr>
            </w:tcPrChange>
          </w:tcPr>
          <w:p w14:paraId="66CD0037" w14:textId="089C596E" w:rsidR="00123526" w:rsidRPr="007C304E" w:rsidRDefault="00123526" w:rsidP="00C63369">
            <w:pPr>
              <w:pStyle w:val="TableParagraph"/>
              <w:rPr>
                <w:rFonts w:ascii="Times New Roman" w:hAnsi="Times New Roman"/>
                <w:i w:val="0"/>
                <w:rPrChange w:id="3800" w:author="Pat Kinney" w:date="2018-07-13T16:46:00Z">
                  <w:rPr/>
                </w:rPrChange>
              </w:rPr>
            </w:pPr>
            <w:r w:rsidRPr="007C304E">
              <w:rPr>
                <w:i w:val="0"/>
                <w:rPrChange w:id="3801" w:author="Pat Kinney" w:date="2018-07-13T16:46:00Z">
                  <w:rPr/>
                </w:rPrChange>
              </w:rPr>
              <w:t xml:space="preserve">The ULI Profile ID </w:t>
            </w:r>
            <w:r w:rsidR="00F35428" w:rsidRPr="007C304E">
              <w:rPr>
                <w:i w:val="0"/>
                <w:rPrChange w:id="3802" w:author="Pat Kinney" w:date="2018-07-13T16:46:00Z">
                  <w:rPr/>
                </w:rPrChange>
              </w:rPr>
              <w:t xml:space="preserve">identifying </w:t>
            </w:r>
            <w:r w:rsidRPr="007C304E">
              <w:rPr>
                <w:i w:val="0"/>
                <w:rPrChange w:id="3803" w:author="Pat Kinney" w:date="2018-07-13T16:46:00Z">
                  <w:rPr/>
                </w:rPrChange>
              </w:rPr>
              <w:t xml:space="preserve">the desired configuration parameters </w:t>
            </w:r>
            <w:r w:rsidR="00F35428" w:rsidRPr="007C304E">
              <w:rPr>
                <w:i w:val="0"/>
                <w:rPrChange w:id="3804" w:author="Pat Kinney" w:date="2018-07-13T16:46:00Z">
                  <w:rPr/>
                </w:rPrChange>
              </w:rPr>
              <w:t xml:space="preserve">for ULI protocol modules and MAC/PHY </w:t>
            </w:r>
          </w:p>
        </w:tc>
      </w:tr>
      <w:tr w:rsidR="00A26F14" w:rsidRPr="00C509F4" w14:paraId="30970248" w14:textId="77777777" w:rsidTr="00A26F14">
        <w:trPr>
          <w:cantSplit/>
          <w:trHeight w:val="660"/>
          <w:trPrChange w:id="3805" w:author="Pat Kinney" w:date="2018-07-13T17:27:00Z">
            <w:trPr>
              <w:cantSplit/>
              <w:trHeight w:val="660"/>
            </w:trPr>
          </w:trPrChange>
        </w:trPr>
        <w:tc>
          <w:tcPr>
            <w:tcW w:w="3590" w:type="dxa"/>
            <w:tcPrChange w:id="3806" w:author="Pat Kinney" w:date="2018-07-13T17:27:00Z">
              <w:tcPr>
                <w:tcW w:w="3590" w:type="dxa"/>
              </w:tcPr>
            </w:tcPrChange>
          </w:tcPr>
          <w:p w14:paraId="526BA9E0" w14:textId="5748B323" w:rsidR="00123526" w:rsidRPr="007C304E" w:rsidRDefault="00123526" w:rsidP="00C63369">
            <w:pPr>
              <w:pStyle w:val="TableParagraph"/>
              <w:rPr>
                <w:rFonts w:ascii="Times New Roman" w:hAnsi="Times New Roman"/>
                <w:i w:val="0"/>
                <w:rPrChange w:id="3807" w:author="Pat Kinney" w:date="2018-07-13T16:46:00Z">
                  <w:rPr/>
                </w:rPrChange>
              </w:rPr>
            </w:pPr>
            <w:r w:rsidRPr="007C304E">
              <w:rPr>
                <w:i w:val="0"/>
                <w:rPrChange w:id="3808" w:author="Pat Kinney" w:date="2018-07-13T16:46:00Z">
                  <w:rPr/>
                </w:rPrChange>
              </w:rPr>
              <w:t>PdeData</w:t>
            </w:r>
          </w:p>
        </w:tc>
        <w:tc>
          <w:tcPr>
            <w:tcW w:w="1112" w:type="dxa"/>
            <w:tcPrChange w:id="3809" w:author="Pat Kinney" w:date="2018-07-13T17:27:00Z">
              <w:tcPr>
                <w:tcW w:w="1112" w:type="dxa"/>
              </w:tcPr>
            </w:tcPrChange>
          </w:tcPr>
          <w:p w14:paraId="0760DB28" w14:textId="1B0D2B78" w:rsidR="00123526" w:rsidRPr="007C304E" w:rsidRDefault="00123526" w:rsidP="00C63369">
            <w:pPr>
              <w:pStyle w:val="TableParagraph"/>
              <w:rPr>
                <w:rFonts w:ascii="Times New Roman" w:hAnsi="Times New Roman"/>
                <w:i w:val="0"/>
                <w:rPrChange w:id="3810" w:author="Pat Kinney" w:date="2018-07-13T16:46:00Z">
                  <w:rPr/>
                </w:rPrChange>
              </w:rPr>
            </w:pPr>
            <w:r w:rsidRPr="007C304E">
              <w:rPr>
                <w:i w:val="0"/>
                <w:rPrChange w:id="3811" w:author="Pat Kinney" w:date="2018-07-13T16:46:00Z">
                  <w:rPr/>
                </w:rPrChange>
              </w:rPr>
              <w:t>Set of octets</w:t>
            </w:r>
          </w:p>
        </w:tc>
        <w:tc>
          <w:tcPr>
            <w:tcW w:w="1326" w:type="dxa"/>
            <w:tcPrChange w:id="3812" w:author="Pat Kinney" w:date="2018-07-13T17:27:00Z">
              <w:tcPr>
                <w:tcW w:w="1326" w:type="dxa"/>
              </w:tcPr>
            </w:tcPrChange>
          </w:tcPr>
          <w:p w14:paraId="29C44CC6" w14:textId="634967B1" w:rsidR="00123526" w:rsidRPr="007C304E" w:rsidRDefault="00123526" w:rsidP="00C63369">
            <w:pPr>
              <w:pStyle w:val="TableParagraph"/>
              <w:rPr>
                <w:rFonts w:ascii="Times New Roman" w:hAnsi="Times New Roman"/>
                <w:i w:val="0"/>
                <w:rPrChange w:id="3813" w:author="Pat Kinney" w:date="2018-07-13T16:46:00Z">
                  <w:rPr/>
                </w:rPrChange>
              </w:rPr>
            </w:pPr>
            <w:r w:rsidRPr="007C304E">
              <w:rPr>
                <w:i w:val="0"/>
                <w:rPrChange w:id="3814" w:author="Pat Kinney" w:date="2018-07-13T16:46:00Z">
                  <w:rPr/>
                </w:rPrChange>
              </w:rPr>
              <w:t>—</w:t>
            </w:r>
          </w:p>
        </w:tc>
        <w:tc>
          <w:tcPr>
            <w:tcW w:w="2740" w:type="dxa"/>
            <w:tcPrChange w:id="3815" w:author="Pat Kinney" w:date="2018-07-13T17:27:00Z">
              <w:tcPr>
                <w:tcW w:w="2740" w:type="dxa"/>
              </w:tcPr>
            </w:tcPrChange>
          </w:tcPr>
          <w:p w14:paraId="6AC20718" w14:textId="121BEDFC" w:rsidR="00123526" w:rsidRPr="007C304E" w:rsidRDefault="00123526" w:rsidP="00C63369">
            <w:pPr>
              <w:pStyle w:val="TableParagraph"/>
              <w:rPr>
                <w:rFonts w:ascii="Times New Roman" w:hAnsi="Times New Roman"/>
                <w:i w:val="0"/>
                <w:rPrChange w:id="3816" w:author="Pat Kinney" w:date="2018-07-13T16:46:00Z">
                  <w:rPr/>
                </w:rPrChange>
              </w:rPr>
            </w:pPr>
            <w:r w:rsidRPr="007C304E">
              <w:rPr>
                <w:i w:val="0"/>
                <w:rPrChange w:id="3817" w:author="Pat Kinney" w:date="2018-07-13T16:46:00Z">
                  <w:rPr/>
                </w:rPrChange>
              </w:rPr>
              <w:t>The set of octets forming the PDE data payload.</w:t>
            </w:r>
          </w:p>
        </w:tc>
      </w:tr>
      <w:tr w:rsidR="00A26F14" w:rsidRPr="00C509F4" w14:paraId="4696BC55" w14:textId="77777777" w:rsidTr="00A26F14">
        <w:trPr>
          <w:cantSplit/>
          <w:trHeight w:val="1747"/>
          <w:trPrChange w:id="3818" w:author="Pat Kinney" w:date="2018-07-13T17:27:00Z">
            <w:trPr>
              <w:cantSplit/>
              <w:trHeight w:val="1747"/>
            </w:trPr>
          </w:trPrChange>
        </w:trPr>
        <w:tc>
          <w:tcPr>
            <w:tcW w:w="3590" w:type="dxa"/>
            <w:tcPrChange w:id="3819" w:author="Pat Kinney" w:date="2018-07-13T17:27:00Z">
              <w:tcPr>
                <w:tcW w:w="3590" w:type="dxa"/>
              </w:tcPr>
            </w:tcPrChange>
          </w:tcPr>
          <w:p w14:paraId="081CE607" w14:textId="2462F74D" w:rsidR="00123526" w:rsidRPr="007C304E" w:rsidRDefault="00123526" w:rsidP="00C63369">
            <w:pPr>
              <w:pStyle w:val="TableParagraph"/>
              <w:rPr>
                <w:rFonts w:ascii="Times New Roman" w:hAnsi="Times New Roman"/>
                <w:i w:val="0"/>
                <w:rPrChange w:id="3820" w:author="Pat Kinney" w:date="2018-07-13T16:46:00Z">
                  <w:rPr/>
                </w:rPrChange>
              </w:rPr>
            </w:pPr>
            <w:r w:rsidRPr="007C304E">
              <w:rPr>
                <w:i w:val="0"/>
                <w:rPrChange w:id="3821" w:author="Pat Kinney" w:date="2018-07-13T16:46:00Z">
                  <w:rPr/>
                </w:rPrChange>
              </w:rPr>
              <w:t>PdeHandle</w:t>
            </w:r>
          </w:p>
        </w:tc>
        <w:tc>
          <w:tcPr>
            <w:tcW w:w="1112" w:type="dxa"/>
            <w:tcPrChange w:id="3822" w:author="Pat Kinney" w:date="2018-07-13T17:27:00Z">
              <w:tcPr>
                <w:tcW w:w="1112" w:type="dxa"/>
              </w:tcPr>
            </w:tcPrChange>
          </w:tcPr>
          <w:p w14:paraId="57B14EFE" w14:textId="03B60198" w:rsidR="00123526" w:rsidRPr="007C304E" w:rsidRDefault="00123526" w:rsidP="00C63369">
            <w:pPr>
              <w:pStyle w:val="TableParagraph"/>
              <w:rPr>
                <w:rFonts w:ascii="Times New Roman" w:hAnsi="Times New Roman"/>
                <w:i w:val="0"/>
                <w:rPrChange w:id="3823" w:author="Pat Kinney" w:date="2018-07-13T16:46:00Z">
                  <w:rPr/>
                </w:rPrChange>
              </w:rPr>
            </w:pPr>
            <w:r w:rsidRPr="007C304E">
              <w:rPr>
                <w:i w:val="0"/>
                <w:rPrChange w:id="3824" w:author="Pat Kinney" w:date="2018-07-13T16:46:00Z">
                  <w:rPr/>
                </w:rPrChange>
              </w:rPr>
              <w:t>Integer</w:t>
            </w:r>
          </w:p>
        </w:tc>
        <w:tc>
          <w:tcPr>
            <w:tcW w:w="1326" w:type="dxa"/>
            <w:tcPrChange w:id="3825" w:author="Pat Kinney" w:date="2018-07-13T17:27:00Z">
              <w:tcPr>
                <w:tcW w:w="1326" w:type="dxa"/>
              </w:tcPr>
            </w:tcPrChange>
          </w:tcPr>
          <w:p w14:paraId="483045CF" w14:textId="7867D5AB" w:rsidR="00123526" w:rsidRPr="007C304E" w:rsidRDefault="00123526" w:rsidP="00C63369">
            <w:pPr>
              <w:pStyle w:val="TableParagraph"/>
              <w:rPr>
                <w:rFonts w:ascii="Times New Roman" w:hAnsi="Times New Roman"/>
                <w:i w:val="0"/>
                <w:rPrChange w:id="3826" w:author="Pat Kinney" w:date="2018-07-13T16:46:00Z">
                  <w:rPr/>
                </w:rPrChange>
              </w:rPr>
            </w:pPr>
            <w:r w:rsidRPr="007C304E">
              <w:rPr>
                <w:i w:val="0"/>
                <w:rPrChange w:id="3827" w:author="Pat Kinney" w:date="2018-07-13T16:46:00Z">
                  <w:rPr/>
                </w:rPrChange>
              </w:rPr>
              <w:t>0x00–0xff</w:t>
            </w:r>
          </w:p>
        </w:tc>
        <w:tc>
          <w:tcPr>
            <w:tcW w:w="2740" w:type="dxa"/>
            <w:tcPrChange w:id="3828" w:author="Pat Kinney" w:date="2018-07-13T17:27:00Z">
              <w:tcPr>
                <w:tcW w:w="2740" w:type="dxa"/>
              </w:tcPr>
            </w:tcPrChange>
          </w:tcPr>
          <w:p w14:paraId="7EF2E060" w14:textId="7E31FCEA" w:rsidR="00123526" w:rsidRPr="007C304E" w:rsidRDefault="00123526" w:rsidP="00C63369">
            <w:pPr>
              <w:pStyle w:val="TableParagraph"/>
              <w:rPr>
                <w:rFonts w:ascii="Times New Roman" w:hAnsi="Times New Roman"/>
                <w:i w:val="0"/>
                <w:rPrChange w:id="3829" w:author="Pat Kinney" w:date="2018-07-13T16:46:00Z">
                  <w:rPr/>
                </w:rPrChange>
              </w:rPr>
            </w:pPr>
            <w:r w:rsidRPr="007C304E">
              <w:rPr>
                <w:i w:val="0"/>
                <w:rPrChange w:id="3830" w:author="Pat Kinney" w:date="2018-07-13T16:46:00Z">
                  <w:rPr/>
                </w:rPrChange>
              </w:rPr>
              <w:t>An identifier that can be used to refer to the particular primitive transaction</w:t>
            </w:r>
            <w:r w:rsidR="00251A73" w:rsidRPr="007C304E">
              <w:rPr>
                <w:i w:val="0"/>
                <w:rPrChange w:id="3831" w:author="Pat Kinney" w:date="2018-07-13T16:46:00Z">
                  <w:rPr/>
                </w:rPrChange>
              </w:rPr>
              <w:t>,</w:t>
            </w:r>
            <w:r w:rsidRPr="007C304E">
              <w:rPr>
                <w:i w:val="0"/>
                <w:rPrChange w:id="3832" w:author="Pat Kinney" w:date="2018-07-13T16:46:00Z">
                  <w:rPr/>
                </w:rPrChange>
              </w:rPr>
              <w:t xml:space="preserve"> used to match a</w:t>
            </w:r>
            <w:r w:rsidR="00867C50" w:rsidRPr="007C304E">
              <w:rPr>
                <w:i w:val="0"/>
                <w:rPrChange w:id="3833" w:author="Pat Kinney" w:date="2018-07-13T16:46:00Z">
                  <w:rPr/>
                </w:rPrChange>
              </w:rPr>
              <w:t xml:space="preserve"> </w:t>
            </w:r>
            <w:r w:rsidRPr="007C304E">
              <w:rPr>
                <w:i w:val="0"/>
                <w:rPrChange w:id="3834" w:author="Pat Kinney" w:date="2018-07-13T16:46:00Z">
                  <w:rPr/>
                </w:rPrChange>
              </w:rPr>
              <w:t>confirm primitive with the corresponding request.</w:t>
            </w:r>
          </w:p>
        </w:tc>
      </w:tr>
    </w:tbl>
    <w:p w14:paraId="266D45E7" w14:textId="77777777" w:rsidR="00190547" w:rsidRPr="000E56C7" w:rsidRDefault="00190547">
      <w:pPr>
        <w:pStyle w:val="Heading4"/>
        <w:numPr>
          <w:ilvl w:val="0"/>
          <w:numId w:val="0"/>
        </w:numPr>
        <w:ind w:left="864"/>
        <w:pPrChange w:id="3835" w:author="pat@kinneys.us" w:date="2018-09-11T13:53:00Z">
          <w:pPr>
            <w:spacing w:before="0"/>
          </w:pPr>
        </w:pPrChange>
      </w:pPr>
    </w:p>
    <w:p w14:paraId="1EE6AE99" w14:textId="6CC4EC6E" w:rsidR="00E14388" w:rsidRPr="005E3484" w:rsidRDefault="00E14388">
      <w:pPr>
        <w:pStyle w:val="Heading4"/>
        <w:pPrChange w:id="3836" w:author="pat@kinneys.us" w:date="2018-09-11T13:53:00Z">
          <w:pPr>
            <w:spacing w:before="0"/>
          </w:pPr>
        </w:pPrChange>
      </w:pPr>
      <w:bookmarkStart w:id="3837" w:name="_Toc524439697"/>
      <w:r w:rsidRPr="005E3484">
        <w:t>PDE-</w:t>
      </w:r>
      <w:r w:rsidR="000C7AFA" w:rsidRPr="005E3484">
        <w:t>DATA</w:t>
      </w:r>
      <w:r w:rsidRPr="005E3484">
        <w:t>.confirm</w:t>
      </w:r>
      <w:bookmarkEnd w:id="3837"/>
    </w:p>
    <w:p w14:paraId="0CFD528C" w14:textId="412BCFF0" w:rsidR="002B68F8" w:rsidRPr="00C63369" w:rsidRDefault="00E14388">
      <w:pPr>
        <w:rPr>
          <w:szCs w:val="24"/>
        </w:rPr>
      </w:pPr>
      <w:r w:rsidRPr="00C63369">
        <w:rPr>
          <w:szCs w:val="24"/>
        </w:rPr>
        <w:t>The PDE-</w:t>
      </w:r>
      <w:r w:rsidR="000C7AFA" w:rsidRPr="00C63369">
        <w:rPr>
          <w:szCs w:val="24"/>
        </w:rPr>
        <w:t>DATA</w:t>
      </w:r>
      <w:r w:rsidRPr="00C63369">
        <w:rPr>
          <w:szCs w:val="24"/>
        </w:rPr>
        <w:t xml:space="preserve">.confirm primitive reports the results of a request to </w:t>
      </w:r>
      <w:r w:rsidR="00840218" w:rsidRPr="00C63369">
        <w:rPr>
          <w:szCs w:val="24"/>
        </w:rPr>
        <w:t>transport</w:t>
      </w:r>
      <w:r w:rsidRPr="00C63369">
        <w:rPr>
          <w:szCs w:val="24"/>
        </w:rPr>
        <w:t xml:space="preserve"> </w:t>
      </w:r>
      <w:r w:rsidR="00840218" w:rsidRPr="00C63369">
        <w:rPr>
          <w:szCs w:val="24"/>
        </w:rPr>
        <w:t>data</w:t>
      </w:r>
      <w:r w:rsidRPr="00C63369">
        <w:rPr>
          <w:szCs w:val="24"/>
        </w:rPr>
        <w:t xml:space="preserve"> from a higher layer SAP to a remote device</w:t>
      </w:r>
      <w:r w:rsidR="00E80C30" w:rsidRPr="00C63369">
        <w:rPr>
          <w:szCs w:val="24"/>
        </w:rPr>
        <w:t>. The semantics of this primitive are as follows:</w:t>
      </w:r>
    </w:p>
    <w:p w14:paraId="4CA46DFE" w14:textId="2086B955" w:rsidR="002B68F8" w:rsidRPr="00C63369" w:rsidRDefault="002B68F8" w:rsidP="00C63369">
      <w:pPr>
        <w:ind w:left="5040"/>
      </w:pPr>
      <w:r w:rsidRPr="00C63369">
        <w:rPr>
          <w:szCs w:val="24"/>
        </w:rPr>
        <w:t>(</w:t>
      </w:r>
      <w:r w:rsidRPr="00C63369">
        <w:rPr>
          <w:szCs w:val="24"/>
        </w:rPr>
        <w:br/>
      </w:r>
      <w:r w:rsidR="00E80C30" w:rsidRPr="00C63369">
        <w:rPr>
          <w:szCs w:val="24"/>
        </w:rPr>
        <w:t>Pde</w:t>
      </w:r>
      <w:r w:rsidRPr="00C63369">
        <w:rPr>
          <w:szCs w:val="24"/>
        </w:rPr>
        <w:t>Handle,</w:t>
      </w:r>
      <w:r w:rsidRPr="00C63369">
        <w:rPr>
          <w:szCs w:val="24"/>
        </w:rPr>
        <w:br/>
        <w:t xml:space="preserve">MaxTransferSize, </w:t>
      </w:r>
      <w:r w:rsidRPr="00C63369">
        <w:rPr>
          <w:szCs w:val="24"/>
        </w:rPr>
        <w:br/>
        <w:t>Status</w:t>
      </w:r>
      <w:r w:rsidRPr="00C63369">
        <w:rPr>
          <w:szCs w:val="24"/>
        </w:rPr>
        <w:br/>
        <w:t>)</w:t>
      </w:r>
    </w:p>
    <w:p w14:paraId="4EDA5A1E" w14:textId="77777777" w:rsidR="00E80C30" w:rsidRPr="00C63369" w:rsidRDefault="00E80C30">
      <w:pPr>
        <w:rPr>
          <w:szCs w:val="24"/>
        </w:rPr>
      </w:pPr>
    </w:p>
    <w:p w14:paraId="6E2B24B0" w14:textId="6B80AF2B" w:rsidR="002B68F8" w:rsidRDefault="002B68F8">
      <w:pPr>
        <w:rPr>
          <w:szCs w:val="24"/>
        </w:rPr>
      </w:pPr>
      <w:r w:rsidRPr="00C63369">
        <w:rPr>
          <w:szCs w:val="24"/>
        </w:rPr>
        <w:t xml:space="preserve">The primitive parameters are described in </w:t>
      </w:r>
      <w:r w:rsidR="001C0EBB" w:rsidRPr="00C63369">
        <w:rPr>
          <w:szCs w:val="24"/>
        </w:rPr>
        <w:fldChar w:fldCharType="begin"/>
      </w:r>
      <w:r w:rsidR="001C0EBB" w:rsidRPr="001C0EBB">
        <w:rPr>
          <w:szCs w:val="24"/>
        </w:rPr>
        <w:instrText xml:space="preserve"> REF _Ref392680078 \h </w:instrText>
      </w:r>
      <w:r w:rsidR="001C0EBB" w:rsidRPr="00C63369">
        <w:rPr>
          <w:szCs w:val="24"/>
        </w:rPr>
      </w:r>
      <w:r w:rsidR="001C0EBB" w:rsidRPr="00C63369">
        <w:rPr>
          <w:szCs w:val="24"/>
        </w:rPr>
        <w:fldChar w:fldCharType="separate"/>
      </w:r>
      <w:r w:rsidR="001C0EBB" w:rsidRPr="00C63369">
        <w:rPr>
          <w:szCs w:val="24"/>
        </w:rPr>
        <w:t xml:space="preserve">Table </w:t>
      </w:r>
      <w:r w:rsidR="001C0EBB" w:rsidRPr="00C63369">
        <w:rPr>
          <w:noProof/>
          <w:szCs w:val="24"/>
        </w:rPr>
        <w:t>1</w:t>
      </w:r>
      <w:r w:rsidR="001C0EBB" w:rsidRPr="00C63369">
        <w:rPr>
          <w:szCs w:val="24"/>
        </w:rPr>
        <w:noBreakHyphen/>
      </w:r>
      <w:r w:rsidR="001C0EBB" w:rsidRPr="00C63369">
        <w:rPr>
          <w:noProof/>
          <w:szCs w:val="24"/>
        </w:rPr>
        <w:t>5</w:t>
      </w:r>
      <w:r w:rsidR="001C0EBB" w:rsidRPr="00C63369">
        <w:rPr>
          <w:szCs w:val="24"/>
        </w:rPr>
        <w:fldChar w:fldCharType="end"/>
      </w:r>
      <w:r w:rsidRPr="00C63369">
        <w:rPr>
          <w:szCs w:val="24"/>
        </w:rPr>
        <w:t xml:space="preserve">. </w:t>
      </w:r>
      <w:r w:rsidR="00E80C30" w:rsidRPr="00C63369">
        <w:rPr>
          <w:szCs w:val="24"/>
        </w:rPr>
        <w:t xml:space="preserve"> </w:t>
      </w:r>
      <w:r w:rsidRPr="00C63369">
        <w:rPr>
          <w:szCs w:val="24"/>
        </w:rPr>
        <w:t xml:space="preserve">If there is no capacity to store the transaction, the Status will be set to TRANSACTION_OVERFLOW. </w:t>
      </w:r>
      <w:r w:rsidR="00E80C30" w:rsidRPr="00C63369">
        <w:rPr>
          <w:szCs w:val="24"/>
        </w:rPr>
        <w:t xml:space="preserve"> </w:t>
      </w:r>
      <w:r w:rsidRPr="00C63369">
        <w:rPr>
          <w:szCs w:val="24"/>
        </w:rPr>
        <w:t xml:space="preserve">In case the </w:t>
      </w:r>
      <w:r w:rsidR="00FA04A3" w:rsidRPr="00C63369">
        <w:rPr>
          <w:szCs w:val="24"/>
        </w:rPr>
        <w:t>remote device</w:t>
      </w:r>
      <w:r w:rsidRPr="00C63369">
        <w:rPr>
          <w:szCs w:val="24"/>
        </w:rPr>
        <w:t xml:space="preserve"> aborts the transaction then the status will be set to TRANSACTION_ABORTED and the MaxTransferSize is set to the value returned from the </w:t>
      </w:r>
      <w:r w:rsidR="00FA04A3" w:rsidRPr="00C63369">
        <w:rPr>
          <w:szCs w:val="24"/>
        </w:rPr>
        <w:t>remote device</w:t>
      </w:r>
      <w:r w:rsidRPr="00C63369">
        <w:rPr>
          <w:szCs w:val="24"/>
        </w:rPr>
        <w:t>.</w:t>
      </w:r>
    </w:p>
    <w:p w14:paraId="4410A100" w14:textId="77777777" w:rsidR="001C0EBB" w:rsidRPr="00C63369" w:rsidRDefault="001C0EBB">
      <w:pPr>
        <w:rPr>
          <w:szCs w:val="24"/>
        </w:rPr>
      </w:pPr>
    </w:p>
    <w:p w14:paraId="082B666F" w14:textId="2869BEE4" w:rsidR="002B68F8" w:rsidRPr="00C509F4" w:rsidRDefault="001C0EBB" w:rsidP="00C63369">
      <w:pPr>
        <w:pStyle w:val="Caption"/>
        <w:keepNext/>
        <w:jc w:val="center"/>
      </w:pPr>
      <w:bookmarkStart w:id="3838" w:name="_Ref392680078"/>
      <w:r>
        <w:t xml:space="preserve">Table </w:t>
      </w:r>
      <w:ins w:id="3839" w:author="Pat Kinney" w:date="2018-07-16T16:55:00Z">
        <w:r w:rsidR="00F943B2">
          <w:fldChar w:fldCharType="begin"/>
        </w:r>
        <w:r w:rsidR="00F943B2">
          <w:instrText xml:space="preserve"> STYLEREF 1 \s </w:instrText>
        </w:r>
      </w:ins>
      <w:r w:rsidR="00F943B2">
        <w:fldChar w:fldCharType="separate"/>
      </w:r>
      <w:r w:rsidR="00F943B2">
        <w:rPr>
          <w:noProof/>
        </w:rPr>
        <w:t>3</w:t>
      </w:r>
      <w:ins w:id="384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841" w:author="Pat Kinney" w:date="2018-07-16T16:55:00Z">
        <w:r w:rsidR="00F943B2">
          <w:rPr>
            <w:noProof/>
          </w:rPr>
          <w:t>6</w:t>
        </w:r>
        <w:r w:rsidR="00F943B2">
          <w:fldChar w:fldCharType="end"/>
        </w:r>
      </w:ins>
      <w:del w:id="3842"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3838"/>
      <w:r>
        <w:t xml:space="preserve"> PDE-DATA.confirm parameters </w:t>
      </w:r>
    </w:p>
    <w:tbl>
      <w:tblPr>
        <w:tblStyle w:val="TableGrid"/>
        <w:tblW w:w="8928" w:type="dxa"/>
        <w:tblLayout w:type="fixed"/>
        <w:tblLook w:val="04A0" w:firstRow="1" w:lastRow="0" w:firstColumn="1" w:lastColumn="0" w:noHBand="0" w:noVBand="1"/>
        <w:tblPrChange w:id="3843" w:author="Pat Kinney" w:date="2018-07-13T16:43:00Z">
          <w:tblPr>
            <w:tblStyle w:val="TableGrid"/>
            <w:tblW w:w="8928" w:type="dxa"/>
            <w:tblLayout w:type="fixed"/>
            <w:tblLook w:val="04A0" w:firstRow="1" w:lastRow="0" w:firstColumn="1" w:lastColumn="0" w:noHBand="0" w:noVBand="1"/>
          </w:tblPr>
        </w:tblPrChange>
      </w:tblPr>
      <w:tblGrid>
        <w:gridCol w:w="1710"/>
        <w:gridCol w:w="1008"/>
        <w:gridCol w:w="3420"/>
        <w:gridCol w:w="2790"/>
        <w:tblGridChange w:id="3844">
          <w:tblGrid>
            <w:gridCol w:w="1710"/>
            <w:gridCol w:w="1577"/>
            <w:gridCol w:w="2851"/>
            <w:gridCol w:w="2790"/>
          </w:tblGrid>
        </w:tblGridChange>
      </w:tblGrid>
      <w:tr w:rsidR="0017732C" w:rsidRPr="00C509F4" w14:paraId="6DD9E259" w14:textId="77777777" w:rsidTr="00210A4D">
        <w:trPr>
          <w:cantSplit/>
          <w:tblHeader/>
          <w:trPrChange w:id="3845" w:author="Pat Kinney" w:date="2018-07-13T16:43:00Z">
            <w:trPr>
              <w:cantSplit/>
              <w:tblHeader/>
            </w:trPr>
          </w:trPrChange>
        </w:trPr>
        <w:tc>
          <w:tcPr>
            <w:tcW w:w="1710" w:type="dxa"/>
            <w:tcPrChange w:id="3846" w:author="Pat Kinney" w:date="2018-07-13T16:43:00Z">
              <w:tcPr>
                <w:tcW w:w="1710" w:type="dxa"/>
              </w:tcPr>
            </w:tcPrChange>
          </w:tcPr>
          <w:p w14:paraId="04056035" w14:textId="77777777" w:rsidR="002B68F8" w:rsidRPr="00210A4D" w:rsidRDefault="002B68F8" w:rsidP="00C63369">
            <w:pPr>
              <w:pStyle w:val="TableParagraph"/>
              <w:rPr>
                <w:b/>
                <w:i w:val="0"/>
                <w:rPrChange w:id="3847" w:author="Pat Kinney" w:date="2018-07-13T16:43:00Z">
                  <w:rPr>
                    <w:b/>
                  </w:rPr>
                </w:rPrChange>
              </w:rPr>
            </w:pPr>
            <w:r w:rsidRPr="00210A4D">
              <w:rPr>
                <w:i w:val="0"/>
                <w:rPrChange w:id="3848" w:author="Pat Kinney" w:date="2018-07-13T16:43:00Z">
                  <w:rPr/>
                </w:rPrChange>
              </w:rPr>
              <w:t>Name</w:t>
            </w:r>
          </w:p>
        </w:tc>
        <w:tc>
          <w:tcPr>
            <w:tcW w:w="1008" w:type="dxa"/>
            <w:tcPrChange w:id="3849" w:author="Pat Kinney" w:date="2018-07-13T16:43:00Z">
              <w:tcPr>
                <w:tcW w:w="1577" w:type="dxa"/>
              </w:tcPr>
            </w:tcPrChange>
          </w:tcPr>
          <w:p w14:paraId="5D48875A" w14:textId="77777777" w:rsidR="002B68F8" w:rsidRPr="00210A4D" w:rsidRDefault="002B68F8" w:rsidP="00C63369">
            <w:pPr>
              <w:pStyle w:val="TableParagraph"/>
              <w:rPr>
                <w:b/>
                <w:i w:val="0"/>
                <w:rPrChange w:id="3850" w:author="Pat Kinney" w:date="2018-07-13T16:43:00Z">
                  <w:rPr>
                    <w:b/>
                  </w:rPr>
                </w:rPrChange>
              </w:rPr>
            </w:pPr>
            <w:r w:rsidRPr="00210A4D">
              <w:rPr>
                <w:i w:val="0"/>
                <w:rPrChange w:id="3851" w:author="Pat Kinney" w:date="2018-07-13T16:43:00Z">
                  <w:rPr/>
                </w:rPrChange>
              </w:rPr>
              <w:t>Type</w:t>
            </w:r>
          </w:p>
        </w:tc>
        <w:tc>
          <w:tcPr>
            <w:tcW w:w="3420" w:type="dxa"/>
            <w:tcPrChange w:id="3852" w:author="Pat Kinney" w:date="2018-07-13T16:43:00Z">
              <w:tcPr>
                <w:tcW w:w="2851" w:type="dxa"/>
              </w:tcPr>
            </w:tcPrChange>
          </w:tcPr>
          <w:p w14:paraId="427D6714" w14:textId="77777777" w:rsidR="002B68F8" w:rsidRPr="00210A4D" w:rsidRDefault="002B68F8" w:rsidP="00C63369">
            <w:pPr>
              <w:pStyle w:val="TableParagraph"/>
              <w:rPr>
                <w:b/>
                <w:i w:val="0"/>
                <w:rPrChange w:id="3853" w:author="Pat Kinney" w:date="2018-07-13T16:43:00Z">
                  <w:rPr>
                    <w:b/>
                  </w:rPr>
                </w:rPrChange>
              </w:rPr>
            </w:pPr>
            <w:r w:rsidRPr="00210A4D">
              <w:rPr>
                <w:i w:val="0"/>
                <w:rPrChange w:id="3854" w:author="Pat Kinney" w:date="2018-07-13T16:43:00Z">
                  <w:rPr/>
                </w:rPrChange>
              </w:rPr>
              <w:t>Valid range</w:t>
            </w:r>
          </w:p>
        </w:tc>
        <w:tc>
          <w:tcPr>
            <w:tcW w:w="2790" w:type="dxa"/>
            <w:tcPrChange w:id="3855" w:author="Pat Kinney" w:date="2018-07-13T16:43:00Z">
              <w:tcPr>
                <w:tcW w:w="2790" w:type="dxa"/>
              </w:tcPr>
            </w:tcPrChange>
          </w:tcPr>
          <w:p w14:paraId="5FE84CDF" w14:textId="77777777" w:rsidR="002B68F8" w:rsidRPr="00210A4D" w:rsidRDefault="002B68F8" w:rsidP="00C63369">
            <w:pPr>
              <w:pStyle w:val="TableParagraph"/>
              <w:rPr>
                <w:b/>
                <w:i w:val="0"/>
                <w:rPrChange w:id="3856" w:author="Pat Kinney" w:date="2018-07-13T16:42:00Z">
                  <w:rPr>
                    <w:b/>
                  </w:rPr>
                </w:rPrChange>
              </w:rPr>
            </w:pPr>
            <w:r w:rsidRPr="00210A4D">
              <w:rPr>
                <w:i w:val="0"/>
                <w:rPrChange w:id="3857" w:author="Pat Kinney" w:date="2018-07-13T16:42:00Z">
                  <w:rPr/>
                </w:rPrChange>
              </w:rPr>
              <w:t>Description</w:t>
            </w:r>
          </w:p>
        </w:tc>
      </w:tr>
      <w:tr w:rsidR="0017732C" w:rsidRPr="00C509F4" w14:paraId="6DF3115C" w14:textId="77777777" w:rsidTr="00210A4D">
        <w:tc>
          <w:tcPr>
            <w:tcW w:w="1710" w:type="dxa"/>
            <w:tcPrChange w:id="3858" w:author="Pat Kinney" w:date="2018-07-13T16:43:00Z">
              <w:tcPr>
                <w:tcW w:w="1710" w:type="dxa"/>
              </w:tcPr>
            </w:tcPrChange>
          </w:tcPr>
          <w:p w14:paraId="5ACD5A48" w14:textId="5F5CD165" w:rsidR="002B68F8" w:rsidRPr="00210A4D" w:rsidRDefault="00E80C30" w:rsidP="00C63369">
            <w:pPr>
              <w:pStyle w:val="TableParagraph"/>
              <w:rPr>
                <w:b/>
                <w:i w:val="0"/>
                <w:rPrChange w:id="3859" w:author="Pat Kinney" w:date="2018-07-13T16:42:00Z">
                  <w:rPr>
                    <w:b/>
                  </w:rPr>
                </w:rPrChange>
              </w:rPr>
            </w:pPr>
            <w:r w:rsidRPr="00210A4D">
              <w:rPr>
                <w:i w:val="0"/>
                <w:rPrChange w:id="3860" w:author="Pat Kinney" w:date="2018-07-13T16:42:00Z">
                  <w:rPr/>
                </w:rPrChange>
              </w:rPr>
              <w:lastRenderedPageBreak/>
              <w:t>Pde</w:t>
            </w:r>
            <w:r w:rsidR="002B68F8" w:rsidRPr="00210A4D">
              <w:rPr>
                <w:i w:val="0"/>
                <w:rPrChange w:id="3861" w:author="Pat Kinney" w:date="2018-07-13T16:42:00Z">
                  <w:rPr/>
                </w:rPrChange>
              </w:rPr>
              <w:t>Handle</w:t>
            </w:r>
          </w:p>
        </w:tc>
        <w:tc>
          <w:tcPr>
            <w:tcW w:w="1008" w:type="dxa"/>
            <w:tcPrChange w:id="3862" w:author="Pat Kinney" w:date="2018-07-13T16:43:00Z">
              <w:tcPr>
                <w:tcW w:w="1577" w:type="dxa"/>
              </w:tcPr>
            </w:tcPrChange>
          </w:tcPr>
          <w:p w14:paraId="130D5001" w14:textId="77777777" w:rsidR="002B68F8" w:rsidRPr="00210A4D" w:rsidRDefault="002B68F8" w:rsidP="00C63369">
            <w:pPr>
              <w:pStyle w:val="TableParagraph"/>
              <w:rPr>
                <w:b/>
                <w:i w:val="0"/>
                <w:rPrChange w:id="3863" w:author="Pat Kinney" w:date="2018-07-13T16:42:00Z">
                  <w:rPr>
                    <w:b/>
                  </w:rPr>
                </w:rPrChange>
              </w:rPr>
            </w:pPr>
            <w:r w:rsidRPr="00210A4D">
              <w:rPr>
                <w:i w:val="0"/>
                <w:rPrChange w:id="3864" w:author="Pat Kinney" w:date="2018-07-13T16:42:00Z">
                  <w:rPr/>
                </w:rPrChange>
              </w:rPr>
              <w:t>Integer</w:t>
            </w:r>
          </w:p>
        </w:tc>
        <w:tc>
          <w:tcPr>
            <w:tcW w:w="3420" w:type="dxa"/>
            <w:tcPrChange w:id="3865" w:author="Pat Kinney" w:date="2018-07-13T16:43:00Z">
              <w:tcPr>
                <w:tcW w:w="2851" w:type="dxa"/>
              </w:tcPr>
            </w:tcPrChange>
          </w:tcPr>
          <w:p w14:paraId="00C2F3A9" w14:textId="77777777" w:rsidR="002B68F8" w:rsidRPr="00210A4D" w:rsidRDefault="002B68F8" w:rsidP="00C63369">
            <w:pPr>
              <w:pStyle w:val="TableParagraph"/>
              <w:rPr>
                <w:b/>
                <w:i w:val="0"/>
                <w:rPrChange w:id="3866" w:author="Pat Kinney" w:date="2018-07-13T16:42:00Z">
                  <w:rPr>
                    <w:b/>
                  </w:rPr>
                </w:rPrChange>
              </w:rPr>
            </w:pPr>
            <w:r w:rsidRPr="00210A4D">
              <w:rPr>
                <w:i w:val="0"/>
                <w:rPrChange w:id="3867" w:author="Pat Kinney" w:date="2018-07-13T16:42:00Z">
                  <w:rPr/>
                </w:rPrChange>
              </w:rPr>
              <w:t>0x00–0xff</w:t>
            </w:r>
          </w:p>
        </w:tc>
        <w:tc>
          <w:tcPr>
            <w:tcW w:w="2790" w:type="dxa"/>
            <w:tcPrChange w:id="3868" w:author="Pat Kinney" w:date="2018-07-13T16:43:00Z">
              <w:tcPr>
                <w:tcW w:w="2790" w:type="dxa"/>
              </w:tcPr>
            </w:tcPrChange>
          </w:tcPr>
          <w:p w14:paraId="520A3DD6" w14:textId="77777777" w:rsidR="002B68F8" w:rsidRPr="00210A4D" w:rsidRDefault="002B68F8" w:rsidP="00C63369">
            <w:pPr>
              <w:pStyle w:val="TableParagraph"/>
              <w:rPr>
                <w:b/>
                <w:i w:val="0"/>
                <w:rPrChange w:id="3869" w:author="Pat Kinney" w:date="2018-07-13T16:42:00Z">
                  <w:rPr>
                    <w:b/>
                  </w:rPr>
                </w:rPrChange>
              </w:rPr>
            </w:pPr>
            <w:r w:rsidRPr="00210A4D">
              <w:rPr>
                <w:i w:val="0"/>
                <w:rPrChange w:id="3870" w:author="Pat Kinney" w:date="2018-07-13T16:42:00Z">
                  <w:rPr/>
                </w:rPrChange>
              </w:rPr>
              <w:t>An identifier that can be used to refer to a particular primitive transaction; used to match a confirm primitive with the corresponding request.</w:t>
            </w:r>
          </w:p>
        </w:tc>
      </w:tr>
      <w:tr w:rsidR="0017732C" w:rsidRPr="00C509F4" w14:paraId="49BCE96D" w14:textId="77777777" w:rsidTr="00210A4D">
        <w:tc>
          <w:tcPr>
            <w:tcW w:w="1710" w:type="dxa"/>
            <w:tcPrChange w:id="3871" w:author="Pat Kinney" w:date="2018-07-13T16:43:00Z">
              <w:tcPr>
                <w:tcW w:w="1710" w:type="dxa"/>
              </w:tcPr>
            </w:tcPrChange>
          </w:tcPr>
          <w:p w14:paraId="20EDDAD4" w14:textId="7239C88E" w:rsidR="002B68F8" w:rsidRPr="00210A4D" w:rsidRDefault="002B68F8" w:rsidP="00C63369">
            <w:pPr>
              <w:pStyle w:val="TableParagraph"/>
              <w:rPr>
                <w:i w:val="0"/>
                <w:rPrChange w:id="3872" w:author="Pat Kinney" w:date="2018-07-13T16:42:00Z">
                  <w:rPr/>
                </w:rPrChange>
              </w:rPr>
            </w:pPr>
            <w:r w:rsidRPr="00210A4D">
              <w:rPr>
                <w:i w:val="0"/>
                <w:rPrChange w:id="3873" w:author="Pat Kinney" w:date="2018-07-13T16:42:00Z">
                  <w:rPr/>
                </w:rPrChange>
              </w:rPr>
              <w:t>M</w:t>
            </w:r>
            <w:r w:rsidR="00E80C30" w:rsidRPr="00210A4D">
              <w:rPr>
                <w:i w:val="0"/>
                <w:rPrChange w:id="3874" w:author="Pat Kinney" w:date="2018-07-13T16:42:00Z">
                  <w:rPr/>
                </w:rPrChange>
              </w:rPr>
              <w:t>ax</w:t>
            </w:r>
            <w:r w:rsidRPr="00210A4D">
              <w:rPr>
                <w:i w:val="0"/>
                <w:rPrChange w:id="3875" w:author="Pat Kinney" w:date="2018-07-13T16:42:00Z">
                  <w:rPr/>
                </w:rPrChange>
              </w:rPr>
              <w:t>Transfer- Size</w:t>
            </w:r>
          </w:p>
        </w:tc>
        <w:tc>
          <w:tcPr>
            <w:tcW w:w="1008" w:type="dxa"/>
            <w:tcPrChange w:id="3876" w:author="Pat Kinney" w:date="2018-07-13T16:43:00Z">
              <w:tcPr>
                <w:tcW w:w="1577" w:type="dxa"/>
              </w:tcPr>
            </w:tcPrChange>
          </w:tcPr>
          <w:p w14:paraId="5FF0B9C6" w14:textId="77777777" w:rsidR="002B68F8" w:rsidRPr="00210A4D" w:rsidRDefault="002B68F8" w:rsidP="00C63369">
            <w:pPr>
              <w:pStyle w:val="TableParagraph"/>
              <w:rPr>
                <w:i w:val="0"/>
                <w:rPrChange w:id="3877" w:author="Pat Kinney" w:date="2018-07-13T16:42:00Z">
                  <w:rPr/>
                </w:rPrChange>
              </w:rPr>
            </w:pPr>
            <w:r w:rsidRPr="00210A4D">
              <w:rPr>
                <w:i w:val="0"/>
                <w:rPrChange w:id="3878" w:author="Pat Kinney" w:date="2018-07-13T16:42:00Z">
                  <w:rPr/>
                </w:rPrChange>
              </w:rPr>
              <w:t>Integer</w:t>
            </w:r>
          </w:p>
        </w:tc>
        <w:tc>
          <w:tcPr>
            <w:tcW w:w="3420" w:type="dxa"/>
            <w:tcPrChange w:id="3879" w:author="Pat Kinney" w:date="2018-07-13T16:43:00Z">
              <w:tcPr>
                <w:tcW w:w="2851" w:type="dxa"/>
              </w:tcPr>
            </w:tcPrChange>
          </w:tcPr>
          <w:p w14:paraId="3113DB10" w14:textId="77777777" w:rsidR="002B68F8" w:rsidRPr="00210A4D" w:rsidRDefault="002B68F8" w:rsidP="00C63369">
            <w:pPr>
              <w:pStyle w:val="TableParagraph"/>
              <w:rPr>
                <w:i w:val="0"/>
                <w:rPrChange w:id="3880" w:author="Pat Kinney" w:date="2018-07-13T16:42:00Z">
                  <w:rPr/>
                </w:rPrChange>
              </w:rPr>
            </w:pPr>
            <w:r w:rsidRPr="00210A4D">
              <w:rPr>
                <w:i w:val="0"/>
                <w:rPrChange w:id="3881" w:author="Pat Kinney" w:date="2018-07-13T16:42:00Z">
                  <w:rPr/>
                </w:rPrChange>
              </w:rPr>
              <w:t>0x0000–0xffff</w:t>
            </w:r>
          </w:p>
        </w:tc>
        <w:tc>
          <w:tcPr>
            <w:tcW w:w="2790" w:type="dxa"/>
            <w:tcPrChange w:id="3882" w:author="Pat Kinney" w:date="2018-07-13T16:43:00Z">
              <w:tcPr>
                <w:tcW w:w="2790" w:type="dxa"/>
              </w:tcPr>
            </w:tcPrChange>
          </w:tcPr>
          <w:p w14:paraId="61C7D17F" w14:textId="5A578A38" w:rsidR="002B68F8" w:rsidRPr="00210A4D" w:rsidRDefault="002B68F8" w:rsidP="00C63369">
            <w:pPr>
              <w:pStyle w:val="TableParagraph"/>
              <w:rPr>
                <w:i w:val="0"/>
                <w:rPrChange w:id="3883" w:author="Pat Kinney" w:date="2018-07-13T16:42:00Z">
                  <w:rPr/>
                </w:rPrChange>
              </w:rPr>
            </w:pPr>
            <w:r w:rsidRPr="00210A4D">
              <w:rPr>
                <w:i w:val="0"/>
                <w:rPrChange w:id="3884" w:author="Pat Kinney" w:date="2018-07-13T16:42:00Z">
                  <w:rPr/>
                </w:rPrChange>
              </w:rPr>
              <w:t xml:space="preserve">In case of an aborted transaction this parameter </w:t>
            </w:r>
            <w:r w:rsidR="00A524FA" w:rsidRPr="00210A4D">
              <w:rPr>
                <w:i w:val="0"/>
                <w:rPrChange w:id="3885" w:author="Pat Kinney" w:date="2018-07-13T16:42:00Z">
                  <w:rPr/>
                </w:rPrChange>
              </w:rPr>
              <w:t xml:space="preserve">may </w:t>
            </w:r>
            <w:r w:rsidRPr="00210A4D">
              <w:rPr>
                <w:i w:val="0"/>
                <w:rPrChange w:id="3886" w:author="Pat Kinney" w:date="2018-07-13T16:42:00Z">
                  <w:rPr/>
                </w:rPrChange>
              </w:rPr>
              <w:t xml:space="preserve">be returned from the </w:t>
            </w:r>
            <w:r w:rsidR="00FA04A3" w:rsidRPr="00210A4D">
              <w:rPr>
                <w:i w:val="0"/>
                <w:rPrChange w:id="3887" w:author="Pat Kinney" w:date="2018-07-13T16:42:00Z">
                  <w:rPr/>
                </w:rPrChange>
              </w:rPr>
              <w:t>remote device</w:t>
            </w:r>
            <w:r w:rsidRPr="00210A4D">
              <w:rPr>
                <w:i w:val="0"/>
                <w:rPrChange w:id="3888" w:author="Pat Kinney" w:date="2018-07-13T16:42:00Z">
                  <w:rPr/>
                </w:rPrChange>
              </w:rPr>
              <w:t xml:space="preserve"> to indicate the maximum size of transaction it can handle. In case </w:t>
            </w:r>
            <w:r w:rsidR="00FA04A3" w:rsidRPr="00210A4D">
              <w:rPr>
                <w:i w:val="0"/>
                <w:rPrChange w:id="3889" w:author="Pat Kinney" w:date="2018-07-13T16:42:00Z">
                  <w:rPr/>
                </w:rPrChange>
              </w:rPr>
              <w:t>the remote device</w:t>
            </w:r>
            <w:r w:rsidRPr="00210A4D">
              <w:rPr>
                <w:i w:val="0"/>
                <w:rPrChange w:id="3890" w:author="Pat Kinney" w:date="2018-07-13T16:42:00Z">
                  <w:rPr/>
                </w:rPrChange>
              </w:rPr>
              <w:t xml:space="preserve"> did not give a maximum size, this is set to zero.</w:t>
            </w:r>
          </w:p>
        </w:tc>
      </w:tr>
      <w:tr w:rsidR="0017732C" w:rsidRPr="00C509F4" w14:paraId="22A52014" w14:textId="77777777" w:rsidTr="00210A4D">
        <w:tc>
          <w:tcPr>
            <w:tcW w:w="1710" w:type="dxa"/>
            <w:tcPrChange w:id="3891" w:author="Pat Kinney" w:date="2018-07-13T16:43:00Z">
              <w:tcPr>
                <w:tcW w:w="1710" w:type="dxa"/>
              </w:tcPr>
            </w:tcPrChange>
          </w:tcPr>
          <w:p w14:paraId="6F53D0D6" w14:textId="77777777" w:rsidR="002B68F8" w:rsidRPr="00210A4D" w:rsidRDefault="002B68F8" w:rsidP="00C63369">
            <w:pPr>
              <w:pStyle w:val="TableParagraph"/>
              <w:rPr>
                <w:i w:val="0"/>
                <w:rPrChange w:id="3892" w:author="Pat Kinney" w:date="2018-07-13T16:42:00Z">
                  <w:rPr/>
                </w:rPrChange>
              </w:rPr>
            </w:pPr>
            <w:r w:rsidRPr="00210A4D">
              <w:rPr>
                <w:i w:val="0"/>
                <w:rPrChange w:id="3893" w:author="Pat Kinney" w:date="2018-07-13T16:42:00Z">
                  <w:rPr/>
                </w:rPrChange>
              </w:rPr>
              <w:t>Status</w:t>
            </w:r>
          </w:p>
        </w:tc>
        <w:tc>
          <w:tcPr>
            <w:tcW w:w="1008" w:type="dxa"/>
            <w:tcPrChange w:id="3894" w:author="Pat Kinney" w:date="2018-07-13T16:43:00Z">
              <w:tcPr>
                <w:tcW w:w="1577" w:type="dxa"/>
              </w:tcPr>
            </w:tcPrChange>
          </w:tcPr>
          <w:p w14:paraId="7D7FA490" w14:textId="77777777" w:rsidR="002B68F8" w:rsidRPr="00210A4D" w:rsidRDefault="002B68F8" w:rsidP="00C63369">
            <w:pPr>
              <w:pStyle w:val="TableParagraph"/>
              <w:rPr>
                <w:i w:val="0"/>
                <w:rPrChange w:id="3895" w:author="Pat Kinney" w:date="2018-07-13T16:42:00Z">
                  <w:rPr/>
                </w:rPrChange>
              </w:rPr>
            </w:pPr>
            <w:r w:rsidRPr="00210A4D">
              <w:rPr>
                <w:i w:val="0"/>
                <w:rPrChange w:id="3896" w:author="Pat Kinney" w:date="2018-07-13T16:42:00Z">
                  <w:rPr/>
                </w:rPrChange>
              </w:rPr>
              <w:t>Enumeration</w:t>
            </w:r>
          </w:p>
        </w:tc>
        <w:tc>
          <w:tcPr>
            <w:tcW w:w="3420" w:type="dxa"/>
            <w:tcPrChange w:id="3897" w:author="Pat Kinney" w:date="2018-07-13T16:43:00Z">
              <w:tcPr>
                <w:tcW w:w="2851" w:type="dxa"/>
              </w:tcPr>
            </w:tcPrChange>
          </w:tcPr>
          <w:p w14:paraId="24D92E36" w14:textId="624247EF" w:rsidR="002B68F8" w:rsidRPr="007227EE" w:rsidRDefault="002B68F8">
            <w:pPr>
              <w:pStyle w:val="TableParagraph"/>
              <w:rPr>
                <w:rFonts w:ascii="Times New Roman" w:hAnsi="Times New Roman"/>
                <w:i w:val="0"/>
                <w:rPrChange w:id="3898" w:author="Pat Kinney" w:date="2018-07-13T16:44:00Z">
                  <w:rPr/>
                </w:rPrChange>
              </w:rPr>
            </w:pPr>
            <w:r w:rsidRPr="00210A4D">
              <w:rPr>
                <w:i w:val="0"/>
                <w:rPrChange w:id="3899" w:author="Pat Kinney" w:date="2018-07-13T16:42:00Z">
                  <w:rPr/>
                </w:rPrChange>
              </w:rPr>
              <w:t>SUCCESS,</w:t>
            </w:r>
            <w:r w:rsidRPr="00210A4D">
              <w:rPr>
                <w:i w:val="0"/>
                <w:rPrChange w:id="3900" w:author="Pat Kinney" w:date="2018-07-13T16:42:00Z">
                  <w:rPr/>
                </w:rPrChange>
              </w:rPr>
              <w:br/>
              <w:t>TRANSACTION_</w:t>
            </w:r>
            <w:del w:id="3901" w:author="Pat Kinney" w:date="2018-07-13T16:44:00Z">
              <w:r w:rsidRPr="00210A4D" w:rsidDel="007227EE">
                <w:rPr>
                  <w:i w:val="0"/>
                  <w:rPrChange w:id="3902" w:author="Pat Kinney" w:date="2018-07-13T16:42:00Z">
                    <w:rPr/>
                  </w:rPrChange>
                </w:rPr>
                <w:br/>
              </w:r>
            </w:del>
            <w:r w:rsidRPr="00210A4D">
              <w:rPr>
                <w:i w:val="0"/>
                <w:rPrChange w:id="3903" w:author="Pat Kinney" w:date="2018-07-13T16:42:00Z">
                  <w:rPr/>
                </w:rPrChange>
              </w:rPr>
              <w:t>OVERFLOW, TRANSACTION_</w:t>
            </w:r>
            <w:del w:id="3904" w:author="Pat Kinney" w:date="2018-07-13T16:44:00Z">
              <w:r w:rsidRPr="00210A4D" w:rsidDel="007227EE">
                <w:rPr>
                  <w:i w:val="0"/>
                  <w:rPrChange w:id="3905" w:author="Pat Kinney" w:date="2018-07-13T16:42:00Z">
                    <w:rPr/>
                  </w:rPrChange>
                </w:rPr>
                <w:br/>
              </w:r>
            </w:del>
            <w:r w:rsidRPr="00210A4D">
              <w:rPr>
                <w:i w:val="0"/>
                <w:rPrChange w:id="3906" w:author="Pat Kinney" w:date="2018-07-13T16:42:00Z">
                  <w:rPr/>
                </w:rPrChange>
              </w:rPr>
              <w:t>EXPIRED,</w:t>
            </w:r>
            <w:r w:rsidRPr="00210A4D">
              <w:rPr>
                <w:i w:val="0"/>
                <w:rPrChange w:id="3907" w:author="Pat Kinney" w:date="2018-07-13T16:42:00Z">
                  <w:rPr/>
                </w:rPrChange>
              </w:rPr>
              <w:br/>
              <w:t>CHANNEL_ACCESS_</w:t>
            </w:r>
            <w:ins w:id="3908" w:author="Pat Kinney" w:date="2018-07-13T16:44:00Z">
              <w:r w:rsidR="007227EE">
                <w:rPr>
                  <w:rFonts w:ascii="Times New Roman" w:hAnsi="Times New Roman"/>
                  <w:i w:val="0"/>
                </w:rPr>
                <w:br/>
              </w:r>
            </w:ins>
            <w:del w:id="3909" w:author="Pat Kinney" w:date="2018-07-13T16:44:00Z">
              <w:r w:rsidRPr="00210A4D" w:rsidDel="007227EE">
                <w:rPr>
                  <w:i w:val="0"/>
                  <w:rPrChange w:id="3910" w:author="Pat Kinney" w:date="2018-07-13T16:42:00Z">
                    <w:rPr/>
                  </w:rPrChange>
                </w:rPr>
                <w:br/>
              </w:r>
            </w:del>
            <w:r w:rsidRPr="00210A4D">
              <w:rPr>
                <w:i w:val="0"/>
                <w:rPrChange w:id="3911" w:author="Pat Kinney" w:date="2018-07-13T16:42:00Z">
                  <w:rPr/>
                </w:rPrChange>
              </w:rPr>
              <w:t xml:space="preserve">FAILURE, INVALID_ADDRESS, </w:t>
            </w:r>
            <w:r w:rsidRPr="00210A4D">
              <w:rPr>
                <w:i w:val="0"/>
                <w:rPrChange w:id="3912" w:author="Pat Kinney" w:date="2018-07-13T16:42:00Z">
                  <w:rPr/>
                </w:rPrChange>
              </w:rPr>
              <w:br/>
              <w:t xml:space="preserve">NO_ACK, </w:t>
            </w:r>
            <w:r w:rsidRPr="00210A4D">
              <w:rPr>
                <w:i w:val="0"/>
                <w:rPrChange w:id="3913" w:author="Pat Kinney" w:date="2018-07-13T16:42:00Z">
                  <w:rPr/>
                </w:rPrChange>
              </w:rPr>
              <w:br/>
              <w:t xml:space="preserve">COUNTER_ERROR, FRAME_TOO_LONG, </w:t>
            </w:r>
            <w:r w:rsidRPr="00210A4D">
              <w:rPr>
                <w:i w:val="0"/>
                <w:rPrChange w:id="3914" w:author="Pat Kinney" w:date="2018-07-13T16:42:00Z">
                  <w:rPr/>
                </w:rPrChange>
              </w:rPr>
              <w:br/>
              <w:t>UNAVAILABLE_KEY,</w:t>
            </w:r>
            <w:r w:rsidRPr="00210A4D">
              <w:rPr>
                <w:i w:val="0"/>
                <w:rPrChange w:id="3915" w:author="Pat Kinney" w:date="2018-07-13T16:42:00Z">
                  <w:rPr/>
                </w:rPrChange>
              </w:rPr>
              <w:br/>
              <w:t>UNSUPPORTED_</w:t>
            </w:r>
            <w:del w:id="3916" w:author="Pat Kinney" w:date="2018-07-13T16:44:00Z">
              <w:r w:rsidRPr="00210A4D" w:rsidDel="007227EE">
                <w:rPr>
                  <w:i w:val="0"/>
                  <w:rPrChange w:id="3917" w:author="Pat Kinney" w:date="2018-07-13T16:42:00Z">
                    <w:rPr/>
                  </w:rPrChange>
                </w:rPr>
                <w:br/>
              </w:r>
            </w:del>
            <w:r w:rsidRPr="00210A4D">
              <w:rPr>
                <w:i w:val="0"/>
                <w:rPrChange w:id="3918" w:author="Pat Kinney" w:date="2018-07-13T16:42:00Z">
                  <w:rPr/>
                </w:rPrChange>
              </w:rPr>
              <w:t>SECURITY, INVALID_PARAMETER. TRANSACTION_</w:t>
            </w:r>
            <w:del w:id="3919" w:author="Pat Kinney" w:date="2018-07-13T16:43:00Z">
              <w:r w:rsidRPr="00210A4D" w:rsidDel="00210A4D">
                <w:rPr>
                  <w:i w:val="0"/>
                  <w:rPrChange w:id="3920" w:author="Pat Kinney" w:date="2018-07-13T16:42:00Z">
                    <w:rPr/>
                  </w:rPrChange>
                </w:rPr>
                <w:br/>
              </w:r>
            </w:del>
            <w:r w:rsidRPr="00210A4D">
              <w:rPr>
                <w:i w:val="0"/>
                <w:rPrChange w:id="3921" w:author="Pat Kinney" w:date="2018-07-13T16:42:00Z">
                  <w:rPr/>
                </w:rPrChange>
              </w:rPr>
              <w:t>ABORTED</w:t>
            </w:r>
          </w:p>
        </w:tc>
        <w:tc>
          <w:tcPr>
            <w:tcW w:w="2790" w:type="dxa"/>
            <w:tcPrChange w:id="3922" w:author="Pat Kinney" w:date="2018-07-13T16:43:00Z">
              <w:tcPr>
                <w:tcW w:w="2790" w:type="dxa"/>
              </w:tcPr>
            </w:tcPrChange>
          </w:tcPr>
          <w:p w14:paraId="3ACE97DF" w14:textId="5D3ECE93" w:rsidR="002B68F8" w:rsidRPr="00210A4D" w:rsidRDefault="002B68F8" w:rsidP="00C63369">
            <w:pPr>
              <w:pStyle w:val="TableParagraph"/>
              <w:rPr>
                <w:i w:val="0"/>
                <w:rPrChange w:id="3923" w:author="Pat Kinney" w:date="2018-07-13T16:42:00Z">
                  <w:rPr/>
                </w:rPrChange>
              </w:rPr>
            </w:pPr>
            <w:r w:rsidRPr="00210A4D">
              <w:rPr>
                <w:i w:val="0"/>
                <w:rPrChange w:id="3924" w:author="Pat Kinney" w:date="2018-07-13T16:42:00Z">
                  <w:rPr/>
                </w:rPrChange>
              </w:rPr>
              <w:t xml:space="preserve">The status of the last </w:t>
            </w:r>
            <w:r w:rsidR="00E80C30" w:rsidRPr="00210A4D">
              <w:rPr>
                <w:i w:val="0"/>
                <w:rPrChange w:id="3925" w:author="Pat Kinney" w:date="2018-07-13T16:42:00Z">
                  <w:rPr/>
                </w:rPrChange>
              </w:rPr>
              <w:t>PDE</w:t>
            </w:r>
            <w:r w:rsidRPr="00210A4D">
              <w:rPr>
                <w:i w:val="0"/>
                <w:rPrChange w:id="3926" w:author="Pat Kinney" w:date="2018-07-13T16:42:00Z">
                  <w:rPr/>
                </w:rPrChange>
              </w:rPr>
              <w:t xml:space="preserve"> data transmission.</w:t>
            </w:r>
          </w:p>
        </w:tc>
      </w:tr>
    </w:tbl>
    <w:p w14:paraId="16181D3B" w14:textId="77C1E818" w:rsidR="00190547" w:rsidRPr="000E56C7" w:rsidRDefault="00190547">
      <w:pPr>
        <w:pStyle w:val="Heading4"/>
        <w:pPrChange w:id="3927" w:author="pat@kinneys.us" w:date="2018-09-11T13:53:00Z">
          <w:pPr>
            <w:spacing w:before="0"/>
          </w:pPr>
        </w:pPrChange>
      </w:pPr>
      <w:bookmarkStart w:id="3928" w:name="_Toc524439698"/>
      <w:r w:rsidRPr="000E56C7">
        <w:t>PDE-</w:t>
      </w:r>
      <w:r w:rsidR="000C7AFA" w:rsidRPr="000E56C7">
        <w:t>DATA</w:t>
      </w:r>
      <w:r w:rsidRPr="000E56C7">
        <w:t>.indication</w:t>
      </w:r>
      <w:bookmarkEnd w:id="3928"/>
    </w:p>
    <w:p w14:paraId="10D112B7" w14:textId="507092C7" w:rsidR="001972B8" w:rsidRPr="00C63369" w:rsidRDefault="003F400A">
      <w:pPr>
        <w:rPr>
          <w:szCs w:val="24"/>
        </w:rPr>
      </w:pPr>
      <w:r w:rsidRPr="00C63369">
        <w:rPr>
          <w:szCs w:val="24"/>
        </w:rPr>
        <w:t>The PDE-</w:t>
      </w:r>
      <w:r w:rsidR="000C7AFA" w:rsidRPr="00C63369">
        <w:rPr>
          <w:szCs w:val="24"/>
        </w:rPr>
        <w:t>DATA</w:t>
      </w:r>
      <w:r w:rsidRPr="00C63369">
        <w:rPr>
          <w:szCs w:val="24"/>
        </w:rPr>
        <w:t xml:space="preserve">.indication primitive </w:t>
      </w:r>
      <w:r w:rsidR="00AC45B2" w:rsidRPr="00C63369">
        <w:rPr>
          <w:szCs w:val="24"/>
        </w:rPr>
        <w:t xml:space="preserve">is invoked from a protocol module to </w:t>
      </w:r>
      <w:r w:rsidR="001972B8" w:rsidRPr="00C63369">
        <w:rPr>
          <w:szCs w:val="24"/>
        </w:rPr>
        <w:t>deliver a payload</w:t>
      </w:r>
      <w:r w:rsidR="004A57B0" w:rsidRPr="00C63369">
        <w:rPr>
          <w:szCs w:val="24"/>
        </w:rPr>
        <w:t xml:space="preserve"> to a higher layer SAP</w:t>
      </w:r>
      <w:r w:rsidRPr="00C63369">
        <w:rPr>
          <w:szCs w:val="24"/>
        </w:rPr>
        <w:t>.</w:t>
      </w:r>
      <w:r w:rsidR="001972B8" w:rsidRPr="00C63369">
        <w:rPr>
          <w:szCs w:val="24"/>
        </w:rPr>
        <w:t xml:space="preserve"> The semantics of this primitive are as follows:</w:t>
      </w:r>
    </w:p>
    <w:p w14:paraId="39F816AB" w14:textId="494337DE" w:rsidR="00AC45B2" w:rsidRPr="00C63369" w:rsidRDefault="001972B8" w:rsidP="00C63369">
      <w:pPr>
        <w:ind w:left="4320"/>
      </w:pPr>
      <w:r w:rsidRPr="00C63369">
        <w:rPr>
          <w:szCs w:val="24"/>
        </w:rPr>
        <w:t>(</w:t>
      </w:r>
      <w:r w:rsidRPr="00C63369">
        <w:rPr>
          <w:szCs w:val="24"/>
        </w:rPr>
        <w:br/>
        <w:t xml:space="preserve">SrcAddr, </w:t>
      </w:r>
      <w:r w:rsidRPr="00C63369">
        <w:rPr>
          <w:szCs w:val="24"/>
        </w:rPr>
        <w:br/>
        <w:t xml:space="preserve">DstAddr, </w:t>
      </w:r>
      <w:r w:rsidRPr="00C63369">
        <w:rPr>
          <w:szCs w:val="24"/>
        </w:rPr>
        <w:br/>
      </w:r>
      <w:r w:rsidR="00CB0080" w:rsidRPr="00C63369">
        <w:rPr>
          <w:szCs w:val="24"/>
        </w:rPr>
        <w:t>Dst</w:t>
      </w:r>
      <w:r w:rsidR="00CB0080">
        <w:rPr>
          <w:szCs w:val="24"/>
        </w:rPr>
        <w:t>Protocol</w:t>
      </w:r>
      <w:r w:rsidR="00CB0080" w:rsidRPr="00C63369">
        <w:rPr>
          <w:szCs w:val="24"/>
        </w:rPr>
        <w:t>Id</w:t>
      </w:r>
      <w:r w:rsidRPr="00C63369">
        <w:rPr>
          <w:szCs w:val="24"/>
        </w:rPr>
        <w:t>,</w:t>
      </w:r>
      <w:r w:rsidRPr="00C63369">
        <w:rPr>
          <w:szCs w:val="24"/>
        </w:rPr>
        <w:br/>
        <w:t xml:space="preserve">PdeData, </w:t>
      </w:r>
    </w:p>
    <w:p w14:paraId="3FC7C1A2" w14:textId="7D8A7FC0" w:rsidR="001972B8" w:rsidRPr="00C63369" w:rsidRDefault="001972B8" w:rsidP="00C63369">
      <w:pPr>
        <w:ind w:left="4320"/>
      </w:pPr>
      <w:r w:rsidRPr="00C63369">
        <w:rPr>
          <w:szCs w:val="24"/>
        </w:rPr>
        <w:t>)</w:t>
      </w:r>
    </w:p>
    <w:p w14:paraId="6D5C44CE" w14:textId="32C316CB" w:rsidR="001972B8" w:rsidRPr="00C63369" w:rsidRDefault="001972B8" w:rsidP="00C63369">
      <w:r w:rsidRPr="00C63369">
        <w:rPr>
          <w:szCs w:val="24"/>
        </w:rPr>
        <w:t xml:space="preserve">The primitive parameters are described in </w:t>
      </w:r>
      <w:r w:rsidR="002E3013">
        <w:rPr>
          <w:szCs w:val="24"/>
        </w:rPr>
        <w:fldChar w:fldCharType="begin"/>
      </w:r>
      <w:r w:rsidR="002E3013">
        <w:rPr>
          <w:szCs w:val="24"/>
        </w:rPr>
        <w:instrText xml:space="preserve"> REF _Ref392681579 \h </w:instrText>
      </w:r>
      <w:r w:rsidR="002E3013">
        <w:rPr>
          <w:szCs w:val="24"/>
        </w:rPr>
      </w:r>
      <w:r w:rsidR="002E3013">
        <w:rPr>
          <w:szCs w:val="24"/>
        </w:rPr>
        <w:fldChar w:fldCharType="separate"/>
      </w:r>
      <w:ins w:id="3929" w:author="Pat Kinney" w:date="2018-07-13T17:28:00Z">
        <w:r w:rsidR="00A26F14">
          <w:t xml:space="preserve">Table </w:t>
        </w:r>
        <w:r w:rsidR="00A26F14">
          <w:rPr>
            <w:noProof/>
          </w:rPr>
          <w:t>3</w:t>
        </w:r>
        <w:r w:rsidR="00A26F14">
          <w:noBreakHyphen/>
        </w:r>
        <w:r w:rsidR="00A26F14">
          <w:rPr>
            <w:noProof/>
          </w:rPr>
          <w:t>7</w:t>
        </w:r>
      </w:ins>
      <w:del w:id="3930" w:author="Pat Kinney" w:date="2018-07-13T17:28:00Z">
        <w:r w:rsidR="002E3013" w:rsidDel="00A26F14">
          <w:delText xml:space="preserve">Table </w:delText>
        </w:r>
        <w:r w:rsidR="002E3013" w:rsidDel="00A26F14">
          <w:rPr>
            <w:noProof/>
          </w:rPr>
          <w:delText>1</w:delText>
        </w:r>
        <w:r w:rsidR="002E3013" w:rsidDel="00A26F14">
          <w:noBreakHyphen/>
        </w:r>
        <w:r w:rsidR="002E3013" w:rsidDel="00A26F14">
          <w:rPr>
            <w:noProof/>
          </w:rPr>
          <w:delText>6</w:delText>
        </w:r>
      </w:del>
      <w:r w:rsidR="002E3013">
        <w:rPr>
          <w:szCs w:val="24"/>
        </w:rPr>
        <w:fldChar w:fldCharType="end"/>
      </w:r>
      <w:r w:rsidRPr="00C63369">
        <w:rPr>
          <w:szCs w:val="24"/>
        </w:rPr>
        <w:t>.</w:t>
      </w:r>
    </w:p>
    <w:p w14:paraId="1C7D6BF3" w14:textId="77777777" w:rsidR="001C0EBB" w:rsidRDefault="001C0EBB" w:rsidP="00C63369"/>
    <w:p w14:paraId="4638CF9C" w14:textId="4BBA36AC" w:rsidR="001C0EBB" w:rsidRPr="00C509F4" w:rsidRDefault="004636B3">
      <w:pPr>
        <w:pStyle w:val="Caption"/>
        <w:keepNext/>
        <w:jc w:val="center"/>
        <w:rPr>
          <w:b w:val="0"/>
        </w:rPr>
        <w:pPrChange w:id="3931" w:author="pat@kinneys.us" w:date="2018-09-10T22:57:00Z">
          <w:pPr>
            <w:pStyle w:val="Caption"/>
            <w:keepNext/>
          </w:pPr>
        </w:pPrChange>
      </w:pPr>
      <w:bookmarkStart w:id="3932" w:name="_Ref392681579"/>
      <w:r>
        <w:lastRenderedPageBreak/>
        <w:t xml:space="preserve">Table </w:t>
      </w:r>
      <w:ins w:id="3933" w:author="Pat Kinney" w:date="2018-07-16T16:55:00Z">
        <w:r w:rsidR="00F943B2">
          <w:fldChar w:fldCharType="begin"/>
        </w:r>
        <w:r w:rsidR="00F943B2">
          <w:instrText xml:space="preserve"> STYLEREF 1 \s </w:instrText>
        </w:r>
      </w:ins>
      <w:r w:rsidR="00F943B2">
        <w:fldChar w:fldCharType="separate"/>
      </w:r>
      <w:r w:rsidR="00F943B2">
        <w:rPr>
          <w:noProof/>
        </w:rPr>
        <w:t>3</w:t>
      </w:r>
      <w:ins w:id="3934"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935" w:author="Pat Kinney" w:date="2018-07-16T16:55:00Z">
        <w:r w:rsidR="00F943B2">
          <w:rPr>
            <w:noProof/>
          </w:rPr>
          <w:t>7</w:t>
        </w:r>
        <w:r w:rsidR="00F943B2">
          <w:fldChar w:fldCharType="end"/>
        </w:r>
      </w:ins>
      <w:del w:id="393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3932"/>
      <w:r>
        <w:t>-PDE_DATA.indication parameters</w:t>
      </w:r>
    </w:p>
    <w:tbl>
      <w:tblPr>
        <w:tblStyle w:val="TableGrid"/>
        <w:tblW w:w="9018" w:type="dxa"/>
        <w:tblLayout w:type="fixed"/>
        <w:tblLook w:val="04A0" w:firstRow="1" w:lastRow="0" w:firstColumn="1" w:lastColumn="0" w:noHBand="0" w:noVBand="1"/>
      </w:tblPr>
      <w:tblGrid>
        <w:gridCol w:w="2358"/>
        <w:gridCol w:w="1170"/>
        <w:gridCol w:w="2160"/>
        <w:gridCol w:w="3330"/>
        <w:tblGridChange w:id="3937">
          <w:tblGrid>
            <w:gridCol w:w="2358"/>
            <w:gridCol w:w="1170"/>
            <w:gridCol w:w="2160"/>
            <w:gridCol w:w="3330"/>
          </w:tblGrid>
        </w:tblGridChange>
      </w:tblGrid>
      <w:tr w:rsidR="001972B8" w:rsidRPr="00C509F4" w14:paraId="183E0493" w14:textId="77777777" w:rsidTr="006017C2">
        <w:trPr>
          <w:cantSplit/>
          <w:tblHeader/>
        </w:trPr>
        <w:tc>
          <w:tcPr>
            <w:tcW w:w="2358" w:type="dxa"/>
          </w:tcPr>
          <w:p w14:paraId="34FCF589" w14:textId="77777777" w:rsidR="001972B8" w:rsidRPr="00C509F4" w:rsidRDefault="001972B8" w:rsidP="00C63369">
            <w:pPr>
              <w:pStyle w:val="ListParagraph"/>
              <w:rPr>
                <w:rFonts w:eastAsia="Times New Roman"/>
              </w:rPr>
            </w:pPr>
            <w:r w:rsidRPr="00C509F4">
              <w:t>Name</w:t>
            </w:r>
          </w:p>
        </w:tc>
        <w:tc>
          <w:tcPr>
            <w:tcW w:w="1170" w:type="dxa"/>
          </w:tcPr>
          <w:p w14:paraId="67645B30" w14:textId="77777777" w:rsidR="001972B8" w:rsidRPr="00C509F4" w:rsidRDefault="001972B8" w:rsidP="00C63369">
            <w:pPr>
              <w:pStyle w:val="ListParagraph"/>
              <w:rPr>
                <w:rFonts w:eastAsia="Times New Roman"/>
              </w:rPr>
            </w:pPr>
            <w:r w:rsidRPr="00C509F4">
              <w:t>Type</w:t>
            </w:r>
          </w:p>
        </w:tc>
        <w:tc>
          <w:tcPr>
            <w:tcW w:w="2160" w:type="dxa"/>
          </w:tcPr>
          <w:p w14:paraId="100B3926" w14:textId="77777777" w:rsidR="001972B8" w:rsidRPr="00C509F4" w:rsidRDefault="001972B8" w:rsidP="00C63369">
            <w:pPr>
              <w:pStyle w:val="ListParagraph"/>
              <w:rPr>
                <w:rFonts w:eastAsia="Times New Roman"/>
              </w:rPr>
            </w:pPr>
            <w:r w:rsidRPr="00C509F4">
              <w:t>Valid range</w:t>
            </w:r>
          </w:p>
        </w:tc>
        <w:tc>
          <w:tcPr>
            <w:tcW w:w="3330" w:type="dxa"/>
          </w:tcPr>
          <w:p w14:paraId="199C322F" w14:textId="77777777" w:rsidR="001972B8" w:rsidRPr="00C509F4" w:rsidRDefault="001972B8" w:rsidP="00C63369">
            <w:pPr>
              <w:pStyle w:val="ListParagraph"/>
              <w:rPr>
                <w:rFonts w:eastAsia="Times New Roman"/>
              </w:rPr>
            </w:pPr>
            <w:r w:rsidRPr="00C509F4">
              <w:t>Description</w:t>
            </w:r>
          </w:p>
        </w:tc>
      </w:tr>
      <w:tr w:rsidR="001972B8" w:rsidRPr="00C509F4" w14:paraId="0CD4542C" w14:textId="77777777" w:rsidTr="006017C2">
        <w:tc>
          <w:tcPr>
            <w:tcW w:w="2358" w:type="dxa"/>
          </w:tcPr>
          <w:p w14:paraId="4A4C06FF" w14:textId="77777777" w:rsidR="001972B8" w:rsidRPr="00C509F4" w:rsidRDefault="001972B8" w:rsidP="00C63369">
            <w:pPr>
              <w:pStyle w:val="ListParagraph"/>
              <w:rPr>
                <w:rFonts w:eastAsia="Times New Roman"/>
              </w:rPr>
            </w:pPr>
            <w:r w:rsidRPr="00C509F4">
              <w:t>SrcAddr</w:t>
            </w:r>
          </w:p>
        </w:tc>
        <w:tc>
          <w:tcPr>
            <w:tcW w:w="1170" w:type="dxa"/>
          </w:tcPr>
          <w:p w14:paraId="61B538A1" w14:textId="77777777" w:rsidR="001972B8" w:rsidRPr="00C509F4" w:rsidRDefault="001972B8" w:rsidP="00C63369">
            <w:pPr>
              <w:pStyle w:val="ListParagraph"/>
              <w:rPr>
                <w:rFonts w:eastAsia="Times New Roman"/>
              </w:rPr>
            </w:pPr>
            <w:r w:rsidRPr="00C509F4">
              <w:t>—</w:t>
            </w:r>
          </w:p>
        </w:tc>
        <w:tc>
          <w:tcPr>
            <w:tcW w:w="2160" w:type="dxa"/>
          </w:tcPr>
          <w:p w14:paraId="004A6A15" w14:textId="66664577" w:rsidR="001972B8" w:rsidRPr="00C509F4" w:rsidRDefault="00D773F9" w:rsidP="00C63369">
            <w:pPr>
              <w:pStyle w:val="ListParagraph"/>
              <w:rPr>
                <w:rFonts w:eastAsia="Times New Roman"/>
              </w:rPr>
            </w:pPr>
            <w:r w:rsidRPr="00D773F9">
              <w:t>Any valid extended address</w:t>
            </w:r>
          </w:p>
        </w:tc>
        <w:tc>
          <w:tcPr>
            <w:tcW w:w="3330" w:type="dxa"/>
          </w:tcPr>
          <w:p w14:paraId="41D46931" w14:textId="202C9D30"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transmitting (source) device.</w:t>
            </w:r>
          </w:p>
        </w:tc>
      </w:tr>
      <w:tr w:rsidR="001972B8" w:rsidRPr="00C509F4" w14:paraId="640C9461" w14:textId="77777777" w:rsidTr="00AD7071">
        <w:tblPrEx>
          <w:tblW w:w="9018" w:type="dxa"/>
          <w:tblLayout w:type="fixed"/>
          <w:tblPrExChange w:id="3938" w:author="Pat Kinney" w:date="2018-07-13T17:30:00Z">
            <w:tblPrEx>
              <w:tblW w:w="9018" w:type="dxa"/>
              <w:tblLayout w:type="fixed"/>
            </w:tblPrEx>
          </w:tblPrExChange>
        </w:tblPrEx>
        <w:trPr>
          <w:trHeight w:val="534"/>
          <w:trPrChange w:id="3939" w:author="Pat Kinney" w:date="2018-07-13T17:30:00Z">
            <w:trPr>
              <w:trHeight w:val="930"/>
            </w:trPr>
          </w:trPrChange>
        </w:trPr>
        <w:tc>
          <w:tcPr>
            <w:tcW w:w="2358" w:type="dxa"/>
            <w:tcPrChange w:id="3940" w:author="Pat Kinney" w:date="2018-07-13T17:30:00Z">
              <w:tcPr>
                <w:tcW w:w="2358" w:type="dxa"/>
              </w:tcPr>
            </w:tcPrChange>
          </w:tcPr>
          <w:p w14:paraId="5B2A4AC3" w14:textId="77777777" w:rsidR="001972B8" w:rsidRPr="00C509F4" w:rsidRDefault="001972B8" w:rsidP="00C63369">
            <w:pPr>
              <w:pStyle w:val="ListParagraph"/>
              <w:rPr>
                <w:rFonts w:eastAsia="Times New Roman"/>
              </w:rPr>
            </w:pPr>
            <w:r w:rsidRPr="00C509F4">
              <w:t>DstAddr</w:t>
            </w:r>
          </w:p>
        </w:tc>
        <w:tc>
          <w:tcPr>
            <w:tcW w:w="1170" w:type="dxa"/>
            <w:tcPrChange w:id="3941" w:author="Pat Kinney" w:date="2018-07-13T17:30:00Z">
              <w:tcPr>
                <w:tcW w:w="1170" w:type="dxa"/>
              </w:tcPr>
            </w:tcPrChange>
          </w:tcPr>
          <w:p w14:paraId="008302B2" w14:textId="77777777" w:rsidR="001972B8" w:rsidRPr="00C509F4" w:rsidRDefault="001972B8" w:rsidP="00C63369">
            <w:pPr>
              <w:pStyle w:val="ListParagraph"/>
              <w:rPr>
                <w:rFonts w:eastAsia="Times New Roman"/>
              </w:rPr>
            </w:pPr>
            <w:r w:rsidRPr="00C509F4">
              <w:t>—</w:t>
            </w:r>
          </w:p>
        </w:tc>
        <w:tc>
          <w:tcPr>
            <w:tcW w:w="2160" w:type="dxa"/>
            <w:tcPrChange w:id="3942" w:author="Pat Kinney" w:date="2018-07-13T17:30:00Z">
              <w:tcPr>
                <w:tcW w:w="2160" w:type="dxa"/>
              </w:tcPr>
            </w:tcPrChange>
          </w:tcPr>
          <w:p w14:paraId="3D0B10B3" w14:textId="7C83C41D" w:rsidR="001972B8" w:rsidRPr="00C509F4" w:rsidRDefault="00D773F9" w:rsidP="00C63369">
            <w:pPr>
              <w:pStyle w:val="ListParagraph"/>
              <w:rPr>
                <w:rFonts w:eastAsia="Times New Roman"/>
              </w:rPr>
            </w:pPr>
            <w:r w:rsidRPr="00D773F9">
              <w:t>Any valid extended address</w:t>
            </w:r>
          </w:p>
        </w:tc>
        <w:tc>
          <w:tcPr>
            <w:tcW w:w="3330" w:type="dxa"/>
            <w:tcPrChange w:id="3943" w:author="Pat Kinney" w:date="2018-07-13T17:30:00Z">
              <w:tcPr>
                <w:tcW w:w="3330" w:type="dxa"/>
              </w:tcPr>
            </w:tcPrChange>
          </w:tcPr>
          <w:p w14:paraId="6C8C790B" w14:textId="26A7B9C9"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receiving (destination) device.</w:t>
            </w:r>
          </w:p>
        </w:tc>
      </w:tr>
      <w:tr w:rsidR="00CB0080" w:rsidRPr="00C509F4" w14:paraId="5D7C6EA9" w14:textId="77777777" w:rsidTr="006017C2">
        <w:trPr>
          <w:cantSplit/>
        </w:trPr>
        <w:tc>
          <w:tcPr>
            <w:tcW w:w="2358" w:type="dxa"/>
          </w:tcPr>
          <w:p w14:paraId="52187753" w14:textId="06002D3F" w:rsidR="00CB0080" w:rsidRPr="00C509F4" w:rsidRDefault="00CB0080" w:rsidP="00C63369">
            <w:pPr>
              <w:pStyle w:val="ListParagraph"/>
              <w:rPr>
                <w:rFonts w:ascii="Times New Roman" w:hAnsi="Times New Roman"/>
              </w:rPr>
            </w:pPr>
            <w:r w:rsidRPr="00E06178">
              <w:rPr>
                <w:rFonts w:ascii="Times New Roman" w:hAnsi="Times New Roman"/>
              </w:rPr>
              <w:t>DstProtocolId</w:t>
            </w:r>
          </w:p>
        </w:tc>
        <w:tc>
          <w:tcPr>
            <w:tcW w:w="1170" w:type="dxa"/>
          </w:tcPr>
          <w:p w14:paraId="0FA67CE7" w14:textId="4FD48E12" w:rsidR="00CB0080" w:rsidRPr="00C509F4" w:rsidRDefault="00CB0080" w:rsidP="00C63369">
            <w:pPr>
              <w:pStyle w:val="ListParagraph"/>
              <w:rPr>
                <w:rFonts w:ascii="Times New Roman" w:hAnsi="Times New Roman"/>
              </w:rPr>
            </w:pPr>
            <w:r w:rsidRPr="00E06178">
              <w:rPr>
                <w:rFonts w:ascii="Times New Roman" w:hAnsi="Times New Roman"/>
              </w:rPr>
              <w:t>Integer</w:t>
            </w:r>
          </w:p>
        </w:tc>
        <w:tc>
          <w:tcPr>
            <w:tcW w:w="2160" w:type="dxa"/>
          </w:tcPr>
          <w:p w14:paraId="011263EB" w14:textId="285B2D9E" w:rsidR="00CB0080" w:rsidRPr="00C509F4" w:rsidRDefault="00CB0080" w:rsidP="00C63369">
            <w:pPr>
              <w:pStyle w:val="ListParagraph"/>
              <w:rPr>
                <w:rFonts w:ascii="Times New Roman" w:hAnsi="Times New Roman"/>
              </w:rPr>
            </w:pPr>
            <w:r w:rsidRPr="00E06178">
              <w:rPr>
                <w:rFonts w:ascii="Times New Roman" w:hAnsi="Times New Roman"/>
              </w:rPr>
              <w:t>0x0000–0xffff</w:t>
            </w:r>
          </w:p>
        </w:tc>
        <w:tc>
          <w:tcPr>
            <w:tcW w:w="3330" w:type="dxa"/>
          </w:tcPr>
          <w:p w14:paraId="398FD21D" w14:textId="11D8F884" w:rsidR="00CB0080" w:rsidRPr="00C509F4" w:rsidRDefault="00CB0080" w:rsidP="00C63369">
            <w:pPr>
              <w:pStyle w:val="ListParagraph"/>
              <w:rPr>
                <w:rFonts w:ascii="Times New Roman" w:hAnsi="Times New Roman"/>
              </w:rPr>
            </w:pPr>
            <w:r w:rsidRPr="00E06178">
              <w:rPr>
                <w:rFonts w:ascii="Times New Roman" w:hAnsi="Times New Roman"/>
              </w:rPr>
              <w:t>The destination protocol module’s ID, i.e. either the protocol module’s EtherType or Dispatch code</w:t>
            </w:r>
          </w:p>
        </w:tc>
      </w:tr>
      <w:tr w:rsidR="001E6355" w:rsidRPr="00C509F4" w14:paraId="733E3D45" w14:textId="77777777" w:rsidTr="006017C2">
        <w:trPr>
          <w:cantSplit/>
        </w:trPr>
        <w:tc>
          <w:tcPr>
            <w:tcW w:w="2358" w:type="dxa"/>
          </w:tcPr>
          <w:p w14:paraId="09AE43AE" w14:textId="386921F6" w:rsidR="001E6355" w:rsidRPr="008215AE" w:rsidRDefault="001E6355" w:rsidP="00C63369">
            <w:pPr>
              <w:pStyle w:val="ListParagraph"/>
              <w:rPr>
                <w:rFonts w:ascii="Times New Roman" w:hAnsi="Times New Roman"/>
              </w:rPr>
            </w:pPr>
            <w:r w:rsidRPr="00401A77">
              <w:t>PdeData</w:t>
            </w:r>
          </w:p>
        </w:tc>
        <w:tc>
          <w:tcPr>
            <w:tcW w:w="1170" w:type="dxa"/>
          </w:tcPr>
          <w:p w14:paraId="7D672E78" w14:textId="3448AF90" w:rsidR="001E6355" w:rsidRPr="008215AE" w:rsidRDefault="001E6355" w:rsidP="00C63369">
            <w:pPr>
              <w:pStyle w:val="ListParagraph"/>
            </w:pPr>
            <w:r w:rsidRPr="00401A77">
              <w:t>Set of octets</w:t>
            </w:r>
          </w:p>
        </w:tc>
        <w:tc>
          <w:tcPr>
            <w:tcW w:w="2160" w:type="dxa"/>
          </w:tcPr>
          <w:p w14:paraId="7A6E9DA3" w14:textId="6383EEF1" w:rsidR="001E6355" w:rsidRPr="008215AE" w:rsidRDefault="001E6355" w:rsidP="00C63369">
            <w:pPr>
              <w:pStyle w:val="ListParagraph"/>
            </w:pPr>
            <w:r w:rsidRPr="00401A77">
              <w:t>—</w:t>
            </w:r>
          </w:p>
        </w:tc>
        <w:tc>
          <w:tcPr>
            <w:tcW w:w="3330" w:type="dxa"/>
          </w:tcPr>
          <w:p w14:paraId="00A273B9" w14:textId="5F95BC10" w:rsidR="001E6355" w:rsidRPr="008215AE" w:rsidRDefault="001E6355" w:rsidP="00C63369">
            <w:pPr>
              <w:pStyle w:val="ListParagraph"/>
            </w:pPr>
            <w:r w:rsidRPr="00401A77">
              <w:t>The set of octets forming the PDE data payload.</w:t>
            </w:r>
          </w:p>
        </w:tc>
      </w:tr>
    </w:tbl>
    <w:p w14:paraId="552EC25A" w14:textId="3FB9C4A4" w:rsidR="001972B8" w:rsidDel="00AD7071" w:rsidRDefault="001972B8">
      <w:pPr>
        <w:pStyle w:val="Heading3"/>
        <w:rPr>
          <w:del w:id="3944" w:author="Pat Kinney" w:date="2018-07-13T17:30:00Z"/>
        </w:rPr>
        <w:pPrChange w:id="3945" w:author="pat@kinneys.us" w:date="2018-09-11T13:52:00Z">
          <w:pPr/>
        </w:pPrChange>
      </w:pPr>
      <w:bookmarkStart w:id="3946" w:name="_Toc524436128"/>
      <w:bookmarkStart w:id="3947" w:name="_Toc524436524"/>
      <w:bookmarkStart w:id="3948" w:name="_Toc524436920"/>
      <w:bookmarkStart w:id="3949" w:name="_Toc524437315"/>
      <w:bookmarkStart w:id="3950" w:name="_Toc524437710"/>
      <w:bookmarkStart w:id="3951" w:name="_Toc524438105"/>
      <w:bookmarkStart w:id="3952" w:name="_Toc524438501"/>
      <w:bookmarkStart w:id="3953" w:name="_Toc524438896"/>
      <w:bookmarkStart w:id="3954" w:name="_Toc524439297"/>
      <w:bookmarkStart w:id="3955" w:name="_Toc524439699"/>
      <w:bookmarkEnd w:id="3946"/>
      <w:bookmarkEnd w:id="3947"/>
      <w:bookmarkEnd w:id="3948"/>
      <w:bookmarkEnd w:id="3949"/>
      <w:bookmarkEnd w:id="3950"/>
      <w:bookmarkEnd w:id="3951"/>
      <w:bookmarkEnd w:id="3952"/>
      <w:bookmarkEnd w:id="3953"/>
      <w:bookmarkEnd w:id="3954"/>
      <w:bookmarkEnd w:id="3955"/>
    </w:p>
    <w:p w14:paraId="0B561411" w14:textId="103F109D" w:rsidR="00D70B5E" w:rsidRPr="00B04226" w:rsidRDefault="00D70B5E">
      <w:pPr>
        <w:pStyle w:val="Heading3"/>
      </w:pPr>
      <w:bookmarkStart w:id="3956" w:name="_Ref392858613"/>
      <w:bookmarkStart w:id="3957" w:name="_Toc524439700"/>
      <w:r w:rsidRPr="00B04226">
        <w:t>PDE-</w:t>
      </w:r>
      <w:del w:id="3958" w:author="Pat Kinney" w:date="2018-07-12T11:38:00Z">
        <w:r w:rsidRPr="00B04226" w:rsidDel="003E4D72">
          <w:delText>MGMT</w:delText>
        </w:r>
      </w:del>
      <w:bookmarkEnd w:id="3956"/>
      <w:ins w:id="3959" w:author="Pat Kinney" w:date="2018-07-12T11:38:00Z">
        <w:r w:rsidR="003E4D72">
          <w:t>PROFILE</w:t>
        </w:r>
      </w:ins>
      <w:bookmarkEnd w:id="3957"/>
    </w:p>
    <w:p w14:paraId="3AE04E64" w14:textId="4BC29EAB" w:rsidR="00840218" w:rsidRDefault="00840218" w:rsidP="00654363">
      <w:pPr>
        <w:rPr>
          <w:szCs w:val="24"/>
        </w:rPr>
      </w:pPr>
      <w:r w:rsidRPr="004636B3">
        <w:t>The PDE-MGMT primitive</w:t>
      </w:r>
      <w:r w:rsidR="00F54522" w:rsidRPr="004636B3">
        <w:t>s support</w:t>
      </w:r>
      <w:r w:rsidRPr="004636B3">
        <w:t xml:space="preserve"> the transport of configuration information </w:t>
      </w:r>
      <w:r w:rsidR="00420513" w:rsidRPr="004636B3">
        <w:t>and</w:t>
      </w:r>
      <w:r w:rsidRPr="004636B3">
        <w:t xml:space="preserve"> profiles </w:t>
      </w:r>
      <w:r w:rsidR="00802C92" w:rsidRPr="004636B3">
        <w:t>for</w:t>
      </w:r>
      <w:r w:rsidRPr="004636B3">
        <w:t xml:space="preserve"> the protocol modules or 802.15.4 MAC/PHY</w:t>
      </w:r>
      <w:r w:rsidR="0009313E" w:rsidRPr="004636B3">
        <w:t xml:space="preserve"> to the MPM</w:t>
      </w:r>
      <w:r w:rsidRPr="004636B3">
        <w:t xml:space="preserve">.  </w:t>
      </w:r>
    </w:p>
    <w:p w14:paraId="02304E88" w14:textId="4D55AE38" w:rsidR="003463E9" w:rsidRPr="000E56C7" w:rsidRDefault="00654363">
      <w:pPr>
        <w:pStyle w:val="Heading4"/>
        <w:pPrChange w:id="3960" w:author="pat@kinneys.us" w:date="2018-09-11T13:53:00Z">
          <w:pPr>
            <w:pStyle w:val="Heading3"/>
          </w:pPr>
        </w:pPrChange>
      </w:pPr>
      <w:bookmarkStart w:id="3961" w:name="_Toc524439701"/>
      <w:r w:rsidRPr="000E56C7">
        <w:t>PDE-</w:t>
      </w:r>
      <w:del w:id="3962" w:author="Pat Kinney" w:date="2018-07-12T11:28:00Z">
        <w:r w:rsidR="00BC1E67" w:rsidRPr="000E56C7" w:rsidDel="00C63369">
          <w:delText>MGMT</w:delText>
        </w:r>
      </w:del>
      <w:ins w:id="3963" w:author="Pat Kinney" w:date="2018-07-12T11:28:00Z">
        <w:r w:rsidR="00C63369">
          <w:t>PROFILE</w:t>
        </w:r>
      </w:ins>
      <w:r w:rsidR="004A797C" w:rsidRPr="000E56C7">
        <w:t>-CREATE</w:t>
      </w:r>
      <w:r w:rsidRPr="000E56C7">
        <w:t>.request</w:t>
      </w:r>
      <w:bookmarkEnd w:id="3961"/>
      <w:r w:rsidR="003463E9" w:rsidRPr="000E56C7">
        <w:t xml:space="preserve"> </w:t>
      </w:r>
    </w:p>
    <w:p w14:paraId="570EDE0C" w14:textId="3DC689BA" w:rsidR="00213E41" w:rsidRDefault="003463E9">
      <w:r w:rsidRPr="00E67534">
        <w:t xml:space="preserve">This request </w:t>
      </w:r>
      <w:r>
        <w:t xml:space="preserve">transports </w:t>
      </w:r>
      <w:r w:rsidR="00E8637B">
        <w:t xml:space="preserve">from a higher layer to the MPM, the </w:t>
      </w:r>
      <w:r w:rsidRPr="00E67534">
        <w:t xml:space="preserve">configuration information </w:t>
      </w:r>
      <w:r w:rsidR="00E8637B">
        <w:t xml:space="preserve">(PdeMgmtData) </w:t>
      </w:r>
      <w:r w:rsidRPr="00E67534">
        <w:t xml:space="preserve">for protocol modules or an 802.15.4 MAC/PHY.  The MPM </w:t>
      </w:r>
      <w:r>
        <w:t>creates a profile</w:t>
      </w:r>
      <w:r w:rsidR="00E7085A">
        <w:t xml:space="preserve"> </w:t>
      </w:r>
      <w:r w:rsidR="00213E41">
        <w:t xml:space="preserve">and </w:t>
      </w:r>
      <w:r w:rsidRPr="00E67534">
        <w:t>stores this information in its MIB</w:t>
      </w:r>
      <w:r w:rsidR="00213E41">
        <w:t>.</w:t>
      </w:r>
      <w:r w:rsidRPr="00E67534">
        <w:t xml:space="preserve"> </w:t>
      </w:r>
      <w:r w:rsidR="00E8637B">
        <w:t xml:space="preserve"> </w:t>
      </w:r>
      <w:r w:rsidR="00E7085A">
        <w:t xml:space="preserve">The </w:t>
      </w:r>
      <w:r w:rsidR="00F42115">
        <w:t>identification of the Profile created</w:t>
      </w:r>
      <w:r w:rsidR="00B82B38">
        <w:t>, i.e. ProfileId,</w:t>
      </w:r>
      <w:r w:rsidR="00E7085A">
        <w:t xml:space="preserve"> will be returned in the </w:t>
      </w:r>
      <w:r w:rsidR="00D918B4" w:rsidRPr="00E06178">
        <w:t>PDE-MGMT-CREATE</w:t>
      </w:r>
      <w:r w:rsidR="00E7085A">
        <w:t>.confirm primitive.</w:t>
      </w:r>
      <w:r w:rsidR="00F42115">
        <w:t xml:space="preserve">  </w:t>
      </w:r>
      <w:r w:rsidRPr="00213E41">
        <w:t>The semantics of this primitive are as follows:</w:t>
      </w:r>
      <w:r>
        <w:t xml:space="preserve"> </w:t>
      </w:r>
    </w:p>
    <w:p w14:paraId="16514A5E" w14:textId="044DE13D" w:rsidR="00213E41" w:rsidRPr="00401A77" w:rsidRDefault="004A797C">
      <w:pPr>
        <w:ind w:left="4230"/>
        <w:rPr>
          <w:strike/>
        </w:rPr>
      </w:pPr>
      <w:r>
        <w:t>(</w:t>
      </w:r>
    </w:p>
    <w:p w14:paraId="2850CCE1" w14:textId="77777777" w:rsidR="00213E41" w:rsidRDefault="004A797C">
      <w:pPr>
        <w:ind w:left="4230"/>
      </w:pPr>
      <w:r>
        <w:t xml:space="preserve">PdeMgmtData, </w:t>
      </w:r>
    </w:p>
    <w:p w14:paraId="64B16EAE" w14:textId="77777777" w:rsidR="00213E41" w:rsidRDefault="004A797C">
      <w:pPr>
        <w:ind w:left="4230"/>
      </w:pPr>
      <w:r>
        <w:t>Handle</w:t>
      </w:r>
    </w:p>
    <w:p w14:paraId="725A4039" w14:textId="05EFF4E3" w:rsidR="00654363" w:rsidRDefault="004A797C">
      <w:pPr>
        <w:ind w:left="4230"/>
      </w:pPr>
      <w:r>
        <w:t>)</w:t>
      </w:r>
    </w:p>
    <w:p w14:paraId="1477BC1D" w14:textId="3731D7D1" w:rsidR="00213E41" w:rsidRPr="000E56C7" w:rsidRDefault="004A797C">
      <w:pPr>
        <w:pStyle w:val="Heading4"/>
        <w:pPrChange w:id="3964" w:author="pat@kinneys.us" w:date="2018-09-11T13:53:00Z">
          <w:pPr>
            <w:pStyle w:val="Heading3"/>
          </w:pPr>
        </w:pPrChange>
      </w:pPr>
      <w:bookmarkStart w:id="3965" w:name="_Toc524439702"/>
      <w:r w:rsidRPr="000E56C7">
        <w:t>PDE-</w:t>
      </w:r>
      <w:ins w:id="3966" w:author="Pat Kinney" w:date="2018-07-12T11:29:00Z">
        <w:r w:rsidR="00C63369">
          <w:t>PROFILE</w:t>
        </w:r>
      </w:ins>
      <w:del w:id="3967" w:author="Pat Kinney" w:date="2018-07-12T11:29:00Z">
        <w:r w:rsidRPr="000E56C7" w:rsidDel="00C63369">
          <w:delText>MGMT</w:delText>
        </w:r>
      </w:del>
      <w:r w:rsidRPr="000E56C7">
        <w:t>-CREATE.confirm</w:t>
      </w:r>
      <w:bookmarkEnd w:id="3965"/>
      <w:r w:rsidR="00213E41" w:rsidRPr="000E56C7">
        <w:t xml:space="preserve"> </w:t>
      </w:r>
    </w:p>
    <w:p w14:paraId="2DE8631D" w14:textId="55E8E5D8" w:rsidR="00213E41" w:rsidRDefault="00213E41">
      <w:r>
        <w:t xml:space="preserve">This </w:t>
      </w:r>
      <w:r w:rsidRPr="004A57B0">
        <w:t xml:space="preserve">primitive reports the results of </w:t>
      </w:r>
      <w:r>
        <w:t xml:space="preserve">the </w:t>
      </w:r>
      <w:r w:rsidRPr="00654363">
        <w:t>PDE</w:t>
      </w:r>
      <w:r>
        <w:t>-MGMT-CREATE.request to</w:t>
      </w:r>
      <w:r w:rsidRPr="004A57B0">
        <w:t xml:space="preserve"> </w:t>
      </w:r>
      <w:r>
        <w:t>the</w:t>
      </w:r>
      <w:r w:rsidRPr="004A57B0">
        <w:t xml:space="preserve"> higher layer SAP</w:t>
      </w:r>
      <w:r>
        <w:t xml:space="preserve">.  </w:t>
      </w:r>
      <w:r w:rsidRPr="00E80C30">
        <w:t>The semantics of this primitive are as follows:</w:t>
      </w:r>
    </w:p>
    <w:p w14:paraId="4F24CE1A" w14:textId="77777777" w:rsidR="00213E41" w:rsidRDefault="004A797C">
      <w:pPr>
        <w:ind w:left="4230"/>
      </w:pPr>
      <w:r>
        <w:t>(</w:t>
      </w:r>
    </w:p>
    <w:p w14:paraId="32A296B4" w14:textId="77777777" w:rsidR="00E7085A" w:rsidRDefault="00E7085A">
      <w:pPr>
        <w:ind w:left="4230"/>
      </w:pPr>
      <w:r>
        <w:t xml:space="preserve">ProfileId, </w:t>
      </w:r>
    </w:p>
    <w:p w14:paraId="6E71A3F7" w14:textId="77777777" w:rsidR="00213E41" w:rsidRDefault="004A797C">
      <w:pPr>
        <w:ind w:left="4230"/>
      </w:pPr>
      <w:r>
        <w:t xml:space="preserve">Handle, </w:t>
      </w:r>
    </w:p>
    <w:p w14:paraId="62129B0D" w14:textId="3AC68FD7" w:rsidR="004636B3" w:rsidRDefault="004A797C">
      <w:pPr>
        <w:ind w:left="4230"/>
      </w:pPr>
      <w:r>
        <w:t>Status</w:t>
      </w:r>
    </w:p>
    <w:p w14:paraId="3A05F8B6" w14:textId="49AAEEBA" w:rsidR="004A797C" w:rsidRPr="000E56C7" w:rsidRDefault="004A797C">
      <w:pPr>
        <w:ind w:left="4230"/>
      </w:pPr>
      <w:r w:rsidRPr="000E56C7">
        <w:t>)</w:t>
      </w:r>
    </w:p>
    <w:p w14:paraId="7BDB1F87" w14:textId="140FD7E5" w:rsidR="00CD7333" w:rsidRPr="000E56C7" w:rsidRDefault="004A797C">
      <w:pPr>
        <w:pStyle w:val="Heading4"/>
        <w:pPrChange w:id="3968" w:author="pat@kinneys.us" w:date="2018-09-11T13:53:00Z">
          <w:pPr>
            <w:pStyle w:val="Heading3"/>
          </w:pPr>
        </w:pPrChange>
      </w:pPr>
      <w:bookmarkStart w:id="3969" w:name="_Toc524439703"/>
      <w:r w:rsidRPr="000E56C7">
        <w:t>PDE-</w:t>
      </w:r>
      <w:ins w:id="3970" w:author="Pat Kinney" w:date="2018-07-12T11:29:00Z">
        <w:r w:rsidR="00C63369">
          <w:t>PROFILE</w:t>
        </w:r>
      </w:ins>
      <w:del w:id="3971" w:author="Pat Kinney" w:date="2018-07-12T11:29:00Z">
        <w:r w:rsidRPr="000E56C7" w:rsidDel="00C63369">
          <w:delText>MGMT</w:delText>
        </w:r>
      </w:del>
      <w:r w:rsidRPr="000E56C7">
        <w:t>-GET.request</w:t>
      </w:r>
      <w:bookmarkEnd w:id="3969"/>
    </w:p>
    <w:p w14:paraId="0749D1B5" w14:textId="0812A248" w:rsidR="00CD7333" w:rsidRDefault="00CD7333">
      <w:r w:rsidRPr="00E67534">
        <w:t xml:space="preserve">This </w:t>
      </w:r>
      <w:r w:rsidR="00BE6481">
        <w:t>primitive</w:t>
      </w:r>
      <w:r w:rsidRPr="00E67534">
        <w:t xml:space="preserve"> </w:t>
      </w:r>
      <w:r>
        <w:t xml:space="preserve">requests the </w:t>
      </w:r>
      <w:r w:rsidRPr="00E67534">
        <w:t xml:space="preserve">configuration information </w:t>
      </w:r>
      <w:r>
        <w:t>stored in ProfileId</w:t>
      </w:r>
      <w:r w:rsidR="00275524">
        <w:t>.</w:t>
      </w:r>
      <w:r>
        <w:t xml:space="preserve"> </w:t>
      </w:r>
      <w:r w:rsidRPr="00213E41">
        <w:t>The semantics of this primitive are as follows:</w:t>
      </w:r>
      <w:r>
        <w:t xml:space="preserve"> </w:t>
      </w:r>
    </w:p>
    <w:p w14:paraId="7B5B9D06" w14:textId="77777777" w:rsidR="00BE6481" w:rsidRDefault="00CD7333">
      <w:pPr>
        <w:ind w:left="4230"/>
      </w:pPr>
      <w:r>
        <w:t xml:space="preserve"> </w:t>
      </w:r>
      <w:r w:rsidR="004A797C">
        <w:t>(</w:t>
      </w:r>
    </w:p>
    <w:p w14:paraId="350DA185" w14:textId="7629ED1F" w:rsidR="00BE6481" w:rsidRDefault="004A797C">
      <w:pPr>
        <w:ind w:left="4230"/>
      </w:pPr>
      <w:r>
        <w:lastRenderedPageBreak/>
        <w:t xml:space="preserve">ProfileId, </w:t>
      </w:r>
    </w:p>
    <w:p w14:paraId="248BEE8A" w14:textId="6E890B29" w:rsidR="00950B26" w:rsidRDefault="004A797C">
      <w:pPr>
        <w:ind w:left="4230"/>
      </w:pPr>
      <w:r>
        <w:t>Handle</w:t>
      </w:r>
    </w:p>
    <w:p w14:paraId="6A211AF4" w14:textId="19216EAD" w:rsidR="004A797C" w:rsidRDefault="004A797C">
      <w:pPr>
        <w:ind w:left="4230"/>
      </w:pPr>
      <w:r>
        <w:t>)</w:t>
      </w:r>
    </w:p>
    <w:p w14:paraId="33F70A8B" w14:textId="5211A860" w:rsidR="00BE6481" w:rsidRPr="000E56C7" w:rsidRDefault="004A797C">
      <w:pPr>
        <w:pStyle w:val="Heading4"/>
        <w:pPrChange w:id="3972" w:author="pat@kinneys.us" w:date="2018-09-11T13:53:00Z">
          <w:pPr>
            <w:pStyle w:val="Heading3"/>
          </w:pPr>
        </w:pPrChange>
      </w:pPr>
      <w:bookmarkStart w:id="3973" w:name="_Toc524439704"/>
      <w:r w:rsidRPr="000E56C7">
        <w:t>PDE-</w:t>
      </w:r>
      <w:ins w:id="3974" w:author="Pat Kinney" w:date="2018-07-12T11:29:00Z">
        <w:r w:rsidR="00C63369">
          <w:t>PROFILE</w:t>
        </w:r>
      </w:ins>
      <w:del w:id="3975" w:author="Pat Kinney" w:date="2018-07-12T11:29:00Z">
        <w:r w:rsidRPr="000E56C7" w:rsidDel="00C63369">
          <w:delText>MGMT</w:delText>
        </w:r>
      </w:del>
      <w:r w:rsidRPr="000E56C7">
        <w:t>-GET.confirm</w:t>
      </w:r>
      <w:bookmarkEnd w:id="3973"/>
    </w:p>
    <w:p w14:paraId="19F616C3" w14:textId="1A1065FD" w:rsidR="00BE6481" w:rsidRDefault="00BE6481" w:rsidP="00BE6481">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-MGMT-GET.request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02256B89" w14:textId="77777777" w:rsidR="00BE6481" w:rsidRDefault="00BE6481" w:rsidP="00BE6481">
      <w:pPr>
        <w:ind w:left="4230"/>
        <w:rPr>
          <w:szCs w:val="24"/>
        </w:rPr>
      </w:pPr>
      <w:r>
        <w:rPr>
          <w:szCs w:val="24"/>
        </w:rPr>
        <w:t xml:space="preserve"> </w:t>
      </w:r>
      <w:r w:rsidR="004A797C">
        <w:rPr>
          <w:szCs w:val="24"/>
        </w:rPr>
        <w:t>(</w:t>
      </w:r>
    </w:p>
    <w:p w14:paraId="3E92C447" w14:textId="77777777" w:rsidR="00E7085A" w:rsidRDefault="00E7085A" w:rsidP="00BE6481">
      <w:pPr>
        <w:ind w:left="4230"/>
        <w:rPr>
          <w:szCs w:val="24"/>
        </w:rPr>
      </w:pPr>
      <w:r>
        <w:rPr>
          <w:szCs w:val="24"/>
        </w:rPr>
        <w:t>PdeMgmtData,</w:t>
      </w:r>
    </w:p>
    <w:p w14:paraId="0BDA1714" w14:textId="1F809ADB" w:rsidR="00BE6481" w:rsidRDefault="004A797C" w:rsidP="00BE6481">
      <w:pPr>
        <w:ind w:left="4230"/>
        <w:rPr>
          <w:szCs w:val="24"/>
        </w:rPr>
      </w:pPr>
      <w:r>
        <w:rPr>
          <w:szCs w:val="24"/>
        </w:rPr>
        <w:t xml:space="preserve">Handle, </w:t>
      </w:r>
    </w:p>
    <w:p w14:paraId="4CEF9A73" w14:textId="77777777" w:rsidR="00BE6481" w:rsidRDefault="004A797C" w:rsidP="00BE6481">
      <w:pPr>
        <w:ind w:left="4230"/>
        <w:rPr>
          <w:szCs w:val="24"/>
        </w:rPr>
      </w:pPr>
      <w:r>
        <w:rPr>
          <w:szCs w:val="24"/>
        </w:rPr>
        <w:t>Status</w:t>
      </w:r>
    </w:p>
    <w:p w14:paraId="7FF3907C" w14:textId="1A7E1EDB" w:rsidR="00285CDC" w:rsidRDefault="004A797C">
      <w:pPr>
        <w:ind w:left="4230"/>
        <w:rPr>
          <w:szCs w:val="24"/>
        </w:rPr>
      </w:pPr>
      <w:r>
        <w:rPr>
          <w:szCs w:val="24"/>
        </w:rPr>
        <w:t>)</w:t>
      </w:r>
    </w:p>
    <w:p w14:paraId="12330727" w14:textId="53BC8568" w:rsidR="00285CDC" w:rsidRPr="000E56C7" w:rsidRDefault="00285CDC">
      <w:pPr>
        <w:pStyle w:val="Heading4"/>
        <w:pPrChange w:id="3976" w:author="pat@kinneys.us" w:date="2018-09-11T13:53:00Z">
          <w:pPr>
            <w:pStyle w:val="Heading3"/>
          </w:pPr>
        </w:pPrChange>
      </w:pPr>
      <w:bookmarkStart w:id="3977" w:name="_Toc524439705"/>
      <w:r w:rsidRPr="000E56C7">
        <w:t>PDE-</w:t>
      </w:r>
      <w:ins w:id="3978" w:author="Pat Kinney" w:date="2018-07-12T11:29:00Z">
        <w:r w:rsidR="00C63369">
          <w:t>PROFILE</w:t>
        </w:r>
      </w:ins>
      <w:del w:id="3979" w:author="Pat Kinney" w:date="2018-07-12T11:29:00Z">
        <w:r w:rsidRPr="000E56C7" w:rsidDel="00C63369">
          <w:delText>MGMT</w:delText>
        </w:r>
      </w:del>
      <w:r w:rsidRPr="000E56C7">
        <w:t>-COMBINE.request</w:t>
      </w:r>
      <w:bookmarkEnd w:id="3977"/>
    </w:p>
    <w:p w14:paraId="4AA62135" w14:textId="73726DE1" w:rsidR="00285CDC" w:rsidRDefault="00285CDC" w:rsidP="00285CDC">
      <w:pPr>
        <w:rPr>
          <w:szCs w:val="24"/>
        </w:rPr>
      </w:pPr>
      <w:r w:rsidRPr="00E67534">
        <w:rPr>
          <w:szCs w:val="24"/>
        </w:rPr>
        <w:t xml:space="preserve">This </w:t>
      </w:r>
      <w:r>
        <w:rPr>
          <w:szCs w:val="24"/>
        </w:rPr>
        <w:t>primitive</w:t>
      </w:r>
      <w:r w:rsidRPr="00E67534">
        <w:rPr>
          <w:szCs w:val="24"/>
        </w:rPr>
        <w:t xml:space="preserve"> </w:t>
      </w:r>
      <w:r w:rsidR="006F7ED7">
        <w:rPr>
          <w:szCs w:val="24"/>
        </w:rPr>
        <w:t>creates a new ProfileI</w:t>
      </w:r>
      <w:r>
        <w:rPr>
          <w:szCs w:val="24"/>
        </w:rPr>
        <w:t xml:space="preserve">d </w:t>
      </w:r>
      <w:r w:rsidR="006F7ED7">
        <w:rPr>
          <w:szCs w:val="24"/>
        </w:rPr>
        <w:t>that is a combination of</w:t>
      </w:r>
      <w:r>
        <w:rPr>
          <w:szCs w:val="24"/>
        </w:rPr>
        <w:t xml:space="preserve"> two </w:t>
      </w:r>
      <w:r w:rsidR="006F7ED7">
        <w:rPr>
          <w:szCs w:val="24"/>
        </w:rPr>
        <w:t xml:space="preserve">or more </w:t>
      </w:r>
      <w:r>
        <w:rPr>
          <w:szCs w:val="24"/>
        </w:rPr>
        <w:t xml:space="preserve">existing </w:t>
      </w:r>
      <w:r w:rsidR="006F7ED7">
        <w:rPr>
          <w:szCs w:val="24"/>
        </w:rPr>
        <w:t>ProfileIds. Changes to any of the ProfileIds used to create the new ProfileId will also change the new P</w:t>
      </w:r>
      <w:r>
        <w:rPr>
          <w:szCs w:val="24"/>
        </w:rPr>
        <w:t>rofile</w:t>
      </w:r>
      <w:r w:rsidR="006F7ED7">
        <w:rPr>
          <w:szCs w:val="24"/>
        </w:rPr>
        <w:t>Id</w:t>
      </w:r>
      <w:r>
        <w:rPr>
          <w:szCs w:val="24"/>
        </w:rPr>
        <w:t xml:space="preserve">. </w:t>
      </w:r>
      <w:r w:rsidRPr="00213E41">
        <w:rPr>
          <w:szCs w:val="24"/>
        </w:rPr>
        <w:t>The semantics of this primitive are as follows:</w:t>
      </w:r>
      <w:r>
        <w:rPr>
          <w:szCs w:val="24"/>
        </w:rPr>
        <w:t xml:space="preserve"> </w:t>
      </w:r>
    </w:p>
    <w:p w14:paraId="6254D760" w14:textId="77777777" w:rsidR="00285CDC" w:rsidRDefault="00285CDC" w:rsidP="00285CDC">
      <w:pPr>
        <w:ind w:left="4230"/>
        <w:rPr>
          <w:szCs w:val="24"/>
        </w:rPr>
      </w:pPr>
      <w:r>
        <w:rPr>
          <w:szCs w:val="24"/>
        </w:rPr>
        <w:t xml:space="preserve"> (</w:t>
      </w:r>
    </w:p>
    <w:p w14:paraId="6BD77801" w14:textId="77D7D7BC" w:rsidR="00285CDC" w:rsidRDefault="00285CDC" w:rsidP="00285CDC">
      <w:pPr>
        <w:ind w:left="4230"/>
        <w:rPr>
          <w:szCs w:val="24"/>
        </w:rPr>
      </w:pPr>
      <w:r>
        <w:rPr>
          <w:szCs w:val="24"/>
        </w:rPr>
        <w:t xml:space="preserve">ProfileIdList, </w:t>
      </w:r>
    </w:p>
    <w:p w14:paraId="4423C16A" w14:textId="77777777" w:rsidR="00285CDC" w:rsidRDefault="00285CDC" w:rsidP="00285CDC">
      <w:pPr>
        <w:ind w:left="4230"/>
        <w:rPr>
          <w:szCs w:val="24"/>
        </w:rPr>
      </w:pPr>
      <w:r>
        <w:rPr>
          <w:szCs w:val="24"/>
        </w:rPr>
        <w:t>Handle</w:t>
      </w:r>
    </w:p>
    <w:p w14:paraId="2ABFCD83" w14:textId="77777777" w:rsidR="00285CDC" w:rsidRDefault="00285CDC" w:rsidP="00285CDC">
      <w:pPr>
        <w:ind w:left="4230"/>
        <w:rPr>
          <w:szCs w:val="24"/>
        </w:rPr>
      </w:pPr>
      <w:r>
        <w:rPr>
          <w:szCs w:val="24"/>
        </w:rPr>
        <w:t>)</w:t>
      </w:r>
    </w:p>
    <w:p w14:paraId="1B3BD171" w14:textId="541FF155" w:rsidR="00285CDC" w:rsidRPr="000E56C7" w:rsidRDefault="00285CDC">
      <w:pPr>
        <w:pStyle w:val="Heading4"/>
      </w:pPr>
      <w:bookmarkStart w:id="3980" w:name="_Toc524439706"/>
      <w:r w:rsidRPr="000E56C7">
        <w:t>PDE-</w:t>
      </w:r>
      <w:ins w:id="3981" w:author="Pat Kinney" w:date="2018-07-12T11:29:00Z">
        <w:r w:rsidR="00C63369">
          <w:t>PROFILE</w:t>
        </w:r>
      </w:ins>
      <w:del w:id="3982" w:author="Pat Kinney" w:date="2018-07-12T11:29:00Z">
        <w:r w:rsidRPr="000E56C7" w:rsidDel="00C63369">
          <w:delText>MGMT</w:delText>
        </w:r>
      </w:del>
      <w:r w:rsidRPr="000E56C7">
        <w:t>-COMBINE.confirm</w:t>
      </w:r>
      <w:bookmarkEnd w:id="3980"/>
    </w:p>
    <w:p w14:paraId="60DE8E07" w14:textId="41EB60AB" w:rsidR="00285CDC" w:rsidRDefault="00285CDC" w:rsidP="00285CDC">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6F7ED7">
        <w:rPr>
          <w:szCs w:val="24"/>
        </w:rPr>
        <w:t>COMBINE</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54FB824D" w14:textId="77777777" w:rsidR="00285CDC" w:rsidRDefault="00285CDC" w:rsidP="00285CDC">
      <w:pPr>
        <w:ind w:left="4230"/>
        <w:rPr>
          <w:szCs w:val="24"/>
        </w:rPr>
      </w:pPr>
      <w:r>
        <w:rPr>
          <w:szCs w:val="24"/>
        </w:rPr>
        <w:t xml:space="preserve"> (</w:t>
      </w:r>
    </w:p>
    <w:p w14:paraId="4FC2A30E" w14:textId="20C569D4" w:rsidR="00285CDC" w:rsidRDefault="00285CDC" w:rsidP="00285CDC">
      <w:pPr>
        <w:ind w:left="4230"/>
        <w:rPr>
          <w:szCs w:val="24"/>
        </w:rPr>
      </w:pPr>
      <w:r>
        <w:rPr>
          <w:szCs w:val="24"/>
        </w:rPr>
        <w:t>ProfileId,</w:t>
      </w:r>
    </w:p>
    <w:p w14:paraId="78F63D2E" w14:textId="77777777" w:rsidR="00285CDC" w:rsidRDefault="00285CDC" w:rsidP="00285CDC">
      <w:pPr>
        <w:ind w:left="4230"/>
        <w:rPr>
          <w:szCs w:val="24"/>
        </w:rPr>
      </w:pPr>
      <w:r>
        <w:rPr>
          <w:szCs w:val="24"/>
        </w:rPr>
        <w:t xml:space="preserve">Handle, </w:t>
      </w:r>
    </w:p>
    <w:p w14:paraId="1995F989" w14:textId="77777777" w:rsidR="00285CDC" w:rsidRDefault="00285CDC" w:rsidP="00285CDC">
      <w:pPr>
        <w:ind w:left="4230"/>
        <w:rPr>
          <w:szCs w:val="24"/>
        </w:rPr>
      </w:pPr>
      <w:r>
        <w:rPr>
          <w:szCs w:val="24"/>
        </w:rPr>
        <w:t>Status</w:t>
      </w:r>
    </w:p>
    <w:p w14:paraId="2992BEEF" w14:textId="77777777" w:rsidR="00285CDC" w:rsidRDefault="00285CDC" w:rsidP="00285CDC">
      <w:pPr>
        <w:ind w:left="4230"/>
        <w:rPr>
          <w:szCs w:val="24"/>
        </w:rPr>
      </w:pPr>
      <w:r>
        <w:rPr>
          <w:szCs w:val="24"/>
        </w:rPr>
        <w:t>)</w:t>
      </w:r>
    </w:p>
    <w:p w14:paraId="44BA93BE" w14:textId="2FFB7B0E" w:rsidR="00E8637B" w:rsidRPr="000E56C7" w:rsidRDefault="004A797C">
      <w:pPr>
        <w:pStyle w:val="Heading4"/>
      </w:pPr>
      <w:bookmarkStart w:id="3983" w:name="_Toc524439707"/>
      <w:r w:rsidRPr="000E56C7">
        <w:t>PDE-</w:t>
      </w:r>
      <w:ins w:id="3984" w:author="Pat Kinney" w:date="2018-07-12T11:29:00Z">
        <w:r w:rsidR="00C63369">
          <w:t>PROFILE</w:t>
        </w:r>
      </w:ins>
      <w:del w:id="3985" w:author="Pat Kinney" w:date="2018-07-12T11:29:00Z">
        <w:r w:rsidRPr="000E56C7" w:rsidDel="00C63369">
          <w:delText>MGMT</w:delText>
        </w:r>
      </w:del>
      <w:r w:rsidRPr="000E56C7">
        <w:t>-</w:t>
      </w:r>
      <w:r w:rsidR="00E8637B" w:rsidRPr="000E56C7">
        <w:t>RCV</w:t>
      </w:r>
      <w:r w:rsidRPr="000E56C7">
        <w:t>EXEC.request</w:t>
      </w:r>
      <w:bookmarkEnd w:id="3983"/>
    </w:p>
    <w:p w14:paraId="71667958" w14:textId="7DE16E26" w:rsidR="00E8637B" w:rsidRDefault="00E8637B" w:rsidP="00E8637B">
      <w:pPr>
        <w:rPr>
          <w:szCs w:val="24"/>
        </w:rPr>
      </w:pPr>
      <w:r w:rsidRPr="00E67534">
        <w:rPr>
          <w:szCs w:val="24"/>
        </w:rPr>
        <w:t xml:space="preserve">This </w:t>
      </w:r>
      <w:r>
        <w:rPr>
          <w:szCs w:val="24"/>
        </w:rPr>
        <w:t>primitive</w:t>
      </w:r>
      <w:r w:rsidRPr="00E67534">
        <w:rPr>
          <w:szCs w:val="24"/>
        </w:rPr>
        <w:t xml:space="preserve"> </w:t>
      </w:r>
      <w:del w:id="3986" w:author="Pat Kinney" w:date="2018-07-17T11:49:00Z">
        <w:r w:rsidR="00B37D46" w:rsidDel="00567E3D">
          <w:rPr>
            <w:szCs w:val="24"/>
          </w:rPr>
          <w:delText xml:space="preserve">loads </w:delText>
        </w:r>
      </w:del>
      <w:ins w:id="3987" w:author="Pat Kinney" w:date="2018-07-17T11:49:00Z">
        <w:r w:rsidR="00567E3D">
          <w:rPr>
            <w:szCs w:val="24"/>
          </w:rPr>
          <w:t xml:space="preserve">causes </w:t>
        </w:r>
      </w:ins>
      <w:r>
        <w:rPr>
          <w:szCs w:val="24"/>
        </w:rPr>
        <w:t xml:space="preserve">the </w:t>
      </w:r>
      <w:r w:rsidRPr="00E67534">
        <w:rPr>
          <w:szCs w:val="24"/>
        </w:rPr>
        <w:t xml:space="preserve">configuration information </w:t>
      </w:r>
      <w:r>
        <w:rPr>
          <w:szCs w:val="24"/>
        </w:rPr>
        <w:t>stored in ProfileId</w:t>
      </w:r>
      <w:r w:rsidR="004814B4">
        <w:rPr>
          <w:szCs w:val="24"/>
        </w:rPr>
        <w:t xml:space="preserve"> </w:t>
      </w:r>
      <w:ins w:id="3988" w:author="Pat Kinney" w:date="2018-07-17T11:49:00Z">
        <w:r w:rsidR="00567E3D">
          <w:rPr>
            <w:szCs w:val="24"/>
          </w:rPr>
          <w:t xml:space="preserve">to be loaded </w:t>
        </w:r>
      </w:ins>
      <w:r w:rsidR="004814B4">
        <w:rPr>
          <w:szCs w:val="24"/>
        </w:rPr>
        <w:t>into the 802.15.4 MAC &amp; PHY</w:t>
      </w:r>
      <w:r w:rsidR="00285CDC">
        <w:rPr>
          <w:szCs w:val="24"/>
        </w:rPr>
        <w:t xml:space="preserve"> and other modules</w:t>
      </w:r>
      <w:ins w:id="3989" w:author="Pat Kinney" w:date="2018-07-17T11:49:00Z">
        <w:r w:rsidR="00567E3D">
          <w:rPr>
            <w:szCs w:val="24"/>
          </w:rPr>
          <w:t xml:space="preserve"> such as the PTM</w:t>
        </w:r>
      </w:ins>
      <w:r w:rsidR="00285CDC">
        <w:rPr>
          <w:szCs w:val="24"/>
        </w:rPr>
        <w:t>.</w:t>
      </w:r>
      <w:r w:rsidRPr="00E67534">
        <w:rPr>
          <w:szCs w:val="24"/>
        </w:rPr>
        <w:t xml:space="preserve"> </w:t>
      </w:r>
      <w:r w:rsidR="00F42115">
        <w:rPr>
          <w:szCs w:val="24"/>
        </w:rPr>
        <w:t xml:space="preserve"> </w:t>
      </w:r>
      <w:r w:rsidR="006F7ED7">
        <w:rPr>
          <w:szCs w:val="24"/>
        </w:rPr>
        <w:t>After the configuration information has been loaded into the 802.15.4 MAC &amp; PHY and other modules, the primitive enables the operation using the configuration information</w:t>
      </w:r>
      <w:ins w:id="3990" w:author="Pat Kinney" w:date="2018-07-17T11:49:00Z">
        <w:r w:rsidR="00567E3D">
          <w:rPr>
            <w:szCs w:val="24"/>
          </w:rPr>
          <w:t>.</w:t>
        </w:r>
      </w:ins>
      <w:r w:rsidR="006F7ED7">
        <w:rPr>
          <w:szCs w:val="24"/>
        </w:rPr>
        <w:t xml:space="preserve"> </w:t>
      </w:r>
      <w:ins w:id="3991" w:author="pat@kinneys.us" w:date="2018-09-11T11:57:00Z">
        <w:r w:rsidR="0017512E">
          <w:fldChar w:fldCharType="begin"/>
        </w:r>
        <w:r w:rsidR="0017512E">
          <w:instrText xml:space="preserve"> REF _Ref393121933 \h </w:instrText>
        </w:r>
      </w:ins>
      <w:ins w:id="3992" w:author="pat@kinneys.us" w:date="2018-09-11T11:57:00Z">
        <w:r w:rsidR="0017512E">
          <w:fldChar w:fldCharType="end"/>
        </w:r>
        <w:r w:rsidR="0017512E">
          <w:t xml:space="preserve"> Figure 3-2 shows a message sequence diagram illustrating a use of the PDE-</w:t>
        </w:r>
      </w:ins>
      <w:ins w:id="3993" w:author="pat@kinneys.us" w:date="2018-09-11T11:58:00Z">
        <w:r w:rsidR="0017512E">
          <w:t>PROFILE-RCVEXEC</w:t>
        </w:r>
      </w:ins>
      <w:ins w:id="3994" w:author="pat@kinneys.us" w:date="2018-09-11T11:57:00Z">
        <w:r w:rsidR="0017512E">
          <w:t>.request.</w:t>
        </w:r>
      </w:ins>
      <w:ins w:id="3995" w:author="pat@kinneys.us" w:date="2018-09-11T11:58:00Z">
        <w:r w:rsidR="0017512E">
          <w:t xml:space="preserve">  </w:t>
        </w:r>
      </w:ins>
      <w:r w:rsidRPr="00213E41">
        <w:rPr>
          <w:szCs w:val="24"/>
        </w:rPr>
        <w:t>The semantics of this primitive are as follows:</w:t>
      </w:r>
      <w:r>
        <w:rPr>
          <w:szCs w:val="24"/>
        </w:rPr>
        <w:t xml:space="preserve"> </w:t>
      </w:r>
    </w:p>
    <w:p w14:paraId="44E0C162" w14:textId="77777777" w:rsidR="00B37D46" w:rsidRDefault="00E8637B" w:rsidP="00B37D46">
      <w:pPr>
        <w:ind w:left="4230"/>
        <w:rPr>
          <w:szCs w:val="24"/>
        </w:rPr>
      </w:pPr>
      <w:r>
        <w:rPr>
          <w:szCs w:val="24"/>
        </w:rPr>
        <w:t xml:space="preserve"> </w:t>
      </w:r>
      <w:r w:rsidR="004A797C">
        <w:rPr>
          <w:szCs w:val="24"/>
        </w:rPr>
        <w:t>(</w:t>
      </w:r>
    </w:p>
    <w:p w14:paraId="7996EE88" w14:textId="116EEAB1" w:rsidR="00B37D46" w:rsidRDefault="004A797C" w:rsidP="00B37D46">
      <w:pPr>
        <w:ind w:left="4230"/>
        <w:rPr>
          <w:szCs w:val="24"/>
        </w:rPr>
      </w:pPr>
      <w:r>
        <w:rPr>
          <w:szCs w:val="24"/>
        </w:rPr>
        <w:lastRenderedPageBreak/>
        <w:t xml:space="preserve">ProfileId, </w:t>
      </w:r>
    </w:p>
    <w:p w14:paraId="61A21043" w14:textId="77777777" w:rsidR="00B37D46" w:rsidRDefault="004A797C" w:rsidP="00B37D46">
      <w:pPr>
        <w:ind w:left="4230"/>
        <w:rPr>
          <w:szCs w:val="24"/>
        </w:rPr>
      </w:pPr>
      <w:r>
        <w:rPr>
          <w:szCs w:val="24"/>
        </w:rPr>
        <w:t>Handle</w:t>
      </w:r>
    </w:p>
    <w:p w14:paraId="3DDE5BCF" w14:textId="2156C8A3" w:rsidR="004A797C" w:rsidRDefault="004A797C" w:rsidP="00B37D46">
      <w:pPr>
        <w:ind w:left="4230"/>
        <w:rPr>
          <w:ins w:id="3996" w:author="Pat Kinney" w:date="2018-07-16T16:35:00Z"/>
          <w:szCs w:val="24"/>
        </w:rPr>
      </w:pPr>
      <w:r>
        <w:rPr>
          <w:szCs w:val="24"/>
        </w:rPr>
        <w:t>)</w:t>
      </w:r>
    </w:p>
    <w:p w14:paraId="4E09FEE3" w14:textId="77777777" w:rsidR="0017512E" w:rsidRDefault="00ED04BE">
      <w:pPr>
        <w:keepNext/>
        <w:rPr>
          <w:ins w:id="3997" w:author="pat@kinneys.us" w:date="2018-09-11T11:59:00Z"/>
        </w:rPr>
        <w:pPrChange w:id="3998" w:author="pat@kinneys.us" w:date="2018-09-11T11:59:00Z">
          <w:pPr/>
        </w:pPrChange>
      </w:pPr>
      <w:ins w:id="3999" w:author="Pat Kinney" w:date="2018-07-17T11:53:00Z">
        <w:r>
          <w:rPr>
            <w:noProof/>
          </w:rPr>
          <mc:AlternateContent>
            <mc:Choice Requires="wps">
              <w:drawing>
                <wp:anchor distT="0" distB="0" distL="114300" distR="114300" simplePos="0" relativeHeight="251663360" behindDoc="0" locked="0" layoutInCell="1" allowOverlap="1" wp14:anchorId="6C7C4F94" wp14:editId="423467BC">
                  <wp:simplePos x="0" y="0"/>
                  <wp:positionH relativeFrom="column">
                    <wp:posOffset>355600</wp:posOffset>
                  </wp:positionH>
                  <wp:positionV relativeFrom="paragraph">
                    <wp:posOffset>1561465</wp:posOffset>
                  </wp:positionV>
                  <wp:extent cx="1144270" cy="460375"/>
                  <wp:effectExtent l="0" t="0" r="0" b="0"/>
                  <wp:wrapSquare wrapText="bothSides"/>
                  <wp:docPr id="525" name="Text Box 525"/>
                  <wp:cNvGraphicFramePr/>
                  <a:graphic xmlns:a="http://schemas.openxmlformats.org/drawingml/2006/main">
                    <a:graphicData uri="http://schemas.microsoft.com/office/word/2010/wordprocessingShape">
                      <wps:wsp>
                        <wps:cNvSpPr txBox="1"/>
                        <wps:spPr>
                          <a:xfrm>
                            <a:off x="0" y="0"/>
                            <a:ext cx="1144270" cy="460375"/>
                          </a:xfrm>
                          <a:prstGeom prst="rect">
                            <a:avLst/>
                          </a:prstGeom>
                          <a:noFill/>
                        </wps:spPr>
                        <wps:txbx>
                          <w:txbxContent>
                            <w:p w14:paraId="3A1F9E60" w14:textId="59C1CB6C" w:rsidR="008405B1" w:rsidRPr="00ED04BE" w:rsidRDefault="008405B1">
                              <w:ins w:id="4000" w:author="Pat Kinney" w:date="2018-07-17T11:53:00Z">
                                <w:r w:rsidRPr="00ED04BE">
                                  <w:rPr>
                                    <w:sz w:val="16"/>
                                    <w:szCs w:val="16"/>
                                    <w:rPrChange w:id="4001" w:author="pat@kinneys.us" w:date="2018-09-10T23:12:00Z">
                                      <w:rPr/>
                                    </w:rPrChange>
                                  </w:rPr>
                                  <w:t>PDE-PROFILE-RCVEXEC.confirm</w:t>
                                </w:r>
                              </w:ins>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C4F94" id="Text Box 525" o:spid="_x0000_s1067" type="#_x0000_t202" style="position:absolute;margin-left:28pt;margin-top:122.95pt;width:90.1pt;height: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" filled="f" stroked="f">
                  <v:textbox>
                    <w:txbxContent>
                      <w:p w14:paraId="3A1F9E60" w14:textId="59C1CB6C" w:rsidR="008405B1" w:rsidRPr="00ED04BE" w:rsidRDefault="008405B1">
                        <w:pPr>
                          <w:rPr>
                            <w:rPrChange w:id="4011" w:author="pat@kinneys.us" w:date="2018-09-10T23:12:00Z">
                              <w:rPr/>
                            </w:rPrChange>
                          </w:rPr>
                        </w:pPr>
                        <w:ins w:id="4012" w:author="Pat Kinney" w:date="2018-07-17T11:53:00Z">
                          <w:r w:rsidRPr="00ED04BE">
                            <w:rPr>
                              <w:sz w:val="16"/>
                              <w:szCs w:val="16"/>
                              <w:rPrChange w:id="4013" w:author="pat@kinneys.us" w:date="2018-09-10T23:12:00Z">
                                <w:rPr/>
                              </w:rPrChange>
                            </w:rPr>
                            <w:t>PDE-PROFILE-RCVEXEC.confirm</w:t>
                          </w:r>
                        </w:ins>
                      </w:p>
                    </w:txbxContent>
                  </v:textbox>
                  <w10:wrap type="square"/>
                </v:shape>
              </w:pict>
            </mc:Fallback>
          </mc:AlternateContent>
        </w:r>
      </w:ins>
      <w:ins w:id="4002" w:author="Pat Kinney" w:date="2018-07-17T11:52:00Z">
        <w:r>
          <w:rPr>
            <w:noProof/>
          </w:rPr>
          <mc:AlternateContent>
            <mc:Choice Requires="wps">
              <w:drawing>
                <wp:anchor distT="0" distB="0" distL="114300" distR="114300" simplePos="0" relativeHeight="251661312" behindDoc="0" locked="0" layoutInCell="1" allowOverlap="1" wp14:anchorId="2B1DA94D" wp14:editId="22CB5D31">
                  <wp:simplePos x="0" y="0"/>
                  <wp:positionH relativeFrom="column">
                    <wp:posOffset>354846</wp:posOffset>
                  </wp:positionH>
                  <wp:positionV relativeFrom="paragraph">
                    <wp:posOffset>1906353</wp:posOffset>
                  </wp:positionV>
                  <wp:extent cx="1149985" cy="5715"/>
                  <wp:effectExtent l="25400" t="76200" r="18415" b="95885"/>
                  <wp:wrapNone/>
                  <wp:docPr id="524" name="Straight Arrow Connector 524"/>
                  <wp:cNvGraphicFramePr/>
                  <a:graphic xmlns:a="http://schemas.openxmlformats.org/drawingml/2006/main">
                    <a:graphicData uri="http://schemas.microsoft.com/office/word/2010/wordprocessingShape">
                      <wps:wsp>
                        <wps:cNvCnPr/>
                        <wps:spPr>
                          <a:xfrm>
                            <a:off x="0" y="0"/>
                            <a:ext cx="1149985" cy="571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shape w14:anchorId="702587F5" id="Straight Arrow Connector 524" o:spid="_x0000_s1026" type="#_x0000_t32" style="position:absolute;margin-left:27.95pt;margin-top:150.1pt;width:90.5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" strokecolor="windowText" strokeweight="1.5pt">
                  <v:stroke startarrow="block" joinstyle="miter"/>
                </v:shape>
              </w:pict>
            </mc:Fallback>
          </mc:AlternateContent>
        </w:r>
      </w:ins>
      <w:ins w:id="4003" w:author="Pat Kinney" w:date="2018-07-17T11:53:00Z">
        <w:r w:rsidR="00567E3D" w:rsidRPr="00567E3D">
          <w:rPr>
            <w:noProof/>
          </w:rPr>
          <w:t xml:space="preserve"> </w:t>
        </w:r>
      </w:ins>
      <w:ins w:id="4004" w:author="Pat Kinney" w:date="2018-07-16T16:35:00Z">
        <w:r w:rsidR="00661592" w:rsidRPr="00C509F4">
          <w:rPr>
            <w:noProof/>
            <w:szCs w:val="24"/>
            <w:rPrChange w:id="4005" w:author="Unknown">
              <w:rPr>
                <w:noProof/>
              </w:rPr>
            </w:rPrChange>
          </w:rPr>
          <mc:AlternateContent>
            <mc:Choice Requires="wpg">
              <w:drawing>
                <wp:inline distT="0" distB="0" distL="0" distR="0" wp14:anchorId="1610B3FE" wp14:editId="41B974FA">
                  <wp:extent cx="5734050" cy="3255010"/>
                  <wp:effectExtent l="0" t="0" r="31750" b="21590"/>
                  <wp:docPr id="461" name="Group 5"/>
                  <wp:cNvGraphicFramePr/>
                  <a:graphic xmlns:a="http://schemas.openxmlformats.org/drawingml/2006/main">
                    <a:graphicData uri="http://schemas.microsoft.com/office/word/2010/wordprocessingGroup">
                      <wpg:wgp>
                        <wpg:cNvGrpSpPr/>
                        <wpg:grpSpPr>
                          <a:xfrm>
                            <a:off x="0" y="0"/>
                            <a:ext cx="5734050" cy="3255010"/>
                            <a:chOff x="-203775" y="0"/>
                            <a:chExt cx="9038226" cy="3478956"/>
                          </a:xfrm>
                        </wpg:grpSpPr>
                        <wps:wsp>
                          <wps:cNvPr id="462" name="Straight Arrow Connector 462"/>
                          <wps:cNvCnPr/>
                          <wps:spPr>
                            <a:xfrm flipV="1">
                              <a:off x="2157623" y="1402676"/>
                              <a:ext cx="1720717"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463" name="Text Box 463"/>
                          <wps:cNvSpPr txBox="1"/>
                          <wps:spPr>
                            <a:xfrm>
                              <a:off x="2157623" y="914003"/>
                              <a:ext cx="1741513" cy="366418"/>
                            </a:xfrm>
                            <a:prstGeom prst="rect">
                              <a:avLst/>
                            </a:prstGeom>
                            <a:noFill/>
                          </wps:spPr>
                          <wps:txbx>
                            <w:txbxContent>
                              <w:p w14:paraId="7072D228" w14:textId="5E72359A" w:rsidR="008405B1" w:rsidRDefault="008405B1" w:rsidP="00661592">
                                <w:pPr>
                                  <w:pStyle w:val="NormalWeb"/>
                                  <w:spacing w:before="0" w:beforeAutospacing="0" w:after="0" w:afterAutospacing="0"/>
                                </w:pPr>
                                <w:r w:rsidRPr="009B50BB">
                                  <w:rPr>
                                    <w:rFonts w:eastAsia="ＭＳ Ｐゴシック" w:cstheme="minorBidi"/>
                                    <w:color w:val="000000"/>
                                    <w:sz w:val="16"/>
                                    <w:szCs w:val="16"/>
                                    <w:rPrChange w:id="4006" w:author="Pat Kinney" w:date="2018-07-17T09:25:00Z">
                                      <w:rPr>
                                        <w:rFonts w:eastAsia="ＭＳ Ｐゴシック" w:cstheme="minorBidi"/>
                                        <w:color w:val="000000"/>
                                        <w:sz w:val="21"/>
                                        <w:szCs w:val="21"/>
                                      </w:rPr>
                                    </w:rPrChange>
                                  </w:rPr>
                                  <w:t>MP</w:t>
                                </w:r>
                                <w:ins w:id="4007" w:author="Pat Kinney" w:date="2018-07-17T11:47:00Z">
                                  <w:r>
                                    <w:rPr>
                                      <w:rFonts w:eastAsia="ＭＳ Ｐゴシック" w:cstheme="minorBidi"/>
                                      <w:color w:val="000000"/>
                                      <w:sz w:val="16"/>
                                      <w:szCs w:val="16"/>
                                    </w:rPr>
                                    <w:t>M</w:t>
                                  </w:r>
                                </w:ins>
                                <w:del w:id="4008" w:author="Pat Kinney" w:date="2018-07-17T11:47:00Z">
                                  <w:r w:rsidRPr="009B50BB" w:rsidDel="00567E3D">
                                    <w:rPr>
                                      <w:rFonts w:eastAsia="ＭＳ Ｐゴシック" w:cstheme="minorBidi"/>
                                      <w:color w:val="000000"/>
                                      <w:sz w:val="16"/>
                                      <w:szCs w:val="16"/>
                                      <w:rPrChange w:id="4009" w:author="Pat Kinney" w:date="2018-07-17T09:25:00Z">
                                        <w:rPr>
                                          <w:rFonts w:eastAsia="ＭＳ Ｐゴシック" w:cstheme="minorBidi"/>
                                          <w:color w:val="000000"/>
                                          <w:sz w:val="21"/>
                                          <w:szCs w:val="21"/>
                                        </w:rPr>
                                      </w:rPrChange>
                                    </w:rPr>
                                    <w:delText>H</w:delText>
                                  </w:r>
                                </w:del>
                                <w:ins w:id="4010" w:author="Pat Kinney" w:date="2018-07-17T11:47:00Z">
                                  <w:r>
                                    <w:rPr>
                                      <w:rFonts w:eastAsia="ＭＳ Ｐゴシック" w:cstheme="minorBidi"/>
                                      <w:color w:val="000000"/>
                                      <w:sz w:val="16"/>
                                      <w:szCs w:val="16"/>
                                    </w:rPr>
                                    <w:t>-</w:t>
                                  </w:r>
                                </w:ins>
                                <w:del w:id="4011" w:author="Pat Kinney" w:date="2018-07-17T11:47:00Z">
                                  <w:r w:rsidRPr="009B50BB" w:rsidDel="00567E3D">
                                    <w:rPr>
                                      <w:rFonts w:eastAsia="ＭＳ Ｐゴシック" w:cstheme="minorBidi"/>
                                      <w:color w:val="000000"/>
                                      <w:sz w:val="16"/>
                                      <w:szCs w:val="16"/>
                                      <w:rPrChange w:id="4012"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4013" w:author="Pat Kinney" w:date="2018-07-17T09:25:00Z">
                                      <w:rPr>
                                        <w:rFonts w:eastAsia="ＭＳ Ｐゴシック" w:cstheme="minorBidi"/>
                                        <w:color w:val="000000"/>
                                        <w:sz w:val="21"/>
                                        <w:szCs w:val="21"/>
                                      </w:rPr>
                                    </w:rPrChange>
                                  </w:rPr>
                                  <w:t>PROFILE</w:t>
                                </w:r>
                                <w:ins w:id="4014"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4015" w:author="Pat Kinney" w:date="2018-07-17T09:25:00Z">
                                      <w:rPr>
                                        <w:rFonts w:eastAsia="ＭＳ Ｐゴシック" w:cstheme="minorBidi"/>
                                        <w:color w:val="000000"/>
                                        <w:sz w:val="21"/>
                                        <w:szCs w:val="21"/>
                                      </w:rPr>
                                    </w:rPrChange>
                                  </w:rPr>
                                  <w:t>.request</w:t>
                                </w:r>
                              </w:p>
                            </w:txbxContent>
                          </wps:txbx>
                          <wps:bodyPr wrap="square" rtlCol="0">
                            <a:noAutofit/>
                          </wps:bodyPr>
                        </wps:wsp>
                        <wps:wsp>
                          <wps:cNvPr id="464" name="Text Box 464"/>
                          <wps:cNvSpPr txBox="1"/>
                          <wps:spPr>
                            <a:xfrm>
                              <a:off x="2881505" y="202590"/>
                              <a:ext cx="1981804" cy="517229"/>
                            </a:xfrm>
                            <a:prstGeom prst="rect">
                              <a:avLst/>
                            </a:prstGeom>
                            <a:noFill/>
                          </wps:spPr>
                          <wps:txbx>
                            <w:txbxContent>
                              <w:p w14:paraId="7FF52E21"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465" name="Text Box 465"/>
                          <wps:cNvSpPr txBox="1"/>
                          <wps:spPr>
                            <a:xfrm>
                              <a:off x="1714746" y="206337"/>
                              <a:ext cx="1109375" cy="517229"/>
                            </a:xfrm>
                            <a:prstGeom prst="rect">
                              <a:avLst/>
                            </a:prstGeom>
                            <a:noFill/>
                          </wps:spPr>
                          <wps:txbx>
                            <w:txbxContent>
                              <w:p w14:paraId="68BC9D5F"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466" name="Group 466"/>
                          <wpg:cNvGrpSpPr/>
                          <wpg:grpSpPr>
                            <a:xfrm>
                              <a:off x="0" y="655752"/>
                              <a:ext cx="767729" cy="2823204"/>
                              <a:chOff x="0" y="655751"/>
                              <a:chExt cx="1130501" cy="3764265"/>
                            </a:xfrm>
                          </wpg:grpSpPr>
                          <wps:wsp>
                            <wps:cNvPr id="467" name="Rectangle 467"/>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96F5F4" w14:textId="77777777" w:rsidR="008405B1" w:rsidRDefault="008405B1" w:rsidP="00661592"/>
                              </w:txbxContent>
                            </wps:txbx>
                            <wps:bodyPr rtlCol="0" anchor="ctr"/>
                          </wps:wsp>
                          <wps:wsp>
                            <wps:cNvPr id="468" name="Straight Connector 468"/>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469" name="Rectangle 469"/>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C664D5C" w14:textId="77777777" w:rsidR="008405B1" w:rsidRDefault="008405B1" w:rsidP="00661592"/>
                              </w:txbxContent>
                            </wps:txbx>
                            <wps:bodyPr rtlCol="0" anchor="ctr"/>
                          </wps:wsp>
                        </wpg:grpSp>
                        <wps:wsp>
                          <wps:cNvPr id="470" name="Text Box 470"/>
                          <wps:cNvSpPr txBox="1"/>
                          <wps:spPr>
                            <a:xfrm>
                              <a:off x="-203775" y="185971"/>
                              <a:ext cx="1461374" cy="480514"/>
                            </a:xfrm>
                            <a:prstGeom prst="rect">
                              <a:avLst/>
                            </a:prstGeom>
                            <a:noFill/>
                          </wps:spPr>
                          <wps:txbx>
                            <w:txbxContent>
                              <w:p w14:paraId="6BB29358"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471" name="Straight Arrow Connector 471"/>
                          <wps:cNvCnPr/>
                          <wps:spPr>
                            <a:xfrm flipV="1">
                              <a:off x="355983" y="1280510"/>
                              <a:ext cx="1807157"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472" name="Text Box 472"/>
                          <wps:cNvSpPr txBox="1"/>
                          <wps:spPr>
                            <a:xfrm>
                              <a:off x="355983" y="913965"/>
                              <a:ext cx="1949500" cy="629132"/>
                            </a:xfrm>
                            <a:prstGeom prst="rect">
                              <a:avLst/>
                            </a:prstGeom>
                            <a:noFill/>
                          </wps:spPr>
                          <wps:txbx>
                            <w:txbxContent>
                              <w:p w14:paraId="64B07B90" w14:textId="737C37C7" w:rsidR="008405B1" w:rsidRPr="00ED04BE" w:rsidRDefault="008405B1" w:rsidP="00661592">
                                <w:pPr>
                                  <w:pStyle w:val="NormalWeb"/>
                                  <w:spacing w:before="0" w:beforeAutospacing="0" w:after="0" w:afterAutospacing="0"/>
                                  <w:rPr>
                                    <w:color w:val="000000" w:themeColor="text1"/>
                                    <w:sz w:val="16"/>
                                    <w:szCs w:val="16"/>
                                    <w:rPrChange w:id="4016" w:author="pat@kinneys.us" w:date="2018-09-10T23:12:00Z">
                                      <w:rPr/>
                                    </w:rPrChange>
                                  </w:rPr>
                                </w:pPr>
                                <w:del w:id="4017" w:author="Pat Kinney" w:date="2018-07-17T08:59:00Z">
                                  <w:r w:rsidRPr="00ED04BE" w:rsidDel="00B3431F">
                                    <w:rPr>
                                      <w:rFonts w:eastAsia="ＭＳ Ｐゴシック" w:cstheme="minorBidi"/>
                                      <w:bCs/>
                                      <w:color w:val="000000" w:themeColor="text1"/>
                                      <w:sz w:val="16"/>
                                      <w:szCs w:val="16"/>
                                      <w:rPrChange w:id="4018" w:author="pat@kinneys.us" w:date="2018-09-10T23:12:00Z">
                                        <w:rPr>
                                          <w:rFonts w:eastAsia="ＭＳ Ｐゴシック" w:cstheme="minorBidi"/>
                                          <w:b/>
                                          <w:bCs/>
                                          <w:color w:val="FF0000"/>
                                          <w:sz w:val="21"/>
                                          <w:szCs w:val="21"/>
                                        </w:rPr>
                                      </w:rPrChange>
                                    </w:rPr>
                                    <w:delText>ULM</w:delText>
                                  </w:r>
                                </w:del>
                                <w:ins w:id="4019" w:author="Pat Kinney" w:date="2018-07-17T08:59:00Z">
                                  <w:r w:rsidRPr="00ED04BE">
                                    <w:rPr>
                                      <w:rFonts w:eastAsia="ＭＳ Ｐゴシック" w:cstheme="minorBidi"/>
                                      <w:bCs/>
                                      <w:color w:val="000000" w:themeColor="text1"/>
                                      <w:sz w:val="16"/>
                                      <w:szCs w:val="16"/>
                                      <w:rPrChange w:id="4020"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4021" w:author="pat@kinneys.us" w:date="2018-09-10T23:12:00Z">
                                      <w:rPr>
                                        <w:rFonts w:eastAsia="ＭＳ Ｐゴシック" w:cstheme="minorBidi"/>
                                        <w:b/>
                                        <w:bCs/>
                                        <w:color w:val="FF0000"/>
                                        <w:sz w:val="21"/>
                                        <w:szCs w:val="21"/>
                                      </w:rPr>
                                    </w:rPrChange>
                                  </w:rPr>
                                  <w:t>-</w:t>
                                </w:r>
                                <w:del w:id="4022" w:author="Pat Kinney" w:date="2018-07-17T09:00:00Z">
                                  <w:r w:rsidRPr="00ED04BE" w:rsidDel="00B3431F">
                                    <w:rPr>
                                      <w:rFonts w:eastAsia="ＭＳ Ｐゴシック" w:cstheme="minorBidi"/>
                                      <w:bCs/>
                                      <w:color w:val="000000" w:themeColor="text1"/>
                                      <w:sz w:val="16"/>
                                      <w:szCs w:val="16"/>
                                      <w:rPrChange w:id="4023"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4024" w:author="pat@kinneys.us" w:date="2018-09-10T23:12:00Z">
                                      <w:rPr>
                                        <w:rFonts w:eastAsia="ＭＳ Ｐゴシック" w:cstheme="minorBidi"/>
                                        <w:b/>
                                        <w:bCs/>
                                        <w:color w:val="FF0000"/>
                                        <w:sz w:val="21"/>
                                        <w:szCs w:val="21"/>
                                      </w:rPr>
                                    </w:rPrChange>
                                  </w:rPr>
                                  <w:t>PROFILE</w:t>
                                </w:r>
                                <w:ins w:id="4025" w:author="Pat Kinney" w:date="2018-07-17T09:00:00Z">
                                  <w:r w:rsidRPr="00ED04BE">
                                    <w:rPr>
                                      <w:rFonts w:eastAsia="ＭＳ Ｐゴシック" w:cstheme="minorBidi"/>
                                      <w:bCs/>
                                      <w:color w:val="000000" w:themeColor="text1"/>
                                      <w:sz w:val="16"/>
                                      <w:szCs w:val="16"/>
                                      <w:rPrChange w:id="4026"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4027" w:author="pat@kinneys.us" w:date="2018-09-10T23:12:00Z">
                                      <w:rPr>
                                        <w:rFonts w:eastAsia="ＭＳ Ｐゴシック" w:cstheme="minorBidi"/>
                                        <w:b/>
                                        <w:bCs/>
                                        <w:color w:val="FF0000"/>
                                        <w:sz w:val="21"/>
                                        <w:szCs w:val="21"/>
                                      </w:rPr>
                                    </w:rPrChange>
                                  </w:rPr>
                                  <w:t>.request</w:t>
                                </w:r>
                              </w:p>
                            </w:txbxContent>
                          </wps:txbx>
                          <wps:bodyPr wrap="square" rtlCol="0">
                            <a:noAutofit/>
                          </wps:bodyPr>
                        </wps:wsp>
                        <wps:wsp>
                          <wps:cNvPr id="687" name="Straight Arrow Connector 687"/>
                          <wps:cNvCnPr/>
                          <wps:spPr>
                            <a:xfrm>
                              <a:off x="3779895" y="1521273"/>
                              <a:ext cx="1441312" cy="230"/>
                            </a:xfrm>
                            <a:prstGeom prst="straightConnector1">
                              <a:avLst/>
                            </a:prstGeom>
                            <a:noFill/>
                            <a:ln w="19050" cap="flat" cmpd="sng" algn="ctr">
                              <a:solidFill>
                                <a:sysClr val="windowText" lastClr="000000"/>
                              </a:solidFill>
                              <a:prstDash val="solid"/>
                              <a:miter lim="800000"/>
                              <a:tailEnd type="triangle"/>
                            </a:ln>
                            <a:effectLst/>
                          </wps:spPr>
                          <wps:bodyPr/>
                        </wps:wsp>
                        <wps:wsp>
                          <wps:cNvPr id="688" name="Text Box 688"/>
                          <wps:cNvSpPr txBox="1"/>
                          <wps:spPr>
                            <a:xfrm>
                              <a:off x="3959263" y="1158330"/>
                              <a:ext cx="1508433" cy="366536"/>
                            </a:xfrm>
                            <a:prstGeom prst="rect">
                              <a:avLst/>
                            </a:prstGeom>
                            <a:noFill/>
                          </wps:spPr>
                          <wps:txbx>
                            <w:txbxContent>
                              <w:p w14:paraId="618138A6" w14:textId="77777777" w:rsidR="008405B1" w:rsidRDefault="008405B1" w:rsidP="00661592">
                                <w:pPr>
                                  <w:pStyle w:val="NormalWeb"/>
                                  <w:spacing w:before="0" w:beforeAutospacing="0" w:after="0" w:afterAutospacing="0"/>
                                </w:pPr>
                                <w:r w:rsidRPr="008B6575">
                                  <w:rPr>
                                    <w:rFonts w:eastAsia="ＭＳ Ｐゴシック" w:cstheme="minorBidi"/>
                                    <w:color w:val="000000"/>
                                    <w:sz w:val="16"/>
                                    <w:szCs w:val="16"/>
                                    <w:rPrChange w:id="4028" w:author="Pat Kinney" w:date="2018-07-17T11:56:00Z">
                                      <w:rPr>
                                        <w:rFonts w:eastAsia="ＭＳ Ｐゴシック" w:cstheme="minorBidi"/>
                                        <w:color w:val="000000"/>
                                        <w:sz w:val="21"/>
                                        <w:szCs w:val="21"/>
                                      </w:rPr>
                                    </w:rPrChange>
                                  </w:rPr>
                                  <w:t>MMI-MGMT.request</w:t>
                                </w:r>
                              </w:p>
                            </w:txbxContent>
                          </wps:txbx>
                          <wps:bodyPr wrap="square" rtlCol="0">
                            <a:noAutofit/>
                          </wps:bodyPr>
                        </wps:wsp>
                        <wpg:grpSp>
                          <wpg:cNvPr id="700" name="Group 700"/>
                          <wpg:cNvGrpSpPr/>
                          <wpg:grpSpPr>
                            <a:xfrm>
                              <a:off x="3484129" y="648921"/>
                              <a:ext cx="767729" cy="2823204"/>
                              <a:chOff x="3484129" y="648920"/>
                              <a:chExt cx="1130501" cy="3764265"/>
                            </a:xfrm>
                          </wpg:grpSpPr>
                          <wps:wsp>
                            <wps:cNvPr id="701" name="Rectangle 701"/>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72361" w14:textId="77777777" w:rsidR="008405B1" w:rsidRDefault="008405B1" w:rsidP="00661592"/>
                              </w:txbxContent>
                            </wps:txbx>
                            <wps:bodyPr rtlCol="0" anchor="ctr"/>
                          </wps:wsp>
                          <wps:wsp>
                            <wps:cNvPr id="713" name="Straight Connector 713"/>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714" name="Rectangle 714"/>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0C5095E" w14:textId="77777777" w:rsidR="008405B1" w:rsidRDefault="008405B1" w:rsidP="00661592"/>
                              </w:txbxContent>
                            </wps:txbx>
                            <wps:bodyPr rtlCol="0" anchor="ctr"/>
                          </wps:wsp>
                        </wpg:grpSp>
                        <wpg:grpSp>
                          <wpg:cNvPr id="715" name="Group 715"/>
                          <wpg:cNvGrpSpPr/>
                          <wpg:grpSpPr>
                            <a:xfrm>
                              <a:off x="6293790" y="648921"/>
                              <a:ext cx="818763" cy="2813045"/>
                              <a:chOff x="6419188" y="648920"/>
                              <a:chExt cx="1205650" cy="3750720"/>
                            </a:xfrm>
                          </wpg:grpSpPr>
                          <wps:wsp>
                            <wps:cNvPr id="716" name="Rectangle 716"/>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053FC7" w14:textId="77777777" w:rsidR="008405B1" w:rsidRDefault="008405B1" w:rsidP="00661592"/>
                              </w:txbxContent>
                            </wps:txbx>
                            <wps:bodyPr rtlCol="0" anchor="ctr"/>
                          </wps:wsp>
                          <wps:wsp>
                            <wps:cNvPr id="717" name="Straight Connector 717"/>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718" name="Rectangle 718"/>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E6C8CF6" w14:textId="77777777" w:rsidR="008405B1" w:rsidRDefault="008405B1" w:rsidP="00661592"/>
                              </w:txbxContent>
                            </wps:txbx>
                            <wps:bodyPr rtlCol="0" anchor="ctr"/>
                          </wps:wsp>
                        </wpg:grpSp>
                        <wps:wsp>
                          <wps:cNvPr id="719" name="Rounded Rectangle 719"/>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6880C5" w14:textId="77777777" w:rsidR="008405B1" w:rsidRDefault="008405B1"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720" name="Text Box 720"/>
                          <wps:cNvSpPr txBox="1"/>
                          <wps:spPr>
                            <a:xfrm>
                              <a:off x="6085677" y="236670"/>
                              <a:ext cx="1324467" cy="517229"/>
                            </a:xfrm>
                            <a:prstGeom prst="rect">
                              <a:avLst/>
                            </a:prstGeom>
                            <a:noFill/>
                          </wps:spPr>
                          <wps:txbx>
                            <w:txbxContent>
                              <w:p w14:paraId="452109BD"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721" name="Group 721"/>
                          <wpg:cNvGrpSpPr/>
                          <wpg:grpSpPr>
                            <a:xfrm>
                              <a:off x="4938490" y="632417"/>
                              <a:ext cx="788044" cy="2823204"/>
                              <a:chOff x="5034481" y="632416"/>
                              <a:chExt cx="1160415" cy="3764265"/>
                            </a:xfrm>
                          </wpg:grpSpPr>
                          <wps:wsp>
                            <wps:cNvPr id="722" name="Rectangle 722"/>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9371C0" w14:textId="77777777" w:rsidR="008405B1" w:rsidRDefault="008405B1" w:rsidP="00661592"/>
                              </w:txbxContent>
                            </wps:txbx>
                            <wps:bodyPr rtlCol="0" anchor="ctr"/>
                          </wps:wsp>
                          <wps:wsp>
                            <wps:cNvPr id="723" name="Straight Connector 723"/>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724" name="Rectangle 724"/>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87FDB32" w14:textId="77777777" w:rsidR="008405B1" w:rsidRDefault="008405B1" w:rsidP="00661592"/>
                              </w:txbxContent>
                            </wps:txbx>
                            <wps:bodyPr rtlCol="0" anchor="ctr"/>
                          </wps:wsp>
                        </wpg:grpSp>
                        <wps:wsp>
                          <wps:cNvPr id="725" name="Text Box 725"/>
                          <wps:cNvSpPr txBox="1"/>
                          <wps:spPr>
                            <a:xfrm>
                              <a:off x="5401371" y="1277386"/>
                              <a:ext cx="1261944" cy="363274"/>
                            </a:xfrm>
                            <a:prstGeom prst="rect">
                              <a:avLst/>
                            </a:prstGeom>
                            <a:noFill/>
                          </wps:spPr>
                          <wps:txbx>
                            <w:txbxContent>
                              <w:p w14:paraId="4C08DE29" w14:textId="77777777" w:rsidR="008405B1" w:rsidRPr="00153EF4" w:rsidRDefault="008405B1" w:rsidP="00661592">
                                <w:pPr>
                                  <w:pStyle w:val="NormalWeb"/>
                                  <w:spacing w:before="0" w:beforeAutospacing="0" w:after="0" w:afterAutospacing="0"/>
                                  <w:rPr>
                                    <w:sz w:val="16"/>
                                    <w:szCs w:val="16"/>
                                    <w:rPrChange w:id="4029" w:author="pat@kinneys.us" w:date="2018-09-10T23:18:00Z">
                                      <w:rPr/>
                                    </w:rPrChange>
                                  </w:rPr>
                                </w:pPr>
                                <w:r w:rsidRPr="00153EF4">
                                  <w:rPr>
                                    <w:rFonts w:eastAsia="ＭＳ Ｐゴシック" w:cstheme="minorBidi"/>
                                    <w:color w:val="000000"/>
                                    <w:sz w:val="16"/>
                                    <w:szCs w:val="16"/>
                                    <w:rPrChange w:id="4030" w:author="pat@kinneys.us" w:date="2018-09-10T23:18:00Z">
                                      <w:rPr>
                                        <w:rFonts w:eastAsia="ＭＳ Ｐゴシック" w:cstheme="minorBidi"/>
                                        <w:color w:val="000000"/>
                                        <w:sz w:val="21"/>
                                        <w:szCs w:val="21"/>
                                      </w:rPr>
                                    </w:rPrChange>
                                  </w:rPr>
                                  <w:t>MLME-SRM.request</w:t>
                                </w:r>
                              </w:p>
                            </w:txbxContent>
                          </wps:txbx>
                          <wps:bodyPr wrap="square" rtlCol="0">
                            <a:noAutofit/>
                          </wps:bodyPr>
                        </wps:wsp>
                        <wpg:grpSp>
                          <wpg:cNvPr id="726" name="Group 726"/>
                          <wpg:cNvGrpSpPr/>
                          <wpg:grpSpPr>
                            <a:xfrm>
                              <a:off x="1923933" y="655752"/>
                              <a:ext cx="767729" cy="2823204"/>
                              <a:chOff x="1923933" y="655751"/>
                              <a:chExt cx="1130501" cy="3764265"/>
                            </a:xfrm>
                          </wpg:grpSpPr>
                          <wps:wsp>
                            <wps:cNvPr id="727" name="Rectangle 727"/>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3FB24D" w14:textId="77777777" w:rsidR="008405B1" w:rsidRDefault="008405B1" w:rsidP="00661592"/>
                              </w:txbxContent>
                            </wps:txbx>
                            <wps:bodyPr rtlCol="0" anchor="ctr"/>
                          </wps:wsp>
                          <wps:wsp>
                            <wps:cNvPr id="728" name="Straight Connector 728"/>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729" name="Rectangle 729"/>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5A7DA90" w14:textId="77777777" w:rsidR="008405B1" w:rsidRDefault="008405B1" w:rsidP="00661592"/>
                              </w:txbxContent>
                            </wps:txbx>
                            <wps:bodyPr rtlCol="0" anchor="ctr"/>
                          </wps:wsp>
                        </wpg:grpSp>
                        <wps:wsp>
                          <wps:cNvPr id="730" name="Straight Arrow Connector 73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731" name="Text Box 731"/>
                          <wps:cNvSpPr txBox="1"/>
                          <wps:spPr>
                            <a:xfrm>
                              <a:off x="4825061" y="202380"/>
                              <a:ext cx="1013236" cy="517229"/>
                            </a:xfrm>
                            <a:prstGeom prst="rect">
                              <a:avLst/>
                            </a:prstGeom>
                            <a:noFill/>
                          </wps:spPr>
                          <wps:txbx>
                            <w:txbxContent>
                              <w:p w14:paraId="33788EB2"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732" name="Straight Arrow Connector 73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3" name="Text Box 733"/>
                          <wps:cNvSpPr txBox="1"/>
                          <wps:spPr>
                            <a:xfrm>
                              <a:off x="2157623" y="2502196"/>
                              <a:ext cx="2007273" cy="517229"/>
                            </a:xfrm>
                            <a:prstGeom prst="rect">
                              <a:avLst/>
                            </a:prstGeom>
                            <a:noFill/>
                          </wps:spPr>
                          <wps:txbx>
                            <w:txbxContent>
                              <w:p w14:paraId="2FC9B5F9" w14:textId="1EFB96E9" w:rsidR="008405B1" w:rsidRDefault="008405B1" w:rsidP="00661592">
                                <w:pPr>
                                  <w:pStyle w:val="NormalWeb"/>
                                  <w:spacing w:before="0" w:beforeAutospacing="0" w:after="0" w:afterAutospacing="0"/>
                                </w:pPr>
                                <w:del w:id="4031" w:author="Pat Kinney" w:date="2018-07-17T09:02:00Z">
                                  <w:r w:rsidRPr="00B3431F" w:rsidDel="00B3431F">
                                    <w:rPr>
                                      <w:rFonts w:eastAsia="ＭＳ Ｐゴシック" w:cstheme="minorBidi"/>
                                      <w:color w:val="000000"/>
                                      <w:sz w:val="16"/>
                                      <w:szCs w:val="16"/>
                                      <w:rPrChange w:id="4032" w:author="Pat Kinney" w:date="2018-07-17T09:03:00Z">
                                        <w:rPr>
                                          <w:rFonts w:eastAsia="ＭＳ Ｐゴシック" w:cstheme="minorBidi"/>
                                          <w:color w:val="000000"/>
                                          <w:sz w:val="21"/>
                                          <w:szCs w:val="21"/>
                                        </w:rPr>
                                      </w:rPrChange>
                                    </w:rPr>
                                    <w:delText>MPH-EXEC-PROFILE</w:delText>
                                  </w:r>
                                </w:del>
                                <w:ins w:id="4033" w:author="Pat Kinney" w:date="2018-07-17T09:02:00Z">
                                  <w:r w:rsidRPr="00B3431F">
                                    <w:rPr>
                                      <w:rFonts w:eastAsia="ＭＳ Ｐゴシック" w:cstheme="minorBidi"/>
                                      <w:color w:val="000000"/>
                                      <w:sz w:val="16"/>
                                      <w:szCs w:val="16"/>
                                      <w:rPrChange w:id="4034" w:author="Pat Kinney" w:date="2018-07-17T09:03:00Z">
                                        <w:rPr>
                                          <w:rFonts w:eastAsia="ＭＳ Ｐゴシック" w:cstheme="minorBidi"/>
                                          <w:color w:val="000000"/>
                                          <w:sz w:val="21"/>
                                          <w:szCs w:val="21"/>
                                        </w:rPr>
                                      </w:rPrChange>
                                    </w:rPr>
                                    <w:t>MPM-PROFILE-RCVEXEC</w:t>
                                  </w:r>
                                </w:ins>
                                <w:r w:rsidRPr="00B3431F">
                                  <w:rPr>
                                    <w:rFonts w:eastAsia="ＭＳ Ｐゴシック" w:cstheme="minorBidi"/>
                                    <w:color w:val="000000"/>
                                    <w:sz w:val="16"/>
                                    <w:szCs w:val="16"/>
                                    <w:rPrChange w:id="4035" w:author="Pat Kinney" w:date="2018-07-17T09:03:00Z">
                                      <w:rPr>
                                        <w:rFonts w:eastAsia="ＭＳ Ｐゴシック" w:cstheme="minorBidi"/>
                                        <w:color w:val="000000"/>
                                        <w:sz w:val="21"/>
                                        <w:szCs w:val="21"/>
                                      </w:rPr>
                                    </w:rPrChange>
                                  </w:rPr>
                                  <w:t>.response</w:t>
                                </w:r>
                              </w:p>
                            </w:txbxContent>
                          </wps:txbx>
                          <wps:bodyPr wrap="square" rtlCol="0">
                            <a:noAutofit/>
                          </wps:bodyPr>
                        </wps:wsp>
                        <wps:wsp>
                          <wps:cNvPr id="734" name="Straight Arrow Connector 73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5" name="Text Box 735"/>
                          <wps:cNvSpPr txBox="1"/>
                          <wps:spPr>
                            <a:xfrm>
                              <a:off x="355983" y="2624363"/>
                              <a:ext cx="1848727" cy="520235"/>
                            </a:xfrm>
                            <a:prstGeom prst="rect">
                              <a:avLst/>
                            </a:prstGeom>
                            <a:noFill/>
                          </wps:spPr>
                          <wps:txbx>
                            <w:txbxContent>
                              <w:p w14:paraId="33FF4E43" w14:textId="77777777" w:rsidR="008405B1" w:rsidRPr="00ED04BE" w:rsidRDefault="008405B1" w:rsidP="00567E3D">
                                <w:pPr>
                                  <w:pStyle w:val="NormalWeb"/>
                                  <w:spacing w:before="0" w:beforeAutospacing="0" w:after="0" w:afterAutospacing="0"/>
                                  <w:rPr>
                                    <w:ins w:id="4036" w:author="Pat Kinney" w:date="2018-07-17T11:52:00Z"/>
                                    <w:rFonts w:eastAsia="ＭＳ Ｐゴシック" w:cstheme="minorBidi"/>
                                    <w:bCs/>
                                    <w:color w:val="000000" w:themeColor="text1"/>
                                    <w:sz w:val="16"/>
                                    <w:szCs w:val="16"/>
                                    <w:rPrChange w:id="4037" w:author="pat@kinneys.us" w:date="2018-09-10T23:13:00Z">
                                      <w:rPr>
                                        <w:ins w:id="4038" w:author="Pat Kinney" w:date="2018-07-17T11:52:00Z"/>
                                        <w:rFonts w:eastAsia="ＭＳ Ｐゴシック" w:cstheme="minorBidi"/>
                                        <w:b/>
                                        <w:bCs/>
                                        <w:color w:val="000000" w:themeColor="text1"/>
                                        <w:sz w:val="16"/>
                                        <w:szCs w:val="16"/>
                                      </w:rPr>
                                    </w:rPrChange>
                                  </w:rPr>
                                </w:pPr>
                                <w:ins w:id="4039" w:author="Pat Kinney" w:date="2018-07-17T11:50:00Z">
                                  <w:r w:rsidRPr="00ED04BE">
                                    <w:rPr>
                                      <w:rFonts w:eastAsia="ＭＳ Ｐゴシック" w:cstheme="minorBidi"/>
                                      <w:bCs/>
                                      <w:color w:val="000000" w:themeColor="text1"/>
                                      <w:sz w:val="16"/>
                                      <w:szCs w:val="16"/>
                                      <w:rPrChange w:id="4040" w:author="pat@kinneys.us" w:date="2018-09-10T23:13:00Z">
                                        <w:rPr>
                                          <w:rFonts w:eastAsia="ＭＳ Ｐゴシック" w:cstheme="minorBidi"/>
                                          <w:b/>
                                          <w:bCs/>
                                          <w:color w:val="000000" w:themeColor="text1"/>
                                          <w:sz w:val="16"/>
                                          <w:szCs w:val="16"/>
                                        </w:rPr>
                                      </w:rPrChange>
                                    </w:rPr>
                                    <w:t>PDE-PROFILE-</w:t>
                                  </w:r>
                                </w:ins>
                              </w:p>
                              <w:p w14:paraId="6F2A3104" w14:textId="5F8E5C6A" w:rsidR="008405B1" w:rsidRPr="00ED04BE" w:rsidRDefault="008405B1" w:rsidP="00567E3D">
                                <w:pPr>
                                  <w:pStyle w:val="NormalWeb"/>
                                  <w:spacing w:before="0" w:beforeAutospacing="0" w:after="0" w:afterAutospacing="0"/>
                                  <w:rPr>
                                    <w:ins w:id="4041" w:author="Pat Kinney" w:date="2018-07-17T11:50:00Z"/>
                                    <w:rFonts w:eastAsia="ＭＳ Ｐゴシック" w:cstheme="minorBidi"/>
                                    <w:bCs/>
                                    <w:color w:val="000000" w:themeColor="text1"/>
                                    <w:sz w:val="16"/>
                                    <w:szCs w:val="16"/>
                                    <w:rPrChange w:id="4042" w:author="pat@kinneys.us" w:date="2018-09-10T23:13:00Z">
                                      <w:rPr>
                                        <w:ins w:id="4043" w:author="Pat Kinney" w:date="2018-07-17T11:50:00Z"/>
                                        <w:color w:val="000000" w:themeColor="text1"/>
                                        <w:sz w:val="16"/>
                                        <w:szCs w:val="16"/>
                                      </w:rPr>
                                    </w:rPrChange>
                                  </w:rPr>
                                </w:pPr>
                                <w:ins w:id="4044" w:author="Pat Kinney" w:date="2018-07-17T11:50:00Z">
                                  <w:r w:rsidRPr="00ED04BE">
                                    <w:rPr>
                                      <w:rFonts w:eastAsia="ＭＳ Ｐゴシック" w:cstheme="minorBidi"/>
                                      <w:bCs/>
                                      <w:color w:val="000000" w:themeColor="text1"/>
                                      <w:sz w:val="16"/>
                                      <w:szCs w:val="16"/>
                                      <w:rPrChange w:id="4045" w:author="pat@kinneys.us" w:date="2018-09-10T23:13:00Z">
                                        <w:rPr>
                                          <w:rFonts w:eastAsia="ＭＳ Ｐゴシック" w:cstheme="minorBidi"/>
                                          <w:b/>
                                          <w:bCs/>
                                          <w:color w:val="000000" w:themeColor="text1"/>
                                          <w:sz w:val="16"/>
                                          <w:szCs w:val="16"/>
                                        </w:rPr>
                                      </w:rPrChange>
                                    </w:rPr>
                                    <w:t>RCVEXEC.response</w:t>
                                  </w:r>
                                </w:ins>
                              </w:p>
                              <w:p w14:paraId="6856D51D" w14:textId="48869C62" w:rsidR="008405B1" w:rsidRPr="00B3431F" w:rsidRDefault="008405B1" w:rsidP="00661592">
                                <w:pPr>
                                  <w:pStyle w:val="NormalWeb"/>
                                  <w:spacing w:before="0" w:beforeAutospacing="0" w:after="0" w:afterAutospacing="0"/>
                                  <w:rPr>
                                    <w:color w:val="000000" w:themeColor="text1"/>
                                    <w:sz w:val="16"/>
                                    <w:szCs w:val="16"/>
                                    <w:rPrChange w:id="4046" w:author="Pat Kinney" w:date="2018-07-17T09:02:00Z">
                                      <w:rPr/>
                                    </w:rPrChange>
                                  </w:rPr>
                                </w:pPr>
                                <w:del w:id="4047" w:author="Pat Kinney" w:date="2018-07-17T09:01:00Z">
                                  <w:r w:rsidRPr="00B3431F" w:rsidDel="00B3431F">
                                    <w:rPr>
                                      <w:rFonts w:eastAsia="ＭＳ Ｐゴシック" w:cstheme="minorBidi"/>
                                      <w:b/>
                                      <w:bCs/>
                                      <w:color w:val="000000" w:themeColor="text1"/>
                                      <w:sz w:val="16"/>
                                      <w:szCs w:val="16"/>
                                      <w:rPrChange w:id="4048" w:author="Pat Kinney" w:date="2018-07-17T09:02:00Z">
                                        <w:rPr>
                                          <w:rFonts w:eastAsia="ＭＳ Ｐゴシック" w:cstheme="minorBidi"/>
                                          <w:b/>
                                          <w:bCs/>
                                          <w:color w:val="FF0000"/>
                                          <w:sz w:val="21"/>
                                          <w:szCs w:val="21"/>
                                        </w:rPr>
                                      </w:rPrChange>
                                    </w:rPr>
                                    <w:delText>ULM-EXEC-PROFILE</w:delText>
                                  </w:r>
                                </w:del>
                                <w:del w:id="4049" w:author="Pat Kinney" w:date="2018-07-17T11:50:00Z">
                                  <w:r w:rsidRPr="00B3431F" w:rsidDel="00567E3D">
                                    <w:rPr>
                                      <w:rFonts w:eastAsia="ＭＳ Ｐゴシック" w:cstheme="minorBidi"/>
                                      <w:b/>
                                      <w:bCs/>
                                      <w:color w:val="000000" w:themeColor="text1"/>
                                      <w:sz w:val="16"/>
                                      <w:szCs w:val="16"/>
                                      <w:rPrChange w:id="4050" w:author="Pat Kinney" w:date="2018-07-17T09:02:00Z">
                                        <w:rPr>
                                          <w:rFonts w:eastAsia="ＭＳ Ｐゴシック" w:cstheme="minorBidi"/>
                                          <w:b/>
                                          <w:bCs/>
                                          <w:color w:val="FF0000"/>
                                          <w:sz w:val="21"/>
                                          <w:szCs w:val="21"/>
                                        </w:rPr>
                                      </w:rPrChange>
                                    </w:rPr>
                                    <w:delText>.response</w:delText>
                                  </w:r>
                                </w:del>
                              </w:p>
                            </w:txbxContent>
                          </wps:txbx>
                          <wps:bodyPr wrap="square" rtlCol="0">
                            <a:noAutofit/>
                          </wps:bodyPr>
                        </wps:wsp>
                        <wps:wsp>
                          <wps:cNvPr id="53" name="Straight Arrow Connector 53"/>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4" name="Text Box 54"/>
                          <wps:cNvSpPr txBox="1"/>
                          <wps:spPr>
                            <a:xfrm>
                              <a:off x="3782325" y="2253058"/>
                              <a:ext cx="1709138" cy="366417"/>
                            </a:xfrm>
                            <a:prstGeom prst="rect">
                              <a:avLst/>
                            </a:prstGeom>
                            <a:noFill/>
                          </wps:spPr>
                          <wps:txbx>
                            <w:txbxContent>
                              <w:p w14:paraId="663ABA8F" w14:textId="127B7E3E" w:rsidR="008405B1" w:rsidRDefault="008405B1" w:rsidP="00661592">
                                <w:pPr>
                                  <w:pStyle w:val="NormalWeb"/>
                                  <w:spacing w:before="0" w:beforeAutospacing="0" w:after="0" w:afterAutospacing="0"/>
                                </w:pPr>
                                <w:r w:rsidRPr="00B3431F">
                                  <w:rPr>
                                    <w:rFonts w:eastAsia="ＭＳ Ｐゴシック" w:cstheme="minorBidi"/>
                                    <w:color w:val="000000"/>
                                    <w:sz w:val="16"/>
                                    <w:szCs w:val="16"/>
                                    <w:rPrChange w:id="4051" w:author="Pat Kinney" w:date="2018-07-17T09:03:00Z">
                                      <w:rPr>
                                        <w:rFonts w:eastAsia="ＭＳ Ｐゴシック" w:cstheme="minorBidi"/>
                                        <w:color w:val="000000"/>
                                        <w:sz w:val="21"/>
                                        <w:szCs w:val="21"/>
                                      </w:rPr>
                                    </w:rPrChange>
                                  </w:rPr>
                                  <w:t>MMI-MGMT.respons</w:t>
                                </w:r>
                                <w:ins w:id="4052" w:author="pat@kinneys.us" w:date="2018-09-10T23:16:00Z">
                                  <w:r>
                                    <w:rPr>
                                      <w:rFonts w:eastAsia="ＭＳ Ｐゴシック" w:cstheme="minorBidi"/>
                                      <w:color w:val="000000"/>
                                      <w:sz w:val="16"/>
                                      <w:szCs w:val="16"/>
                                    </w:rPr>
                                    <w:t>e</w:t>
                                  </w:r>
                                </w:ins>
                                <w:del w:id="4053" w:author="pat@kinneys.us" w:date="2018-09-10T23:16:00Z">
                                  <w:r w:rsidDel="00E11A2C">
                                    <w:rPr>
                                      <w:rFonts w:eastAsia="ＭＳ Ｐゴシック" w:cstheme="minorBidi"/>
                                      <w:color w:val="000000"/>
                                      <w:sz w:val="21"/>
                                      <w:szCs w:val="21"/>
                                    </w:rPr>
                                    <w:delText>e</w:delText>
                                  </w:r>
                                </w:del>
                              </w:p>
                            </w:txbxContent>
                          </wps:txbx>
                          <wps:bodyPr wrap="square" rtlCol="0">
                            <a:noAutofit/>
                          </wps:bodyPr>
                        </wps:wsp>
                        <wps:wsp>
                          <wps:cNvPr id="55" name="Text Box 55"/>
                          <wps:cNvSpPr txBox="1"/>
                          <wps:spPr>
                            <a:xfrm>
                              <a:off x="5401371" y="2254697"/>
                              <a:ext cx="1261148" cy="366436"/>
                            </a:xfrm>
                            <a:prstGeom prst="rect">
                              <a:avLst/>
                            </a:prstGeom>
                            <a:noFill/>
                          </wps:spPr>
                          <wps:txbx>
                            <w:txbxContent>
                              <w:p w14:paraId="7613F7E8" w14:textId="77777777" w:rsidR="008405B1" w:rsidRPr="00507031" w:rsidRDefault="008405B1" w:rsidP="00661592">
                                <w:pPr>
                                  <w:pStyle w:val="NormalWeb"/>
                                  <w:spacing w:before="0" w:beforeAutospacing="0" w:after="0" w:afterAutospacing="0"/>
                                  <w:rPr>
                                    <w:sz w:val="16"/>
                                    <w:szCs w:val="16"/>
                                    <w:rPrChange w:id="4054" w:author="pat@kinneys.us" w:date="2018-09-10T23:17:00Z">
                                      <w:rPr/>
                                    </w:rPrChange>
                                  </w:rPr>
                                </w:pPr>
                                <w:r w:rsidRPr="00507031">
                                  <w:rPr>
                                    <w:rFonts w:eastAsia="ＭＳ Ｐゴシック" w:cstheme="minorBidi"/>
                                    <w:color w:val="000000"/>
                                    <w:sz w:val="16"/>
                                    <w:szCs w:val="16"/>
                                    <w:rPrChange w:id="4055" w:author="pat@kinneys.us" w:date="2018-09-10T23:17:00Z">
                                      <w:rPr>
                                        <w:rFonts w:eastAsia="ＭＳ Ｐゴシック" w:cstheme="minorBidi"/>
                                        <w:color w:val="000000"/>
                                        <w:sz w:val="21"/>
                                        <w:szCs w:val="21"/>
                                      </w:rPr>
                                    </w:rPrChange>
                                  </w:rPr>
                                  <w:t>MLME-SRM.response</w:t>
                                </w:r>
                              </w:p>
                            </w:txbxContent>
                          </wps:txbx>
                          <wps:bodyPr wrap="square" rtlCol="0">
                            <a:noAutofit/>
                          </wps:bodyPr>
                        </wps:wsp>
                        <wps:wsp>
                          <wps:cNvPr id="56" name="Straight Arrow Connector 56"/>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7" name="Text Box 57"/>
                          <wps:cNvSpPr txBox="1"/>
                          <wps:spPr>
                            <a:xfrm>
                              <a:off x="3146941" y="0"/>
                              <a:ext cx="1691088" cy="324644"/>
                            </a:xfrm>
                            <a:prstGeom prst="rect">
                              <a:avLst/>
                            </a:prstGeom>
                            <a:noFill/>
                          </wps:spPr>
                          <wps:txbx>
                            <w:txbxContent>
                              <w:p w14:paraId="771A7810"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58" name="Left Bracket 58"/>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4D7CF686" w14:textId="77777777" w:rsidR="008405B1" w:rsidRDefault="008405B1" w:rsidP="00661592"/>
                            </w:txbxContent>
                          </wps:txbx>
                          <wps:bodyPr rtlCol="0" anchor="ctr"/>
                        </wps:wsp>
                        <wps:wsp>
                          <wps:cNvPr id="59" name="Text Box 59"/>
                          <wps:cNvSpPr txBox="1"/>
                          <wps:spPr>
                            <a:xfrm>
                              <a:off x="6662518" y="1521733"/>
                              <a:ext cx="1363551" cy="363288"/>
                            </a:xfrm>
                            <a:prstGeom prst="rect">
                              <a:avLst/>
                            </a:prstGeom>
                            <a:noFill/>
                          </wps:spPr>
                          <wps:txbx>
                            <w:txbxContent>
                              <w:p w14:paraId="4E0A3E22" w14:textId="77777777" w:rsidR="008405B1" w:rsidRPr="008756A3" w:rsidRDefault="008405B1" w:rsidP="00661592">
                                <w:pPr>
                                  <w:pStyle w:val="NormalWeb"/>
                                  <w:spacing w:before="0" w:beforeAutospacing="0" w:after="0" w:afterAutospacing="0"/>
                                  <w:rPr>
                                    <w:sz w:val="16"/>
                                    <w:szCs w:val="16"/>
                                    <w:rPrChange w:id="4056" w:author="pat@kinneys.us" w:date="2018-09-10T23:19:00Z">
                                      <w:rPr/>
                                    </w:rPrChange>
                                  </w:rPr>
                                </w:pPr>
                                <w:r w:rsidRPr="008756A3">
                                  <w:rPr>
                                    <w:rFonts w:eastAsia="ＭＳ Ｐゴシック" w:cstheme="minorBidi"/>
                                    <w:color w:val="000000"/>
                                    <w:sz w:val="16"/>
                                    <w:szCs w:val="16"/>
                                    <w:rPrChange w:id="4057" w:author="pat@kinneys.us" w:date="2018-09-10T23:19:00Z">
                                      <w:rPr>
                                        <w:rFonts w:eastAsia="ＭＳ Ｐゴシック" w:cstheme="minorBidi"/>
                                        <w:color w:val="000000"/>
                                        <w:sz w:val="21"/>
                                        <w:szCs w:val="21"/>
                                      </w:rPr>
                                    </w:rPrChange>
                                  </w:rPr>
                                  <w:t>MLME-SET.request</w:t>
                                </w:r>
                              </w:p>
                            </w:txbxContent>
                          </wps:txbx>
                          <wps:bodyPr wrap="square" rtlCol="0">
                            <a:noAutofit/>
                          </wps:bodyPr>
                        </wps:wsp>
                        <wps:wsp>
                          <wps:cNvPr id="60" name="Text Box 60"/>
                          <wps:cNvSpPr txBox="1"/>
                          <wps:spPr>
                            <a:xfrm>
                              <a:off x="6661722" y="2013624"/>
                              <a:ext cx="1422380" cy="366962"/>
                            </a:xfrm>
                            <a:prstGeom prst="rect">
                              <a:avLst/>
                            </a:prstGeom>
                            <a:noFill/>
                          </wps:spPr>
                          <wps:txbx>
                            <w:txbxContent>
                              <w:p w14:paraId="79FE74D1" w14:textId="77777777" w:rsidR="008405B1" w:rsidRPr="008B6575" w:rsidRDefault="008405B1" w:rsidP="00661592">
                                <w:pPr>
                                  <w:pStyle w:val="NormalWeb"/>
                                  <w:spacing w:before="0" w:beforeAutospacing="0" w:after="0" w:afterAutospacing="0"/>
                                  <w:rPr>
                                    <w:sz w:val="16"/>
                                    <w:szCs w:val="16"/>
                                    <w:rPrChange w:id="4058" w:author="Pat Kinney" w:date="2018-07-17T12:00:00Z">
                                      <w:rPr/>
                                    </w:rPrChange>
                                  </w:rPr>
                                </w:pPr>
                                <w:r w:rsidRPr="008B6575">
                                  <w:rPr>
                                    <w:rFonts w:eastAsia="ＭＳ Ｐゴシック" w:cstheme="minorBidi"/>
                                    <w:color w:val="000000"/>
                                    <w:sz w:val="16"/>
                                    <w:szCs w:val="16"/>
                                    <w:rPrChange w:id="4059" w:author="Pat Kinney" w:date="2018-07-17T12:00:00Z">
                                      <w:rPr>
                                        <w:rFonts w:eastAsia="ＭＳ Ｐゴシック" w:cstheme="minorBidi"/>
                                        <w:color w:val="000000"/>
                                        <w:sz w:val="21"/>
                                        <w:szCs w:val="21"/>
                                      </w:rPr>
                                    </w:rPrChange>
                                  </w:rPr>
                                  <w:t>MLME-SET.response</w:t>
                                </w:r>
                              </w:p>
                            </w:txbxContent>
                          </wps:txbx>
                          <wps:bodyPr wrap="square" rtlCol="0">
                            <a:noAutofit/>
                          </wps:bodyPr>
                        </wps:wsp>
                        <wps:wsp>
                          <wps:cNvPr id="61" name="Straight Arrow Connector 61"/>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62" name="Straight Arrow Connector 62"/>
                          <wps:cNvCnPr/>
                          <wps:spPr>
                            <a:xfrm>
                              <a:off x="6662518" y="2376521"/>
                              <a:ext cx="1340023" cy="165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63" name="Text Box 63"/>
                          <wps:cNvSpPr txBox="1"/>
                          <wps:spPr>
                            <a:xfrm>
                              <a:off x="6604502" y="0"/>
                              <a:ext cx="1632394" cy="324644"/>
                            </a:xfrm>
                            <a:prstGeom prst="rect">
                              <a:avLst/>
                            </a:prstGeom>
                            <a:noFill/>
                          </wps:spPr>
                          <wps:txbx>
                            <w:txbxContent>
                              <w:p w14:paraId="31D4674B"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522" name="Left Bracket 522"/>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C8B7B58" w14:textId="77777777" w:rsidR="008405B1" w:rsidRDefault="008405B1" w:rsidP="00661592"/>
                            </w:txbxContent>
                          </wps:txbx>
                          <wps:bodyPr rtlCol="0" anchor="ctr"/>
                        </wps:wsp>
                      </wpg:wgp>
                    </a:graphicData>
                  </a:graphic>
                </wp:inline>
              </w:drawing>
            </mc:Choice>
            <mc:Fallback>
              <w:pict>
                <v:group w14:anchorId="1610B3FE" id="_x0000_s1068" style="width:451.5pt;height:256.3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">
                  <v:shape id="Straight Arrow Connector 462" o:spid="_x0000_s1069" type="#_x0000_t32" style="position:absolute;left:2157623;top:1402676;width:1720717;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56fsYAAADcAAAADwAAAGRycy9kb3ducmV2LnhtbESPQWvCQBSE70L/w/KEXkQ3irUSXaUU&#10;Siuemorg7Zl9yQazb9PsqvHfu0Khx2FmvmGW687W4kKtrxwrGI8SEMS50xWXCnY/H8M5CB+QNdaO&#10;ScGNPKxXT70lptpd+ZsuWShFhLBPUYEJoUml9Lkhi37kGuLoFa61GKJsS6lbvEa4reUkSWbSYsVx&#10;wWBD74byU3a2Cn6L16zAwX53Hh9e8uPnbbspzVap5373tgARqAv/4b/2l1YwnU3gcSYe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en7GAAAA3AAAAA8AAAAAAAAA&#10;AAAAAAAAoQIAAGRycy9kb3ducmV2LnhtbFBLBQYAAAAABAAEAPkAAACUAwAAAAA=&#10;" strokecolor="windowText" strokeweight="1.5pt">
                    <v:stroke endarrow="block" joinstyle="miter"/>
                  </v:shape>
                  <v:shape id="Text Box 463" o:spid="_x0000_s1070" type="#_x0000_t202" style="position:absolute;left:2157623;top:914003;width:1741513;height:3664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8ezxAAA&#10;ANwAAAAPAAAAZHJzL2Rvd25yZXYueG1sRI9Ba8JAFITvgv9heUJvuqu1YmM2Ii0FT5WmteDtkX0m&#10;wezbkN2a+O+7QqHHYWa+YdLtYBtxpc7XjjXMZwoEceFMzaWGr8+36RqED8gGG8ek4UYettl4lGJi&#10;XM8fdM1DKSKEfYIaqhDaREpfVGTRz1xLHL2z6yyGKLtSmg77CLeNXCi1khZrjgsVtvRSUXHJf6yG&#10;4/v59L1Uh/LVPrW9G5Rk+yy1fpgMuw2IQEP4D/+190bDcvUI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PHs8QAAADcAAAADwAAAAAAAAAAAAAAAACXAgAAZHJzL2Rv&#10;d25yZXYueG1sUEsFBgAAAAAEAAQA9QAAAIgDAAAAAA==&#10;" filled="f" stroked="f">
                    <v:textbox>
                      <w:txbxContent>
                        <w:p w14:paraId="7072D228" w14:textId="5E72359A" w:rsidR="008405B1" w:rsidRDefault="008405B1" w:rsidP="00661592">
                          <w:pPr>
                            <w:pStyle w:val="NormalWeb"/>
                            <w:spacing w:before="0" w:beforeAutospacing="0" w:after="0" w:afterAutospacing="0"/>
                          </w:pPr>
                          <w:r w:rsidRPr="009B50BB">
                            <w:rPr>
                              <w:rFonts w:eastAsia="ＭＳ Ｐゴシック" w:cstheme="minorBidi"/>
                              <w:color w:val="000000"/>
                              <w:sz w:val="16"/>
                              <w:szCs w:val="16"/>
                              <w:rPrChange w:id="4072" w:author="Pat Kinney" w:date="2018-07-17T09:25:00Z">
                                <w:rPr>
                                  <w:rFonts w:eastAsia="ＭＳ Ｐゴシック" w:cstheme="minorBidi"/>
                                  <w:color w:val="000000"/>
                                  <w:sz w:val="21"/>
                                  <w:szCs w:val="21"/>
                                </w:rPr>
                              </w:rPrChange>
                            </w:rPr>
                            <w:t>MP</w:t>
                          </w:r>
                          <w:ins w:id="4073" w:author="Pat Kinney" w:date="2018-07-17T11:47:00Z">
                            <w:r>
                              <w:rPr>
                                <w:rFonts w:eastAsia="ＭＳ Ｐゴシック" w:cstheme="minorBidi"/>
                                <w:color w:val="000000"/>
                                <w:sz w:val="16"/>
                                <w:szCs w:val="16"/>
                              </w:rPr>
                              <w:t>M</w:t>
                            </w:r>
                          </w:ins>
                          <w:del w:id="4074" w:author="Pat Kinney" w:date="2018-07-17T11:47:00Z">
                            <w:r w:rsidRPr="009B50BB" w:rsidDel="00567E3D">
                              <w:rPr>
                                <w:rFonts w:eastAsia="ＭＳ Ｐゴシック" w:cstheme="minorBidi"/>
                                <w:color w:val="000000"/>
                                <w:sz w:val="16"/>
                                <w:szCs w:val="16"/>
                                <w:rPrChange w:id="4075" w:author="Pat Kinney" w:date="2018-07-17T09:25:00Z">
                                  <w:rPr>
                                    <w:rFonts w:eastAsia="ＭＳ Ｐゴシック" w:cstheme="minorBidi"/>
                                    <w:color w:val="000000"/>
                                    <w:sz w:val="21"/>
                                    <w:szCs w:val="21"/>
                                  </w:rPr>
                                </w:rPrChange>
                              </w:rPr>
                              <w:delText>H</w:delText>
                            </w:r>
                          </w:del>
                          <w:ins w:id="4076" w:author="Pat Kinney" w:date="2018-07-17T11:47:00Z">
                            <w:r>
                              <w:rPr>
                                <w:rFonts w:eastAsia="ＭＳ Ｐゴシック" w:cstheme="minorBidi"/>
                                <w:color w:val="000000"/>
                                <w:sz w:val="16"/>
                                <w:szCs w:val="16"/>
                              </w:rPr>
                              <w:t>-</w:t>
                            </w:r>
                          </w:ins>
                          <w:del w:id="4077" w:author="Pat Kinney" w:date="2018-07-17T11:47:00Z">
                            <w:r w:rsidRPr="009B50BB" w:rsidDel="00567E3D">
                              <w:rPr>
                                <w:rFonts w:eastAsia="ＭＳ Ｐゴシック" w:cstheme="minorBidi"/>
                                <w:color w:val="000000"/>
                                <w:sz w:val="16"/>
                                <w:szCs w:val="16"/>
                                <w:rPrChange w:id="4078"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4079" w:author="Pat Kinney" w:date="2018-07-17T09:25:00Z">
                                <w:rPr>
                                  <w:rFonts w:eastAsia="ＭＳ Ｐゴシック" w:cstheme="minorBidi"/>
                                  <w:color w:val="000000"/>
                                  <w:sz w:val="21"/>
                                  <w:szCs w:val="21"/>
                                </w:rPr>
                              </w:rPrChange>
                            </w:rPr>
                            <w:t>PROFILE</w:t>
                          </w:r>
                          <w:ins w:id="4080"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4081" w:author="Pat Kinney" w:date="2018-07-17T09:25:00Z">
                                <w:rPr>
                                  <w:rFonts w:eastAsia="ＭＳ Ｐゴシック" w:cstheme="minorBidi"/>
                                  <w:color w:val="000000"/>
                                  <w:sz w:val="21"/>
                                  <w:szCs w:val="21"/>
                                </w:rPr>
                              </w:rPrChange>
                            </w:rPr>
                            <w:t>.request</w:t>
                          </w:r>
                        </w:p>
                      </w:txbxContent>
                    </v:textbox>
                  </v:shape>
                  <v:shape id="Text Box 464" o:spid="_x0000_s1071" type="#_x0000_t202" style="position:absolute;left:2881505;top:202590;width:198180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l/HwwAA&#10;ANwAAAAPAAAAZHJzL2Rvd25yZXYueG1sRI9Pi8IwFMTvgt8hPMGbTVaq7HaNIsqCJ0X3D+zt0Tzb&#10;ss1LabK2fnsjCB6HmfkNs1j1thYXan3lWMNLokAQ585UXGj4+vyYvILwAdlg7Zg0XMnDajkcLDAz&#10;ruMjXU6hEBHCPkMNZQhNJqXPS7LoE9cQR+/sWoshyraQpsUuwm0tp0rNpcWK40KJDW1Kyv9O/1bD&#10;9/78+5OqQ7G1s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l/HwwAAANwAAAAPAAAAAAAAAAAAAAAAAJcCAABkcnMvZG93&#10;bnJldi54bWxQSwUGAAAAAAQABAD1AAAAhwMAAAAA&#10;" filled="f" stroked="f">
                    <v:textbox>
                      <w:txbxContent>
                        <w:p w14:paraId="7FF52E21"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465" o:spid="_x0000_s1072"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68BC9D5F"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466" o:spid="_x0000_s1073"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rect id="Rectangle 467" o:spid="_x0000_s1074"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7SNxAAA&#10;ANwAAAAPAAAAZHJzL2Rvd25yZXYueG1sRI9Ba8JAFITvQv/D8gq96aZStE3dSBEKUvBgtD0/sq/Z&#10;kOzbkF3j1l/fFQSPw8x8w6zW0XZipME3jhU8zzIQxJXTDdcKjofP6SsIH5A1do5JwR95WBcPkxXm&#10;2p15T2MZapEg7HNUYELocyl9Zciin7meOHm/brAYkhxqqQc8J7jt5DzLFtJiw2nBYE8bQ1VbnqyC&#10;L385jZX2u2ii2b59/2SXklulnh7jxzuIQDHcw7f2Vit4WSzheiYdAV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e0jcQAAADcAAAADwAAAAAAAAAAAAAAAACXAgAAZHJzL2Rv&#10;d25yZXYueG1sUEsFBgAAAAAEAAQA9QAAAIgDAAAAAA==&#10;" fillcolor="window" strokecolor="windowText" strokeweight="1pt">
                      <v:textbox>
                        <w:txbxContent>
                          <w:p w14:paraId="1A96F5F4" w14:textId="77777777" w:rsidR="008405B1" w:rsidRDefault="008405B1" w:rsidP="00661592"/>
                        </w:txbxContent>
                      </v:textbox>
                    </v:rect>
                    <v:line id="Straight Connector 468" o:spid="_x0000_s1075"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SnMIAAADcAAAADwAAAGRycy9kb3ducmV2LnhtbERPz2vCMBS+D/wfwhN2m6lDyqhGEUHp&#10;QdhW9eDt0TzbYPJSmsx2++uXw2DHj+/3ajM6Kx7UB+NZwXyWgSCuvTbcKDif9i9vIEJE1mg9k4Jv&#10;CrBZT55WWGg/8Cc9qtiIFMKhQAVtjF0hZahbchhmviNO3M33DmOCfSN1j0MKd1a+ZlkuHRpODS12&#10;tGupvldfTkFVXgdzNrqM+Xvz8XMMVh/sRann6bhdgog0xn/xn7vUChZ5WpvOpCM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8LSnMIAAADcAAAADwAAAAAAAAAAAAAA&#10;AAChAgAAZHJzL2Rvd25yZXYueG1sUEsFBgAAAAAEAAQA+QAAAJADAAAAAA==&#10;" strokecolor="windowText" strokeweight="1.5pt">
                      <v:stroke joinstyle="miter"/>
                    </v:line>
                    <v:rect id="Rectangle 469" o:spid="_x0000_s1076"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1Z/xQAA&#10;ANwAAAAPAAAAZHJzL2Rvd25yZXYueG1sRI9BawIxFITvhf6H8Aq9abZS1nZrlCIIKoh268HeHpvn&#10;ZnHzsiRR13/fFIQeh5n5hpnMetuKC/nQOFbwMsxAEFdON1wr2H8vBm8gQkTW2DomBTcKMJs+Pkyw&#10;0O7KX3QpYy0ShEOBCkyMXSFlqAxZDEPXESfv6LzFmKSvpfZ4TXDbylGW5dJiw2nBYEdzQ9WpPFsF&#10;9Waznft2jdTkt/Fyt1oZPPwo9fzUf36AiNTH//C9vdQKXvN3+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fVn/FAAAA3AAAAA8AAAAAAAAAAAAAAAAAlwIAAGRycy9k&#10;b3ducmV2LnhtbFBLBQYAAAAABAAEAPUAAACJAwAAAAA=&#10;" fillcolor="windowText" strokecolor="windowText" strokeweight="1pt">
                      <v:textbox>
                        <w:txbxContent>
                          <w:p w14:paraId="2C664D5C" w14:textId="77777777" w:rsidR="008405B1" w:rsidRDefault="008405B1" w:rsidP="00661592"/>
                        </w:txbxContent>
                      </v:textbox>
                    </v:rect>
                  </v:group>
                  <v:shape id="Text Box 470" o:spid="_x0000_s1077" type="#_x0000_t202" style="position:absolute;left:-203775;top:185971;width:1461374;height:480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8ZvwAA&#10;ANwAAAAPAAAAZHJzL2Rvd25yZXYueG1sRE/LisIwFN0L8w/hDsxOEwefHaMMiuBK8QmzuzTXttjc&#10;lCZj69+bheDycN6zRWtLcafaF4419HsKBHHqTMGZhtNx3Z2A8AHZYOmYNDzIw2L+0ZlhYlzDe7of&#10;QiZiCPsENeQhVImUPs3Jou+5ijhyV1dbDBHWmTQ1NjHclvJbqZG0WHBsyLGiZU7p7fBvNZy317/L&#10;QO2ylR1WjWuVZDuVWn99tr8/IAK14S1+uTdGw2Ac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4zxm/AAAA3AAAAA8AAAAAAAAAAAAAAAAAlwIAAGRycy9kb3ducmV2&#10;LnhtbFBLBQYAAAAABAAEAPUAAACDAwAAAAA=&#10;" filled="f" stroked="f">
                    <v:textbox>
                      <w:txbxContent>
                        <w:p w14:paraId="6BB29358"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471" o:spid="_x0000_s1078" type="#_x0000_t32" style="position:absolute;left:355983;top:1280510;width:1807157;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Vy1MYAAADcAAAADwAAAGRycy9kb3ducmV2LnhtbESPQWvCQBSE7wX/w/KEXkrdpLQq0VWk&#10;UNriyVQKvT2zL9lg9m3Mrhr/vSsUPA4z8w0zX/a2ESfqfO1YQTpKQBAXTtdcKdj+fDxPQfiArLFx&#10;TAou5GG5GDzMMdPuzBs65aESEcI+QwUmhDaT0heGLPqRa4mjV7rOYoiyq6Tu8BzhtpEvSTKWFmuO&#10;CwZbejdU7POjVXAoJ3mJT7/bY/r3Vuw+L+vvyqyVehz2qxmIQH24h//bX1rB6ySF25l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1ctTGAAAA3AAAAA8AAAAAAAAA&#10;AAAAAAAAoQIAAGRycy9kb3ducmV2LnhtbFBLBQYAAAAABAAEAPkAAACUAwAAAAA=&#10;" strokecolor="windowText" strokeweight="1.5pt">
                    <v:stroke endarrow="block" joinstyle="miter"/>
                  </v:shape>
                  <v:shape id="Text Box 472" o:spid="_x0000_s1079" type="#_x0000_t202" style="position:absolute;left:355983;top:913965;width:1949500;height:629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vT1xAAA&#10;ANwAAAAPAAAAZHJzL2Rvd25yZXYueG1sRI9Ba8JAFITvgv9heYK3uqvY1kZXEUXoydK0Frw9ss8k&#10;mH0bsquJ/94VCh6HmfmGWaw6W4krNb50rGE8UiCIM2dKzjX8/uxeZiB8QDZYOSYNN/KwWvZ7C0yM&#10;a/mbrmnIRYSwT1BDEUKdSOmzgiz6kauJo3dyjcUQZZNL02Ab4baSE6XepMWS40KBNW0Kys7pxWo4&#10;7E/Hv6n6yrf2tW5dpyTbD6n1cNCt5yACdeEZ/m9/Gg3T9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b09cQAAADcAAAADwAAAAAAAAAAAAAAAACXAgAAZHJzL2Rv&#10;d25yZXYueG1sUEsFBgAAAAAEAAQA9QAAAIgDAAAAAA==&#10;" filled="f" stroked="f">
                    <v:textbox>
                      <w:txbxContent>
                        <w:p w14:paraId="64B07B90" w14:textId="737C37C7" w:rsidR="008405B1" w:rsidRPr="00ED04BE" w:rsidRDefault="008405B1" w:rsidP="00661592">
                          <w:pPr>
                            <w:pStyle w:val="NormalWeb"/>
                            <w:spacing w:before="0" w:beforeAutospacing="0" w:after="0" w:afterAutospacing="0"/>
                            <w:rPr>
                              <w:color w:val="000000" w:themeColor="text1"/>
                              <w:sz w:val="16"/>
                              <w:szCs w:val="16"/>
                              <w:rPrChange w:id="4082" w:author="pat@kinneys.us" w:date="2018-09-10T23:12:00Z">
                                <w:rPr/>
                              </w:rPrChange>
                            </w:rPr>
                          </w:pPr>
                          <w:del w:id="4083" w:author="Pat Kinney" w:date="2018-07-17T08:59:00Z">
                            <w:r w:rsidRPr="00ED04BE" w:rsidDel="00B3431F">
                              <w:rPr>
                                <w:rFonts w:eastAsia="ＭＳ Ｐゴシック" w:cstheme="minorBidi"/>
                                <w:bCs/>
                                <w:color w:val="000000" w:themeColor="text1"/>
                                <w:sz w:val="16"/>
                                <w:szCs w:val="16"/>
                                <w:rPrChange w:id="4084" w:author="pat@kinneys.us" w:date="2018-09-10T23:12:00Z">
                                  <w:rPr>
                                    <w:rFonts w:eastAsia="ＭＳ Ｐゴシック" w:cstheme="minorBidi"/>
                                    <w:b/>
                                    <w:bCs/>
                                    <w:color w:val="FF0000"/>
                                    <w:sz w:val="21"/>
                                    <w:szCs w:val="21"/>
                                  </w:rPr>
                                </w:rPrChange>
                              </w:rPr>
                              <w:delText>ULM</w:delText>
                            </w:r>
                          </w:del>
                          <w:ins w:id="4085" w:author="Pat Kinney" w:date="2018-07-17T08:59:00Z">
                            <w:r w:rsidRPr="00ED04BE">
                              <w:rPr>
                                <w:rFonts w:eastAsia="ＭＳ Ｐゴシック" w:cstheme="minorBidi"/>
                                <w:bCs/>
                                <w:color w:val="000000" w:themeColor="text1"/>
                                <w:sz w:val="16"/>
                                <w:szCs w:val="16"/>
                                <w:rPrChange w:id="4086" w:author="pat@kinneys.us" w:date="2018-09-10T23:12:00Z">
                                  <w:rPr>
                                    <w:rFonts w:eastAsia="ＭＳ Ｐゴシック" w:cstheme="minorBidi"/>
                                    <w:b/>
                                    <w:bCs/>
                                    <w:color w:val="FF0000"/>
                                    <w:sz w:val="21"/>
                                    <w:szCs w:val="21"/>
                                  </w:rPr>
                                </w:rPrChange>
                              </w:rPr>
                              <w:t>PDE</w:t>
                            </w:r>
                          </w:ins>
                          <w:r w:rsidRPr="00ED04BE">
                            <w:rPr>
                              <w:rFonts w:eastAsia="ＭＳ Ｐゴシック" w:cstheme="minorBidi"/>
                              <w:bCs/>
                              <w:color w:val="000000" w:themeColor="text1"/>
                              <w:sz w:val="16"/>
                              <w:szCs w:val="16"/>
                              <w:rPrChange w:id="4087" w:author="pat@kinneys.us" w:date="2018-09-10T23:12:00Z">
                                <w:rPr>
                                  <w:rFonts w:eastAsia="ＭＳ Ｐゴシック" w:cstheme="minorBidi"/>
                                  <w:b/>
                                  <w:bCs/>
                                  <w:color w:val="FF0000"/>
                                  <w:sz w:val="21"/>
                                  <w:szCs w:val="21"/>
                                </w:rPr>
                              </w:rPrChange>
                            </w:rPr>
                            <w:t>-</w:t>
                          </w:r>
                          <w:del w:id="4088" w:author="Pat Kinney" w:date="2018-07-17T09:00:00Z">
                            <w:r w:rsidRPr="00ED04BE" w:rsidDel="00B3431F">
                              <w:rPr>
                                <w:rFonts w:eastAsia="ＭＳ Ｐゴシック" w:cstheme="minorBidi"/>
                                <w:bCs/>
                                <w:color w:val="000000" w:themeColor="text1"/>
                                <w:sz w:val="16"/>
                                <w:szCs w:val="16"/>
                                <w:rPrChange w:id="4089" w:author="pat@kinneys.us" w:date="2018-09-10T23:12:00Z">
                                  <w:rPr>
                                    <w:rFonts w:eastAsia="ＭＳ Ｐゴシック" w:cstheme="minorBidi"/>
                                    <w:b/>
                                    <w:bCs/>
                                    <w:color w:val="FF0000"/>
                                    <w:sz w:val="21"/>
                                    <w:szCs w:val="21"/>
                                  </w:rPr>
                                </w:rPrChange>
                              </w:rPr>
                              <w:delText>EXEC-</w:delText>
                            </w:r>
                          </w:del>
                          <w:r w:rsidRPr="00ED04BE">
                            <w:rPr>
                              <w:rFonts w:eastAsia="ＭＳ Ｐゴシック" w:cstheme="minorBidi"/>
                              <w:bCs/>
                              <w:color w:val="000000" w:themeColor="text1"/>
                              <w:sz w:val="16"/>
                              <w:szCs w:val="16"/>
                              <w:rPrChange w:id="4090" w:author="pat@kinneys.us" w:date="2018-09-10T23:12:00Z">
                                <w:rPr>
                                  <w:rFonts w:eastAsia="ＭＳ Ｐゴシック" w:cstheme="minorBidi"/>
                                  <w:b/>
                                  <w:bCs/>
                                  <w:color w:val="FF0000"/>
                                  <w:sz w:val="21"/>
                                  <w:szCs w:val="21"/>
                                </w:rPr>
                              </w:rPrChange>
                            </w:rPr>
                            <w:t>PROFILE</w:t>
                          </w:r>
                          <w:ins w:id="4091" w:author="Pat Kinney" w:date="2018-07-17T09:00:00Z">
                            <w:r w:rsidRPr="00ED04BE">
                              <w:rPr>
                                <w:rFonts w:eastAsia="ＭＳ Ｐゴシック" w:cstheme="minorBidi"/>
                                <w:bCs/>
                                <w:color w:val="000000" w:themeColor="text1"/>
                                <w:sz w:val="16"/>
                                <w:szCs w:val="16"/>
                                <w:rPrChange w:id="4092" w:author="pat@kinneys.us" w:date="2018-09-10T23:12:00Z">
                                  <w:rPr>
                                    <w:rFonts w:eastAsia="ＭＳ Ｐゴシック" w:cstheme="minorBidi"/>
                                    <w:b/>
                                    <w:bCs/>
                                    <w:color w:val="FF0000"/>
                                    <w:sz w:val="21"/>
                                    <w:szCs w:val="21"/>
                                  </w:rPr>
                                </w:rPrChange>
                              </w:rPr>
                              <w:t>-RCVEXEC</w:t>
                            </w:r>
                          </w:ins>
                          <w:r w:rsidRPr="00ED04BE">
                            <w:rPr>
                              <w:rFonts w:eastAsia="ＭＳ Ｐゴシック" w:cstheme="minorBidi"/>
                              <w:bCs/>
                              <w:color w:val="000000" w:themeColor="text1"/>
                              <w:sz w:val="16"/>
                              <w:szCs w:val="16"/>
                              <w:rPrChange w:id="4093" w:author="pat@kinneys.us" w:date="2018-09-10T23:12:00Z">
                                <w:rPr>
                                  <w:rFonts w:eastAsia="ＭＳ Ｐゴシック" w:cstheme="minorBidi"/>
                                  <w:b/>
                                  <w:bCs/>
                                  <w:color w:val="FF0000"/>
                                  <w:sz w:val="21"/>
                                  <w:szCs w:val="21"/>
                                </w:rPr>
                              </w:rPrChange>
                            </w:rPr>
                            <w:t>.request</w:t>
                          </w:r>
                        </w:p>
                      </w:txbxContent>
                    </v:textbox>
                  </v:shape>
                  <v:shape id="Straight Arrow Connector 687" o:spid="_x0000_s1080" type="#_x0000_t32" style="position:absolute;left:3779895;top:1521273;width:1441312;height:2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HagcQAAADcAAAADwAAAGRycy9kb3ducmV2LnhtbESPzWrDMBCE74W+g9hCbo2cQuLEjRJK&#10;aUnoLT+Q62JtbRNrZUuq5bx9VSjkOMzMN8x6O5pWDOR8Y1nBbJqBIC6tbrhScD59Pi9B+ICssbVM&#10;Cm7kYbt5fFhjoW3kAw3HUIkEYV+ggjqErpDSlzUZ9FPbESfv2zqDIUlXSe0wJrhp5UuWLaTBhtNC&#10;jR2911Rejz9GwQU/XN/H1ZDvd+e5vuSxj19RqcnT+PYKItAY7uH/9l4rWCxz+DuTjoD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0dqBxAAAANwAAAAPAAAAAAAAAAAA&#10;AAAAAKECAABkcnMvZG93bnJldi54bWxQSwUGAAAAAAQABAD5AAAAkgMAAAAA&#10;" strokecolor="windowText" strokeweight="1.5pt">
                    <v:stroke endarrow="block" joinstyle="miter"/>
                  </v:shape>
                  <v:shape id="Text Box 688" o:spid="_x0000_s1081" type="#_x0000_t202" style="position:absolute;left:3959263;top:1158330;width:1508433;height:366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3ZwQAA&#10;ANwAAAAPAAAAZHJzL2Rvd25yZXYueG1sRE/LasJAFN0X/IfhCt01M4pKGp0EsQhdKbUP6O6SuSbB&#10;zJ2QmZr4985C6PJw3ptitK24Uu8bxxpmiQJBXDrTcKXh63P/koLwAdlg65g03MhDkU+eNpgZN/AH&#10;XU+hEjGEfYYa6hC6TEpf1mTRJ64jjtzZ9RZDhH0lTY9DDLetnCu1khYbjg01drSrqbyc/qyG78P5&#10;92ehjtWbXXaDG5Vk+yq1fp6O2zWIQGP4Fz/c70bDKo1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d2cEAAADcAAAADwAAAAAAAAAAAAAAAACXAgAAZHJzL2Rvd25y&#10;ZXYueG1sUEsFBgAAAAAEAAQA9QAAAIUDAAAAAA==&#10;" filled="f" stroked="f">
                    <v:textbox>
                      <w:txbxContent>
                        <w:p w14:paraId="618138A6" w14:textId="77777777" w:rsidR="008405B1" w:rsidRDefault="008405B1" w:rsidP="00661592">
                          <w:pPr>
                            <w:pStyle w:val="NormalWeb"/>
                            <w:spacing w:before="0" w:beforeAutospacing="0" w:after="0" w:afterAutospacing="0"/>
                          </w:pPr>
                          <w:r w:rsidRPr="008B6575">
                            <w:rPr>
                              <w:rFonts w:eastAsia="ＭＳ Ｐゴシック" w:cstheme="minorBidi"/>
                              <w:color w:val="000000"/>
                              <w:sz w:val="16"/>
                              <w:szCs w:val="16"/>
                              <w:rPrChange w:id="4094" w:author="Pat Kinney" w:date="2018-07-17T11:56:00Z">
                                <w:rPr>
                                  <w:rFonts w:eastAsia="ＭＳ Ｐゴシック" w:cstheme="minorBidi"/>
                                  <w:color w:val="000000"/>
                                  <w:sz w:val="21"/>
                                  <w:szCs w:val="21"/>
                                </w:rPr>
                              </w:rPrChange>
                            </w:rPr>
                            <w:t>MMI-MGMT.request</w:t>
                          </w:r>
                        </w:p>
                      </w:txbxContent>
                    </v:textbox>
                  </v:shape>
                  <v:group id="Group 700" o:spid="_x0000_s1082"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rect id="Rectangle 701" o:spid="_x0000_s1083"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A2+wwAA&#10;ANwAAAAPAAAAZHJzL2Rvd25yZXYueG1sRI9BawIxFITvhf6H8Aq91UQPtW6NIoIgQg/das+PzXOz&#10;uHlZNnFN/fWNIHgcZuYbZr5MrhUD9aHxrGE8UiCIK28arjXsfzZvHyBCRDbYeiYNfxRguXh+mmNh&#10;/IW/aShjLTKEQ4EabIxdIWWoLDkMI98RZ+/oe4cxy76WpsdLhrtWTpR6lw4bzgsWO1pbqk7l2WnY&#10;het5qEz4SjbZ7ezwq64ln7R+fUmrTxCRUnyE7+2t0TBVY7idy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A2+wwAAANwAAAAPAAAAAAAAAAAAAAAAAJcCAABkcnMvZG93&#10;bnJldi54bWxQSwUGAAAAAAQABAD1AAAAhwMAAAAA&#10;" fillcolor="window" strokecolor="windowText" strokeweight="1pt">
                      <v:textbox>
                        <w:txbxContent>
                          <w:p w14:paraId="35672361" w14:textId="77777777" w:rsidR="008405B1" w:rsidRDefault="008405B1" w:rsidP="00661592"/>
                        </w:txbxContent>
                      </v:textbox>
                    </v:rect>
                    <v:line id="Straight Connector 713" o:spid="_x0000_s1084"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VS7MUAAADcAAAADwAAAGRycy9kb3ducmV2LnhtbESPQWsCMRSE7wX/Q3hCbzVrC7ZsjSJC&#10;yx6E2tUeentsnrvB5GXZpO7aX28EweMwM98w8+XgrDhRF4xnBdNJBoK48tpwrWC/+3h6AxEiskbr&#10;mRScKcByMXqYY659z990KmMtEoRDjgqaGNtcylA15DBMfEucvIPvHMYku1rqDvsEd1Y+Z9lMOjSc&#10;Fhpsad1QdSz/nIKy+O3N3ugizr7q7f8mWP1pf5R6HA+rdxCRhngP39qFVvA6fYHr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VS7MUAAADcAAAADwAAAAAAAAAA&#10;AAAAAAChAgAAZHJzL2Rvd25yZXYueG1sUEsFBgAAAAAEAAQA+QAAAJMDAAAAAA==&#10;" strokecolor="windowText" strokeweight="1.5pt">
                      <v:stroke joinstyle="miter"/>
                    </v:line>
                    <v:rect id="Rectangle 714" o:spid="_x0000_s1085"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evgxAAA&#10;ANwAAAAPAAAAZHJzL2Rvd25yZXYueG1sRI9BawIxFITvBf9DeEJvmlVEy9YoIghaEO3qob09Nq+b&#10;xc3LkkRd/70pFHocZuYbZr7sbCNu5EPtWMFomIEgLp2uuVJwPm0GbyBCRNbYOCYFDwqwXPRe5phr&#10;d+dPuhWxEgnCIUcFJsY2lzKUhiyGoWuJk/fjvMWYpK+k9nhPcNvIcZZNpcWa04LBltaGyktxtQqq&#10;/f6w9s0HUj19zLbH3c7g17dSr/1u9Q4iUhf/w3/trVYwG03g90w6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3r4MQAAADcAAAADwAAAAAAAAAAAAAAAACXAgAAZHJzL2Rv&#10;d25yZXYueG1sUEsFBgAAAAAEAAQA9QAAAIgDAAAAAA==&#10;" fillcolor="windowText" strokecolor="windowText" strokeweight="1pt">
                      <v:textbox>
                        <w:txbxContent>
                          <w:p w14:paraId="50C5095E" w14:textId="77777777" w:rsidR="008405B1" w:rsidRDefault="008405B1" w:rsidP="00661592"/>
                        </w:txbxContent>
                      </v:textbox>
                    </v:rect>
                  </v:group>
                  <v:group id="Group 715" o:spid="_x0000_s1086"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rect id="Rectangle 716" o:spid="_x0000_s1087"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MXxAAA&#10;ANwAAAAPAAAAZHJzL2Rvd25yZXYueG1sRI9Ba8JAFITvgv9heQVvurEHq6kbKUJBBA+NredH9jUb&#10;kn0bsmtc/fXdQqHHYWa+Yba7aDsx0uAbxwqWiwwEceV0w7WCz/P7fA3CB2SNnWNScCcPu2I62WKu&#10;3Y0/aCxDLRKEfY4KTAh9LqWvDFn0C9cTJ+/bDRZDkkMt9YC3BLedfM6ylbTYcFow2NPeUNWWV6vg&#10;6B/XsdL+FE00h83XJXuU3Co1e4pvryACxfAf/msftIKX5Qp+z6Qj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gDF8QAAADcAAAADwAAAAAAAAAAAAAAAACXAgAAZHJzL2Rv&#10;d25yZXYueG1sUEsFBgAAAAAEAAQA9QAAAIgDAAAAAA==&#10;" fillcolor="window" strokecolor="windowText" strokeweight="1pt">
                      <v:textbox>
                        <w:txbxContent>
                          <w:p w14:paraId="32053FC7" w14:textId="77777777" w:rsidR="008405B1" w:rsidRDefault="008405B1" w:rsidP="00661592"/>
                        </w:txbxContent>
                      </v:textbox>
                    </v:rect>
                    <v:line id="Straight Connector 717" o:spid="_x0000_s1088"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5U78UAAADcAAAADwAAAGRycy9kb3ducmV2LnhtbESPQWsCMRSE7wX/Q3iCt5q1By2rUURQ&#10;9iDYbu3B22Pz3A0mL8smddf++qZQ6HGYmW+Y1WZwVtypC8azgtk0A0FceW24VnD+2D+/gggRWaP1&#10;TAoeFGCzHj2tMNe+53e6l7EWCcIhRwVNjG0uZagachimviVO3tV3DmOSXS11h32COytfsmwuHRpO&#10;Cw22tGuoupVfTkFZXHpzNrqI81P99n0MVh/sp1KT8bBdgog0xP/wX7vQChazB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5U78UAAADcAAAADwAAAAAAAAAA&#10;AAAAAAChAgAAZHJzL2Rvd25yZXYueG1sUEsFBgAAAAAEAAQA+QAAAJMDAAAAAA==&#10;" strokecolor="windowText" strokeweight="1.5pt">
                      <v:stroke joinstyle="miter"/>
                    </v:line>
                    <v:rect id="Rectangle 718" o:spid="_x0000_s1089"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OHlwgAA&#10;ANwAAAAPAAAAZHJzL2Rvd25yZXYueG1sRE/Pa8IwFL4P/B/CE7ytqR50dI0yBKEdiJvbYd4ezbMp&#10;a15Kkmn9781B2PHj+11uRtuLC/nQOVYwz3IQxI3THbcKvr92zy8gQkTW2DsmBTcKsFlPnkostLvy&#10;J12OsRUphEOBCkyMQyFlaAxZDJkbiBN3dt5iTNC3Unu8pnDby0WeL6XFjlODwYG2hprf459V0O73&#10;h63v35G65W1VfdS1wZ+TUrPp+PYKItIY/8UPd6UVrOZpbTqTjoB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w4eXCAAAA3AAAAA8AAAAAAAAAAAAAAAAAlwIAAGRycy9kb3du&#10;cmV2LnhtbFBLBQYAAAAABAAEAPUAAACGAwAAAAA=&#10;" fillcolor="windowText" strokecolor="windowText" strokeweight="1pt">
                      <v:textbox>
                        <w:txbxContent>
                          <w:p w14:paraId="0E6C8CF6" w14:textId="77777777" w:rsidR="008405B1" w:rsidRDefault="008405B1" w:rsidP="00661592"/>
                        </w:txbxContent>
                      </v:textbox>
                    </v:rect>
                  </v:group>
                  <v:roundrect id="Rounded Rectangle 719" o:spid="_x0000_s1090"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FuJxgAA&#10;ANwAAAAPAAAAZHJzL2Rvd25yZXYueG1sRI9Ba8JAFITvBf/D8oTemk0s1BpdpQhiwV6aevH2zL4m&#10;abJv091V4793CwWPw8x8wyxWg+nEmZxvLCvIkhQEcWl1w5WC/dfm6RWED8gaO8uk4EoeVsvRwwJz&#10;bS/8SeciVCJC2OeooA6hz6X0ZU0GfWJ74uh9W2cwROkqqR1eItx0cpKmL9Jgw3Ghxp7WNZVtcTIK&#10;fstq2kyeD206cx9bPP3siuN6p9TjeHibgwg0hHv4v/2uFUyzGfydi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0FuJxgAAANwAAAAPAAAAAAAAAAAAAAAAAJcCAABkcnMv&#10;ZG93bnJldi54bWxQSwUGAAAAAAQABAD1AAAAigMAAAAA&#10;" fillcolor="window" strokecolor="windowText" strokeweight="1pt">
                    <v:stroke joinstyle="miter"/>
                    <v:textbox>
                      <w:txbxContent>
                        <w:p w14:paraId="756880C5" w14:textId="77777777" w:rsidR="008405B1" w:rsidRDefault="008405B1"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720" o:spid="_x0000_s1091"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oF4wAAA&#10;ANwAAAAPAAAAZHJzL2Rvd25yZXYueG1sRE9Ni8IwEL0L/ocwgrc1Udx1rUYRRfCk6O4K3oZmbIvN&#10;pDTRdv+9OQgeH+97vmxtKR5U+8KxhuFAgSBOnSk40/D7s/34BuEDssHSMWn4Jw/LRbczx8S4ho/0&#10;OIVMxBD2CWrIQ6gSKX2ak0U/cBVx5K6uthgirDNpamxiuC3lSKkvabHg2JBjReuc0tvpbjX87a+X&#10;81gdso39rBrXKsl2KrXu99rVDESgNrzFL/fOaJiM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roF4wAAAANwAAAAPAAAAAAAAAAAAAAAAAJcCAABkcnMvZG93bnJl&#10;di54bWxQSwUGAAAAAAQABAD1AAAAhAMAAAAA&#10;" filled="f" stroked="f">
                    <v:textbox>
                      <w:txbxContent>
                        <w:p w14:paraId="452109BD"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721" o:spid="_x0000_s1092"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rect id="Rectangle 722" o:spid="_x0000_s1093"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8+pwwAA&#10;ANwAAAAPAAAAZHJzL2Rvd25yZXYueG1sRI9BawIxFITvBf9DeIK3mnUPtq5GEaEgBQ/dqufH5rlZ&#10;3Lwsm7hGf31TKPQ4zMw3zGoTbSsG6n3jWMFsmoEgrpxuuFZw/P54fQfhA7LG1jEpeJCHzXr0ssJC&#10;uzt/0VCGWiQI+wIVmBC6QkpfGbLop64jTt7F9RZDkn0tdY/3BLetzLNsLi02nBYMdrQzVF3Lm1Xw&#10;6Z+3odL+EE00+8XpnD1Lvio1GcftEkSgGP7Df+29VvCW5/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r8+pwwAAANwAAAAPAAAAAAAAAAAAAAAAAJcCAABkcnMvZG93&#10;bnJldi54bWxQSwUGAAAAAAQABAD1AAAAhwMAAAAA&#10;" fillcolor="window" strokecolor="windowText" strokeweight="1pt">
                      <v:textbox>
                        <w:txbxContent>
                          <w:p w14:paraId="799371C0" w14:textId="77777777" w:rsidR="008405B1" w:rsidRDefault="008405B1" w:rsidP="00661592"/>
                        </w:txbxContent>
                      </v:textbox>
                    </v:rect>
                    <v:line id="Straight Connector 723" o:spid="_x0000_s1094"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YUcUAAADcAAAADwAAAGRycy9kb3ducmV2LnhtbESPQWsCMRSE7wX/Q3hCbzVbC7ZsjVIE&#10;ZQ8F7dYeentsnrvB5GXZRHfrrzeC0OMwM98w8+XgrDhTF4xnBc+TDARx5bXhWsH+e/30BiJEZI3W&#10;Myn4owDLxehhjrn2PX/RuYy1SBAOOSpoYmxzKUPVkMMw8S1x8g6+cxiT7GqpO+wT3Fk5zbKZdGg4&#10;LTTY0qqh6lienIKy+O3N3ugizrb17vIZrN7YH6Uex8PHO4hIQ/wP39uFVvA6fYHbmXQE5O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mYUcUAAADcAAAADwAAAAAAAAAA&#10;AAAAAAChAgAAZHJzL2Rvd25yZXYueG1sUEsFBgAAAAAEAAQA+QAAAJMDAAAAAA==&#10;" strokecolor="windowText" strokeweight="1.5pt">
                      <v:stroke joinstyle="miter"/>
                    </v:line>
                    <v:rect id="Rectangle 724" o:spid="_x0000_s1095"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SFdxQAA&#10;ANwAAAAPAAAAZHJzL2Rvd25yZXYueG1sRI9BawIxFITvBf9DeEJvmnUpWrZGkQVBC1K7emhvj83r&#10;ZnHzsiSprv++KRR6HGbmG2a5HmwnruRD61jBbJqBIK6dbrlRcD5tJ88gQkTW2DkmBXcKsF6NHpZY&#10;aHfjd7pWsREJwqFABSbGvpAy1IYshqnriZP35bzFmKRvpPZ4S3DbyTzL5tJiy2nBYE+lofpSfVsF&#10;zeHwVvruFamd3xe7435v8ONTqcfxsHkBEWmI/+G/9k4rWORP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RIV3FAAAA3AAAAA8AAAAAAAAAAAAAAAAAlwIAAGRycy9k&#10;b3ducmV2LnhtbFBLBQYAAAAABAAEAPUAAACJAwAAAAA=&#10;" fillcolor="windowText" strokecolor="windowText" strokeweight="1pt">
                      <v:textbox>
                        <w:txbxContent>
                          <w:p w14:paraId="287FDB32" w14:textId="77777777" w:rsidR="008405B1" w:rsidRDefault="008405B1" w:rsidP="00661592"/>
                        </w:txbxContent>
                      </v:textbox>
                    </v:rect>
                  </v:group>
                  <v:shape id="Text Box 725" o:spid="_x0000_s1096" type="#_x0000_t202" style="position:absolute;left:5401371;top:1277386;width:1261944;height:363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4C08DE29" w14:textId="77777777" w:rsidR="008405B1" w:rsidRPr="00153EF4" w:rsidRDefault="008405B1" w:rsidP="00661592">
                          <w:pPr>
                            <w:pStyle w:val="NormalWeb"/>
                            <w:spacing w:before="0" w:beforeAutospacing="0" w:after="0" w:afterAutospacing="0"/>
                            <w:rPr>
                              <w:sz w:val="16"/>
                              <w:szCs w:val="16"/>
                              <w:rPrChange w:id="4095" w:author="pat@kinneys.us" w:date="2018-09-10T23:18:00Z">
                                <w:rPr/>
                              </w:rPrChange>
                            </w:rPr>
                          </w:pPr>
                          <w:r w:rsidRPr="00153EF4">
                            <w:rPr>
                              <w:rFonts w:eastAsia="ＭＳ Ｐゴシック" w:cstheme="minorBidi"/>
                              <w:color w:val="000000"/>
                              <w:sz w:val="16"/>
                              <w:szCs w:val="16"/>
                              <w:rPrChange w:id="4096" w:author="pat@kinneys.us" w:date="2018-09-10T23:18:00Z">
                                <w:rPr>
                                  <w:rFonts w:eastAsia="ＭＳ Ｐゴシック" w:cstheme="minorBidi"/>
                                  <w:color w:val="000000"/>
                                  <w:sz w:val="21"/>
                                  <w:szCs w:val="21"/>
                                </w:rPr>
                              </w:rPrChange>
                            </w:rPr>
                            <w:t>MLME-SRM.request</w:t>
                          </w:r>
                        </w:p>
                      </w:txbxContent>
                    </v:textbox>
                  </v:shape>
                  <v:group id="Group 726" o:spid="_x0000_s1097"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rect id="Rectangle 727" o:spid="_x0000_s1098"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GwxwwAA&#10;ANwAAAAPAAAAZHJzL2Rvd25yZXYueG1sRI9BawIxFITvBf9DeIK3mq2HWlejFEGQgge3refH5rlZ&#10;3Lwsm7hGf70RBI/DzHzDLFbRNqKnzteOFXyMMxDEpdM1Vwr+fjfvXyB8QNbYOCYFV/KwWg7eFphr&#10;d+E99UWoRIKwz1GBCaHNpfSlIYt+7Fri5B1dZzEk2VVSd3hJcNvISZZ9Sos1pwWDLa0NlafibBX8&#10;+Nu5L7XfRRPNdvZ/yG4Fn5QaDeP3HESgGF7hZ3urFUwnU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GwxwwAAANwAAAAPAAAAAAAAAAAAAAAAAJcCAABkcnMvZG93&#10;bnJldi54bWxQSwUGAAAAAAQABAD1AAAAhwMAAAAA&#10;" fillcolor="window" strokecolor="windowText" strokeweight="1pt">
                      <v:textbox>
                        <w:txbxContent>
                          <w:p w14:paraId="0B3FB24D" w14:textId="77777777" w:rsidR="008405B1" w:rsidRDefault="008405B1" w:rsidP="00661592"/>
                        </w:txbxContent>
                      </v:textbox>
                    </v:rect>
                    <v:line id="Straight Connector 728" o:spid="_x0000_s1099"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0KIMIAAADcAAAADwAAAGRycy9kb3ducmV2LnhtbERPz2vCMBS+D/Y/hDfYbabrwUk1ljGY&#10;9DBwq3rw9miebTB5KU20dX/9chh4/Ph+r8rJWXGlIRjPCl5nGQjixmvDrYL97vNlASJEZI3WMym4&#10;UYBy/fiwwkL7kX/oWsdWpBAOBSroYuwLKUPTkcMw8z1x4k5+cBgTHFqpBxxTuLMyz7K5dGg4NXTY&#10;00dHzbm+OAV1dRzN3ugqzrft9+9XsHpjD0o9P03vSxCRpngX/7srreAtT2vTmXQE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0KIMIAAADcAAAADwAAAAAAAAAAAAAA&#10;AAChAgAAZHJzL2Rvd25yZXYueG1sUEsFBgAAAAAEAAQA+QAAAJADAAAAAA==&#10;" strokecolor="windowText" strokeweight="1.5pt">
                      <v:stroke joinstyle="miter"/>
                    </v:line>
                    <v:rect id="Rectangle 729" o:spid="_x0000_s1100"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I7DxQAA&#10;ANwAAAAPAAAAZHJzL2Rvd25yZXYueG1sRI9BawIxFITvhf6H8ARvNasHbVeziwgFLUhb9aC3x+a5&#10;Wdy8LEnU9d83hUKPw8x8wyzK3rbiRj40jhWMRxkI4srphmsFh/37yyuIEJE1to5JwYMClMXz0wJz&#10;7e78TbddrEWCcMhRgYmxy6UMlSGLYeQ64uSdnbcYk/S11B7vCW5bOcmyqbTYcFow2NHKUHXZXa2C&#10;erv9XPn2A6mZPmbrr83G4PGk1HDQL+cgIvXxP/zXXmsFs8kb/J5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QjsPFAAAA3AAAAA8AAAAAAAAAAAAAAAAAlwIAAGRycy9k&#10;b3ducmV2LnhtbFBLBQYAAAAABAAEAPUAAACJAwAAAAA=&#10;" fillcolor="windowText" strokecolor="windowText" strokeweight="1pt">
                      <v:textbox>
                        <w:txbxContent>
                          <w:p w14:paraId="25A7DA90" w14:textId="77777777" w:rsidR="008405B1" w:rsidRDefault="008405B1" w:rsidP="00661592"/>
                        </w:txbxContent>
                      </v:textbox>
                    </v:rect>
                  </v:group>
                  <v:shape id="Straight Arrow Connector 730" o:spid="_x0000_s1101"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YP88QAAADcAAAADwAAAGRycy9kb3ducmV2LnhtbERPz2vCMBS+D/wfwhO8jJnqmEpnlCHI&#10;NjzZieDt2bw2Zc1L18S2/vfLYbDjx/d7vR1sLTpqfeVYwWyagCDOna64VHD62j+tQPiArLF2TAru&#10;5GG7GT2sMdWu5yN1WShFDGGfogITQpNK6XNDFv3UNcSRK1xrMUTYllK32MdwW8t5kiykxYpjg8GG&#10;doby7+xmFfwUy6zAx/PpNru85Nf3++GzNAelJuPh7RVEoCH8i//cH1rB8jnOj2fiEZ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dg/zxAAAANwAAAAPAAAAAAAAAAAA&#10;AAAAAKECAABkcnMvZG93bnJldi54bWxQSwUGAAAAAAQABAD5AAAAkgMAAAAA&#10;" strokecolor="windowText" strokeweight="1.5pt">
                    <v:stroke endarrow="block" joinstyle="miter"/>
                  </v:shape>
                  <v:shape id="Text Box 731" o:spid="_x0000_s1102"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7I+xAAA&#10;ANwAAAAPAAAAZHJzL2Rvd25yZXYueG1sRI9La8MwEITvgf4HsYXeEilpXnWthNIS6KmleUFui7V+&#10;EGtlLDV2/30VCOQ4zMw3TLrubS0u1PrKsYbxSIEgzpypuNCw322GSxA+IBusHZOGP/KwXj0MUkyM&#10;6/iHLttQiAhhn6CGMoQmkdJnJVn0I9cQRy93rcUQZVtI02IX4baWE6Xm0mLFcaHEht5Lys7bX6vh&#10;8JWfjlP1XXzYWdO5Xkm2L1Lrp8f+7RVEoD7cw7f2p9GweB7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yPsQAAADcAAAADwAAAAAAAAAAAAAAAACXAgAAZHJzL2Rv&#10;d25yZXYueG1sUEsFBgAAAAAEAAQA9QAAAIgDAAAAAA==&#10;" filled="f" stroked="f">
                    <v:textbox>
                      <w:txbxContent>
                        <w:p w14:paraId="33788EB2"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8405B1" w:rsidRDefault="008405B1"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732" o:spid="_x0000_s1103"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C2d8YAAADcAAAADwAAAGRycy9kb3ducmV2LnhtbESPUUvDMBSF3wX/Q7iCby61whx12VDB&#10;MQZD1m3u9dLcJdXmpjSx6/79Igh7PJxzvsOZzgfXiJ66UHtW8DjKQBBXXtdsFOy2Hw8TECEia2w8&#10;k4IzBZjPbm+mWGh/4g31ZTQiQTgUqMDG2BZShsqSwzDyLXHyjr5zGJPsjNQdnhLcNTLPsrF0WHNa&#10;sNjSu6Xqp/x1Clb7fNJ+l+ZT21216A96Yd7WX0rd3w2vLyAiDfEa/m8vtYLnpxz+zqQj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QtnfGAAAA3AAAAA8AAAAAAAAA&#10;AAAAAAAAoQIAAGRycy9kb3ducmV2LnhtbFBLBQYAAAAABAAEAPkAAACUAwAAAAA=&#10;" strokecolor="windowText" strokeweight="1.5pt">
                    <v:stroke startarrow="block" joinstyle="miter"/>
                  </v:shape>
                  <v:shape id="Text Box 733" o:spid="_x0000_s1104" type="#_x0000_t202" style="position:absolute;left:2157623;top:2502196;width:200727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YnSxAAA&#10;ANwAAAAPAAAAZHJzL2Rvd25yZXYueG1sRI9PawIxFMTvgt8hvEJvmlRbtVujSKXgyVL/gbfH5rm7&#10;uHlZNtFdv70pCB6HmfkNM523thRXqn3hWMNbX4EgTp0pONOw2/70JiB8QDZYOiYNN/Iwn3U7U0yM&#10;a/iPrpuQiQhhn6CGPIQqkdKnOVn0fVcRR+/kaoshyjqTpsYmwm0pB0qNpMWC40KOFX3nlJ43F6th&#10;vz4dD+/qN1vaj6pxrZJsP6XWry/t4gtEoDY8w4/2ymgYD4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WJ0sQAAADcAAAADwAAAAAAAAAAAAAAAACXAgAAZHJzL2Rv&#10;d25yZXYueG1sUEsFBgAAAAAEAAQA9QAAAIgDAAAAAA==&#10;" filled="f" stroked="f">
                    <v:textbox>
                      <w:txbxContent>
                        <w:p w14:paraId="2FC9B5F9" w14:textId="1EFB96E9" w:rsidR="008405B1" w:rsidRDefault="008405B1" w:rsidP="00661592">
                          <w:pPr>
                            <w:pStyle w:val="NormalWeb"/>
                            <w:spacing w:before="0" w:beforeAutospacing="0" w:after="0" w:afterAutospacing="0"/>
                          </w:pPr>
                          <w:del w:id="4097" w:author="Pat Kinney" w:date="2018-07-17T09:02:00Z">
                            <w:r w:rsidRPr="00B3431F" w:rsidDel="00B3431F">
                              <w:rPr>
                                <w:rFonts w:eastAsia="ＭＳ Ｐゴシック" w:cstheme="minorBidi"/>
                                <w:color w:val="000000"/>
                                <w:sz w:val="16"/>
                                <w:szCs w:val="16"/>
                                <w:rPrChange w:id="4098" w:author="Pat Kinney" w:date="2018-07-17T09:03:00Z">
                                  <w:rPr>
                                    <w:rFonts w:eastAsia="ＭＳ Ｐゴシック" w:cstheme="minorBidi"/>
                                    <w:color w:val="000000"/>
                                    <w:sz w:val="21"/>
                                    <w:szCs w:val="21"/>
                                  </w:rPr>
                                </w:rPrChange>
                              </w:rPr>
                              <w:delText>MPH-EXEC-PROFILE</w:delText>
                            </w:r>
                          </w:del>
                          <w:ins w:id="4099" w:author="Pat Kinney" w:date="2018-07-17T09:02:00Z">
                            <w:r w:rsidRPr="00B3431F">
                              <w:rPr>
                                <w:rFonts w:eastAsia="ＭＳ Ｐゴシック" w:cstheme="minorBidi"/>
                                <w:color w:val="000000"/>
                                <w:sz w:val="16"/>
                                <w:szCs w:val="16"/>
                                <w:rPrChange w:id="4100" w:author="Pat Kinney" w:date="2018-07-17T09:03:00Z">
                                  <w:rPr>
                                    <w:rFonts w:eastAsia="ＭＳ Ｐゴシック" w:cstheme="minorBidi"/>
                                    <w:color w:val="000000"/>
                                    <w:sz w:val="21"/>
                                    <w:szCs w:val="21"/>
                                  </w:rPr>
                                </w:rPrChange>
                              </w:rPr>
                              <w:t>MPM-PROFILE-RCVEXEC</w:t>
                            </w:r>
                          </w:ins>
                          <w:r w:rsidRPr="00B3431F">
                            <w:rPr>
                              <w:rFonts w:eastAsia="ＭＳ Ｐゴシック" w:cstheme="minorBidi"/>
                              <w:color w:val="000000"/>
                              <w:sz w:val="16"/>
                              <w:szCs w:val="16"/>
                              <w:rPrChange w:id="4101" w:author="Pat Kinney" w:date="2018-07-17T09:03:00Z">
                                <w:rPr>
                                  <w:rFonts w:eastAsia="ＭＳ Ｐゴシック" w:cstheme="minorBidi"/>
                                  <w:color w:val="000000"/>
                                  <w:sz w:val="21"/>
                                  <w:szCs w:val="21"/>
                                </w:rPr>
                              </w:rPrChange>
                            </w:rPr>
                            <w:t>.response</w:t>
                          </w:r>
                        </w:p>
                      </w:txbxContent>
                    </v:textbox>
                  </v:shape>
                  <v:shape id="Straight Arrow Connector 734" o:spid="_x0000_s1105"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SpQMMAAADcAAAADwAAAGRycy9kb3ducmV2LnhtbESPwWrDMBBE74X8g9hAb43sxLTBiWKS&#10;QopPhTr9gI21sY2llbHU2P37qlDocZiZN8y+mK0Rdxp951hBukpAENdOd9wo+Lycn7YgfEDWaByT&#10;gm/yUBwWD3vMtZv4g+5VaESEsM9RQRvCkEvp65Ys+pUbiKN3c6PFEOXYSD3iFOHWyHWSPEuLHceF&#10;Fgd6banuqy+r4HrKuOL3yVeXt9L0J2964lSpx+V83IEINIf/8F+71ApeNhn8nolHQB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kqUDDAAAA3AAAAA8AAAAAAAAAAAAA&#10;AAAAoQIAAGRycy9kb3ducmV2LnhtbFBLBQYAAAAABAAEAPkAAACRAwAAAAA=&#10;" strokecolor="windowText" strokeweight="1.5pt">
                    <v:stroke startarrow="block" joinstyle="miter"/>
                  </v:shape>
                  <v:shape id="Text Box 735" o:spid="_x0000_s1106" type="#_x0000_t202" style="position:absolute;left:355983;top:2624363;width:1848727;height:52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LQ9xAAA&#10;ANwAAAAPAAAAZHJzL2Rvd25yZXYueG1sRI9Ja8MwFITvhfwH8Qq5JVKXLHWthNJSyCml2SC3h/W8&#10;EOvJWErs/vsoEOhxmJlvmHTZ21pcqPWVYw1PYwWCOHOm4kLDbvs9moPwAdlg7Zg0/JGH5WLwkGJi&#10;XMe/dNmEQkQI+wQ1lCE0iZQ+K8miH7uGOHq5ay2GKNtCmha7CLe1fFZqKi1WHBdKbOizpOy0OVsN&#10;+3V+PLyqn+LLTprO9UqyfZNaDx/7j3cQgfrwH763V0bD7GU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C0PcQAAADcAAAADwAAAAAAAAAAAAAAAACXAgAAZHJzL2Rv&#10;d25yZXYueG1sUEsFBgAAAAAEAAQA9QAAAIgDAAAAAA==&#10;" filled="f" stroked="f">
                    <v:textbox>
                      <w:txbxContent>
                        <w:p w14:paraId="33FF4E43" w14:textId="77777777" w:rsidR="008405B1" w:rsidRPr="00ED04BE" w:rsidRDefault="008405B1" w:rsidP="00567E3D">
                          <w:pPr>
                            <w:pStyle w:val="NormalWeb"/>
                            <w:spacing w:before="0" w:beforeAutospacing="0" w:after="0" w:afterAutospacing="0"/>
                            <w:rPr>
                              <w:ins w:id="4102" w:author="Pat Kinney" w:date="2018-07-17T11:52:00Z"/>
                              <w:rFonts w:eastAsia="ＭＳ Ｐゴシック" w:cstheme="minorBidi"/>
                              <w:bCs/>
                              <w:color w:val="000000" w:themeColor="text1"/>
                              <w:sz w:val="16"/>
                              <w:szCs w:val="16"/>
                              <w:rPrChange w:id="4103" w:author="pat@kinneys.us" w:date="2018-09-10T23:13:00Z">
                                <w:rPr>
                                  <w:ins w:id="4104" w:author="Pat Kinney" w:date="2018-07-17T11:52:00Z"/>
                                  <w:rFonts w:eastAsia="ＭＳ Ｐゴシック" w:cstheme="minorBidi"/>
                                  <w:b/>
                                  <w:bCs/>
                                  <w:color w:val="000000" w:themeColor="text1"/>
                                  <w:sz w:val="16"/>
                                  <w:szCs w:val="16"/>
                                </w:rPr>
                              </w:rPrChange>
                            </w:rPr>
                          </w:pPr>
                          <w:ins w:id="4105" w:author="Pat Kinney" w:date="2018-07-17T11:50:00Z">
                            <w:r w:rsidRPr="00ED04BE">
                              <w:rPr>
                                <w:rFonts w:eastAsia="ＭＳ Ｐゴシック" w:cstheme="minorBidi"/>
                                <w:bCs/>
                                <w:color w:val="000000" w:themeColor="text1"/>
                                <w:sz w:val="16"/>
                                <w:szCs w:val="16"/>
                                <w:rPrChange w:id="4106" w:author="pat@kinneys.us" w:date="2018-09-10T23:13:00Z">
                                  <w:rPr>
                                    <w:rFonts w:eastAsia="ＭＳ Ｐゴシック" w:cstheme="minorBidi"/>
                                    <w:b/>
                                    <w:bCs/>
                                    <w:color w:val="000000" w:themeColor="text1"/>
                                    <w:sz w:val="16"/>
                                    <w:szCs w:val="16"/>
                                  </w:rPr>
                                </w:rPrChange>
                              </w:rPr>
                              <w:t>PDE-PROFILE-</w:t>
                            </w:r>
                          </w:ins>
                        </w:p>
                        <w:p w14:paraId="6F2A3104" w14:textId="5F8E5C6A" w:rsidR="008405B1" w:rsidRPr="00ED04BE" w:rsidRDefault="008405B1" w:rsidP="00567E3D">
                          <w:pPr>
                            <w:pStyle w:val="NormalWeb"/>
                            <w:spacing w:before="0" w:beforeAutospacing="0" w:after="0" w:afterAutospacing="0"/>
                            <w:rPr>
                              <w:ins w:id="4107" w:author="Pat Kinney" w:date="2018-07-17T11:50:00Z"/>
                              <w:rFonts w:eastAsia="ＭＳ Ｐゴシック" w:cstheme="minorBidi"/>
                              <w:bCs/>
                              <w:color w:val="000000" w:themeColor="text1"/>
                              <w:sz w:val="16"/>
                              <w:szCs w:val="16"/>
                              <w:rPrChange w:id="4108" w:author="pat@kinneys.us" w:date="2018-09-10T23:13:00Z">
                                <w:rPr>
                                  <w:ins w:id="4109" w:author="Pat Kinney" w:date="2018-07-17T11:50:00Z"/>
                                  <w:color w:val="000000" w:themeColor="text1"/>
                                  <w:sz w:val="16"/>
                                  <w:szCs w:val="16"/>
                                </w:rPr>
                              </w:rPrChange>
                            </w:rPr>
                          </w:pPr>
                          <w:ins w:id="4110" w:author="Pat Kinney" w:date="2018-07-17T11:50:00Z">
                            <w:r w:rsidRPr="00ED04BE">
                              <w:rPr>
                                <w:rFonts w:eastAsia="ＭＳ Ｐゴシック" w:cstheme="minorBidi"/>
                                <w:bCs/>
                                <w:color w:val="000000" w:themeColor="text1"/>
                                <w:sz w:val="16"/>
                                <w:szCs w:val="16"/>
                                <w:rPrChange w:id="4111" w:author="pat@kinneys.us" w:date="2018-09-10T23:13:00Z">
                                  <w:rPr>
                                    <w:rFonts w:eastAsia="ＭＳ Ｐゴシック" w:cstheme="minorBidi"/>
                                    <w:b/>
                                    <w:bCs/>
                                    <w:color w:val="000000" w:themeColor="text1"/>
                                    <w:sz w:val="16"/>
                                    <w:szCs w:val="16"/>
                                  </w:rPr>
                                </w:rPrChange>
                              </w:rPr>
                              <w:t>RCVEXEC.response</w:t>
                            </w:r>
                          </w:ins>
                        </w:p>
                        <w:p w14:paraId="6856D51D" w14:textId="48869C62" w:rsidR="008405B1" w:rsidRPr="00B3431F" w:rsidRDefault="008405B1" w:rsidP="00661592">
                          <w:pPr>
                            <w:pStyle w:val="NormalWeb"/>
                            <w:spacing w:before="0" w:beforeAutospacing="0" w:after="0" w:afterAutospacing="0"/>
                            <w:rPr>
                              <w:color w:val="000000" w:themeColor="text1"/>
                              <w:sz w:val="16"/>
                              <w:szCs w:val="16"/>
                              <w:rPrChange w:id="4112" w:author="Pat Kinney" w:date="2018-07-17T09:02:00Z">
                                <w:rPr/>
                              </w:rPrChange>
                            </w:rPr>
                          </w:pPr>
                          <w:del w:id="4113" w:author="Pat Kinney" w:date="2018-07-17T09:01:00Z">
                            <w:r w:rsidRPr="00B3431F" w:rsidDel="00B3431F">
                              <w:rPr>
                                <w:rFonts w:eastAsia="ＭＳ Ｐゴシック" w:cstheme="minorBidi"/>
                                <w:b/>
                                <w:bCs/>
                                <w:color w:val="000000" w:themeColor="text1"/>
                                <w:sz w:val="16"/>
                                <w:szCs w:val="16"/>
                                <w:rPrChange w:id="4114" w:author="Pat Kinney" w:date="2018-07-17T09:02:00Z">
                                  <w:rPr>
                                    <w:rFonts w:eastAsia="ＭＳ Ｐゴシック" w:cstheme="minorBidi"/>
                                    <w:b/>
                                    <w:bCs/>
                                    <w:color w:val="FF0000"/>
                                    <w:sz w:val="21"/>
                                    <w:szCs w:val="21"/>
                                  </w:rPr>
                                </w:rPrChange>
                              </w:rPr>
                              <w:delText>ULM-EXEC-PROFILE</w:delText>
                            </w:r>
                          </w:del>
                          <w:del w:id="4115" w:author="Pat Kinney" w:date="2018-07-17T11:50:00Z">
                            <w:r w:rsidRPr="00B3431F" w:rsidDel="00567E3D">
                              <w:rPr>
                                <w:rFonts w:eastAsia="ＭＳ Ｐゴシック" w:cstheme="minorBidi"/>
                                <w:b/>
                                <w:bCs/>
                                <w:color w:val="000000" w:themeColor="text1"/>
                                <w:sz w:val="16"/>
                                <w:szCs w:val="16"/>
                                <w:rPrChange w:id="4116" w:author="Pat Kinney" w:date="2018-07-17T09:02:00Z">
                                  <w:rPr>
                                    <w:rFonts w:eastAsia="ＭＳ Ｐゴシック" w:cstheme="minorBidi"/>
                                    <w:b/>
                                    <w:bCs/>
                                    <w:color w:val="FF0000"/>
                                    <w:sz w:val="21"/>
                                    <w:szCs w:val="21"/>
                                  </w:rPr>
                                </w:rPrChange>
                              </w:rPr>
                              <w:delText>.response</w:delText>
                            </w:r>
                          </w:del>
                        </w:p>
                      </w:txbxContent>
                    </v:textbox>
                  </v:shape>
                  <v:shape id="Straight Arrow Connector 53" o:spid="_x0000_s1107"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uGlcIAAADbAAAADwAAAGRycy9kb3ducmV2LnhtbESPzWrDMBCE74W8g9hAb7Wc/oTgRAlx&#10;ICWnQu08wMba2MbSyliq7b59VSj0OMzMN8zuMFsjRhp861jBKklBEFdOt1wruJbnpw0IH5A1Gsek&#10;4Js8HPaLhx1m2k38SWMRahEh7DNU0ITQZ1L6qiGLPnE9cfTubrAYohxqqQecItwa+Zyma2mx5bjQ&#10;YE+nhqqu+LIKbvkrF/wx+aJ8v5gu96YjXin1uJyPWxCB5vAf/mtftIK3F/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uGlcIAAADbAAAADwAAAAAAAAAAAAAA&#10;AAChAgAAZHJzL2Rvd25yZXYueG1sUEsFBgAAAAAEAAQA+QAAAJADAAAAAA==&#10;" strokecolor="windowText" strokeweight="1.5pt">
                    <v:stroke startarrow="block" joinstyle="miter"/>
                  </v:shape>
                  <v:shape id="Text Box 54" o:spid="_x0000_s1108" type="#_x0000_t202" style="position:absolute;left:3782325;top:2253058;width:1709138;height:366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63ABA8F" w14:textId="127B7E3E" w:rsidR="008405B1" w:rsidRDefault="008405B1" w:rsidP="00661592">
                          <w:pPr>
                            <w:pStyle w:val="NormalWeb"/>
                            <w:spacing w:before="0" w:beforeAutospacing="0" w:after="0" w:afterAutospacing="0"/>
                          </w:pPr>
                          <w:r w:rsidRPr="00B3431F">
                            <w:rPr>
                              <w:rFonts w:eastAsia="ＭＳ Ｐゴシック" w:cstheme="minorBidi"/>
                              <w:color w:val="000000"/>
                              <w:sz w:val="16"/>
                              <w:szCs w:val="16"/>
                              <w:rPrChange w:id="4117" w:author="Pat Kinney" w:date="2018-07-17T09:03:00Z">
                                <w:rPr>
                                  <w:rFonts w:eastAsia="ＭＳ Ｐゴシック" w:cstheme="minorBidi"/>
                                  <w:color w:val="000000"/>
                                  <w:sz w:val="21"/>
                                  <w:szCs w:val="21"/>
                                </w:rPr>
                              </w:rPrChange>
                            </w:rPr>
                            <w:t>MMI-MGMT.respons</w:t>
                          </w:r>
                          <w:ins w:id="4118" w:author="pat@kinneys.us" w:date="2018-09-10T23:16:00Z">
                            <w:r>
                              <w:rPr>
                                <w:rFonts w:eastAsia="ＭＳ Ｐゴシック" w:cstheme="minorBidi"/>
                                <w:color w:val="000000"/>
                                <w:sz w:val="16"/>
                                <w:szCs w:val="16"/>
                              </w:rPr>
                              <w:t>e</w:t>
                            </w:r>
                          </w:ins>
                          <w:del w:id="4119" w:author="pat@kinneys.us" w:date="2018-09-10T23:16:00Z">
                            <w:r w:rsidDel="00E11A2C">
                              <w:rPr>
                                <w:rFonts w:eastAsia="ＭＳ Ｐゴシック" w:cstheme="minorBidi"/>
                                <w:color w:val="000000"/>
                                <w:sz w:val="21"/>
                                <w:szCs w:val="21"/>
                              </w:rPr>
                              <w:delText>e</w:delText>
                            </w:r>
                          </w:del>
                        </w:p>
                      </w:txbxContent>
                    </v:textbox>
                  </v:shape>
                  <v:shape id="Text Box 55" o:spid="_x0000_s1109" type="#_x0000_t202" style="position:absolute;left:5401371;top:2254697;width:1261148;height:366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7613F7E8" w14:textId="77777777" w:rsidR="008405B1" w:rsidRPr="00507031" w:rsidRDefault="008405B1" w:rsidP="00661592">
                          <w:pPr>
                            <w:pStyle w:val="NormalWeb"/>
                            <w:spacing w:before="0" w:beforeAutospacing="0" w:after="0" w:afterAutospacing="0"/>
                            <w:rPr>
                              <w:sz w:val="16"/>
                              <w:szCs w:val="16"/>
                              <w:rPrChange w:id="4120" w:author="pat@kinneys.us" w:date="2018-09-10T23:17:00Z">
                                <w:rPr/>
                              </w:rPrChange>
                            </w:rPr>
                          </w:pPr>
                          <w:r w:rsidRPr="00507031">
                            <w:rPr>
                              <w:rFonts w:eastAsia="ＭＳ Ｐゴシック" w:cstheme="minorBidi"/>
                              <w:color w:val="000000"/>
                              <w:sz w:val="16"/>
                              <w:szCs w:val="16"/>
                              <w:rPrChange w:id="4121" w:author="pat@kinneys.us" w:date="2018-09-10T23:17:00Z">
                                <w:rPr>
                                  <w:rFonts w:eastAsia="ＭＳ Ｐゴシック" w:cstheme="minorBidi"/>
                                  <w:color w:val="000000"/>
                                  <w:sz w:val="21"/>
                                  <w:szCs w:val="21"/>
                                </w:rPr>
                              </w:rPrChange>
                            </w:rPr>
                            <w:t>MLME-SRM.response</w:t>
                          </w:r>
                        </w:p>
                      </w:txbxContent>
                    </v:textbox>
                  </v:shape>
                  <v:shape id="Straight Arrow Connector 56" o:spid="_x0000_s1110"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cfIsQAAADbAAAADwAAAGRycy9kb3ducmV2LnhtbESPQWsCMRSE7wX/Q3iCt5pVqMjWKFVQ&#10;iiClW6vXx+Y1Wd28LJu4bv99Uyj0OMzMN8xi1btadNSGyrOCyTgDQVx6XbFRcPzYPs5BhIissfZM&#10;Cr4pwGo5eFhgrv2d36krohEJwiFHBTbGJpcylJYchrFviJP35VuHMcnWSN3iPcFdLadZNpMOK04L&#10;FhvaWCqvxc0p2H9O582lMG/aHstdd9Y7sz6clBoN+5dnEJH6+B/+a79qBU8z+P2Sf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x8ixAAAANsAAAAPAAAAAAAAAAAA&#10;AAAAAKECAABkcnMvZG93bnJldi54bWxQSwUGAAAAAAQABAD5AAAAkgMAAAAA&#10;" strokecolor="windowText" strokeweight="1.5pt">
                    <v:stroke startarrow="block" joinstyle="miter"/>
                  </v:shape>
                  <v:shape id="Text Box 57" o:spid="_x0000_s1111"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771A7810"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58" o:spid="_x0000_s1112"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IBVwgAA&#10;ANsAAAAPAAAAZHJzL2Rvd25yZXYueG1sRE/LisIwFN0L8w/hDrjT1AEHrUYRmXFE6MIHortLc23r&#10;NDelibX+vVkILg/nPZ23phQN1a6wrGDQj0AQp1YXnCk47H97IxDOI2ssLZOCBzmYzz46U4y1vfOW&#10;mp3PRAhhF6OC3PsqltKlORl0fVsRB+5ia4M+wDqTusZ7CDel/Iqib2mw4NCQY0XLnNL/3c0oSFbj&#10;81+aLDfr/fVwPv6cxkmTJUp1P9vFBISn1r/FL/daKxiGseFL+A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YgFXCAAAA2wAAAA8AAAAAAAAAAAAAAAAAlwIAAGRycy9kb3du&#10;cmV2LnhtbFBLBQYAAAAABAAEAPUAAACGAwAAAAA=&#10;" adj="441" strokecolor="windowText" strokeweight=".5pt">
                    <v:stroke joinstyle="miter"/>
                    <v:textbox>
                      <w:txbxContent>
                        <w:p w14:paraId="4D7CF686" w14:textId="77777777" w:rsidR="008405B1" w:rsidRDefault="008405B1" w:rsidP="00661592"/>
                      </w:txbxContent>
                    </v:textbox>
                  </v:shape>
                  <v:shape id="Text Box 59" o:spid="_x0000_s1113" type="#_x0000_t202" style="position:absolute;left:6662518;top:1521733;width:1363551;height:363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4E0A3E22" w14:textId="77777777" w:rsidR="008405B1" w:rsidRPr="008756A3" w:rsidRDefault="008405B1" w:rsidP="00661592">
                          <w:pPr>
                            <w:pStyle w:val="NormalWeb"/>
                            <w:spacing w:before="0" w:beforeAutospacing="0" w:after="0" w:afterAutospacing="0"/>
                            <w:rPr>
                              <w:sz w:val="16"/>
                              <w:szCs w:val="16"/>
                              <w:rPrChange w:id="4122" w:author="pat@kinneys.us" w:date="2018-09-10T23:19:00Z">
                                <w:rPr/>
                              </w:rPrChange>
                            </w:rPr>
                          </w:pPr>
                          <w:r w:rsidRPr="008756A3">
                            <w:rPr>
                              <w:rFonts w:eastAsia="ＭＳ Ｐゴシック" w:cstheme="minorBidi"/>
                              <w:color w:val="000000"/>
                              <w:sz w:val="16"/>
                              <w:szCs w:val="16"/>
                              <w:rPrChange w:id="4123" w:author="pat@kinneys.us" w:date="2018-09-10T23:19:00Z">
                                <w:rPr>
                                  <w:rFonts w:eastAsia="ＭＳ Ｐゴシック" w:cstheme="minorBidi"/>
                                  <w:color w:val="000000"/>
                                  <w:sz w:val="21"/>
                                  <w:szCs w:val="21"/>
                                </w:rPr>
                              </w:rPrChange>
                            </w:rPr>
                            <w:t>MLME-SET.request</w:t>
                          </w:r>
                        </w:p>
                      </w:txbxContent>
                    </v:textbox>
                  </v:shape>
                  <v:shape id="Text Box 60" o:spid="_x0000_s1114" type="#_x0000_t202" style="position:absolute;left:6661722;top:2013624;width:1422380;height:366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79FE74D1" w14:textId="77777777" w:rsidR="008405B1" w:rsidRPr="008B6575" w:rsidRDefault="008405B1" w:rsidP="00661592">
                          <w:pPr>
                            <w:pStyle w:val="NormalWeb"/>
                            <w:spacing w:before="0" w:beforeAutospacing="0" w:after="0" w:afterAutospacing="0"/>
                            <w:rPr>
                              <w:sz w:val="16"/>
                              <w:szCs w:val="16"/>
                              <w:rPrChange w:id="4124" w:author="Pat Kinney" w:date="2018-07-17T12:00:00Z">
                                <w:rPr/>
                              </w:rPrChange>
                            </w:rPr>
                          </w:pPr>
                          <w:r w:rsidRPr="008B6575">
                            <w:rPr>
                              <w:rFonts w:eastAsia="ＭＳ Ｐゴシック" w:cstheme="minorBidi"/>
                              <w:color w:val="000000"/>
                              <w:sz w:val="16"/>
                              <w:szCs w:val="16"/>
                              <w:rPrChange w:id="4125" w:author="Pat Kinney" w:date="2018-07-17T12:00:00Z">
                                <w:rPr>
                                  <w:rFonts w:eastAsia="ＭＳ Ｐゴシック" w:cstheme="minorBidi"/>
                                  <w:color w:val="000000"/>
                                  <w:sz w:val="21"/>
                                  <w:szCs w:val="21"/>
                                </w:rPr>
                              </w:rPrChange>
                            </w:rPr>
                            <w:t>MLME-SET.response</w:t>
                          </w:r>
                        </w:p>
                      </w:txbxContent>
                    </v:textbox>
                  </v:shape>
                  <v:shape id="Straight Arrow Connector 61" o:spid="_x0000_s1115"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GtMUAAADbAAAADwAAAGRycy9kb3ducmV2LnhtbESPQWvCQBSE7wX/w/KEXopuIlQluooI&#10;xRZPTUXw9sy+ZIPZt2l21fjvu4VCj8PMfMMs171txI06XztWkI4TEMSF0zVXCg5fb6M5CB+QNTaO&#10;ScGDPKxXg6clZtrd+ZNueahEhLDPUIEJoc2k9IUhi37sWuLola6zGKLsKqk7vEe4beQkSabSYs1x&#10;wWBLW0PFJb9aBd/lLC/x5Xi4pqfX4rx77D8qs1fqedhvFiAC9eE//Nd+1wqmKfx+iT9Ar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PGtMUAAADbAAAADwAAAAAAAAAA&#10;AAAAAAChAgAAZHJzL2Rvd25yZXYueG1sUEsFBgAAAAAEAAQA+QAAAJMDAAAAAA==&#10;" strokecolor="windowText" strokeweight="1.5pt">
                    <v:stroke endarrow="block" joinstyle="miter"/>
                  </v:shape>
                  <v:shape id="Straight Arrow Connector 62" o:spid="_x0000_s1116" type="#_x0000_t32" style="position:absolute;left:6662518;top:2376521;width:1340023;height:165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vps78AAADbAAAADwAAAGRycy9kb3ducmV2LnhtbESP0YrCMBRE3wX/IVxh3zRVRKQaRYVd&#10;fBKsfsC1ubalyU1poq1/vxEEH4eZOcOst7014kmtrxwrmE4SEMS50xUXCq6X3/EShA/IGo1jUvAi&#10;D9vNcLDGVLuOz/TMQiEihH2KCsoQmlRKn5dk0U9cQxy9u2sthijbQuoWuwi3Rs6SZCEtVhwXSmzo&#10;UFJeZw+r4Lafc8anzmeXv6Op997UxFOlfkb9bgUiUB++4U/7qBUsZ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Fvps78AAADbAAAADwAAAAAAAAAAAAAAAACh&#10;AgAAZHJzL2Rvd25yZXYueG1sUEsFBgAAAAAEAAQA+QAAAI0DAAAAAA==&#10;" strokecolor="windowText" strokeweight="1.5pt">
                    <v:stroke startarrow="block" joinstyle="miter"/>
                  </v:shape>
                  <v:shape id="Text Box 63" o:spid="_x0000_s1117"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1D4674B" w14:textId="77777777" w:rsidR="008405B1" w:rsidRDefault="008405B1" w:rsidP="00661592">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522" o:spid="_x0000_s1118"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EtExAAA&#10;ANwAAAAPAAAAZHJzL2Rvd25yZXYueG1sRI/disIwFITvhX2HcBb2RjTdgiLVKLIilAXBvwc4Nse2&#10;2JyEJqtdn94IgpfDzHzDzBadacSVWl9bVvA9TEAQF1bXXCo4HtaDCQgfkDU2lknBP3lYzD96M8y0&#10;vfGOrvtQighhn6GCKgSXSemLigz6oXXE0Tvb1mCIsi2lbvEW4aaRaZKMpcGa40KFjn4qKi77P6Mg&#10;L++/97BZbfW6vzq7bXE55e6o1Ndnt5yCCNSFd/jVzrWCUZrC80w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BLRMQAAADcAAAADwAAAAAAAAAAAAAAAACXAgAAZHJzL2Rv&#10;d25yZXYueG1sUEsFBgAAAAAEAAQA9QAAAIgDAAAAAA==&#10;" adj="516" strokecolor="windowText" strokeweight=".5pt">
                    <v:stroke joinstyle="miter"/>
                    <v:textbox>
                      <w:txbxContent>
                        <w:p w14:paraId="3C8B7B58" w14:textId="77777777" w:rsidR="008405B1" w:rsidRDefault="008405B1" w:rsidP="00661592"/>
                      </w:txbxContent>
                    </v:textbox>
                  </v:shape>
                  <w10:anchorlock/>
                </v:group>
              </w:pict>
            </mc:Fallback>
          </mc:AlternateContent>
        </w:r>
      </w:ins>
    </w:p>
    <w:p w14:paraId="4DB9EAD5" w14:textId="0CC15253" w:rsidR="00661592" w:rsidRPr="0058274D" w:rsidDel="0058274D" w:rsidRDefault="00E155CF">
      <w:pPr>
        <w:rPr>
          <w:del w:id="4060" w:author="pat@kinneys.us" w:date="2018-09-11T11:59:00Z"/>
          <w:b/>
        </w:rPr>
        <w:pPrChange w:id="4061" w:author="pat@kinneys.us" w:date="2018-09-11T13:01:00Z">
          <w:pPr>
            <w:ind w:left="4230"/>
          </w:pPr>
        </w:pPrChange>
      </w:pPr>
      <w:ins w:id="4062" w:author="pat@kinneys.us" w:date="2018-09-11T13:01:00Z">
        <w:r w:rsidRPr="0058274D">
          <w:rPr>
            <w:b/>
            <w:rPrChange w:id="4063" w:author="pat@kinneys.us" w:date="2018-09-11T13:01:00Z">
              <w:rPr/>
            </w:rPrChange>
          </w:rPr>
          <w:t xml:space="preserve">Figure </w:t>
        </w:r>
      </w:ins>
      <w:ins w:id="4064" w:author="pat@kinneys.us" w:date="2018-09-11T13:22:00Z">
        <w:r w:rsidR="00722104">
          <w:rPr>
            <w:b/>
          </w:rPr>
          <w:fldChar w:fldCharType="begin"/>
        </w:r>
        <w:r w:rsidR="00722104">
          <w:rPr>
            <w:b/>
          </w:rPr>
          <w:instrText xml:space="preserve"> STYLEREF 1 \s </w:instrText>
        </w:r>
      </w:ins>
      <w:r w:rsidR="00722104">
        <w:rPr>
          <w:b/>
        </w:rPr>
        <w:fldChar w:fldCharType="separate"/>
      </w:r>
      <w:r w:rsidR="00722104">
        <w:rPr>
          <w:b/>
          <w:noProof/>
        </w:rPr>
        <w:t>3</w:t>
      </w:r>
      <w:ins w:id="4065" w:author="pat@kinneys.us" w:date="2018-09-11T13:22:00Z">
        <w:r w:rsidR="00722104">
          <w:rPr>
            <w:b/>
          </w:rPr>
          <w:fldChar w:fldCharType="end"/>
        </w:r>
        <w:r w:rsidR="00722104">
          <w:rPr>
            <w:b/>
          </w:rPr>
          <w:noBreakHyphen/>
        </w:r>
        <w:r w:rsidR="00722104">
          <w:rPr>
            <w:b/>
          </w:rPr>
          <w:fldChar w:fldCharType="begin"/>
        </w:r>
        <w:r w:rsidR="00722104">
          <w:rPr>
            <w:b/>
          </w:rPr>
          <w:instrText xml:space="preserve"> SEQ Figure \* ARABIC \s 1 </w:instrText>
        </w:r>
      </w:ins>
      <w:r w:rsidR="00722104">
        <w:rPr>
          <w:b/>
        </w:rPr>
        <w:fldChar w:fldCharType="separate"/>
      </w:r>
      <w:ins w:id="4066" w:author="pat@kinneys.us" w:date="2018-09-11T13:22:00Z">
        <w:r w:rsidR="00722104">
          <w:rPr>
            <w:b/>
            <w:noProof/>
          </w:rPr>
          <w:t>2</w:t>
        </w:r>
        <w:r w:rsidR="00722104">
          <w:rPr>
            <w:b/>
          </w:rPr>
          <w:fldChar w:fldCharType="end"/>
        </w:r>
      </w:ins>
      <w:ins w:id="4067" w:author="pat@kinneys.us" w:date="2018-09-11T13:01:00Z">
        <w:r w:rsidRPr="0058274D">
          <w:rPr>
            <w:b/>
            <w:rPrChange w:id="4068" w:author="pat@kinneys.us" w:date="2018-09-11T13:01:00Z">
              <w:rPr/>
            </w:rPrChange>
          </w:rPr>
          <w:t>.2 PDE-PROFILE-RCVEXEC.request</w:t>
        </w:r>
        <w:r w:rsidR="0058274D" w:rsidRPr="0058274D">
          <w:rPr>
            <w:b/>
            <w:rPrChange w:id="4069" w:author="pat@kinneys.us" w:date="2018-09-11T13:01:00Z">
              <w:rPr/>
            </w:rPrChange>
          </w:rPr>
          <w:t xml:space="preserve"> </w:t>
        </w:r>
      </w:ins>
    </w:p>
    <w:p w14:paraId="54C3B97C" w14:textId="77777777" w:rsidR="0058274D" w:rsidRPr="0017512E" w:rsidRDefault="0058274D">
      <w:pPr>
        <w:jc w:val="center"/>
        <w:rPr>
          <w:ins w:id="4070" w:author="pat@kinneys.us" w:date="2018-09-11T13:01:00Z"/>
          <w:b/>
          <w:szCs w:val="24"/>
          <w:rPrChange w:id="4071" w:author="pat@kinneys.us" w:date="2018-09-11T12:01:00Z">
            <w:rPr>
              <w:ins w:id="4072" w:author="pat@kinneys.us" w:date="2018-09-11T13:01:00Z"/>
              <w:szCs w:val="24"/>
            </w:rPr>
          </w:rPrChange>
        </w:rPr>
        <w:pPrChange w:id="4073" w:author="pat@kinneys.us" w:date="2018-09-11T13:01:00Z">
          <w:pPr>
            <w:ind w:left="4230"/>
          </w:pPr>
        </w:pPrChange>
      </w:pPr>
    </w:p>
    <w:p w14:paraId="3235CA7F" w14:textId="2E20F85B" w:rsidR="00F943B2" w:rsidDel="0058274D" w:rsidRDefault="00F943B2">
      <w:pPr>
        <w:rPr>
          <w:ins w:id="4074" w:author="Pat Kinney" w:date="2018-07-16T16:54:00Z"/>
          <w:del w:id="4075" w:author="pat@kinneys.us" w:date="2018-09-11T13:01:00Z"/>
        </w:rPr>
        <w:pPrChange w:id="4076" w:author="pat@kinneys.us" w:date="2018-09-11T13:01:00Z">
          <w:pPr>
            <w:ind w:left="4230"/>
          </w:pPr>
        </w:pPrChange>
      </w:pPr>
    </w:p>
    <w:p w14:paraId="4B6036AD" w14:textId="41E3FD3F" w:rsidR="00DE1870" w:rsidRPr="000E56C7" w:rsidRDefault="004A797C">
      <w:pPr>
        <w:pPrChange w:id="4077" w:author="pat@kinneys.us" w:date="2018-09-11T13:01:00Z">
          <w:pPr>
            <w:ind w:left="4230"/>
          </w:pPr>
        </w:pPrChange>
      </w:pPr>
      <w:r w:rsidRPr="000E56C7">
        <w:t>PDE-</w:t>
      </w:r>
      <w:ins w:id="4078" w:author="Pat Kinney" w:date="2018-07-12T11:29:00Z">
        <w:r w:rsidR="00C63369">
          <w:t>PROFILE</w:t>
        </w:r>
      </w:ins>
      <w:del w:id="4079" w:author="Pat Kinney" w:date="2018-07-12T11:29:00Z">
        <w:r w:rsidRPr="000E56C7" w:rsidDel="00C63369">
          <w:delText>MGMT</w:delText>
        </w:r>
      </w:del>
      <w:r w:rsidRPr="000E56C7">
        <w:t>-</w:t>
      </w:r>
      <w:r w:rsidR="00E8637B" w:rsidRPr="000E56C7">
        <w:t>RCV</w:t>
      </w:r>
      <w:r w:rsidRPr="000E56C7">
        <w:t>EXEC.confirm</w:t>
      </w:r>
    </w:p>
    <w:p w14:paraId="3B70D572" w14:textId="6935819F" w:rsidR="00DE1870" w:rsidRDefault="00DE1870" w:rsidP="00DE1870">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r w:rsidR="00E8637B">
        <w:rPr>
          <w:szCs w:val="24"/>
        </w:rPr>
        <w:t>RCVEXEC</w:t>
      </w:r>
      <w:r>
        <w:rPr>
          <w:szCs w:val="24"/>
        </w:rPr>
        <w:t>.request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72B93F64" w14:textId="77777777" w:rsidR="00DE1870" w:rsidRDefault="00DE1870" w:rsidP="00DE1870">
      <w:pPr>
        <w:ind w:left="4230"/>
        <w:rPr>
          <w:szCs w:val="24"/>
        </w:rPr>
      </w:pPr>
      <w:r>
        <w:rPr>
          <w:szCs w:val="24"/>
        </w:rPr>
        <w:t xml:space="preserve"> (</w:t>
      </w:r>
    </w:p>
    <w:p w14:paraId="47C1DC62" w14:textId="77777777" w:rsidR="00DE1870" w:rsidRDefault="00DE1870" w:rsidP="00DE1870">
      <w:pPr>
        <w:ind w:left="4230"/>
        <w:rPr>
          <w:szCs w:val="24"/>
        </w:rPr>
      </w:pPr>
      <w:r>
        <w:rPr>
          <w:szCs w:val="24"/>
        </w:rPr>
        <w:t xml:space="preserve">Handle, </w:t>
      </w:r>
    </w:p>
    <w:p w14:paraId="73307B95" w14:textId="77777777" w:rsidR="00DE1870" w:rsidRDefault="00DE1870" w:rsidP="00DE1870">
      <w:pPr>
        <w:ind w:left="4230"/>
        <w:rPr>
          <w:szCs w:val="24"/>
        </w:rPr>
      </w:pPr>
      <w:r>
        <w:rPr>
          <w:szCs w:val="24"/>
        </w:rPr>
        <w:t>Status</w:t>
      </w:r>
    </w:p>
    <w:p w14:paraId="2601F71F" w14:textId="77777777" w:rsidR="00DE1870" w:rsidRDefault="00DE1870" w:rsidP="00DE1870">
      <w:pPr>
        <w:ind w:left="4230"/>
        <w:rPr>
          <w:szCs w:val="24"/>
        </w:rPr>
      </w:pPr>
      <w:r>
        <w:rPr>
          <w:szCs w:val="24"/>
        </w:rPr>
        <w:t>)</w:t>
      </w:r>
    </w:p>
    <w:p w14:paraId="422E1733" w14:textId="103F2CCF" w:rsidR="004A4B7E" w:rsidRPr="000E56C7" w:rsidRDefault="004A797C">
      <w:pPr>
        <w:pStyle w:val="Heading4"/>
        <w:pPrChange w:id="4080" w:author="pat@kinneys.us" w:date="2018-09-11T13:53:00Z">
          <w:pPr>
            <w:ind w:left="4230"/>
          </w:pPr>
        </w:pPrChange>
      </w:pPr>
      <w:bookmarkStart w:id="4081" w:name="_Toc524439708"/>
      <w:r w:rsidRPr="000E56C7">
        <w:t>PDE-</w:t>
      </w:r>
      <w:ins w:id="4082" w:author="Pat Kinney" w:date="2018-07-12T11:30:00Z">
        <w:r w:rsidR="00C63369">
          <w:t>PROFILE</w:t>
        </w:r>
      </w:ins>
      <w:del w:id="4083" w:author="Pat Kinney" w:date="2018-07-12T11:30:00Z">
        <w:r w:rsidRPr="000E56C7" w:rsidDel="00C63369">
          <w:delText>MGMT</w:delText>
        </w:r>
      </w:del>
      <w:r w:rsidRPr="000E56C7">
        <w:t>-DELETE.request</w:t>
      </w:r>
      <w:bookmarkEnd w:id="4081"/>
    </w:p>
    <w:p w14:paraId="210D0C9A" w14:textId="754E38BB" w:rsidR="004A4B7E" w:rsidRDefault="004A4B7E" w:rsidP="004A4B7E">
      <w:pPr>
        <w:rPr>
          <w:szCs w:val="24"/>
        </w:rPr>
      </w:pPr>
      <w:r w:rsidRPr="00E67534">
        <w:rPr>
          <w:szCs w:val="24"/>
        </w:rPr>
        <w:t xml:space="preserve">This </w:t>
      </w:r>
      <w:r>
        <w:rPr>
          <w:szCs w:val="24"/>
        </w:rPr>
        <w:t>primitive</w:t>
      </w:r>
      <w:r w:rsidRPr="00E67534">
        <w:rPr>
          <w:szCs w:val="24"/>
        </w:rPr>
        <w:t xml:space="preserve"> </w:t>
      </w:r>
      <w:r>
        <w:rPr>
          <w:szCs w:val="24"/>
        </w:rPr>
        <w:t xml:space="preserve">deletes the </w:t>
      </w:r>
      <w:r w:rsidRPr="00E67534">
        <w:rPr>
          <w:szCs w:val="24"/>
        </w:rPr>
        <w:t xml:space="preserve">configuration information </w:t>
      </w:r>
      <w:r>
        <w:rPr>
          <w:szCs w:val="24"/>
        </w:rPr>
        <w:t>stored in ProfileId.</w:t>
      </w:r>
      <w:r w:rsidRPr="00E67534">
        <w:rPr>
          <w:szCs w:val="24"/>
        </w:rPr>
        <w:t xml:space="preserve"> </w:t>
      </w:r>
      <w:r w:rsidR="00F42115">
        <w:rPr>
          <w:szCs w:val="24"/>
        </w:rPr>
        <w:t xml:space="preserve"> </w:t>
      </w:r>
      <w:r w:rsidR="008941F9">
        <w:rPr>
          <w:szCs w:val="24"/>
        </w:rPr>
        <w:t>ProfileI</w:t>
      </w:r>
      <w:r w:rsidR="00285CDC">
        <w:rPr>
          <w:szCs w:val="24"/>
        </w:rPr>
        <w:t>d</w:t>
      </w:r>
      <w:r w:rsidR="008941F9">
        <w:rPr>
          <w:szCs w:val="24"/>
        </w:rPr>
        <w:t>s</w:t>
      </w:r>
      <w:r w:rsidR="00285CDC">
        <w:rPr>
          <w:szCs w:val="24"/>
        </w:rPr>
        <w:t xml:space="preserve"> that </w:t>
      </w:r>
      <w:r w:rsidR="008941F9">
        <w:rPr>
          <w:szCs w:val="24"/>
        </w:rPr>
        <w:t>are</w:t>
      </w:r>
      <w:r w:rsidR="00285CDC">
        <w:rPr>
          <w:szCs w:val="24"/>
        </w:rPr>
        <w:t xml:space="preserve"> in use (eith</w:t>
      </w:r>
      <w:r w:rsidR="008941F9">
        <w:rPr>
          <w:szCs w:val="24"/>
        </w:rPr>
        <w:t xml:space="preserve">er </w:t>
      </w:r>
      <w:r w:rsidR="00F42115">
        <w:rPr>
          <w:szCs w:val="24"/>
        </w:rPr>
        <w:t>being used in a module or 802.15.4 MAC&amp;PHY</w:t>
      </w:r>
      <w:r w:rsidR="008941F9">
        <w:rPr>
          <w:szCs w:val="24"/>
        </w:rPr>
        <w:t>, or in use for other ProfileI</w:t>
      </w:r>
      <w:r w:rsidR="00285CDC">
        <w:rPr>
          <w:szCs w:val="24"/>
        </w:rPr>
        <w:t>d)</w:t>
      </w:r>
      <w:r w:rsidR="008941F9">
        <w:rPr>
          <w:szCs w:val="24"/>
        </w:rPr>
        <w:t xml:space="preserve"> shall not be deleted</w:t>
      </w:r>
      <w:r w:rsidR="00285CDC">
        <w:rPr>
          <w:szCs w:val="24"/>
        </w:rPr>
        <w:t xml:space="preserve">. </w:t>
      </w:r>
      <w:r w:rsidRPr="00213E41">
        <w:rPr>
          <w:szCs w:val="24"/>
        </w:rPr>
        <w:t>The semantics of this primitive are as follows:</w:t>
      </w:r>
      <w:r>
        <w:rPr>
          <w:szCs w:val="24"/>
        </w:rPr>
        <w:t xml:space="preserve"> </w:t>
      </w:r>
    </w:p>
    <w:p w14:paraId="2597173B" w14:textId="2453C923" w:rsidR="004A4B7E" w:rsidRDefault="004A797C" w:rsidP="00285CDC">
      <w:pPr>
        <w:ind w:left="4230"/>
        <w:rPr>
          <w:szCs w:val="24"/>
        </w:rPr>
      </w:pPr>
      <w:r>
        <w:rPr>
          <w:szCs w:val="24"/>
        </w:rPr>
        <w:t>(</w:t>
      </w:r>
    </w:p>
    <w:p w14:paraId="61FA7530" w14:textId="46E31A25" w:rsidR="004A4B7E" w:rsidRDefault="004A797C" w:rsidP="004A4B7E">
      <w:pPr>
        <w:ind w:left="4230"/>
        <w:rPr>
          <w:szCs w:val="24"/>
        </w:rPr>
      </w:pPr>
      <w:r>
        <w:rPr>
          <w:szCs w:val="24"/>
        </w:rPr>
        <w:t xml:space="preserve">ProfileId, </w:t>
      </w:r>
    </w:p>
    <w:p w14:paraId="0E24B928" w14:textId="77777777" w:rsidR="004A4B7E" w:rsidRDefault="004A797C" w:rsidP="004A4B7E">
      <w:pPr>
        <w:ind w:left="4230"/>
        <w:rPr>
          <w:szCs w:val="24"/>
        </w:rPr>
      </w:pPr>
      <w:r>
        <w:rPr>
          <w:szCs w:val="24"/>
        </w:rPr>
        <w:t>Handle</w:t>
      </w:r>
    </w:p>
    <w:p w14:paraId="118092DB" w14:textId="31DFDF11" w:rsidR="004A797C" w:rsidRDefault="004A797C" w:rsidP="004A4B7E">
      <w:pPr>
        <w:ind w:left="4230"/>
        <w:rPr>
          <w:szCs w:val="24"/>
        </w:rPr>
      </w:pPr>
      <w:r>
        <w:rPr>
          <w:szCs w:val="24"/>
        </w:rPr>
        <w:t>)</w:t>
      </w:r>
    </w:p>
    <w:p w14:paraId="5D131938" w14:textId="30D2BDFF" w:rsidR="007C0783" w:rsidDel="00A539E6" w:rsidRDefault="004A797C">
      <w:pPr>
        <w:pStyle w:val="Heading4"/>
        <w:rPr>
          <w:del w:id="4084" w:author="pat@kinneys.us" w:date="2018-09-11T13:48:00Z"/>
        </w:rPr>
        <w:pPrChange w:id="4085" w:author="pat@kinneys.us" w:date="2018-09-11T13:48:00Z">
          <w:pPr/>
        </w:pPrChange>
      </w:pPr>
      <w:r w:rsidRPr="000E56C7">
        <w:t>PDE-</w:t>
      </w:r>
      <w:ins w:id="4086" w:author="Pat Kinney" w:date="2018-07-12T11:30:00Z">
        <w:r w:rsidR="00C63369">
          <w:t>PROFILE</w:t>
        </w:r>
      </w:ins>
      <w:del w:id="4087" w:author="Pat Kinney" w:date="2018-07-12T11:30:00Z">
        <w:r w:rsidRPr="000E56C7" w:rsidDel="00C63369">
          <w:delText>MGMT</w:delText>
        </w:r>
      </w:del>
      <w:r w:rsidRPr="000E56C7">
        <w:t>-DELETE.confirm</w:t>
      </w:r>
    </w:p>
    <w:p w14:paraId="06A2F584" w14:textId="77777777" w:rsidR="00A539E6" w:rsidRDefault="00A539E6">
      <w:pPr>
        <w:rPr>
          <w:ins w:id="4088" w:author="pat@kinneys.us" w:date="2018-09-11T13:48:00Z"/>
        </w:rPr>
        <w:pPrChange w:id="4089" w:author="pat@kinneys.us" w:date="2018-09-11T13:48:00Z">
          <w:pPr>
            <w:ind w:left="4230"/>
          </w:pPr>
        </w:pPrChange>
      </w:pPr>
    </w:p>
    <w:p w14:paraId="2569BAD8" w14:textId="77777777" w:rsidR="00A539E6" w:rsidRDefault="00A539E6" w:rsidP="00A539E6">
      <w:moveToRangeStart w:id="4090" w:author="pat@kinneys.us" w:date="2018-09-11T13:48:00Z" w:name="move524438261"/>
      <w:moveTo w:id="4091" w:author="pat@kinneys.us" w:date="2018-09-11T13:48:00Z">
        <w:r>
          <w:lastRenderedPageBreak/>
          <w:t xml:space="preserve">This </w:t>
        </w:r>
        <w:r w:rsidRPr="004A57B0">
          <w:t xml:space="preserve">primitive reports the results of </w:t>
        </w:r>
        <w:r>
          <w:t xml:space="preserve">the </w:t>
        </w:r>
        <w:r w:rsidRPr="00654363">
          <w:t>PDE</w:t>
        </w:r>
        <w:r>
          <w:t>-MGMT-DELETE.request to</w:t>
        </w:r>
        <w:r w:rsidRPr="004A57B0">
          <w:t xml:space="preserve"> </w:t>
        </w:r>
        <w:r>
          <w:t>the</w:t>
        </w:r>
        <w:r w:rsidRPr="004A57B0">
          <w:t xml:space="preserve"> higher layer SAP</w:t>
        </w:r>
        <w:r>
          <w:t xml:space="preserve">.  </w:t>
        </w:r>
        <w:r w:rsidRPr="00E80C30">
          <w:t>The semantics of this primitive are as follows:</w:t>
        </w:r>
      </w:moveTo>
    </w:p>
    <w:p w14:paraId="6431A751" w14:textId="77777777" w:rsidR="00A539E6" w:rsidRDefault="00A539E6" w:rsidP="00A539E6">
      <w:pPr>
        <w:ind w:left="4230"/>
      </w:pPr>
      <w:moveTo w:id="4092" w:author="pat@kinneys.us" w:date="2018-09-11T13:48:00Z">
        <w:r>
          <w:t>(</w:t>
        </w:r>
      </w:moveTo>
    </w:p>
    <w:p w14:paraId="5FECB244" w14:textId="77777777" w:rsidR="00A539E6" w:rsidRDefault="00A539E6" w:rsidP="00A539E6">
      <w:pPr>
        <w:ind w:left="4230"/>
      </w:pPr>
      <w:moveTo w:id="4093" w:author="pat@kinneys.us" w:date="2018-09-11T13:48:00Z">
        <w:r>
          <w:t xml:space="preserve">Handle, </w:t>
        </w:r>
      </w:moveTo>
    </w:p>
    <w:p w14:paraId="167FC926" w14:textId="77777777" w:rsidR="00A539E6" w:rsidRDefault="00A539E6" w:rsidP="00A539E6">
      <w:pPr>
        <w:ind w:left="4230"/>
      </w:pPr>
      <w:moveTo w:id="4094" w:author="pat@kinneys.us" w:date="2018-09-11T13:48:00Z">
        <w:r>
          <w:t>Status</w:t>
        </w:r>
      </w:moveTo>
    </w:p>
    <w:p w14:paraId="3F54869B" w14:textId="77777777" w:rsidR="00A539E6" w:rsidDel="00A539E6" w:rsidRDefault="00A539E6" w:rsidP="00A539E6">
      <w:pPr>
        <w:ind w:left="4230"/>
        <w:rPr>
          <w:del w:id="4095" w:author="pat@kinneys.us" w:date="2018-09-11T13:49:00Z"/>
        </w:rPr>
      </w:pPr>
      <w:moveTo w:id="4096" w:author="pat@kinneys.us" w:date="2018-09-11T13:48:00Z">
        <w:r>
          <w:t>)</w:t>
        </w:r>
      </w:moveTo>
    </w:p>
    <w:moveToRangeEnd w:id="4090"/>
    <w:p w14:paraId="34B183D9" w14:textId="77777777" w:rsidR="00A539E6" w:rsidRPr="00A539E6" w:rsidRDefault="00A539E6">
      <w:pPr>
        <w:ind w:left="4230"/>
        <w:rPr>
          <w:ins w:id="4097" w:author="pat@kinneys.us" w:date="2018-09-11T13:48:00Z"/>
        </w:rPr>
      </w:pPr>
    </w:p>
    <w:p w14:paraId="22435ED9" w14:textId="77777777" w:rsidR="00A539E6" w:rsidRPr="002B3096" w:rsidRDefault="00A539E6">
      <w:pPr>
        <w:pStyle w:val="Heading3"/>
        <w:rPr>
          <w:ins w:id="4098" w:author="pat@kinneys.us" w:date="2018-09-11T13:48:00Z"/>
        </w:rPr>
        <w:pPrChange w:id="4099" w:author="pat@kinneys.us" w:date="2018-09-11T13:52:00Z">
          <w:pPr/>
        </w:pPrChange>
      </w:pPr>
      <w:bookmarkStart w:id="4100" w:name="_Toc524439709"/>
      <w:ins w:id="4101" w:author="pat@kinneys.us" w:date="2018-09-11T13:48:00Z">
        <w:r w:rsidRPr="002B3096">
          <w:t>PDE-MGMT</w:t>
        </w:r>
        <w:bookmarkEnd w:id="4100"/>
      </w:ins>
    </w:p>
    <w:p w14:paraId="00BCC302" w14:textId="2ECA8219" w:rsidR="007C0783" w:rsidDel="00A539E6" w:rsidRDefault="007C0783">
      <w:moveFromRangeStart w:id="4102" w:author="pat@kinneys.us" w:date="2018-09-11T13:48:00Z" w:name="move524438261"/>
      <w:moveFrom w:id="4103" w:author="pat@kinneys.us" w:date="2018-09-11T13:48:00Z">
        <w:r w:rsidDel="00A539E6">
          <w:t xml:space="preserve">This </w:t>
        </w:r>
        <w:r w:rsidRPr="004A57B0" w:rsidDel="00A539E6">
          <w:t xml:space="preserve">primitive reports the results of </w:t>
        </w:r>
        <w:r w:rsidDel="00A539E6">
          <w:t xml:space="preserve">the </w:t>
        </w:r>
        <w:r w:rsidRPr="00654363" w:rsidDel="00A539E6">
          <w:t>PDE</w:t>
        </w:r>
        <w:r w:rsidDel="00A539E6">
          <w:t>-MGMT-DELETE.request to</w:t>
        </w:r>
        <w:r w:rsidRPr="004A57B0" w:rsidDel="00A539E6">
          <w:t xml:space="preserve"> </w:t>
        </w:r>
        <w:r w:rsidDel="00A539E6">
          <w:t>the</w:t>
        </w:r>
        <w:r w:rsidRPr="004A57B0" w:rsidDel="00A539E6">
          <w:t xml:space="preserve"> higher layer SAP</w:t>
        </w:r>
        <w:r w:rsidDel="00A539E6">
          <w:t xml:space="preserve">.  </w:t>
        </w:r>
        <w:r w:rsidRPr="00E80C30" w:rsidDel="00A539E6">
          <w:t>The semantics of this primitive are as follows:</w:t>
        </w:r>
      </w:moveFrom>
    </w:p>
    <w:p w14:paraId="6491D6AD" w14:textId="29EDD5D8" w:rsidR="007C0783" w:rsidDel="00A539E6" w:rsidRDefault="007C0783">
      <w:pPr>
        <w:ind w:left="4230"/>
      </w:pPr>
      <w:moveFrom w:id="4104" w:author="pat@kinneys.us" w:date="2018-09-11T13:48:00Z">
        <w:r w:rsidDel="00A539E6">
          <w:t>(</w:t>
        </w:r>
      </w:moveFrom>
    </w:p>
    <w:p w14:paraId="49E59878" w14:textId="2431945D" w:rsidR="007C0783" w:rsidDel="00A539E6" w:rsidRDefault="007C0783">
      <w:pPr>
        <w:ind w:left="4230"/>
      </w:pPr>
      <w:moveFrom w:id="4105" w:author="pat@kinneys.us" w:date="2018-09-11T13:48:00Z">
        <w:r w:rsidDel="00A539E6">
          <w:t xml:space="preserve">Handle, </w:t>
        </w:r>
      </w:moveFrom>
    </w:p>
    <w:p w14:paraId="08170EEF" w14:textId="1D1585E9" w:rsidR="007C0783" w:rsidDel="00A539E6" w:rsidRDefault="007C0783">
      <w:pPr>
        <w:ind w:left="4230"/>
      </w:pPr>
      <w:moveFrom w:id="4106" w:author="pat@kinneys.us" w:date="2018-09-11T13:48:00Z">
        <w:r w:rsidDel="00A539E6">
          <w:t>Status</w:t>
        </w:r>
      </w:moveFrom>
    </w:p>
    <w:p w14:paraId="13D9333D" w14:textId="015B44C4" w:rsidR="004A797C" w:rsidDel="00A539E6" w:rsidRDefault="007C0783">
      <w:pPr>
        <w:ind w:left="4230"/>
      </w:pPr>
      <w:moveFrom w:id="4107" w:author="pat@kinneys.us" w:date="2018-09-11T13:48:00Z">
        <w:r w:rsidDel="00A539E6">
          <w:t>)</w:t>
        </w:r>
      </w:moveFrom>
    </w:p>
    <w:moveFromRangeEnd w:id="4102"/>
    <w:p w14:paraId="1C74A92B" w14:textId="687E044B" w:rsidR="00A95985" w:rsidRPr="003E4D72" w:rsidDel="00A539E6" w:rsidRDefault="003E4D72">
      <w:pPr>
        <w:rPr>
          <w:ins w:id="4108" w:author="Pat Kinney" w:date="2018-07-12T11:39:00Z"/>
          <w:del w:id="4109" w:author="pat@kinneys.us" w:date="2018-09-11T13:49:00Z"/>
          <w:rPrChange w:id="4110" w:author="Pat Kinney" w:date="2018-07-12T11:40:00Z">
            <w:rPr>
              <w:ins w:id="4111" w:author="Pat Kinney" w:date="2018-07-12T11:39:00Z"/>
              <w:del w:id="4112" w:author="pat@kinneys.us" w:date="2018-09-11T13:49:00Z"/>
              <w:b/>
            </w:rPr>
          </w:rPrChange>
        </w:rPr>
      </w:pPr>
      <w:ins w:id="4113" w:author="Pat Kinney" w:date="2018-07-12T11:38:00Z">
        <w:del w:id="4114" w:author="pat@kinneys.us" w:date="2018-09-11T13:49:00Z">
          <w:r w:rsidRPr="003E4D72" w:rsidDel="00A539E6">
            <w:rPr>
              <w:rPrChange w:id="4115" w:author="Pat Kinney" w:date="2018-07-12T11:40:00Z">
                <w:rPr>
                  <w:b/>
                </w:rPr>
              </w:rPrChange>
            </w:rPr>
            <w:delText>PDE-MGMT</w:delText>
          </w:r>
        </w:del>
      </w:ins>
    </w:p>
    <w:p w14:paraId="601CF6B5" w14:textId="276F4913" w:rsidR="002568FD" w:rsidRDefault="002568FD" w:rsidP="002568FD">
      <w:pPr>
        <w:rPr>
          <w:ins w:id="4116" w:author="Pat Kinney" w:date="2018-07-16T16:41:00Z"/>
        </w:rPr>
      </w:pPr>
      <w:ins w:id="4117" w:author="Pat Kinney" w:date="2018-07-16T16:41:00Z">
        <w:r w:rsidRPr="00C509F4">
          <w:t xml:space="preserve">The parameters </w:t>
        </w:r>
        <w:r>
          <w:t xml:space="preserve">for the PDE-MGMT primitives </w:t>
        </w:r>
        <w:r w:rsidRPr="00C509F4">
          <w:t xml:space="preserve">are described in </w:t>
        </w:r>
        <w:r>
          <w:fldChar w:fldCharType="begin"/>
        </w:r>
        <w:r>
          <w:instrText xml:space="preserve"> REF _Ref392680986 \h </w:instrText>
        </w:r>
      </w:ins>
      <w:ins w:id="4118" w:author="Pat Kinney" w:date="2018-07-16T16:41:00Z">
        <w:r>
          <w:fldChar w:fldCharType="end"/>
        </w:r>
      </w:ins>
      <w:ins w:id="4119" w:author="pat@kinneys.us" w:date="2018-09-11T13:03:00Z">
        <w:r w:rsidR="003B3C41">
          <w:fldChar w:fldCharType="begin"/>
        </w:r>
        <w:r w:rsidR="003B3C41">
          <w:instrText xml:space="preserve"> REF _Ref524434334 \h </w:instrText>
        </w:r>
      </w:ins>
      <w:r w:rsidR="003B3C41">
        <w:fldChar w:fldCharType="separate"/>
      </w:r>
      <w:ins w:id="4120" w:author="pat@kinneys.us" w:date="2018-09-11T13:03:00Z">
        <w:r w:rsidR="003B3C41">
          <w:t xml:space="preserve">Table </w:t>
        </w:r>
        <w:r w:rsidR="003B3C41">
          <w:rPr>
            <w:noProof/>
          </w:rPr>
          <w:t>3</w:t>
        </w:r>
        <w:r w:rsidR="003B3C41">
          <w:noBreakHyphen/>
        </w:r>
        <w:r w:rsidR="003B3C41">
          <w:rPr>
            <w:noProof/>
          </w:rPr>
          <w:t>8</w:t>
        </w:r>
        <w:r w:rsidR="003B3C41">
          <w:fldChar w:fldCharType="end"/>
        </w:r>
        <w:r w:rsidR="003B3C41">
          <w:t>.</w:t>
        </w:r>
      </w:ins>
      <w:ins w:id="4121" w:author="Pat Kinney" w:date="2018-07-16T16:41:00Z">
        <w:del w:id="4122" w:author="pat@kinneys.us" w:date="2018-09-11T13:02:00Z">
          <w:r w:rsidRPr="00C509F4" w:rsidDel="003B3C41">
            <w:delText>.</w:delText>
          </w:r>
        </w:del>
      </w:ins>
    </w:p>
    <w:p w14:paraId="52316E72" w14:textId="0DCBCEFD" w:rsidR="002568FD" w:rsidRPr="00C509F4" w:rsidRDefault="00F943B2">
      <w:pPr>
        <w:pStyle w:val="Caption"/>
        <w:jc w:val="center"/>
        <w:rPr>
          <w:ins w:id="4123" w:author="Pat Kinney" w:date="2018-07-16T16:41:00Z"/>
        </w:rPr>
        <w:pPrChange w:id="4124" w:author="pat@kinneys.us" w:date="2018-09-11T13:02:00Z">
          <w:pPr/>
        </w:pPrChange>
      </w:pPr>
      <w:bookmarkStart w:id="4125" w:name="_Ref524434334"/>
      <w:ins w:id="4126" w:author="Pat Kinney" w:date="2018-07-16T16:55:00Z">
        <w:r>
          <w:t xml:space="preserve">Table </w:t>
        </w:r>
        <w:r>
          <w:fldChar w:fldCharType="begin"/>
        </w:r>
        <w:r>
          <w:instrText xml:space="preserve"> STYLEREF 1 \s </w:instrText>
        </w:r>
      </w:ins>
      <w:r>
        <w:fldChar w:fldCharType="separate"/>
      </w:r>
      <w:r>
        <w:rPr>
          <w:noProof/>
        </w:rPr>
        <w:t>3</w:t>
      </w:r>
      <w:ins w:id="4127" w:author="Pat Kinney" w:date="2018-07-16T16:55:00Z">
        <w:r>
          <w:fldChar w:fldCharType="end"/>
        </w:r>
        <w:r>
          <w:noBreakHyphen/>
        </w:r>
        <w:r>
          <w:fldChar w:fldCharType="begin"/>
        </w:r>
        <w:r>
          <w:instrText xml:space="preserve"> SEQ Table \* ARABIC \s 1 </w:instrText>
        </w:r>
      </w:ins>
      <w:r>
        <w:fldChar w:fldCharType="separate"/>
      </w:r>
      <w:ins w:id="4128" w:author="Pat Kinney" w:date="2018-07-16T16:55:00Z">
        <w:r>
          <w:rPr>
            <w:noProof/>
          </w:rPr>
          <w:t>8</w:t>
        </w:r>
        <w:r>
          <w:fldChar w:fldCharType="end"/>
        </w:r>
        <w:bookmarkEnd w:id="4125"/>
        <w:r>
          <w:t xml:space="preserve"> PDE-MGMT primitive parameters</w:t>
        </w:r>
      </w:ins>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2568FD" w:rsidRPr="00C509F4" w14:paraId="14836EA8" w14:textId="77777777" w:rsidTr="002568FD">
        <w:trPr>
          <w:cantSplit/>
          <w:tblHeader/>
          <w:ins w:id="4129" w:author="Pat Kinney" w:date="2018-07-16T16:41:00Z"/>
        </w:trPr>
        <w:tc>
          <w:tcPr>
            <w:tcW w:w="1620" w:type="dxa"/>
          </w:tcPr>
          <w:p w14:paraId="4D66EC72" w14:textId="77777777" w:rsidR="002568FD" w:rsidRPr="006F7145" w:rsidRDefault="002568FD" w:rsidP="002568FD">
            <w:pPr>
              <w:pStyle w:val="TableParagraph"/>
              <w:rPr>
                <w:ins w:id="4130" w:author="Pat Kinney" w:date="2018-07-16T16:41:00Z"/>
                <w:rFonts w:ascii="Times New Roman" w:hAnsi="Times New Roman"/>
                <w:b/>
                <w:i w:val="0"/>
              </w:rPr>
            </w:pPr>
            <w:ins w:id="4131" w:author="Pat Kinney" w:date="2018-07-16T16:41:00Z">
              <w:r w:rsidRPr="006F7145">
                <w:rPr>
                  <w:rFonts w:ascii="Times New Roman" w:hAnsi="Times New Roman"/>
                  <w:i w:val="0"/>
                </w:rPr>
                <w:t>Name</w:t>
              </w:r>
            </w:ins>
          </w:p>
        </w:tc>
        <w:tc>
          <w:tcPr>
            <w:tcW w:w="1170" w:type="dxa"/>
          </w:tcPr>
          <w:p w14:paraId="0089B3E0" w14:textId="77777777" w:rsidR="002568FD" w:rsidRPr="006F7145" w:rsidRDefault="002568FD" w:rsidP="002568FD">
            <w:pPr>
              <w:pStyle w:val="TableParagraph"/>
              <w:rPr>
                <w:ins w:id="4132" w:author="Pat Kinney" w:date="2018-07-16T16:41:00Z"/>
                <w:rFonts w:ascii="Times New Roman" w:hAnsi="Times New Roman"/>
                <w:b/>
                <w:i w:val="0"/>
              </w:rPr>
            </w:pPr>
            <w:ins w:id="4133" w:author="Pat Kinney" w:date="2018-07-16T16:41:00Z">
              <w:r w:rsidRPr="006F7145">
                <w:rPr>
                  <w:rFonts w:ascii="Times New Roman" w:hAnsi="Times New Roman"/>
                  <w:i w:val="0"/>
                </w:rPr>
                <w:t>Type</w:t>
              </w:r>
            </w:ins>
          </w:p>
        </w:tc>
        <w:tc>
          <w:tcPr>
            <w:tcW w:w="1980" w:type="dxa"/>
          </w:tcPr>
          <w:p w14:paraId="3DC63F6A" w14:textId="77777777" w:rsidR="002568FD" w:rsidRPr="006F7145" w:rsidRDefault="002568FD" w:rsidP="002568FD">
            <w:pPr>
              <w:pStyle w:val="TableParagraph"/>
              <w:rPr>
                <w:ins w:id="4134" w:author="Pat Kinney" w:date="2018-07-16T16:41:00Z"/>
                <w:rFonts w:ascii="Times New Roman" w:hAnsi="Times New Roman"/>
                <w:b/>
                <w:i w:val="0"/>
              </w:rPr>
            </w:pPr>
            <w:ins w:id="4135" w:author="Pat Kinney" w:date="2018-07-16T16:41:00Z">
              <w:r w:rsidRPr="006F7145">
                <w:rPr>
                  <w:rFonts w:ascii="Times New Roman" w:hAnsi="Times New Roman"/>
                  <w:i w:val="0"/>
                </w:rPr>
                <w:t>Valid range</w:t>
              </w:r>
            </w:ins>
          </w:p>
        </w:tc>
        <w:tc>
          <w:tcPr>
            <w:tcW w:w="3870" w:type="dxa"/>
          </w:tcPr>
          <w:p w14:paraId="797B9155" w14:textId="77777777" w:rsidR="002568FD" w:rsidRPr="006F7145" w:rsidRDefault="002568FD" w:rsidP="002568FD">
            <w:pPr>
              <w:pStyle w:val="TableParagraph"/>
              <w:rPr>
                <w:ins w:id="4136" w:author="Pat Kinney" w:date="2018-07-16T16:41:00Z"/>
                <w:rFonts w:ascii="Times New Roman" w:hAnsi="Times New Roman"/>
                <w:b/>
                <w:i w:val="0"/>
              </w:rPr>
            </w:pPr>
            <w:ins w:id="4137" w:author="Pat Kinney" w:date="2018-07-16T16:41:00Z">
              <w:r w:rsidRPr="006F7145">
                <w:rPr>
                  <w:rFonts w:ascii="Times New Roman" w:hAnsi="Times New Roman"/>
                  <w:i w:val="0"/>
                </w:rPr>
                <w:t>Description</w:t>
              </w:r>
            </w:ins>
          </w:p>
        </w:tc>
      </w:tr>
      <w:tr w:rsidR="002568FD" w:rsidRPr="00C509F4" w14:paraId="0C9087BE" w14:textId="77777777" w:rsidTr="002568FD">
        <w:trPr>
          <w:cantSplit/>
          <w:ins w:id="4138" w:author="Pat Kinney" w:date="2018-07-16T16:41:00Z"/>
        </w:trPr>
        <w:tc>
          <w:tcPr>
            <w:tcW w:w="1620" w:type="dxa"/>
          </w:tcPr>
          <w:p w14:paraId="1138D16A" w14:textId="77777777" w:rsidR="002568FD" w:rsidRPr="006F7145" w:rsidRDefault="002568FD" w:rsidP="002568FD">
            <w:pPr>
              <w:pStyle w:val="TableParagraph"/>
              <w:rPr>
                <w:ins w:id="4139" w:author="Pat Kinney" w:date="2018-07-16T16:41:00Z"/>
                <w:rFonts w:ascii="Times New Roman" w:hAnsi="Times New Roman"/>
                <w:i w:val="0"/>
              </w:rPr>
            </w:pPr>
            <w:ins w:id="4140" w:author="Pat Kinney" w:date="2018-07-16T16:41:00Z">
              <w:r w:rsidRPr="006F7145">
                <w:rPr>
                  <w:rFonts w:ascii="Times New Roman" w:hAnsi="Times New Roman"/>
                  <w:i w:val="0"/>
                </w:rPr>
                <w:t>ProfileId</w:t>
              </w:r>
            </w:ins>
          </w:p>
        </w:tc>
        <w:tc>
          <w:tcPr>
            <w:tcW w:w="1170" w:type="dxa"/>
          </w:tcPr>
          <w:p w14:paraId="4BC693B1" w14:textId="77777777" w:rsidR="002568FD" w:rsidRPr="006F7145" w:rsidRDefault="002568FD" w:rsidP="002568FD">
            <w:pPr>
              <w:pStyle w:val="TableParagraph"/>
              <w:rPr>
                <w:ins w:id="4141" w:author="Pat Kinney" w:date="2018-07-16T16:41:00Z"/>
                <w:rFonts w:ascii="Times New Roman" w:hAnsi="Times New Roman"/>
                <w:i w:val="0"/>
              </w:rPr>
            </w:pPr>
            <w:ins w:id="4142" w:author="Pat Kinney" w:date="2018-07-16T16:41:00Z">
              <w:r w:rsidRPr="006F7145">
                <w:rPr>
                  <w:rFonts w:ascii="Times New Roman" w:hAnsi="Times New Roman"/>
                  <w:i w:val="0"/>
                </w:rPr>
                <w:t>Integer</w:t>
              </w:r>
            </w:ins>
          </w:p>
        </w:tc>
        <w:tc>
          <w:tcPr>
            <w:tcW w:w="1980" w:type="dxa"/>
          </w:tcPr>
          <w:p w14:paraId="1C1CD262" w14:textId="77777777" w:rsidR="002568FD" w:rsidRPr="006F7145" w:rsidRDefault="002568FD" w:rsidP="002568FD">
            <w:pPr>
              <w:pStyle w:val="TableParagraph"/>
              <w:rPr>
                <w:ins w:id="4143" w:author="Pat Kinney" w:date="2018-07-16T16:41:00Z"/>
                <w:rFonts w:ascii="Times New Roman" w:hAnsi="Times New Roman"/>
                <w:i w:val="0"/>
              </w:rPr>
            </w:pPr>
            <w:ins w:id="4144" w:author="Pat Kinney" w:date="2018-07-16T16:41:00Z">
              <w:r w:rsidRPr="006F7145">
                <w:rPr>
                  <w:rFonts w:ascii="Times New Roman" w:hAnsi="Times New Roman"/>
                  <w:i w:val="0"/>
                </w:rPr>
                <w:t>0x0000–0xffff</w:t>
              </w:r>
            </w:ins>
          </w:p>
        </w:tc>
        <w:tc>
          <w:tcPr>
            <w:tcW w:w="3870" w:type="dxa"/>
          </w:tcPr>
          <w:p w14:paraId="18BFAE5B" w14:textId="77777777" w:rsidR="002568FD" w:rsidRPr="006F7145" w:rsidRDefault="002568FD" w:rsidP="002568FD">
            <w:pPr>
              <w:pStyle w:val="TableParagraph"/>
              <w:rPr>
                <w:ins w:id="4145" w:author="Pat Kinney" w:date="2018-07-16T16:41:00Z"/>
                <w:rFonts w:ascii="Times New Roman" w:hAnsi="Times New Roman"/>
                <w:i w:val="0"/>
              </w:rPr>
            </w:pPr>
            <w:ins w:id="4146" w:author="Pat Kinney" w:date="2018-07-16T16:41:00Z">
              <w:r w:rsidRPr="006F7145">
                <w:rPr>
                  <w:rFonts w:ascii="Times New Roman" w:hAnsi="Times New Roman"/>
                  <w:i w:val="0"/>
                </w:rPr>
                <w:t>The Profile ID for the configuration parameters stored in the MPM</w:t>
              </w:r>
            </w:ins>
          </w:p>
        </w:tc>
      </w:tr>
      <w:tr w:rsidR="002568FD" w:rsidRPr="00C509F4" w14:paraId="5AEFF1E6" w14:textId="77777777" w:rsidTr="002568FD">
        <w:trPr>
          <w:cantSplit/>
          <w:ins w:id="4147" w:author="Pat Kinney" w:date="2018-07-16T16:41:00Z"/>
        </w:trPr>
        <w:tc>
          <w:tcPr>
            <w:tcW w:w="1620" w:type="dxa"/>
          </w:tcPr>
          <w:p w14:paraId="1FB43DB8" w14:textId="77777777" w:rsidR="002568FD" w:rsidRPr="006F7145" w:rsidRDefault="002568FD" w:rsidP="002568FD">
            <w:pPr>
              <w:pStyle w:val="TableParagraph"/>
              <w:rPr>
                <w:ins w:id="4148" w:author="Pat Kinney" w:date="2018-07-16T16:41:00Z"/>
                <w:rFonts w:ascii="Times New Roman" w:hAnsi="Times New Roman"/>
                <w:i w:val="0"/>
              </w:rPr>
            </w:pPr>
            <w:ins w:id="4149" w:author="Pat Kinney" w:date="2018-07-16T16:41:00Z">
              <w:r w:rsidRPr="006F7145">
                <w:rPr>
                  <w:rFonts w:ascii="Times New Roman" w:hAnsi="Times New Roman"/>
                  <w:i w:val="0"/>
                </w:rPr>
                <w:t>ProfileIdList</w:t>
              </w:r>
            </w:ins>
          </w:p>
        </w:tc>
        <w:tc>
          <w:tcPr>
            <w:tcW w:w="1170" w:type="dxa"/>
          </w:tcPr>
          <w:p w14:paraId="60B09070" w14:textId="77777777" w:rsidR="002568FD" w:rsidRPr="006F7145" w:rsidRDefault="002568FD" w:rsidP="002568FD">
            <w:pPr>
              <w:pStyle w:val="TableParagraph"/>
              <w:rPr>
                <w:ins w:id="4150" w:author="Pat Kinney" w:date="2018-07-16T16:41:00Z"/>
                <w:rFonts w:ascii="Times New Roman" w:hAnsi="Times New Roman"/>
                <w:i w:val="0"/>
              </w:rPr>
            </w:pPr>
            <w:ins w:id="4151" w:author="Pat Kinney" w:date="2018-07-16T16:41:00Z">
              <w:r w:rsidRPr="006F7145">
                <w:rPr>
                  <w:rFonts w:ascii="Times New Roman" w:hAnsi="Times New Roman"/>
                  <w:i w:val="0"/>
                </w:rPr>
                <w:t>List of integers</w:t>
              </w:r>
            </w:ins>
          </w:p>
        </w:tc>
        <w:tc>
          <w:tcPr>
            <w:tcW w:w="1980" w:type="dxa"/>
          </w:tcPr>
          <w:p w14:paraId="70A1F54C" w14:textId="77777777" w:rsidR="002568FD" w:rsidRPr="006F7145" w:rsidRDefault="002568FD" w:rsidP="002568FD">
            <w:pPr>
              <w:pStyle w:val="TableParagraph"/>
              <w:rPr>
                <w:ins w:id="4152" w:author="Pat Kinney" w:date="2018-07-16T16:41:00Z"/>
                <w:rFonts w:ascii="Times New Roman" w:hAnsi="Times New Roman"/>
                <w:i w:val="0"/>
              </w:rPr>
            </w:pPr>
            <w:ins w:id="4153" w:author="Pat Kinney" w:date="2018-07-16T16:41:00Z">
              <w:r w:rsidRPr="006F7145">
                <w:rPr>
                  <w:rFonts w:ascii="Times New Roman" w:hAnsi="Times New Roman"/>
                  <w:i w:val="0"/>
                </w:rPr>
                <w:t>0x0000-0xffff</w:t>
              </w:r>
            </w:ins>
          </w:p>
        </w:tc>
        <w:tc>
          <w:tcPr>
            <w:tcW w:w="3870" w:type="dxa"/>
          </w:tcPr>
          <w:p w14:paraId="104C51EF" w14:textId="77777777" w:rsidR="002568FD" w:rsidRPr="006F7145" w:rsidRDefault="002568FD" w:rsidP="002568FD">
            <w:pPr>
              <w:pStyle w:val="TableParagraph"/>
              <w:rPr>
                <w:ins w:id="4154" w:author="Pat Kinney" w:date="2018-07-16T16:41:00Z"/>
                <w:rFonts w:ascii="Times New Roman" w:hAnsi="Times New Roman"/>
                <w:i w:val="0"/>
              </w:rPr>
            </w:pPr>
            <w:ins w:id="4155" w:author="Pat Kinney" w:date="2018-07-16T16:41:00Z">
              <w:r w:rsidRPr="006F7145">
                <w:rPr>
                  <w:rFonts w:ascii="Times New Roman" w:hAnsi="Times New Roman"/>
                  <w:i w:val="0"/>
                </w:rPr>
                <w:t>List of ProfileIds to be combined</w:t>
              </w:r>
            </w:ins>
          </w:p>
        </w:tc>
      </w:tr>
      <w:tr w:rsidR="002568FD" w:rsidRPr="00C509F4" w14:paraId="153AFC8B" w14:textId="77777777" w:rsidTr="002568FD">
        <w:trPr>
          <w:cantSplit/>
          <w:ins w:id="4156" w:author="Pat Kinney" w:date="2018-07-16T16:41:00Z"/>
        </w:trPr>
        <w:tc>
          <w:tcPr>
            <w:tcW w:w="1620" w:type="dxa"/>
          </w:tcPr>
          <w:p w14:paraId="421FE79C" w14:textId="77777777" w:rsidR="002568FD" w:rsidRPr="006F7145" w:rsidRDefault="002568FD" w:rsidP="002568FD">
            <w:pPr>
              <w:pStyle w:val="TableParagraph"/>
              <w:rPr>
                <w:ins w:id="4157" w:author="Pat Kinney" w:date="2018-07-16T16:41:00Z"/>
                <w:rFonts w:ascii="Times New Roman" w:hAnsi="Times New Roman"/>
                <w:i w:val="0"/>
              </w:rPr>
            </w:pPr>
            <w:ins w:id="4158" w:author="Pat Kinney" w:date="2018-07-16T16:41:00Z">
              <w:r w:rsidRPr="006F7145">
                <w:rPr>
                  <w:rFonts w:ascii="Times New Roman" w:hAnsi="Times New Roman"/>
                  <w:i w:val="0"/>
                </w:rPr>
                <w:t>PdeMgmtData</w:t>
              </w:r>
            </w:ins>
          </w:p>
        </w:tc>
        <w:tc>
          <w:tcPr>
            <w:tcW w:w="1170" w:type="dxa"/>
          </w:tcPr>
          <w:p w14:paraId="5D052A74" w14:textId="77777777" w:rsidR="002568FD" w:rsidRPr="006F7145" w:rsidRDefault="002568FD" w:rsidP="002568FD">
            <w:pPr>
              <w:pStyle w:val="TableParagraph"/>
              <w:rPr>
                <w:ins w:id="4159" w:author="Pat Kinney" w:date="2018-07-16T16:41:00Z"/>
                <w:rFonts w:ascii="Times New Roman" w:hAnsi="Times New Roman"/>
                <w:i w:val="0"/>
              </w:rPr>
            </w:pPr>
            <w:ins w:id="4160" w:author="Pat Kinney" w:date="2018-07-16T16:41:00Z">
              <w:r w:rsidRPr="006F7145">
                <w:rPr>
                  <w:rFonts w:ascii="Times New Roman" w:hAnsi="Times New Roman"/>
                  <w:i w:val="0"/>
                </w:rPr>
                <w:t>Set of octets</w:t>
              </w:r>
            </w:ins>
          </w:p>
        </w:tc>
        <w:tc>
          <w:tcPr>
            <w:tcW w:w="1980" w:type="dxa"/>
          </w:tcPr>
          <w:p w14:paraId="2A3A9BBA" w14:textId="77777777" w:rsidR="002568FD" w:rsidRPr="006F7145" w:rsidRDefault="002568FD" w:rsidP="002568FD">
            <w:pPr>
              <w:pStyle w:val="TableParagraph"/>
              <w:rPr>
                <w:ins w:id="4161" w:author="Pat Kinney" w:date="2018-07-16T16:41:00Z"/>
                <w:rFonts w:ascii="Times New Roman" w:hAnsi="Times New Roman"/>
                <w:i w:val="0"/>
              </w:rPr>
            </w:pPr>
            <w:ins w:id="4162" w:author="Pat Kinney" w:date="2018-07-16T16:41:00Z">
              <w:r w:rsidRPr="006F7145">
                <w:rPr>
                  <w:rFonts w:ascii="Times New Roman" w:hAnsi="Times New Roman"/>
                  <w:i w:val="0"/>
                </w:rPr>
                <w:t>---</w:t>
              </w:r>
            </w:ins>
          </w:p>
        </w:tc>
        <w:tc>
          <w:tcPr>
            <w:tcW w:w="3870" w:type="dxa"/>
          </w:tcPr>
          <w:p w14:paraId="25750484" w14:textId="77777777" w:rsidR="002568FD" w:rsidRPr="006F7145" w:rsidRDefault="002568FD" w:rsidP="002568FD">
            <w:pPr>
              <w:pStyle w:val="TableParagraph"/>
              <w:rPr>
                <w:ins w:id="4163" w:author="Pat Kinney" w:date="2018-07-16T16:41:00Z"/>
                <w:rFonts w:ascii="Times New Roman" w:hAnsi="Times New Roman"/>
                <w:i w:val="0"/>
              </w:rPr>
            </w:pPr>
            <w:ins w:id="4164" w:author="Pat Kinney" w:date="2018-07-16T16:41:00Z">
              <w:r w:rsidRPr="006F7145">
                <w:rPr>
                  <w:rFonts w:ascii="Times New Roman" w:hAnsi="Times New Roman"/>
                  <w:i w:val="0"/>
                </w:rPr>
                <w:t>Configuration information for the 802.15.4 MAC and PHY and/or module(s) to be configured</w:t>
              </w:r>
            </w:ins>
          </w:p>
        </w:tc>
      </w:tr>
      <w:tr w:rsidR="002568FD" w:rsidRPr="00C509F4" w14:paraId="756C2277" w14:textId="77777777" w:rsidTr="002568FD">
        <w:trPr>
          <w:cantSplit/>
          <w:ins w:id="4165" w:author="Pat Kinney" w:date="2018-07-16T16:41:00Z"/>
        </w:trPr>
        <w:tc>
          <w:tcPr>
            <w:tcW w:w="1620" w:type="dxa"/>
          </w:tcPr>
          <w:p w14:paraId="12F72A01" w14:textId="77777777" w:rsidR="002568FD" w:rsidRPr="006F7145" w:rsidRDefault="002568FD" w:rsidP="002568FD">
            <w:pPr>
              <w:pStyle w:val="TableParagraph"/>
              <w:rPr>
                <w:ins w:id="4166" w:author="Pat Kinney" w:date="2018-07-16T16:41:00Z"/>
                <w:rFonts w:ascii="Times New Roman" w:hAnsi="Times New Roman"/>
                <w:i w:val="0"/>
              </w:rPr>
            </w:pPr>
            <w:ins w:id="4167" w:author="Pat Kinney" w:date="2018-07-16T16:41:00Z">
              <w:r w:rsidRPr="006F7145">
                <w:rPr>
                  <w:rFonts w:ascii="Times New Roman" w:hAnsi="Times New Roman"/>
                  <w:i w:val="0"/>
                </w:rPr>
                <w:t>Handle</w:t>
              </w:r>
            </w:ins>
          </w:p>
        </w:tc>
        <w:tc>
          <w:tcPr>
            <w:tcW w:w="1170" w:type="dxa"/>
          </w:tcPr>
          <w:p w14:paraId="2F13231C" w14:textId="77777777" w:rsidR="002568FD" w:rsidRPr="006F7145" w:rsidRDefault="002568FD" w:rsidP="002568FD">
            <w:pPr>
              <w:pStyle w:val="TableParagraph"/>
              <w:rPr>
                <w:ins w:id="4168" w:author="Pat Kinney" w:date="2018-07-16T16:41:00Z"/>
                <w:rFonts w:ascii="Times New Roman" w:hAnsi="Times New Roman"/>
                <w:i w:val="0"/>
              </w:rPr>
            </w:pPr>
            <w:ins w:id="4169" w:author="Pat Kinney" w:date="2018-07-16T16:41:00Z">
              <w:r w:rsidRPr="006F7145">
                <w:rPr>
                  <w:rFonts w:ascii="Times New Roman" w:hAnsi="Times New Roman"/>
                  <w:i w:val="0"/>
                </w:rPr>
                <w:t>Integer</w:t>
              </w:r>
            </w:ins>
          </w:p>
        </w:tc>
        <w:tc>
          <w:tcPr>
            <w:tcW w:w="1980" w:type="dxa"/>
          </w:tcPr>
          <w:p w14:paraId="0C36AC3C" w14:textId="77777777" w:rsidR="002568FD" w:rsidRPr="006F7145" w:rsidRDefault="002568FD" w:rsidP="002568FD">
            <w:pPr>
              <w:pStyle w:val="TableParagraph"/>
              <w:rPr>
                <w:ins w:id="4170" w:author="Pat Kinney" w:date="2018-07-16T16:41:00Z"/>
                <w:rFonts w:ascii="Times New Roman" w:hAnsi="Times New Roman"/>
                <w:i w:val="0"/>
              </w:rPr>
            </w:pPr>
            <w:ins w:id="4171" w:author="Pat Kinney" w:date="2018-07-16T16:41:00Z">
              <w:r w:rsidRPr="006F7145">
                <w:rPr>
                  <w:rFonts w:ascii="Times New Roman" w:hAnsi="Times New Roman"/>
                  <w:i w:val="0"/>
                </w:rPr>
                <w:t>0x00–0xff</w:t>
              </w:r>
            </w:ins>
          </w:p>
        </w:tc>
        <w:tc>
          <w:tcPr>
            <w:tcW w:w="3870" w:type="dxa"/>
          </w:tcPr>
          <w:p w14:paraId="287A4314" w14:textId="77777777" w:rsidR="002568FD" w:rsidRPr="006F7145" w:rsidRDefault="002568FD" w:rsidP="002568FD">
            <w:pPr>
              <w:pStyle w:val="TableParagraph"/>
              <w:rPr>
                <w:ins w:id="4172" w:author="Pat Kinney" w:date="2018-07-16T16:41:00Z"/>
                <w:rFonts w:ascii="Times New Roman" w:hAnsi="Times New Roman"/>
                <w:i w:val="0"/>
              </w:rPr>
            </w:pPr>
            <w:ins w:id="4173" w:author="Pat Kinney" w:date="2018-07-16T16:41:00Z">
              <w:r w:rsidRPr="006F7145">
                <w:rPr>
                  <w:rFonts w:ascii="Times New Roman" w:hAnsi="Times New Roman"/>
                  <w:i w:val="0"/>
                </w:rPr>
                <w:t>An identifier that can be used to refer to the particular primitive transaction; used to match a confirm primitive with the corresponding request.</w:t>
              </w:r>
            </w:ins>
          </w:p>
        </w:tc>
      </w:tr>
      <w:tr w:rsidR="002568FD" w:rsidRPr="00C509F4" w14:paraId="1A8480C6" w14:textId="77777777" w:rsidTr="002568FD">
        <w:trPr>
          <w:cantSplit/>
          <w:ins w:id="4174" w:author="Pat Kinney" w:date="2018-07-16T16:41:00Z"/>
        </w:trPr>
        <w:tc>
          <w:tcPr>
            <w:tcW w:w="1620" w:type="dxa"/>
          </w:tcPr>
          <w:p w14:paraId="50732504" w14:textId="77777777" w:rsidR="002568FD" w:rsidRPr="006F7145" w:rsidRDefault="002568FD" w:rsidP="002568FD">
            <w:pPr>
              <w:pStyle w:val="TableParagraph"/>
              <w:rPr>
                <w:ins w:id="4175" w:author="Pat Kinney" w:date="2018-07-16T16:41:00Z"/>
                <w:rFonts w:ascii="Times New Roman" w:hAnsi="Times New Roman"/>
                <w:i w:val="0"/>
              </w:rPr>
            </w:pPr>
            <w:ins w:id="4176" w:author="Pat Kinney" w:date="2018-07-16T16:41:00Z">
              <w:r w:rsidRPr="006F7145">
                <w:rPr>
                  <w:rFonts w:ascii="Times New Roman" w:hAnsi="Times New Roman"/>
                  <w:i w:val="0"/>
                </w:rPr>
                <w:t>Status</w:t>
              </w:r>
            </w:ins>
          </w:p>
        </w:tc>
        <w:tc>
          <w:tcPr>
            <w:tcW w:w="1170" w:type="dxa"/>
          </w:tcPr>
          <w:p w14:paraId="6C5FF8F8" w14:textId="77777777" w:rsidR="002568FD" w:rsidRPr="006F7145" w:rsidRDefault="002568FD" w:rsidP="002568FD">
            <w:pPr>
              <w:pStyle w:val="TableParagraph"/>
              <w:rPr>
                <w:ins w:id="4177" w:author="Pat Kinney" w:date="2018-07-16T16:41:00Z"/>
                <w:rFonts w:ascii="Times New Roman" w:hAnsi="Times New Roman"/>
                <w:i w:val="0"/>
              </w:rPr>
            </w:pPr>
            <w:ins w:id="4178" w:author="Pat Kinney" w:date="2018-07-16T16:41:00Z">
              <w:r w:rsidRPr="006F7145">
                <w:rPr>
                  <w:rFonts w:ascii="Times New Roman" w:hAnsi="Times New Roman"/>
                  <w:i w:val="0"/>
                </w:rPr>
                <w:t>Enumeration</w:t>
              </w:r>
            </w:ins>
          </w:p>
        </w:tc>
        <w:tc>
          <w:tcPr>
            <w:tcW w:w="1980" w:type="dxa"/>
          </w:tcPr>
          <w:p w14:paraId="38DF3F3A" w14:textId="77777777" w:rsidR="002568FD" w:rsidRPr="006F7145" w:rsidRDefault="002568FD" w:rsidP="002568FD">
            <w:pPr>
              <w:pStyle w:val="TableParagraph"/>
              <w:rPr>
                <w:ins w:id="4179" w:author="Pat Kinney" w:date="2018-07-16T16:41:00Z"/>
                <w:rFonts w:ascii="Times New Roman" w:hAnsi="Times New Roman"/>
                <w:i w:val="0"/>
              </w:rPr>
            </w:pPr>
            <w:ins w:id="4180" w:author="Pat Kinney" w:date="2018-07-16T16:41:00Z">
              <w:r w:rsidRPr="006F7145">
                <w:rPr>
                  <w:rFonts w:ascii="Times New Roman" w:hAnsi="Times New Roman"/>
                  <w:i w:val="0"/>
                </w:rPr>
                <w:t>SUCCESS,</w:t>
              </w:r>
              <w:r w:rsidRPr="006F7145">
                <w:rPr>
                  <w:rFonts w:ascii="Times New Roman" w:hAnsi="Times New Roman"/>
                  <w:i w:val="0"/>
                </w:rPr>
                <w:br/>
                <w:t>TRANSACTION_</w:t>
              </w:r>
              <w:del w:id="4181" w:author="pat@kinneys.us" w:date="2018-09-10T23:26:00Z">
                <w:r w:rsidRPr="006F7145" w:rsidDel="00B76529">
                  <w:rPr>
                    <w:rFonts w:ascii="Times New Roman" w:hAnsi="Times New Roman"/>
                    <w:i w:val="0"/>
                  </w:rPr>
                  <w:br/>
                </w:r>
              </w:del>
              <w:r w:rsidRPr="006F7145">
                <w:rPr>
                  <w:rFonts w:ascii="Times New Roman" w:hAnsi="Times New Roman"/>
                  <w:i w:val="0"/>
                </w:rPr>
                <w:t xml:space="preserve">OVERFLOW, </w:t>
              </w:r>
              <w:r w:rsidRPr="006F7145">
                <w:rPr>
                  <w:rFonts w:ascii="Times New Roman" w:hAnsi="Times New Roman"/>
                  <w:i w:val="0"/>
                </w:rPr>
                <w:br/>
                <w:t>INVALID_PARAMETER, TRANSACTION_</w:t>
              </w:r>
              <w:del w:id="4182" w:author="pat@kinneys.us" w:date="2018-09-10T23:26:00Z">
                <w:r w:rsidRPr="006F7145" w:rsidDel="00B76529">
                  <w:rPr>
                    <w:rFonts w:ascii="Times New Roman" w:hAnsi="Times New Roman"/>
                    <w:i w:val="0"/>
                  </w:rPr>
                  <w:br/>
                </w:r>
              </w:del>
              <w:r w:rsidRPr="006F7145">
                <w:rPr>
                  <w:rFonts w:ascii="Times New Roman" w:hAnsi="Times New Roman"/>
                  <w:i w:val="0"/>
                </w:rPr>
                <w:t>ABORTED, RESOURCES_UNAVAILABLE</w:t>
              </w:r>
            </w:ins>
          </w:p>
        </w:tc>
        <w:tc>
          <w:tcPr>
            <w:tcW w:w="3870" w:type="dxa"/>
          </w:tcPr>
          <w:p w14:paraId="678954BB" w14:textId="77777777" w:rsidR="002568FD" w:rsidRPr="006F7145" w:rsidRDefault="002568FD" w:rsidP="002568FD">
            <w:pPr>
              <w:pStyle w:val="TableParagraph"/>
              <w:rPr>
                <w:ins w:id="4183" w:author="Pat Kinney" w:date="2018-07-16T16:41:00Z"/>
                <w:rFonts w:ascii="Times New Roman" w:hAnsi="Times New Roman"/>
                <w:i w:val="0"/>
              </w:rPr>
            </w:pPr>
            <w:ins w:id="4184" w:author="Pat Kinney" w:date="2018-07-16T16:41:00Z">
              <w:r w:rsidRPr="006F7145">
                <w:rPr>
                  <w:rFonts w:ascii="Times New Roman" w:hAnsi="Times New Roman"/>
                  <w:i w:val="0"/>
                </w:rPr>
                <w:t>The status of the last primitive.</w:t>
              </w:r>
            </w:ins>
          </w:p>
        </w:tc>
      </w:tr>
    </w:tbl>
    <w:p w14:paraId="778802C5" w14:textId="2C5CE01A" w:rsidR="003E4D72" w:rsidRDefault="003E4D72">
      <w:pPr>
        <w:rPr>
          <w:ins w:id="4185" w:author="Pat Kinney" w:date="2018-07-12T12:00:00Z"/>
        </w:rPr>
      </w:pPr>
    </w:p>
    <w:p w14:paraId="45DAAE6A" w14:textId="1DF19C95" w:rsidR="00124620" w:rsidRDefault="00124620">
      <w:pPr>
        <w:pStyle w:val="Heading4"/>
        <w:rPr>
          <w:ins w:id="4186" w:author="Pat Kinney" w:date="2018-07-12T11:49:00Z"/>
        </w:rPr>
        <w:pPrChange w:id="4187" w:author="pat@kinneys.us" w:date="2018-09-11T13:53:00Z">
          <w:pPr/>
        </w:pPrChange>
      </w:pPr>
      <w:bookmarkStart w:id="4188" w:name="_Toc524439710"/>
      <w:ins w:id="4189" w:author="Pat Kinney" w:date="2018-07-12T12:00:00Z">
        <w:r w:rsidRPr="00810435">
          <w:t>PDE-MGMT-SET</w:t>
        </w:r>
        <w:r>
          <w:t>.request</w:t>
        </w:r>
      </w:ins>
      <w:bookmarkEnd w:id="4188"/>
    </w:p>
    <w:p w14:paraId="0164CE53" w14:textId="67048C85" w:rsidR="00C86642" w:rsidRDefault="00C86642">
      <w:pPr>
        <w:ind w:left="4230"/>
        <w:rPr>
          <w:ins w:id="4190" w:author="Pat Kinney" w:date="2018-07-12T11:49:00Z"/>
        </w:rPr>
        <w:pPrChange w:id="4191" w:author="Pat Kinney" w:date="2018-07-12T11:54:00Z">
          <w:pPr/>
        </w:pPrChange>
      </w:pPr>
      <w:ins w:id="4192" w:author="Pat Kinney" w:date="2018-07-12T11:49:00Z">
        <w:r>
          <w:lastRenderedPageBreak/>
          <w:t>(</w:t>
        </w:r>
      </w:ins>
    </w:p>
    <w:p w14:paraId="134C0911" w14:textId="4DF30698" w:rsidR="00C86642" w:rsidRDefault="00C86642">
      <w:pPr>
        <w:ind w:left="4230"/>
        <w:rPr>
          <w:ins w:id="4193" w:author="Pat Kinney" w:date="2018-07-12T11:49:00Z"/>
        </w:rPr>
        <w:pPrChange w:id="4194" w:author="Pat Kinney" w:date="2018-07-12T11:54:00Z">
          <w:pPr/>
        </w:pPrChange>
      </w:pPr>
      <w:ins w:id="4195" w:author="Pat Kinney" w:date="2018-07-12T11:49:00Z">
        <w:r>
          <w:t>ProfileId</w:t>
        </w:r>
      </w:ins>
      <w:ins w:id="4196" w:author="Pat Kinney" w:date="2018-07-12T11:57:00Z">
        <w:r w:rsidR="00124620">
          <w:t>,</w:t>
        </w:r>
      </w:ins>
    </w:p>
    <w:p w14:paraId="348FAA43" w14:textId="5C68E9FF" w:rsidR="00C86642" w:rsidRDefault="00124620">
      <w:pPr>
        <w:ind w:left="4230"/>
        <w:rPr>
          <w:ins w:id="4197" w:author="Pat Kinney" w:date="2018-07-12T11:57:00Z"/>
        </w:rPr>
        <w:pPrChange w:id="4198" w:author="Pat Kinney" w:date="2018-07-12T11:54:00Z">
          <w:pPr/>
        </w:pPrChange>
      </w:pPr>
      <w:ins w:id="4199" w:author="Pat Kinney" w:date="2018-07-12T11:57:00Z">
        <w:r>
          <w:t>ObjectId,</w:t>
        </w:r>
      </w:ins>
    </w:p>
    <w:p w14:paraId="7F50DE31" w14:textId="6C1947D9" w:rsidR="00124620" w:rsidRDefault="00124620">
      <w:pPr>
        <w:ind w:left="4230"/>
        <w:rPr>
          <w:ins w:id="4200" w:author="Pat Kinney" w:date="2018-07-12T11:57:00Z"/>
        </w:rPr>
        <w:pPrChange w:id="4201" w:author="Pat Kinney" w:date="2018-07-12T11:54:00Z">
          <w:pPr/>
        </w:pPrChange>
      </w:pPr>
      <w:ins w:id="4202" w:author="Pat Kinney" w:date="2018-07-12T11:57:00Z">
        <w:r>
          <w:t>Value,</w:t>
        </w:r>
      </w:ins>
    </w:p>
    <w:p w14:paraId="3FE5C091" w14:textId="3F1D7511" w:rsidR="00124620" w:rsidRDefault="00124620">
      <w:pPr>
        <w:ind w:left="4230"/>
        <w:rPr>
          <w:ins w:id="4203" w:author="Pat Kinney" w:date="2018-07-12T11:58:00Z"/>
        </w:rPr>
        <w:pPrChange w:id="4204" w:author="Pat Kinney" w:date="2018-07-12T11:54:00Z">
          <w:pPr/>
        </w:pPrChange>
      </w:pPr>
      <w:ins w:id="4205" w:author="Pat Kinney" w:date="2018-07-12T11:58:00Z">
        <w:r>
          <w:t>Handle</w:t>
        </w:r>
      </w:ins>
    </w:p>
    <w:p w14:paraId="20E6537C" w14:textId="6820EFC7" w:rsidR="00124620" w:rsidRPr="003E4D72" w:rsidRDefault="00124620">
      <w:pPr>
        <w:ind w:left="4230"/>
        <w:rPr>
          <w:ins w:id="4206" w:author="Pat Kinney" w:date="2018-07-12T11:39:00Z"/>
          <w:rPrChange w:id="4207" w:author="Pat Kinney" w:date="2018-07-12T11:40:00Z">
            <w:rPr>
              <w:ins w:id="4208" w:author="Pat Kinney" w:date="2018-07-12T11:39:00Z"/>
              <w:b/>
            </w:rPr>
          </w:rPrChange>
        </w:rPr>
        <w:pPrChange w:id="4209" w:author="Pat Kinney" w:date="2018-07-12T11:54:00Z">
          <w:pPr/>
        </w:pPrChange>
      </w:pPr>
      <w:ins w:id="4210" w:author="Pat Kinney" w:date="2018-07-12T11:58:00Z">
        <w:r>
          <w:t>)</w:t>
        </w:r>
      </w:ins>
    </w:p>
    <w:p w14:paraId="1454885A" w14:textId="77777777" w:rsidR="002568FD" w:rsidRDefault="002568FD">
      <w:pPr>
        <w:pStyle w:val="Heading4"/>
        <w:rPr>
          <w:ins w:id="4211" w:author="Pat Kinney" w:date="2018-07-16T16:42:00Z"/>
        </w:rPr>
        <w:pPrChange w:id="4212" w:author="pat@kinneys.us" w:date="2018-09-11T13:53:00Z">
          <w:pPr>
            <w:ind w:left="4230"/>
          </w:pPr>
        </w:pPrChange>
      </w:pPr>
      <w:bookmarkStart w:id="4213" w:name="_Toc524439711"/>
      <w:ins w:id="4214" w:author="Pat Kinney" w:date="2018-07-16T16:41:00Z">
        <w:r w:rsidRPr="006F7145">
          <w:t>PDE-MGMT-SET</w:t>
        </w:r>
        <w:r>
          <w:t>.confirm</w:t>
        </w:r>
        <w:bookmarkEnd w:id="4213"/>
        <w:r w:rsidRPr="003E4D72">
          <w:t xml:space="preserve"> </w:t>
        </w:r>
      </w:ins>
    </w:p>
    <w:p w14:paraId="707617F0" w14:textId="09FF9B52" w:rsidR="002568FD" w:rsidRDefault="002568FD" w:rsidP="002568FD">
      <w:pPr>
        <w:ind w:left="4230"/>
        <w:rPr>
          <w:ins w:id="4215" w:author="Pat Kinney" w:date="2018-07-16T16:42:00Z"/>
        </w:rPr>
      </w:pPr>
      <w:ins w:id="4216" w:author="Pat Kinney" w:date="2018-07-16T16:42:00Z">
        <w:r>
          <w:t>(</w:t>
        </w:r>
      </w:ins>
    </w:p>
    <w:p w14:paraId="7D814B6B" w14:textId="77777777" w:rsidR="002568FD" w:rsidRDefault="002568FD" w:rsidP="002568FD">
      <w:pPr>
        <w:ind w:left="4230"/>
        <w:rPr>
          <w:ins w:id="4217" w:author="Pat Kinney" w:date="2018-07-16T16:42:00Z"/>
        </w:rPr>
      </w:pPr>
      <w:ins w:id="4218" w:author="Pat Kinney" w:date="2018-07-16T16:42:00Z">
        <w:r>
          <w:t>Value,</w:t>
        </w:r>
      </w:ins>
    </w:p>
    <w:p w14:paraId="6437442D" w14:textId="77777777" w:rsidR="002568FD" w:rsidRDefault="002568FD" w:rsidP="002568FD">
      <w:pPr>
        <w:ind w:left="4230"/>
        <w:rPr>
          <w:ins w:id="4219" w:author="Pat Kinney" w:date="2018-07-16T16:42:00Z"/>
        </w:rPr>
      </w:pPr>
      <w:ins w:id="4220" w:author="Pat Kinney" w:date="2018-07-16T16:42:00Z">
        <w:r>
          <w:t>Handle</w:t>
        </w:r>
      </w:ins>
    </w:p>
    <w:p w14:paraId="373F5960" w14:textId="77777777" w:rsidR="002568FD" w:rsidRPr="00810435" w:rsidRDefault="002568FD" w:rsidP="002568FD">
      <w:pPr>
        <w:ind w:left="4230"/>
        <w:rPr>
          <w:ins w:id="4221" w:author="Pat Kinney" w:date="2018-07-16T16:42:00Z"/>
        </w:rPr>
      </w:pPr>
      <w:ins w:id="4222" w:author="Pat Kinney" w:date="2018-07-16T16:42:00Z">
        <w:r>
          <w:t>)</w:t>
        </w:r>
      </w:ins>
    </w:p>
    <w:p w14:paraId="3C08619A" w14:textId="77777777" w:rsidR="002568FD" w:rsidRDefault="002568FD">
      <w:pPr>
        <w:rPr>
          <w:ins w:id="4223" w:author="Pat Kinney" w:date="2018-07-16T16:41:00Z"/>
        </w:rPr>
      </w:pPr>
    </w:p>
    <w:p w14:paraId="19A188A3" w14:textId="7889A425" w:rsidR="00124620" w:rsidRDefault="00124620">
      <w:pPr>
        <w:pStyle w:val="Heading4"/>
        <w:rPr>
          <w:ins w:id="4224" w:author="Pat Kinney" w:date="2018-07-12T11:59:00Z"/>
        </w:rPr>
        <w:pPrChange w:id="4225" w:author="pat@kinneys.us" w:date="2018-09-11T13:53:00Z">
          <w:pPr/>
        </w:pPrChange>
      </w:pPr>
      <w:bookmarkStart w:id="4226" w:name="_Toc524439712"/>
      <w:ins w:id="4227" w:author="Pat Kinney" w:date="2018-07-12T12:00:00Z">
        <w:r w:rsidRPr="00810435">
          <w:t>PDE-MGMT-GET</w:t>
        </w:r>
        <w:r>
          <w:t>.request</w:t>
        </w:r>
      </w:ins>
      <w:bookmarkEnd w:id="4226"/>
    </w:p>
    <w:p w14:paraId="1C80744A" w14:textId="77777777" w:rsidR="00124620" w:rsidRDefault="00124620" w:rsidP="00124620">
      <w:pPr>
        <w:ind w:left="4230"/>
        <w:rPr>
          <w:ins w:id="4228" w:author="Pat Kinney" w:date="2018-07-12T11:59:00Z"/>
        </w:rPr>
      </w:pPr>
      <w:ins w:id="4229" w:author="Pat Kinney" w:date="2018-07-12T11:59:00Z">
        <w:r>
          <w:t>(</w:t>
        </w:r>
      </w:ins>
    </w:p>
    <w:p w14:paraId="06F9F542" w14:textId="77777777" w:rsidR="00124620" w:rsidRDefault="00124620" w:rsidP="00124620">
      <w:pPr>
        <w:ind w:left="4230"/>
        <w:rPr>
          <w:ins w:id="4230" w:author="Pat Kinney" w:date="2018-07-12T11:59:00Z"/>
        </w:rPr>
      </w:pPr>
      <w:ins w:id="4231" w:author="Pat Kinney" w:date="2018-07-12T11:59:00Z">
        <w:r>
          <w:t>ProfileId,</w:t>
        </w:r>
      </w:ins>
    </w:p>
    <w:p w14:paraId="3E4292D5" w14:textId="77777777" w:rsidR="00124620" w:rsidRDefault="00124620" w:rsidP="00124620">
      <w:pPr>
        <w:ind w:left="4230"/>
        <w:rPr>
          <w:ins w:id="4232" w:author="Pat Kinney" w:date="2018-07-12T11:59:00Z"/>
        </w:rPr>
      </w:pPr>
      <w:ins w:id="4233" w:author="Pat Kinney" w:date="2018-07-12T11:59:00Z">
        <w:r>
          <w:t>ObjectId,</w:t>
        </w:r>
      </w:ins>
    </w:p>
    <w:p w14:paraId="1696DE28" w14:textId="77777777" w:rsidR="00124620" w:rsidRDefault="00124620" w:rsidP="00124620">
      <w:pPr>
        <w:ind w:left="4230"/>
        <w:rPr>
          <w:ins w:id="4234" w:author="Pat Kinney" w:date="2018-07-12T11:59:00Z"/>
        </w:rPr>
      </w:pPr>
      <w:ins w:id="4235" w:author="Pat Kinney" w:date="2018-07-12T11:59:00Z">
        <w:r>
          <w:t>Handle</w:t>
        </w:r>
      </w:ins>
    </w:p>
    <w:p w14:paraId="001764BE" w14:textId="776A58B9" w:rsidR="00124620" w:rsidRPr="003E4D72" w:rsidRDefault="00124620">
      <w:pPr>
        <w:ind w:left="4230"/>
        <w:rPr>
          <w:ins w:id="4236" w:author="Pat Kinney" w:date="2018-07-12T11:39:00Z"/>
          <w:rPrChange w:id="4237" w:author="Pat Kinney" w:date="2018-07-12T11:40:00Z">
            <w:rPr>
              <w:ins w:id="4238" w:author="Pat Kinney" w:date="2018-07-12T11:39:00Z"/>
              <w:b/>
            </w:rPr>
          </w:rPrChange>
        </w:rPr>
        <w:pPrChange w:id="4239" w:author="Pat Kinney" w:date="2018-07-12T11:59:00Z">
          <w:pPr/>
        </w:pPrChange>
      </w:pPr>
      <w:ins w:id="4240" w:author="Pat Kinney" w:date="2018-07-12T11:59:00Z">
        <w:r>
          <w:t>)</w:t>
        </w:r>
      </w:ins>
    </w:p>
    <w:p w14:paraId="6E55943F" w14:textId="536B0C3D" w:rsidR="00124620" w:rsidRDefault="00124620">
      <w:pPr>
        <w:pStyle w:val="Heading4"/>
        <w:rPr>
          <w:ins w:id="4241" w:author="Pat Kinney" w:date="2018-07-12T12:01:00Z"/>
        </w:rPr>
        <w:pPrChange w:id="4242" w:author="pat@kinneys.us" w:date="2018-09-11T13:53:00Z">
          <w:pPr/>
        </w:pPrChange>
      </w:pPr>
      <w:bookmarkStart w:id="4243" w:name="_Toc524439713"/>
      <w:ins w:id="4244" w:author="Pat Kinney" w:date="2018-07-12T12:01:00Z">
        <w:r w:rsidRPr="00810435">
          <w:t>PDE-MGMT-GET</w:t>
        </w:r>
        <w:r>
          <w:t>.confirm</w:t>
        </w:r>
        <w:bookmarkEnd w:id="4243"/>
      </w:ins>
    </w:p>
    <w:p w14:paraId="64252EB8" w14:textId="77777777" w:rsidR="00124620" w:rsidRDefault="00124620" w:rsidP="00124620">
      <w:pPr>
        <w:ind w:left="4230"/>
        <w:rPr>
          <w:ins w:id="4245" w:author="Pat Kinney" w:date="2018-07-12T12:01:00Z"/>
        </w:rPr>
      </w:pPr>
      <w:ins w:id="4246" w:author="Pat Kinney" w:date="2018-07-12T12:01:00Z">
        <w:r>
          <w:t>(</w:t>
        </w:r>
      </w:ins>
    </w:p>
    <w:p w14:paraId="37B7100D" w14:textId="04EFA495" w:rsidR="00124620" w:rsidRDefault="00124620" w:rsidP="00124620">
      <w:pPr>
        <w:ind w:left="4230"/>
        <w:rPr>
          <w:ins w:id="4247" w:author="Pat Kinney" w:date="2018-07-12T12:01:00Z"/>
        </w:rPr>
      </w:pPr>
      <w:ins w:id="4248" w:author="Pat Kinney" w:date="2018-07-12T12:01:00Z">
        <w:r>
          <w:t>Value,</w:t>
        </w:r>
      </w:ins>
    </w:p>
    <w:p w14:paraId="768C6F98" w14:textId="77777777" w:rsidR="00124620" w:rsidRDefault="00124620" w:rsidP="00124620">
      <w:pPr>
        <w:ind w:left="4230"/>
        <w:rPr>
          <w:ins w:id="4249" w:author="Pat Kinney" w:date="2018-07-12T12:01:00Z"/>
        </w:rPr>
      </w:pPr>
      <w:ins w:id="4250" w:author="Pat Kinney" w:date="2018-07-12T12:01:00Z">
        <w:r>
          <w:t>Handle</w:t>
        </w:r>
      </w:ins>
    </w:p>
    <w:p w14:paraId="04A210FC" w14:textId="77777777" w:rsidR="00124620" w:rsidRPr="00810435" w:rsidRDefault="00124620" w:rsidP="00124620">
      <w:pPr>
        <w:ind w:left="4230"/>
        <w:rPr>
          <w:ins w:id="4251" w:author="Pat Kinney" w:date="2018-07-12T12:01:00Z"/>
        </w:rPr>
      </w:pPr>
      <w:ins w:id="4252" w:author="Pat Kinney" w:date="2018-07-12T12:01:00Z">
        <w:r>
          <w:t>)</w:t>
        </w:r>
      </w:ins>
    </w:p>
    <w:p w14:paraId="52E100DB" w14:textId="77777777" w:rsidR="003E4D72" w:rsidRDefault="003E4D72">
      <w:pPr>
        <w:pStyle w:val="Heading4"/>
        <w:rPr>
          <w:ins w:id="4253" w:author="Pat Kinney" w:date="2018-07-12T12:02:00Z"/>
        </w:rPr>
        <w:pPrChange w:id="4254" w:author="pat@kinneys.us" w:date="2018-09-11T13:53:00Z">
          <w:pPr/>
        </w:pPrChange>
      </w:pPr>
      <w:bookmarkStart w:id="4255" w:name="_Toc524439714"/>
      <w:ins w:id="4256" w:author="Pat Kinney" w:date="2018-07-12T11:44:00Z">
        <w:r w:rsidRPr="00810435">
          <w:t>PDE-MGMT-ACTION</w:t>
        </w:r>
      </w:ins>
      <w:bookmarkEnd w:id="4255"/>
    </w:p>
    <w:p w14:paraId="56A1D7EC" w14:textId="77777777" w:rsidR="00124620" w:rsidRDefault="00124620" w:rsidP="00124620">
      <w:pPr>
        <w:ind w:left="4230"/>
        <w:rPr>
          <w:ins w:id="4257" w:author="Pat Kinney" w:date="2018-07-12T12:02:00Z"/>
        </w:rPr>
      </w:pPr>
      <w:ins w:id="4258" w:author="Pat Kinney" w:date="2018-07-12T12:02:00Z">
        <w:r>
          <w:t>(</w:t>
        </w:r>
      </w:ins>
    </w:p>
    <w:p w14:paraId="19E55007" w14:textId="77777777" w:rsidR="00124620" w:rsidRDefault="00124620" w:rsidP="00124620">
      <w:pPr>
        <w:ind w:left="4230"/>
        <w:rPr>
          <w:ins w:id="4259" w:author="Pat Kinney" w:date="2018-07-12T12:02:00Z"/>
        </w:rPr>
      </w:pPr>
      <w:ins w:id="4260" w:author="Pat Kinney" w:date="2018-07-12T12:02:00Z">
        <w:r>
          <w:t>ProfileId,</w:t>
        </w:r>
      </w:ins>
    </w:p>
    <w:p w14:paraId="0D3BE77A" w14:textId="77777777" w:rsidR="00124620" w:rsidRDefault="00124620" w:rsidP="00124620">
      <w:pPr>
        <w:ind w:left="4230"/>
        <w:rPr>
          <w:ins w:id="4261" w:author="Pat Kinney" w:date="2018-07-12T12:02:00Z"/>
        </w:rPr>
      </w:pPr>
      <w:ins w:id="4262" w:author="Pat Kinney" w:date="2018-07-12T12:02:00Z">
        <w:r>
          <w:t>ObjectId,</w:t>
        </w:r>
      </w:ins>
    </w:p>
    <w:p w14:paraId="4E2BD902" w14:textId="77777777" w:rsidR="00124620" w:rsidRDefault="00124620" w:rsidP="00124620">
      <w:pPr>
        <w:ind w:left="4230"/>
        <w:rPr>
          <w:ins w:id="4263" w:author="Pat Kinney" w:date="2018-07-12T12:02:00Z"/>
        </w:rPr>
      </w:pPr>
      <w:ins w:id="4264" w:author="Pat Kinney" w:date="2018-07-12T12:02:00Z">
        <w:r>
          <w:t>Handle</w:t>
        </w:r>
      </w:ins>
    </w:p>
    <w:p w14:paraId="03310995" w14:textId="77777777" w:rsidR="00124620" w:rsidRPr="00810435" w:rsidRDefault="00124620" w:rsidP="00124620">
      <w:pPr>
        <w:ind w:left="4230"/>
        <w:rPr>
          <w:ins w:id="4265" w:author="Pat Kinney" w:date="2018-07-12T12:02:00Z"/>
        </w:rPr>
      </w:pPr>
      <w:ins w:id="4266" w:author="Pat Kinney" w:date="2018-07-12T12:02:00Z">
        <w:r>
          <w:t>)</w:t>
        </w:r>
      </w:ins>
    </w:p>
    <w:p w14:paraId="5EEAA2D5" w14:textId="77777777" w:rsidR="00124620" w:rsidRDefault="00124620" w:rsidP="003E4D72">
      <w:pPr>
        <w:rPr>
          <w:ins w:id="4267" w:author="Pat Kinney" w:date="2018-07-12T11:44:00Z"/>
        </w:rPr>
      </w:pPr>
    </w:p>
    <w:p w14:paraId="34ABB5F8" w14:textId="1CEABFB5" w:rsidR="003E4D72" w:rsidRPr="003E4D72" w:rsidRDefault="003E4D72">
      <w:pPr>
        <w:pStyle w:val="Heading4"/>
        <w:rPr>
          <w:rPrChange w:id="4268" w:author="Pat Kinney" w:date="2018-07-12T11:40:00Z">
            <w:rPr>
              <w:b/>
            </w:rPr>
          </w:rPrChange>
        </w:rPr>
        <w:pPrChange w:id="4269" w:author="pat@kinneys.us" w:date="2018-09-11T13:53:00Z">
          <w:pPr/>
        </w:pPrChange>
      </w:pPr>
      <w:bookmarkStart w:id="4270" w:name="_Toc524439715"/>
      <w:ins w:id="4271" w:author="Pat Kinney" w:date="2018-07-12T11:44:00Z">
        <w:r>
          <w:t>PDE-MGMT-NOTIFICATION</w:t>
        </w:r>
      </w:ins>
      <w:bookmarkEnd w:id="4270"/>
    </w:p>
    <w:p w14:paraId="428A94A9" w14:textId="761D23BC" w:rsidR="00A95985" w:rsidDel="002568FD" w:rsidRDefault="00A95985">
      <w:pPr>
        <w:pStyle w:val="Heading3"/>
        <w:rPr>
          <w:del w:id="4272" w:author="Pat Kinney" w:date="2018-07-16T16:41:00Z"/>
        </w:rPr>
        <w:pPrChange w:id="4273" w:author="pat@kinneys.us" w:date="2018-09-11T13:52:00Z">
          <w:pPr/>
        </w:pPrChange>
      </w:pPr>
      <w:del w:id="4274" w:author="Pat Kinney" w:date="2018-07-16T16:41:00Z">
        <w:r w:rsidRPr="00C509F4" w:rsidDel="002568FD">
          <w:lastRenderedPageBreak/>
          <w:delText xml:space="preserve">The parameters </w:delText>
        </w:r>
        <w:r w:rsidR="000013CD" w:rsidDel="002568FD">
          <w:delText>for the P</w:delText>
        </w:r>
        <w:r w:rsidR="0089381F" w:rsidDel="002568FD">
          <w:delText>DE</w:delText>
        </w:r>
        <w:r w:rsidR="000013CD" w:rsidDel="002568FD">
          <w:delText xml:space="preserve">-MGMT primitives </w:delText>
        </w:r>
        <w:r w:rsidRPr="00C509F4" w:rsidDel="002568FD">
          <w:delText xml:space="preserve">are described in </w:delText>
        </w:r>
        <w:r w:rsidR="004636B3" w:rsidDel="002568FD">
          <w:fldChar w:fldCharType="begin"/>
        </w:r>
        <w:r w:rsidR="004636B3" w:rsidDel="002568FD">
          <w:delInstrText xml:space="preserve"> REF _Ref392680986 \h </w:delInstrText>
        </w:r>
        <w:r w:rsidR="004636B3" w:rsidDel="002568FD">
          <w:fldChar w:fldCharType="separate"/>
        </w:r>
      </w:del>
      <w:del w:id="4275" w:author="Pat Kinney" w:date="2018-07-13T17:28:00Z">
        <w:r w:rsidR="004636B3" w:rsidDel="00A26F14">
          <w:delText xml:space="preserve">Table </w:delText>
        </w:r>
        <w:r w:rsidR="004636B3" w:rsidDel="00A26F14">
          <w:rPr>
            <w:noProof/>
          </w:rPr>
          <w:delText>1</w:delText>
        </w:r>
        <w:r w:rsidR="004636B3" w:rsidDel="00A26F14">
          <w:noBreakHyphen/>
        </w:r>
        <w:r w:rsidR="004636B3" w:rsidDel="00A26F14">
          <w:rPr>
            <w:noProof/>
          </w:rPr>
          <w:delText>7</w:delText>
        </w:r>
      </w:del>
      <w:del w:id="4276" w:author="Pat Kinney" w:date="2018-07-16T16:41:00Z">
        <w:r w:rsidR="004636B3" w:rsidDel="002568FD">
          <w:fldChar w:fldCharType="end"/>
        </w:r>
        <w:r w:rsidRPr="00C509F4" w:rsidDel="002568FD">
          <w:delText>.</w:delText>
        </w:r>
        <w:bookmarkStart w:id="4277" w:name="_Toc524436139"/>
        <w:bookmarkStart w:id="4278" w:name="_Toc524436535"/>
        <w:bookmarkStart w:id="4279" w:name="_Toc524436931"/>
        <w:bookmarkStart w:id="4280" w:name="_Toc524437326"/>
        <w:bookmarkStart w:id="4281" w:name="_Toc524437721"/>
        <w:bookmarkStart w:id="4282" w:name="_Toc524438116"/>
        <w:bookmarkStart w:id="4283" w:name="_Toc524438512"/>
        <w:bookmarkStart w:id="4284" w:name="_Toc524438913"/>
        <w:bookmarkStart w:id="4285" w:name="_Toc524439314"/>
        <w:bookmarkStart w:id="4286" w:name="_Toc524439716"/>
        <w:bookmarkEnd w:id="4277"/>
        <w:bookmarkEnd w:id="4278"/>
        <w:bookmarkEnd w:id="4279"/>
        <w:bookmarkEnd w:id="4280"/>
        <w:bookmarkEnd w:id="4281"/>
        <w:bookmarkEnd w:id="4282"/>
        <w:bookmarkEnd w:id="4283"/>
        <w:bookmarkEnd w:id="4284"/>
        <w:bookmarkEnd w:id="4285"/>
        <w:bookmarkEnd w:id="4286"/>
      </w:del>
    </w:p>
    <w:p w14:paraId="356FDF0E" w14:textId="56F0E2E6" w:rsidR="004636B3" w:rsidRPr="00C509F4" w:rsidDel="002568FD" w:rsidRDefault="004636B3">
      <w:pPr>
        <w:pStyle w:val="Heading3"/>
        <w:rPr>
          <w:del w:id="4287" w:author="Pat Kinney" w:date="2018-07-16T16:41:00Z"/>
        </w:rPr>
        <w:pPrChange w:id="4288" w:author="pat@kinneys.us" w:date="2018-09-11T13:52:00Z">
          <w:pPr/>
        </w:pPrChange>
      </w:pPr>
      <w:bookmarkStart w:id="4289" w:name="_Toc524436140"/>
      <w:bookmarkStart w:id="4290" w:name="_Toc524436536"/>
      <w:bookmarkStart w:id="4291" w:name="_Toc524436932"/>
      <w:bookmarkStart w:id="4292" w:name="_Toc524437327"/>
      <w:bookmarkStart w:id="4293" w:name="_Toc524437722"/>
      <w:bookmarkStart w:id="4294" w:name="_Toc524438117"/>
      <w:bookmarkStart w:id="4295" w:name="_Toc524438513"/>
      <w:bookmarkStart w:id="4296" w:name="_Toc524438914"/>
      <w:bookmarkStart w:id="4297" w:name="_Toc524439315"/>
      <w:bookmarkStart w:id="4298" w:name="_Toc524439717"/>
      <w:bookmarkEnd w:id="4289"/>
      <w:bookmarkEnd w:id="4290"/>
      <w:bookmarkEnd w:id="4291"/>
      <w:bookmarkEnd w:id="4292"/>
      <w:bookmarkEnd w:id="4293"/>
      <w:bookmarkEnd w:id="4294"/>
      <w:bookmarkEnd w:id="4295"/>
      <w:bookmarkEnd w:id="4296"/>
      <w:bookmarkEnd w:id="4297"/>
      <w:bookmarkEnd w:id="4298"/>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
      <w:tr w:rsidR="00A539E6" w:rsidRPr="00C509F4" w:rsidDel="002568FD" w14:paraId="1821C477" w14:textId="77777777" w:rsidTr="000A2B82">
        <w:trPr>
          <w:cantSplit/>
          <w:tblHeader/>
          <w:del w:id="4299" w:author="Pat Kinney" w:date="2018-07-16T16:41:00Z"/>
        </w:trPr>
        <w:tc>
          <w:tcPr>
            <w:tcW w:w="1620" w:type="dxa"/>
          </w:tcPr>
          <w:p w14:paraId="59760085" w14:textId="3B3C3D1F" w:rsidR="00A95985" w:rsidRPr="00A26F14" w:rsidDel="002568FD" w:rsidRDefault="00A95985">
            <w:pPr>
              <w:pStyle w:val="Heading3"/>
              <w:rPr>
                <w:del w:id="4300" w:author="Pat Kinney" w:date="2018-07-16T16:41:00Z"/>
                <w:b/>
                <w:rPrChange w:id="4301" w:author="Pat Kinney" w:date="2018-07-13T17:28:00Z">
                  <w:rPr>
                    <w:del w:id="4302" w:author="Pat Kinney" w:date="2018-07-16T16:41:00Z"/>
                    <w:rFonts w:ascii="Times New Roman" w:hAnsi="Times New Roman"/>
                    <w:b/>
                  </w:rPr>
                </w:rPrChange>
              </w:rPr>
              <w:pPrChange w:id="4303" w:author="pat@kinneys.us" w:date="2018-09-11T13:52:00Z">
                <w:pPr>
                  <w:pStyle w:val="TableParagraph"/>
                </w:pPr>
              </w:pPrChange>
            </w:pPr>
            <w:del w:id="4304" w:author="Pat Kinney" w:date="2018-07-16T16:41:00Z">
              <w:r w:rsidRPr="00A26F14" w:rsidDel="002568FD">
                <w:rPr>
                  <w:rFonts w:eastAsia="Times New Roman"/>
                  <w:szCs w:val="20"/>
                  <w:rPrChange w:id="4305" w:author="Pat Kinney" w:date="2018-07-13T17:28:00Z">
                    <w:rPr/>
                  </w:rPrChange>
                </w:rPr>
                <w:delText>Name</w:delText>
              </w:r>
              <w:bookmarkStart w:id="4306" w:name="_Toc524436141"/>
              <w:bookmarkStart w:id="4307" w:name="_Toc524436537"/>
              <w:bookmarkStart w:id="4308" w:name="_Toc524436933"/>
              <w:bookmarkStart w:id="4309" w:name="_Toc524437328"/>
              <w:bookmarkStart w:id="4310" w:name="_Toc524437723"/>
              <w:bookmarkStart w:id="4311" w:name="_Toc524438118"/>
              <w:bookmarkStart w:id="4312" w:name="_Toc524438514"/>
              <w:bookmarkStart w:id="4313" w:name="_Toc524438915"/>
              <w:bookmarkStart w:id="4314" w:name="_Toc524439316"/>
              <w:bookmarkStart w:id="4315" w:name="_Toc524439718"/>
              <w:bookmarkEnd w:id="4306"/>
              <w:bookmarkEnd w:id="4307"/>
              <w:bookmarkEnd w:id="4308"/>
              <w:bookmarkEnd w:id="4309"/>
              <w:bookmarkEnd w:id="4310"/>
              <w:bookmarkEnd w:id="4311"/>
              <w:bookmarkEnd w:id="4312"/>
              <w:bookmarkEnd w:id="4313"/>
              <w:bookmarkEnd w:id="4314"/>
              <w:bookmarkEnd w:id="4315"/>
            </w:del>
          </w:p>
        </w:tc>
        <w:tc>
          <w:tcPr>
            <w:tcW w:w="1170" w:type="dxa"/>
          </w:tcPr>
          <w:p w14:paraId="1EFEC217" w14:textId="04D1DF32" w:rsidR="00A95985" w:rsidRPr="00A26F14" w:rsidDel="002568FD" w:rsidRDefault="00A95985">
            <w:pPr>
              <w:pStyle w:val="Heading3"/>
              <w:rPr>
                <w:del w:id="4316" w:author="Pat Kinney" w:date="2018-07-16T16:41:00Z"/>
                <w:b/>
                <w:rPrChange w:id="4317" w:author="Pat Kinney" w:date="2018-07-13T17:28:00Z">
                  <w:rPr>
                    <w:del w:id="4318" w:author="Pat Kinney" w:date="2018-07-16T16:41:00Z"/>
                    <w:rFonts w:ascii="Times New Roman" w:hAnsi="Times New Roman"/>
                    <w:b/>
                  </w:rPr>
                </w:rPrChange>
              </w:rPr>
              <w:pPrChange w:id="4319" w:author="pat@kinneys.us" w:date="2018-09-11T13:52:00Z">
                <w:pPr>
                  <w:pStyle w:val="TableParagraph"/>
                </w:pPr>
              </w:pPrChange>
            </w:pPr>
            <w:del w:id="4320" w:author="Pat Kinney" w:date="2018-07-16T16:41:00Z">
              <w:r w:rsidRPr="00A26F14" w:rsidDel="002568FD">
                <w:rPr>
                  <w:rFonts w:eastAsia="Times New Roman"/>
                  <w:szCs w:val="20"/>
                  <w:rPrChange w:id="4321" w:author="Pat Kinney" w:date="2018-07-13T17:28:00Z">
                    <w:rPr/>
                  </w:rPrChange>
                </w:rPr>
                <w:delText>Type</w:delText>
              </w:r>
              <w:bookmarkStart w:id="4322" w:name="_Toc524436142"/>
              <w:bookmarkStart w:id="4323" w:name="_Toc524436538"/>
              <w:bookmarkStart w:id="4324" w:name="_Toc524436934"/>
              <w:bookmarkStart w:id="4325" w:name="_Toc524437329"/>
              <w:bookmarkStart w:id="4326" w:name="_Toc524437724"/>
              <w:bookmarkStart w:id="4327" w:name="_Toc524438119"/>
              <w:bookmarkStart w:id="4328" w:name="_Toc524438515"/>
              <w:bookmarkStart w:id="4329" w:name="_Toc524438916"/>
              <w:bookmarkStart w:id="4330" w:name="_Toc524439317"/>
              <w:bookmarkStart w:id="4331" w:name="_Toc524439719"/>
              <w:bookmarkEnd w:id="4322"/>
              <w:bookmarkEnd w:id="4323"/>
              <w:bookmarkEnd w:id="4324"/>
              <w:bookmarkEnd w:id="4325"/>
              <w:bookmarkEnd w:id="4326"/>
              <w:bookmarkEnd w:id="4327"/>
              <w:bookmarkEnd w:id="4328"/>
              <w:bookmarkEnd w:id="4329"/>
              <w:bookmarkEnd w:id="4330"/>
              <w:bookmarkEnd w:id="4331"/>
            </w:del>
          </w:p>
        </w:tc>
        <w:tc>
          <w:tcPr>
            <w:tcW w:w="1980" w:type="dxa"/>
          </w:tcPr>
          <w:p w14:paraId="2E68A2AE" w14:textId="0A0A21D3" w:rsidR="00A95985" w:rsidRPr="00A26F14" w:rsidDel="002568FD" w:rsidRDefault="00A95985">
            <w:pPr>
              <w:pStyle w:val="Heading3"/>
              <w:rPr>
                <w:del w:id="4332" w:author="Pat Kinney" w:date="2018-07-16T16:41:00Z"/>
                <w:b/>
                <w:rPrChange w:id="4333" w:author="Pat Kinney" w:date="2018-07-13T17:28:00Z">
                  <w:rPr>
                    <w:del w:id="4334" w:author="Pat Kinney" w:date="2018-07-16T16:41:00Z"/>
                    <w:rFonts w:ascii="Times New Roman" w:hAnsi="Times New Roman"/>
                    <w:b/>
                  </w:rPr>
                </w:rPrChange>
              </w:rPr>
              <w:pPrChange w:id="4335" w:author="pat@kinneys.us" w:date="2018-09-11T13:52:00Z">
                <w:pPr>
                  <w:pStyle w:val="TableParagraph"/>
                </w:pPr>
              </w:pPrChange>
            </w:pPr>
            <w:del w:id="4336" w:author="Pat Kinney" w:date="2018-07-16T16:41:00Z">
              <w:r w:rsidRPr="00A26F14" w:rsidDel="002568FD">
                <w:rPr>
                  <w:rFonts w:eastAsia="Times New Roman"/>
                  <w:szCs w:val="20"/>
                  <w:rPrChange w:id="4337" w:author="Pat Kinney" w:date="2018-07-13T17:28:00Z">
                    <w:rPr/>
                  </w:rPrChange>
                </w:rPr>
                <w:delText>Valid range</w:delText>
              </w:r>
              <w:bookmarkStart w:id="4338" w:name="_Toc524436143"/>
              <w:bookmarkStart w:id="4339" w:name="_Toc524436539"/>
              <w:bookmarkStart w:id="4340" w:name="_Toc524436935"/>
              <w:bookmarkStart w:id="4341" w:name="_Toc524437330"/>
              <w:bookmarkStart w:id="4342" w:name="_Toc524437725"/>
              <w:bookmarkStart w:id="4343" w:name="_Toc524438120"/>
              <w:bookmarkStart w:id="4344" w:name="_Toc524438516"/>
              <w:bookmarkStart w:id="4345" w:name="_Toc524438917"/>
              <w:bookmarkStart w:id="4346" w:name="_Toc524439318"/>
              <w:bookmarkStart w:id="4347" w:name="_Toc524439720"/>
              <w:bookmarkEnd w:id="4338"/>
              <w:bookmarkEnd w:id="4339"/>
              <w:bookmarkEnd w:id="4340"/>
              <w:bookmarkEnd w:id="4341"/>
              <w:bookmarkEnd w:id="4342"/>
              <w:bookmarkEnd w:id="4343"/>
              <w:bookmarkEnd w:id="4344"/>
              <w:bookmarkEnd w:id="4345"/>
              <w:bookmarkEnd w:id="4346"/>
              <w:bookmarkEnd w:id="4347"/>
            </w:del>
          </w:p>
        </w:tc>
        <w:tc>
          <w:tcPr>
            <w:tcW w:w="3870" w:type="dxa"/>
          </w:tcPr>
          <w:p w14:paraId="7F35BB22" w14:textId="0BF2F346" w:rsidR="00A95985" w:rsidRPr="00A26F14" w:rsidDel="002568FD" w:rsidRDefault="00A95985">
            <w:pPr>
              <w:pStyle w:val="Heading3"/>
              <w:rPr>
                <w:del w:id="4348" w:author="Pat Kinney" w:date="2018-07-16T16:41:00Z"/>
                <w:b/>
                <w:rPrChange w:id="4349" w:author="Pat Kinney" w:date="2018-07-13T17:28:00Z">
                  <w:rPr>
                    <w:del w:id="4350" w:author="Pat Kinney" w:date="2018-07-16T16:41:00Z"/>
                    <w:rFonts w:ascii="Times New Roman" w:hAnsi="Times New Roman"/>
                    <w:b/>
                  </w:rPr>
                </w:rPrChange>
              </w:rPr>
              <w:pPrChange w:id="4351" w:author="pat@kinneys.us" w:date="2018-09-11T13:52:00Z">
                <w:pPr>
                  <w:pStyle w:val="TableParagraph"/>
                </w:pPr>
              </w:pPrChange>
            </w:pPr>
            <w:del w:id="4352" w:author="Pat Kinney" w:date="2018-07-16T16:41:00Z">
              <w:r w:rsidRPr="00A26F14" w:rsidDel="002568FD">
                <w:rPr>
                  <w:rFonts w:eastAsia="Times New Roman"/>
                  <w:szCs w:val="20"/>
                  <w:rPrChange w:id="4353" w:author="Pat Kinney" w:date="2018-07-13T17:28:00Z">
                    <w:rPr/>
                  </w:rPrChange>
                </w:rPr>
                <w:delText>Description</w:delText>
              </w:r>
              <w:bookmarkStart w:id="4354" w:name="_Toc524436144"/>
              <w:bookmarkStart w:id="4355" w:name="_Toc524436540"/>
              <w:bookmarkStart w:id="4356" w:name="_Toc524436936"/>
              <w:bookmarkStart w:id="4357" w:name="_Toc524437331"/>
              <w:bookmarkStart w:id="4358" w:name="_Toc524437726"/>
              <w:bookmarkStart w:id="4359" w:name="_Toc524438121"/>
              <w:bookmarkStart w:id="4360" w:name="_Toc524438517"/>
              <w:bookmarkStart w:id="4361" w:name="_Toc524438918"/>
              <w:bookmarkStart w:id="4362" w:name="_Toc524439319"/>
              <w:bookmarkStart w:id="4363" w:name="_Toc524439721"/>
              <w:bookmarkEnd w:id="4354"/>
              <w:bookmarkEnd w:id="4355"/>
              <w:bookmarkEnd w:id="4356"/>
              <w:bookmarkEnd w:id="4357"/>
              <w:bookmarkEnd w:id="4358"/>
              <w:bookmarkEnd w:id="4359"/>
              <w:bookmarkEnd w:id="4360"/>
              <w:bookmarkEnd w:id="4361"/>
              <w:bookmarkEnd w:id="4362"/>
              <w:bookmarkEnd w:id="4363"/>
            </w:del>
          </w:p>
        </w:tc>
        <w:bookmarkStart w:id="4364" w:name="_Toc524436145"/>
        <w:bookmarkStart w:id="4365" w:name="_Toc524436541"/>
        <w:bookmarkStart w:id="4366" w:name="_Toc524436937"/>
        <w:bookmarkStart w:id="4367" w:name="_Toc524437332"/>
        <w:bookmarkStart w:id="4368" w:name="_Toc524437727"/>
        <w:bookmarkStart w:id="4369" w:name="_Toc524438122"/>
        <w:bookmarkStart w:id="4370" w:name="_Toc524438518"/>
        <w:bookmarkStart w:id="4371" w:name="_Toc524438919"/>
        <w:bookmarkStart w:id="4372" w:name="_Toc524439320"/>
        <w:bookmarkStart w:id="4373" w:name="_Toc524439722"/>
        <w:bookmarkEnd w:id="4364"/>
        <w:bookmarkEnd w:id="4365"/>
        <w:bookmarkEnd w:id="4366"/>
        <w:bookmarkEnd w:id="4367"/>
        <w:bookmarkEnd w:id="4368"/>
        <w:bookmarkEnd w:id="4369"/>
        <w:bookmarkEnd w:id="4370"/>
        <w:bookmarkEnd w:id="4371"/>
        <w:bookmarkEnd w:id="4372"/>
        <w:bookmarkEnd w:id="4373"/>
      </w:tr>
      <w:tr w:rsidR="00A539E6" w:rsidRPr="00C509F4" w:rsidDel="002568FD" w14:paraId="627AB882" w14:textId="77777777" w:rsidTr="000A2B82">
        <w:trPr>
          <w:cantSplit/>
          <w:del w:id="4374" w:author="Pat Kinney" w:date="2018-07-16T16:41:00Z"/>
        </w:trPr>
        <w:tc>
          <w:tcPr>
            <w:tcW w:w="1620" w:type="dxa"/>
          </w:tcPr>
          <w:p w14:paraId="4EF0EDC5" w14:textId="7DB70B6E" w:rsidR="00A95985" w:rsidRPr="00A26F14" w:rsidDel="002568FD" w:rsidRDefault="00A95985">
            <w:pPr>
              <w:pStyle w:val="Heading3"/>
              <w:rPr>
                <w:del w:id="4375" w:author="Pat Kinney" w:date="2018-07-16T16:41:00Z"/>
                <w:rPrChange w:id="4376" w:author="Pat Kinney" w:date="2018-07-13T17:28:00Z">
                  <w:rPr>
                    <w:del w:id="4377" w:author="Pat Kinney" w:date="2018-07-16T16:41:00Z"/>
                    <w:rFonts w:ascii="Palatino" w:hAnsi="Palatino"/>
                  </w:rPr>
                </w:rPrChange>
              </w:rPr>
              <w:pPrChange w:id="4378" w:author="pat@kinneys.us" w:date="2018-09-11T13:52:00Z">
                <w:pPr>
                  <w:pStyle w:val="TableParagraph"/>
                </w:pPr>
              </w:pPrChange>
            </w:pPr>
            <w:del w:id="4379" w:author="Pat Kinney" w:date="2018-07-16T16:41:00Z">
              <w:r w:rsidRPr="00A26F14" w:rsidDel="002568FD">
                <w:rPr>
                  <w:rFonts w:eastAsia="Times New Roman"/>
                  <w:szCs w:val="20"/>
                  <w:rPrChange w:id="4380" w:author="Pat Kinney" w:date="2018-07-13T17:28:00Z">
                    <w:rPr/>
                  </w:rPrChange>
                </w:rPr>
                <w:delText>ProfileId</w:delText>
              </w:r>
              <w:bookmarkStart w:id="4381" w:name="_Toc524436146"/>
              <w:bookmarkStart w:id="4382" w:name="_Toc524436542"/>
              <w:bookmarkStart w:id="4383" w:name="_Toc524436938"/>
              <w:bookmarkStart w:id="4384" w:name="_Toc524437333"/>
              <w:bookmarkStart w:id="4385" w:name="_Toc524437728"/>
              <w:bookmarkStart w:id="4386" w:name="_Toc524438123"/>
              <w:bookmarkStart w:id="4387" w:name="_Toc524438519"/>
              <w:bookmarkStart w:id="4388" w:name="_Toc524438920"/>
              <w:bookmarkStart w:id="4389" w:name="_Toc524439321"/>
              <w:bookmarkStart w:id="4390" w:name="_Toc524439723"/>
              <w:bookmarkEnd w:id="4381"/>
              <w:bookmarkEnd w:id="4382"/>
              <w:bookmarkEnd w:id="4383"/>
              <w:bookmarkEnd w:id="4384"/>
              <w:bookmarkEnd w:id="4385"/>
              <w:bookmarkEnd w:id="4386"/>
              <w:bookmarkEnd w:id="4387"/>
              <w:bookmarkEnd w:id="4388"/>
              <w:bookmarkEnd w:id="4389"/>
              <w:bookmarkEnd w:id="4390"/>
            </w:del>
          </w:p>
        </w:tc>
        <w:tc>
          <w:tcPr>
            <w:tcW w:w="1170" w:type="dxa"/>
          </w:tcPr>
          <w:p w14:paraId="0BDE702B" w14:textId="5F222D5E" w:rsidR="00A95985" w:rsidRPr="00A26F14" w:rsidDel="002568FD" w:rsidRDefault="00A95985">
            <w:pPr>
              <w:pStyle w:val="Heading3"/>
              <w:rPr>
                <w:del w:id="4391" w:author="Pat Kinney" w:date="2018-07-16T16:41:00Z"/>
                <w:rPrChange w:id="4392" w:author="Pat Kinney" w:date="2018-07-13T17:28:00Z">
                  <w:rPr>
                    <w:del w:id="4393" w:author="Pat Kinney" w:date="2018-07-16T16:41:00Z"/>
                    <w:rFonts w:ascii="Palatino" w:hAnsi="Palatino"/>
                  </w:rPr>
                </w:rPrChange>
              </w:rPr>
              <w:pPrChange w:id="4394" w:author="pat@kinneys.us" w:date="2018-09-11T13:52:00Z">
                <w:pPr>
                  <w:pStyle w:val="TableParagraph"/>
                </w:pPr>
              </w:pPrChange>
            </w:pPr>
            <w:del w:id="4395" w:author="Pat Kinney" w:date="2018-07-16T16:41:00Z">
              <w:r w:rsidRPr="00A26F14" w:rsidDel="002568FD">
                <w:rPr>
                  <w:rFonts w:eastAsia="Times New Roman"/>
                  <w:szCs w:val="20"/>
                  <w:rPrChange w:id="4396" w:author="Pat Kinney" w:date="2018-07-13T17:28:00Z">
                    <w:rPr/>
                  </w:rPrChange>
                </w:rPr>
                <w:delText>Integer</w:delText>
              </w:r>
              <w:bookmarkStart w:id="4397" w:name="_Toc524436147"/>
              <w:bookmarkStart w:id="4398" w:name="_Toc524436543"/>
              <w:bookmarkStart w:id="4399" w:name="_Toc524436939"/>
              <w:bookmarkStart w:id="4400" w:name="_Toc524437334"/>
              <w:bookmarkStart w:id="4401" w:name="_Toc524437729"/>
              <w:bookmarkStart w:id="4402" w:name="_Toc524438124"/>
              <w:bookmarkStart w:id="4403" w:name="_Toc524438520"/>
              <w:bookmarkStart w:id="4404" w:name="_Toc524438921"/>
              <w:bookmarkStart w:id="4405" w:name="_Toc524439322"/>
              <w:bookmarkStart w:id="4406" w:name="_Toc524439724"/>
              <w:bookmarkEnd w:id="4397"/>
              <w:bookmarkEnd w:id="4398"/>
              <w:bookmarkEnd w:id="4399"/>
              <w:bookmarkEnd w:id="4400"/>
              <w:bookmarkEnd w:id="4401"/>
              <w:bookmarkEnd w:id="4402"/>
              <w:bookmarkEnd w:id="4403"/>
              <w:bookmarkEnd w:id="4404"/>
              <w:bookmarkEnd w:id="4405"/>
              <w:bookmarkEnd w:id="4406"/>
            </w:del>
          </w:p>
        </w:tc>
        <w:tc>
          <w:tcPr>
            <w:tcW w:w="1980" w:type="dxa"/>
          </w:tcPr>
          <w:p w14:paraId="6F81CDAD" w14:textId="789CE8DD" w:rsidR="00A95985" w:rsidRPr="00A26F14" w:rsidDel="002568FD" w:rsidRDefault="00A95985">
            <w:pPr>
              <w:pStyle w:val="Heading3"/>
              <w:rPr>
                <w:del w:id="4407" w:author="Pat Kinney" w:date="2018-07-16T16:41:00Z"/>
                <w:rPrChange w:id="4408" w:author="Pat Kinney" w:date="2018-07-13T17:28:00Z">
                  <w:rPr>
                    <w:del w:id="4409" w:author="Pat Kinney" w:date="2018-07-16T16:41:00Z"/>
                    <w:rFonts w:ascii="Palatino" w:hAnsi="Palatino"/>
                  </w:rPr>
                </w:rPrChange>
              </w:rPr>
              <w:pPrChange w:id="4410" w:author="pat@kinneys.us" w:date="2018-09-11T13:52:00Z">
                <w:pPr>
                  <w:pStyle w:val="TableParagraph"/>
                </w:pPr>
              </w:pPrChange>
            </w:pPr>
            <w:del w:id="4411" w:author="Pat Kinney" w:date="2018-07-16T16:41:00Z">
              <w:r w:rsidRPr="00A26F14" w:rsidDel="002568FD">
                <w:rPr>
                  <w:rFonts w:eastAsia="Times New Roman"/>
                  <w:szCs w:val="20"/>
                  <w:rPrChange w:id="4412" w:author="Pat Kinney" w:date="2018-07-13T17:28:00Z">
                    <w:rPr/>
                  </w:rPrChange>
                </w:rPr>
                <w:delText>0x0000–0xffff</w:delText>
              </w:r>
              <w:bookmarkStart w:id="4413" w:name="_Toc524436148"/>
              <w:bookmarkStart w:id="4414" w:name="_Toc524436544"/>
              <w:bookmarkStart w:id="4415" w:name="_Toc524436940"/>
              <w:bookmarkStart w:id="4416" w:name="_Toc524437335"/>
              <w:bookmarkStart w:id="4417" w:name="_Toc524437730"/>
              <w:bookmarkStart w:id="4418" w:name="_Toc524438125"/>
              <w:bookmarkStart w:id="4419" w:name="_Toc524438521"/>
              <w:bookmarkStart w:id="4420" w:name="_Toc524438922"/>
              <w:bookmarkStart w:id="4421" w:name="_Toc524439323"/>
              <w:bookmarkStart w:id="4422" w:name="_Toc524439725"/>
              <w:bookmarkEnd w:id="4413"/>
              <w:bookmarkEnd w:id="4414"/>
              <w:bookmarkEnd w:id="4415"/>
              <w:bookmarkEnd w:id="4416"/>
              <w:bookmarkEnd w:id="4417"/>
              <w:bookmarkEnd w:id="4418"/>
              <w:bookmarkEnd w:id="4419"/>
              <w:bookmarkEnd w:id="4420"/>
              <w:bookmarkEnd w:id="4421"/>
              <w:bookmarkEnd w:id="4422"/>
            </w:del>
          </w:p>
        </w:tc>
        <w:tc>
          <w:tcPr>
            <w:tcW w:w="3870" w:type="dxa"/>
          </w:tcPr>
          <w:p w14:paraId="61BC5E8E" w14:textId="50F181A5" w:rsidR="00285CDC" w:rsidRPr="00A26F14" w:rsidDel="002568FD" w:rsidRDefault="00A95985">
            <w:pPr>
              <w:pStyle w:val="Heading3"/>
              <w:rPr>
                <w:del w:id="4423" w:author="Pat Kinney" w:date="2018-07-16T16:41:00Z"/>
                <w:rPrChange w:id="4424" w:author="Pat Kinney" w:date="2018-07-13T17:28:00Z">
                  <w:rPr>
                    <w:del w:id="4425" w:author="Pat Kinney" w:date="2018-07-16T16:41:00Z"/>
                    <w:rFonts w:ascii="Palatino" w:hAnsi="Palatino"/>
                  </w:rPr>
                </w:rPrChange>
              </w:rPr>
              <w:pPrChange w:id="4426" w:author="pat@kinneys.us" w:date="2018-09-11T13:52:00Z">
                <w:pPr>
                  <w:pStyle w:val="TableParagraph"/>
                </w:pPr>
              </w:pPrChange>
            </w:pPr>
            <w:del w:id="4427" w:author="Pat Kinney" w:date="2018-07-16T16:41:00Z">
              <w:r w:rsidRPr="00A26F14" w:rsidDel="002568FD">
                <w:rPr>
                  <w:rFonts w:eastAsia="Times New Roman"/>
                  <w:szCs w:val="20"/>
                  <w:rPrChange w:id="4428" w:author="Pat Kinney" w:date="2018-07-13T17:28:00Z">
                    <w:rPr/>
                  </w:rPrChange>
                </w:rPr>
                <w:delText>The Profile ID for the configuration parameters stored in the MPM</w:delText>
              </w:r>
              <w:bookmarkStart w:id="4429" w:name="_Toc524436149"/>
              <w:bookmarkStart w:id="4430" w:name="_Toc524436545"/>
              <w:bookmarkStart w:id="4431" w:name="_Toc524436941"/>
              <w:bookmarkStart w:id="4432" w:name="_Toc524437336"/>
              <w:bookmarkStart w:id="4433" w:name="_Toc524437731"/>
              <w:bookmarkStart w:id="4434" w:name="_Toc524438126"/>
              <w:bookmarkStart w:id="4435" w:name="_Toc524438522"/>
              <w:bookmarkStart w:id="4436" w:name="_Toc524438923"/>
              <w:bookmarkStart w:id="4437" w:name="_Toc524439324"/>
              <w:bookmarkStart w:id="4438" w:name="_Toc524439726"/>
              <w:bookmarkEnd w:id="4429"/>
              <w:bookmarkEnd w:id="4430"/>
              <w:bookmarkEnd w:id="4431"/>
              <w:bookmarkEnd w:id="4432"/>
              <w:bookmarkEnd w:id="4433"/>
              <w:bookmarkEnd w:id="4434"/>
              <w:bookmarkEnd w:id="4435"/>
              <w:bookmarkEnd w:id="4436"/>
              <w:bookmarkEnd w:id="4437"/>
              <w:bookmarkEnd w:id="4438"/>
            </w:del>
          </w:p>
        </w:tc>
        <w:bookmarkStart w:id="4439" w:name="_Toc524436150"/>
        <w:bookmarkStart w:id="4440" w:name="_Toc524436546"/>
        <w:bookmarkStart w:id="4441" w:name="_Toc524436942"/>
        <w:bookmarkStart w:id="4442" w:name="_Toc524437337"/>
        <w:bookmarkStart w:id="4443" w:name="_Toc524437732"/>
        <w:bookmarkStart w:id="4444" w:name="_Toc524438127"/>
        <w:bookmarkStart w:id="4445" w:name="_Toc524438523"/>
        <w:bookmarkStart w:id="4446" w:name="_Toc524438924"/>
        <w:bookmarkStart w:id="4447" w:name="_Toc524439325"/>
        <w:bookmarkStart w:id="4448" w:name="_Toc524439727"/>
        <w:bookmarkEnd w:id="4439"/>
        <w:bookmarkEnd w:id="4440"/>
        <w:bookmarkEnd w:id="4441"/>
        <w:bookmarkEnd w:id="4442"/>
        <w:bookmarkEnd w:id="4443"/>
        <w:bookmarkEnd w:id="4444"/>
        <w:bookmarkEnd w:id="4445"/>
        <w:bookmarkEnd w:id="4446"/>
        <w:bookmarkEnd w:id="4447"/>
        <w:bookmarkEnd w:id="4448"/>
      </w:tr>
      <w:tr w:rsidR="00A539E6" w:rsidRPr="00C509F4" w:rsidDel="002568FD" w14:paraId="190544AC" w14:textId="77777777" w:rsidTr="000A2B82">
        <w:trPr>
          <w:cantSplit/>
          <w:del w:id="4449" w:author="Pat Kinney" w:date="2018-07-16T16:41:00Z"/>
        </w:trPr>
        <w:tc>
          <w:tcPr>
            <w:tcW w:w="1620" w:type="dxa"/>
          </w:tcPr>
          <w:p w14:paraId="026CE4C9" w14:textId="37259366" w:rsidR="00285CDC" w:rsidRPr="00A26F14" w:rsidDel="002568FD" w:rsidRDefault="00285CDC">
            <w:pPr>
              <w:pStyle w:val="Heading3"/>
              <w:rPr>
                <w:del w:id="4450" w:author="Pat Kinney" w:date="2018-07-16T16:41:00Z"/>
                <w:rPrChange w:id="4451" w:author="Pat Kinney" w:date="2018-07-13T17:28:00Z">
                  <w:rPr>
                    <w:del w:id="4452" w:author="Pat Kinney" w:date="2018-07-16T16:41:00Z"/>
                    <w:rFonts w:ascii="Palatino" w:hAnsi="Palatino"/>
                  </w:rPr>
                </w:rPrChange>
              </w:rPr>
              <w:pPrChange w:id="4453" w:author="pat@kinneys.us" w:date="2018-09-11T13:52:00Z">
                <w:pPr>
                  <w:pStyle w:val="TableParagraph"/>
                </w:pPr>
              </w:pPrChange>
            </w:pPr>
            <w:del w:id="4454" w:author="Pat Kinney" w:date="2018-07-16T16:41:00Z">
              <w:r w:rsidRPr="00A26F14" w:rsidDel="002568FD">
                <w:rPr>
                  <w:rFonts w:eastAsia="Times New Roman"/>
                  <w:szCs w:val="20"/>
                  <w:rPrChange w:id="4455" w:author="Pat Kinney" w:date="2018-07-13T17:28:00Z">
                    <w:rPr/>
                  </w:rPrChange>
                </w:rPr>
                <w:delText>ProfileIdList</w:delText>
              </w:r>
              <w:bookmarkStart w:id="4456" w:name="_Toc524436151"/>
              <w:bookmarkStart w:id="4457" w:name="_Toc524436547"/>
              <w:bookmarkStart w:id="4458" w:name="_Toc524436943"/>
              <w:bookmarkStart w:id="4459" w:name="_Toc524437338"/>
              <w:bookmarkStart w:id="4460" w:name="_Toc524437733"/>
              <w:bookmarkStart w:id="4461" w:name="_Toc524438128"/>
              <w:bookmarkStart w:id="4462" w:name="_Toc524438524"/>
              <w:bookmarkStart w:id="4463" w:name="_Toc524438925"/>
              <w:bookmarkStart w:id="4464" w:name="_Toc524439326"/>
              <w:bookmarkStart w:id="4465" w:name="_Toc524439728"/>
              <w:bookmarkEnd w:id="4456"/>
              <w:bookmarkEnd w:id="4457"/>
              <w:bookmarkEnd w:id="4458"/>
              <w:bookmarkEnd w:id="4459"/>
              <w:bookmarkEnd w:id="4460"/>
              <w:bookmarkEnd w:id="4461"/>
              <w:bookmarkEnd w:id="4462"/>
              <w:bookmarkEnd w:id="4463"/>
              <w:bookmarkEnd w:id="4464"/>
              <w:bookmarkEnd w:id="4465"/>
            </w:del>
          </w:p>
        </w:tc>
        <w:tc>
          <w:tcPr>
            <w:tcW w:w="1170" w:type="dxa"/>
          </w:tcPr>
          <w:p w14:paraId="26919663" w14:textId="59413EF0" w:rsidR="00285CDC" w:rsidRPr="00A26F14" w:rsidDel="002568FD" w:rsidRDefault="00285CDC">
            <w:pPr>
              <w:pStyle w:val="Heading3"/>
              <w:rPr>
                <w:del w:id="4466" w:author="Pat Kinney" w:date="2018-07-16T16:41:00Z"/>
                <w:rPrChange w:id="4467" w:author="Pat Kinney" w:date="2018-07-13T17:28:00Z">
                  <w:rPr>
                    <w:del w:id="4468" w:author="Pat Kinney" w:date="2018-07-16T16:41:00Z"/>
                    <w:rFonts w:ascii="Palatino" w:hAnsi="Palatino"/>
                  </w:rPr>
                </w:rPrChange>
              </w:rPr>
              <w:pPrChange w:id="4469" w:author="pat@kinneys.us" w:date="2018-09-11T13:52:00Z">
                <w:pPr>
                  <w:pStyle w:val="TableParagraph"/>
                </w:pPr>
              </w:pPrChange>
            </w:pPr>
            <w:del w:id="4470" w:author="Pat Kinney" w:date="2018-07-16T16:41:00Z">
              <w:r w:rsidRPr="00A26F14" w:rsidDel="002568FD">
                <w:rPr>
                  <w:rFonts w:eastAsia="Times New Roman"/>
                  <w:szCs w:val="20"/>
                  <w:rPrChange w:id="4471" w:author="Pat Kinney" w:date="2018-07-13T17:28:00Z">
                    <w:rPr/>
                  </w:rPrChange>
                </w:rPr>
                <w:delText>List of integers</w:delText>
              </w:r>
              <w:bookmarkStart w:id="4472" w:name="_Toc524436152"/>
              <w:bookmarkStart w:id="4473" w:name="_Toc524436548"/>
              <w:bookmarkStart w:id="4474" w:name="_Toc524436944"/>
              <w:bookmarkStart w:id="4475" w:name="_Toc524437339"/>
              <w:bookmarkStart w:id="4476" w:name="_Toc524437734"/>
              <w:bookmarkStart w:id="4477" w:name="_Toc524438129"/>
              <w:bookmarkStart w:id="4478" w:name="_Toc524438525"/>
              <w:bookmarkStart w:id="4479" w:name="_Toc524438926"/>
              <w:bookmarkStart w:id="4480" w:name="_Toc524439327"/>
              <w:bookmarkStart w:id="4481" w:name="_Toc524439729"/>
              <w:bookmarkEnd w:id="4472"/>
              <w:bookmarkEnd w:id="4473"/>
              <w:bookmarkEnd w:id="4474"/>
              <w:bookmarkEnd w:id="4475"/>
              <w:bookmarkEnd w:id="4476"/>
              <w:bookmarkEnd w:id="4477"/>
              <w:bookmarkEnd w:id="4478"/>
              <w:bookmarkEnd w:id="4479"/>
              <w:bookmarkEnd w:id="4480"/>
              <w:bookmarkEnd w:id="4481"/>
            </w:del>
          </w:p>
        </w:tc>
        <w:tc>
          <w:tcPr>
            <w:tcW w:w="1980" w:type="dxa"/>
          </w:tcPr>
          <w:p w14:paraId="3A43239E" w14:textId="3F1F7310" w:rsidR="00285CDC" w:rsidRPr="00A26F14" w:rsidDel="002568FD" w:rsidRDefault="00285CDC">
            <w:pPr>
              <w:pStyle w:val="Heading3"/>
              <w:rPr>
                <w:del w:id="4482" w:author="Pat Kinney" w:date="2018-07-16T16:41:00Z"/>
                <w:rPrChange w:id="4483" w:author="Pat Kinney" w:date="2018-07-13T17:28:00Z">
                  <w:rPr>
                    <w:del w:id="4484" w:author="Pat Kinney" w:date="2018-07-16T16:41:00Z"/>
                    <w:rFonts w:ascii="Palatino" w:hAnsi="Palatino"/>
                  </w:rPr>
                </w:rPrChange>
              </w:rPr>
              <w:pPrChange w:id="4485" w:author="pat@kinneys.us" w:date="2018-09-11T13:52:00Z">
                <w:pPr>
                  <w:pStyle w:val="TableParagraph"/>
                </w:pPr>
              </w:pPrChange>
            </w:pPr>
            <w:del w:id="4486" w:author="Pat Kinney" w:date="2018-07-16T16:41:00Z">
              <w:r w:rsidRPr="00A26F14" w:rsidDel="002568FD">
                <w:rPr>
                  <w:rFonts w:eastAsia="Times New Roman"/>
                  <w:szCs w:val="20"/>
                  <w:rPrChange w:id="4487" w:author="Pat Kinney" w:date="2018-07-13T17:28:00Z">
                    <w:rPr/>
                  </w:rPrChange>
                </w:rPr>
                <w:delText>0x0000-0xffff</w:delText>
              </w:r>
              <w:bookmarkStart w:id="4488" w:name="_Toc524436153"/>
              <w:bookmarkStart w:id="4489" w:name="_Toc524436549"/>
              <w:bookmarkStart w:id="4490" w:name="_Toc524436945"/>
              <w:bookmarkStart w:id="4491" w:name="_Toc524437340"/>
              <w:bookmarkStart w:id="4492" w:name="_Toc524437735"/>
              <w:bookmarkStart w:id="4493" w:name="_Toc524438130"/>
              <w:bookmarkStart w:id="4494" w:name="_Toc524438526"/>
              <w:bookmarkStart w:id="4495" w:name="_Toc524438927"/>
              <w:bookmarkStart w:id="4496" w:name="_Toc524439328"/>
              <w:bookmarkStart w:id="4497" w:name="_Toc524439730"/>
              <w:bookmarkEnd w:id="4488"/>
              <w:bookmarkEnd w:id="4489"/>
              <w:bookmarkEnd w:id="4490"/>
              <w:bookmarkEnd w:id="4491"/>
              <w:bookmarkEnd w:id="4492"/>
              <w:bookmarkEnd w:id="4493"/>
              <w:bookmarkEnd w:id="4494"/>
              <w:bookmarkEnd w:id="4495"/>
              <w:bookmarkEnd w:id="4496"/>
              <w:bookmarkEnd w:id="4497"/>
            </w:del>
          </w:p>
        </w:tc>
        <w:tc>
          <w:tcPr>
            <w:tcW w:w="3870" w:type="dxa"/>
          </w:tcPr>
          <w:p w14:paraId="3CBA3219" w14:textId="035ABE4D" w:rsidR="00285CDC" w:rsidRPr="00A26F14" w:rsidDel="002568FD" w:rsidRDefault="00F42115">
            <w:pPr>
              <w:pStyle w:val="Heading3"/>
              <w:rPr>
                <w:del w:id="4498" w:author="Pat Kinney" w:date="2018-07-16T16:41:00Z"/>
                <w:rPrChange w:id="4499" w:author="Pat Kinney" w:date="2018-07-13T17:28:00Z">
                  <w:rPr>
                    <w:del w:id="4500" w:author="Pat Kinney" w:date="2018-07-16T16:41:00Z"/>
                    <w:rFonts w:ascii="Palatino" w:hAnsi="Palatino"/>
                  </w:rPr>
                </w:rPrChange>
              </w:rPr>
              <w:pPrChange w:id="4501" w:author="pat@kinneys.us" w:date="2018-09-11T13:52:00Z">
                <w:pPr>
                  <w:pStyle w:val="TableParagraph"/>
                </w:pPr>
              </w:pPrChange>
            </w:pPr>
            <w:del w:id="4502" w:author="Pat Kinney" w:date="2018-07-16T16:41:00Z">
              <w:r w:rsidRPr="00A26F14" w:rsidDel="002568FD">
                <w:rPr>
                  <w:rFonts w:eastAsia="Times New Roman"/>
                  <w:szCs w:val="20"/>
                  <w:rPrChange w:id="4503" w:author="Pat Kinney" w:date="2018-07-13T17:28:00Z">
                    <w:rPr/>
                  </w:rPrChange>
                </w:rPr>
                <w:delText>List of ProfileI</w:delText>
              </w:r>
              <w:r w:rsidR="00285CDC" w:rsidRPr="00A26F14" w:rsidDel="002568FD">
                <w:rPr>
                  <w:rFonts w:eastAsia="Times New Roman"/>
                  <w:szCs w:val="20"/>
                  <w:rPrChange w:id="4504" w:author="Pat Kinney" w:date="2018-07-13T17:28:00Z">
                    <w:rPr/>
                  </w:rPrChange>
                </w:rPr>
                <w:delText xml:space="preserve">ds to </w:delText>
              </w:r>
              <w:r w:rsidRPr="00A26F14" w:rsidDel="002568FD">
                <w:rPr>
                  <w:rFonts w:eastAsia="Times New Roman"/>
                  <w:szCs w:val="20"/>
                  <w:rPrChange w:id="4505" w:author="Pat Kinney" w:date="2018-07-13T17:28:00Z">
                    <w:rPr/>
                  </w:rPrChange>
                </w:rPr>
                <w:delText xml:space="preserve">be </w:delText>
              </w:r>
              <w:r w:rsidR="00285CDC" w:rsidRPr="00A26F14" w:rsidDel="002568FD">
                <w:rPr>
                  <w:rFonts w:eastAsia="Times New Roman"/>
                  <w:szCs w:val="20"/>
                  <w:rPrChange w:id="4506" w:author="Pat Kinney" w:date="2018-07-13T17:28:00Z">
                    <w:rPr/>
                  </w:rPrChange>
                </w:rPr>
                <w:delText>combine</w:delText>
              </w:r>
              <w:r w:rsidRPr="00A26F14" w:rsidDel="002568FD">
                <w:rPr>
                  <w:rFonts w:eastAsia="Times New Roman"/>
                  <w:szCs w:val="20"/>
                  <w:rPrChange w:id="4507" w:author="Pat Kinney" w:date="2018-07-13T17:28:00Z">
                    <w:rPr/>
                  </w:rPrChange>
                </w:rPr>
                <w:delText>d</w:delText>
              </w:r>
              <w:bookmarkStart w:id="4508" w:name="_Toc524436154"/>
              <w:bookmarkStart w:id="4509" w:name="_Toc524436550"/>
              <w:bookmarkStart w:id="4510" w:name="_Toc524436946"/>
              <w:bookmarkStart w:id="4511" w:name="_Toc524437341"/>
              <w:bookmarkStart w:id="4512" w:name="_Toc524437736"/>
              <w:bookmarkStart w:id="4513" w:name="_Toc524438131"/>
              <w:bookmarkStart w:id="4514" w:name="_Toc524438527"/>
              <w:bookmarkStart w:id="4515" w:name="_Toc524438928"/>
              <w:bookmarkStart w:id="4516" w:name="_Toc524439329"/>
              <w:bookmarkStart w:id="4517" w:name="_Toc524439731"/>
              <w:bookmarkEnd w:id="4508"/>
              <w:bookmarkEnd w:id="4509"/>
              <w:bookmarkEnd w:id="4510"/>
              <w:bookmarkEnd w:id="4511"/>
              <w:bookmarkEnd w:id="4512"/>
              <w:bookmarkEnd w:id="4513"/>
              <w:bookmarkEnd w:id="4514"/>
              <w:bookmarkEnd w:id="4515"/>
              <w:bookmarkEnd w:id="4516"/>
              <w:bookmarkEnd w:id="4517"/>
            </w:del>
          </w:p>
        </w:tc>
        <w:bookmarkStart w:id="4518" w:name="_Toc524436155"/>
        <w:bookmarkStart w:id="4519" w:name="_Toc524436551"/>
        <w:bookmarkStart w:id="4520" w:name="_Toc524436947"/>
        <w:bookmarkStart w:id="4521" w:name="_Toc524437342"/>
        <w:bookmarkStart w:id="4522" w:name="_Toc524437737"/>
        <w:bookmarkStart w:id="4523" w:name="_Toc524438132"/>
        <w:bookmarkStart w:id="4524" w:name="_Toc524438528"/>
        <w:bookmarkStart w:id="4525" w:name="_Toc524438929"/>
        <w:bookmarkStart w:id="4526" w:name="_Toc524439330"/>
        <w:bookmarkStart w:id="4527" w:name="_Toc524439732"/>
        <w:bookmarkEnd w:id="4518"/>
        <w:bookmarkEnd w:id="4519"/>
        <w:bookmarkEnd w:id="4520"/>
        <w:bookmarkEnd w:id="4521"/>
        <w:bookmarkEnd w:id="4522"/>
        <w:bookmarkEnd w:id="4523"/>
        <w:bookmarkEnd w:id="4524"/>
        <w:bookmarkEnd w:id="4525"/>
        <w:bookmarkEnd w:id="4526"/>
        <w:bookmarkEnd w:id="4527"/>
      </w:tr>
      <w:tr w:rsidR="00AF00A4" w:rsidRPr="00C509F4" w:rsidDel="002568FD" w14:paraId="103AE5A2" w14:textId="77777777" w:rsidTr="000A2B82">
        <w:trPr>
          <w:cantSplit/>
          <w:del w:id="4528" w:author="Pat Kinney" w:date="2018-07-16T16:41:00Z"/>
        </w:trPr>
        <w:tc>
          <w:tcPr>
            <w:tcW w:w="1620" w:type="dxa"/>
          </w:tcPr>
          <w:p w14:paraId="48C83ACC" w14:textId="57D49C69" w:rsidR="00285CDC" w:rsidRPr="00A26F14" w:rsidDel="002568FD" w:rsidRDefault="00285CDC">
            <w:pPr>
              <w:pStyle w:val="Heading3"/>
              <w:rPr>
                <w:del w:id="4529" w:author="Pat Kinney" w:date="2018-07-16T16:41:00Z"/>
                <w:rPrChange w:id="4530" w:author="Pat Kinney" w:date="2018-07-13T17:28:00Z">
                  <w:rPr>
                    <w:del w:id="4531" w:author="Pat Kinney" w:date="2018-07-16T16:41:00Z"/>
                    <w:rFonts w:ascii="Palatino" w:hAnsi="Palatino"/>
                  </w:rPr>
                </w:rPrChange>
              </w:rPr>
              <w:pPrChange w:id="4532" w:author="pat@kinneys.us" w:date="2018-09-11T13:52:00Z">
                <w:pPr>
                  <w:pStyle w:val="TableParagraph"/>
                </w:pPr>
              </w:pPrChange>
            </w:pPr>
            <w:del w:id="4533" w:author="Pat Kinney" w:date="2018-07-16T16:41:00Z">
              <w:r w:rsidRPr="00A26F14" w:rsidDel="002568FD">
                <w:rPr>
                  <w:rFonts w:eastAsia="Times New Roman"/>
                  <w:szCs w:val="20"/>
                  <w:rPrChange w:id="4534" w:author="Pat Kinney" w:date="2018-07-13T17:28:00Z">
                    <w:rPr/>
                  </w:rPrChange>
                </w:rPr>
                <w:delText>PdeMgmtData</w:delText>
              </w:r>
              <w:bookmarkStart w:id="4535" w:name="_Toc524436156"/>
              <w:bookmarkStart w:id="4536" w:name="_Toc524436552"/>
              <w:bookmarkStart w:id="4537" w:name="_Toc524436948"/>
              <w:bookmarkStart w:id="4538" w:name="_Toc524437343"/>
              <w:bookmarkStart w:id="4539" w:name="_Toc524437738"/>
              <w:bookmarkStart w:id="4540" w:name="_Toc524438133"/>
              <w:bookmarkStart w:id="4541" w:name="_Toc524438529"/>
              <w:bookmarkStart w:id="4542" w:name="_Toc524438930"/>
              <w:bookmarkStart w:id="4543" w:name="_Toc524439331"/>
              <w:bookmarkStart w:id="4544" w:name="_Toc524439733"/>
              <w:bookmarkEnd w:id="4535"/>
              <w:bookmarkEnd w:id="4536"/>
              <w:bookmarkEnd w:id="4537"/>
              <w:bookmarkEnd w:id="4538"/>
              <w:bookmarkEnd w:id="4539"/>
              <w:bookmarkEnd w:id="4540"/>
              <w:bookmarkEnd w:id="4541"/>
              <w:bookmarkEnd w:id="4542"/>
              <w:bookmarkEnd w:id="4543"/>
              <w:bookmarkEnd w:id="4544"/>
            </w:del>
          </w:p>
        </w:tc>
        <w:tc>
          <w:tcPr>
            <w:tcW w:w="1170" w:type="dxa"/>
          </w:tcPr>
          <w:p w14:paraId="44849314" w14:textId="03B07384" w:rsidR="00285CDC" w:rsidRPr="00A26F14" w:rsidDel="002568FD" w:rsidRDefault="00285CDC">
            <w:pPr>
              <w:pStyle w:val="Heading3"/>
              <w:rPr>
                <w:del w:id="4545" w:author="Pat Kinney" w:date="2018-07-16T16:41:00Z"/>
                <w:rPrChange w:id="4546" w:author="Pat Kinney" w:date="2018-07-13T17:28:00Z">
                  <w:rPr>
                    <w:del w:id="4547" w:author="Pat Kinney" w:date="2018-07-16T16:41:00Z"/>
                    <w:rFonts w:ascii="Palatino" w:hAnsi="Palatino"/>
                  </w:rPr>
                </w:rPrChange>
              </w:rPr>
              <w:pPrChange w:id="4548" w:author="pat@kinneys.us" w:date="2018-09-11T13:52:00Z">
                <w:pPr>
                  <w:pStyle w:val="TableParagraph"/>
                </w:pPr>
              </w:pPrChange>
            </w:pPr>
            <w:del w:id="4549" w:author="Pat Kinney" w:date="2018-07-16T16:41:00Z">
              <w:r w:rsidRPr="00A26F14" w:rsidDel="002568FD">
                <w:rPr>
                  <w:rFonts w:eastAsia="Times New Roman"/>
                  <w:szCs w:val="20"/>
                  <w:rPrChange w:id="4550" w:author="Pat Kinney" w:date="2018-07-13T17:28:00Z">
                    <w:rPr/>
                  </w:rPrChange>
                </w:rPr>
                <w:delText>Set of octets</w:delText>
              </w:r>
              <w:bookmarkStart w:id="4551" w:name="_Toc524436157"/>
              <w:bookmarkStart w:id="4552" w:name="_Toc524436553"/>
              <w:bookmarkStart w:id="4553" w:name="_Toc524436949"/>
              <w:bookmarkStart w:id="4554" w:name="_Toc524437344"/>
              <w:bookmarkStart w:id="4555" w:name="_Toc524437739"/>
              <w:bookmarkStart w:id="4556" w:name="_Toc524438134"/>
              <w:bookmarkStart w:id="4557" w:name="_Toc524438530"/>
              <w:bookmarkStart w:id="4558" w:name="_Toc524438931"/>
              <w:bookmarkStart w:id="4559" w:name="_Toc524439332"/>
              <w:bookmarkStart w:id="4560" w:name="_Toc524439734"/>
              <w:bookmarkEnd w:id="4551"/>
              <w:bookmarkEnd w:id="4552"/>
              <w:bookmarkEnd w:id="4553"/>
              <w:bookmarkEnd w:id="4554"/>
              <w:bookmarkEnd w:id="4555"/>
              <w:bookmarkEnd w:id="4556"/>
              <w:bookmarkEnd w:id="4557"/>
              <w:bookmarkEnd w:id="4558"/>
              <w:bookmarkEnd w:id="4559"/>
              <w:bookmarkEnd w:id="4560"/>
            </w:del>
          </w:p>
        </w:tc>
        <w:tc>
          <w:tcPr>
            <w:tcW w:w="1980" w:type="dxa"/>
          </w:tcPr>
          <w:p w14:paraId="2D0B407B" w14:textId="3FF9437F" w:rsidR="00285CDC" w:rsidRPr="00A26F14" w:rsidDel="002568FD" w:rsidRDefault="00285CDC">
            <w:pPr>
              <w:pStyle w:val="Heading3"/>
              <w:rPr>
                <w:del w:id="4561" w:author="Pat Kinney" w:date="2018-07-16T16:41:00Z"/>
                <w:rPrChange w:id="4562" w:author="Pat Kinney" w:date="2018-07-13T17:28:00Z">
                  <w:rPr>
                    <w:del w:id="4563" w:author="Pat Kinney" w:date="2018-07-16T16:41:00Z"/>
                    <w:rFonts w:ascii="Palatino" w:hAnsi="Palatino"/>
                  </w:rPr>
                </w:rPrChange>
              </w:rPr>
              <w:pPrChange w:id="4564" w:author="pat@kinneys.us" w:date="2018-09-11T13:52:00Z">
                <w:pPr>
                  <w:pStyle w:val="TableParagraph"/>
                </w:pPr>
              </w:pPrChange>
            </w:pPr>
            <w:del w:id="4565" w:author="Pat Kinney" w:date="2018-07-16T16:41:00Z">
              <w:r w:rsidRPr="00A26F14" w:rsidDel="002568FD">
                <w:rPr>
                  <w:rFonts w:eastAsia="Times New Roman"/>
                  <w:szCs w:val="20"/>
                  <w:rPrChange w:id="4566" w:author="Pat Kinney" w:date="2018-07-13T17:28:00Z">
                    <w:rPr/>
                  </w:rPrChange>
                </w:rPr>
                <w:delText>---</w:delText>
              </w:r>
              <w:bookmarkStart w:id="4567" w:name="_Toc524436158"/>
              <w:bookmarkStart w:id="4568" w:name="_Toc524436554"/>
              <w:bookmarkStart w:id="4569" w:name="_Toc524436950"/>
              <w:bookmarkStart w:id="4570" w:name="_Toc524437345"/>
              <w:bookmarkStart w:id="4571" w:name="_Toc524437740"/>
              <w:bookmarkStart w:id="4572" w:name="_Toc524438135"/>
              <w:bookmarkStart w:id="4573" w:name="_Toc524438531"/>
              <w:bookmarkStart w:id="4574" w:name="_Toc524438932"/>
              <w:bookmarkStart w:id="4575" w:name="_Toc524439333"/>
              <w:bookmarkStart w:id="4576" w:name="_Toc524439735"/>
              <w:bookmarkEnd w:id="4567"/>
              <w:bookmarkEnd w:id="4568"/>
              <w:bookmarkEnd w:id="4569"/>
              <w:bookmarkEnd w:id="4570"/>
              <w:bookmarkEnd w:id="4571"/>
              <w:bookmarkEnd w:id="4572"/>
              <w:bookmarkEnd w:id="4573"/>
              <w:bookmarkEnd w:id="4574"/>
              <w:bookmarkEnd w:id="4575"/>
              <w:bookmarkEnd w:id="4576"/>
            </w:del>
          </w:p>
        </w:tc>
        <w:tc>
          <w:tcPr>
            <w:tcW w:w="3870" w:type="dxa"/>
          </w:tcPr>
          <w:p w14:paraId="23B57CD6" w14:textId="2D4A99EC" w:rsidR="00285CDC" w:rsidRPr="00A26F14" w:rsidDel="002568FD" w:rsidRDefault="00285CDC">
            <w:pPr>
              <w:pStyle w:val="Heading3"/>
              <w:rPr>
                <w:del w:id="4577" w:author="Pat Kinney" w:date="2018-07-16T16:41:00Z"/>
                <w:rPrChange w:id="4578" w:author="Pat Kinney" w:date="2018-07-13T17:28:00Z">
                  <w:rPr>
                    <w:del w:id="4579" w:author="Pat Kinney" w:date="2018-07-16T16:41:00Z"/>
                    <w:rFonts w:ascii="Palatino" w:hAnsi="Palatino"/>
                  </w:rPr>
                </w:rPrChange>
              </w:rPr>
              <w:pPrChange w:id="4580" w:author="pat@kinneys.us" w:date="2018-09-11T13:52:00Z">
                <w:pPr>
                  <w:pStyle w:val="TableParagraph"/>
                </w:pPr>
              </w:pPrChange>
            </w:pPr>
            <w:del w:id="4581" w:author="Pat Kinney" w:date="2018-07-16T16:41:00Z">
              <w:r w:rsidRPr="00A26F14" w:rsidDel="002568FD">
                <w:rPr>
                  <w:rFonts w:eastAsia="Times New Roman"/>
                  <w:szCs w:val="20"/>
                  <w:rPrChange w:id="4582" w:author="Pat Kinney" w:date="2018-07-13T17:28:00Z">
                    <w:rPr/>
                  </w:rPrChange>
                </w:rPr>
                <w:delText xml:space="preserve">Configuration information for the </w:delText>
              </w:r>
              <w:r w:rsidR="00F42115" w:rsidRPr="00A26F14" w:rsidDel="002568FD">
                <w:rPr>
                  <w:rFonts w:eastAsia="Times New Roman"/>
                  <w:szCs w:val="20"/>
                  <w:rPrChange w:id="4583" w:author="Pat Kinney" w:date="2018-07-13T17:28:00Z">
                    <w:rPr/>
                  </w:rPrChange>
                </w:rPr>
                <w:delText xml:space="preserve">802.15.4 MAC and PHY and/or </w:delText>
              </w:r>
              <w:r w:rsidRPr="00A26F14" w:rsidDel="002568FD">
                <w:rPr>
                  <w:rFonts w:eastAsia="Times New Roman"/>
                  <w:szCs w:val="20"/>
                  <w:rPrChange w:id="4584" w:author="Pat Kinney" w:date="2018-07-13T17:28:00Z">
                    <w:rPr/>
                  </w:rPrChange>
                </w:rPr>
                <w:delText>module(s) to be configured</w:delText>
              </w:r>
              <w:bookmarkStart w:id="4585" w:name="_Toc524436159"/>
              <w:bookmarkStart w:id="4586" w:name="_Toc524436555"/>
              <w:bookmarkStart w:id="4587" w:name="_Toc524436951"/>
              <w:bookmarkStart w:id="4588" w:name="_Toc524437346"/>
              <w:bookmarkStart w:id="4589" w:name="_Toc524437741"/>
              <w:bookmarkStart w:id="4590" w:name="_Toc524438136"/>
              <w:bookmarkStart w:id="4591" w:name="_Toc524438532"/>
              <w:bookmarkStart w:id="4592" w:name="_Toc524438933"/>
              <w:bookmarkStart w:id="4593" w:name="_Toc524439334"/>
              <w:bookmarkStart w:id="4594" w:name="_Toc524439736"/>
              <w:bookmarkEnd w:id="4585"/>
              <w:bookmarkEnd w:id="4586"/>
              <w:bookmarkEnd w:id="4587"/>
              <w:bookmarkEnd w:id="4588"/>
              <w:bookmarkEnd w:id="4589"/>
              <w:bookmarkEnd w:id="4590"/>
              <w:bookmarkEnd w:id="4591"/>
              <w:bookmarkEnd w:id="4592"/>
              <w:bookmarkEnd w:id="4593"/>
              <w:bookmarkEnd w:id="4594"/>
            </w:del>
          </w:p>
        </w:tc>
        <w:bookmarkStart w:id="4595" w:name="_Toc524436160"/>
        <w:bookmarkStart w:id="4596" w:name="_Toc524436556"/>
        <w:bookmarkStart w:id="4597" w:name="_Toc524436952"/>
        <w:bookmarkStart w:id="4598" w:name="_Toc524437347"/>
        <w:bookmarkStart w:id="4599" w:name="_Toc524437742"/>
        <w:bookmarkStart w:id="4600" w:name="_Toc524438137"/>
        <w:bookmarkStart w:id="4601" w:name="_Toc524438533"/>
        <w:bookmarkStart w:id="4602" w:name="_Toc524438934"/>
        <w:bookmarkStart w:id="4603" w:name="_Toc524439335"/>
        <w:bookmarkStart w:id="4604" w:name="_Toc524439737"/>
        <w:bookmarkEnd w:id="4595"/>
        <w:bookmarkEnd w:id="4596"/>
        <w:bookmarkEnd w:id="4597"/>
        <w:bookmarkEnd w:id="4598"/>
        <w:bookmarkEnd w:id="4599"/>
        <w:bookmarkEnd w:id="4600"/>
        <w:bookmarkEnd w:id="4601"/>
        <w:bookmarkEnd w:id="4602"/>
        <w:bookmarkEnd w:id="4603"/>
        <w:bookmarkEnd w:id="4604"/>
      </w:tr>
      <w:tr w:rsidR="00A539E6" w:rsidRPr="00C509F4" w:rsidDel="002568FD" w14:paraId="7A282E1B" w14:textId="77777777" w:rsidTr="000A2B82">
        <w:trPr>
          <w:cantSplit/>
          <w:del w:id="4605" w:author="Pat Kinney" w:date="2018-07-16T16:41:00Z"/>
        </w:trPr>
        <w:tc>
          <w:tcPr>
            <w:tcW w:w="1620" w:type="dxa"/>
          </w:tcPr>
          <w:p w14:paraId="644D60F3" w14:textId="72346556" w:rsidR="00F42115" w:rsidRPr="00A26F14" w:rsidDel="002568FD" w:rsidRDefault="00F42115">
            <w:pPr>
              <w:pStyle w:val="Heading3"/>
              <w:rPr>
                <w:del w:id="4606" w:author="Pat Kinney" w:date="2018-07-16T16:41:00Z"/>
                <w:rPrChange w:id="4607" w:author="Pat Kinney" w:date="2018-07-13T17:28:00Z">
                  <w:rPr>
                    <w:del w:id="4608" w:author="Pat Kinney" w:date="2018-07-16T16:41:00Z"/>
                    <w:rFonts w:ascii="Palatino" w:hAnsi="Palatino"/>
                  </w:rPr>
                </w:rPrChange>
              </w:rPr>
              <w:pPrChange w:id="4609" w:author="pat@kinneys.us" w:date="2018-09-11T13:52:00Z">
                <w:pPr>
                  <w:pStyle w:val="TableParagraph"/>
                </w:pPr>
              </w:pPrChange>
            </w:pPr>
            <w:del w:id="4610" w:author="Pat Kinney" w:date="2018-07-16T16:41:00Z">
              <w:r w:rsidRPr="00A26F14" w:rsidDel="002568FD">
                <w:rPr>
                  <w:rFonts w:eastAsia="Times New Roman"/>
                  <w:szCs w:val="20"/>
                  <w:rPrChange w:id="4611" w:author="Pat Kinney" w:date="2018-07-13T17:28:00Z">
                    <w:rPr/>
                  </w:rPrChange>
                </w:rPr>
                <w:delText>Handle</w:delText>
              </w:r>
              <w:bookmarkStart w:id="4612" w:name="_Toc524436161"/>
              <w:bookmarkStart w:id="4613" w:name="_Toc524436557"/>
              <w:bookmarkStart w:id="4614" w:name="_Toc524436953"/>
              <w:bookmarkStart w:id="4615" w:name="_Toc524437348"/>
              <w:bookmarkStart w:id="4616" w:name="_Toc524437743"/>
              <w:bookmarkStart w:id="4617" w:name="_Toc524438138"/>
              <w:bookmarkStart w:id="4618" w:name="_Toc524438534"/>
              <w:bookmarkStart w:id="4619" w:name="_Toc524438935"/>
              <w:bookmarkStart w:id="4620" w:name="_Toc524439336"/>
              <w:bookmarkStart w:id="4621" w:name="_Toc524439738"/>
              <w:bookmarkEnd w:id="4612"/>
              <w:bookmarkEnd w:id="4613"/>
              <w:bookmarkEnd w:id="4614"/>
              <w:bookmarkEnd w:id="4615"/>
              <w:bookmarkEnd w:id="4616"/>
              <w:bookmarkEnd w:id="4617"/>
              <w:bookmarkEnd w:id="4618"/>
              <w:bookmarkEnd w:id="4619"/>
              <w:bookmarkEnd w:id="4620"/>
              <w:bookmarkEnd w:id="4621"/>
            </w:del>
          </w:p>
        </w:tc>
        <w:tc>
          <w:tcPr>
            <w:tcW w:w="1170" w:type="dxa"/>
          </w:tcPr>
          <w:p w14:paraId="078D42C4" w14:textId="7C1A5721" w:rsidR="00F42115" w:rsidRPr="00A26F14" w:rsidDel="002568FD" w:rsidRDefault="00F42115">
            <w:pPr>
              <w:pStyle w:val="Heading3"/>
              <w:rPr>
                <w:del w:id="4622" w:author="Pat Kinney" w:date="2018-07-16T16:41:00Z"/>
                <w:rPrChange w:id="4623" w:author="Pat Kinney" w:date="2018-07-13T17:28:00Z">
                  <w:rPr>
                    <w:del w:id="4624" w:author="Pat Kinney" w:date="2018-07-16T16:41:00Z"/>
                    <w:rFonts w:ascii="Palatino" w:hAnsi="Palatino"/>
                  </w:rPr>
                </w:rPrChange>
              </w:rPr>
              <w:pPrChange w:id="4625" w:author="pat@kinneys.us" w:date="2018-09-11T13:52:00Z">
                <w:pPr>
                  <w:pStyle w:val="TableParagraph"/>
                </w:pPr>
              </w:pPrChange>
            </w:pPr>
            <w:del w:id="4626" w:author="Pat Kinney" w:date="2018-07-16T16:41:00Z">
              <w:r w:rsidRPr="00A26F14" w:rsidDel="002568FD">
                <w:rPr>
                  <w:rFonts w:eastAsia="Times New Roman"/>
                  <w:szCs w:val="20"/>
                  <w:rPrChange w:id="4627" w:author="Pat Kinney" w:date="2018-07-13T17:28:00Z">
                    <w:rPr/>
                  </w:rPrChange>
                </w:rPr>
                <w:delText>Integer</w:delText>
              </w:r>
              <w:bookmarkStart w:id="4628" w:name="_Toc524436162"/>
              <w:bookmarkStart w:id="4629" w:name="_Toc524436558"/>
              <w:bookmarkStart w:id="4630" w:name="_Toc524436954"/>
              <w:bookmarkStart w:id="4631" w:name="_Toc524437349"/>
              <w:bookmarkStart w:id="4632" w:name="_Toc524437744"/>
              <w:bookmarkStart w:id="4633" w:name="_Toc524438139"/>
              <w:bookmarkStart w:id="4634" w:name="_Toc524438535"/>
              <w:bookmarkStart w:id="4635" w:name="_Toc524438936"/>
              <w:bookmarkStart w:id="4636" w:name="_Toc524439337"/>
              <w:bookmarkStart w:id="4637" w:name="_Toc524439739"/>
              <w:bookmarkEnd w:id="4628"/>
              <w:bookmarkEnd w:id="4629"/>
              <w:bookmarkEnd w:id="4630"/>
              <w:bookmarkEnd w:id="4631"/>
              <w:bookmarkEnd w:id="4632"/>
              <w:bookmarkEnd w:id="4633"/>
              <w:bookmarkEnd w:id="4634"/>
              <w:bookmarkEnd w:id="4635"/>
              <w:bookmarkEnd w:id="4636"/>
              <w:bookmarkEnd w:id="4637"/>
            </w:del>
          </w:p>
        </w:tc>
        <w:tc>
          <w:tcPr>
            <w:tcW w:w="1980" w:type="dxa"/>
          </w:tcPr>
          <w:p w14:paraId="51470FAD" w14:textId="64AB16ED" w:rsidR="00F42115" w:rsidRPr="00A26F14" w:rsidDel="002568FD" w:rsidRDefault="00F42115">
            <w:pPr>
              <w:pStyle w:val="Heading3"/>
              <w:rPr>
                <w:del w:id="4638" w:author="Pat Kinney" w:date="2018-07-16T16:41:00Z"/>
                <w:rPrChange w:id="4639" w:author="Pat Kinney" w:date="2018-07-13T17:28:00Z">
                  <w:rPr>
                    <w:del w:id="4640" w:author="Pat Kinney" w:date="2018-07-16T16:41:00Z"/>
                    <w:rFonts w:ascii="Palatino" w:hAnsi="Palatino"/>
                  </w:rPr>
                </w:rPrChange>
              </w:rPr>
              <w:pPrChange w:id="4641" w:author="pat@kinneys.us" w:date="2018-09-11T13:52:00Z">
                <w:pPr>
                  <w:pStyle w:val="TableParagraph"/>
                </w:pPr>
              </w:pPrChange>
            </w:pPr>
            <w:del w:id="4642" w:author="Pat Kinney" w:date="2018-07-16T16:41:00Z">
              <w:r w:rsidRPr="00A26F14" w:rsidDel="002568FD">
                <w:rPr>
                  <w:rFonts w:eastAsia="Times New Roman"/>
                  <w:szCs w:val="20"/>
                  <w:rPrChange w:id="4643" w:author="Pat Kinney" w:date="2018-07-13T17:28:00Z">
                    <w:rPr/>
                  </w:rPrChange>
                </w:rPr>
                <w:delText>0x00–0xff</w:delText>
              </w:r>
              <w:bookmarkStart w:id="4644" w:name="_Toc524436163"/>
              <w:bookmarkStart w:id="4645" w:name="_Toc524436559"/>
              <w:bookmarkStart w:id="4646" w:name="_Toc524436955"/>
              <w:bookmarkStart w:id="4647" w:name="_Toc524437350"/>
              <w:bookmarkStart w:id="4648" w:name="_Toc524437745"/>
              <w:bookmarkStart w:id="4649" w:name="_Toc524438140"/>
              <w:bookmarkStart w:id="4650" w:name="_Toc524438536"/>
              <w:bookmarkStart w:id="4651" w:name="_Toc524438937"/>
              <w:bookmarkStart w:id="4652" w:name="_Toc524439338"/>
              <w:bookmarkStart w:id="4653" w:name="_Toc524439740"/>
              <w:bookmarkEnd w:id="4644"/>
              <w:bookmarkEnd w:id="4645"/>
              <w:bookmarkEnd w:id="4646"/>
              <w:bookmarkEnd w:id="4647"/>
              <w:bookmarkEnd w:id="4648"/>
              <w:bookmarkEnd w:id="4649"/>
              <w:bookmarkEnd w:id="4650"/>
              <w:bookmarkEnd w:id="4651"/>
              <w:bookmarkEnd w:id="4652"/>
              <w:bookmarkEnd w:id="4653"/>
            </w:del>
          </w:p>
        </w:tc>
        <w:tc>
          <w:tcPr>
            <w:tcW w:w="3870" w:type="dxa"/>
          </w:tcPr>
          <w:p w14:paraId="2E313BB6" w14:textId="3D47D62D" w:rsidR="00F42115" w:rsidRPr="00A26F14" w:rsidDel="002568FD" w:rsidRDefault="00F42115">
            <w:pPr>
              <w:pStyle w:val="Heading3"/>
              <w:rPr>
                <w:del w:id="4654" w:author="Pat Kinney" w:date="2018-07-16T16:41:00Z"/>
                <w:rPrChange w:id="4655" w:author="Pat Kinney" w:date="2018-07-13T17:28:00Z">
                  <w:rPr>
                    <w:del w:id="4656" w:author="Pat Kinney" w:date="2018-07-16T16:41:00Z"/>
                    <w:rFonts w:ascii="Palatino" w:hAnsi="Palatino"/>
                  </w:rPr>
                </w:rPrChange>
              </w:rPr>
              <w:pPrChange w:id="4657" w:author="pat@kinneys.us" w:date="2018-09-11T13:52:00Z">
                <w:pPr>
                  <w:pStyle w:val="TableParagraph"/>
                </w:pPr>
              </w:pPrChange>
            </w:pPr>
            <w:del w:id="4658" w:author="Pat Kinney" w:date="2018-07-16T16:41:00Z">
              <w:r w:rsidRPr="00A26F14" w:rsidDel="002568FD">
                <w:rPr>
                  <w:rFonts w:eastAsia="Times New Roman"/>
                  <w:szCs w:val="20"/>
                  <w:rPrChange w:id="4659" w:author="Pat Kinney" w:date="2018-07-13T17:28:00Z">
                    <w:rPr/>
                  </w:rPrChange>
                </w:rPr>
                <w:delText>An identifier that can be used to refer to the particular primitive transaction; used to match a confirm primitive with the corresponding request.</w:delText>
              </w:r>
              <w:bookmarkStart w:id="4660" w:name="_Toc524436164"/>
              <w:bookmarkStart w:id="4661" w:name="_Toc524436560"/>
              <w:bookmarkStart w:id="4662" w:name="_Toc524436956"/>
              <w:bookmarkStart w:id="4663" w:name="_Toc524437351"/>
              <w:bookmarkStart w:id="4664" w:name="_Toc524437746"/>
              <w:bookmarkStart w:id="4665" w:name="_Toc524438141"/>
              <w:bookmarkStart w:id="4666" w:name="_Toc524438537"/>
              <w:bookmarkStart w:id="4667" w:name="_Toc524438938"/>
              <w:bookmarkStart w:id="4668" w:name="_Toc524439339"/>
              <w:bookmarkStart w:id="4669" w:name="_Toc524439741"/>
              <w:bookmarkEnd w:id="4660"/>
              <w:bookmarkEnd w:id="4661"/>
              <w:bookmarkEnd w:id="4662"/>
              <w:bookmarkEnd w:id="4663"/>
              <w:bookmarkEnd w:id="4664"/>
              <w:bookmarkEnd w:id="4665"/>
              <w:bookmarkEnd w:id="4666"/>
              <w:bookmarkEnd w:id="4667"/>
              <w:bookmarkEnd w:id="4668"/>
              <w:bookmarkEnd w:id="4669"/>
            </w:del>
          </w:p>
        </w:tc>
        <w:bookmarkStart w:id="4670" w:name="_Toc524436165"/>
        <w:bookmarkStart w:id="4671" w:name="_Toc524436561"/>
        <w:bookmarkStart w:id="4672" w:name="_Toc524436957"/>
        <w:bookmarkStart w:id="4673" w:name="_Toc524437352"/>
        <w:bookmarkStart w:id="4674" w:name="_Toc524437747"/>
        <w:bookmarkStart w:id="4675" w:name="_Toc524438142"/>
        <w:bookmarkStart w:id="4676" w:name="_Toc524438538"/>
        <w:bookmarkStart w:id="4677" w:name="_Toc524438939"/>
        <w:bookmarkStart w:id="4678" w:name="_Toc524439340"/>
        <w:bookmarkStart w:id="4679" w:name="_Toc524439742"/>
        <w:bookmarkEnd w:id="4670"/>
        <w:bookmarkEnd w:id="4671"/>
        <w:bookmarkEnd w:id="4672"/>
        <w:bookmarkEnd w:id="4673"/>
        <w:bookmarkEnd w:id="4674"/>
        <w:bookmarkEnd w:id="4675"/>
        <w:bookmarkEnd w:id="4676"/>
        <w:bookmarkEnd w:id="4677"/>
        <w:bookmarkEnd w:id="4678"/>
        <w:bookmarkEnd w:id="4679"/>
      </w:tr>
      <w:tr w:rsidR="00A539E6" w:rsidRPr="00C509F4" w:rsidDel="002568FD" w14:paraId="727DC7C7" w14:textId="77777777" w:rsidTr="000A2B82">
        <w:trPr>
          <w:cantSplit/>
          <w:del w:id="4680" w:author="Pat Kinney" w:date="2018-07-16T16:41:00Z"/>
        </w:trPr>
        <w:tc>
          <w:tcPr>
            <w:tcW w:w="1620" w:type="dxa"/>
          </w:tcPr>
          <w:p w14:paraId="7B4CC8E2" w14:textId="002B54D0" w:rsidR="00F42115" w:rsidRPr="00A26F14" w:rsidDel="002568FD" w:rsidRDefault="00F42115">
            <w:pPr>
              <w:pStyle w:val="Heading3"/>
              <w:rPr>
                <w:del w:id="4681" w:author="Pat Kinney" w:date="2018-07-16T16:41:00Z"/>
                <w:rPrChange w:id="4682" w:author="Pat Kinney" w:date="2018-07-13T17:28:00Z">
                  <w:rPr>
                    <w:del w:id="4683" w:author="Pat Kinney" w:date="2018-07-16T16:41:00Z"/>
                    <w:rFonts w:ascii="Times New Roman" w:hAnsi="Times New Roman"/>
                  </w:rPr>
                </w:rPrChange>
              </w:rPr>
              <w:pPrChange w:id="4684" w:author="pat@kinneys.us" w:date="2018-09-11T13:52:00Z">
                <w:pPr>
                  <w:pStyle w:val="TableParagraph"/>
                </w:pPr>
              </w:pPrChange>
            </w:pPr>
            <w:del w:id="4685" w:author="Pat Kinney" w:date="2018-07-16T16:41:00Z">
              <w:r w:rsidRPr="00A26F14" w:rsidDel="002568FD">
                <w:rPr>
                  <w:rFonts w:eastAsia="Times New Roman"/>
                  <w:szCs w:val="20"/>
                  <w:rPrChange w:id="4686" w:author="Pat Kinney" w:date="2018-07-13T17:28:00Z">
                    <w:rPr/>
                  </w:rPrChange>
                </w:rPr>
                <w:delText>Status</w:delText>
              </w:r>
              <w:bookmarkStart w:id="4687" w:name="_Toc524436166"/>
              <w:bookmarkStart w:id="4688" w:name="_Toc524436562"/>
              <w:bookmarkStart w:id="4689" w:name="_Toc524436958"/>
              <w:bookmarkStart w:id="4690" w:name="_Toc524437353"/>
              <w:bookmarkStart w:id="4691" w:name="_Toc524437748"/>
              <w:bookmarkStart w:id="4692" w:name="_Toc524438143"/>
              <w:bookmarkStart w:id="4693" w:name="_Toc524438539"/>
              <w:bookmarkStart w:id="4694" w:name="_Toc524438940"/>
              <w:bookmarkStart w:id="4695" w:name="_Toc524439341"/>
              <w:bookmarkStart w:id="4696" w:name="_Toc524439743"/>
              <w:bookmarkEnd w:id="4687"/>
              <w:bookmarkEnd w:id="4688"/>
              <w:bookmarkEnd w:id="4689"/>
              <w:bookmarkEnd w:id="4690"/>
              <w:bookmarkEnd w:id="4691"/>
              <w:bookmarkEnd w:id="4692"/>
              <w:bookmarkEnd w:id="4693"/>
              <w:bookmarkEnd w:id="4694"/>
              <w:bookmarkEnd w:id="4695"/>
              <w:bookmarkEnd w:id="4696"/>
            </w:del>
          </w:p>
        </w:tc>
        <w:tc>
          <w:tcPr>
            <w:tcW w:w="1170" w:type="dxa"/>
          </w:tcPr>
          <w:p w14:paraId="4BC37778" w14:textId="45D9C28F" w:rsidR="00F42115" w:rsidRPr="00A26F14" w:rsidDel="002568FD" w:rsidRDefault="00F42115">
            <w:pPr>
              <w:pStyle w:val="Heading3"/>
              <w:rPr>
                <w:del w:id="4697" w:author="Pat Kinney" w:date="2018-07-16T16:41:00Z"/>
                <w:rPrChange w:id="4698" w:author="Pat Kinney" w:date="2018-07-13T17:28:00Z">
                  <w:rPr>
                    <w:del w:id="4699" w:author="Pat Kinney" w:date="2018-07-16T16:41:00Z"/>
                    <w:rFonts w:ascii="Palatino" w:hAnsi="Palatino"/>
                  </w:rPr>
                </w:rPrChange>
              </w:rPr>
              <w:pPrChange w:id="4700" w:author="pat@kinneys.us" w:date="2018-09-11T13:52:00Z">
                <w:pPr>
                  <w:pStyle w:val="TableParagraph"/>
                </w:pPr>
              </w:pPrChange>
            </w:pPr>
            <w:del w:id="4701" w:author="Pat Kinney" w:date="2018-07-16T16:41:00Z">
              <w:r w:rsidRPr="00A26F14" w:rsidDel="002568FD">
                <w:rPr>
                  <w:rFonts w:eastAsia="Times New Roman"/>
                  <w:szCs w:val="20"/>
                  <w:rPrChange w:id="4702" w:author="Pat Kinney" w:date="2018-07-13T17:28:00Z">
                    <w:rPr/>
                  </w:rPrChange>
                </w:rPr>
                <w:delText>Enumeration</w:delText>
              </w:r>
              <w:bookmarkStart w:id="4703" w:name="_Toc524436167"/>
              <w:bookmarkStart w:id="4704" w:name="_Toc524436563"/>
              <w:bookmarkStart w:id="4705" w:name="_Toc524436959"/>
              <w:bookmarkStart w:id="4706" w:name="_Toc524437354"/>
              <w:bookmarkStart w:id="4707" w:name="_Toc524437749"/>
              <w:bookmarkStart w:id="4708" w:name="_Toc524438144"/>
              <w:bookmarkStart w:id="4709" w:name="_Toc524438540"/>
              <w:bookmarkStart w:id="4710" w:name="_Toc524438941"/>
              <w:bookmarkStart w:id="4711" w:name="_Toc524439342"/>
              <w:bookmarkStart w:id="4712" w:name="_Toc524439744"/>
              <w:bookmarkEnd w:id="4703"/>
              <w:bookmarkEnd w:id="4704"/>
              <w:bookmarkEnd w:id="4705"/>
              <w:bookmarkEnd w:id="4706"/>
              <w:bookmarkEnd w:id="4707"/>
              <w:bookmarkEnd w:id="4708"/>
              <w:bookmarkEnd w:id="4709"/>
              <w:bookmarkEnd w:id="4710"/>
              <w:bookmarkEnd w:id="4711"/>
              <w:bookmarkEnd w:id="4712"/>
            </w:del>
          </w:p>
        </w:tc>
        <w:tc>
          <w:tcPr>
            <w:tcW w:w="1980" w:type="dxa"/>
          </w:tcPr>
          <w:p w14:paraId="24CB09B1" w14:textId="7157D9EC" w:rsidR="00F42115" w:rsidRPr="00A26F14" w:rsidDel="002568FD" w:rsidRDefault="00F42115">
            <w:pPr>
              <w:pStyle w:val="Heading3"/>
              <w:rPr>
                <w:del w:id="4713" w:author="Pat Kinney" w:date="2018-07-16T16:41:00Z"/>
                <w:rPrChange w:id="4714" w:author="Pat Kinney" w:date="2018-07-13T17:28:00Z">
                  <w:rPr>
                    <w:del w:id="4715" w:author="Pat Kinney" w:date="2018-07-16T16:41:00Z"/>
                    <w:rFonts w:ascii="Palatino" w:hAnsi="Palatino"/>
                  </w:rPr>
                </w:rPrChange>
              </w:rPr>
              <w:pPrChange w:id="4716" w:author="pat@kinneys.us" w:date="2018-09-11T13:52:00Z">
                <w:pPr>
                  <w:pStyle w:val="TableParagraph"/>
                </w:pPr>
              </w:pPrChange>
            </w:pPr>
            <w:del w:id="4717" w:author="Pat Kinney" w:date="2018-07-16T16:41:00Z">
              <w:r w:rsidRPr="00A26F14" w:rsidDel="002568FD">
                <w:rPr>
                  <w:rFonts w:eastAsia="Times New Roman"/>
                  <w:szCs w:val="20"/>
                  <w:rPrChange w:id="4718" w:author="Pat Kinney" w:date="2018-07-13T17:28:00Z">
                    <w:rPr/>
                  </w:rPrChange>
                </w:rPr>
                <w:delText>SUCCESS,</w:delText>
              </w:r>
              <w:r w:rsidRPr="00A26F14" w:rsidDel="002568FD">
                <w:rPr>
                  <w:rFonts w:eastAsia="Times New Roman"/>
                  <w:szCs w:val="20"/>
                  <w:rPrChange w:id="4719" w:author="Pat Kinney" w:date="2018-07-13T17:28:00Z">
                    <w:rPr/>
                  </w:rPrChange>
                </w:rPr>
                <w:br/>
                <w:delText>TRANSACTION_</w:delText>
              </w:r>
              <w:r w:rsidRPr="00A26F14" w:rsidDel="002568FD">
                <w:rPr>
                  <w:rFonts w:eastAsia="Times New Roman"/>
                  <w:szCs w:val="20"/>
                  <w:rPrChange w:id="4720" w:author="Pat Kinney" w:date="2018-07-13T17:28:00Z">
                    <w:rPr/>
                  </w:rPrChange>
                </w:rPr>
                <w:br/>
                <w:delText xml:space="preserve">OVERFLOW, </w:delText>
              </w:r>
              <w:r w:rsidRPr="00A26F14" w:rsidDel="002568FD">
                <w:rPr>
                  <w:rFonts w:eastAsia="Times New Roman"/>
                  <w:szCs w:val="20"/>
                  <w:rPrChange w:id="4721" w:author="Pat Kinney" w:date="2018-07-13T17:28:00Z">
                    <w:rPr/>
                  </w:rPrChange>
                </w:rPr>
                <w:br/>
                <w:delText>INVALID_PARAMETER, TRANSACTION_</w:delText>
              </w:r>
              <w:r w:rsidRPr="00A26F14" w:rsidDel="002568FD">
                <w:rPr>
                  <w:rFonts w:eastAsia="Times New Roman"/>
                  <w:szCs w:val="20"/>
                  <w:rPrChange w:id="4722" w:author="Pat Kinney" w:date="2018-07-13T17:28:00Z">
                    <w:rPr/>
                  </w:rPrChange>
                </w:rPr>
                <w:br/>
                <w:delText>ABORTED</w:delText>
              </w:r>
              <w:bookmarkStart w:id="4723" w:name="_Toc524436168"/>
              <w:bookmarkStart w:id="4724" w:name="_Toc524436564"/>
              <w:bookmarkStart w:id="4725" w:name="_Toc524436960"/>
              <w:bookmarkStart w:id="4726" w:name="_Toc524437355"/>
              <w:bookmarkStart w:id="4727" w:name="_Toc524437750"/>
              <w:bookmarkStart w:id="4728" w:name="_Toc524438145"/>
              <w:bookmarkStart w:id="4729" w:name="_Toc524438541"/>
              <w:bookmarkStart w:id="4730" w:name="_Toc524438942"/>
              <w:bookmarkStart w:id="4731" w:name="_Toc524439343"/>
              <w:bookmarkStart w:id="4732" w:name="_Toc524439745"/>
              <w:bookmarkEnd w:id="4723"/>
              <w:bookmarkEnd w:id="4724"/>
              <w:bookmarkEnd w:id="4725"/>
              <w:bookmarkEnd w:id="4726"/>
              <w:bookmarkEnd w:id="4727"/>
              <w:bookmarkEnd w:id="4728"/>
              <w:bookmarkEnd w:id="4729"/>
              <w:bookmarkEnd w:id="4730"/>
              <w:bookmarkEnd w:id="4731"/>
              <w:bookmarkEnd w:id="4732"/>
            </w:del>
          </w:p>
        </w:tc>
        <w:tc>
          <w:tcPr>
            <w:tcW w:w="3870" w:type="dxa"/>
          </w:tcPr>
          <w:p w14:paraId="1C3F8FA3" w14:textId="30E531D6" w:rsidR="00F42115" w:rsidRPr="00A26F14" w:rsidDel="002568FD" w:rsidRDefault="00F42115">
            <w:pPr>
              <w:pStyle w:val="Heading3"/>
              <w:rPr>
                <w:del w:id="4733" w:author="Pat Kinney" w:date="2018-07-16T16:41:00Z"/>
                <w:rPrChange w:id="4734" w:author="Pat Kinney" w:date="2018-07-13T17:28:00Z">
                  <w:rPr>
                    <w:del w:id="4735" w:author="Pat Kinney" w:date="2018-07-16T16:41:00Z"/>
                    <w:rFonts w:ascii="Palatino" w:hAnsi="Palatino"/>
                  </w:rPr>
                </w:rPrChange>
              </w:rPr>
              <w:pPrChange w:id="4736" w:author="pat@kinneys.us" w:date="2018-09-11T13:52:00Z">
                <w:pPr>
                  <w:pStyle w:val="TableParagraph"/>
                </w:pPr>
              </w:pPrChange>
            </w:pPr>
            <w:del w:id="4737" w:author="Pat Kinney" w:date="2018-07-16T16:41:00Z">
              <w:r w:rsidRPr="00A26F14" w:rsidDel="002568FD">
                <w:rPr>
                  <w:rFonts w:eastAsia="Times New Roman"/>
                  <w:szCs w:val="20"/>
                  <w:rPrChange w:id="4738" w:author="Pat Kinney" w:date="2018-07-13T17:28:00Z">
                    <w:rPr/>
                  </w:rPrChange>
                </w:rPr>
                <w:delText>The status of the last primitive.</w:delText>
              </w:r>
              <w:bookmarkStart w:id="4739" w:name="_Toc524436169"/>
              <w:bookmarkStart w:id="4740" w:name="_Toc524436565"/>
              <w:bookmarkStart w:id="4741" w:name="_Toc524436961"/>
              <w:bookmarkStart w:id="4742" w:name="_Toc524437356"/>
              <w:bookmarkStart w:id="4743" w:name="_Toc524437751"/>
              <w:bookmarkStart w:id="4744" w:name="_Toc524438146"/>
              <w:bookmarkStart w:id="4745" w:name="_Toc524438542"/>
              <w:bookmarkStart w:id="4746" w:name="_Toc524438943"/>
              <w:bookmarkStart w:id="4747" w:name="_Toc524439344"/>
              <w:bookmarkStart w:id="4748" w:name="_Toc524439746"/>
              <w:bookmarkEnd w:id="4739"/>
              <w:bookmarkEnd w:id="4740"/>
              <w:bookmarkEnd w:id="4741"/>
              <w:bookmarkEnd w:id="4742"/>
              <w:bookmarkEnd w:id="4743"/>
              <w:bookmarkEnd w:id="4744"/>
              <w:bookmarkEnd w:id="4745"/>
              <w:bookmarkEnd w:id="4746"/>
              <w:bookmarkEnd w:id="4747"/>
              <w:bookmarkEnd w:id="4748"/>
            </w:del>
          </w:p>
        </w:tc>
        <w:bookmarkStart w:id="4749" w:name="_Toc524436170"/>
        <w:bookmarkStart w:id="4750" w:name="_Toc524436566"/>
        <w:bookmarkStart w:id="4751" w:name="_Toc524436962"/>
        <w:bookmarkStart w:id="4752" w:name="_Toc524437357"/>
        <w:bookmarkStart w:id="4753" w:name="_Toc524437752"/>
        <w:bookmarkStart w:id="4754" w:name="_Toc524438147"/>
        <w:bookmarkStart w:id="4755" w:name="_Toc524438543"/>
        <w:bookmarkStart w:id="4756" w:name="_Toc524438944"/>
        <w:bookmarkStart w:id="4757" w:name="_Toc524439345"/>
        <w:bookmarkStart w:id="4758" w:name="_Toc524439747"/>
        <w:bookmarkEnd w:id="4749"/>
        <w:bookmarkEnd w:id="4750"/>
        <w:bookmarkEnd w:id="4751"/>
        <w:bookmarkEnd w:id="4752"/>
        <w:bookmarkEnd w:id="4753"/>
        <w:bookmarkEnd w:id="4754"/>
        <w:bookmarkEnd w:id="4755"/>
        <w:bookmarkEnd w:id="4756"/>
        <w:bookmarkEnd w:id="4757"/>
        <w:bookmarkEnd w:id="4758"/>
      </w:tr>
    </w:tbl>
    <w:p w14:paraId="674BC3C5" w14:textId="434E9222" w:rsidR="00A95985" w:rsidRPr="000E56C7" w:rsidDel="002568FD" w:rsidRDefault="004636B3">
      <w:pPr>
        <w:pStyle w:val="Heading3"/>
        <w:rPr>
          <w:del w:id="4759" w:author="Pat Kinney" w:date="2018-07-16T16:41:00Z"/>
        </w:rPr>
        <w:pPrChange w:id="4760" w:author="pat@kinneys.us" w:date="2018-09-11T13:52:00Z">
          <w:pPr>
            <w:pStyle w:val="Caption"/>
            <w:jc w:val="center"/>
          </w:pPr>
        </w:pPrChange>
      </w:pPr>
      <w:bookmarkStart w:id="4761" w:name="_Ref392680986"/>
      <w:del w:id="4762" w:author="Pat Kinney" w:date="2018-07-16T16:41:00Z">
        <w:r w:rsidDel="002568FD">
          <w:delText xml:space="preserve">Table </w:delText>
        </w:r>
      </w:del>
      <w:del w:id="4763"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4761"/>
      <w:del w:id="4764" w:author="Pat Kinney" w:date="2018-07-16T16:41:00Z">
        <w:r w:rsidDel="002568FD">
          <w:delText xml:space="preserve"> PDE-Mgmt primitives</w:delText>
        </w:r>
        <w:bookmarkStart w:id="4765" w:name="_Toc524436171"/>
        <w:bookmarkStart w:id="4766" w:name="_Toc524436567"/>
        <w:bookmarkStart w:id="4767" w:name="_Toc524436963"/>
        <w:bookmarkStart w:id="4768" w:name="_Toc524437358"/>
        <w:bookmarkStart w:id="4769" w:name="_Toc524437753"/>
        <w:bookmarkStart w:id="4770" w:name="_Toc524438148"/>
        <w:bookmarkStart w:id="4771" w:name="_Toc524438544"/>
        <w:bookmarkStart w:id="4772" w:name="_Toc524438945"/>
        <w:bookmarkStart w:id="4773" w:name="_Toc524439346"/>
        <w:bookmarkStart w:id="4774" w:name="_Toc524439748"/>
        <w:bookmarkEnd w:id="4765"/>
        <w:bookmarkEnd w:id="4766"/>
        <w:bookmarkEnd w:id="4767"/>
        <w:bookmarkEnd w:id="4768"/>
        <w:bookmarkEnd w:id="4769"/>
        <w:bookmarkEnd w:id="4770"/>
        <w:bookmarkEnd w:id="4771"/>
        <w:bookmarkEnd w:id="4772"/>
        <w:bookmarkEnd w:id="4773"/>
        <w:bookmarkEnd w:id="4774"/>
      </w:del>
    </w:p>
    <w:p w14:paraId="1B58FF3B" w14:textId="77777777" w:rsidR="000155B2" w:rsidRPr="000013CD" w:rsidRDefault="000155B2">
      <w:pPr>
        <w:pStyle w:val="Heading3"/>
      </w:pPr>
      <w:bookmarkStart w:id="4775" w:name="_Toc524439749"/>
      <w:r w:rsidRPr="000013CD">
        <w:t>PDE-PURGE</w:t>
      </w:r>
      <w:bookmarkEnd w:id="4775"/>
    </w:p>
    <w:p w14:paraId="79DB6A44" w14:textId="7188B141" w:rsidR="002568FD" w:rsidRDefault="002568FD">
      <w:pPr>
        <w:pStyle w:val="Heading4"/>
        <w:numPr>
          <w:ins w:id="4776" w:author="Unknown"/>
        </w:numPr>
        <w:rPr>
          <w:ins w:id="4777" w:author="Pat Kinney" w:date="2018-07-16T16:45:00Z"/>
        </w:rPr>
        <w:pPrChange w:id="4778" w:author="pat@kinneys.us" w:date="2018-09-11T13:53:00Z">
          <w:pPr/>
        </w:pPrChange>
      </w:pPr>
      <w:bookmarkStart w:id="4779" w:name="_Toc524439750"/>
      <w:ins w:id="4780" w:author="Pat Kinney" w:date="2018-07-16T16:46:00Z">
        <w:r>
          <w:t>PDE-PURGE Overview</w:t>
        </w:r>
      </w:ins>
      <w:bookmarkEnd w:id="4779"/>
    </w:p>
    <w:p w14:paraId="40444CDB" w14:textId="082B9374" w:rsidR="000155B2" w:rsidRPr="006F5394" w:rsidDel="002568FD" w:rsidRDefault="000155B2">
      <w:pPr>
        <w:pStyle w:val="Heading4"/>
        <w:numPr>
          <w:ins w:id="4781" w:author="Pat Kinney" w:date="2018-07-16T16:44:00Z"/>
        </w:numPr>
        <w:rPr>
          <w:del w:id="4782" w:author="Pat Kinney" w:date="2018-07-16T16:44:00Z"/>
        </w:rPr>
        <w:pPrChange w:id="4783" w:author="Pat Kinney" w:date="2018-07-16T16:44:00Z">
          <w:pPr/>
        </w:pPrChange>
      </w:pPr>
      <w:r w:rsidRPr="006F5394">
        <w:t xml:space="preserve">The PDE-PURGE primitives provide a means to remove </w:t>
      </w:r>
      <w:ins w:id="4784" w:author="Pat Kinney" w:date="2018-07-12T11:27:00Z">
        <w:r w:rsidR="00C63369">
          <w:t xml:space="preserve">a request </w:t>
        </w:r>
      </w:ins>
      <w:ins w:id="4785" w:author="Pat Kinney" w:date="2018-07-12T11:25:00Z">
        <w:r w:rsidR="00C63369">
          <w:t xml:space="preserve">from the </w:t>
        </w:r>
      </w:ins>
      <w:ins w:id="4786" w:author="Pat Kinney" w:date="2018-07-12T11:26:00Z">
        <w:r w:rsidR="00C63369">
          <w:t xml:space="preserve">PDE transaction </w:t>
        </w:r>
      </w:ins>
      <w:ins w:id="4787" w:author="Pat Kinney" w:date="2018-07-12T11:25:00Z">
        <w:r w:rsidR="00C63369">
          <w:t xml:space="preserve">queue </w:t>
        </w:r>
      </w:ins>
      <w:r w:rsidRPr="006F5394">
        <w:t xml:space="preserve">or abort </w:t>
      </w:r>
      <w:del w:id="4788" w:author="Pat Kinney" w:date="2018-07-12T11:26:00Z">
        <w:r w:rsidRPr="006F5394" w:rsidDel="00C63369">
          <w:delText xml:space="preserve">pending </w:delText>
        </w:r>
      </w:del>
      <w:ins w:id="4789" w:author="Pat Kinney" w:date="2018-07-12T11:25:00Z">
        <w:r w:rsidR="00C63369">
          <w:t xml:space="preserve">data </w:t>
        </w:r>
      </w:ins>
      <w:r w:rsidRPr="006F5394">
        <w:t>transfers</w:t>
      </w:r>
      <w:del w:id="4790" w:author="Pat Kinney" w:date="2018-07-12T11:28:00Z">
        <w:r w:rsidRPr="006F5394" w:rsidDel="00C63369">
          <w:delText xml:space="preserve"> </w:delText>
        </w:r>
      </w:del>
      <w:del w:id="4791" w:author="Pat Kinney" w:date="2018-07-12T11:26:00Z">
        <w:r w:rsidRPr="006F5394" w:rsidDel="00C63369">
          <w:delText xml:space="preserve">and operations </w:delText>
        </w:r>
      </w:del>
      <w:del w:id="4792" w:author="Pat Kinney" w:date="2018-07-12T11:27:00Z">
        <w:r w:rsidRPr="006F5394" w:rsidDel="00C63369">
          <w:delText>from the PDE transaction queue of the originator</w:delText>
        </w:r>
      </w:del>
      <w:r w:rsidRPr="006F5394">
        <w:t xml:space="preserve">. </w:t>
      </w:r>
    </w:p>
    <w:p w14:paraId="17453FE8" w14:textId="77777777" w:rsidR="000155B2" w:rsidDel="002568FD" w:rsidRDefault="000155B2">
      <w:pPr>
        <w:pStyle w:val="Heading4"/>
        <w:numPr>
          <w:ins w:id="4793" w:author="Unknown"/>
        </w:numPr>
        <w:rPr>
          <w:del w:id="4794" w:author="Pat Kinney" w:date="2018-07-16T16:44:00Z"/>
        </w:rPr>
        <w:pPrChange w:id="4795" w:author="Pat Kinney" w:date="2018-07-16T16:44:00Z">
          <w:pPr/>
        </w:pPrChange>
      </w:pPr>
    </w:p>
    <w:p w14:paraId="439AF18D" w14:textId="77777777" w:rsidR="002568FD" w:rsidRPr="002568FD" w:rsidRDefault="002568FD">
      <w:pPr>
        <w:numPr>
          <w:ins w:id="4796" w:author="Unknown"/>
        </w:numPr>
        <w:rPr>
          <w:ins w:id="4797" w:author="Pat Kinney" w:date="2018-07-16T16:44:00Z"/>
        </w:rPr>
        <w:pPrChange w:id="4798" w:author="Pat Kinney" w:date="2018-07-16T16:44:00Z">
          <w:pPr/>
        </w:pPrChange>
      </w:pPr>
    </w:p>
    <w:p w14:paraId="640A9DBD" w14:textId="77777777" w:rsidR="002568FD" w:rsidRDefault="002568FD" w:rsidP="002568FD">
      <w:moveToRangeStart w:id="4799" w:author="Pat Kinney" w:date="2018-07-16T16:45:00Z" w:name="move393378831"/>
      <w:moveTo w:id="4800" w:author="Pat Kinney" w:date="2018-07-16T16:45:00Z">
        <w:r w:rsidRPr="00C509F4">
          <w:t xml:space="preserve">On receipt of the </w:t>
        </w:r>
        <w:r>
          <w:t>PDE</w:t>
        </w:r>
        <w:r w:rsidRPr="00C509F4">
          <w:t xml:space="preserve">-PURGE.request primitive, the </w:t>
        </w:r>
        <w:r>
          <w:t>PDE</w:t>
        </w:r>
        <w:r w:rsidRPr="00C509F4">
          <w:t xml:space="preserve"> data service attempts to find in the transaction queue the payload indicated by the Handle parameter. If a </w:t>
        </w:r>
        <w:r>
          <w:t>PDE</w:t>
        </w:r>
        <w:r w:rsidRPr="00C509F4">
          <w:t xml:space="preserve"> payload has left the transaction queue, the handle will not be found, and the </w:t>
        </w:r>
        <w:r>
          <w:t>PDE</w:t>
        </w:r>
        <w:r w:rsidRPr="00C509F4">
          <w:t xml:space="preserve"> payload can no longer be purged. If a </w:t>
        </w:r>
        <w:r>
          <w:t>PDE</w:t>
        </w:r>
        <w:r w:rsidRPr="00C509F4">
          <w:t xml:space="preserve"> payload matching the given handle is found, the payload is discarded from the transaction queue, and optionally an abort message is sent to the other end, if the SendAbort parameter is TRUE. </w:t>
        </w:r>
        <w:r>
          <w:t xml:space="preserve">Sending </w:t>
        </w:r>
        <w:r w:rsidRPr="00C509F4">
          <w:t>an abort message to the other end will allow the other end to clear out its state immediately without waiting for the timeout.</w:t>
        </w:r>
        <w:r>
          <w:t xml:space="preserve"> </w:t>
        </w:r>
        <w:r w:rsidRPr="00C509F4">
          <w:t xml:space="preserve">The </w:t>
        </w:r>
        <w:r>
          <w:t>PDE</w:t>
        </w:r>
        <w:r w:rsidRPr="00C509F4">
          <w:t xml:space="preserve">-PURGE.request will also </w:t>
        </w:r>
        <w:r>
          <w:t>cause</w:t>
        </w:r>
        <w:r w:rsidRPr="00C509F4">
          <w:t xml:space="preserve"> a corresponding MCPS-PURGE.request </w:t>
        </w:r>
        <w:r>
          <w:t xml:space="preserve">to be issued </w:t>
        </w:r>
        <w:r w:rsidRPr="00C509F4">
          <w:t xml:space="preserve">to the MAC data service, provided it has an MCPS-DATA.request in process when the </w:t>
        </w:r>
        <w:r>
          <w:t>PDE</w:t>
        </w:r>
        <w:r w:rsidRPr="00C509F4">
          <w:t>-PURGE.request is called.</w:t>
        </w:r>
      </w:moveTo>
    </w:p>
    <w:p w14:paraId="7397E34D" w14:textId="7E6F9BC8" w:rsidR="003E06C4" w:rsidDel="002568FD" w:rsidRDefault="000155B2">
      <w:pPr>
        <w:numPr>
          <w:ins w:id="4801" w:author="Unknown"/>
        </w:numPr>
        <w:pPrChange w:id="4802" w:author="Pat Kinney" w:date="2018-07-16T16:46:00Z">
          <w:pPr/>
        </w:pPrChange>
      </w:pPr>
      <w:moveFromRangeStart w:id="4803" w:author="Pat Kinney" w:date="2018-07-16T16:43:00Z" w:name="move393378744"/>
      <w:moveToRangeEnd w:id="4799"/>
      <w:moveFrom w:id="4804" w:author="Pat Kinney" w:date="2018-07-16T16:43:00Z">
        <w:r w:rsidRPr="006F5394" w:rsidDel="002568FD">
          <w:t xml:space="preserve">The PDE-PURGE.request </w:t>
        </w:r>
      </w:moveFrom>
    </w:p>
    <w:p w14:paraId="56B172A8" w14:textId="22CFD0EB" w:rsidR="000155B2" w:rsidRPr="006F5394" w:rsidDel="0065488E" w:rsidRDefault="003E06C4">
      <w:pPr>
        <w:rPr>
          <w:del w:id="4805" w:author="pat@kinneys.us" w:date="2018-09-10T23:34:00Z"/>
        </w:rPr>
      </w:pPr>
      <w:moveFrom w:id="4806" w:author="Pat Kinney" w:date="2018-07-16T16:43:00Z">
        <w:del w:id="4807" w:author="pat@kinneys.us" w:date="2018-09-10T23:34:00Z">
          <w:r w:rsidDel="0065488E">
            <w:delText xml:space="preserve">The PDE-PURGE.request </w:delText>
          </w:r>
          <w:r w:rsidR="000155B2" w:rsidRPr="006F5394" w:rsidDel="0065488E">
            <w:delText>primitive allows the next higher layer to purge a PDE payload from the transaction queue.</w:delText>
          </w:r>
        </w:del>
      </w:moveFrom>
    </w:p>
    <w:p w14:paraId="70888CE4" w14:textId="48E73AE2" w:rsidR="000155B2" w:rsidRPr="00C509F4" w:rsidDel="0065488E" w:rsidRDefault="000155B2">
      <w:pPr>
        <w:rPr>
          <w:del w:id="4808" w:author="pat@kinneys.us" w:date="2018-09-10T23:34:00Z"/>
        </w:rPr>
      </w:pPr>
      <w:moveFrom w:id="4809" w:author="Pat Kinney" w:date="2018-07-16T16:43:00Z">
        <w:del w:id="4810" w:author="pat@kinneys.us" w:date="2018-09-10T23:34:00Z">
          <w:r w:rsidRPr="00C509F4" w:rsidDel="0065488E">
            <w:delText xml:space="preserve">The semantics of the </w:delText>
          </w:r>
          <w:r w:rsidDel="0065488E">
            <w:delText>PDE</w:delText>
          </w:r>
          <w:r w:rsidRPr="00C509F4" w:rsidDel="0065488E">
            <w:delText xml:space="preserve">-PURGE.request are as follows: </w:delText>
          </w:r>
        </w:del>
      </w:moveFrom>
    </w:p>
    <w:p w14:paraId="4191FC51" w14:textId="2A843A2C" w:rsidR="000155B2" w:rsidRPr="00C63369" w:rsidDel="0065488E" w:rsidRDefault="000155B2">
      <w:pPr>
        <w:rPr>
          <w:del w:id="4811" w:author="pat@kinneys.us" w:date="2018-09-10T23:34:00Z"/>
        </w:rPr>
        <w:pPrChange w:id="4812" w:author="Pat Kinney" w:date="2018-07-16T16:46:00Z">
          <w:pPr>
            <w:ind w:left="4230"/>
          </w:pPr>
        </w:pPrChange>
      </w:pPr>
      <w:moveFrom w:id="4813" w:author="Pat Kinney" w:date="2018-07-16T16:43:00Z">
        <w:del w:id="4814" w:author="pat@kinneys.us" w:date="2018-09-10T23:34:00Z">
          <w:r w:rsidRPr="00C509F4" w:rsidDel="0065488E">
            <w:delText>(</w:delText>
          </w:r>
          <w:r w:rsidRPr="00C509F4" w:rsidDel="0065488E">
            <w:br/>
            <w:delText>Handle,</w:delText>
          </w:r>
          <w:r w:rsidRPr="00C509F4" w:rsidDel="0065488E">
            <w:br/>
            <w:delText>SendAbort</w:delText>
          </w:r>
          <w:r w:rsidRPr="00C509F4" w:rsidDel="0065488E">
            <w:br/>
          </w:r>
          <w:r w:rsidRPr="00C63369" w:rsidDel="0065488E">
            <w:delText>)</w:delText>
          </w:r>
        </w:del>
      </w:moveFrom>
    </w:p>
    <w:moveFromRangeEnd w:id="4803"/>
    <w:p w14:paraId="18898213" w14:textId="77777777" w:rsidR="000155B2" w:rsidDel="00F943B2" w:rsidRDefault="000155B2">
      <w:pPr>
        <w:numPr>
          <w:ins w:id="4815" w:author="Unknown"/>
        </w:numPr>
        <w:rPr>
          <w:del w:id="4816" w:author="Pat Kinney" w:date="2018-07-16T16:51:00Z"/>
        </w:rPr>
        <w:pPrChange w:id="4817" w:author="Pat Kinney" w:date="2018-07-16T16:51:00Z">
          <w:pPr>
            <w:pStyle w:val="Caption"/>
            <w:jc w:val="center"/>
          </w:pPr>
        </w:pPrChange>
      </w:pPr>
      <w:r w:rsidRPr="00C63369">
        <w:t>The primitive parameters are described in Table 6.</w:t>
      </w:r>
    </w:p>
    <w:p w14:paraId="6D8BDFAB" w14:textId="77777777" w:rsidR="00F943B2" w:rsidRDefault="00F943B2">
      <w:pPr>
        <w:numPr>
          <w:ins w:id="4818" w:author="Unknown"/>
        </w:numPr>
        <w:rPr>
          <w:ins w:id="4819" w:author="Pat Kinney" w:date="2018-07-16T16:52:00Z"/>
        </w:rPr>
        <w:pPrChange w:id="4820" w:author="Pat Kinney" w:date="2018-07-16T16:46:00Z">
          <w:pPr/>
        </w:pPrChange>
      </w:pPr>
    </w:p>
    <w:p w14:paraId="7D32286B" w14:textId="7A9D66CC" w:rsidR="00396612" w:rsidDel="00F943B2" w:rsidRDefault="00396612">
      <w:pPr>
        <w:numPr>
          <w:ins w:id="4821" w:author="Unknown"/>
        </w:numPr>
        <w:rPr>
          <w:del w:id="4822" w:author="Pat Kinney" w:date="2018-07-16T16:51:00Z"/>
        </w:rPr>
        <w:pPrChange w:id="4823" w:author="Pat Kinney" w:date="2018-07-16T16:51:00Z">
          <w:pPr>
            <w:pStyle w:val="Caption"/>
            <w:jc w:val="center"/>
          </w:pPr>
        </w:pPrChange>
      </w:pPr>
    </w:p>
    <w:p w14:paraId="3D70F3BC" w14:textId="77777777" w:rsidR="00F943B2" w:rsidRPr="00C63369" w:rsidRDefault="00F943B2">
      <w:pPr>
        <w:pStyle w:val="Caption"/>
        <w:rPr>
          <w:ins w:id="4824" w:author="Pat Kinney" w:date="2018-07-16T16:53:00Z"/>
        </w:rPr>
        <w:pPrChange w:id="4825" w:author="Pat Kinney" w:date="2018-07-16T16:52:00Z">
          <w:pPr/>
        </w:pPrChange>
      </w:pPr>
    </w:p>
    <w:p w14:paraId="6E4FD3CA" w14:textId="189F235F" w:rsidR="000155B2" w:rsidRPr="00C509F4" w:rsidRDefault="00F943B2">
      <w:pPr>
        <w:pStyle w:val="Caption"/>
        <w:numPr>
          <w:ins w:id="4826" w:author="Unknown"/>
        </w:numPr>
        <w:pPrChange w:id="4827" w:author="Pat Kinney" w:date="2018-07-16T16:54:00Z">
          <w:pPr>
            <w:pStyle w:val="Caption"/>
            <w:jc w:val="center"/>
          </w:pPr>
        </w:pPrChange>
      </w:pPr>
      <w:ins w:id="4828" w:author="Pat Kinney" w:date="2018-07-16T16:54:00Z">
        <w:r>
          <w:t>Table  PDE-PURGE primitive parameters</w:t>
        </w:r>
      </w:ins>
      <w:del w:id="4829" w:author="Pat Kinney" w:date="2018-07-16T16:50:00Z">
        <w:r w:rsidR="00396612" w:rsidDel="002568FD">
          <w:delText xml:space="preserve">Table </w:delText>
        </w:r>
      </w:del>
      <w:del w:id="483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8</w:delText>
        </w:r>
        <w:r w:rsidR="00532879" w:rsidDel="00B97A69">
          <w:rPr>
            <w:noProof/>
          </w:rPr>
          <w:fldChar w:fldCharType="end"/>
        </w:r>
      </w:del>
      <w:del w:id="4831" w:author="Pat Kinney" w:date="2018-07-16T16:50:00Z">
        <w:r w:rsidR="00396612" w:rsidDel="002568FD">
          <w:delText xml:space="preserve"> </w:delText>
        </w:r>
      </w:del>
      <w:del w:id="4832" w:author="Pat Kinney" w:date="2018-07-16T16:51:00Z">
        <w:r w:rsidR="00396612" w:rsidDel="002568FD">
          <w:delText>PDE-PURGE.request parameters</w:delText>
        </w:r>
      </w:del>
    </w:p>
    <w:tbl>
      <w:tblPr>
        <w:tblStyle w:val="TableGrid"/>
        <w:tblW w:w="9018" w:type="dxa"/>
        <w:tblLook w:val="04A0" w:firstRow="1" w:lastRow="0" w:firstColumn="1" w:lastColumn="0" w:noHBand="0" w:noVBand="1"/>
        <w:tblPrChange w:id="4833" w:author="Pat Kinney" w:date="2018-07-14T17:36:00Z">
          <w:tblPr>
            <w:tblStyle w:val="TableGrid"/>
            <w:tblW w:w="9018" w:type="dxa"/>
            <w:tblLook w:val="04A0" w:firstRow="1" w:lastRow="0" w:firstColumn="1" w:lastColumn="0" w:noHBand="0" w:noVBand="1"/>
          </w:tblPr>
        </w:tblPrChange>
      </w:tblPr>
      <w:tblGrid>
        <w:gridCol w:w="1270"/>
        <w:gridCol w:w="1456"/>
        <w:gridCol w:w="2323"/>
        <w:gridCol w:w="3969"/>
        <w:tblGridChange w:id="4834">
          <w:tblGrid>
            <w:gridCol w:w="1270"/>
            <w:gridCol w:w="8"/>
            <w:gridCol w:w="1016"/>
            <w:gridCol w:w="432"/>
            <w:gridCol w:w="1432"/>
            <w:gridCol w:w="891"/>
            <w:gridCol w:w="3969"/>
          </w:tblGrid>
        </w:tblGridChange>
      </w:tblGrid>
      <w:tr w:rsidR="000A2B82" w:rsidRPr="00C509F4" w14:paraId="2CA0F143" w14:textId="77777777" w:rsidTr="000A2B82">
        <w:tc>
          <w:tcPr>
            <w:tcW w:w="1278" w:type="dxa"/>
            <w:tcPrChange w:id="4835" w:author="Pat Kinney" w:date="2018-07-14T17:36:00Z">
              <w:tcPr>
                <w:tcW w:w="1278" w:type="dxa"/>
                <w:gridSpan w:val="2"/>
              </w:tcPr>
            </w:tcPrChange>
          </w:tcPr>
          <w:p w14:paraId="077CD1C4" w14:textId="77777777" w:rsidR="000155B2" w:rsidRPr="00C509F4" w:rsidRDefault="000155B2" w:rsidP="00C63369">
            <w:pPr>
              <w:pStyle w:val="ListParagraph"/>
              <w:rPr>
                <w:rFonts w:eastAsia="Times New Roman"/>
              </w:rPr>
            </w:pPr>
            <w:r w:rsidRPr="00C509F4">
              <w:t>Name</w:t>
            </w:r>
          </w:p>
        </w:tc>
        <w:tc>
          <w:tcPr>
            <w:tcW w:w="1016" w:type="dxa"/>
            <w:tcPrChange w:id="4836" w:author="Pat Kinney" w:date="2018-07-14T17:36:00Z">
              <w:tcPr>
                <w:tcW w:w="1016" w:type="dxa"/>
              </w:tcPr>
            </w:tcPrChange>
          </w:tcPr>
          <w:p w14:paraId="5A87F689" w14:textId="77777777" w:rsidR="000155B2" w:rsidRPr="00C509F4" w:rsidRDefault="000155B2" w:rsidP="00C63369">
            <w:pPr>
              <w:pStyle w:val="ListParagraph"/>
              <w:rPr>
                <w:rFonts w:eastAsia="Times New Roman"/>
              </w:rPr>
            </w:pPr>
            <w:r w:rsidRPr="00C509F4">
              <w:t>Type</w:t>
            </w:r>
          </w:p>
        </w:tc>
        <w:tc>
          <w:tcPr>
            <w:tcW w:w="1414" w:type="dxa"/>
            <w:tcPrChange w:id="4837" w:author="Pat Kinney" w:date="2018-07-14T17:36:00Z">
              <w:tcPr>
                <w:tcW w:w="1864" w:type="dxa"/>
                <w:gridSpan w:val="2"/>
              </w:tcPr>
            </w:tcPrChange>
          </w:tcPr>
          <w:p w14:paraId="2D09D7A9" w14:textId="77777777" w:rsidR="000155B2" w:rsidRPr="00C509F4" w:rsidRDefault="000155B2" w:rsidP="00C63369">
            <w:pPr>
              <w:pStyle w:val="ListParagraph"/>
              <w:rPr>
                <w:rFonts w:eastAsia="Times New Roman"/>
              </w:rPr>
            </w:pPr>
            <w:r w:rsidRPr="00C509F4">
              <w:t>Valid range</w:t>
            </w:r>
          </w:p>
        </w:tc>
        <w:tc>
          <w:tcPr>
            <w:tcW w:w="5310" w:type="dxa"/>
            <w:tcPrChange w:id="4838" w:author="Pat Kinney" w:date="2018-07-14T17:36:00Z">
              <w:tcPr>
                <w:tcW w:w="4860" w:type="dxa"/>
                <w:gridSpan w:val="2"/>
              </w:tcPr>
            </w:tcPrChange>
          </w:tcPr>
          <w:p w14:paraId="6DA34BD4" w14:textId="77777777" w:rsidR="000155B2" w:rsidRPr="00C509F4" w:rsidRDefault="000155B2" w:rsidP="00C63369">
            <w:pPr>
              <w:pStyle w:val="ListParagraph"/>
              <w:rPr>
                <w:rFonts w:eastAsia="Times New Roman"/>
              </w:rPr>
            </w:pPr>
            <w:r w:rsidRPr="00C509F4">
              <w:t>Description</w:t>
            </w:r>
          </w:p>
        </w:tc>
      </w:tr>
      <w:tr w:rsidR="000A2B82" w:rsidRPr="00C509F4" w14:paraId="03C7A344" w14:textId="77777777" w:rsidTr="000A2B82">
        <w:tc>
          <w:tcPr>
            <w:tcW w:w="1278" w:type="dxa"/>
            <w:tcPrChange w:id="4839" w:author="Pat Kinney" w:date="2018-07-14T17:36:00Z">
              <w:tcPr>
                <w:tcW w:w="1278" w:type="dxa"/>
                <w:gridSpan w:val="2"/>
              </w:tcPr>
            </w:tcPrChange>
          </w:tcPr>
          <w:p w14:paraId="35546AE3" w14:textId="77777777" w:rsidR="000155B2" w:rsidRPr="00C509F4" w:rsidRDefault="000155B2" w:rsidP="00C63369">
            <w:pPr>
              <w:pStyle w:val="ListParagraph"/>
              <w:rPr>
                <w:rFonts w:eastAsia="Times New Roman"/>
              </w:rPr>
            </w:pPr>
            <w:r w:rsidRPr="00C509F4">
              <w:t>Handle</w:t>
            </w:r>
          </w:p>
        </w:tc>
        <w:tc>
          <w:tcPr>
            <w:tcW w:w="1016" w:type="dxa"/>
            <w:tcPrChange w:id="4840" w:author="Pat Kinney" w:date="2018-07-14T17:36:00Z">
              <w:tcPr>
                <w:tcW w:w="1016" w:type="dxa"/>
              </w:tcPr>
            </w:tcPrChange>
          </w:tcPr>
          <w:p w14:paraId="02954E40" w14:textId="77777777" w:rsidR="000155B2" w:rsidRPr="00C509F4" w:rsidRDefault="000155B2" w:rsidP="00C63369">
            <w:pPr>
              <w:pStyle w:val="ListParagraph"/>
              <w:rPr>
                <w:rFonts w:eastAsia="Times New Roman"/>
              </w:rPr>
            </w:pPr>
            <w:r w:rsidRPr="00C509F4">
              <w:t>Integer</w:t>
            </w:r>
          </w:p>
        </w:tc>
        <w:tc>
          <w:tcPr>
            <w:tcW w:w="1414" w:type="dxa"/>
            <w:tcPrChange w:id="4841" w:author="Pat Kinney" w:date="2018-07-14T17:36:00Z">
              <w:tcPr>
                <w:tcW w:w="1864" w:type="dxa"/>
                <w:gridSpan w:val="2"/>
              </w:tcPr>
            </w:tcPrChange>
          </w:tcPr>
          <w:p w14:paraId="34E7A12D" w14:textId="77777777" w:rsidR="000155B2" w:rsidRPr="00C509F4" w:rsidRDefault="000155B2" w:rsidP="00C63369">
            <w:pPr>
              <w:pStyle w:val="ListParagraph"/>
              <w:rPr>
                <w:rFonts w:eastAsia="Times New Roman"/>
              </w:rPr>
            </w:pPr>
            <w:r w:rsidRPr="00C509F4">
              <w:t>0x00–0xff</w:t>
            </w:r>
          </w:p>
        </w:tc>
        <w:tc>
          <w:tcPr>
            <w:tcW w:w="5310" w:type="dxa"/>
            <w:tcPrChange w:id="4842" w:author="Pat Kinney" w:date="2018-07-14T17:36:00Z">
              <w:tcPr>
                <w:tcW w:w="4860" w:type="dxa"/>
                <w:gridSpan w:val="2"/>
              </w:tcPr>
            </w:tcPrChange>
          </w:tcPr>
          <w:p w14:paraId="351F1078" w14:textId="77777777" w:rsidR="000155B2" w:rsidRPr="00C509F4" w:rsidRDefault="000155B2" w:rsidP="00C63369">
            <w:pPr>
              <w:pStyle w:val="ListParagraph"/>
              <w:rPr>
                <w:rFonts w:eastAsia="Times New Roman"/>
              </w:rPr>
            </w:pPr>
            <w:r w:rsidRPr="00C509F4">
              <w:t xml:space="preserve">An identifier that can be used to refer to a particular primitive transaction; used to match a </w:t>
            </w:r>
            <w:r>
              <w:t>PDE</w:t>
            </w:r>
            <w:r w:rsidRPr="00C509F4">
              <w:t xml:space="preserve">-PURGE.request primitive with the corresponding </w:t>
            </w:r>
            <w:r>
              <w:t>PDE</w:t>
            </w:r>
            <w:r w:rsidRPr="00C509F4">
              <w:t>-DATA.confirm primitive.</w:t>
            </w:r>
          </w:p>
        </w:tc>
      </w:tr>
      <w:tr w:rsidR="000A2B82" w:rsidRPr="00C509F4" w14:paraId="678A0C7A" w14:textId="77777777" w:rsidTr="000A2B82">
        <w:tc>
          <w:tcPr>
            <w:tcW w:w="1278" w:type="dxa"/>
            <w:tcPrChange w:id="4843" w:author="Pat Kinney" w:date="2018-07-14T17:36:00Z">
              <w:tcPr>
                <w:tcW w:w="1278" w:type="dxa"/>
                <w:gridSpan w:val="2"/>
              </w:tcPr>
            </w:tcPrChange>
          </w:tcPr>
          <w:p w14:paraId="1CCF08C0" w14:textId="77777777" w:rsidR="000155B2" w:rsidRPr="00C509F4" w:rsidRDefault="000155B2" w:rsidP="00C63369">
            <w:pPr>
              <w:pStyle w:val="ListParagraph"/>
              <w:rPr>
                <w:rFonts w:eastAsia="Times New Roman"/>
              </w:rPr>
            </w:pPr>
            <w:r w:rsidRPr="00C509F4">
              <w:t>SendAbort</w:t>
            </w:r>
          </w:p>
        </w:tc>
        <w:tc>
          <w:tcPr>
            <w:tcW w:w="1016" w:type="dxa"/>
            <w:tcPrChange w:id="4844" w:author="Pat Kinney" w:date="2018-07-14T17:36:00Z">
              <w:tcPr>
                <w:tcW w:w="1016" w:type="dxa"/>
              </w:tcPr>
            </w:tcPrChange>
          </w:tcPr>
          <w:p w14:paraId="4D8F6532" w14:textId="77777777" w:rsidR="000155B2" w:rsidRPr="00C509F4" w:rsidRDefault="000155B2" w:rsidP="00C63369">
            <w:pPr>
              <w:pStyle w:val="ListParagraph"/>
              <w:rPr>
                <w:rFonts w:eastAsia="Times New Roman"/>
              </w:rPr>
            </w:pPr>
            <w:r w:rsidRPr="00C509F4">
              <w:t>Boolean</w:t>
            </w:r>
          </w:p>
        </w:tc>
        <w:tc>
          <w:tcPr>
            <w:tcW w:w="1414" w:type="dxa"/>
            <w:tcPrChange w:id="4845" w:author="Pat Kinney" w:date="2018-07-14T17:36:00Z">
              <w:tcPr>
                <w:tcW w:w="1864" w:type="dxa"/>
                <w:gridSpan w:val="2"/>
              </w:tcPr>
            </w:tcPrChange>
          </w:tcPr>
          <w:p w14:paraId="112A18E4" w14:textId="77777777" w:rsidR="000155B2" w:rsidRPr="00C509F4" w:rsidRDefault="000155B2" w:rsidP="00C63369">
            <w:pPr>
              <w:pStyle w:val="ListParagraph"/>
              <w:rPr>
                <w:rFonts w:eastAsia="Times New Roman"/>
              </w:rPr>
            </w:pPr>
            <w:r w:rsidRPr="00C509F4">
              <w:t>TRUE, FALSE</w:t>
            </w:r>
          </w:p>
        </w:tc>
        <w:tc>
          <w:tcPr>
            <w:tcW w:w="5310" w:type="dxa"/>
            <w:tcPrChange w:id="4846" w:author="Pat Kinney" w:date="2018-07-14T17:36:00Z">
              <w:tcPr>
                <w:tcW w:w="4860" w:type="dxa"/>
                <w:gridSpan w:val="2"/>
              </w:tcPr>
            </w:tcPrChange>
          </w:tcPr>
          <w:p w14:paraId="1709A19F" w14:textId="77777777" w:rsidR="000155B2" w:rsidRPr="00C509F4" w:rsidRDefault="000155B2" w:rsidP="00C63369">
            <w:pPr>
              <w:pStyle w:val="ListParagraph"/>
              <w:rPr>
                <w:rFonts w:eastAsia="Times New Roman"/>
              </w:rPr>
            </w:pPr>
            <w:r w:rsidRPr="00C509F4">
              <w:t xml:space="preserve">If this parameter is TRUE and the transaction is still active, the </w:t>
            </w:r>
            <w:r>
              <w:t>PDE</w:t>
            </w:r>
            <w:r w:rsidRPr="00C509F4">
              <w:t xml:space="preserve"> data service </w:t>
            </w:r>
            <w:r>
              <w:t>requests that</w:t>
            </w:r>
            <w:r w:rsidRPr="00C509F4">
              <w:t xml:space="preserve"> an abort code </w:t>
            </w:r>
            <w:r>
              <w:t xml:space="preserve">be sent </w:t>
            </w:r>
            <w:r w:rsidRPr="00C509F4">
              <w:t xml:space="preserve">to the </w:t>
            </w:r>
            <w:r>
              <w:t>remote device</w:t>
            </w:r>
            <w:r w:rsidRPr="00C509F4">
              <w:t xml:space="preserve"> indicating that the transaction was aborted. If this parameter is FALSE, the transaction is just purged locally, and no information is sent to the </w:t>
            </w:r>
            <w:r>
              <w:t>remote device</w:t>
            </w:r>
            <w:r w:rsidRPr="00C509F4">
              <w:t>.</w:t>
            </w:r>
          </w:p>
        </w:tc>
      </w:tr>
      <w:tr w:rsidR="002568FD" w:rsidRPr="00C509F4" w14:paraId="5C568F7D" w14:textId="77777777" w:rsidTr="000A2B82">
        <w:trPr>
          <w:ins w:id="4847" w:author="Pat Kinney" w:date="2018-07-16T16:48:00Z"/>
        </w:trPr>
        <w:tc>
          <w:tcPr>
            <w:tcW w:w="1278" w:type="dxa"/>
          </w:tcPr>
          <w:p w14:paraId="6F4821B4" w14:textId="53419AB5" w:rsidR="002568FD" w:rsidRPr="002568FD" w:rsidRDefault="002568FD" w:rsidP="00C63369">
            <w:pPr>
              <w:pStyle w:val="ListParagraph"/>
              <w:rPr>
                <w:ins w:id="4848" w:author="Pat Kinney" w:date="2018-07-16T16:48:00Z"/>
              </w:rPr>
            </w:pPr>
            <w:ins w:id="4849" w:author="Pat Kinney" w:date="2018-07-16T16:48:00Z">
              <w:r w:rsidRPr="002568FD">
                <w:rPr>
                  <w:rFonts w:ascii="Times New Roman" w:hAnsi="Times New Roman"/>
                  <w:rPrChange w:id="4850" w:author="Pat Kinney" w:date="2018-07-16T16:48:00Z">
                    <w:rPr>
                      <w:rFonts w:ascii="Times New Roman" w:hAnsi="Times New Roman"/>
                      <w:i/>
                    </w:rPr>
                  </w:rPrChange>
                </w:rPr>
                <w:t>Status</w:t>
              </w:r>
            </w:ins>
          </w:p>
        </w:tc>
        <w:tc>
          <w:tcPr>
            <w:tcW w:w="1016" w:type="dxa"/>
          </w:tcPr>
          <w:p w14:paraId="3D41DC5E" w14:textId="16D8E4A1" w:rsidR="002568FD" w:rsidRPr="002568FD" w:rsidRDefault="002568FD" w:rsidP="00C63369">
            <w:pPr>
              <w:pStyle w:val="ListParagraph"/>
              <w:rPr>
                <w:ins w:id="4851" w:author="Pat Kinney" w:date="2018-07-16T16:48:00Z"/>
              </w:rPr>
            </w:pPr>
            <w:ins w:id="4852" w:author="Pat Kinney" w:date="2018-07-16T16:48:00Z">
              <w:r w:rsidRPr="002568FD">
                <w:rPr>
                  <w:rFonts w:ascii="Times New Roman" w:hAnsi="Times New Roman"/>
                  <w:rPrChange w:id="4853" w:author="Pat Kinney" w:date="2018-07-16T16:48:00Z">
                    <w:rPr>
                      <w:rFonts w:ascii="Times New Roman" w:hAnsi="Times New Roman"/>
                      <w:i/>
                    </w:rPr>
                  </w:rPrChange>
                </w:rPr>
                <w:t>Enumeration</w:t>
              </w:r>
            </w:ins>
          </w:p>
        </w:tc>
        <w:tc>
          <w:tcPr>
            <w:tcW w:w="1414" w:type="dxa"/>
          </w:tcPr>
          <w:p w14:paraId="22AFE43B" w14:textId="19C7A3EC" w:rsidR="002568FD" w:rsidRPr="002568FD" w:rsidRDefault="002568FD" w:rsidP="00C63369">
            <w:pPr>
              <w:pStyle w:val="ListParagraph"/>
              <w:rPr>
                <w:ins w:id="4854" w:author="Pat Kinney" w:date="2018-07-16T16:48:00Z"/>
              </w:rPr>
            </w:pPr>
            <w:ins w:id="4855" w:author="Pat Kinney" w:date="2018-07-16T16:48:00Z">
              <w:r w:rsidRPr="002568FD">
                <w:rPr>
                  <w:rFonts w:ascii="Times New Roman" w:hAnsi="Times New Roman"/>
                  <w:rPrChange w:id="4856" w:author="Pat Kinney" w:date="2018-07-16T16:48:00Z">
                    <w:rPr>
                      <w:rFonts w:ascii="Times New Roman" w:hAnsi="Times New Roman"/>
                      <w:i/>
                    </w:rPr>
                  </w:rPrChange>
                </w:rPr>
                <w:t>SUCCESS, INVALID_HANDLE</w:t>
              </w:r>
            </w:ins>
          </w:p>
        </w:tc>
        <w:tc>
          <w:tcPr>
            <w:tcW w:w="5310" w:type="dxa"/>
          </w:tcPr>
          <w:p w14:paraId="50D37C5B" w14:textId="1AE84763" w:rsidR="002568FD" w:rsidRPr="002568FD" w:rsidRDefault="002568FD" w:rsidP="00C63369">
            <w:pPr>
              <w:pStyle w:val="ListParagraph"/>
              <w:rPr>
                <w:ins w:id="4857" w:author="Pat Kinney" w:date="2018-07-16T16:48:00Z"/>
              </w:rPr>
            </w:pPr>
            <w:ins w:id="4858" w:author="Pat Kinney" w:date="2018-07-16T16:48:00Z">
              <w:r w:rsidRPr="002568FD">
                <w:rPr>
                  <w:rFonts w:ascii="Times New Roman" w:hAnsi="Times New Roman"/>
                  <w:rPrChange w:id="4859" w:author="Pat Kinney" w:date="2018-07-16T16:48:00Z">
                    <w:rPr>
                      <w:rFonts w:ascii="Times New Roman" w:hAnsi="Times New Roman"/>
                      <w:i/>
                    </w:rPr>
                  </w:rPrChange>
                </w:rPr>
                <w:t>The status of the request to purge PDE data from the transaction queue.</w:t>
              </w:r>
            </w:ins>
          </w:p>
        </w:tc>
      </w:tr>
    </w:tbl>
    <w:p w14:paraId="0B6F31EC" w14:textId="77777777" w:rsidR="00456D8D" w:rsidDel="002568FD" w:rsidRDefault="00456D8D" w:rsidP="00C63369">
      <w:pPr>
        <w:rPr>
          <w:del w:id="4860" w:author="Pat Kinney" w:date="2018-07-16T16:45:00Z"/>
        </w:rPr>
      </w:pPr>
    </w:p>
    <w:p w14:paraId="431769BE" w14:textId="5D1E074B" w:rsidR="000155B2" w:rsidDel="002568FD" w:rsidRDefault="000155B2" w:rsidP="00C63369">
      <w:moveFromRangeStart w:id="4861" w:author="Pat Kinney" w:date="2018-07-16T16:45:00Z" w:name="move393378831"/>
      <w:moveFrom w:id="4862" w:author="Pat Kinney" w:date="2018-07-16T16:45:00Z">
        <w:r w:rsidRPr="00C509F4" w:rsidDel="002568FD">
          <w:t xml:space="preserve">On receipt of the </w:t>
        </w:r>
        <w:r w:rsidDel="002568FD">
          <w:t>PDE</w:t>
        </w:r>
        <w:r w:rsidRPr="00C509F4" w:rsidDel="002568FD">
          <w:t xml:space="preserve">-PURGE.request primitive, the </w:t>
        </w:r>
        <w:r w:rsidDel="002568FD">
          <w:t>PDE</w:t>
        </w:r>
        <w:r w:rsidRPr="00C509F4" w:rsidDel="002568FD">
          <w:t xml:space="preserve"> data service attempts to find in the transaction queue the payload indicated by the Handle parameter. If a </w:t>
        </w:r>
        <w:r w:rsidDel="002568FD">
          <w:t>PDE</w:t>
        </w:r>
        <w:r w:rsidRPr="00C509F4" w:rsidDel="002568FD">
          <w:t xml:space="preserve"> payload has left the transaction queue, the handle will not be found, and the </w:t>
        </w:r>
        <w:r w:rsidDel="002568FD">
          <w:t>PDE</w:t>
        </w:r>
        <w:r w:rsidRPr="00C509F4" w:rsidDel="002568FD">
          <w:t xml:space="preserve"> payload can no longer be purged. If a </w:t>
        </w:r>
        <w:r w:rsidDel="002568FD">
          <w:t>PDE</w:t>
        </w:r>
        <w:r w:rsidRPr="00C509F4" w:rsidDel="002568FD">
          <w:t xml:space="preserve"> payload matching the given handle is found, the payload is discarded from the transaction queue, and optionally an abort message is sent to the other end, if the SendAbort parameter is TRUE. </w:t>
        </w:r>
        <w:r w:rsidR="000B06DF" w:rsidDel="002568FD">
          <w:t xml:space="preserve">Sending </w:t>
        </w:r>
        <w:r w:rsidRPr="00C509F4" w:rsidDel="002568FD">
          <w:t>an abort message to the other end will allow the other end to clear out its state immediately without waiting for the timeout.</w:t>
        </w:r>
        <w:r w:rsidR="007D01A1" w:rsidDel="002568FD">
          <w:t xml:space="preserve"> </w:t>
        </w:r>
        <w:r w:rsidRPr="00C509F4" w:rsidDel="002568FD">
          <w:t xml:space="preserve">The </w:t>
        </w:r>
        <w:r w:rsidDel="002568FD">
          <w:t>PDE</w:t>
        </w:r>
        <w:r w:rsidRPr="00C509F4" w:rsidDel="002568FD">
          <w:t xml:space="preserve">-PURGE.request will also </w:t>
        </w:r>
        <w:r w:rsidDel="002568FD">
          <w:t>cause</w:t>
        </w:r>
        <w:r w:rsidRPr="00C509F4" w:rsidDel="002568FD">
          <w:t xml:space="preserve"> a corresponding MCPS-PURGE.request </w:t>
        </w:r>
        <w:r w:rsidDel="002568FD">
          <w:t xml:space="preserve">to be issued </w:t>
        </w:r>
        <w:r w:rsidRPr="00C509F4" w:rsidDel="002568FD">
          <w:t xml:space="preserve">to the MAC data service, provided it has an MCPS-DATA.request in process when the </w:t>
        </w:r>
        <w:r w:rsidDel="002568FD">
          <w:t>PDE</w:t>
        </w:r>
        <w:r w:rsidRPr="00C509F4" w:rsidDel="002568FD">
          <w:t>-PURGE.request is called.</w:t>
        </w:r>
      </w:moveFrom>
    </w:p>
    <w:moveFromRangeEnd w:id="4861"/>
    <w:p w14:paraId="2A319972" w14:textId="77777777" w:rsidR="002568FD" w:rsidRDefault="002568FD">
      <w:pPr>
        <w:rPr>
          <w:ins w:id="4863" w:author="Pat Kinney" w:date="2018-07-16T16:44:00Z"/>
        </w:rPr>
        <w:pPrChange w:id="4864" w:author="Pat Kinney" w:date="2018-07-16T16:47:00Z">
          <w:pPr>
            <w:spacing w:before="0"/>
          </w:pPr>
        </w:pPrChange>
      </w:pPr>
    </w:p>
    <w:p w14:paraId="4BD8817B" w14:textId="77777777" w:rsidR="002568FD" w:rsidRDefault="002568FD">
      <w:pPr>
        <w:rPr>
          <w:ins w:id="4865" w:author="Pat Kinney" w:date="2018-07-16T16:44:00Z"/>
        </w:rPr>
      </w:pPr>
    </w:p>
    <w:p w14:paraId="13EF306B" w14:textId="421D03EF" w:rsidR="002568FD" w:rsidRDefault="002568FD">
      <w:pPr>
        <w:pStyle w:val="Heading4"/>
        <w:pPrChange w:id="4866" w:author="pat@kinneys.us" w:date="2018-09-11T13:53:00Z">
          <w:pPr/>
        </w:pPrChange>
      </w:pPr>
      <w:moveToRangeStart w:id="4867" w:author="Pat Kinney" w:date="2018-07-16T16:43:00Z" w:name="move393378744"/>
      <w:moveTo w:id="4868" w:author="Pat Kinney" w:date="2018-07-16T16:43:00Z">
        <w:del w:id="4869" w:author="Pat Kinney" w:date="2018-07-16T16:47:00Z">
          <w:r w:rsidRPr="006F5394" w:rsidDel="002568FD">
            <w:delText xml:space="preserve">The </w:delText>
          </w:r>
        </w:del>
        <w:bookmarkStart w:id="4870" w:name="_Toc524439751"/>
        <w:r w:rsidRPr="006F5394">
          <w:t>PDE-PURGE.request</w:t>
        </w:r>
        <w:bookmarkEnd w:id="4870"/>
        <w:r w:rsidRPr="006F5394">
          <w:t xml:space="preserve"> </w:t>
        </w:r>
      </w:moveTo>
    </w:p>
    <w:p w14:paraId="5A212F0B" w14:textId="77777777" w:rsidR="002568FD" w:rsidRPr="006F5394" w:rsidRDefault="002568FD" w:rsidP="002568FD">
      <w:moveTo w:id="4871" w:author="Pat Kinney" w:date="2018-07-16T16:43:00Z">
        <w:r>
          <w:t xml:space="preserve">The PDE-PURGE.request </w:t>
        </w:r>
        <w:r w:rsidRPr="006F5394">
          <w:t>primitive allows the next higher layer to purge a PDE payload from the transaction queue.</w:t>
        </w:r>
      </w:moveTo>
    </w:p>
    <w:p w14:paraId="46169F59" w14:textId="77777777" w:rsidR="002568FD" w:rsidRPr="00C509F4" w:rsidRDefault="002568FD" w:rsidP="002568FD">
      <w:moveTo w:id="4872" w:author="Pat Kinney" w:date="2018-07-16T16:43:00Z">
        <w:r w:rsidRPr="00C509F4">
          <w:lastRenderedPageBreak/>
          <w:t xml:space="preserve">The semantics of the </w:t>
        </w:r>
        <w:r>
          <w:t>PDE</w:t>
        </w:r>
        <w:r w:rsidRPr="00C509F4">
          <w:t xml:space="preserve">-PURGE.request are as follows: </w:t>
        </w:r>
      </w:moveTo>
    </w:p>
    <w:p w14:paraId="6CEBF7D0" w14:textId="77777777" w:rsidR="002568FD" w:rsidRPr="00C63369" w:rsidRDefault="002568FD" w:rsidP="002568FD">
      <w:pPr>
        <w:ind w:left="4230"/>
      </w:pPr>
      <w:moveTo w:id="4873" w:author="Pat Kinney" w:date="2018-07-16T16:43:00Z">
        <w:r w:rsidRPr="00C509F4">
          <w:t>(</w:t>
        </w:r>
        <w:r w:rsidRPr="00C509F4">
          <w:br/>
          <w:t>Handle,</w:t>
        </w:r>
        <w:r w:rsidRPr="00C509F4">
          <w:br/>
          <w:t>SendAbort</w:t>
        </w:r>
        <w:r w:rsidRPr="00C509F4">
          <w:br/>
        </w:r>
        <w:r w:rsidRPr="00C63369">
          <w:t>)</w:t>
        </w:r>
      </w:moveTo>
    </w:p>
    <w:moveToRangeEnd w:id="4867"/>
    <w:p w14:paraId="29F4FAA8" w14:textId="77777777" w:rsidR="002C2FB0" w:rsidRPr="00C509F4" w:rsidRDefault="002C2FB0" w:rsidP="00C63369"/>
    <w:p w14:paraId="74406F18" w14:textId="77777777" w:rsidR="000155B2" w:rsidRPr="00C509F4" w:rsidRDefault="000155B2">
      <w:pPr>
        <w:pStyle w:val="Heading4"/>
        <w:pPrChange w:id="4874" w:author="pat@kinneys.us" w:date="2018-09-11T13:53:00Z">
          <w:pPr/>
        </w:pPrChange>
      </w:pPr>
      <w:bookmarkStart w:id="4875" w:name="_Toc524439752"/>
      <w:r>
        <w:t>PDE</w:t>
      </w:r>
      <w:r w:rsidRPr="00C509F4">
        <w:t>-PURGE.confirm</w:t>
      </w:r>
      <w:bookmarkEnd w:id="4875"/>
    </w:p>
    <w:p w14:paraId="66F2DA16" w14:textId="77777777" w:rsidR="000155B2" w:rsidRPr="00C57A43" w:rsidRDefault="000155B2" w:rsidP="00C63369">
      <w:r>
        <w:t>The PDE</w:t>
      </w:r>
      <w:r w:rsidRPr="00C57A43">
        <w:t xml:space="preserve">-PURGE.confirm primitive allows the </w:t>
      </w:r>
      <w:r>
        <w:t>PDE</w:t>
      </w:r>
      <w:r w:rsidRPr="00C57A43">
        <w:t xml:space="preserve"> service to notify the next higher layer of the success of its request to purge </w:t>
      </w:r>
      <w:r>
        <w:t>a PDE payload from the</w:t>
      </w:r>
      <w:r w:rsidRPr="00C57A43">
        <w:t xml:space="preserve"> transaction queue</w:t>
      </w:r>
      <w:r>
        <w:t xml:space="preserve"> of the</w:t>
      </w:r>
      <w:r w:rsidRPr="00C57A43">
        <w:t xml:space="preserve"> </w:t>
      </w:r>
      <w:r>
        <w:t>PDE</w:t>
      </w:r>
      <w:r w:rsidRPr="00C57A43">
        <w:t>.</w:t>
      </w:r>
    </w:p>
    <w:p w14:paraId="0DA56D44" w14:textId="77777777" w:rsidR="000155B2" w:rsidRDefault="000155B2" w:rsidP="00C63369">
      <w:r w:rsidRPr="00C509F4">
        <w:t xml:space="preserve">The semantics of this primitive are as follows:  </w:t>
      </w:r>
    </w:p>
    <w:p w14:paraId="1E5D7311" w14:textId="77777777" w:rsidR="000155B2" w:rsidRPr="00C509F4" w:rsidRDefault="000155B2" w:rsidP="00C63369">
      <w:pPr>
        <w:ind w:left="4500"/>
      </w:pPr>
      <w:r w:rsidRPr="00C509F4">
        <w:t>(</w:t>
      </w:r>
      <w:r w:rsidRPr="00C509F4">
        <w:br/>
        <w:t xml:space="preserve">Handle, </w:t>
      </w:r>
      <w:r w:rsidRPr="00C509F4">
        <w:br/>
        <w:t>Status</w:t>
      </w:r>
      <w:r w:rsidRPr="00C509F4">
        <w:br/>
        <w:t>)</w:t>
      </w:r>
    </w:p>
    <w:p w14:paraId="021410D9" w14:textId="24C8907A" w:rsidR="000155B2" w:rsidDel="002568FD" w:rsidRDefault="000155B2">
      <w:pPr>
        <w:pStyle w:val="Heading2"/>
        <w:rPr>
          <w:del w:id="4876" w:author="Pat Kinney" w:date="2018-07-16T16:49:00Z"/>
        </w:rPr>
        <w:pPrChange w:id="4877" w:author="pat@kinneys.us" w:date="2018-09-11T13:41:00Z">
          <w:pPr/>
        </w:pPrChange>
      </w:pPr>
      <w:del w:id="4878" w:author="Pat Kinney" w:date="2018-07-16T16:49:00Z">
        <w:r w:rsidRPr="00C509F4" w:rsidDel="002568FD">
          <w:delText>The primitive parameters are described in Table 7.</w:delText>
        </w:r>
        <w:bookmarkStart w:id="4879" w:name="_Toc524436176"/>
        <w:bookmarkStart w:id="4880" w:name="_Toc524436572"/>
        <w:bookmarkStart w:id="4881" w:name="_Toc524436968"/>
        <w:bookmarkStart w:id="4882" w:name="_Toc524437363"/>
        <w:bookmarkStart w:id="4883" w:name="_Toc524437758"/>
        <w:bookmarkStart w:id="4884" w:name="_Toc524438153"/>
        <w:bookmarkStart w:id="4885" w:name="_Toc524438549"/>
        <w:bookmarkStart w:id="4886" w:name="_Toc524438950"/>
        <w:bookmarkStart w:id="4887" w:name="_Toc524439351"/>
        <w:bookmarkStart w:id="4888" w:name="_Toc524439753"/>
        <w:bookmarkEnd w:id="4879"/>
        <w:bookmarkEnd w:id="4880"/>
        <w:bookmarkEnd w:id="4881"/>
        <w:bookmarkEnd w:id="4882"/>
        <w:bookmarkEnd w:id="4883"/>
        <w:bookmarkEnd w:id="4884"/>
        <w:bookmarkEnd w:id="4885"/>
        <w:bookmarkEnd w:id="4886"/>
        <w:bookmarkEnd w:id="4887"/>
        <w:bookmarkEnd w:id="4888"/>
      </w:del>
    </w:p>
    <w:p w14:paraId="4EE6C463" w14:textId="3D5B626D" w:rsidR="00456D8D" w:rsidRPr="00C509F4" w:rsidDel="002568FD" w:rsidRDefault="00456D8D">
      <w:pPr>
        <w:pStyle w:val="Heading2"/>
        <w:rPr>
          <w:del w:id="4889" w:author="Pat Kinney" w:date="2018-07-16T16:49:00Z"/>
        </w:rPr>
        <w:pPrChange w:id="4890" w:author="pat@kinneys.us" w:date="2018-09-11T13:41:00Z">
          <w:pPr/>
        </w:pPrChange>
      </w:pPr>
      <w:bookmarkStart w:id="4891" w:name="_Toc524436177"/>
      <w:bookmarkStart w:id="4892" w:name="_Toc524436573"/>
      <w:bookmarkStart w:id="4893" w:name="_Toc524436969"/>
      <w:bookmarkStart w:id="4894" w:name="_Toc524437364"/>
      <w:bookmarkStart w:id="4895" w:name="_Toc524437759"/>
      <w:bookmarkStart w:id="4896" w:name="_Toc524438154"/>
      <w:bookmarkStart w:id="4897" w:name="_Toc524438550"/>
      <w:bookmarkStart w:id="4898" w:name="_Toc524438951"/>
      <w:bookmarkStart w:id="4899" w:name="_Toc524439352"/>
      <w:bookmarkStart w:id="4900" w:name="_Toc524439754"/>
      <w:bookmarkEnd w:id="4891"/>
      <w:bookmarkEnd w:id="4892"/>
      <w:bookmarkEnd w:id="4893"/>
      <w:bookmarkEnd w:id="4894"/>
      <w:bookmarkEnd w:id="4895"/>
      <w:bookmarkEnd w:id="4896"/>
      <w:bookmarkEnd w:id="4897"/>
      <w:bookmarkEnd w:id="4898"/>
      <w:bookmarkEnd w:id="4899"/>
      <w:bookmarkEnd w:id="4900"/>
    </w:p>
    <w:p w14:paraId="56D6F4C0" w14:textId="7E162E03" w:rsidR="000155B2" w:rsidRPr="00C509F4" w:rsidDel="002568FD" w:rsidRDefault="00456D8D">
      <w:pPr>
        <w:pStyle w:val="Heading2"/>
        <w:rPr>
          <w:del w:id="4901" w:author="Pat Kinney" w:date="2018-07-16T16:49:00Z"/>
        </w:rPr>
        <w:pPrChange w:id="4902" w:author="pat@kinneys.us" w:date="2018-09-11T13:41:00Z">
          <w:pPr>
            <w:pStyle w:val="Caption"/>
            <w:jc w:val="center"/>
          </w:pPr>
        </w:pPrChange>
      </w:pPr>
      <w:del w:id="4903" w:author="Pat Kinney" w:date="2018-07-16T16:49:00Z">
        <w:r w:rsidDel="002568FD">
          <w:delText xml:space="preserve">Table </w:delText>
        </w:r>
      </w:del>
      <w:del w:id="4904" w:author="Pat Kinney" w:date="2018-07-13T16:50:00Z">
        <w:r w:rsidR="00532879" w:rsidDel="00B97A69">
          <w:rPr>
            <w:b w:val="0"/>
            <w:bCs w:val="0"/>
          </w:rPr>
          <w:fldChar w:fldCharType="begin"/>
        </w:r>
        <w:r w:rsidR="00532879" w:rsidDel="00B97A69">
          <w:delInstrText xml:space="preserve"> STYLEREF 1 \s </w:delInstrText>
        </w:r>
        <w:r w:rsidR="00532879" w:rsidDel="00B97A69">
          <w:rPr>
            <w:b w:val="0"/>
            <w:bCs w:val="0"/>
          </w:rPr>
          <w:fldChar w:fldCharType="separate"/>
        </w:r>
        <w:r w:rsidR="0075691E" w:rsidDel="00B97A69">
          <w:rPr>
            <w:noProof/>
          </w:rPr>
          <w:delText>4</w:delText>
        </w:r>
        <w:r w:rsidR="00532879" w:rsidDel="00B97A69">
          <w:rPr>
            <w:b w:val="0"/>
            <w:bCs w:val="0"/>
            <w:noProof/>
          </w:rPr>
          <w:fldChar w:fldCharType="end"/>
        </w:r>
        <w:r w:rsidR="0075691E" w:rsidDel="00B97A69">
          <w:noBreakHyphen/>
        </w:r>
        <w:r w:rsidR="00532879" w:rsidDel="00B97A69">
          <w:rPr>
            <w:b w:val="0"/>
            <w:bCs w:val="0"/>
          </w:rPr>
          <w:fldChar w:fldCharType="begin"/>
        </w:r>
        <w:r w:rsidR="00532879" w:rsidDel="00B97A69">
          <w:delInstrText xml:space="preserve"> SEQ Table \* ARABIC \s 1 </w:delInstrText>
        </w:r>
        <w:r w:rsidR="00532879" w:rsidDel="00B97A69">
          <w:rPr>
            <w:b w:val="0"/>
            <w:bCs w:val="0"/>
          </w:rPr>
          <w:fldChar w:fldCharType="separate"/>
        </w:r>
        <w:r w:rsidR="0075691E" w:rsidDel="00B97A69">
          <w:rPr>
            <w:noProof/>
          </w:rPr>
          <w:delText>9</w:delText>
        </w:r>
        <w:r w:rsidR="00532879" w:rsidDel="00B97A69">
          <w:rPr>
            <w:b w:val="0"/>
            <w:bCs w:val="0"/>
            <w:noProof/>
          </w:rPr>
          <w:fldChar w:fldCharType="end"/>
        </w:r>
      </w:del>
      <w:del w:id="4905" w:author="Pat Kinney" w:date="2018-07-16T16:49:00Z">
        <w:r w:rsidDel="002568FD">
          <w:delText xml:space="preserve"> PDE-PURGE.confirm parameters</w:delText>
        </w:r>
        <w:bookmarkStart w:id="4906" w:name="_Toc524436178"/>
        <w:bookmarkStart w:id="4907" w:name="_Toc524436574"/>
        <w:bookmarkStart w:id="4908" w:name="_Toc524436970"/>
        <w:bookmarkStart w:id="4909" w:name="_Toc524437365"/>
        <w:bookmarkStart w:id="4910" w:name="_Toc524437760"/>
        <w:bookmarkStart w:id="4911" w:name="_Toc524438155"/>
        <w:bookmarkStart w:id="4912" w:name="_Toc524438551"/>
        <w:bookmarkStart w:id="4913" w:name="_Toc524438952"/>
        <w:bookmarkStart w:id="4914" w:name="_Toc524439353"/>
        <w:bookmarkStart w:id="4915" w:name="_Toc524439755"/>
        <w:bookmarkEnd w:id="4906"/>
        <w:bookmarkEnd w:id="4907"/>
        <w:bookmarkEnd w:id="4908"/>
        <w:bookmarkEnd w:id="4909"/>
        <w:bookmarkEnd w:id="4910"/>
        <w:bookmarkEnd w:id="4911"/>
        <w:bookmarkEnd w:id="4912"/>
        <w:bookmarkEnd w:id="4913"/>
        <w:bookmarkEnd w:id="4914"/>
        <w:bookmarkEnd w:id="4915"/>
      </w:del>
    </w:p>
    <w:tbl>
      <w:tblPr>
        <w:tblStyle w:val="TableGrid"/>
        <w:tblW w:w="9018" w:type="dxa"/>
        <w:tblLayout w:type="fixed"/>
        <w:tblLook w:val="04A0" w:firstRow="1" w:lastRow="0" w:firstColumn="1" w:lastColumn="0" w:noHBand="0" w:noVBand="1"/>
      </w:tblPr>
      <w:tblGrid>
        <w:gridCol w:w="1098"/>
        <w:gridCol w:w="1440"/>
        <w:gridCol w:w="2340"/>
        <w:gridCol w:w="4140"/>
      </w:tblGrid>
      <w:tr w:rsidR="00AF00A4" w:rsidRPr="00C509F4" w:rsidDel="002568FD" w14:paraId="6A93DED5" w14:textId="77777777" w:rsidTr="000A2B82">
        <w:trPr>
          <w:del w:id="4916" w:author="Pat Kinney" w:date="2018-07-16T16:49:00Z"/>
        </w:trPr>
        <w:tc>
          <w:tcPr>
            <w:tcW w:w="1098" w:type="dxa"/>
          </w:tcPr>
          <w:p w14:paraId="0F785221" w14:textId="2052E9A6" w:rsidR="000155B2" w:rsidRPr="00C63369" w:rsidDel="002568FD" w:rsidRDefault="000155B2">
            <w:pPr>
              <w:pStyle w:val="Heading2"/>
              <w:rPr>
                <w:del w:id="4917" w:author="Pat Kinney" w:date="2018-07-16T16:49:00Z"/>
              </w:rPr>
              <w:pPrChange w:id="4918" w:author="pat@kinneys.us" w:date="2018-09-11T13:41:00Z">
                <w:pPr>
                  <w:pStyle w:val="TableParagraph"/>
                </w:pPr>
              </w:pPrChange>
            </w:pPr>
            <w:del w:id="4919" w:author="Pat Kinney" w:date="2018-07-16T16:49:00Z">
              <w:r w:rsidRPr="00C63369" w:rsidDel="002568FD">
                <w:delText>Name</w:delText>
              </w:r>
              <w:bookmarkStart w:id="4920" w:name="_Toc524436179"/>
              <w:bookmarkStart w:id="4921" w:name="_Toc524436575"/>
              <w:bookmarkStart w:id="4922" w:name="_Toc524436971"/>
              <w:bookmarkStart w:id="4923" w:name="_Toc524437366"/>
              <w:bookmarkStart w:id="4924" w:name="_Toc524437761"/>
              <w:bookmarkStart w:id="4925" w:name="_Toc524438156"/>
              <w:bookmarkStart w:id="4926" w:name="_Toc524438552"/>
              <w:bookmarkStart w:id="4927" w:name="_Toc524438953"/>
              <w:bookmarkStart w:id="4928" w:name="_Toc524439354"/>
              <w:bookmarkStart w:id="4929" w:name="_Toc524439756"/>
              <w:bookmarkEnd w:id="4920"/>
              <w:bookmarkEnd w:id="4921"/>
              <w:bookmarkEnd w:id="4922"/>
              <w:bookmarkEnd w:id="4923"/>
              <w:bookmarkEnd w:id="4924"/>
              <w:bookmarkEnd w:id="4925"/>
              <w:bookmarkEnd w:id="4926"/>
              <w:bookmarkEnd w:id="4927"/>
              <w:bookmarkEnd w:id="4928"/>
              <w:bookmarkEnd w:id="4929"/>
            </w:del>
          </w:p>
        </w:tc>
        <w:tc>
          <w:tcPr>
            <w:tcW w:w="1440" w:type="dxa"/>
          </w:tcPr>
          <w:p w14:paraId="15F38772" w14:textId="7D111C2C" w:rsidR="000155B2" w:rsidRPr="00C63369" w:rsidDel="002568FD" w:rsidRDefault="000155B2">
            <w:pPr>
              <w:pStyle w:val="Heading2"/>
              <w:rPr>
                <w:del w:id="4930" w:author="Pat Kinney" w:date="2018-07-16T16:49:00Z"/>
              </w:rPr>
              <w:pPrChange w:id="4931" w:author="pat@kinneys.us" w:date="2018-09-11T13:41:00Z">
                <w:pPr>
                  <w:pStyle w:val="TableParagraph"/>
                </w:pPr>
              </w:pPrChange>
            </w:pPr>
            <w:del w:id="4932" w:author="Pat Kinney" w:date="2018-07-16T16:49:00Z">
              <w:r w:rsidRPr="00C63369" w:rsidDel="002568FD">
                <w:delText>Type</w:delText>
              </w:r>
              <w:bookmarkStart w:id="4933" w:name="_Toc524436180"/>
              <w:bookmarkStart w:id="4934" w:name="_Toc524436576"/>
              <w:bookmarkStart w:id="4935" w:name="_Toc524436972"/>
              <w:bookmarkStart w:id="4936" w:name="_Toc524437367"/>
              <w:bookmarkStart w:id="4937" w:name="_Toc524437762"/>
              <w:bookmarkStart w:id="4938" w:name="_Toc524438157"/>
              <w:bookmarkStart w:id="4939" w:name="_Toc524438553"/>
              <w:bookmarkStart w:id="4940" w:name="_Toc524438954"/>
              <w:bookmarkStart w:id="4941" w:name="_Toc524439355"/>
              <w:bookmarkStart w:id="4942" w:name="_Toc524439757"/>
              <w:bookmarkEnd w:id="4933"/>
              <w:bookmarkEnd w:id="4934"/>
              <w:bookmarkEnd w:id="4935"/>
              <w:bookmarkEnd w:id="4936"/>
              <w:bookmarkEnd w:id="4937"/>
              <w:bookmarkEnd w:id="4938"/>
              <w:bookmarkEnd w:id="4939"/>
              <w:bookmarkEnd w:id="4940"/>
              <w:bookmarkEnd w:id="4941"/>
              <w:bookmarkEnd w:id="4942"/>
            </w:del>
          </w:p>
        </w:tc>
        <w:tc>
          <w:tcPr>
            <w:tcW w:w="2340" w:type="dxa"/>
          </w:tcPr>
          <w:p w14:paraId="3A9FD085" w14:textId="13950353" w:rsidR="000155B2" w:rsidRPr="00C63369" w:rsidDel="002568FD" w:rsidRDefault="000155B2">
            <w:pPr>
              <w:pStyle w:val="Heading2"/>
              <w:rPr>
                <w:del w:id="4943" w:author="Pat Kinney" w:date="2018-07-16T16:49:00Z"/>
              </w:rPr>
              <w:pPrChange w:id="4944" w:author="pat@kinneys.us" w:date="2018-09-11T13:41:00Z">
                <w:pPr>
                  <w:pStyle w:val="TableParagraph"/>
                </w:pPr>
              </w:pPrChange>
            </w:pPr>
            <w:del w:id="4945" w:author="Pat Kinney" w:date="2018-07-16T16:49:00Z">
              <w:r w:rsidRPr="00C63369" w:rsidDel="002568FD">
                <w:delText>Valid range</w:delText>
              </w:r>
              <w:bookmarkStart w:id="4946" w:name="_Toc524436181"/>
              <w:bookmarkStart w:id="4947" w:name="_Toc524436577"/>
              <w:bookmarkStart w:id="4948" w:name="_Toc524436973"/>
              <w:bookmarkStart w:id="4949" w:name="_Toc524437368"/>
              <w:bookmarkStart w:id="4950" w:name="_Toc524437763"/>
              <w:bookmarkStart w:id="4951" w:name="_Toc524438158"/>
              <w:bookmarkStart w:id="4952" w:name="_Toc524438554"/>
              <w:bookmarkStart w:id="4953" w:name="_Toc524438955"/>
              <w:bookmarkStart w:id="4954" w:name="_Toc524439356"/>
              <w:bookmarkStart w:id="4955" w:name="_Toc524439758"/>
              <w:bookmarkEnd w:id="4946"/>
              <w:bookmarkEnd w:id="4947"/>
              <w:bookmarkEnd w:id="4948"/>
              <w:bookmarkEnd w:id="4949"/>
              <w:bookmarkEnd w:id="4950"/>
              <w:bookmarkEnd w:id="4951"/>
              <w:bookmarkEnd w:id="4952"/>
              <w:bookmarkEnd w:id="4953"/>
              <w:bookmarkEnd w:id="4954"/>
              <w:bookmarkEnd w:id="4955"/>
            </w:del>
          </w:p>
        </w:tc>
        <w:tc>
          <w:tcPr>
            <w:tcW w:w="4140" w:type="dxa"/>
          </w:tcPr>
          <w:p w14:paraId="200F4952" w14:textId="51DC7F8F" w:rsidR="000155B2" w:rsidRPr="00C63369" w:rsidDel="002568FD" w:rsidRDefault="000155B2">
            <w:pPr>
              <w:pStyle w:val="Heading2"/>
              <w:rPr>
                <w:del w:id="4956" w:author="Pat Kinney" w:date="2018-07-16T16:49:00Z"/>
              </w:rPr>
              <w:pPrChange w:id="4957" w:author="pat@kinneys.us" w:date="2018-09-11T13:41:00Z">
                <w:pPr>
                  <w:pStyle w:val="TableParagraph"/>
                </w:pPr>
              </w:pPrChange>
            </w:pPr>
            <w:del w:id="4958" w:author="Pat Kinney" w:date="2018-07-16T16:49:00Z">
              <w:r w:rsidRPr="00C63369" w:rsidDel="002568FD">
                <w:delText>Description</w:delText>
              </w:r>
              <w:bookmarkStart w:id="4959" w:name="_Toc524436182"/>
              <w:bookmarkStart w:id="4960" w:name="_Toc524436578"/>
              <w:bookmarkStart w:id="4961" w:name="_Toc524436974"/>
              <w:bookmarkStart w:id="4962" w:name="_Toc524437369"/>
              <w:bookmarkStart w:id="4963" w:name="_Toc524437764"/>
              <w:bookmarkStart w:id="4964" w:name="_Toc524438159"/>
              <w:bookmarkStart w:id="4965" w:name="_Toc524438555"/>
              <w:bookmarkStart w:id="4966" w:name="_Toc524438956"/>
              <w:bookmarkStart w:id="4967" w:name="_Toc524439357"/>
              <w:bookmarkStart w:id="4968" w:name="_Toc524439759"/>
              <w:bookmarkEnd w:id="4959"/>
              <w:bookmarkEnd w:id="4960"/>
              <w:bookmarkEnd w:id="4961"/>
              <w:bookmarkEnd w:id="4962"/>
              <w:bookmarkEnd w:id="4963"/>
              <w:bookmarkEnd w:id="4964"/>
              <w:bookmarkEnd w:id="4965"/>
              <w:bookmarkEnd w:id="4966"/>
              <w:bookmarkEnd w:id="4967"/>
              <w:bookmarkEnd w:id="4968"/>
            </w:del>
          </w:p>
        </w:tc>
        <w:bookmarkStart w:id="4969" w:name="_Toc524436183"/>
        <w:bookmarkStart w:id="4970" w:name="_Toc524436579"/>
        <w:bookmarkStart w:id="4971" w:name="_Toc524436975"/>
        <w:bookmarkStart w:id="4972" w:name="_Toc524437370"/>
        <w:bookmarkStart w:id="4973" w:name="_Toc524437765"/>
        <w:bookmarkStart w:id="4974" w:name="_Toc524438160"/>
        <w:bookmarkStart w:id="4975" w:name="_Toc524438556"/>
        <w:bookmarkStart w:id="4976" w:name="_Toc524438957"/>
        <w:bookmarkStart w:id="4977" w:name="_Toc524439358"/>
        <w:bookmarkStart w:id="4978" w:name="_Toc524439760"/>
        <w:bookmarkEnd w:id="4969"/>
        <w:bookmarkEnd w:id="4970"/>
        <w:bookmarkEnd w:id="4971"/>
        <w:bookmarkEnd w:id="4972"/>
        <w:bookmarkEnd w:id="4973"/>
        <w:bookmarkEnd w:id="4974"/>
        <w:bookmarkEnd w:id="4975"/>
        <w:bookmarkEnd w:id="4976"/>
        <w:bookmarkEnd w:id="4977"/>
        <w:bookmarkEnd w:id="4978"/>
      </w:tr>
      <w:tr w:rsidR="00AF00A4" w:rsidRPr="00C509F4" w:rsidDel="002568FD" w14:paraId="079CF695" w14:textId="77777777" w:rsidTr="000A2B82">
        <w:trPr>
          <w:del w:id="4979" w:author="Pat Kinney" w:date="2018-07-16T16:49:00Z"/>
        </w:trPr>
        <w:tc>
          <w:tcPr>
            <w:tcW w:w="1098" w:type="dxa"/>
          </w:tcPr>
          <w:p w14:paraId="195865EE" w14:textId="26C60891" w:rsidR="000155B2" w:rsidRPr="00C63369" w:rsidDel="002568FD" w:rsidRDefault="000155B2">
            <w:pPr>
              <w:pStyle w:val="Heading2"/>
              <w:rPr>
                <w:del w:id="4980" w:author="Pat Kinney" w:date="2018-07-16T16:49:00Z"/>
              </w:rPr>
              <w:pPrChange w:id="4981" w:author="pat@kinneys.us" w:date="2018-09-11T13:41:00Z">
                <w:pPr>
                  <w:pStyle w:val="TableParagraph"/>
                </w:pPr>
              </w:pPrChange>
            </w:pPr>
            <w:del w:id="4982" w:author="Pat Kinney" w:date="2018-07-16T16:49:00Z">
              <w:r w:rsidRPr="00C63369" w:rsidDel="002568FD">
                <w:delText>Handle</w:delText>
              </w:r>
              <w:bookmarkStart w:id="4983" w:name="_Toc524436184"/>
              <w:bookmarkStart w:id="4984" w:name="_Toc524436580"/>
              <w:bookmarkStart w:id="4985" w:name="_Toc524436976"/>
              <w:bookmarkStart w:id="4986" w:name="_Toc524437371"/>
              <w:bookmarkStart w:id="4987" w:name="_Toc524437766"/>
              <w:bookmarkStart w:id="4988" w:name="_Toc524438161"/>
              <w:bookmarkStart w:id="4989" w:name="_Toc524438557"/>
              <w:bookmarkStart w:id="4990" w:name="_Toc524438958"/>
              <w:bookmarkStart w:id="4991" w:name="_Toc524439359"/>
              <w:bookmarkStart w:id="4992" w:name="_Toc524439761"/>
              <w:bookmarkEnd w:id="4983"/>
              <w:bookmarkEnd w:id="4984"/>
              <w:bookmarkEnd w:id="4985"/>
              <w:bookmarkEnd w:id="4986"/>
              <w:bookmarkEnd w:id="4987"/>
              <w:bookmarkEnd w:id="4988"/>
              <w:bookmarkEnd w:id="4989"/>
              <w:bookmarkEnd w:id="4990"/>
              <w:bookmarkEnd w:id="4991"/>
              <w:bookmarkEnd w:id="4992"/>
            </w:del>
          </w:p>
        </w:tc>
        <w:tc>
          <w:tcPr>
            <w:tcW w:w="1440" w:type="dxa"/>
          </w:tcPr>
          <w:p w14:paraId="6F4B2C3B" w14:textId="33F5FDAE" w:rsidR="000155B2" w:rsidRPr="00C63369" w:rsidDel="002568FD" w:rsidRDefault="000155B2">
            <w:pPr>
              <w:pStyle w:val="Heading2"/>
              <w:rPr>
                <w:del w:id="4993" w:author="Pat Kinney" w:date="2018-07-16T16:49:00Z"/>
              </w:rPr>
              <w:pPrChange w:id="4994" w:author="pat@kinneys.us" w:date="2018-09-11T13:41:00Z">
                <w:pPr>
                  <w:pStyle w:val="TableParagraph"/>
                </w:pPr>
              </w:pPrChange>
            </w:pPr>
            <w:del w:id="4995" w:author="Pat Kinney" w:date="2018-07-16T16:49:00Z">
              <w:r w:rsidRPr="00C63369" w:rsidDel="002568FD">
                <w:delText>Integer</w:delText>
              </w:r>
              <w:bookmarkStart w:id="4996" w:name="_Toc524436185"/>
              <w:bookmarkStart w:id="4997" w:name="_Toc524436581"/>
              <w:bookmarkStart w:id="4998" w:name="_Toc524436977"/>
              <w:bookmarkStart w:id="4999" w:name="_Toc524437372"/>
              <w:bookmarkStart w:id="5000" w:name="_Toc524437767"/>
              <w:bookmarkStart w:id="5001" w:name="_Toc524438162"/>
              <w:bookmarkStart w:id="5002" w:name="_Toc524438558"/>
              <w:bookmarkStart w:id="5003" w:name="_Toc524438959"/>
              <w:bookmarkStart w:id="5004" w:name="_Toc524439360"/>
              <w:bookmarkStart w:id="5005" w:name="_Toc524439762"/>
              <w:bookmarkEnd w:id="4996"/>
              <w:bookmarkEnd w:id="4997"/>
              <w:bookmarkEnd w:id="4998"/>
              <w:bookmarkEnd w:id="4999"/>
              <w:bookmarkEnd w:id="5000"/>
              <w:bookmarkEnd w:id="5001"/>
              <w:bookmarkEnd w:id="5002"/>
              <w:bookmarkEnd w:id="5003"/>
              <w:bookmarkEnd w:id="5004"/>
              <w:bookmarkEnd w:id="5005"/>
            </w:del>
          </w:p>
        </w:tc>
        <w:tc>
          <w:tcPr>
            <w:tcW w:w="2340" w:type="dxa"/>
          </w:tcPr>
          <w:p w14:paraId="31ECCC4B" w14:textId="6A1F8476" w:rsidR="000155B2" w:rsidRPr="00C63369" w:rsidDel="002568FD" w:rsidRDefault="000155B2">
            <w:pPr>
              <w:pStyle w:val="Heading2"/>
              <w:rPr>
                <w:del w:id="5006" w:author="Pat Kinney" w:date="2018-07-16T16:49:00Z"/>
              </w:rPr>
              <w:pPrChange w:id="5007" w:author="pat@kinneys.us" w:date="2018-09-11T13:41:00Z">
                <w:pPr>
                  <w:pStyle w:val="TableParagraph"/>
                </w:pPr>
              </w:pPrChange>
            </w:pPr>
            <w:del w:id="5008" w:author="Pat Kinney" w:date="2018-07-16T16:49:00Z">
              <w:r w:rsidRPr="00C63369" w:rsidDel="002568FD">
                <w:delText>0x00–0xff</w:delText>
              </w:r>
              <w:bookmarkStart w:id="5009" w:name="_Toc524436186"/>
              <w:bookmarkStart w:id="5010" w:name="_Toc524436582"/>
              <w:bookmarkStart w:id="5011" w:name="_Toc524436978"/>
              <w:bookmarkStart w:id="5012" w:name="_Toc524437373"/>
              <w:bookmarkStart w:id="5013" w:name="_Toc524437768"/>
              <w:bookmarkStart w:id="5014" w:name="_Toc524438163"/>
              <w:bookmarkStart w:id="5015" w:name="_Toc524438559"/>
              <w:bookmarkStart w:id="5016" w:name="_Toc524438960"/>
              <w:bookmarkStart w:id="5017" w:name="_Toc524439361"/>
              <w:bookmarkStart w:id="5018" w:name="_Toc524439763"/>
              <w:bookmarkEnd w:id="5009"/>
              <w:bookmarkEnd w:id="5010"/>
              <w:bookmarkEnd w:id="5011"/>
              <w:bookmarkEnd w:id="5012"/>
              <w:bookmarkEnd w:id="5013"/>
              <w:bookmarkEnd w:id="5014"/>
              <w:bookmarkEnd w:id="5015"/>
              <w:bookmarkEnd w:id="5016"/>
              <w:bookmarkEnd w:id="5017"/>
              <w:bookmarkEnd w:id="5018"/>
            </w:del>
          </w:p>
        </w:tc>
        <w:tc>
          <w:tcPr>
            <w:tcW w:w="4140" w:type="dxa"/>
          </w:tcPr>
          <w:p w14:paraId="646632A2" w14:textId="14B84E5B" w:rsidR="000155B2" w:rsidRPr="00C63369" w:rsidDel="002568FD" w:rsidRDefault="000155B2">
            <w:pPr>
              <w:pStyle w:val="Heading2"/>
              <w:rPr>
                <w:del w:id="5019" w:author="Pat Kinney" w:date="2018-07-16T16:49:00Z"/>
              </w:rPr>
              <w:pPrChange w:id="5020" w:author="pat@kinneys.us" w:date="2018-09-11T13:41:00Z">
                <w:pPr>
                  <w:pStyle w:val="TableParagraph"/>
                </w:pPr>
              </w:pPrChange>
            </w:pPr>
            <w:del w:id="5021" w:author="Pat Kinney" w:date="2018-07-16T16:49:00Z">
              <w:r w:rsidRPr="00C63369" w:rsidDel="002568FD">
                <w:delText>An identifier which can be used to refer to a particular primitive transaction; used to match a confirm primitive with the corresponding request.</w:delText>
              </w:r>
              <w:bookmarkStart w:id="5022" w:name="_Toc524436187"/>
              <w:bookmarkStart w:id="5023" w:name="_Toc524436583"/>
              <w:bookmarkStart w:id="5024" w:name="_Toc524436979"/>
              <w:bookmarkStart w:id="5025" w:name="_Toc524437374"/>
              <w:bookmarkStart w:id="5026" w:name="_Toc524437769"/>
              <w:bookmarkStart w:id="5027" w:name="_Toc524438164"/>
              <w:bookmarkStart w:id="5028" w:name="_Toc524438560"/>
              <w:bookmarkStart w:id="5029" w:name="_Toc524438961"/>
              <w:bookmarkStart w:id="5030" w:name="_Toc524439362"/>
              <w:bookmarkStart w:id="5031" w:name="_Toc524439764"/>
              <w:bookmarkEnd w:id="5022"/>
              <w:bookmarkEnd w:id="5023"/>
              <w:bookmarkEnd w:id="5024"/>
              <w:bookmarkEnd w:id="5025"/>
              <w:bookmarkEnd w:id="5026"/>
              <w:bookmarkEnd w:id="5027"/>
              <w:bookmarkEnd w:id="5028"/>
              <w:bookmarkEnd w:id="5029"/>
              <w:bookmarkEnd w:id="5030"/>
              <w:bookmarkEnd w:id="5031"/>
            </w:del>
          </w:p>
        </w:tc>
        <w:bookmarkStart w:id="5032" w:name="_Toc524436188"/>
        <w:bookmarkStart w:id="5033" w:name="_Toc524436584"/>
        <w:bookmarkStart w:id="5034" w:name="_Toc524436980"/>
        <w:bookmarkStart w:id="5035" w:name="_Toc524437375"/>
        <w:bookmarkStart w:id="5036" w:name="_Toc524437770"/>
        <w:bookmarkStart w:id="5037" w:name="_Toc524438165"/>
        <w:bookmarkStart w:id="5038" w:name="_Toc524438561"/>
        <w:bookmarkStart w:id="5039" w:name="_Toc524438962"/>
        <w:bookmarkStart w:id="5040" w:name="_Toc524439363"/>
        <w:bookmarkStart w:id="5041" w:name="_Toc524439765"/>
        <w:bookmarkEnd w:id="5032"/>
        <w:bookmarkEnd w:id="5033"/>
        <w:bookmarkEnd w:id="5034"/>
        <w:bookmarkEnd w:id="5035"/>
        <w:bookmarkEnd w:id="5036"/>
        <w:bookmarkEnd w:id="5037"/>
        <w:bookmarkEnd w:id="5038"/>
        <w:bookmarkEnd w:id="5039"/>
        <w:bookmarkEnd w:id="5040"/>
        <w:bookmarkEnd w:id="5041"/>
      </w:tr>
      <w:tr w:rsidR="000A2B82" w:rsidRPr="00C509F4" w:rsidDel="002568FD" w14:paraId="33416478" w14:textId="43016FFB" w:rsidTr="000A2B82">
        <w:trPr>
          <w:del w:id="5042" w:author="Pat Kinney" w:date="2018-07-16T16:49:00Z"/>
        </w:trPr>
        <w:tc>
          <w:tcPr>
            <w:tcW w:w="1098" w:type="dxa"/>
          </w:tcPr>
          <w:p w14:paraId="138D6BCE" w14:textId="7F322BC7" w:rsidR="000155B2" w:rsidRPr="00C63369" w:rsidDel="002568FD" w:rsidRDefault="000155B2">
            <w:pPr>
              <w:pStyle w:val="Heading2"/>
              <w:rPr>
                <w:del w:id="5043" w:author="Pat Kinney" w:date="2018-07-16T16:49:00Z"/>
              </w:rPr>
              <w:pPrChange w:id="5044" w:author="pat@kinneys.us" w:date="2018-09-11T13:41:00Z">
                <w:pPr>
                  <w:pStyle w:val="TableParagraph"/>
                </w:pPr>
              </w:pPrChange>
            </w:pPr>
            <w:del w:id="5045" w:author="Pat Kinney" w:date="2018-07-16T16:49:00Z">
              <w:r w:rsidRPr="00C63369" w:rsidDel="002568FD">
                <w:delText>Status</w:delText>
              </w:r>
              <w:bookmarkStart w:id="5046" w:name="_Toc524436189"/>
              <w:bookmarkStart w:id="5047" w:name="_Toc524436585"/>
              <w:bookmarkStart w:id="5048" w:name="_Toc524436981"/>
              <w:bookmarkStart w:id="5049" w:name="_Toc524437376"/>
              <w:bookmarkStart w:id="5050" w:name="_Toc524437771"/>
              <w:bookmarkStart w:id="5051" w:name="_Toc524438166"/>
              <w:bookmarkStart w:id="5052" w:name="_Toc524438562"/>
              <w:bookmarkStart w:id="5053" w:name="_Toc524438963"/>
              <w:bookmarkStart w:id="5054" w:name="_Toc524439364"/>
              <w:bookmarkStart w:id="5055" w:name="_Toc524439766"/>
              <w:bookmarkEnd w:id="5046"/>
              <w:bookmarkEnd w:id="5047"/>
              <w:bookmarkEnd w:id="5048"/>
              <w:bookmarkEnd w:id="5049"/>
              <w:bookmarkEnd w:id="5050"/>
              <w:bookmarkEnd w:id="5051"/>
              <w:bookmarkEnd w:id="5052"/>
              <w:bookmarkEnd w:id="5053"/>
              <w:bookmarkEnd w:id="5054"/>
              <w:bookmarkEnd w:id="5055"/>
            </w:del>
          </w:p>
        </w:tc>
        <w:tc>
          <w:tcPr>
            <w:tcW w:w="1440" w:type="dxa"/>
          </w:tcPr>
          <w:p w14:paraId="336D89D0" w14:textId="4AA2E301" w:rsidR="000155B2" w:rsidRPr="00C63369" w:rsidDel="002568FD" w:rsidRDefault="000155B2">
            <w:pPr>
              <w:pStyle w:val="Heading2"/>
              <w:rPr>
                <w:del w:id="5056" w:author="Pat Kinney" w:date="2018-07-16T16:49:00Z"/>
              </w:rPr>
              <w:pPrChange w:id="5057" w:author="pat@kinneys.us" w:date="2018-09-11T13:41:00Z">
                <w:pPr>
                  <w:pStyle w:val="TableParagraph"/>
                </w:pPr>
              </w:pPrChange>
            </w:pPr>
            <w:del w:id="5058" w:author="Pat Kinney" w:date="2018-07-16T16:49:00Z">
              <w:r w:rsidRPr="00C63369" w:rsidDel="002568FD">
                <w:delText>Enumeration</w:delText>
              </w:r>
              <w:bookmarkStart w:id="5059" w:name="_Toc524436190"/>
              <w:bookmarkStart w:id="5060" w:name="_Toc524436586"/>
              <w:bookmarkStart w:id="5061" w:name="_Toc524436982"/>
              <w:bookmarkStart w:id="5062" w:name="_Toc524437377"/>
              <w:bookmarkStart w:id="5063" w:name="_Toc524437772"/>
              <w:bookmarkStart w:id="5064" w:name="_Toc524438167"/>
              <w:bookmarkStart w:id="5065" w:name="_Toc524438563"/>
              <w:bookmarkStart w:id="5066" w:name="_Toc524438964"/>
              <w:bookmarkStart w:id="5067" w:name="_Toc524439365"/>
              <w:bookmarkStart w:id="5068" w:name="_Toc524439767"/>
              <w:bookmarkEnd w:id="5059"/>
              <w:bookmarkEnd w:id="5060"/>
              <w:bookmarkEnd w:id="5061"/>
              <w:bookmarkEnd w:id="5062"/>
              <w:bookmarkEnd w:id="5063"/>
              <w:bookmarkEnd w:id="5064"/>
              <w:bookmarkEnd w:id="5065"/>
              <w:bookmarkEnd w:id="5066"/>
              <w:bookmarkEnd w:id="5067"/>
              <w:bookmarkEnd w:id="5068"/>
            </w:del>
          </w:p>
        </w:tc>
        <w:tc>
          <w:tcPr>
            <w:tcW w:w="2340" w:type="dxa"/>
          </w:tcPr>
          <w:p w14:paraId="0C4CD173" w14:textId="16120E83" w:rsidR="000155B2" w:rsidRPr="00C63369" w:rsidDel="002568FD" w:rsidRDefault="000155B2">
            <w:pPr>
              <w:pStyle w:val="Heading2"/>
              <w:rPr>
                <w:del w:id="5069" w:author="Pat Kinney" w:date="2018-07-16T16:49:00Z"/>
              </w:rPr>
              <w:pPrChange w:id="5070" w:author="pat@kinneys.us" w:date="2018-09-11T13:41:00Z">
                <w:pPr>
                  <w:pStyle w:val="TableParagraph"/>
                </w:pPr>
              </w:pPrChange>
            </w:pPr>
            <w:del w:id="5071" w:author="Pat Kinney" w:date="2018-07-16T16:49:00Z">
              <w:r w:rsidRPr="00C63369" w:rsidDel="002568FD">
                <w:delText>SUCCESS, INVALID_HANDLE</w:delText>
              </w:r>
              <w:bookmarkStart w:id="5072" w:name="_Toc524436191"/>
              <w:bookmarkStart w:id="5073" w:name="_Toc524436587"/>
              <w:bookmarkStart w:id="5074" w:name="_Toc524436983"/>
              <w:bookmarkStart w:id="5075" w:name="_Toc524437378"/>
              <w:bookmarkStart w:id="5076" w:name="_Toc524437773"/>
              <w:bookmarkStart w:id="5077" w:name="_Toc524438168"/>
              <w:bookmarkStart w:id="5078" w:name="_Toc524438564"/>
              <w:bookmarkStart w:id="5079" w:name="_Toc524438965"/>
              <w:bookmarkStart w:id="5080" w:name="_Toc524439366"/>
              <w:bookmarkStart w:id="5081" w:name="_Toc524439768"/>
              <w:bookmarkEnd w:id="5072"/>
              <w:bookmarkEnd w:id="5073"/>
              <w:bookmarkEnd w:id="5074"/>
              <w:bookmarkEnd w:id="5075"/>
              <w:bookmarkEnd w:id="5076"/>
              <w:bookmarkEnd w:id="5077"/>
              <w:bookmarkEnd w:id="5078"/>
              <w:bookmarkEnd w:id="5079"/>
              <w:bookmarkEnd w:id="5080"/>
              <w:bookmarkEnd w:id="5081"/>
            </w:del>
          </w:p>
        </w:tc>
        <w:tc>
          <w:tcPr>
            <w:tcW w:w="4140" w:type="dxa"/>
          </w:tcPr>
          <w:p w14:paraId="7A0BD6EE" w14:textId="5FA11DCF" w:rsidR="000155B2" w:rsidRPr="00C63369" w:rsidDel="002568FD" w:rsidRDefault="000155B2">
            <w:pPr>
              <w:pStyle w:val="Heading2"/>
              <w:rPr>
                <w:del w:id="5082" w:author="Pat Kinney" w:date="2018-07-16T16:49:00Z"/>
              </w:rPr>
              <w:pPrChange w:id="5083" w:author="pat@kinneys.us" w:date="2018-09-11T13:41:00Z">
                <w:pPr>
                  <w:pStyle w:val="TableParagraph"/>
                </w:pPr>
              </w:pPrChange>
            </w:pPr>
            <w:del w:id="5084" w:author="Pat Kinney" w:date="2018-07-16T16:49:00Z">
              <w:r w:rsidRPr="00C63369" w:rsidDel="002568FD">
                <w:delText>The status of the request to purge PDE data from the transaction queue.</w:delText>
              </w:r>
              <w:bookmarkStart w:id="5085" w:name="_Toc524436192"/>
              <w:bookmarkStart w:id="5086" w:name="_Toc524436588"/>
              <w:bookmarkStart w:id="5087" w:name="_Toc524436984"/>
              <w:bookmarkStart w:id="5088" w:name="_Toc524437379"/>
              <w:bookmarkStart w:id="5089" w:name="_Toc524437774"/>
              <w:bookmarkStart w:id="5090" w:name="_Toc524438169"/>
              <w:bookmarkStart w:id="5091" w:name="_Toc524438565"/>
              <w:bookmarkStart w:id="5092" w:name="_Toc524438966"/>
              <w:bookmarkStart w:id="5093" w:name="_Toc524439367"/>
              <w:bookmarkStart w:id="5094" w:name="_Toc524439769"/>
              <w:bookmarkEnd w:id="5085"/>
              <w:bookmarkEnd w:id="5086"/>
              <w:bookmarkEnd w:id="5087"/>
              <w:bookmarkEnd w:id="5088"/>
              <w:bookmarkEnd w:id="5089"/>
              <w:bookmarkEnd w:id="5090"/>
              <w:bookmarkEnd w:id="5091"/>
              <w:bookmarkEnd w:id="5092"/>
              <w:bookmarkEnd w:id="5093"/>
              <w:bookmarkEnd w:id="5094"/>
            </w:del>
          </w:p>
        </w:tc>
        <w:bookmarkStart w:id="5095" w:name="_Toc524436193"/>
        <w:bookmarkStart w:id="5096" w:name="_Toc524436589"/>
        <w:bookmarkStart w:id="5097" w:name="_Toc524436985"/>
        <w:bookmarkStart w:id="5098" w:name="_Toc524437380"/>
        <w:bookmarkStart w:id="5099" w:name="_Toc524437775"/>
        <w:bookmarkStart w:id="5100" w:name="_Toc524438170"/>
        <w:bookmarkStart w:id="5101" w:name="_Toc524438566"/>
        <w:bookmarkStart w:id="5102" w:name="_Toc524438967"/>
        <w:bookmarkStart w:id="5103" w:name="_Toc524439368"/>
        <w:bookmarkStart w:id="5104" w:name="_Toc524439770"/>
        <w:bookmarkEnd w:id="5095"/>
        <w:bookmarkEnd w:id="5096"/>
        <w:bookmarkEnd w:id="5097"/>
        <w:bookmarkEnd w:id="5098"/>
        <w:bookmarkEnd w:id="5099"/>
        <w:bookmarkEnd w:id="5100"/>
        <w:bookmarkEnd w:id="5101"/>
        <w:bookmarkEnd w:id="5102"/>
        <w:bookmarkEnd w:id="5103"/>
        <w:bookmarkEnd w:id="5104"/>
      </w:tr>
    </w:tbl>
    <w:p w14:paraId="642B87AD" w14:textId="22ACC4F0" w:rsidR="00E67534" w:rsidRDefault="00E67534">
      <w:pPr>
        <w:pStyle w:val="Heading3"/>
      </w:pPr>
      <w:bookmarkStart w:id="5105" w:name="_Toc524439771"/>
      <w:r w:rsidRPr="00654363">
        <w:t>PDE</w:t>
      </w:r>
      <w:r w:rsidR="00D23D95">
        <w:t>-</w:t>
      </w:r>
      <w:ins w:id="5106" w:author="Pat Kinney" w:date="2018-07-12T11:45:00Z">
        <w:r w:rsidR="00C86642">
          <w:t>MODULE</w:t>
        </w:r>
      </w:ins>
      <w:bookmarkEnd w:id="5105"/>
      <w:del w:id="5107" w:author="Pat Kinney" w:date="2018-07-12T11:45:00Z">
        <w:r w:rsidR="005017FE" w:rsidDel="00C86642">
          <w:delText>ACTION</w:delText>
        </w:r>
      </w:del>
    </w:p>
    <w:p w14:paraId="1721A88A" w14:textId="014B83D6" w:rsidR="006901F5" w:rsidRDefault="006901F5">
      <w:pPr>
        <w:pStyle w:val="Heading4"/>
        <w:numPr>
          <w:ins w:id="5108" w:author="Pat Kinney" w:date="2018-07-13T17:33:00Z"/>
        </w:numPr>
        <w:rPr>
          <w:ins w:id="5109" w:author="Pat Kinney" w:date="2018-07-13T17:33:00Z"/>
        </w:rPr>
        <w:pPrChange w:id="5110" w:author="pat@kinneys.us" w:date="2018-09-11T13:53:00Z">
          <w:pPr/>
        </w:pPrChange>
      </w:pPr>
      <w:bookmarkStart w:id="5111" w:name="_Toc524439772"/>
      <w:ins w:id="5112" w:author="Pat Kinney" w:date="2018-07-13T17:33:00Z">
        <w:r>
          <w:t>PDE-MODULE Overview</w:t>
        </w:r>
        <w:bookmarkEnd w:id="5111"/>
      </w:ins>
    </w:p>
    <w:p w14:paraId="3145056C" w14:textId="6DFDC2A1" w:rsidR="0057071A" w:rsidRDefault="00C87650">
      <w:pPr>
        <w:rPr>
          <w:ins w:id="5113" w:author="Pat Kinney" w:date="2018-07-16T16:48:00Z"/>
        </w:rPr>
      </w:pPr>
      <w:r w:rsidRPr="006901F5">
        <w:rPr>
          <w:rPrChange w:id="5114" w:author="Pat Kinney" w:date="2018-07-13T17:33:00Z">
            <w:rPr>
              <w:b/>
            </w:rPr>
          </w:rPrChange>
        </w:rPr>
        <w:t>The PDE-</w:t>
      </w:r>
      <w:del w:id="5115" w:author="Pat Kinney" w:date="2018-07-17T08:57:00Z">
        <w:r w:rsidRPr="006901F5" w:rsidDel="00B3431F">
          <w:rPr>
            <w:rPrChange w:id="5116" w:author="Pat Kinney" w:date="2018-07-13T17:33:00Z">
              <w:rPr>
                <w:b/>
              </w:rPr>
            </w:rPrChange>
          </w:rPr>
          <w:delText xml:space="preserve">OP </w:delText>
        </w:r>
      </w:del>
      <w:ins w:id="5117" w:author="Pat Kinney" w:date="2018-07-17T08:57:00Z">
        <w:del w:id="5118" w:author="pat@kinneys.us" w:date="2018-09-11T13:06:00Z">
          <w:r w:rsidR="00B3431F" w:rsidDel="008D0B0F">
            <w:rPr>
              <w:b/>
            </w:rPr>
            <w:delText>ACTION</w:delText>
          </w:r>
        </w:del>
      </w:ins>
      <w:ins w:id="5119" w:author="pat@kinneys.us" w:date="2018-09-11T13:06:00Z">
        <w:r w:rsidR="008D0B0F">
          <w:rPr>
            <w:b/>
          </w:rPr>
          <w:t>MODULE</w:t>
        </w:r>
      </w:ins>
      <w:ins w:id="5120" w:author="Pat Kinney" w:date="2018-07-17T08:57:00Z">
        <w:r w:rsidR="00B3431F" w:rsidRPr="006901F5">
          <w:rPr>
            <w:rPrChange w:id="5121" w:author="Pat Kinney" w:date="2018-07-13T17:33:00Z">
              <w:rPr>
                <w:b/>
              </w:rPr>
            </w:rPrChange>
          </w:rPr>
          <w:t xml:space="preserve"> </w:t>
        </w:r>
      </w:ins>
      <w:r w:rsidRPr="006901F5">
        <w:rPr>
          <w:rPrChange w:id="5122" w:author="Pat Kinney" w:date="2018-07-13T17:33:00Z">
            <w:rPr>
              <w:b/>
            </w:rPr>
          </w:rPrChange>
        </w:rPr>
        <w:t xml:space="preserve">primitives specify </w:t>
      </w:r>
      <w:r w:rsidR="005017FE" w:rsidRPr="006901F5">
        <w:rPr>
          <w:rPrChange w:id="5123" w:author="Pat Kinney" w:date="2018-07-13T17:33:00Z">
            <w:rPr>
              <w:b/>
            </w:rPr>
          </w:rPrChange>
        </w:rPr>
        <w:t xml:space="preserve">actions </w:t>
      </w:r>
      <w:r w:rsidRPr="006901F5">
        <w:rPr>
          <w:rPrChange w:id="5124" w:author="Pat Kinney" w:date="2018-07-13T17:33:00Z">
            <w:rPr>
              <w:b/>
            </w:rPr>
          </w:rPrChange>
        </w:rPr>
        <w:t xml:space="preserve">such as </w:t>
      </w:r>
      <w:r w:rsidR="005017FE" w:rsidRPr="006901F5">
        <w:rPr>
          <w:rPrChange w:id="5125" w:author="Pat Kinney" w:date="2018-07-13T17:33:00Z">
            <w:rPr>
              <w:b/>
            </w:rPr>
          </w:rPrChange>
        </w:rPr>
        <w:t xml:space="preserve">a </w:t>
      </w:r>
      <w:r w:rsidRPr="006901F5">
        <w:rPr>
          <w:rPrChange w:id="5126" w:author="Pat Kinney" w:date="2018-07-13T17:33:00Z">
            <w:rPr>
              <w:b/>
            </w:rPr>
          </w:rPrChange>
        </w:rPr>
        <w:t>command</w:t>
      </w:r>
      <w:r w:rsidR="005017FE" w:rsidRPr="006901F5">
        <w:rPr>
          <w:rPrChange w:id="5127" w:author="Pat Kinney" w:date="2018-07-13T17:33:00Z">
            <w:rPr>
              <w:b/>
            </w:rPr>
          </w:rPrChange>
        </w:rPr>
        <w:t>(</w:t>
      </w:r>
      <w:r w:rsidRPr="006901F5">
        <w:rPr>
          <w:rPrChange w:id="5128" w:author="Pat Kinney" w:date="2018-07-13T17:33:00Z">
            <w:rPr>
              <w:b/>
            </w:rPr>
          </w:rPrChange>
        </w:rPr>
        <w:t>s</w:t>
      </w:r>
      <w:r w:rsidR="005017FE" w:rsidRPr="006901F5">
        <w:rPr>
          <w:rPrChange w:id="5129" w:author="Pat Kinney" w:date="2018-07-13T17:33:00Z">
            <w:rPr>
              <w:b/>
            </w:rPr>
          </w:rPrChange>
        </w:rPr>
        <w:t xml:space="preserve">) </w:t>
      </w:r>
      <w:r w:rsidRPr="006901F5">
        <w:rPr>
          <w:rPrChange w:id="5130" w:author="Pat Kinney" w:date="2018-07-13T17:33:00Z">
            <w:rPr>
              <w:b/>
            </w:rPr>
          </w:rPrChange>
        </w:rPr>
        <w:t xml:space="preserve">to be done to </w:t>
      </w:r>
      <w:r w:rsidR="005017FE" w:rsidRPr="006901F5">
        <w:rPr>
          <w:rPrChange w:id="5131" w:author="Pat Kinney" w:date="2018-07-13T17:33:00Z">
            <w:rPr>
              <w:b/>
            </w:rPr>
          </w:rPrChange>
        </w:rPr>
        <w:t xml:space="preserve">a </w:t>
      </w:r>
      <w:r w:rsidRPr="006901F5">
        <w:rPr>
          <w:rPrChange w:id="5132" w:author="Pat Kinney" w:date="2018-07-13T17:33:00Z">
            <w:rPr>
              <w:b/>
            </w:rPr>
          </w:rPrChange>
        </w:rPr>
        <w:t>specified protocol module</w:t>
      </w:r>
      <w:r w:rsidR="005017FE" w:rsidRPr="006901F5">
        <w:rPr>
          <w:rPrChange w:id="5133" w:author="Pat Kinney" w:date="2018-07-13T17:33:00Z">
            <w:rPr>
              <w:b/>
            </w:rPr>
          </w:rPrChange>
        </w:rPr>
        <w:t>(s)</w:t>
      </w:r>
      <w:r w:rsidRPr="006901F5">
        <w:rPr>
          <w:rPrChange w:id="5134" w:author="Pat Kinney" w:date="2018-07-13T17:33:00Z">
            <w:rPr>
              <w:b/>
            </w:rPr>
          </w:rPrChange>
        </w:rPr>
        <w:t>.</w:t>
      </w:r>
      <w:r w:rsidR="005017FE" w:rsidRPr="006901F5">
        <w:rPr>
          <w:rPrChange w:id="5135" w:author="Pat Kinney" w:date="2018-07-13T17:33:00Z">
            <w:rPr>
              <w:b/>
            </w:rPr>
          </w:rPrChange>
        </w:rPr>
        <w:t xml:space="preserve">  For example, a command to the KMP module to generate keys would use a PDE-</w:t>
      </w:r>
      <w:ins w:id="5136" w:author="pat@kinneys.us" w:date="2018-09-11T13:06:00Z">
        <w:r w:rsidR="008D0B0F">
          <w:rPr>
            <w:b/>
          </w:rPr>
          <w:t>MODULE</w:t>
        </w:r>
        <w:r w:rsidR="008D0B0F" w:rsidRPr="002B3096">
          <w:t xml:space="preserve"> </w:t>
        </w:r>
      </w:ins>
      <w:del w:id="5137" w:author="pat@kinneys.us" w:date="2018-09-11T13:06:00Z">
        <w:r w:rsidR="005017FE" w:rsidRPr="006901F5" w:rsidDel="008D0B0F">
          <w:rPr>
            <w:rPrChange w:id="5138" w:author="Pat Kinney" w:date="2018-07-13T17:33:00Z">
              <w:rPr>
                <w:b/>
              </w:rPr>
            </w:rPrChange>
          </w:rPr>
          <w:delText xml:space="preserve">ACTION </w:delText>
        </w:r>
      </w:del>
      <w:r w:rsidR="005017FE" w:rsidRPr="006901F5">
        <w:rPr>
          <w:rPrChange w:id="5139" w:author="Pat Kinney" w:date="2018-07-13T17:33:00Z">
            <w:rPr>
              <w:b/>
            </w:rPr>
          </w:rPrChange>
        </w:rPr>
        <w:t>primitive</w:t>
      </w:r>
    </w:p>
    <w:p w14:paraId="6E2CBFCA" w14:textId="77777777" w:rsidR="002568FD" w:rsidRPr="002568FD" w:rsidRDefault="002568FD"/>
    <w:p w14:paraId="10549A08" w14:textId="3B208F3A" w:rsidR="00C87650" w:rsidRPr="000E56C7" w:rsidRDefault="00C87650">
      <w:pPr>
        <w:pStyle w:val="Heading4"/>
        <w:pPrChange w:id="5140" w:author="pat@kinneys.us" w:date="2018-09-11T13:53:00Z">
          <w:pPr/>
        </w:pPrChange>
      </w:pPr>
      <w:bookmarkStart w:id="5141" w:name="_Toc524439773"/>
      <w:r w:rsidRPr="000E56C7">
        <w:t>PDE-</w:t>
      </w:r>
      <w:ins w:id="5142" w:author="pat@kinneys.us" w:date="2018-09-11T13:06:00Z">
        <w:r w:rsidR="008D0B0F" w:rsidRPr="008D0B0F">
          <w:rPr>
            <w:rFonts w:ascii="Times New Roman" w:hAnsi="Times New Roman"/>
            <w:szCs w:val="24"/>
            <w:rPrChange w:id="5143" w:author="pat@kinneys.us" w:date="2018-09-11T13:06:00Z">
              <w:rPr>
                <w:b/>
                <w:szCs w:val="24"/>
              </w:rPr>
            </w:rPrChange>
          </w:rPr>
          <w:t>MODULE</w:t>
        </w:r>
        <w:r w:rsidR="008D0B0F" w:rsidRPr="002B3096">
          <w:rPr>
            <w:rFonts w:ascii="Times New Roman" w:hAnsi="Times New Roman"/>
            <w:szCs w:val="24"/>
          </w:rPr>
          <w:t xml:space="preserve"> </w:t>
        </w:r>
      </w:ins>
      <w:del w:id="5144" w:author="pat@kinneys.us" w:date="2018-09-11T13:06:00Z">
        <w:r w:rsidR="005017FE" w:rsidDel="008D0B0F">
          <w:delText>ACTION</w:delText>
        </w:r>
      </w:del>
      <w:r w:rsidRPr="000E56C7">
        <w:t>-LIST.request</w:t>
      </w:r>
      <w:bookmarkEnd w:id="5141"/>
    </w:p>
    <w:p w14:paraId="0B7CF37C" w14:textId="22ABA30D" w:rsidR="00BE04B1" w:rsidRDefault="00C87650" w:rsidP="00C87650">
      <w:pPr>
        <w:rPr>
          <w:szCs w:val="24"/>
        </w:rPr>
      </w:pPr>
      <w:r>
        <w:rPr>
          <w:szCs w:val="24"/>
        </w:rPr>
        <w:t xml:space="preserve">This primitive </w:t>
      </w:r>
      <w:r w:rsidR="00BE04B1">
        <w:rPr>
          <w:szCs w:val="24"/>
        </w:rPr>
        <w:t>request</w:t>
      </w:r>
      <w:r w:rsidR="00623A7A">
        <w:rPr>
          <w:szCs w:val="24"/>
        </w:rPr>
        <w:t>s</w:t>
      </w:r>
      <w:r>
        <w:rPr>
          <w:szCs w:val="24"/>
        </w:rPr>
        <w:t xml:space="preserve"> a list of the modules</w:t>
      </w:r>
      <w:r w:rsidR="00623A7A">
        <w:rPr>
          <w:szCs w:val="24"/>
        </w:rPr>
        <w:t>’ IDs</w:t>
      </w:r>
      <w:r>
        <w:rPr>
          <w:szCs w:val="24"/>
        </w:rPr>
        <w:t xml:space="preserve"> present in the ULI</w:t>
      </w:r>
      <w:r w:rsidR="00EA6EF5">
        <w:rPr>
          <w:szCs w:val="24"/>
        </w:rPr>
        <w:t xml:space="preserve">.  The primitive is directed to the MPM </w:t>
      </w:r>
      <w:r w:rsidR="007D01A1">
        <w:rPr>
          <w:szCs w:val="24"/>
        </w:rPr>
        <w:t xml:space="preserve">that </w:t>
      </w:r>
      <w:r w:rsidR="00EA6EF5">
        <w:rPr>
          <w:szCs w:val="24"/>
        </w:rPr>
        <w:t>keeps the list of protocol modules present in the ULI.</w:t>
      </w:r>
      <w:r>
        <w:rPr>
          <w:szCs w:val="24"/>
        </w:rPr>
        <w:t xml:space="preserve"> </w:t>
      </w:r>
    </w:p>
    <w:p w14:paraId="07F0A38E" w14:textId="2D9AEE95" w:rsidR="00025D64" w:rsidRDefault="00025D64" w:rsidP="00C63369">
      <w:r w:rsidRPr="00C509F4">
        <w:t xml:space="preserve">The </w:t>
      </w:r>
      <w:r w:rsidR="002737F3">
        <w:t>parameters</w:t>
      </w:r>
      <w:r w:rsidR="002737F3" w:rsidRPr="00C509F4">
        <w:t xml:space="preserve"> </w:t>
      </w:r>
      <w:r w:rsidRPr="00C509F4">
        <w:t xml:space="preserve">of this primitive are as follows:  </w:t>
      </w:r>
    </w:p>
    <w:p w14:paraId="35BF2E2B" w14:textId="21B501B3" w:rsidR="00025D64" w:rsidRPr="00C509F4" w:rsidRDefault="00025D64" w:rsidP="00C63369">
      <w:pPr>
        <w:ind w:left="4410"/>
      </w:pPr>
      <w:r w:rsidRPr="00C509F4">
        <w:t>(</w:t>
      </w:r>
      <w:r w:rsidRPr="00C509F4">
        <w:br/>
        <w:t xml:space="preserve">Handle, </w:t>
      </w:r>
      <w:r w:rsidRPr="00C509F4">
        <w:br/>
        <w:t>)</w:t>
      </w:r>
    </w:p>
    <w:p w14:paraId="308D139C" w14:textId="4623ACB4" w:rsidR="00C87650" w:rsidRDefault="00C87650">
      <w:pPr>
        <w:pStyle w:val="Heading4"/>
        <w:pPrChange w:id="5145" w:author="pat@kinneys.us" w:date="2018-09-11T13:53:00Z">
          <w:pPr/>
        </w:pPrChange>
      </w:pPr>
      <w:bookmarkStart w:id="5146" w:name="_Toc524439774"/>
      <w:r>
        <w:t>PDE-</w:t>
      </w:r>
      <w:ins w:id="5147" w:author="pat@kinneys.us" w:date="2018-09-11T13:07:00Z">
        <w:r w:rsidR="008D0B0F" w:rsidRPr="008D0B0F">
          <w:rPr>
            <w:rFonts w:ascii="Times New Roman" w:hAnsi="Times New Roman"/>
            <w:szCs w:val="24"/>
            <w:rPrChange w:id="5148" w:author="pat@kinneys.us" w:date="2018-09-11T13:07:00Z">
              <w:rPr>
                <w:b/>
                <w:szCs w:val="24"/>
              </w:rPr>
            </w:rPrChange>
          </w:rPr>
          <w:t>MODULE</w:t>
        </w:r>
      </w:ins>
      <w:del w:id="5149" w:author="pat@kinneys.us" w:date="2018-09-11T13:07:00Z">
        <w:r w:rsidR="002737F3" w:rsidDel="008D0B0F">
          <w:delText>ACTION</w:delText>
        </w:r>
      </w:del>
      <w:r>
        <w:t>-LIST.confirm</w:t>
      </w:r>
      <w:bookmarkEnd w:id="5146"/>
      <w:r>
        <w:t xml:space="preserve"> </w:t>
      </w:r>
    </w:p>
    <w:p w14:paraId="3DCA0DB7" w14:textId="1031D3D3" w:rsidR="00BE04B1" w:rsidRPr="00456D8D" w:rsidRDefault="00BE04B1">
      <w:r w:rsidRPr="00456D8D">
        <w:t>This primitive returns a list of the modules present in the ULI</w:t>
      </w:r>
      <w:r w:rsidR="00EA6EF5" w:rsidRPr="00456D8D">
        <w:t xml:space="preserve">.  </w:t>
      </w:r>
      <w:r w:rsidRPr="00456D8D">
        <w:t xml:space="preserve"> </w:t>
      </w:r>
    </w:p>
    <w:p w14:paraId="7EF9E110" w14:textId="7197D78C" w:rsidR="00025D64" w:rsidRPr="00C63369" w:rsidRDefault="00025D64" w:rsidP="00C63369">
      <w:r w:rsidRPr="00C63369">
        <w:t xml:space="preserve">The </w:t>
      </w:r>
      <w:r w:rsidR="002737F3">
        <w:t>parameters</w:t>
      </w:r>
      <w:r w:rsidR="002737F3" w:rsidRPr="00C63369">
        <w:t xml:space="preserve"> </w:t>
      </w:r>
      <w:r w:rsidRPr="00C63369">
        <w:t xml:space="preserve">of this primitive are as follows:  </w:t>
      </w:r>
    </w:p>
    <w:p w14:paraId="4E598042" w14:textId="77777777" w:rsidR="008F0601" w:rsidRPr="00C63369" w:rsidRDefault="00025D64" w:rsidP="00C63369">
      <w:pPr>
        <w:ind w:left="4410"/>
      </w:pPr>
      <w:r w:rsidRPr="00C63369">
        <w:t>(</w:t>
      </w:r>
      <w:r w:rsidRPr="00C63369">
        <w:br/>
      </w:r>
      <w:r w:rsidR="008F0601" w:rsidRPr="00C63369">
        <w:t>ModuleIdList,</w:t>
      </w:r>
    </w:p>
    <w:p w14:paraId="503F898F" w14:textId="693514A3" w:rsidR="00C87650" w:rsidRDefault="00025D64" w:rsidP="00C63369">
      <w:pPr>
        <w:ind w:left="4410"/>
        <w:rPr>
          <w:szCs w:val="24"/>
        </w:rPr>
      </w:pPr>
      <w:r w:rsidRPr="00C63369">
        <w:t xml:space="preserve">Handle, </w:t>
      </w:r>
      <w:r w:rsidRPr="00C63369">
        <w:br/>
        <w:t>Status</w:t>
      </w:r>
      <w:r w:rsidRPr="00C63369">
        <w:br/>
        <w:t>)</w:t>
      </w:r>
    </w:p>
    <w:p w14:paraId="46C25D87" w14:textId="617E2CD1" w:rsidR="00C87650" w:rsidRDefault="00C87650">
      <w:pPr>
        <w:pStyle w:val="Heading4"/>
        <w:pPrChange w:id="5150" w:author="pat@kinneys.us" w:date="2018-09-11T13:53:00Z">
          <w:pPr/>
        </w:pPrChange>
      </w:pPr>
      <w:bookmarkStart w:id="5151" w:name="_Toc524439775"/>
      <w:r>
        <w:t>PDE-</w:t>
      </w:r>
      <w:del w:id="5152" w:author="pat@kinneys.us" w:date="2018-09-11T13:07:00Z">
        <w:r w:rsidR="002737F3" w:rsidDel="008D0B0F">
          <w:delText>ACTION</w:delText>
        </w:r>
      </w:del>
      <w:ins w:id="5153" w:author="pat@kinneys.us" w:date="2018-09-11T13:07:00Z">
        <w:r w:rsidR="008D0B0F">
          <w:t>MODULE</w:t>
        </w:r>
      </w:ins>
      <w:r>
        <w:t>-GET</w:t>
      </w:r>
      <w:r w:rsidR="00BE04B1">
        <w:t>STATUS</w:t>
      </w:r>
      <w:r>
        <w:t>.request</w:t>
      </w:r>
      <w:bookmarkEnd w:id="5151"/>
      <w:r>
        <w:t xml:space="preserve"> </w:t>
      </w:r>
    </w:p>
    <w:p w14:paraId="07532435" w14:textId="310723C5" w:rsidR="00C87650" w:rsidRPr="00456D8D" w:rsidRDefault="00C87650">
      <w:r w:rsidRPr="00456D8D">
        <w:lastRenderedPageBreak/>
        <w:t xml:space="preserve">This primitive </w:t>
      </w:r>
      <w:r w:rsidR="00BE04B1" w:rsidRPr="00456D8D">
        <w:t>requests the status of the protocol module indicated by ModuleId</w:t>
      </w:r>
      <w:r w:rsidR="002737F3">
        <w:t>.</w:t>
      </w:r>
    </w:p>
    <w:p w14:paraId="020F6E99" w14:textId="3882D384" w:rsidR="008F0601" w:rsidRPr="00C63369" w:rsidRDefault="008F0601" w:rsidP="00C63369">
      <w:r w:rsidRPr="00C63369">
        <w:t xml:space="preserve">The </w:t>
      </w:r>
      <w:r w:rsidR="002737F3">
        <w:t>parameters</w:t>
      </w:r>
      <w:r w:rsidR="002737F3" w:rsidRPr="00C63369">
        <w:t xml:space="preserve"> </w:t>
      </w:r>
      <w:r w:rsidRPr="00C63369">
        <w:t xml:space="preserve">of this primitive are as follows:  </w:t>
      </w:r>
    </w:p>
    <w:p w14:paraId="1B523D36" w14:textId="77777777" w:rsidR="008F0601" w:rsidRPr="00C63369" w:rsidRDefault="008F0601" w:rsidP="00C63369">
      <w:pPr>
        <w:ind w:left="4410"/>
      </w:pPr>
      <w:r w:rsidRPr="00C63369">
        <w:t>(</w:t>
      </w:r>
      <w:r w:rsidRPr="00C63369">
        <w:br/>
        <w:t>ModuleId,</w:t>
      </w:r>
    </w:p>
    <w:p w14:paraId="7778E6DB" w14:textId="3CF409E8" w:rsidR="00F320BC" w:rsidRDefault="00F320BC" w:rsidP="00C63369">
      <w:pPr>
        <w:ind w:left="4410"/>
      </w:pPr>
      <w:r>
        <w:t>Operation,</w:t>
      </w:r>
    </w:p>
    <w:p w14:paraId="56E0791D" w14:textId="149ADEB3" w:rsidR="008F0601" w:rsidRPr="00C63369" w:rsidRDefault="005E5702" w:rsidP="00C63369">
      <w:pPr>
        <w:ind w:left="4410"/>
      </w:pPr>
      <w:r w:rsidRPr="00C63369">
        <w:t>Handle</w:t>
      </w:r>
      <w:r w:rsidR="008F0601" w:rsidRPr="00C63369">
        <w:t xml:space="preserve"> </w:t>
      </w:r>
      <w:r w:rsidR="008F0601" w:rsidRPr="00C63369">
        <w:br/>
        <w:t>)</w:t>
      </w:r>
    </w:p>
    <w:p w14:paraId="5DA72C39" w14:textId="6D66BA13" w:rsidR="00C87650" w:rsidRDefault="00C87650">
      <w:pPr>
        <w:pStyle w:val="Heading4"/>
        <w:pPrChange w:id="5154" w:author="pat@kinneys.us" w:date="2018-09-11T13:54:00Z">
          <w:pPr/>
        </w:pPrChange>
      </w:pPr>
      <w:bookmarkStart w:id="5155" w:name="_Toc524439776"/>
      <w:r>
        <w:t>PDE-</w:t>
      </w:r>
      <w:del w:id="5156" w:author="pat@kinneys.us" w:date="2018-09-11T13:07:00Z">
        <w:r w:rsidR="002737F3" w:rsidDel="008D0B0F">
          <w:delText>ACTION</w:delText>
        </w:r>
      </w:del>
      <w:ins w:id="5157" w:author="pat@kinneys.us" w:date="2018-09-11T13:07:00Z">
        <w:r w:rsidR="008D0B0F">
          <w:t>MODULE</w:t>
        </w:r>
      </w:ins>
      <w:r>
        <w:t>-GET</w:t>
      </w:r>
      <w:r w:rsidR="00BE04B1">
        <w:t>STATUS</w:t>
      </w:r>
      <w:r>
        <w:t>.confirm</w:t>
      </w:r>
      <w:bookmarkEnd w:id="5155"/>
      <w:r>
        <w:t xml:space="preserve"> </w:t>
      </w:r>
    </w:p>
    <w:p w14:paraId="2F36074A" w14:textId="6148DECB" w:rsidR="00C87650" w:rsidRPr="002A28DB" w:rsidRDefault="00BE04B1">
      <w:r w:rsidRPr="002A28DB">
        <w:t>This primitive returns with the status of the protocol module indicated by ModuleId</w:t>
      </w:r>
    </w:p>
    <w:p w14:paraId="623CDAAC" w14:textId="77777777" w:rsidR="008F0601" w:rsidRPr="00C63369" w:rsidRDefault="008F0601" w:rsidP="00C63369">
      <w:r w:rsidRPr="00C63369">
        <w:t xml:space="preserve">The semantics of this primitive are as follows:  </w:t>
      </w:r>
    </w:p>
    <w:p w14:paraId="539DE85A" w14:textId="04738B89" w:rsidR="008F0601" w:rsidRPr="00C63369" w:rsidRDefault="00960364" w:rsidP="00C63369">
      <w:pPr>
        <w:ind w:left="4410"/>
      </w:pPr>
      <w:r w:rsidRPr="00C63369">
        <w:t>(</w:t>
      </w:r>
    </w:p>
    <w:p w14:paraId="08D09C2C" w14:textId="465C8B1A" w:rsidR="00960364" w:rsidRPr="00C63369" w:rsidRDefault="008F0601" w:rsidP="00C63369">
      <w:pPr>
        <w:ind w:left="4410"/>
      </w:pPr>
      <w:r w:rsidRPr="00C63369">
        <w:t xml:space="preserve">Handle, </w:t>
      </w:r>
      <w:r w:rsidRPr="00C63369">
        <w:br/>
        <w:t>Status</w:t>
      </w:r>
      <w:r w:rsidR="00960364" w:rsidRPr="00C63369">
        <w:t>Value,</w:t>
      </w:r>
    </w:p>
    <w:p w14:paraId="6BE7A5CD" w14:textId="1DC75D12" w:rsidR="008F0601" w:rsidRPr="00C63369" w:rsidRDefault="00960364" w:rsidP="00C63369">
      <w:pPr>
        <w:ind w:left="4410"/>
      </w:pPr>
      <w:r w:rsidRPr="00C63369">
        <w:t>Status</w:t>
      </w:r>
      <w:r w:rsidR="008F0601" w:rsidRPr="00C63369">
        <w:br/>
        <w:t>)</w:t>
      </w:r>
    </w:p>
    <w:p w14:paraId="4BE9DA81" w14:textId="77777777" w:rsidR="00501095" w:rsidRDefault="00501095" w:rsidP="00C87650">
      <w:pPr>
        <w:rPr>
          <w:szCs w:val="24"/>
        </w:rPr>
      </w:pPr>
    </w:p>
    <w:p w14:paraId="4D0D9431" w14:textId="18DCC407" w:rsidR="00C87650" w:rsidRDefault="00C87650">
      <w:pPr>
        <w:pStyle w:val="Heading4"/>
        <w:pPrChange w:id="5158" w:author="pat@kinneys.us" w:date="2018-09-11T13:54:00Z">
          <w:pPr/>
        </w:pPrChange>
      </w:pPr>
      <w:bookmarkStart w:id="5159" w:name="_Toc524439777"/>
      <w:r>
        <w:t>PDE-</w:t>
      </w:r>
      <w:del w:id="5160" w:author="pat@kinneys.us" w:date="2018-09-11T13:08:00Z">
        <w:r w:rsidR="002737F3" w:rsidDel="008D0B0F">
          <w:delText>ACTION</w:delText>
        </w:r>
      </w:del>
      <w:ins w:id="5161" w:author="pat@kinneys.us" w:date="2018-09-11T13:08:00Z">
        <w:r w:rsidR="008D0B0F">
          <w:t>MODULE</w:t>
        </w:r>
      </w:ins>
      <w:r>
        <w:t>-SET</w:t>
      </w:r>
      <w:r w:rsidR="00BE04B1">
        <w:t>STATUS</w:t>
      </w:r>
      <w:r>
        <w:t>.request</w:t>
      </w:r>
      <w:bookmarkEnd w:id="5159"/>
      <w:r>
        <w:t xml:space="preserve"> </w:t>
      </w:r>
    </w:p>
    <w:p w14:paraId="50B9FD3A" w14:textId="212482F2" w:rsidR="00BE04B1" w:rsidRPr="002A28DB" w:rsidRDefault="00BE04B1">
      <w:r w:rsidRPr="002A28DB">
        <w:t>This primitive sets the status of the protocol module indicated by ModuleId</w:t>
      </w:r>
    </w:p>
    <w:p w14:paraId="66566E6C" w14:textId="77777777" w:rsidR="005E5702" w:rsidRPr="00C63369" w:rsidRDefault="005E5702" w:rsidP="00C63369">
      <w:r w:rsidRPr="00C63369">
        <w:t xml:space="preserve">The semantics of this primitive are as follows:  </w:t>
      </w:r>
    </w:p>
    <w:p w14:paraId="0356BDEA" w14:textId="2EFE8822" w:rsidR="005E5702" w:rsidRPr="00C63369" w:rsidRDefault="005E5702" w:rsidP="00C63369">
      <w:pPr>
        <w:ind w:left="4410"/>
      </w:pPr>
      <w:r w:rsidRPr="00C63369">
        <w:t>(</w:t>
      </w:r>
      <w:r w:rsidRPr="00C63369">
        <w:br/>
        <w:t>ModuleId,</w:t>
      </w:r>
      <w:r w:rsidRPr="00C63369">
        <w:br/>
        <w:t xml:space="preserve">StatusValue, </w:t>
      </w:r>
    </w:p>
    <w:p w14:paraId="7FB3A5AF" w14:textId="31C07820" w:rsidR="005E5702" w:rsidRPr="00C63369" w:rsidRDefault="005E5702" w:rsidP="00C63369">
      <w:pPr>
        <w:ind w:left="4410"/>
      </w:pPr>
      <w:r w:rsidRPr="00C63369">
        <w:t>Handle,</w:t>
      </w:r>
      <w:r w:rsidRPr="00C63369">
        <w:br/>
        <w:t>)</w:t>
      </w:r>
    </w:p>
    <w:p w14:paraId="0D41DF95" w14:textId="76436C14" w:rsidR="00C87650" w:rsidRDefault="00C87650">
      <w:pPr>
        <w:pStyle w:val="Heading4"/>
      </w:pPr>
      <w:bookmarkStart w:id="5162" w:name="_Toc524439778"/>
      <w:r>
        <w:t>PDE-</w:t>
      </w:r>
      <w:del w:id="5163" w:author="pat@kinneys.us" w:date="2018-09-11T13:08:00Z">
        <w:r w:rsidR="002737F3" w:rsidDel="008D0B0F">
          <w:delText>ACTION</w:delText>
        </w:r>
      </w:del>
      <w:ins w:id="5164" w:author="pat@kinneys.us" w:date="2018-09-11T13:08:00Z">
        <w:r w:rsidR="008D0B0F">
          <w:t>MODULE</w:t>
        </w:r>
      </w:ins>
      <w:r>
        <w:t>-SET</w:t>
      </w:r>
      <w:r w:rsidR="00BE04B1">
        <w:t>STATUS</w:t>
      </w:r>
      <w:r>
        <w:t>.confirm</w:t>
      </w:r>
      <w:bookmarkEnd w:id="5162"/>
      <w:r>
        <w:t xml:space="preserve"> </w:t>
      </w:r>
    </w:p>
    <w:p w14:paraId="346DDAB8" w14:textId="36809DBD" w:rsidR="00501095" w:rsidRPr="002A28DB" w:rsidRDefault="00501095">
      <w:r w:rsidRPr="002A28DB">
        <w:t>This primitive reports the results of the request to set the status of the protocol module indicated by ModuleId</w:t>
      </w:r>
    </w:p>
    <w:p w14:paraId="3F6CF116" w14:textId="77777777" w:rsidR="00E67534" w:rsidRPr="002A28DB" w:rsidRDefault="00E67534"/>
    <w:p w14:paraId="06EAF51D" w14:textId="77777777" w:rsidR="005E5702" w:rsidRPr="00C63369" w:rsidRDefault="005E5702" w:rsidP="00C63369">
      <w:r w:rsidRPr="00C63369">
        <w:t xml:space="preserve">The semantics of this primitive are as follows:  </w:t>
      </w:r>
    </w:p>
    <w:p w14:paraId="7ECA201D" w14:textId="07B66ECD" w:rsidR="005E5702" w:rsidRPr="00C63369" w:rsidRDefault="005E5702" w:rsidP="00C63369">
      <w:pPr>
        <w:ind w:left="4410"/>
      </w:pPr>
      <w:r w:rsidRPr="00C63369">
        <w:t>(</w:t>
      </w:r>
    </w:p>
    <w:p w14:paraId="68EE989D" w14:textId="77777777" w:rsidR="005E5702" w:rsidRPr="00C63369" w:rsidRDefault="005E5702" w:rsidP="00C63369">
      <w:pPr>
        <w:ind w:left="4410"/>
      </w:pPr>
      <w:r w:rsidRPr="00C63369">
        <w:t>Handle,</w:t>
      </w:r>
    </w:p>
    <w:p w14:paraId="2B3EFCC9" w14:textId="6E310AFC" w:rsidR="005E5702" w:rsidRPr="00C63369" w:rsidRDefault="005E5702" w:rsidP="00C63369">
      <w:pPr>
        <w:ind w:left="4410"/>
      </w:pPr>
      <w:r w:rsidRPr="00C63369">
        <w:t>Status</w:t>
      </w:r>
      <w:r w:rsidRPr="00C63369">
        <w:br/>
        <w:t>)</w:t>
      </w:r>
    </w:p>
    <w:p w14:paraId="72AD7C9F" w14:textId="13962A16" w:rsidR="001D7FDE" w:rsidRDefault="001D7FDE">
      <w:pPr>
        <w:pStyle w:val="Heading4"/>
      </w:pPr>
      <w:bookmarkStart w:id="5165" w:name="_Toc524439779"/>
      <w:r w:rsidRPr="004A57B0">
        <w:t>PDE-</w:t>
      </w:r>
      <w:ins w:id="5166" w:author="pat@kinneys.us" w:date="2018-09-11T13:08:00Z">
        <w:r w:rsidR="008D0B0F">
          <w:t>MODULE</w:t>
        </w:r>
      </w:ins>
      <w:del w:id="5167" w:author="pat@kinneys.us" w:date="2018-09-11T13:08:00Z">
        <w:r w:rsidR="002737F3" w:rsidDel="008D0B0F">
          <w:delText>ACTION</w:delText>
        </w:r>
      </w:del>
      <w:r w:rsidRPr="004A57B0">
        <w:t>.</w:t>
      </w:r>
      <w:r>
        <w:t>indication</w:t>
      </w:r>
      <w:bookmarkEnd w:id="5165"/>
      <w:r w:rsidRPr="004A57B0">
        <w:t xml:space="preserve"> </w:t>
      </w:r>
    </w:p>
    <w:p w14:paraId="0580544C" w14:textId="02D95A59" w:rsidR="00EA6EF5" w:rsidRDefault="00093B90">
      <w:r w:rsidRPr="004A57B0">
        <w:lastRenderedPageBreak/>
        <w:t>The PDE-</w:t>
      </w:r>
      <w:del w:id="5168" w:author="Pat Kinney" w:date="2018-07-17T08:56:00Z">
        <w:r w:rsidR="0089381F" w:rsidDel="00B3431F">
          <w:delText>OP</w:delText>
        </w:r>
      </w:del>
      <w:ins w:id="5169" w:author="pat@kinneys.us" w:date="2018-09-11T13:08:00Z">
        <w:r w:rsidR="008D0B0F">
          <w:t>MODULE</w:t>
        </w:r>
      </w:ins>
      <w:ins w:id="5170" w:author="Pat Kinney" w:date="2018-07-17T08:56:00Z">
        <w:del w:id="5171" w:author="pat@kinneys.us" w:date="2018-09-11T13:08:00Z">
          <w:r w:rsidR="00B3431F" w:rsidDel="008D0B0F">
            <w:delText>ACTION</w:delText>
          </w:r>
        </w:del>
      </w:ins>
      <w:r w:rsidRPr="004A57B0">
        <w:t>.</w:t>
      </w:r>
      <w:r>
        <w:t>indication</w:t>
      </w:r>
      <w:r w:rsidRPr="004A57B0">
        <w:t xml:space="preserve"> primitive </w:t>
      </w:r>
      <w:r w:rsidR="001D7FDE">
        <w:t>indicates the presence of data</w:t>
      </w:r>
      <w:r>
        <w:t xml:space="preserve"> </w:t>
      </w:r>
      <w:r w:rsidRPr="004A57B0">
        <w:t xml:space="preserve">from a </w:t>
      </w:r>
      <w:r>
        <w:t>designated protocol module</w:t>
      </w:r>
      <w:r w:rsidR="001D7FDE">
        <w:t xml:space="preserve"> that is to be sent to a higher layer.</w:t>
      </w:r>
      <w:r w:rsidR="001D7FDE" w:rsidRPr="001D7FDE">
        <w:t xml:space="preserve"> </w:t>
      </w:r>
      <w:r w:rsidR="00EA6EF5" w:rsidRPr="00E80C30">
        <w:t>The semantics of this primitive are as follows:</w:t>
      </w:r>
    </w:p>
    <w:p w14:paraId="272E9F0F" w14:textId="77777777" w:rsidR="00EA6EF5" w:rsidRDefault="00EA6EF5" w:rsidP="00C63369">
      <w:pPr>
        <w:ind w:left="4410"/>
      </w:pPr>
      <w:r>
        <w:t xml:space="preserve"> (</w:t>
      </w:r>
    </w:p>
    <w:p w14:paraId="4298C5CF" w14:textId="53434245" w:rsidR="00EA6EF5" w:rsidRDefault="00EA6EF5" w:rsidP="00C63369">
      <w:pPr>
        <w:ind w:left="4410"/>
      </w:pPr>
      <w:r>
        <w:t xml:space="preserve">DstSapId, </w:t>
      </w:r>
    </w:p>
    <w:p w14:paraId="61623F78" w14:textId="1129CD57" w:rsidR="00EA6EF5" w:rsidRDefault="00EA6EF5" w:rsidP="00C63369">
      <w:pPr>
        <w:ind w:left="4410"/>
      </w:pPr>
      <w:r>
        <w:t>ModuleId,</w:t>
      </w:r>
    </w:p>
    <w:p w14:paraId="0BB747EB" w14:textId="00AAD676" w:rsidR="00EA6EF5" w:rsidRDefault="00EA6EF5" w:rsidP="00C63369">
      <w:pPr>
        <w:ind w:left="4410"/>
      </w:pPr>
      <w:r>
        <w:t>Pde</w:t>
      </w:r>
      <w:r w:rsidR="0077709D">
        <w:t>Op</w:t>
      </w:r>
      <w:r>
        <w:t>Data,</w:t>
      </w:r>
    </w:p>
    <w:p w14:paraId="79E97B59" w14:textId="114EB686" w:rsidR="00EA6EF5" w:rsidRDefault="00EA6EF5" w:rsidP="00C63369">
      <w:pPr>
        <w:ind w:left="4410"/>
      </w:pPr>
      <w:r>
        <w:t>Status</w:t>
      </w:r>
    </w:p>
    <w:p w14:paraId="3D80678B" w14:textId="565222AA" w:rsidR="00E67534" w:rsidRDefault="00EA6EF5" w:rsidP="00C63369">
      <w:pPr>
        <w:ind w:left="4410"/>
      </w:pPr>
      <w:r>
        <w:t>)</w:t>
      </w:r>
    </w:p>
    <w:p w14:paraId="655EB53D" w14:textId="676BBF54" w:rsidR="00E67534" w:rsidRDefault="00E67534">
      <w:pPr>
        <w:pStyle w:val="Heading4"/>
      </w:pPr>
      <w:bookmarkStart w:id="5172" w:name="_Toc524439780"/>
      <w:r w:rsidRPr="00654363">
        <w:t>PDE</w:t>
      </w:r>
      <w:r w:rsidR="0089381F">
        <w:t>-</w:t>
      </w:r>
      <w:ins w:id="5173" w:author="pat@kinneys.us" w:date="2018-09-11T13:08:00Z">
        <w:r w:rsidR="008D0B0F">
          <w:t>MODULE</w:t>
        </w:r>
      </w:ins>
      <w:del w:id="5174" w:author="pat@kinneys.us" w:date="2018-09-11T13:08:00Z">
        <w:r w:rsidR="002737F3" w:rsidDel="008D0B0F">
          <w:delText>ACTION</w:delText>
        </w:r>
      </w:del>
      <w:r>
        <w:t>.response</w:t>
      </w:r>
      <w:bookmarkEnd w:id="5172"/>
    </w:p>
    <w:p w14:paraId="7CF8B2C8" w14:textId="7C715D43" w:rsidR="0047132E" w:rsidRDefault="001D7FDE">
      <w:r>
        <w:t>The</w:t>
      </w:r>
      <w:r w:rsidRPr="001D7FDE">
        <w:t xml:space="preserve"> </w:t>
      </w:r>
      <w:r w:rsidRPr="00654363">
        <w:t>PDE</w:t>
      </w:r>
      <w:r w:rsidR="0089381F">
        <w:t>-</w:t>
      </w:r>
      <w:del w:id="5175" w:author="Pat Kinney" w:date="2018-07-17T08:57:00Z">
        <w:r w:rsidR="0089381F" w:rsidDel="00B3431F">
          <w:delText>OP</w:delText>
        </w:r>
      </w:del>
      <w:ins w:id="5176" w:author="pat@kinneys.us" w:date="2018-09-11T13:08:00Z">
        <w:r w:rsidR="008D0B0F">
          <w:t>MODULE</w:t>
        </w:r>
      </w:ins>
      <w:ins w:id="5177" w:author="Pat Kinney" w:date="2018-07-17T08:57:00Z">
        <w:del w:id="5178" w:author="pat@kinneys.us" w:date="2018-09-11T13:08:00Z">
          <w:r w:rsidR="00B3431F" w:rsidDel="008D0B0F">
            <w:delText>ACTION</w:delText>
          </w:r>
        </w:del>
      </w:ins>
      <w:r>
        <w:t xml:space="preserve">.response </w:t>
      </w:r>
      <w:r w:rsidRPr="001D7FDE">
        <w:t xml:space="preserve">primitive allows the next higher layer of a device to respond to the </w:t>
      </w:r>
      <w:r w:rsidR="0089381F">
        <w:t>PDE-</w:t>
      </w:r>
      <w:del w:id="5179" w:author="Pat Kinney" w:date="2018-07-17T08:57:00Z">
        <w:r w:rsidR="0089381F" w:rsidDel="00B3431F">
          <w:delText>OP</w:delText>
        </w:r>
      </w:del>
      <w:ins w:id="5180" w:author="pat@kinneys.us" w:date="2018-09-11T13:08:00Z">
        <w:r w:rsidR="008D0B0F">
          <w:t>MODULE</w:t>
        </w:r>
      </w:ins>
      <w:ins w:id="5181" w:author="Pat Kinney" w:date="2018-07-17T08:57:00Z">
        <w:del w:id="5182" w:author="pat@kinneys.us" w:date="2018-09-11T13:08:00Z">
          <w:r w:rsidR="00B3431F" w:rsidDel="008D0B0F">
            <w:delText>ACTION</w:delText>
          </w:r>
        </w:del>
      </w:ins>
      <w:r w:rsidRPr="001D7FDE">
        <w:t>.indication primitive.</w:t>
      </w:r>
      <w:r w:rsidR="006F5394">
        <w:t xml:space="preserve"> </w:t>
      </w:r>
      <w:r w:rsidR="0047132E" w:rsidRPr="00E80C30">
        <w:t>The semantics of this primitive are as follows:</w:t>
      </w:r>
    </w:p>
    <w:p w14:paraId="6BEF93B8" w14:textId="2FBBD612" w:rsidR="0047132E" w:rsidRDefault="0047132E" w:rsidP="00C63369">
      <w:pPr>
        <w:ind w:left="4410"/>
      </w:pPr>
      <w:r>
        <w:t>(</w:t>
      </w:r>
    </w:p>
    <w:p w14:paraId="6102FDCA" w14:textId="77777777" w:rsidR="0047132E" w:rsidRDefault="0047132E" w:rsidP="00C63369">
      <w:pPr>
        <w:ind w:left="4410"/>
      </w:pPr>
      <w:r>
        <w:t xml:space="preserve">DstSapId, </w:t>
      </w:r>
    </w:p>
    <w:p w14:paraId="4ACF29A4" w14:textId="77777777" w:rsidR="0047132E" w:rsidRDefault="0047132E" w:rsidP="00C63369">
      <w:pPr>
        <w:ind w:left="4410"/>
      </w:pPr>
      <w:r>
        <w:t>ModuleId,</w:t>
      </w:r>
    </w:p>
    <w:p w14:paraId="087D4AB4" w14:textId="77777777" w:rsidR="0047132E" w:rsidRDefault="0047132E" w:rsidP="00C63369">
      <w:pPr>
        <w:ind w:left="4410"/>
      </w:pPr>
      <w:r>
        <w:t>PdeOpData,</w:t>
      </w:r>
    </w:p>
    <w:p w14:paraId="49A791DD" w14:textId="77777777" w:rsidR="0047132E" w:rsidRDefault="0047132E" w:rsidP="00C63369">
      <w:pPr>
        <w:ind w:left="4410"/>
      </w:pPr>
      <w:r>
        <w:t>Status</w:t>
      </w:r>
    </w:p>
    <w:p w14:paraId="00F5BCE1" w14:textId="0EA38CB1" w:rsidR="006F5394" w:rsidRDefault="0047132E" w:rsidP="00C63369">
      <w:pPr>
        <w:ind w:left="4410"/>
        <w:rPr>
          <w:szCs w:val="24"/>
        </w:rPr>
      </w:pPr>
      <w:r>
        <w:t>)</w:t>
      </w:r>
    </w:p>
    <w:p w14:paraId="22329303" w14:textId="288837A3" w:rsidR="00025D64" w:rsidRPr="006901F5" w:rsidRDefault="001A7DBB" w:rsidP="00C63369">
      <w:pPr>
        <w:pStyle w:val="Heading1"/>
        <w:rPr>
          <w:rFonts w:ascii="Times New Roman" w:hAnsi="Times New Roman"/>
          <w:rPrChange w:id="5183" w:author="Pat Kinney" w:date="2018-07-13T17:34:00Z">
            <w:rPr/>
          </w:rPrChange>
        </w:rPr>
      </w:pPr>
      <w:bookmarkStart w:id="5184" w:name="_Toc524439781"/>
      <w:r w:rsidRPr="006901F5">
        <w:rPr>
          <w:rFonts w:ascii="Times New Roman" w:hAnsi="Times New Roman"/>
          <w:rPrChange w:id="5185" w:author="Pat Kinney" w:date="2018-07-13T17:34:00Z">
            <w:rPr/>
          </w:rPrChange>
        </w:rPr>
        <w:t>Multiplexed MAC Interface (MMI)</w:t>
      </w:r>
      <w:bookmarkEnd w:id="5184"/>
    </w:p>
    <w:p w14:paraId="678E9BEC" w14:textId="77777777" w:rsidR="00275855" w:rsidRPr="006901F5" w:rsidRDefault="00275855">
      <w:pPr>
        <w:pStyle w:val="Heading2"/>
        <w:rPr>
          <w:rPrChange w:id="5186" w:author="Pat Kinney" w:date="2018-07-13T17:34:00Z">
            <w:rPr/>
          </w:rPrChange>
        </w:rPr>
        <w:pPrChange w:id="5187" w:author="pat@kinneys.us" w:date="2018-09-11T13:41:00Z">
          <w:pPr>
            <w:pStyle w:val="Heading4"/>
          </w:pPr>
        </w:pPrChange>
      </w:pPr>
      <w:bookmarkStart w:id="5188" w:name="_Toc524439782"/>
      <w:r w:rsidRPr="006901F5">
        <w:rPr>
          <w:rPrChange w:id="5189" w:author="Pat Kinney" w:date="2018-07-13T17:34:00Z">
            <w:rPr/>
          </w:rPrChange>
        </w:rPr>
        <w:t>Purpose</w:t>
      </w:r>
      <w:bookmarkEnd w:id="5188"/>
    </w:p>
    <w:p w14:paraId="65008E4A" w14:textId="6A08A368" w:rsidR="00E45079" w:rsidRPr="00C509F4" w:rsidRDefault="00E45079" w:rsidP="00C63369">
      <w:pPr>
        <w:pStyle w:val="ListParagraph"/>
        <w:numPr>
          <w:ilvl w:val="0"/>
          <w:numId w:val="25"/>
        </w:numPr>
      </w:pPr>
      <w:r w:rsidRPr="00C509F4">
        <w:t>Directs and may modify information from a protocol module SAP to the M</w:t>
      </w:r>
      <w:r w:rsidR="001A7DBB">
        <w:t>CPS</w:t>
      </w:r>
      <w:r w:rsidR="00266044">
        <w:t xml:space="preserve"> or MLME</w:t>
      </w:r>
      <w:r w:rsidRPr="00C509F4">
        <w:t xml:space="preserve"> SAP or another protocol module</w:t>
      </w:r>
      <w:r w:rsidR="00266044">
        <w:t>’s</w:t>
      </w:r>
      <w:r w:rsidRPr="00C509F4">
        <w:t xml:space="preserve"> SAP</w:t>
      </w:r>
    </w:p>
    <w:p w14:paraId="00B977BC" w14:textId="6871B7C7" w:rsidR="00275855" w:rsidRPr="00C509F4" w:rsidRDefault="00275855" w:rsidP="00C63369">
      <w:pPr>
        <w:pStyle w:val="ListParagraph"/>
        <w:numPr>
          <w:ilvl w:val="0"/>
          <w:numId w:val="25"/>
        </w:numPr>
      </w:pPr>
      <w:r w:rsidRPr="00C509F4">
        <w:t xml:space="preserve">Directs and may modify information from </w:t>
      </w:r>
      <w:r w:rsidR="00266044">
        <w:t>the MCPS or MLME</w:t>
      </w:r>
      <w:r w:rsidRPr="00C509F4">
        <w:t xml:space="preserve"> SAP to a protocol module SAP</w:t>
      </w:r>
    </w:p>
    <w:p w14:paraId="5B5446D5" w14:textId="75218BE1" w:rsidR="00E66D42" w:rsidRPr="00C509F4" w:rsidRDefault="002D46E7" w:rsidP="00C63369">
      <w:pPr>
        <w:pStyle w:val="ListParagraph"/>
        <w:numPr>
          <w:ilvl w:val="0"/>
          <w:numId w:val="25"/>
        </w:numPr>
      </w:pPr>
      <w:r w:rsidRPr="00C509F4">
        <w:t xml:space="preserve">Provides a fragmentation/defragmentation service to the data sent to or from the MCPS-SAP, the MLME-SAP, or another protocol module SAP. </w:t>
      </w:r>
    </w:p>
    <w:p w14:paraId="615F99C0" w14:textId="77777777" w:rsidR="00275855" w:rsidRPr="00C63369" w:rsidRDefault="00275855">
      <w:pPr>
        <w:pStyle w:val="Heading2"/>
      </w:pPr>
      <w:bookmarkStart w:id="5190" w:name="_Toc524439783"/>
      <w:r w:rsidRPr="00C63369">
        <w:t>Overview</w:t>
      </w:r>
      <w:bookmarkEnd w:id="5190"/>
    </w:p>
    <w:p w14:paraId="32AA9903" w14:textId="327A0AB4" w:rsidR="00DC2925" w:rsidRPr="00C509F4" w:rsidRDefault="00DC2925" w:rsidP="00C63369">
      <w:r w:rsidRPr="00C509F4">
        <w:t>The mechanism for the MMI, i.e. the ability to send the data to the proper SAP</w:t>
      </w:r>
      <w:r w:rsidR="00BE3E37" w:rsidRPr="00C509F4">
        <w:t xml:space="preserve"> and fragmentation/defragmentation is</w:t>
      </w:r>
      <w:r w:rsidRPr="00C509F4">
        <w:t xml:space="preserve"> similar to the mechanism defined in IEEE </w:t>
      </w:r>
      <w:r w:rsidR="00266044">
        <w:t xml:space="preserve">Std </w:t>
      </w:r>
      <w:r w:rsidRPr="00C509F4">
        <w:t>802.15.9 for the multiplexed data service.</w:t>
      </w:r>
    </w:p>
    <w:p w14:paraId="1636B158" w14:textId="66E27349" w:rsidR="00BE3E37" w:rsidRPr="00C509F4" w:rsidRDefault="00BE3E37" w:rsidP="00C63369">
      <w:r w:rsidRPr="00C509F4">
        <w:t xml:space="preserve">The MMI is responsible for determining the </w:t>
      </w:r>
      <w:r w:rsidR="00F90F5E">
        <w:t xml:space="preserve">capability of the </w:t>
      </w:r>
      <w:r w:rsidRPr="00C509F4">
        <w:t>Remote Nod</w:t>
      </w:r>
      <w:r w:rsidR="00F90F5E">
        <w:t>es</w:t>
      </w:r>
      <w:r w:rsidRPr="00C509F4">
        <w:t xml:space="preserve">, i.e. whether </w:t>
      </w:r>
      <w:r w:rsidR="00F90F5E">
        <w:t>they</w:t>
      </w:r>
      <w:r w:rsidRPr="00C509F4">
        <w:t xml:space="preserve"> support ULI IEs.</w:t>
      </w:r>
    </w:p>
    <w:p w14:paraId="2B9A5808" w14:textId="5DFDA1AA" w:rsidR="00E45079" w:rsidRPr="00C509F4" w:rsidRDefault="00E45079" w:rsidP="00C63369">
      <w:r w:rsidRPr="00C509F4">
        <w:t xml:space="preserve">The process of sending the </w:t>
      </w:r>
      <w:r w:rsidR="002D46E7" w:rsidRPr="00C509F4">
        <w:t xml:space="preserve">data to the </w:t>
      </w:r>
      <w:r w:rsidR="00D008ED" w:rsidRPr="00C509F4">
        <w:t>MCPS-SAP includes</w:t>
      </w:r>
      <w:r w:rsidRPr="00C509F4">
        <w:t xml:space="preserve"> </w:t>
      </w:r>
      <w:r w:rsidR="00D008ED" w:rsidRPr="00C509F4">
        <w:t xml:space="preserve">possibly fragmenting the data and </w:t>
      </w:r>
      <w:r w:rsidRPr="00C509F4">
        <w:t>formatting the ULI IE</w:t>
      </w:r>
      <w:r w:rsidR="00F90F5E">
        <w:t>,</w:t>
      </w:r>
      <w:r w:rsidRPr="00C509F4">
        <w:t xml:space="preserve"> </w:t>
      </w:r>
      <w:r w:rsidR="00A029D6" w:rsidRPr="00C509F4">
        <w:t>i.e.</w:t>
      </w:r>
      <w:r w:rsidRPr="00C509F4">
        <w:t xml:space="preserve"> </w:t>
      </w:r>
      <w:r w:rsidR="00D008ED" w:rsidRPr="00C509F4">
        <w:t>inserting</w:t>
      </w:r>
      <w:r w:rsidRPr="00C509F4">
        <w:t xml:space="preserve"> the appropriate headers into the payload of the frame for transmission.</w:t>
      </w:r>
    </w:p>
    <w:p w14:paraId="33F33249" w14:textId="662FD923" w:rsidR="00D008ED" w:rsidRPr="00C509F4" w:rsidRDefault="00D008ED" w:rsidP="00C63369">
      <w:r w:rsidRPr="00C509F4">
        <w:lastRenderedPageBreak/>
        <w:t>The process of receiving the data from the MCPS-SAP includes possibly defragmenting that data</w:t>
      </w:r>
      <w:r w:rsidR="00F90F5E">
        <w:t xml:space="preserve"> (buffering all fragments until the data is completely received)</w:t>
      </w:r>
      <w:r w:rsidR="00DC2925" w:rsidRPr="00C509F4">
        <w:t>,</w:t>
      </w:r>
      <w:r w:rsidRPr="00C509F4">
        <w:t xml:space="preserve"> </w:t>
      </w:r>
      <w:r w:rsidR="00DC2925" w:rsidRPr="00C509F4">
        <w:t>removing</w:t>
      </w:r>
      <w:r w:rsidRPr="00C509F4">
        <w:t xml:space="preserve"> the ULI IE headers</w:t>
      </w:r>
      <w:r w:rsidR="00DC2925" w:rsidRPr="00C509F4">
        <w:t>,</w:t>
      </w:r>
      <w:r w:rsidRPr="00C509F4">
        <w:t xml:space="preserve"> </w:t>
      </w:r>
      <w:r w:rsidR="00DC2925" w:rsidRPr="00C509F4">
        <w:t>and passing the data to the appropriate protocol module SAP.</w:t>
      </w:r>
    </w:p>
    <w:p w14:paraId="5B2FF95B" w14:textId="44DB3AFD" w:rsidR="00E45079" w:rsidRPr="00C509F4" w:rsidRDefault="00E45079" w:rsidP="00C63369">
      <w:r w:rsidRPr="00C509F4">
        <w:t xml:space="preserve">The interface between the MMI and the ULI </w:t>
      </w:r>
      <w:r w:rsidR="00DC2925" w:rsidRPr="00C509F4">
        <w:t>protocol</w:t>
      </w:r>
      <w:r w:rsidRPr="00C509F4">
        <w:t xml:space="preserve"> modules includes the </w:t>
      </w:r>
      <w:r w:rsidR="00DC2925" w:rsidRPr="00C509F4">
        <w:t>EtherType/Dispatch code</w:t>
      </w:r>
      <w:r w:rsidRPr="00C509F4">
        <w:t xml:space="preserve"> and the payload.</w:t>
      </w:r>
    </w:p>
    <w:p w14:paraId="060B6D7A" w14:textId="77777777" w:rsidR="00143976" w:rsidRPr="00C509F4" w:rsidRDefault="00143976" w:rsidP="00143976">
      <w:pPr>
        <w:rPr>
          <w:szCs w:val="24"/>
        </w:rPr>
      </w:pPr>
    </w:p>
    <w:p w14:paraId="7F7397DD" w14:textId="210721FD" w:rsidR="00143976" w:rsidRPr="00C509F4" w:rsidDel="0018799D" w:rsidRDefault="00143976" w:rsidP="00143976">
      <w:pPr>
        <w:rPr>
          <w:del w:id="5191" w:author="Pat Kinney" w:date="2018-07-13T17:49:00Z"/>
          <w:szCs w:val="24"/>
        </w:rPr>
      </w:pPr>
      <w:r w:rsidRPr="00C509F4">
        <w:rPr>
          <w:szCs w:val="24"/>
        </w:rPr>
        <w:t xml:space="preserve">The MMI service consists of </w:t>
      </w:r>
      <w:del w:id="5192" w:author="pat@kinneys.us" w:date="2018-09-11T13:09:00Z">
        <w:r w:rsidRPr="00C509F4" w:rsidDel="00092DB5">
          <w:rPr>
            <w:szCs w:val="24"/>
          </w:rPr>
          <w:delText xml:space="preserve">four </w:delText>
        </w:r>
      </w:del>
      <w:ins w:id="5193" w:author="pat@kinneys.us" w:date="2018-09-11T13:09:00Z">
        <w:r w:rsidR="00092DB5">
          <w:rPr>
            <w:szCs w:val="24"/>
          </w:rPr>
          <w:t>five</w:t>
        </w:r>
        <w:r w:rsidR="00092DB5" w:rsidRPr="00C509F4">
          <w:rPr>
            <w:szCs w:val="24"/>
          </w:rPr>
          <w:t xml:space="preserve"> </w:t>
        </w:r>
      </w:ins>
      <w:r w:rsidRPr="00C509F4">
        <w:rPr>
          <w:szCs w:val="24"/>
        </w:rPr>
        <w:t xml:space="preserve">primitives as shown in </w:t>
      </w:r>
      <w:r w:rsidR="001E4A2B">
        <w:rPr>
          <w:szCs w:val="24"/>
        </w:rPr>
        <w:fldChar w:fldCharType="begin"/>
      </w:r>
      <w:r w:rsidR="001E4A2B">
        <w:rPr>
          <w:szCs w:val="24"/>
        </w:rPr>
        <w:instrText xml:space="preserve"> REF _Ref392688925 \h </w:instrText>
      </w:r>
      <w:r w:rsidR="001E4A2B">
        <w:rPr>
          <w:szCs w:val="24"/>
        </w:rPr>
      </w:r>
      <w:r w:rsidR="001E4A2B">
        <w:rPr>
          <w:szCs w:val="24"/>
        </w:rPr>
        <w:fldChar w:fldCharType="separate"/>
      </w:r>
      <w:ins w:id="5194" w:author="pat@kinneys.us" w:date="2018-09-11T13:09:00Z">
        <w:r w:rsidR="00092DB5">
          <w:t xml:space="preserve">Table </w:t>
        </w:r>
        <w:r w:rsidR="00092DB5">
          <w:rPr>
            <w:noProof/>
          </w:rPr>
          <w:t>4</w:t>
        </w:r>
        <w:r w:rsidR="00092DB5">
          <w:noBreakHyphen/>
        </w:r>
        <w:r w:rsidR="00092DB5">
          <w:rPr>
            <w:noProof/>
          </w:rPr>
          <w:t>1</w:t>
        </w:r>
      </w:ins>
      <w:del w:id="5195" w:author="pat@kinneys.us" w:date="2018-09-11T13:09:00Z">
        <w:r w:rsidR="006D54B6" w:rsidDel="00092DB5">
          <w:delText xml:space="preserve">Table </w:delText>
        </w:r>
        <w:r w:rsidR="006D54B6" w:rsidDel="00092DB5">
          <w:rPr>
            <w:noProof/>
          </w:rPr>
          <w:delText>5</w:delText>
        </w:r>
        <w:r w:rsidR="006D54B6" w:rsidDel="00092DB5">
          <w:noBreakHyphen/>
        </w:r>
        <w:r w:rsidR="006D54B6" w:rsidDel="00092DB5">
          <w:rPr>
            <w:noProof/>
          </w:rPr>
          <w:delText>1</w:delText>
        </w:r>
      </w:del>
      <w:r w:rsidR="001E4A2B">
        <w:rPr>
          <w:szCs w:val="24"/>
        </w:rPr>
        <w:fldChar w:fldCharType="end"/>
      </w:r>
      <w:r w:rsidRPr="00C509F4">
        <w:rPr>
          <w:szCs w:val="24"/>
        </w:rPr>
        <w:t xml:space="preserve">.  </w:t>
      </w:r>
    </w:p>
    <w:p w14:paraId="1096027B" w14:textId="77777777" w:rsidR="00143976" w:rsidRPr="00C509F4" w:rsidRDefault="00143976" w:rsidP="00143976">
      <w:pPr>
        <w:rPr>
          <w:szCs w:val="24"/>
        </w:rPr>
      </w:pPr>
    </w:p>
    <w:p w14:paraId="65E9F2A3" w14:textId="39B9E76A" w:rsidR="00143976" w:rsidRPr="00C509F4" w:rsidRDefault="00E62A02" w:rsidP="00C63369">
      <w:pPr>
        <w:pStyle w:val="Caption"/>
        <w:jc w:val="center"/>
      </w:pPr>
      <w:bookmarkStart w:id="5196" w:name="_Ref392688925"/>
      <w:r>
        <w:t xml:space="preserve">Table </w:t>
      </w:r>
      <w:ins w:id="5197" w:author="Pat Kinney" w:date="2018-07-16T16:55:00Z">
        <w:r w:rsidR="00F943B2">
          <w:fldChar w:fldCharType="begin"/>
        </w:r>
        <w:r w:rsidR="00F943B2">
          <w:instrText xml:space="preserve"> STYLEREF 1 \s </w:instrText>
        </w:r>
      </w:ins>
      <w:r w:rsidR="00F943B2">
        <w:fldChar w:fldCharType="separate"/>
      </w:r>
      <w:r w:rsidR="00F943B2">
        <w:rPr>
          <w:noProof/>
        </w:rPr>
        <w:t>4</w:t>
      </w:r>
      <w:ins w:id="5198"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199" w:author="Pat Kinney" w:date="2018-07-16T16:55:00Z">
        <w:r w:rsidR="00F943B2">
          <w:rPr>
            <w:noProof/>
          </w:rPr>
          <w:t>1</w:t>
        </w:r>
        <w:r w:rsidR="00F943B2">
          <w:fldChar w:fldCharType="end"/>
        </w:r>
      </w:ins>
      <w:del w:id="520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5196"/>
      <w:r>
        <w:t xml:space="preserve"> Summary of MMI primitives </w:t>
      </w:r>
    </w:p>
    <w:tbl>
      <w:tblPr>
        <w:tblW w:w="0" w:type="auto"/>
        <w:tblInd w:w="842" w:type="dxa"/>
        <w:tblLayout w:type="fixed"/>
        <w:tblCellMar>
          <w:left w:w="0" w:type="dxa"/>
          <w:right w:w="0" w:type="dxa"/>
        </w:tblCellMar>
        <w:tblLook w:val="01E0" w:firstRow="1" w:lastRow="1" w:firstColumn="1" w:lastColumn="1" w:noHBand="0" w:noVBand="0"/>
      </w:tblPr>
      <w:tblGrid>
        <w:gridCol w:w="2322"/>
        <w:gridCol w:w="1080"/>
        <w:gridCol w:w="1221"/>
        <w:gridCol w:w="1322"/>
        <w:gridCol w:w="1223"/>
        <w:tblGridChange w:id="5201">
          <w:tblGrid>
            <w:gridCol w:w="28"/>
            <w:gridCol w:w="2294"/>
            <w:gridCol w:w="28"/>
            <w:gridCol w:w="736"/>
            <w:gridCol w:w="316"/>
            <w:gridCol w:w="1221"/>
            <w:gridCol w:w="28"/>
            <w:gridCol w:w="1294"/>
            <w:gridCol w:w="28"/>
            <w:gridCol w:w="1195"/>
            <w:gridCol w:w="28"/>
          </w:tblGrid>
        </w:tblGridChange>
      </w:tblGrid>
      <w:tr w:rsidR="0098152F" w:rsidRPr="00C509F4" w14:paraId="6C290696" w14:textId="77777777" w:rsidTr="0098152F">
        <w:trPr>
          <w:trHeight w:hRule="exact" w:val="440"/>
        </w:trPr>
        <w:tc>
          <w:tcPr>
            <w:tcW w:w="232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Cs w:val="24"/>
              </w:rPr>
            </w:pPr>
            <w:r w:rsidRPr="00C509F4">
              <w:rPr>
                <w:szCs w:val="24"/>
              </w:rPr>
              <w:t>Name</w:t>
            </w:r>
          </w:p>
        </w:tc>
        <w:tc>
          <w:tcPr>
            <w:tcW w:w="1080"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Cs w:val="24"/>
              </w:rPr>
            </w:pPr>
            <w:r w:rsidRPr="00C509F4">
              <w:rPr>
                <w:szCs w:val="24"/>
              </w:rPr>
              <w:t>Request</w:t>
            </w:r>
          </w:p>
        </w:tc>
        <w:tc>
          <w:tcPr>
            <w:tcW w:w="1221"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Cs w:val="24"/>
              </w:rPr>
            </w:pPr>
            <w:r w:rsidRPr="00C509F4">
              <w:rPr>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Cs w:val="24"/>
              </w:rPr>
            </w:pPr>
            <w:r w:rsidRPr="00C509F4">
              <w:rPr>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Cs w:val="24"/>
              </w:rPr>
            </w:pPr>
            <w:r w:rsidRPr="00C509F4">
              <w:rPr>
                <w:szCs w:val="24"/>
              </w:rPr>
              <w:t>Confirm</w:t>
            </w:r>
          </w:p>
        </w:tc>
      </w:tr>
      <w:tr w:rsidR="0098152F" w:rsidRPr="00C509F4" w14:paraId="65E790F2" w14:textId="77777777" w:rsidTr="0098152F">
        <w:trPr>
          <w:trHeight w:hRule="exact" w:val="359"/>
        </w:trPr>
        <w:tc>
          <w:tcPr>
            <w:tcW w:w="232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Cs w:val="24"/>
              </w:rPr>
            </w:pPr>
            <w:r w:rsidRPr="00C509F4">
              <w:rPr>
                <w:szCs w:val="24"/>
              </w:rPr>
              <w:t>MMI-DATA</w:t>
            </w:r>
          </w:p>
        </w:tc>
        <w:tc>
          <w:tcPr>
            <w:tcW w:w="1080"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Cs w:val="24"/>
              </w:rPr>
            </w:pPr>
            <w:r w:rsidRPr="00C509F4">
              <w:rPr>
                <w:szCs w:val="24"/>
              </w:rPr>
              <w:t>X</w:t>
            </w:r>
          </w:p>
        </w:tc>
        <w:tc>
          <w:tcPr>
            <w:tcW w:w="1221"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Cs w:val="24"/>
              </w:rPr>
            </w:pPr>
            <w:r w:rsidRPr="00C509F4">
              <w:rPr>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Cs w:val="24"/>
              </w:rPr>
            </w:pPr>
            <w:r w:rsidRPr="00C509F4">
              <w:rPr>
                <w:szCs w:val="24"/>
              </w:rPr>
              <w:t>X</w:t>
            </w:r>
          </w:p>
        </w:tc>
      </w:tr>
      <w:tr w:rsidR="0098152F" w:rsidRPr="00C509F4" w14:paraId="569A557C"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FB0770A" w14:textId="697E2B5C" w:rsidR="00D91F0F" w:rsidRPr="00C509F4" w:rsidRDefault="00D91F0F" w:rsidP="00143976">
            <w:pPr>
              <w:rPr>
                <w:szCs w:val="24"/>
              </w:rPr>
            </w:pPr>
            <w:ins w:id="5202" w:author="Pat Kinney" w:date="2018-07-14T22:52:00Z">
              <w:r w:rsidRPr="00C509F4">
                <w:rPr>
                  <w:szCs w:val="24"/>
                </w:rPr>
                <w:t>MMI-PURGE</w:t>
              </w:r>
            </w:ins>
            <w:del w:id="5203" w:author="Pat Kinney" w:date="2018-07-14T22:52:00Z">
              <w:r w:rsidRPr="00C509F4" w:rsidDel="00D91F0F">
                <w:rPr>
                  <w:szCs w:val="24"/>
                </w:rPr>
                <w:delText>MMI-MGMT</w:delText>
              </w:r>
            </w:del>
          </w:p>
        </w:tc>
        <w:tc>
          <w:tcPr>
            <w:tcW w:w="1080" w:type="dxa"/>
            <w:tcBorders>
              <w:top w:val="single" w:sz="3" w:space="0" w:color="000000"/>
              <w:left w:val="single" w:sz="3" w:space="0" w:color="000000"/>
              <w:bottom w:val="single" w:sz="11" w:space="0" w:color="000000"/>
              <w:right w:val="single" w:sz="3" w:space="0" w:color="000000"/>
            </w:tcBorders>
          </w:tcPr>
          <w:p w14:paraId="2FD3C6C0" w14:textId="28525630" w:rsidR="00D91F0F" w:rsidRPr="00C509F4" w:rsidRDefault="00D91F0F" w:rsidP="006D52D8">
            <w:pPr>
              <w:jc w:val="center"/>
              <w:rPr>
                <w:szCs w:val="24"/>
              </w:rPr>
            </w:pPr>
            <w:ins w:id="5204" w:author="Pat Kinney" w:date="2018-07-14T22:52:00Z">
              <w:r w:rsidRPr="00C509F4">
                <w:rPr>
                  <w:szCs w:val="24"/>
                </w:rPr>
                <w:t>X</w:t>
              </w:r>
            </w:ins>
            <w:del w:id="5205"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A7C8100" w14:textId="11A1DE08" w:rsidR="00D91F0F" w:rsidRPr="00C509F4" w:rsidRDefault="00D91F0F" w:rsidP="006D52D8">
            <w:pPr>
              <w:jc w:val="center"/>
              <w:rPr>
                <w:szCs w:val="24"/>
              </w:rPr>
            </w:pPr>
            <w:del w:id="5206"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D91F0F" w:rsidRPr="00C509F4" w:rsidRDefault="00D91F0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79C1459A" w14:textId="77777777" w:rsidR="00D91F0F" w:rsidRPr="00C509F4" w:rsidRDefault="00D91F0F" w:rsidP="00D91F0F">
            <w:pPr>
              <w:jc w:val="center"/>
              <w:rPr>
                <w:ins w:id="5207" w:author="Pat Kinney" w:date="2018-07-14T22:52:00Z"/>
                <w:szCs w:val="24"/>
              </w:rPr>
            </w:pPr>
            <w:ins w:id="5208" w:author="Pat Kinney" w:date="2018-07-14T22:52:00Z">
              <w:r w:rsidRPr="00C509F4">
                <w:rPr>
                  <w:szCs w:val="24"/>
                </w:rPr>
                <w:t>X</w:t>
              </w:r>
            </w:ins>
          </w:p>
          <w:p w14:paraId="1E9BB5CE" w14:textId="1B867E24" w:rsidR="00D91F0F" w:rsidRPr="00C509F4" w:rsidRDefault="00D91F0F" w:rsidP="006D52D8">
            <w:pPr>
              <w:jc w:val="center"/>
              <w:rPr>
                <w:szCs w:val="24"/>
              </w:rPr>
            </w:pPr>
            <w:del w:id="5209" w:author="Pat Kinney" w:date="2018-07-14T22:52:00Z">
              <w:r w:rsidRPr="00C509F4" w:rsidDel="00D91F0F">
                <w:rPr>
                  <w:szCs w:val="24"/>
                </w:rPr>
                <w:delText>X</w:delText>
              </w:r>
            </w:del>
          </w:p>
        </w:tc>
      </w:tr>
      <w:tr w:rsidR="0098152F" w:rsidRPr="00C509F4" w14:paraId="735EF9D5"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9CE51FB" w14:textId="509ADBAB" w:rsidR="0098152F" w:rsidRPr="00C509F4" w:rsidRDefault="0098152F" w:rsidP="00143976">
            <w:pPr>
              <w:rPr>
                <w:szCs w:val="24"/>
              </w:rPr>
            </w:pPr>
            <w:ins w:id="5210" w:author="Pat Kinney" w:date="2018-07-14T22:53:00Z">
              <w:r w:rsidRPr="00C509F4">
                <w:rPr>
                  <w:szCs w:val="24"/>
                </w:rPr>
                <w:t>MMI-MGMT</w:t>
              </w:r>
            </w:ins>
            <w:del w:id="5211" w:author="Pat Kinney" w:date="2018-07-14T22:52:00Z">
              <w:r w:rsidRPr="00C509F4" w:rsidDel="00D91F0F">
                <w:rPr>
                  <w:szCs w:val="24"/>
                </w:rPr>
                <w:delText>MMI-CONFIG</w:delText>
              </w:r>
            </w:del>
          </w:p>
        </w:tc>
        <w:tc>
          <w:tcPr>
            <w:tcW w:w="1080" w:type="dxa"/>
            <w:tcBorders>
              <w:top w:val="single" w:sz="3" w:space="0" w:color="000000"/>
              <w:left w:val="single" w:sz="3" w:space="0" w:color="000000"/>
              <w:bottom w:val="single" w:sz="11" w:space="0" w:color="000000"/>
              <w:right w:val="single" w:sz="3" w:space="0" w:color="000000"/>
            </w:tcBorders>
          </w:tcPr>
          <w:p w14:paraId="7B2C0583" w14:textId="5FEA074F" w:rsidR="0098152F" w:rsidRPr="00C509F4" w:rsidRDefault="0098152F" w:rsidP="006D52D8">
            <w:pPr>
              <w:jc w:val="center"/>
              <w:rPr>
                <w:szCs w:val="24"/>
              </w:rPr>
            </w:pPr>
            <w:ins w:id="5212" w:author="Pat Kinney" w:date="2018-07-14T22:53:00Z">
              <w:r w:rsidRPr="00C509F4">
                <w:rPr>
                  <w:szCs w:val="24"/>
                </w:rPr>
                <w:t>X</w:t>
              </w:r>
            </w:ins>
            <w:del w:id="5213"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2DC7231" w14:textId="302759E3" w:rsidR="0098152F" w:rsidRPr="00C509F4" w:rsidRDefault="0098152F" w:rsidP="006D52D8">
            <w:pPr>
              <w:jc w:val="center"/>
              <w:rPr>
                <w:szCs w:val="24"/>
              </w:rPr>
            </w:pPr>
            <w:ins w:id="5214" w:author="Pat Kinney" w:date="2018-07-14T22:53:00Z">
              <w:r w:rsidRPr="00C509F4">
                <w:rPr>
                  <w:szCs w:val="24"/>
                </w:rPr>
                <w:t>X</w:t>
              </w:r>
            </w:ins>
            <w:del w:id="5215"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70B01A6D" w:rsidR="0098152F" w:rsidRPr="00C509F4" w:rsidRDefault="0098152F" w:rsidP="006D52D8">
            <w:pPr>
              <w:jc w:val="center"/>
              <w:rPr>
                <w:szCs w:val="24"/>
              </w:rPr>
            </w:pPr>
            <w:ins w:id="5216" w:author="Pat Kinney" w:date="2018-07-14T22:53:00Z">
              <w:r w:rsidRPr="00C509F4">
                <w:rPr>
                  <w:szCs w:val="24"/>
                </w:rPr>
                <w:t>X</w:t>
              </w:r>
            </w:ins>
            <w:del w:id="5217" w:author="Pat Kinney" w:date="2018-07-14T22:52:00Z">
              <w:r w:rsidRPr="00C509F4" w:rsidDel="00D91F0F">
                <w:rPr>
                  <w:szCs w:val="24"/>
                </w:rPr>
                <w:delText>X</w:delText>
              </w:r>
            </w:del>
          </w:p>
        </w:tc>
      </w:tr>
      <w:tr w:rsidR="0098152F" w:rsidRPr="00C509F4" w14:paraId="521C9A28" w14:textId="77777777" w:rsidTr="0098152F">
        <w:trPr>
          <w:trHeight w:hRule="exact" w:val="361"/>
        </w:trPr>
        <w:tc>
          <w:tcPr>
            <w:tcW w:w="2322" w:type="dxa"/>
            <w:tcBorders>
              <w:top w:val="single" w:sz="3" w:space="0" w:color="000000"/>
              <w:left w:val="single" w:sz="11" w:space="0" w:color="000000"/>
              <w:bottom w:val="single" w:sz="3" w:space="0" w:color="000000"/>
              <w:right w:val="single" w:sz="3" w:space="0" w:color="000000"/>
            </w:tcBorders>
          </w:tcPr>
          <w:p w14:paraId="1DA348AE" w14:textId="2EF2B3F2" w:rsidR="0098152F" w:rsidRPr="00C509F4" w:rsidRDefault="0098152F" w:rsidP="00143976">
            <w:pPr>
              <w:rPr>
                <w:szCs w:val="24"/>
              </w:rPr>
            </w:pPr>
            <w:ins w:id="5218" w:author="Pat Kinney" w:date="2018-07-14T22:53:00Z">
              <w:r w:rsidRPr="00C509F4">
                <w:rPr>
                  <w:szCs w:val="24"/>
                </w:rPr>
                <w:t>MMI-CONFIG</w:t>
              </w:r>
            </w:ins>
            <w:del w:id="5219" w:author="Pat Kinney" w:date="2018-07-14T22:52:00Z">
              <w:r w:rsidRPr="00C509F4" w:rsidDel="00D91F0F">
                <w:rPr>
                  <w:szCs w:val="24"/>
                </w:rPr>
                <w:delText>MMI-PURGE</w:delText>
              </w:r>
            </w:del>
          </w:p>
        </w:tc>
        <w:tc>
          <w:tcPr>
            <w:tcW w:w="1080" w:type="dxa"/>
            <w:tcBorders>
              <w:top w:val="single" w:sz="3" w:space="0" w:color="000000"/>
              <w:left w:val="single" w:sz="3" w:space="0" w:color="000000"/>
              <w:bottom w:val="single" w:sz="3" w:space="0" w:color="000000"/>
              <w:right w:val="single" w:sz="3" w:space="0" w:color="000000"/>
            </w:tcBorders>
          </w:tcPr>
          <w:p w14:paraId="1C280F0F" w14:textId="2FEE1791" w:rsidR="0098152F" w:rsidRPr="00C509F4" w:rsidRDefault="0098152F" w:rsidP="006D52D8">
            <w:pPr>
              <w:jc w:val="center"/>
              <w:rPr>
                <w:szCs w:val="24"/>
              </w:rPr>
            </w:pPr>
            <w:ins w:id="5220" w:author="Pat Kinney" w:date="2018-07-14T22:53:00Z">
              <w:r w:rsidRPr="00C509F4">
                <w:rPr>
                  <w:szCs w:val="24"/>
                </w:rPr>
                <w:t>X</w:t>
              </w:r>
            </w:ins>
            <w:del w:id="5221"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3" w:space="0" w:color="000000"/>
              <w:right w:val="single" w:sz="3" w:space="0" w:color="000000"/>
            </w:tcBorders>
          </w:tcPr>
          <w:p w14:paraId="47D66FBE" w14:textId="5C0AE88C" w:rsidR="0098152F" w:rsidRPr="00C509F4" w:rsidRDefault="0098152F" w:rsidP="006D52D8">
            <w:pPr>
              <w:jc w:val="center"/>
              <w:rPr>
                <w:szCs w:val="24"/>
              </w:rPr>
            </w:pPr>
            <w:ins w:id="5222" w:author="Pat Kinney" w:date="2018-07-14T22:53:00Z">
              <w:r w:rsidRPr="00C509F4">
                <w:rPr>
                  <w:szCs w:val="24"/>
                </w:rPr>
                <w:t>X</w:t>
              </w:r>
            </w:ins>
          </w:p>
        </w:tc>
        <w:tc>
          <w:tcPr>
            <w:tcW w:w="1322" w:type="dxa"/>
            <w:tcBorders>
              <w:top w:val="single" w:sz="3" w:space="0" w:color="000000"/>
              <w:left w:val="single" w:sz="3" w:space="0" w:color="000000"/>
              <w:bottom w:val="single" w:sz="3" w:space="0" w:color="000000"/>
              <w:right w:val="single" w:sz="3" w:space="0" w:color="000000"/>
            </w:tcBorders>
          </w:tcPr>
          <w:p w14:paraId="088995D5"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3" w:space="0" w:color="000000"/>
              <w:right w:val="single" w:sz="11" w:space="0" w:color="000000"/>
            </w:tcBorders>
          </w:tcPr>
          <w:p w14:paraId="0B626BCC" w14:textId="298818A7" w:rsidR="0098152F" w:rsidRPr="00C509F4" w:rsidDel="00D91F0F" w:rsidRDefault="0098152F" w:rsidP="006D52D8">
            <w:pPr>
              <w:jc w:val="center"/>
              <w:rPr>
                <w:del w:id="5223" w:author="Pat Kinney" w:date="2018-07-14T22:52:00Z"/>
                <w:szCs w:val="24"/>
              </w:rPr>
            </w:pPr>
            <w:ins w:id="5224" w:author="Pat Kinney" w:date="2018-07-14T22:53:00Z">
              <w:r w:rsidRPr="00C509F4">
                <w:rPr>
                  <w:szCs w:val="24"/>
                </w:rPr>
                <w:t>X</w:t>
              </w:r>
            </w:ins>
            <w:del w:id="5225" w:author="Pat Kinney" w:date="2018-07-14T22:52:00Z">
              <w:r w:rsidRPr="00C509F4" w:rsidDel="00D91F0F">
                <w:rPr>
                  <w:szCs w:val="24"/>
                </w:rPr>
                <w:delText>X</w:delText>
              </w:r>
            </w:del>
          </w:p>
          <w:p w14:paraId="59CE1586" w14:textId="77777777" w:rsidR="0098152F" w:rsidRPr="00C509F4" w:rsidRDefault="0098152F" w:rsidP="006D52D8">
            <w:pPr>
              <w:jc w:val="center"/>
              <w:rPr>
                <w:szCs w:val="24"/>
              </w:rPr>
            </w:pPr>
          </w:p>
        </w:tc>
      </w:tr>
      <w:tr w:rsidR="0098152F" w:rsidRPr="00D91F0F" w14:paraId="0C857883" w14:textId="77777777" w:rsidTr="0098152F">
        <w:tblPrEx>
          <w:tblW w:w="0" w:type="auto"/>
          <w:tblInd w:w="842" w:type="dxa"/>
          <w:tblLayout w:type="fixed"/>
          <w:tblCellMar>
            <w:left w:w="0" w:type="dxa"/>
            <w:right w:w="0" w:type="dxa"/>
          </w:tblCellMar>
          <w:tblLook w:val="01E0" w:firstRow="1" w:lastRow="1" w:firstColumn="1" w:lastColumn="1" w:noHBand="0" w:noVBand="0"/>
          <w:tblPrExChange w:id="5226" w:author="Pat Kinney" w:date="2018-07-14T22:55: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398"/>
          <w:ins w:id="5227" w:author="Pat Kinney" w:date="2018-07-14T22:51:00Z"/>
          <w:trPrChange w:id="5228" w:author="Pat Kinney" w:date="2018-07-14T22:55:00Z">
            <w:trPr>
              <w:gridBefore w:val="1"/>
              <w:trHeight w:hRule="exact" w:val="1028"/>
            </w:trPr>
          </w:trPrChange>
        </w:trPr>
        <w:tc>
          <w:tcPr>
            <w:tcW w:w="2322" w:type="dxa"/>
            <w:tcBorders>
              <w:top w:val="single" w:sz="3" w:space="0" w:color="000000"/>
              <w:left w:val="single" w:sz="11" w:space="0" w:color="000000"/>
              <w:bottom w:val="single" w:sz="3" w:space="0" w:color="000000"/>
              <w:right w:val="single" w:sz="3" w:space="0" w:color="000000"/>
            </w:tcBorders>
            <w:tcPrChange w:id="5229" w:author="Pat Kinney" w:date="2018-07-14T22:55:00Z">
              <w:tcPr>
                <w:tcW w:w="2322" w:type="dxa"/>
                <w:gridSpan w:val="2"/>
                <w:tcBorders>
                  <w:top w:val="single" w:sz="3" w:space="0" w:color="000000"/>
                  <w:left w:val="single" w:sz="11" w:space="0" w:color="000000"/>
                  <w:bottom w:val="single" w:sz="3" w:space="0" w:color="000000"/>
                  <w:right w:val="single" w:sz="3" w:space="0" w:color="000000"/>
                </w:tcBorders>
              </w:tcPr>
            </w:tcPrChange>
          </w:tcPr>
          <w:p w14:paraId="772EBC58" w14:textId="684F20AA" w:rsidR="0098152F" w:rsidRPr="00D91F0F" w:rsidRDefault="0098152F" w:rsidP="00143976">
            <w:pPr>
              <w:rPr>
                <w:ins w:id="5230" w:author="Pat Kinney" w:date="2018-07-14T22:51:00Z"/>
                <w:szCs w:val="24"/>
              </w:rPr>
            </w:pPr>
            <w:ins w:id="5231" w:author="Pat Kinney" w:date="2018-07-14T22:54:00Z">
              <w:r>
                <w:rPr>
                  <w:szCs w:val="24"/>
                </w:rPr>
                <w:t>MMI-OPERATION</w:t>
              </w:r>
            </w:ins>
          </w:p>
        </w:tc>
        <w:tc>
          <w:tcPr>
            <w:tcW w:w="1080" w:type="dxa"/>
            <w:tcBorders>
              <w:top w:val="single" w:sz="3" w:space="0" w:color="000000"/>
              <w:left w:val="single" w:sz="3" w:space="0" w:color="000000"/>
              <w:bottom w:val="single" w:sz="3" w:space="0" w:color="000000"/>
              <w:right w:val="single" w:sz="3" w:space="0" w:color="000000"/>
            </w:tcBorders>
            <w:tcPrChange w:id="5232" w:author="Pat Kinney" w:date="2018-07-14T22:55:00Z">
              <w:tcPr>
                <w:tcW w:w="736" w:type="dxa"/>
                <w:tcBorders>
                  <w:top w:val="single" w:sz="3" w:space="0" w:color="000000"/>
                  <w:left w:val="single" w:sz="3" w:space="0" w:color="000000"/>
                  <w:bottom w:val="single" w:sz="3" w:space="0" w:color="000000"/>
                  <w:right w:val="single" w:sz="3" w:space="0" w:color="000000"/>
                </w:tcBorders>
              </w:tcPr>
            </w:tcPrChange>
          </w:tcPr>
          <w:p w14:paraId="56FC60E5" w14:textId="71BFED1B" w:rsidR="0098152F" w:rsidRPr="00D91F0F" w:rsidRDefault="0098152F" w:rsidP="006D52D8">
            <w:pPr>
              <w:jc w:val="center"/>
              <w:rPr>
                <w:ins w:id="5233" w:author="Pat Kinney" w:date="2018-07-14T22:51:00Z"/>
                <w:szCs w:val="24"/>
              </w:rPr>
            </w:pPr>
          </w:p>
        </w:tc>
        <w:tc>
          <w:tcPr>
            <w:tcW w:w="1221" w:type="dxa"/>
            <w:tcBorders>
              <w:top w:val="single" w:sz="3" w:space="0" w:color="000000"/>
              <w:left w:val="single" w:sz="3" w:space="0" w:color="000000"/>
              <w:bottom w:val="single" w:sz="3" w:space="0" w:color="000000"/>
              <w:right w:val="single" w:sz="3" w:space="0" w:color="000000"/>
            </w:tcBorders>
            <w:tcPrChange w:id="5234" w:author="Pat Kinney" w:date="2018-07-14T22:55:00Z">
              <w:tcPr>
                <w:tcW w:w="1565" w:type="dxa"/>
                <w:gridSpan w:val="3"/>
                <w:tcBorders>
                  <w:top w:val="single" w:sz="3" w:space="0" w:color="000000"/>
                  <w:left w:val="single" w:sz="3" w:space="0" w:color="000000"/>
                  <w:bottom w:val="single" w:sz="3" w:space="0" w:color="000000"/>
                  <w:right w:val="single" w:sz="3" w:space="0" w:color="000000"/>
                </w:tcBorders>
              </w:tcPr>
            </w:tcPrChange>
          </w:tcPr>
          <w:p w14:paraId="2B1E24CF" w14:textId="19266A12" w:rsidR="0098152F" w:rsidRPr="00D91F0F" w:rsidRDefault="0098152F" w:rsidP="006D52D8">
            <w:pPr>
              <w:jc w:val="center"/>
              <w:rPr>
                <w:ins w:id="5235" w:author="Pat Kinney" w:date="2018-07-14T22:51:00Z"/>
                <w:szCs w:val="24"/>
              </w:rPr>
            </w:pPr>
          </w:p>
        </w:tc>
        <w:tc>
          <w:tcPr>
            <w:tcW w:w="1322" w:type="dxa"/>
            <w:tcBorders>
              <w:top w:val="single" w:sz="3" w:space="0" w:color="000000"/>
              <w:left w:val="single" w:sz="3" w:space="0" w:color="000000"/>
              <w:bottom w:val="single" w:sz="3" w:space="0" w:color="000000"/>
              <w:right w:val="single" w:sz="3" w:space="0" w:color="000000"/>
            </w:tcBorders>
            <w:tcPrChange w:id="5236" w:author="Pat Kinney" w:date="2018-07-14T22:55:00Z">
              <w:tcPr>
                <w:tcW w:w="1322" w:type="dxa"/>
                <w:gridSpan w:val="2"/>
                <w:tcBorders>
                  <w:top w:val="single" w:sz="3" w:space="0" w:color="000000"/>
                  <w:left w:val="single" w:sz="3" w:space="0" w:color="000000"/>
                  <w:bottom w:val="single" w:sz="3" w:space="0" w:color="000000"/>
                  <w:right w:val="single" w:sz="3" w:space="0" w:color="000000"/>
                </w:tcBorders>
              </w:tcPr>
            </w:tcPrChange>
          </w:tcPr>
          <w:p w14:paraId="3E76D717" w14:textId="77777777" w:rsidR="0098152F" w:rsidRPr="00D91F0F" w:rsidRDefault="0098152F" w:rsidP="006D52D8">
            <w:pPr>
              <w:jc w:val="center"/>
              <w:rPr>
                <w:ins w:id="5237" w:author="Pat Kinney" w:date="2018-07-14T22:51:00Z"/>
                <w:szCs w:val="24"/>
              </w:rPr>
            </w:pPr>
          </w:p>
        </w:tc>
        <w:tc>
          <w:tcPr>
            <w:tcW w:w="1223" w:type="dxa"/>
            <w:tcBorders>
              <w:top w:val="single" w:sz="3" w:space="0" w:color="000000"/>
              <w:left w:val="single" w:sz="3" w:space="0" w:color="000000"/>
              <w:bottom w:val="single" w:sz="3" w:space="0" w:color="000000"/>
              <w:right w:val="single" w:sz="11" w:space="0" w:color="000000"/>
            </w:tcBorders>
            <w:tcPrChange w:id="5238" w:author="Pat Kinney" w:date="2018-07-14T22:55:00Z">
              <w:tcPr>
                <w:tcW w:w="1223" w:type="dxa"/>
                <w:gridSpan w:val="2"/>
                <w:tcBorders>
                  <w:top w:val="single" w:sz="3" w:space="0" w:color="000000"/>
                  <w:left w:val="single" w:sz="3" w:space="0" w:color="000000"/>
                  <w:bottom w:val="single" w:sz="3" w:space="0" w:color="000000"/>
                  <w:right w:val="single" w:sz="11" w:space="0" w:color="000000"/>
                </w:tcBorders>
              </w:tcPr>
            </w:tcPrChange>
          </w:tcPr>
          <w:p w14:paraId="7026688A" w14:textId="20F2AEBE" w:rsidR="0098152F" w:rsidRPr="00D91F0F" w:rsidRDefault="0098152F" w:rsidP="006D52D8">
            <w:pPr>
              <w:jc w:val="center"/>
              <w:rPr>
                <w:ins w:id="5239" w:author="Pat Kinney" w:date="2018-07-14T22:51:00Z"/>
                <w:szCs w:val="24"/>
              </w:rPr>
            </w:pPr>
          </w:p>
        </w:tc>
      </w:tr>
    </w:tbl>
    <w:p w14:paraId="2E52E0A0" w14:textId="77777777" w:rsidR="00143976" w:rsidRPr="00C509F4" w:rsidRDefault="00143976" w:rsidP="00143976">
      <w:pPr>
        <w:rPr>
          <w:szCs w:val="24"/>
        </w:rPr>
      </w:pPr>
    </w:p>
    <w:p w14:paraId="2434DA84" w14:textId="04F7935F" w:rsidR="00B33675" w:rsidRDefault="00B33675">
      <w:pPr>
        <w:pStyle w:val="Heading2"/>
        <w:pPrChange w:id="5240" w:author="pat@kinneys.us" w:date="2018-09-11T13:55:00Z">
          <w:pPr>
            <w:pStyle w:val="Heading3"/>
          </w:pPr>
        </w:pPrChange>
      </w:pPr>
      <w:bookmarkStart w:id="5241" w:name="_Toc524439784"/>
      <w:r>
        <w:t>MMI-DATA primitive</w:t>
      </w:r>
      <w:r w:rsidR="00EC15F4">
        <w:t>s</w:t>
      </w:r>
      <w:bookmarkEnd w:id="5241"/>
    </w:p>
    <w:p w14:paraId="3C8029C6" w14:textId="5C922E90" w:rsidR="00143976" w:rsidRPr="00C509F4" w:rsidRDefault="00143976" w:rsidP="00143976">
      <w:pPr>
        <w:rPr>
          <w:szCs w:val="24"/>
        </w:rPr>
      </w:pPr>
      <w:r w:rsidRPr="00C509F4">
        <w:rPr>
          <w:szCs w:val="24"/>
        </w:rPr>
        <w:t xml:space="preserve">The MMI data </w:t>
      </w:r>
      <w:r w:rsidR="00B33675">
        <w:rPr>
          <w:szCs w:val="24"/>
        </w:rPr>
        <w:t>primitive</w:t>
      </w:r>
      <w:r w:rsidR="00B33675" w:rsidRPr="00C509F4">
        <w:rPr>
          <w:szCs w:val="24"/>
        </w:rPr>
        <w:t xml:space="preserve"> </w:t>
      </w:r>
      <w:r w:rsidRPr="00C509F4">
        <w:rPr>
          <w:szCs w:val="24"/>
        </w:rPr>
        <w:t>delivers a</w:t>
      </w:r>
      <w:r w:rsidR="008C2A1F" w:rsidRPr="00C509F4">
        <w:rPr>
          <w:szCs w:val="24"/>
        </w:rPr>
        <w:t>n</w:t>
      </w:r>
      <w:r w:rsidRPr="00C509F4">
        <w:rPr>
          <w:szCs w:val="24"/>
        </w:rPr>
        <w:t xml:space="preserve"> MMI data payload from the protocol blocks to the</w:t>
      </w:r>
      <w:r w:rsidRPr="007A43F5">
        <w:rPr>
          <w:rFonts w:ascii="Arial" w:hAnsi="Arial" w:cs="Arial"/>
          <w:szCs w:val="24"/>
        </w:rPr>
        <w:t xml:space="preserve"> </w:t>
      </w:r>
      <w:r w:rsidRPr="00C509F4">
        <w:rPr>
          <w:szCs w:val="24"/>
        </w:rPr>
        <w:t xml:space="preserve">MCPS-SAP after it packages them into </w:t>
      </w:r>
      <w:r w:rsidR="008C2A1F" w:rsidRPr="00C509F4">
        <w:rPr>
          <w:szCs w:val="24"/>
        </w:rPr>
        <w:t>a</w:t>
      </w:r>
      <w:r w:rsidRPr="00C509F4">
        <w:rPr>
          <w:szCs w:val="24"/>
        </w:rPr>
        <w:t xml:space="preserve"> ULI IE</w:t>
      </w:r>
      <w:r w:rsidR="00A17163" w:rsidRPr="00C509F4">
        <w:rPr>
          <w:szCs w:val="24"/>
        </w:rPr>
        <w:t xml:space="preserve"> </w:t>
      </w:r>
      <w:r w:rsidR="00484706" w:rsidRPr="00C509F4">
        <w:rPr>
          <w:szCs w:val="24"/>
        </w:rPr>
        <w:t xml:space="preserve">or an MPX IE </w:t>
      </w:r>
      <w:r w:rsidR="00C37188" w:rsidRPr="00C509F4">
        <w:rPr>
          <w:szCs w:val="24"/>
        </w:rPr>
        <w:t>using</w:t>
      </w:r>
      <w:r w:rsidR="00A17163" w:rsidRPr="00C509F4">
        <w:rPr>
          <w:szCs w:val="24"/>
        </w:rPr>
        <w:t xml:space="preserve"> the format</w:t>
      </w:r>
      <w:r w:rsidR="00484706" w:rsidRPr="00C509F4">
        <w:rPr>
          <w:szCs w:val="24"/>
        </w:rPr>
        <w:t>s</w:t>
      </w:r>
      <w:r w:rsidR="00C37188" w:rsidRPr="00C509F4">
        <w:rPr>
          <w:szCs w:val="24"/>
        </w:rPr>
        <w:t xml:space="preserve"> shown in </w:t>
      </w:r>
      <w:r w:rsidR="00107769">
        <w:rPr>
          <w:szCs w:val="24"/>
        </w:rPr>
        <w:fldChar w:fldCharType="begin"/>
      </w:r>
      <w:r w:rsidR="00107769">
        <w:rPr>
          <w:szCs w:val="24"/>
        </w:rPr>
        <w:instrText xml:space="preserve"> REF _Ref392689083 \h </w:instrText>
      </w:r>
      <w:r w:rsidR="00107769">
        <w:rPr>
          <w:szCs w:val="24"/>
        </w:rPr>
      </w:r>
      <w:r w:rsidR="00107769">
        <w:rPr>
          <w:szCs w:val="24"/>
        </w:rPr>
        <w:fldChar w:fldCharType="separate"/>
      </w:r>
      <w:r w:rsidR="00107769">
        <w:t xml:space="preserve">Table </w:t>
      </w:r>
      <w:r w:rsidR="00107769">
        <w:rPr>
          <w:noProof/>
        </w:rPr>
        <w:t>1</w:t>
      </w:r>
      <w:r w:rsidR="00107769">
        <w:noBreakHyphen/>
      </w:r>
      <w:r w:rsidR="00107769">
        <w:rPr>
          <w:noProof/>
        </w:rPr>
        <w:t>11</w:t>
      </w:r>
      <w:r w:rsidR="00107769">
        <w:rPr>
          <w:szCs w:val="24"/>
        </w:rPr>
        <w:fldChar w:fldCharType="end"/>
      </w:r>
      <w:r w:rsidR="00107769">
        <w:rPr>
          <w:szCs w:val="24"/>
        </w:rPr>
        <w:t xml:space="preserve"> </w:t>
      </w:r>
      <w:r w:rsidR="005D6B84" w:rsidRPr="00C509F4">
        <w:rPr>
          <w:szCs w:val="24"/>
        </w:rPr>
        <w:t xml:space="preserve">and </w:t>
      </w:r>
      <w:r w:rsidR="00107769">
        <w:rPr>
          <w:szCs w:val="24"/>
        </w:rPr>
        <w:fldChar w:fldCharType="begin"/>
      </w:r>
      <w:r w:rsidR="00107769">
        <w:rPr>
          <w:szCs w:val="24"/>
        </w:rPr>
        <w:instrText xml:space="preserve"> REF _Ref392689104 \h </w:instrText>
      </w:r>
      <w:r w:rsidR="00107769">
        <w:rPr>
          <w:szCs w:val="24"/>
        </w:rPr>
      </w:r>
      <w:r w:rsidR="00107769">
        <w:rPr>
          <w:szCs w:val="24"/>
        </w:rPr>
        <w:fldChar w:fldCharType="separate"/>
      </w:r>
      <w:r w:rsidR="00107769">
        <w:t xml:space="preserve">Table </w:t>
      </w:r>
      <w:r w:rsidR="00107769">
        <w:rPr>
          <w:noProof/>
        </w:rPr>
        <w:t>1</w:t>
      </w:r>
      <w:r w:rsidR="00107769">
        <w:noBreakHyphen/>
      </w:r>
      <w:r w:rsidR="00107769">
        <w:rPr>
          <w:noProof/>
        </w:rPr>
        <w:t>12</w:t>
      </w:r>
      <w:r w:rsidR="00107769">
        <w:rPr>
          <w:szCs w:val="24"/>
        </w:rPr>
        <w:fldChar w:fldCharType="end"/>
      </w:r>
      <w:r w:rsidR="00FB5023" w:rsidRPr="00C509F4">
        <w:rPr>
          <w:szCs w:val="24"/>
        </w:rPr>
        <w:t xml:space="preserve">.  The </w:t>
      </w:r>
      <w:r w:rsidRPr="00C509F4">
        <w:rPr>
          <w:szCs w:val="24"/>
        </w:rPr>
        <w:t xml:space="preserve">dispatch or EtherType </w:t>
      </w:r>
      <w:r w:rsidR="008C2A1F" w:rsidRPr="00C509F4">
        <w:rPr>
          <w:szCs w:val="24"/>
        </w:rPr>
        <w:t xml:space="preserve">ID </w:t>
      </w:r>
      <w:r w:rsidR="00A17163" w:rsidRPr="00C509F4">
        <w:rPr>
          <w:szCs w:val="24"/>
        </w:rPr>
        <w:t xml:space="preserve">indicates </w:t>
      </w:r>
      <w:r w:rsidRPr="00C509F4">
        <w:rPr>
          <w:szCs w:val="24"/>
        </w:rPr>
        <w:t xml:space="preserve">the </w:t>
      </w:r>
      <w:r w:rsidR="00A17163" w:rsidRPr="00C509F4">
        <w:rPr>
          <w:szCs w:val="24"/>
        </w:rPr>
        <w:t xml:space="preserve">ULI </w:t>
      </w:r>
      <w:r w:rsidRPr="00C509F4">
        <w:rPr>
          <w:szCs w:val="24"/>
        </w:rPr>
        <w:t>dest</w:t>
      </w:r>
      <w:r w:rsidR="00FB5023" w:rsidRPr="00C509F4">
        <w:rPr>
          <w:szCs w:val="24"/>
        </w:rPr>
        <w:t xml:space="preserve">ination </w:t>
      </w:r>
      <w:r w:rsidR="00A17163" w:rsidRPr="00C509F4">
        <w:rPr>
          <w:szCs w:val="24"/>
        </w:rPr>
        <w:t>of the data payload</w:t>
      </w:r>
      <w:r w:rsidR="00FB5023" w:rsidRPr="00C509F4">
        <w:rPr>
          <w:szCs w:val="24"/>
        </w:rPr>
        <w:t xml:space="preserve">. </w:t>
      </w:r>
    </w:p>
    <w:p w14:paraId="1BCF6DFE" w14:textId="77777777" w:rsidR="00143976" w:rsidRPr="00C509F4" w:rsidDel="00886E95" w:rsidRDefault="00143976">
      <w:pPr>
        <w:jc w:val="center"/>
        <w:rPr>
          <w:del w:id="5242" w:author="Pat Kinney" w:date="2018-07-14T17:39:00Z"/>
          <w:szCs w:val="24"/>
        </w:rPr>
        <w:pPrChange w:id="5243" w:author="Pat Kinney" w:date="2018-07-14T17:39:00Z">
          <w:pPr/>
        </w:pPrChange>
      </w:pPr>
    </w:p>
    <w:p w14:paraId="7FBB73AC" w14:textId="6ABE6B7C" w:rsidR="00143976" w:rsidRPr="00C509F4" w:rsidRDefault="001E4A2B">
      <w:pPr>
        <w:pStyle w:val="Caption"/>
        <w:jc w:val="center"/>
        <w:pPrChange w:id="5244" w:author="Pat Kinney" w:date="2018-07-14T17:39:00Z">
          <w:pPr>
            <w:pStyle w:val="Caption"/>
            <w:ind w:left="720" w:firstLine="720"/>
          </w:pPr>
        </w:pPrChange>
      </w:pPr>
      <w:bookmarkStart w:id="5245" w:name="_Ref392689083"/>
      <w:r>
        <w:t xml:space="preserve">Table </w:t>
      </w:r>
      <w:ins w:id="5246" w:author="Pat Kinney" w:date="2018-07-16T16:55:00Z">
        <w:r w:rsidR="00F943B2">
          <w:fldChar w:fldCharType="begin"/>
        </w:r>
        <w:r w:rsidR="00F943B2">
          <w:instrText xml:space="preserve"> STYLEREF 1 \s </w:instrText>
        </w:r>
      </w:ins>
      <w:r w:rsidR="00F943B2">
        <w:fldChar w:fldCharType="separate"/>
      </w:r>
      <w:r w:rsidR="00F943B2">
        <w:rPr>
          <w:noProof/>
        </w:rPr>
        <w:t>4</w:t>
      </w:r>
      <w:ins w:id="5247"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248" w:author="Pat Kinney" w:date="2018-07-16T16:55:00Z">
        <w:r w:rsidR="00F943B2">
          <w:rPr>
            <w:noProof/>
          </w:rPr>
          <w:t>2</w:t>
        </w:r>
        <w:r w:rsidR="00F943B2">
          <w:fldChar w:fldCharType="end"/>
        </w:r>
      </w:ins>
      <w:del w:id="524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5245"/>
    </w:p>
    <w:tbl>
      <w:tblPr>
        <w:tblStyle w:val="TableGrid"/>
        <w:tblW w:w="0" w:type="auto"/>
        <w:jc w:val="center"/>
        <w:tblLayout w:type="fixed"/>
        <w:tblLook w:val="04A0" w:firstRow="1" w:lastRow="0" w:firstColumn="1" w:lastColumn="0" w:noHBand="0" w:noVBand="1"/>
        <w:tblPrChange w:id="5250"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1890"/>
        <w:tblGridChange w:id="5251">
          <w:tblGrid>
            <w:gridCol w:w="1440"/>
            <w:gridCol w:w="1890"/>
          </w:tblGrid>
        </w:tblGridChange>
      </w:tblGrid>
      <w:tr w:rsidR="005D6B84" w:rsidRPr="00C509F4" w14:paraId="2EDDB65D" w14:textId="77777777" w:rsidTr="00886E95">
        <w:trPr>
          <w:jc w:val="center"/>
        </w:trPr>
        <w:tc>
          <w:tcPr>
            <w:tcW w:w="1440" w:type="dxa"/>
            <w:tcPrChange w:id="5252" w:author="Pat Kinney" w:date="2018-07-14T17:39:00Z">
              <w:tcPr>
                <w:tcW w:w="1440" w:type="dxa"/>
              </w:tcPr>
            </w:tcPrChange>
          </w:tcPr>
          <w:p w14:paraId="55519BD9" w14:textId="0EA8E0CA" w:rsidR="005D6B84" w:rsidRPr="00C509F4" w:rsidRDefault="005D6B84" w:rsidP="00FB5023">
            <w:pPr>
              <w:rPr>
                <w:rFonts w:ascii="Times New Roman" w:hAnsi="Times New Roman"/>
                <w:szCs w:val="24"/>
              </w:rPr>
            </w:pPr>
            <w:r w:rsidRPr="00C509F4">
              <w:rPr>
                <w:rFonts w:ascii="Times New Roman" w:hAnsi="Times New Roman"/>
                <w:szCs w:val="24"/>
              </w:rPr>
              <w:t>Octets: 1</w:t>
            </w:r>
          </w:p>
        </w:tc>
        <w:tc>
          <w:tcPr>
            <w:tcW w:w="1890" w:type="dxa"/>
            <w:tcPrChange w:id="5253" w:author="Pat Kinney" w:date="2018-07-14T17:39:00Z">
              <w:tcPr>
                <w:tcW w:w="1890" w:type="dxa"/>
              </w:tcPr>
            </w:tcPrChange>
          </w:tcPr>
          <w:p w14:paraId="18C3E966" w14:textId="77777777" w:rsidR="005D6B84" w:rsidRPr="00C509F4" w:rsidRDefault="005D6B84" w:rsidP="00143976">
            <w:pPr>
              <w:jc w:val="center"/>
              <w:rPr>
                <w:rFonts w:ascii="Times New Roman" w:hAnsi="Times New Roman"/>
                <w:szCs w:val="24"/>
              </w:rPr>
            </w:pPr>
            <w:r w:rsidRPr="00C509F4">
              <w:rPr>
                <w:rFonts w:ascii="Times New Roman" w:hAnsi="Times New Roman"/>
                <w:szCs w:val="24"/>
              </w:rPr>
              <w:t>Variable</w:t>
            </w:r>
          </w:p>
        </w:tc>
      </w:tr>
      <w:tr w:rsidR="005D6B84" w:rsidRPr="00C509F4" w14:paraId="3596B289" w14:textId="77777777" w:rsidTr="00886E95">
        <w:trPr>
          <w:jc w:val="center"/>
        </w:trPr>
        <w:tc>
          <w:tcPr>
            <w:tcW w:w="1440" w:type="dxa"/>
            <w:tcPrChange w:id="5254" w:author="Pat Kinney" w:date="2018-07-14T17:39:00Z">
              <w:tcPr>
                <w:tcW w:w="1440" w:type="dxa"/>
              </w:tcPr>
            </w:tcPrChange>
          </w:tcPr>
          <w:p w14:paraId="762A851D" w14:textId="330EB9FF" w:rsidR="005D6B84" w:rsidRPr="00C509F4" w:rsidRDefault="005D6B84" w:rsidP="00143976">
            <w:pPr>
              <w:rPr>
                <w:rFonts w:ascii="Times New Roman" w:hAnsi="Times New Roman"/>
                <w:szCs w:val="24"/>
              </w:rPr>
            </w:pPr>
            <w:r w:rsidRPr="00C509F4">
              <w:rPr>
                <w:rFonts w:ascii="Times New Roman" w:hAnsi="Times New Roman"/>
                <w:szCs w:val="24"/>
              </w:rPr>
              <w:t>ULI IE ID</w:t>
            </w:r>
          </w:p>
        </w:tc>
        <w:tc>
          <w:tcPr>
            <w:tcW w:w="1890" w:type="dxa"/>
            <w:tcPrChange w:id="5255" w:author="Pat Kinney" w:date="2018-07-14T17:39:00Z">
              <w:tcPr>
                <w:tcW w:w="1890" w:type="dxa"/>
              </w:tcPr>
            </w:tcPrChange>
          </w:tcPr>
          <w:p w14:paraId="6A616619" w14:textId="0BC31B6C" w:rsidR="005D6B84" w:rsidRPr="00C509F4" w:rsidRDefault="005D6B84" w:rsidP="00FB5023">
            <w:pPr>
              <w:jc w:val="center"/>
              <w:rPr>
                <w:rFonts w:ascii="Times New Roman" w:hAnsi="Times New Roman"/>
                <w:szCs w:val="24"/>
              </w:rPr>
            </w:pPr>
            <w:r w:rsidRPr="00C509F4">
              <w:rPr>
                <w:rFonts w:ascii="Times New Roman" w:hAnsi="Times New Roman"/>
                <w:szCs w:val="24"/>
              </w:rPr>
              <w:t>Payload</w:t>
            </w:r>
          </w:p>
        </w:tc>
      </w:tr>
    </w:tbl>
    <w:p w14:paraId="61C347FE" w14:textId="77777777" w:rsidR="005D6B84" w:rsidRPr="00C509F4" w:rsidDel="00886E95" w:rsidRDefault="005D6B84">
      <w:pPr>
        <w:jc w:val="center"/>
        <w:rPr>
          <w:del w:id="5256" w:author="Pat Kinney" w:date="2018-07-14T17:39:00Z"/>
          <w:szCs w:val="24"/>
        </w:rPr>
      </w:pPr>
    </w:p>
    <w:p w14:paraId="32D5A0B7" w14:textId="686B59CE" w:rsidR="005D6B84" w:rsidRPr="00C509F4" w:rsidRDefault="001E4A2B">
      <w:pPr>
        <w:pStyle w:val="Caption"/>
        <w:keepNext/>
        <w:jc w:val="center"/>
        <w:pPrChange w:id="5257" w:author="Pat Kinney" w:date="2018-07-14T17:39:00Z">
          <w:pPr>
            <w:pStyle w:val="Caption"/>
            <w:keepNext/>
            <w:ind w:left="2160" w:firstLine="720"/>
          </w:pPr>
        </w:pPrChange>
      </w:pPr>
      <w:bookmarkStart w:id="5258" w:name="_Ref392689104"/>
      <w:r>
        <w:t xml:space="preserve">Table </w:t>
      </w:r>
      <w:ins w:id="5259" w:author="Pat Kinney" w:date="2018-07-16T16:55:00Z">
        <w:r w:rsidR="00F943B2">
          <w:fldChar w:fldCharType="begin"/>
        </w:r>
        <w:r w:rsidR="00F943B2">
          <w:instrText xml:space="preserve"> STYLEREF 1 \s </w:instrText>
        </w:r>
      </w:ins>
      <w:r w:rsidR="00F943B2">
        <w:fldChar w:fldCharType="separate"/>
      </w:r>
      <w:r w:rsidR="00F943B2">
        <w:rPr>
          <w:noProof/>
        </w:rPr>
        <w:t>4</w:t>
      </w:r>
      <w:ins w:id="526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261" w:author="Pat Kinney" w:date="2018-07-16T16:55:00Z">
        <w:r w:rsidR="00F943B2">
          <w:rPr>
            <w:noProof/>
          </w:rPr>
          <w:t>3</w:t>
        </w:r>
        <w:r w:rsidR="00F943B2">
          <w:fldChar w:fldCharType="end"/>
        </w:r>
      </w:ins>
      <w:del w:id="5262"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5258"/>
    </w:p>
    <w:tbl>
      <w:tblPr>
        <w:tblStyle w:val="TableGrid"/>
        <w:tblW w:w="0" w:type="auto"/>
        <w:jc w:val="center"/>
        <w:tblLayout w:type="fixed"/>
        <w:tblLook w:val="04A0" w:firstRow="1" w:lastRow="0" w:firstColumn="1" w:lastColumn="0" w:noHBand="0" w:noVBand="1"/>
        <w:tblPrChange w:id="5263"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2700"/>
        <w:gridCol w:w="1980"/>
        <w:tblGridChange w:id="5264">
          <w:tblGrid>
            <w:gridCol w:w="1440"/>
            <w:gridCol w:w="2700"/>
            <w:gridCol w:w="1980"/>
          </w:tblGrid>
        </w:tblGridChange>
      </w:tblGrid>
      <w:tr w:rsidR="005D6B84" w:rsidRPr="00C509F4" w14:paraId="60139F8D" w14:textId="77777777" w:rsidTr="00886E95">
        <w:trPr>
          <w:jc w:val="center"/>
        </w:trPr>
        <w:tc>
          <w:tcPr>
            <w:tcW w:w="1440" w:type="dxa"/>
            <w:tcPrChange w:id="5265" w:author="Pat Kinney" w:date="2018-07-14T17:39:00Z">
              <w:tcPr>
                <w:tcW w:w="1440" w:type="dxa"/>
              </w:tcPr>
            </w:tcPrChange>
          </w:tcPr>
          <w:p w14:paraId="48836DD0" w14:textId="77777777" w:rsidR="005D6B84" w:rsidRPr="00C509F4" w:rsidRDefault="005D6B84" w:rsidP="005D6B84">
            <w:pPr>
              <w:rPr>
                <w:rFonts w:ascii="Times New Roman" w:hAnsi="Times New Roman"/>
                <w:szCs w:val="24"/>
              </w:rPr>
            </w:pPr>
            <w:r w:rsidRPr="00C509F4">
              <w:rPr>
                <w:rFonts w:ascii="Times New Roman" w:hAnsi="Times New Roman"/>
                <w:szCs w:val="24"/>
              </w:rPr>
              <w:t>Octets: 1</w:t>
            </w:r>
          </w:p>
        </w:tc>
        <w:tc>
          <w:tcPr>
            <w:tcW w:w="2700" w:type="dxa"/>
            <w:tcPrChange w:id="5266" w:author="Pat Kinney" w:date="2018-07-14T17:39:00Z">
              <w:tcPr>
                <w:tcW w:w="2700" w:type="dxa"/>
              </w:tcPr>
            </w:tcPrChange>
          </w:tcPr>
          <w:p w14:paraId="75189C87"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2</w:t>
            </w:r>
          </w:p>
        </w:tc>
        <w:tc>
          <w:tcPr>
            <w:tcW w:w="1980" w:type="dxa"/>
            <w:tcPrChange w:id="5267" w:author="Pat Kinney" w:date="2018-07-14T17:39:00Z">
              <w:tcPr>
                <w:tcW w:w="1980" w:type="dxa"/>
              </w:tcPr>
            </w:tcPrChange>
          </w:tcPr>
          <w:p w14:paraId="4C39CA53"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Variable</w:t>
            </w:r>
          </w:p>
        </w:tc>
      </w:tr>
      <w:tr w:rsidR="005D6B84" w:rsidRPr="00C509F4" w14:paraId="6B45E986" w14:textId="77777777" w:rsidTr="00886E95">
        <w:trPr>
          <w:jc w:val="center"/>
        </w:trPr>
        <w:tc>
          <w:tcPr>
            <w:tcW w:w="1440" w:type="dxa"/>
            <w:tcPrChange w:id="5268" w:author="Pat Kinney" w:date="2018-07-14T17:39:00Z">
              <w:tcPr>
                <w:tcW w:w="1440" w:type="dxa"/>
              </w:tcPr>
            </w:tcPrChange>
          </w:tcPr>
          <w:p w14:paraId="227BBE94" w14:textId="77777777" w:rsidR="005D6B84" w:rsidRPr="00C509F4" w:rsidRDefault="005D6B84" w:rsidP="005D6B84">
            <w:pPr>
              <w:rPr>
                <w:rFonts w:ascii="Times New Roman" w:hAnsi="Times New Roman"/>
                <w:szCs w:val="24"/>
              </w:rPr>
            </w:pPr>
            <w:r w:rsidRPr="00C509F4">
              <w:rPr>
                <w:rFonts w:ascii="Times New Roman" w:hAnsi="Times New Roman"/>
                <w:szCs w:val="24"/>
              </w:rPr>
              <w:t>MPX IE ID</w:t>
            </w:r>
          </w:p>
        </w:tc>
        <w:tc>
          <w:tcPr>
            <w:tcW w:w="2700" w:type="dxa"/>
            <w:tcPrChange w:id="5269" w:author="Pat Kinney" w:date="2018-07-14T17:39:00Z">
              <w:tcPr>
                <w:tcW w:w="2700" w:type="dxa"/>
              </w:tcPr>
            </w:tcPrChange>
          </w:tcPr>
          <w:p w14:paraId="004AEAB1" w14:textId="77777777" w:rsidR="005D6B84" w:rsidRPr="00C509F4" w:rsidRDefault="005D6B84" w:rsidP="005D6B84">
            <w:pPr>
              <w:rPr>
                <w:rFonts w:ascii="Times New Roman" w:hAnsi="Times New Roman"/>
                <w:szCs w:val="24"/>
              </w:rPr>
            </w:pPr>
            <w:r w:rsidRPr="00C509F4">
              <w:rPr>
                <w:rFonts w:ascii="Times New Roman" w:hAnsi="Times New Roman"/>
                <w:szCs w:val="24"/>
              </w:rPr>
              <w:t>Dispatch/EtherType ID</w:t>
            </w:r>
          </w:p>
        </w:tc>
        <w:tc>
          <w:tcPr>
            <w:tcW w:w="1980" w:type="dxa"/>
            <w:tcPrChange w:id="5270" w:author="Pat Kinney" w:date="2018-07-14T17:39:00Z">
              <w:tcPr>
                <w:tcW w:w="1980" w:type="dxa"/>
              </w:tcPr>
            </w:tcPrChange>
          </w:tcPr>
          <w:p w14:paraId="551A413F"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Payload</w:t>
            </w:r>
          </w:p>
        </w:tc>
      </w:tr>
    </w:tbl>
    <w:p w14:paraId="74A707F9" w14:textId="709F859C" w:rsidR="00143976" w:rsidRPr="00C509F4" w:rsidRDefault="00143976" w:rsidP="00143976">
      <w:pPr>
        <w:rPr>
          <w:szCs w:val="24"/>
        </w:rPr>
      </w:pPr>
    </w:p>
    <w:p w14:paraId="748B8CA3" w14:textId="5B1E2502" w:rsidR="00FB5023" w:rsidRPr="007A43F5" w:rsidRDefault="00C37188" w:rsidP="00FB5023">
      <w:pPr>
        <w:rPr>
          <w:rFonts w:ascii="Arial" w:hAnsi="Arial" w:cs="Arial"/>
          <w:szCs w:val="24"/>
        </w:rPr>
      </w:pPr>
      <w:r w:rsidRPr="00C509F4">
        <w:rPr>
          <w:szCs w:val="24"/>
        </w:rPr>
        <w:t>The formatted</w:t>
      </w:r>
      <w:r w:rsidR="00FB5023" w:rsidRPr="00C509F4">
        <w:rPr>
          <w:szCs w:val="24"/>
        </w:rPr>
        <w:t xml:space="preserve"> ULI IE </w:t>
      </w:r>
      <w:r w:rsidR="00484706" w:rsidRPr="00C509F4">
        <w:rPr>
          <w:szCs w:val="24"/>
        </w:rPr>
        <w:t xml:space="preserve">or MPX IE </w:t>
      </w:r>
      <w:r w:rsidR="00FB5023" w:rsidRPr="00C509F4">
        <w:rPr>
          <w:szCs w:val="24"/>
        </w:rPr>
        <w:t xml:space="preserve">is sent using the MCPS-DATA primitive via either Data or Multipurpose frames to the recipient device.  At the recipient device, the ULI IE </w:t>
      </w:r>
      <w:r w:rsidR="00375C47" w:rsidRPr="00C509F4">
        <w:rPr>
          <w:szCs w:val="24"/>
        </w:rPr>
        <w:t xml:space="preserve">or MPX IE </w:t>
      </w:r>
      <w:r w:rsidR="00FB5023" w:rsidRPr="00C509F4">
        <w:rPr>
          <w:szCs w:val="24"/>
        </w:rPr>
        <w:t xml:space="preserve">is delivered to the MCPS-SAP where the MMI data service delivers the data payload to the </w:t>
      </w:r>
      <w:r w:rsidR="008A5DA7" w:rsidRPr="00C509F4">
        <w:rPr>
          <w:szCs w:val="24"/>
        </w:rPr>
        <w:t xml:space="preserve">SAP of the </w:t>
      </w:r>
      <w:r w:rsidR="00FB5023" w:rsidRPr="00C509F4">
        <w:rPr>
          <w:szCs w:val="24"/>
        </w:rPr>
        <w:t>protocol block</w:t>
      </w:r>
      <w:r w:rsidR="008A5DA7" w:rsidRPr="00C509F4">
        <w:rPr>
          <w:szCs w:val="24"/>
        </w:rPr>
        <w:t xml:space="preserve"> or upper layer interface as identified by the dispatch/EtherType ID</w:t>
      </w:r>
      <w:r w:rsidR="00FB5023" w:rsidRPr="00C509F4">
        <w:rPr>
          <w:szCs w:val="24"/>
        </w:rPr>
        <w:t xml:space="preserve">. </w:t>
      </w:r>
      <w:del w:id="5271" w:author="Pat Kinney" w:date="2018-07-16T16:57:00Z">
        <w:r w:rsidR="00FB5023" w:rsidRPr="00C509F4" w:rsidDel="00A03DC1">
          <w:rPr>
            <w:szCs w:val="24"/>
          </w:rPr>
          <w:delText xml:space="preserve"> </w:delText>
        </w:r>
      </w:del>
      <w:ins w:id="5272" w:author="Pat Kinney" w:date="2018-07-16T16:57:00Z">
        <w:r w:rsidR="00A03DC1">
          <w:rPr>
            <w:szCs w:val="24"/>
          </w:rPr>
          <w:fldChar w:fldCharType="begin"/>
        </w:r>
        <w:r w:rsidR="00A03DC1">
          <w:rPr>
            <w:szCs w:val="24"/>
          </w:rPr>
          <w:instrText xml:space="preserve"> REF _Ref393379579 \h </w:instrText>
        </w:r>
      </w:ins>
      <w:r w:rsidR="00A03DC1">
        <w:rPr>
          <w:szCs w:val="24"/>
        </w:rPr>
      </w:r>
      <w:r w:rsidR="00A03DC1">
        <w:rPr>
          <w:szCs w:val="24"/>
        </w:rPr>
        <w:fldChar w:fldCharType="separate"/>
      </w:r>
      <w:ins w:id="5273" w:author="Pat Kinney" w:date="2018-07-16T16:57:00Z">
        <w:r w:rsidR="00A03DC1">
          <w:t xml:space="preserve">Figure </w:t>
        </w:r>
        <w:r w:rsidR="00A03DC1">
          <w:rPr>
            <w:noProof/>
          </w:rPr>
          <w:t>4</w:t>
        </w:r>
        <w:r w:rsidR="00A03DC1">
          <w:noBreakHyphen/>
        </w:r>
        <w:r w:rsidR="00A03DC1">
          <w:rPr>
            <w:noProof/>
          </w:rPr>
          <w:t>1</w:t>
        </w:r>
        <w:r w:rsidR="00A03DC1">
          <w:rPr>
            <w:szCs w:val="24"/>
          </w:rPr>
          <w:fldChar w:fldCharType="end"/>
        </w:r>
        <w:r w:rsidR="00A03DC1">
          <w:rPr>
            <w:szCs w:val="24"/>
          </w:rPr>
          <w:t xml:space="preserve"> </w:t>
        </w:r>
      </w:ins>
      <w:del w:id="5274" w:author="Pat Kinney" w:date="2018-07-16T16:57:00Z">
        <w:r w:rsidR="00FB5023" w:rsidRPr="00C509F4" w:rsidDel="00A03DC1">
          <w:rPr>
            <w:szCs w:val="24"/>
          </w:rPr>
          <w:delText xml:space="preserve">Figure 2 </w:delText>
        </w:r>
      </w:del>
      <w:r w:rsidR="00FB5023" w:rsidRPr="00C509F4">
        <w:rPr>
          <w:szCs w:val="24"/>
        </w:rPr>
        <w:t>illustrates this message sequence</w:t>
      </w:r>
      <w:r w:rsidR="00FB5023" w:rsidRPr="007A43F5">
        <w:rPr>
          <w:rFonts w:ascii="Arial" w:hAnsi="Arial" w:cs="Arial"/>
          <w:szCs w:val="24"/>
        </w:rPr>
        <w:t>.</w:t>
      </w:r>
    </w:p>
    <w:p w14:paraId="116F43DF" w14:textId="77777777" w:rsidR="00FB5023" w:rsidRPr="007A43F5" w:rsidRDefault="00FB5023" w:rsidP="00143976">
      <w:pPr>
        <w:rPr>
          <w:rFonts w:ascii="Arial" w:hAnsi="Arial" w:cs="Arial"/>
          <w:szCs w:val="24"/>
        </w:rPr>
      </w:pPr>
    </w:p>
    <w:p w14:paraId="46E9D969" w14:textId="2189207E" w:rsidR="00143976" w:rsidRPr="007A43F5" w:rsidRDefault="00FB5023" w:rsidP="00FD27F6">
      <w:pPr>
        <w:ind w:left="270"/>
        <w:rPr>
          <w:rFonts w:ascii="Arial" w:hAnsi="Arial" w:cs="Arial"/>
          <w:szCs w:val="24"/>
        </w:rPr>
      </w:pPr>
      <w:r w:rsidRPr="007A43F5">
        <w:rPr>
          <w:noProof/>
          <w:szCs w:val="24"/>
        </w:rPr>
        <w:lastRenderedPageBreak/>
        <mc:AlternateContent>
          <mc:Choice Requires="wpg">
            <w:drawing>
              <wp:inline distT="0" distB="0" distL="0" distR="0" wp14:anchorId="24B03D91" wp14:editId="7DED050D">
                <wp:extent cx="5248598" cy="2082263"/>
                <wp:effectExtent l="0" t="0" r="34925" b="2603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598" cy="2082263"/>
                          <a:chOff x="-340" y="-255"/>
                          <a:chExt cx="8293" cy="3095"/>
                        </a:xfrm>
                      </wpg:grpSpPr>
                      <wpg:grpSp>
                        <wpg:cNvPr id="474" name="Group 643"/>
                        <wpg:cNvGrpSpPr>
                          <a:grpSpLocks/>
                        </wpg:cNvGrpSpPr>
                        <wpg:grpSpPr bwMode="auto">
                          <a:xfrm>
                            <a:off x="1425" y="-106"/>
                            <a:ext cx="569" cy="311"/>
                            <a:chOff x="1425" y="-106"/>
                            <a:chExt cx="569" cy="311"/>
                          </a:xfrm>
                        </wpg:grpSpPr>
                        <wps:wsp>
                          <wps:cNvPr id="475" name="Freeform 644"/>
                          <wps:cNvSpPr>
                            <a:spLocks/>
                          </wps:cNvSpPr>
                          <wps:spPr bwMode="auto">
                            <a:xfrm>
                              <a:off x="1425" y="-106"/>
                              <a:ext cx="569" cy="311"/>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B5AF29" w14:textId="043AA383" w:rsidR="008405B1" w:rsidRPr="0003301A" w:rsidRDefault="008405B1" w:rsidP="00B61C9A">
                                <w:pPr>
                                  <w:jc w:val="center"/>
                                  <w:rPr>
                                    <w:sz w:val="16"/>
                                    <w:szCs w:val="16"/>
                                    <w:rPrChange w:id="5275" w:author="Pat Kinney" w:date="2018-07-14T23:26:00Z">
                                      <w:rPr/>
                                    </w:rPrChange>
                                  </w:rPr>
                                </w:pPr>
                                <w:r w:rsidRPr="0003301A">
                                  <w:rPr>
                                    <w:sz w:val="16"/>
                                    <w:szCs w:val="16"/>
                                    <w:rPrChange w:id="5276" w:author="Pat Kinney" w:date="2018-07-14T23:26:00Z">
                                      <w:rPr/>
                                    </w:rPrChange>
                                  </w:rPr>
                                  <w:t>ULI</w:t>
                                </w:r>
                              </w:p>
                            </w:txbxContent>
                          </wps:txbx>
                          <wps:bodyPr rot="0" vert="horz" wrap="square" lIns="0" tIns="0" rIns="0" bIns="0"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315" y="493"/>
                            <a:ext cx="1364" cy="68"/>
                            <a:chOff x="315" y="493"/>
                            <a:chExt cx="1364" cy="68"/>
                          </a:xfrm>
                        </wpg:grpSpPr>
                        <wps:wsp>
                          <wps:cNvPr id="481" name="Freeform 638"/>
                          <wps:cNvSpPr>
                            <a:spLocks/>
                          </wps:cNvSpPr>
                          <wps:spPr bwMode="auto">
                            <a:xfrm rot="205868">
                              <a:off x="315" y="493"/>
                              <a:ext cx="1364" cy="68"/>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575" y="572"/>
                            <a:ext cx="125" cy="68"/>
                            <a:chOff x="1575" y="572"/>
                            <a:chExt cx="125" cy="68"/>
                          </a:xfrm>
                        </wpg:grpSpPr>
                        <wps:wsp>
                          <wps:cNvPr id="483" name="Freeform 636"/>
                          <wps:cNvSpPr>
                            <a:spLocks/>
                          </wps:cNvSpPr>
                          <wps:spPr bwMode="auto">
                            <a:xfrm rot="982510" flipV="1">
                              <a:off x="1575" y="572"/>
                              <a:ext cx="125" cy="68"/>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31"/>
                        <wpg:cNvGrpSpPr>
                          <a:grpSpLocks/>
                        </wpg:cNvGrpSpPr>
                        <wpg:grpSpPr bwMode="auto">
                          <a:xfrm>
                            <a:off x="1759" y="624"/>
                            <a:ext cx="1362" cy="146"/>
                            <a:chOff x="1759" y="624"/>
                            <a:chExt cx="1362" cy="146"/>
                          </a:xfrm>
                        </wpg:grpSpPr>
                        <wps:wsp>
                          <wps:cNvPr id="487" name="Freeform 632"/>
                          <wps:cNvSpPr>
                            <a:spLocks/>
                          </wps:cNvSpPr>
                          <wps:spPr bwMode="auto">
                            <a:xfrm>
                              <a:off x="1759" y="624"/>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3034" y="733"/>
                            <a:ext cx="124" cy="65"/>
                            <a:chOff x="3034" y="733"/>
                            <a:chExt cx="124" cy="65"/>
                          </a:xfrm>
                        </wpg:grpSpPr>
                        <wps:wsp>
                          <wps:cNvPr id="489" name="Freeform 630"/>
                          <wps:cNvSpPr>
                            <a:spLocks/>
                          </wps:cNvSpPr>
                          <wps:spPr bwMode="auto">
                            <a:xfrm rot="375556">
                              <a:off x="3034" y="733"/>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5"/>
                        <wpg:cNvGrpSpPr>
                          <a:grpSpLocks/>
                        </wpg:cNvGrpSpPr>
                        <wpg:grpSpPr bwMode="auto">
                          <a:xfrm>
                            <a:off x="342" y="1784"/>
                            <a:ext cx="1364" cy="147"/>
                            <a:chOff x="342" y="1784"/>
                            <a:chExt cx="1364" cy="147"/>
                          </a:xfrm>
                        </wpg:grpSpPr>
                        <wps:wsp>
                          <wps:cNvPr id="493" name="Freeform 626"/>
                          <wps:cNvSpPr>
                            <a:spLocks/>
                          </wps:cNvSpPr>
                          <wps:spPr bwMode="auto">
                            <a:xfrm>
                              <a:off x="342" y="1784"/>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59"/>
                            <a:ext cx="1364" cy="146"/>
                            <a:chOff x="3197" y="859"/>
                            <a:chExt cx="1364" cy="146"/>
                          </a:xfrm>
                        </wpg:grpSpPr>
                        <wps:wsp>
                          <wps:cNvPr id="503" name="Freeform 616"/>
                          <wps:cNvSpPr>
                            <a:spLocks/>
                          </wps:cNvSpPr>
                          <wps:spPr bwMode="auto">
                            <a:xfrm>
                              <a:off x="3197" y="859"/>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527" y="971"/>
                            <a:ext cx="125" cy="65"/>
                            <a:chOff x="4527" y="971"/>
                            <a:chExt cx="125" cy="65"/>
                          </a:xfrm>
                        </wpg:grpSpPr>
                        <wps:wsp>
                          <wps:cNvPr id="505" name="Freeform 614"/>
                          <wps:cNvSpPr>
                            <a:spLocks/>
                          </wps:cNvSpPr>
                          <wps:spPr bwMode="auto">
                            <a:xfrm>
                              <a:off x="4527" y="97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4" y="1038"/>
                            <a:ext cx="1364" cy="147"/>
                            <a:chOff x="4684" y="1038"/>
                            <a:chExt cx="1364" cy="147"/>
                          </a:xfrm>
                        </wpg:grpSpPr>
                        <wps:wsp>
                          <wps:cNvPr id="517" name="Freeform 602"/>
                          <wps:cNvSpPr>
                            <a:spLocks/>
                          </wps:cNvSpPr>
                          <wps:spPr bwMode="auto">
                            <a:xfrm>
                              <a:off x="4684" y="1038"/>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78" y="1147"/>
                            <a:ext cx="125" cy="65"/>
                            <a:chOff x="5978" y="1147"/>
                            <a:chExt cx="125" cy="65"/>
                          </a:xfrm>
                        </wpg:grpSpPr>
                        <wps:wsp>
                          <wps:cNvPr id="519" name="Freeform 600"/>
                          <wps:cNvSpPr>
                            <a:spLocks/>
                          </wps:cNvSpPr>
                          <wps:spPr bwMode="auto">
                            <a:xfrm>
                              <a:off x="5978" y="1147"/>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870" y="-96"/>
                            <a:ext cx="487" cy="367"/>
                            <a:chOff x="2870" y="-96"/>
                            <a:chExt cx="487" cy="367"/>
                          </a:xfrm>
                        </wpg:grpSpPr>
                        <wps:wsp>
                          <wps:cNvPr id="541" name="Freeform 578"/>
                          <wps:cNvSpPr>
                            <a:spLocks/>
                          </wps:cNvSpPr>
                          <wps:spPr bwMode="auto">
                            <a:xfrm>
                              <a:off x="2870" y="-96"/>
                              <a:ext cx="487" cy="36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39EA0C" w14:textId="2632A3F1" w:rsidR="008405B1" w:rsidRPr="0003301A" w:rsidDel="0003301A" w:rsidRDefault="008405B1">
                                <w:pPr>
                                  <w:rPr>
                                    <w:del w:id="5277" w:author="Pat Kinney" w:date="2018-07-14T23:27:00Z"/>
                                    <w:rFonts w:ascii="Arial" w:hAnsi="Arial" w:cs="Arial"/>
                                    <w:sz w:val="16"/>
                                    <w:szCs w:val="16"/>
                                    <w:rPrChange w:id="5278" w:author="Pat Kinney" w:date="2018-07-14T23:27:00Z">
                                      <w:rPr>
                                        <w:del w:id="5279" w:author="Pat Kinney" w:date="2018-07-14T23:27:00Z"/>
                                        <w:rFonts w:ascii="Arial" w:hAnsi="Arial" w:cs="Arial"/>
                                        <w:sz w:val="28"/>
                                        <w:szCs w:val="28"/>
                                      </w:rPr>
                                    </w:rPrChange>
                                  </w:rPr>
                                </w:pPr>
                                <w:r w:rsidRPr="0003301A">
                                  <w:rPr>
                                    <w:sz w:val="16"/>
                                    <w:szCs w:val="16"/>
                                    <w:rPrChange w:id="5280" w:author="Pat Kinney" w:date="2018-07-14T23:27:00Z">
                                      <w:rPr/>
                                    </w:rPrChange>
                                  </w:rPr>
                                  <w:t>MAC</w:t>
                                </w:r>
                                <w:r w:rsidRPr="0003301A">
                                  <w:rPr>
                                    <w:rFonts w:ascii="Arial" w:hAnsi="Arial" w:cs="Arial"/>
                                    <w:sz w:val="16"/>
                                    <w:szCs w:val="16"/>
                                    <w:rPrChange w:id="5281" w:author="Pat Kinney" w:date="2018-07-14T23:27:00Z">
                                      <w:rPr>
                                        <w:rFonts w:ascii="Arial" w:hAnsi="Arial" w:cs="Arial"/>
                                        <w:sz w:val="28"/>
                                        <w:szCs w:val="28"/>
                                      </w:rPr>
                                    </w:rPrChange>
                                  </w:rPr>
                                  <w:t xml:space="preserve"> </w:t>
                                </w:r>
                                <w:del w:id="5282" w:author="Pat Kinney" w:date="2018-07-14T23:27:00Z">
                                  <w:r w:rsidRPr="0003301A" w:rsidDel="0003301A">
                                    <w:rPr>
                                      <w:rFonts w:ascii="Arial" w:hAnsi="Arial" w:cs="Arial"/>
                                      <w:sz w:val="16"/>
                                      <w:szCs w:val="16"/>
                                      <w:rPrChange w:id="5283"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8405B1" w:rsidRPr="0003301A" w:rsidRDefault="008405B1">
                                <w:pPr>
                                  <w:rPr>
                                    <w:sz w:val="16"/>
                                    <w:szCs w:val="16"/>
                                  </w:rPr>
                                  <w:pPrChange w:id="5284" w:author="Pat Kinney" w:date="2018-07-14T23:27:00Z">
                                    <w:pPr>
                                      <w:jc w:val="center"/>
                                    </w:pPr>
                                  </w:pPrChange>
                                </w:pPr>
                                <w:del w:id="5285" w:author="Pat Kinney" w:date="2018-07-14T23:27:00Z">
                                  <w:r w:rsidRPr="0003301A" w:rsidDel="0003301A">
                                    <w:rPr>
                                      <w:sz w:val="16"/>
                                      <w:szCs w:val="16"/>
                                    </w:rPr>
                                    <w:delText>C</w:delText>
                                  </w:r>
                                </w:del>
                              </w:p>
                              <w:p w14:paraId="718579D0" w14:textId="77777777" w:rsidR="008405B1" w:rsidRDefault="008405B1" w:rsidP="00A23B17">
                                <w:pPr>
                                  <w:jc w:val="center"/>
                                </w:pPr>
                              </w:p>
                            </w:txbxContent>
                          </wps:txbx>
                          <wps:bodyPr rot="0" vert="horz" wrap="square" lIns="0" tIns="0" rIns="0" bIns="0" anchor="t" anchorCtr="0" upright="1">
                            <a:noAutofit/>
                          </wps:bodyPr>
                        </wps:wsp>
                      </wpg:grpSp>
                      <wpg:grpSp>
                        <wpg:cNvPr id="542" name="Group 575"/>
                        <wpg:cNvGrpSpPr>
                          <a:grpSpLocks/>
                        </wpg:cNvGrpSpPr>
                        <wpg:grpSpPr bwMode="auto">
                          <a:xfrm>
                            <a:off x="-340" y="-217"/>
                            <a:ext cx="1056" cy="531"/>
                            <a:chOff x="-340" y="-217"/>
                            <a:chExt cx="1056" cy="531"/>
                          </a:xfrm>
                        </wpg:grpSpPr>
                        <wps:wsp>
                          <wps:cNvPr id="543" name="Freeform 576"/>
                          <wps:cNvSpPr>
                            <a:spLocks/>
                          </wps:cNvSpPr>
                          <wps:spPr bwMode="auto">
                            <a:xfrm>
                              <a:off x="-340" y="-217"/>
                              <a:ext cx="1056" cy="531"/>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53F5E2" w14:textId="20DE9DFA" w:rsidR="008405B1" w:rsidRPr="00B61C9A" w:rsidRDefault="008405B1" w:rsidP="00B61C9A">
                                <w:pPr>
                                  <w:jc w:val="center"/>
                                  <w:rPr>
                                    <w:sz w:val="16"/>
                                    <w:szCs w:val="16"/>
                                  </w:rPr>
                                </w:pPr>
                                <w:r w:rsidRPr="00B61C9A">
                                  <w:rPr>
                                    <w:sz w:val="16"/>
                                    <w:szCs w:val="16"/>
                                  </w:rPr>
                                  <w:t xml:space="preserve">Protocol </w:t>
                                </w:r>
                                <w:del w:id="5286" w:author="Pat Kinney" w:date="2018-07-14T23:33:00Z">
                                  <w:r w:rsidRPr="0003301A" w:rsidDel="00846B2A">
                                    <w:rPr>
                                      <w:sz w:val="16"/>
                                      <w:szCs w:val="16"/>
                                    </w:rPr>
                                    <w:delText>Bock</w:delText>
                                  </w:r>
                                </w:del>
                                <w:ins w:id="5287" w:author="Pat Kinney" w:date="2018-07-14T23:33:00Z">
                                  <w:r>
                                    <w:rPr>
                                      <w:sz w:val="16"/>
                                      <w:szCs w:val="16"/>
                                    </w:rPr>
                                    <w:t>Module</w:t>
                                  </w:r>
                                </w:ins>
                              </w:p>
                            </w:txbxContent>
                          </wps:txbx>
                          <wps:bodyPr rot="0" vert="horz" wrap="square" lIns="0" tIns="0" rIns="0" bIns="0" anchor="t" anchorCtr="0" upright="1">
                            <a:noAutofit/>
                          </wps:bodyPr>
                        </wps:wsp>
                      </wpg:grpSp>
                      <wpg:grpSp>
                        <wpg:cNvPr id="544" name="Group 573"/>
                        <wpg:cNvGrpSpPr>
                          <a:grpSpLocks/>
                        </wpg:cNvGrpSpPr>
                        <wpg:grpSpPr bwMode="auto">
                          <a:xfrm>
                            <a:off x="6954" y="-255"/>
                            <a:ext cx="999" cy="521"/>
                            <a:chOff x="6954" y="-255"/>
                            <a:chExt cx="999" cy="521"/>
                          </a:xfrm>
                        </wpg:grpSpPr>
                        <wps:wsp>
                          <wps:cNvPr id="545" name="Freeform 574"/>
                          <wps:cNvSpPr>
                            <a:spLocks/>
                          </wps:cNvSpPr>
                          <wps:spPr bwMode="auto">
                            <a:xfrm>
                              <a:off x="6954" y="-255"/>
                              <a:ext cx="999" cy="52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0EAA0B" w14:textId="04168593" w:rsidR="008405B1" w:rsidRPr="00B61C9A" w:rsidRDefault="008405B1" w:rsidP="00B61C9A">
                                <w:pPr>
                                  <w:jc w:val="center"/>
                                  <w:rPr>
                                    <w:sz w:val="16"/>
                                    <w:szCs w:val="16"/>
                                  </w:rPr>
                                </w:pPr>
                                <w:r w:rsidRPr="00B61C9A">
                                  <w:rPr>
                                    <w:sz w:val="16"/>
                                    <w:szCs w:val="16"/>
                                  </w:rPr>
                                  <w:t xml:space="preserve">Protocol </w:t>
                                </w:r>
                                <w:del w:id="5288" w:author="Pat Kinney" w:date="2018-07-14T23:33:00Z">
                                  <w:r w:rsidRPr="00B61C9A" w:rsidDel="00846B2A">
                                    <w:rPr>
                                      <w:sz w:val="16"/>
                                      <w:szCs w:val="16"/>
                                    </w:rPr>
                                    <w:delText>Block</w:delText>
                                  </w:r>
                                </w:del>
                                <w:ins w:id="5289" w:author="Pat Kinney" w:date="2018-07-14T23:33:00Z">
                                  <w:r>
                                    <w:rPr>
                                      <w:sz w:val="16"/>
                                      <w:szCs w:val="16"/>
                                    </w:rPr>
                                    <w:t>Module</w:t>
                                  </w:r>
                                </w:ins>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56" y="1299"/>
                            <a:ext cx="124" cy="66"/>
                            <a:chOff x="7456" y="1299"/>
                            <a:chExt cx="124" cy="66"/>
                          </a:xfrm>
                        </wpg:grpSpPr>
                        <wps:wsp>
                          <wps:cNvPr id="551" name="Freeform 568"/>
                          <wps:cNvSpPr>
                            <a:spLocks/>
                          </wps:cNvSpPr>
                          <wps:spPr bwMode="auto">
                            <a:xfrm>
                              <a:off x="7456" y="1299"/>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67"/>
                            <a:chOff x="4219" y="-123"/>
                            <a:chExt cx="845" cy="367"/>
                          </a:xfrm>
                        </wpg:grpSpPr>
                        <wps:wsp>
                          <wps:cNvPr id="555" name="Freeform 564"/>
                          <wps:cNvSpPr>
                            <a:spLocks/>
                          </wps:cNvSpPr>
                          <wps:spPr bwMode="auto">
                            <a:xfrm>
                              <a:off x="4219" y="-123"/>
                              <a:ext cx="845" cy="367"/>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6B8361" w14:textId="21A9D6D7" w:rsidR="008405B1" w:rsidRPr="0003301A" w:rsidRDefault="008405B1" w:rsidP="006D52D8">
                                <w:pPr>
                                  <w:jc w:val="center"/>
                                  <w:rPr>
                                    <w:sz w:val="16"/>
                                    <w:szCs w:val="16"/>
                                    <w:rPrChange w:id="5290" w:author="Pat Kinney" w:date="2018-07-14T23:29:00Z">
                                      <w:rPr/>
                                    </w:rPrChange>
                                  </w:rPr>
                                </w:pPr>
                                <w:r w:rsidRPr="0003301A">
                                  <w:rPr>
                                    <w:sz w:val="16"/>
                                    <w:szCs w:val="16"/>
                                    <w:rPrChange w:id="5291" w:author="Pat Kinney" w:date="2018-07-14T23:29:00Z">
                                      <w:rPr/>
                                    </w:rPrChange>
                                  </w:rPr>
                                  <w:t>MAC</w:t>
                                </w:r>
                              </w:p>
                            </w:txbxContent>
                          </wps:txbx>
                          <wps:bodyPr rot="0" vert="horz" wrap="square" lIns="0" tIns="0" rIns="0" bIns="0" anchor="t" anchorCtr="0" upright="1">
                            <a:noAutofit/>
                          </wps:bodyPr>
                        </wps:wsp>
                      </wpg:grpSp>
                      <wpg:grpSp>
                        <wpg:cNvPr id="556" name="Group 561"/>
                        <wpg:cNvGrpSpPr>
                          <a:grpSpLocks/>
                        </wpg:cNvGrpSpPr>
                        <wpg:grpSpPr bwMode="auto">
                          <a:xfrm>
                            <a:off x="5760" y="-96"/>
                            <a:ext cx="542" cy="340"/>
                            <a:chOff x="5760" y="-96"/>
                            <a:chExt cx="542" cy="340"/>
                          </a:xfrm>
                        </wpg:grpSpPr>
                        <wps:wsp>
                          <wps:cNvPr id="557" name="Freeform 562"/>
                          <wps:cNvSpPr>
                            <a:spLocks/>
                          </wps:cNvSpPr>
                          <wps:spPr bwMode="auto">
                            <a:xfrm>
                              <a:off x="5760" y="-96"/>
                              <a:ext cx="542" cy="340"/>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A02509" w14:textId="1BEFBD43" w:rsidR="008405B1" w:rsidRPr="0003301A" w:rsidRDefault="008405B1" w:rsidP="006D52D8">
                                <w:pPr>
                                  <w:jc w:val="center"/>
                                  <w:rPr>
                                    <w:sz w:val="16"/>
                                    <w:szCs w:val="16"/>
                                    <w:rPrChange w:id="5292" w:author="Pat Kinney" w:date="2018-07-14T23:30:00Z">
                                      <w:rPr/>
                                    </w:rPrChange>
                                  </w:rPr>
                                </w:pPr>
                                <w:r w:rsidRPr="0003301A">
                                  <w:rPr>
                                    <w:sz w:val="16"/>
                                    <w:szCs w:val="16"/>
                                    <w:rPrChange w:id="5293" w:author="Pat Kinney" w:date="2018-07-14T23:30:00Z">
                                      <w:rPr/>
                                    </w:rPrChange>
                                  </w:rPr>
                                  <w:t>ULI</w:t>
                                </w:r>
                              </w:p>
                            </w:txbxContent>
                          </wps:txbx>
                          <wps:bodyPr rot="0" vert="horz" wrap="square" lIns="0" tIns="0" rIns="0" bIns="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285"/>
                            <a:ext cx="7677" cy="2492"/>
                            <a:chOff x="-14" y="285"/>
                            <a:chExt cx="7677" cy="2492"/>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468576">
                              <a:off x="343" y="702"/>
                              <a:ext cx="1250" cy="47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3B8784" w14:textId="19D7E547" w:rsidR="008405B1" w:rsidRPr="006D52D8" w:rsidRDefault="008405B1"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wps:txbx>
                          <wps:bodyPr rot="0" vert="horz" wrap="square" lIns="0" tIns="0" rIns="0" bIns="0" anchor="t" anchorCtr="0" upright="1">
                            <a:noAutofit/>
                          </wps:bodyPr>
                        </wps:wsp>
                        <wps:wsp>
                          <wps:cNvPr id="631" name="Text Box 488"/>
                          <wps:cNvSpPr txBox="1">
                            <a:spLocks noChangeArrowheads="1"/>
                          </wps:cNvSpPr>
                          <wps:spPr bwMode="auto">
                            <a:xfrm>
                              <a:off x="1759" y="285"/>
                              <a:ext cx="1497"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CAADFD" w14:textId="77777777" w:rsidR="008405B1" w:rsidRPr="009A7478" w:rsidRDefault="008405B1" w:rsidP="00FB5023">
                                <w:pPr>
                                  <w:spacing w:line="121" w:lineRule="exact"/>
                                  <w:rPr>
                                    <w:rFonts w:ascii="Calibri" w:eastAsia="Calibri" w:hAnsi="Calibri" w:cs="Calibri"/>
                                    <w:sz w:val="16"/>
                                    <w:szCs w:val="16"/>
                                  </w:rPr>
                                </w:pPr>
                                <w:r w:rsidRPr="009A7478">
                                  <w:rPr>
                                    <w:rFonts w:ascii="Calibri"/>
                                    <w:spacing w:val="2"/>
                                    <w:sz w:val="16"/>
                                    <w:szCs w:val="16"/>
                                  </w:rPr>
                                  <w:t>MCPS-DATA.request</w:t>
                                </w:r>
                              </w:p>
                            </w:txbxContent>
                          </wps:txbx>
                          <wps:bodyPr rot="0" vert="horz" wrap="square" lIns="0" tIns="0" rIns="0" bIns="0" anchor="t" anchorCtr="0" upright="1">
                            <a:noAutofit/>
                          </wps:bodyPr>
                        </wps:wsp>
                        <wps:wsp>
                          <wps:cNvPr id="632" name="Text Box 487"/>
                          <wps:cNvSpPr txBox="1">
                            <a:spLocks noChangeArrowheads="1"/>
                          </wps:cNvSpPr>
                          <wps:spPr bwMode="auto">
                            <a:xfrm flipH="1">
                              <a:off x="3593" y="595"/>
                              <a:ext cx="859" cy="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81B759" w14:textId="5A507A4F" w:rsidR="008405B1" w:rsidRPr="00FD27F6" w:rsidRDefault="008405B1"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31" y="663"/>
                              <a:ext cx="1626"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63B5AA" w14:textId="77777777" w:rsidR="008405B1" w:rsidRPr="00FD27F6" w:rsidRDefault="008405B1"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wps:txbx>
                          <wps:bodyPr rot="0" vert="horz" wrap="square" lIns="0" tIns="0" rIns="0" bIns="0" anchor="t" anchorCtr="0" upright="1">
                            <a:noAutofit/>
                          </wps:bodyPr>
                        </wps:wsp>
                        <wps:wsp>
                          <wps:cNvPr id="634" name="Text Box 485"/>
                          <wps:cNvSpPr txBox="1">
                            <a:spLocks noChangeArrowheads="1"/>
                          </wps:cNvSpPr>
                          <wps:spPr bwMode="auto">
                            <a:xfrm>
                              <a:off x="3412" y="1264"/>
                              <a:ext cx="933"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3CF68D" w14:textId="2CBD7A61" w:rsidR="008405B1" w:rsidRPr="00FD27F6" w:rsidRDefault="008405B1"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935"/>
                              <a:ext cx="1524" cy="29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2A53A4" w14:textId="14326B6D" w:rsidR="008405B1" w:rsidRPr="00FD27F6" w:rsidRDefault="008405B1"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wps:txbx>
                          <wps:bodyPr rot="0" vert="horz" wrap="square" lIns="0" tIns="0" rIns="0" bIns="0" anchor="t" anchorCtr="0" upright="1">
                            <a:noAutofit/>
                          </wps:bodyPr>
                        </wps:wsp>
                        <wps:wsp>
                          <wps:cNvPr id="643" name="Text Box 476"/>
                          <wps:cNvSpPr txBox="1">
                            <a:spLocks noChangeArrowheads="1"/>
                          </wps:cNvSpPr>
                          <wps:spPr bwMode="auto">
                            <a:xfrm>
                              <a:off x="1758" y="1312"/>
                              <a:ext cx="1510" cy="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33F0BE" w14:textId="71A0EA5E" w:rsidR="008405B1" w:rsidRPr="00B61C9A" w:rsidRDefault="008405B1"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DDF83E" w14:textId="6F5E93E3" w:rsidR="008405B1" w:rsidRPr="00B61C9A" w:rsidRDefault="008405B1"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wps:txbx>
                          <wps:bodyPr rot="0" vert="horz" wrap="square" lIns="0" tIns="0" rIns="0" bIns="0" anchor="t" anchorCtr="0" upright="1">
                            <a:noAutofit/>
                          </wps:bodyPr>
                        </wps:wsp>
                      </wpg:grpSp>
                    </wpg:wgp>
                  </a:graphicData>
                </a:graphic>
              </wp:inline>
            </w:drawing>
          </mc:Choice>
          <mc:Fallback>
            <w:pict>
              <v:group w14:anchorId="24B03D91" id="Group 472" o:spid="_x0000_s1119" style="width:413.3pt;height:163.95pt;mso-position-horizontal-relative:char;mso-position-vertical-relative:line" coordorigin="-340,-255" coordsize="829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">
                <v:group id="Group 643" o:spid="_x0000_s1120" style="position:absolute;left:1425;top:-106;width:569;height:311" coordorigin="1425,-106" coordsize="569,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121" style="position:absolute;left:1425;top:-106;width:569;height:311;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lPgxQAA&#10;ANwAAAAPAAAAZHJzL2Rvd25yZXYueG1sRI/NasMwEITvgb6D2EJvidyStsGJEkKpQyEU0vzcN9bW&#10;FrFWRlJs9+2rQiHHYWa+YRarwTaiIx+MYwWPkwwEcem04UrB8VCMZyBCRNbYOCYFPxRgtbwbLTDX&#10;rucv6vaxEgnCIUcFdYxtLmUoa7IYJq4lTt638xZjkr6S2mOf4LaRT1n2Ii0aTgs1tvRWU3nZX62C&#10;7fTiT8Vu/d5J05vPTXE2251X6uF+WM9BRBriLfzf/tAKpq/P8Hc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GU+DFAAAA3AAAAA8AAAAAAAAAAAAAAAAAlwIAAGRycy9k&#10;b3ducmV2LnhtbFBLBQYAAAAABAAEAPUAAACJAwAAAAA=&#10;" adj="-11796480,,5400" path="m0,156l415,156,415,,,,,156xe" filled="f" strokeweight="4155emu">
                    <v:stroke joinstyle="round"/>
                    <v:formulas/>
                    <v:path arrowok="t" o:connecttype="custom" o:connectlocs="0,365;568,365;568,54;0,54;0,365" o:connectangles="0,0,0,0,0" textboxrect="0,0,416,156"/>
                    <v:textbox inset="0,0,0,0">
                      <w:txbxContent>
                        <w:p w14:paraId="39B5AF29" w14:textId="043AA383" w:rsidR="008405B1" w:rsidRPr="0003301A" w:rsidRDefault="008405B1" w:rsidP="00B61C9A">
                          <w:pPr>
                            <w:jc w:val="center"/>
                            <w:rPr>
                              <w:sz w:val="16"/>
                              <w:szCs w:val="16"/>
                              <w:rPrChange w:id="5372" w:author="Pat Kinney" w:date="2018-07-14T23:26:00Z">
                                <w:rPr/>
                              </w:rPrChange>
                            </w:rPr>
                          </w:pPr>
                          <w:r w:rsidRPr="0003301A">
                            <w:rPr>
                              <w:sz w:val="16"/>
                              <w:szCs w:val="16"/>
                              <w:rPrChange w:id="5373" w:author="Pat Kinney" w:date="2018-07-14T23:26:00Z">
                                <w:rPr/>
                              </w:rPrChange>
                            </w:rPr>
                            <w:t>ULI</w:t>
                          </w:r>
                        </w:p>
                      </w:txbxContent>
                    </v:textbox>
                  </v:shape>
                </v:group>
                <v:group id="Group 641" o:spid="_x0000_s1122"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123"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124"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125"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126" style="position:absolute;left:315;top:493;width:1364;height:68" coordorigin="315,493" coordsize="136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638" o:spid="_x0000_s1127" style="position:absolute;left:315;top:493;width:1364;height:68;rotation:224863fd;visibility:visible;mso-wrap-style:square;v-text-anchor:top"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HVHxQAA&#10;ANwAAAAPAAAAZHJzL2Rvd25yZXYueG1sRI/disIwFITvhX2HcBa8s2llEalGWURBVhH8Ay8PzbGt&#10;25yUJmr16c3CgpfDzHzDjKetqcSNGldaVpBEMQjizOqScwWH/aI3BOE8ssbKMil4kIPp5KMzxlTb&#10;O2/ptvO5CBB2KSoovK9TKV1WkEEX2Zo4eGfbGPRBNrnUDd4D3FSyH8cDabDksFBgTbOCst/d1Shw&#10;x3J22vwcV+1pvtzKQXJ5rt1Tqe5n+z0C4an17/B/e6kVfA0T+DsTjoC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dUfFAAAA3AAAAA8AAAAAAAAAAAAAAAAAlwIAAGRycy9k&#10;b3ducmV2LnhtbFBLBQYAAAAABAAEAPUAAACJAwAAAAA=&#10;" path="m0,0l1363,146e" filled="f" strokeweight="5504emu">
                    <v:path arrowok="t" o:connecttype="custom" o:connectlocs="0,239;1363,306" o:connectangles="0,0"/>
                  </v:shape>
                </v:group>
                <v:group id="Group 635" o:spid="_x0000_s1128" style="position:absolute;left:1575;top:572;width:125;height:68" coordorigin="1575,572" coordsize="12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129" style="position:absolute;left:1575;top:572;width:125;height:68;rotation:-1073163fd;flip:y;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ZKFxgAA&#10;ANwAAAAPAAAAZHJzL2Rvd25yZXYueG1sRI9Pa8JAFMTvQr/D8gq9iG6sJYTUVcRSaMFL/QMeH9ln&#10;NjX7Ns1uk/jt3ULB4zAzv2EWq8HWoqPWV44VzKYJCOLC6YpLBYf9+yQD4QOyxtoxKbiSh9XyYbTA&#10;XLuev6jbhVJECPscFZgQmlxKXxiy6KeuIY7e2bUWQ5RtKXWLfYTbWj4nSSotVhwXDDa0MVRcdr9W&#10;wSlLx9u3rv/8SY/V+tsWydmZi1JPj8P6FUSgIdzD/+0PreAlm8Pf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pZKFxgAAANwAAAAPAAAAAAAAAAAAAAAAAJcCAABkcnMv&#10;ZG93bnJldi54bWxQSwUGAAAAAAQABAD1AAAAigMAAAAA&#10;" path="m9,0l39,36,,64,125,45,9,0xe" fillcolor="black" stroked="f">
                    <v:path arrowok="t" o:connecttype="custom" o:connectlocs="9,645;39,683;0,712;125,693;9,645" o:connectangles="0,0,0,0,0"/>
                  </v:shape>
                </v:group>
                <v:group id="Group 631" o:spid="_x0000_s1130" style="position:absolute;left:1759;top:624;width:1362;height:146" coordorigin="1759,624"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131" style="position:absolute;visibility:visible;mso-wrap-style:square;v-text-anchor:top" points="1759,624,3121,770"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132" style="position:absolute;left:3034;top:733;width:124;height:65" coordorigin="3034,733"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133" style="position:absolute;left:3034;top:733;width:124;height:65;rotation:410207fd;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PfIxQAA&#10;ANwAAAAPAAAAZHJzL2Rvd25yZXYueG1sRI9Ba8JAFITvgv9heYXedFMpwURXEaVQLIKmgnh7ZJ9J&#10;MPs2zW419de7gtDjMDPfMNN5Z2pxodZVlhW8DSMQxLnVFRcK9t8fgzEI55E11pZJwR85mM/6vSmm&#10;2l55R5fMFyJA2KWooPS+SaV0eUkG3dA2xME72dagD7ItpG7xGuCmlqMoiqXBisNCiQ0tS8rP2a8J&#10;lL3crtZ4qG7xT5Kss2ZzjL+0Uq8v3WICwlPn/8PP9qdW8D5O4HEmHAE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498jFAAAA3AAAAA8AAAAAAAAAAAAAAAAAlwIAAGRycy9k&#10;b3ducmV2LnhtbFBLBQYAAAAABAAEAPUAAACJAwAAAAA=&#10;" path="m6,0l38,36,,65,124,45,6,0xe" fillcolor="black" stroked="f">
                    <v:path arrowok="t" o:connecttype="custom" o:connectlocs="6,771;38,807;0,836;124,816;6,771" o:connectangles="0,0,0,0,0"/>
                  </v:shape>
                </v:group>
                <v:group id="Group 625" o:spid="_x0000_s1134" style="position:absolute;left:342;top:1784;width:1364;height:147" coordorigin="342,178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135" style="position:absolute;visibility:visible;mso-wrap-style:square;v-text-anchor:top" points="1705,1784,342,1931"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136"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137"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138"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139"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140"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141"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142"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143"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144" style="position:absolute;left:3197;top:859;width:1364;height:146" coordorigin="3197,859"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145" style="position:absolute;visibility:visible;mso-wrap-style:square;v-text-anchor:top" points="3197,859,4560,1004"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146" style="position:absolute;left:4527;top:971;width:125;height:65" coordorigin="4527,97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147" style="position:absolute;left:4527;top:97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09" o:spid="_x0000_s1148"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49"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50"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51"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52"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53"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54"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55"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56" style="position:absolute;left:4684;top:1038;width:1364;height:147" coordorigin="4684,103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57" style="position:absolute;visibility:visible;mso-wrap-style:square;v-text-anchor:top" points="4684,1038,6047,1184"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58" style="position:absolute;left:5978;top:1147;width:125;height:65" coordorigin="5978,114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59" style="position:absolute;left:5978;top:114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89" o:spid="_x0000_s1160"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61"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62"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63"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64"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65"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66" style="position:absolute;left:2870;top:-96;width:487;height:367" coordorigin="2870,-96" coordsize="487,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67" style="position:absolute;left:2870;top:-96;width:487;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obWwAAA&#10;ANwAAAAPAAAAZHJzL2Rvd25yZXYueG1sRI/NCsIwEITvgu8QVvBmU0VFqlFEEAS9+H9dmrUtNpvS&#10;RK1vbwTB4zAz3zCzRWNK8aTaFZYV9KMYBHFqdcGZgtNx3ZuAcB5ZY2mZFLzJwWLebs0w0fbFe3oe&#10;fCYChF2CCnLvq0RKl+Zk0EW2Ig7ezdYGfZB1JnWNrwA3pRzE8VgaLDgs5FjRKqf0fngYBVs8bwfX&#10;Kz0u7/R2r1yzG12KnVLdTrOcgvDU+H/4195oBaNhH75nwh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aobWwAAAANwAAAAPAAAAAAAAAAAAAAAAAJcCAABkcnMvZG93bnJl&#10;di54bWxQSwUGAAAAAAQABAD1AAAAhAMAAAAA&#10;" adj="-11796480,,5400" path="m0,160l415,160,415,,,,,160xe" filled="f" strokeweight="4156emu">
                    <v:stroke joinstyle="round"/>
                    <v:formulas/>
                    <v:path arrowok="t" o:connecttype="custom" o:connectlocs="0,374;486,374;486,7;0,7;0,374" o:connectangles="0,0,0,0,0" textboxrect="0,0,416,160"/>
                    <v:textbox inset="0,0,0,0">
                      <w:txbxContent>
                        <w:p w14:paraId="3939EA0C" w14:textId="2632A3F1" w:rsidR="008405B1" w:rsidRPr="0003301A" w:rsidDel="0003301A" w:rsidRDefault="008405B1">
                          <w:pPr>
                            <w:rPr>
                              <w:del w:id="5374" w:author="Pat Kinney" w:date="2018-07-14T23:27:00Z"/>
                              <w:rFonts w:ascii="Arial" w:hAnsi="Arial" w:cs="Arial"/>
                              <w:sz w:val="16"/>
                              <w:szCs w:val="16"/>
                              <w:rPrChange w:id="5375" w:author="Pat Kinney" w:date="2018-07-14T23:27:00Z">
                                <w:rPr>
                                  <w:del w:id="5376" w:author="Pat Kinney" w:date="2018-07-14T23:27:00Z"/>
                                  <w:rFonts w:ascii="Arial" w:hAnsi="Arial" w:cs="Arial"/>
                                  <w:sz w:val="28"/>
                                  <w:szCs w:val="28"/>
                                </w:rPr>
                              </w:rPrChange>
                            </w:rPr>
                          </w:pPr>
                          <w:r w:rsidRPr="0003301A">
                            <w:rPr>
                              <w:sz w:val="16"/>
                              <w:szCs w:val="16"/>
                              <w:rPrChange w:id="5377" w:author="Pat Kinney" w:date="2018-07-14T23:27:00Z">
                                <w:rPr/>
                              </w:rPrChange>
                            </w:rPr>
                            <w:t>MAC</w:t>
                          </w:r>
                          <w:r w:rsidRPr="0003301A">
                            <w:rPr>
                              <w:rFonts w:ascii="Arial" w:hAnsi="Arial" w:cs="Arial"/>
                              <w:sz w:val="16"/>
                              <w:szCs w:val="16"/>
                              <w:rPrChange w:id="5378" w:author="Pat Kinney" w:date="2018-07-14T23:27:00Z">
                                <w:rPr>
                                  <w:rFonts w:ascii="Arial" w:hAnsi="Arial" w:cs="Arial"/>
                                  <w:sz w:val="28"/>
                                  <w:szCs w:val="28"/>
                                </w:rPr>
                              </w:rPrChange>
                            </w:rPr>
                            <w:t xml:space="preserve"> </w:t>
                          </w:r>
                          <w:del w:id="5379" w:author="Pat Kinney" w:date="2018-07-14T23:27:00Z">
                            <w:r w:rsidRPr="0003301A" w:rsidDel="0003301A">
                              <w:rPr>
                                <w:rFonts w:ascii="Arial" w:hAnsi="Arial" w:cs="Arial"/>
                                <w:sz w:val="16"/>
                                <w:szCs w:val="16"/>
                                <w:rPrChange w:id="5380"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8405B1" w:rsidRPr="0003301A" w:rsidRDefault="008405B1">
                          <w:pPr>
                            <w:rPr>
                              <w:sz w:val="16"/>
                              <w:szCs w:val="16"/>
                            </w:rPr>
                            <w:pPrChange w:id="5381" w:author="Pat Kinney" w:date="2018-07-14T23:27:00Z">
                              <w:pPr>
                                <w:jc w:val="center"/>
                              </w:pPr>
                            </w:pPrChange>
                          </w:pPr>
                          <w:del w:id="5382" w:author="Pat Kinney" w:date="2018-07-14T23:27:00Z">
                            <w:r w:rsidRPr="0003301A" w:rsidDel="0003301A">
                              <w:rPr>
                                <w:sz w:val="16"/>
                                <w:szCs w:val="16"/>
                              </w:rPr>
                              <w:delText>C</w:delText>
                            </w:r>
                          </w:del>
                        </w:p>
                        <w:p w14:paraId="718579D0" w14:textId="77777777" w:rsidR="008405B1" w:rsidRDefault="008405B1" w:rsidP="00A23B17">
                          <w:pPr>
                            <w:jc w:val="center"/>
                          </w:pPr>
                        </w:p>
                      </w:txbxContent>
                    </v:textbox>
                  </v:shape>
                </v:group>
                <v:group id="Group 575" o:spid="_x0000_s1168" style="position:absolute;left:-340;top:-217;width:1056;height:531" coordorigin="-340,-217" coordsize="1056,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69" style="position:absolute;left:-340;top:-217;width:1056;height:531;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RHrwQAA&#10;ANwAAAAPAAAAZHJzL2Rvd25yZXYueG1sRI9Pi8IwFMTvC36H8ARva7L+WdyuUaSoeNUVvD6at21p&#10;81KbqPXbG0HwOMzMb5j5srO1uFLrS8cavoYKBHHmTMm5huPf5nMGwgdkg7Vj0nAnD8tF72OOiXE3&#10;3tP1EHIRIewT1FCE0CRS+qwgi37oGuLo/bvWYoiyzaVp8RbhtpYjpb6lxZLjQoENpQVl1eFiNaSn&#10;qlJue5+lrCiVP2s8szlrPeh3q18QgbrwDr/aO6NhOhnD80w8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UR68EAAADcAAAADwAAAAAAAAAAAAAAAACXAgAAZHJzL2Rvd25y&#10;ZXYueG1sUEsFBgAAAAAEAAQA9QAAAIUDAAAAAA==&#10;" adj="-11796480,,5400" path="m0,159l416,159,416,,,,,159xe" filled="f" strokeweight="4155emu">
                    <v:stroke joinstyle="round"/>
                    <v:formulas/>
                    <v:path arrowok="t" o:connecttype="custom" o:connectlocs="0,581;1053,581;1053,50;0,50;0,581" o:connectangles="0,0,0,0,0" textboxrect="0,0,417,159"/>
                    <v:textbox inset="0,0,0,0">
                      <w:txbxContent>
                        <w:p w14:paraId="0F53F5E2" w14:textId="20DE9DFA" w:rsidR="008405B1" w:rsidRPr="00B61C9A" w:rsidRDefault="008405B1" w:rsidP="00B61C9A">
                          <w:pPr>
                            <w:jc w:val="center"/>
                            <w:rPr>
                              <w:sz w:val="16"/>
                              <w:szCs w:val="16"/>
                            </w:rPr>
                          </w:pPr>
                          <w:r w:rsidRPr="00B61C9A">
                            <w:rPr>
                              <w:sz w:val="16"/>
                              <w:szCs w:val="16"/>
                            </w:rPr>
                            <w:t xml:space="preserve">Protocol </w:t>
                          </w:r>
                          <w:del w:id="5383" w:author="Pat Kinney" w:date="2018-07-14T23:33:00Z">
                            <w:r w:rsidRPr="0003301A" w:rsidDel="00846B2A">
                              <w:rPr>
                                <w:sz w:val="16"/>
                                <w:szCs w:val="16"/>
                              </w:rPr>
                              <w:delText>Bock</w:delText>
                            </w:r>
                          </w:del>
                          <w:ins w:id="5384" w:author="Pat Kinney" w:date="2018-07-14T23:33:00Z">
                            <w:r>
                              <w:rPr>
                                <w:sz w:val="16"/>
                                <w:szCs w:val="16"/>
                              </w:rPr>
                              <w:t>Module</w:t>
                            </w:r>
                          </w:ins>
                        </w:p>
                      </w:txbxContent>
                    </v:textbox>
                  </v:shape>
                </v:group>
                <v:group id="Group 573" o:spid="_x0000_s1170" style="position:absolute;left:6954;top:-255;width:999;height:521" coordorigin="6954,-255" coordsize="99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71" style="position:absolute;left:6954;top:-255;width:999;height:52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531;997,531;997,10;0,10;0,531" o:connectangles="0,0,0,0,0" textboxrect="0,0,416,160"/>
                    <v:textbox inset="0,.72pt,0,.72pt">
                      <w:txbxContent>
                        <w:p w14:paraId="7A0EAA0B" w14:textId="04168593" w:rsidR="008405B1" w:rsidRPr="00B61C9A" w:rsidRDefault="008405B1" w:rsidP="00B61C9A">
                          <w:pPr>
                            <w:jc w:val="center"/>
                            <w:rPr>
                              <w:sz w:val="16"/>
                              <w:szCs w:val="16"/>
                            </w:rPr>
                          </w:pPr>
                          <w:r w:rsidRPr="00B61C9A">
                            <w:rPr>
                              <w:sz w:val="16"/>
                              <w:szCs w:val="16"/>
                            </w:rPr>
                            <w:t xml:space="preserve">Protocol </w:t>
                          </w:r>
                          <w:del w:id="5385" w:author="Pat Kinney" w:date="2018-07-14T23:33:00Z">
                            <w:r w:rsidRPr="00B61C9A" w:rsidDel="00846B2A">
                              <w:rPr>
                                <w:sz w:val="16"/>
                                <w:szCs w:val="16"/>
                              </w:rPr>
                              <w:delText>Block</w:delText>
                            </w:r>
                          </w:del>
                          <w:ins w:id="5386" w:author="Pat Kinney" w:date="2018-07-14T23:33:00Z">
                            <w:r>
                              <w:rPr>
                                <w:sz w:val="16"/>
                                <w:szCs w:val="16"/>
                              </w:rPr>
                              <w:t>Module</w:t>
                            </w:r>
                          </w:ins>
                        </w:p>
                      </w:txbxContent>
                    </v:textbox>
                  </v:shape>
                </v:group>
                <v:group id="Group 571" o:spid="_x0000_s1172"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73"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74"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75"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76" style="position:absolute;left:7456;top:1299;width:124;height:66" coordorigin="7456,1299"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77" style="position:absolute;left:7456;top:1299;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3" o:spid="_x0000_s1178" style="position:absolute;left:4219;top:-123;width:845;height:367" coordorigin="4219,-123" coordsize="845,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79" style="position:absolute;left:4219;top:-123;width:845;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BYIwAAA&#10;ANwAAAAPAAAAZHJzL2Rvd25yZXYueG1sRI/NCsIwEITvgu8QVvCmqUJFqlFEEAS9+FevS7O2xWZT&#10;mqj17Y0geBxm5htmvmxNJZ7UuNKygtEwAkGcWV1yruB82gymIJxH1lhZJgVvcrBcdDtzTLR98YGe&#10;R5+LAGGXoILC+zqR0mUFGXRDWxMH72Ybgz7IJpe6wVeAm0qOo2giDZYcFgqsaV1Qdj8+jIIdXnbj&#10;65Ue6Tu73WvX7uO03CvV77WrGQhPrf+Hf+2tVhDHMXzPhCMgF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iBYIwAAAANwAAAAPAAAAAAAAAAAAAAAAAJcCAABkcnMvZG93bnJl&#10;di54bWxQSwUGAAAAAAQABAD1AAAAhAMAAAAA&#10;" adj="-11796480,,5400" path="m0,160l415,160,415,,,,,160xe" filled="f" strokeweight="4156emu">
                    <v:stroke joinstyle="round"/>
                    <v:formulas/>
                    <v:path arrowok="t" o:connecttype="custom" o:connectlocs="0,374;843,374;843,7;0,7;0,374" o:connectangles="0,0,0,0,0" textboxrect="0,0,416,160"/>
                    <v:textbox inset="0,0,0,0">
                      <w:txbxContent>
                        <w:p w14:paraId="686B8361" w14:textId="21A9D6D7" w:rsidR="008405B1" w:rsidRPr="0003301A" w:rsidRDefault="008405B1" w:rsidP="006D52D8">
                          <w:pPr>
                            <w:jc w:val="center"/>
                            <w:rPr>
                              <w:sz w:val="16"/>
                              <w:szCs w:val="16"/>
                              <w:rPrChange w:id="5387" w:author="Pat Kinney" w:date="2018-07-14T23:29:00Z">
                                <w:rPr/>
                              </w:rPrChange>
                            </w:rPr>
                          </w:pPr>
                          <w:r w:rsidRPr="0003301A">
                            <w:rPr>
                              <w:sz w:val="16"/>
                              <w:szCs w:val="16"/>
                              <w:rPrChange w:id="5388" w:author="Pat Kinney" w:date="2018-07-14T23:29:00Z">
                                <w:rPr/>
                              </w:rPrChange>
                            </w:rPr>
                            <w:t>MAC</w:t>
                          </w:r>
                        </w:p>
                      </w:txbxContent>
                    </v:textbox>
                  </v:shape>
                </v:group>
                <v:group id="Group 561" o:spid="_x0000_s1180" style="position:absolute;left:5760;top:-96;width:542;height:340" coordorigin="5760,-96" coordsize="54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81" style="position:absolute;left:5760;top:-96;width:542;height:340;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FSxAAA&#10;ANwAAAAPAAAAZHJzL2Rvd25yZXYueG1sRI9Pi8IwFMTvgt8hPMGbpi74h65RVFZ0T4t1D7u3R/Ns&#10;i8lLaaKt394sLHgcZuY3zHLdWSPu1PjKsYLJOAFBnDtdcaHg+7wfLUD4gKzROCYFD/KwXvV7S0y1&#10;a/lE9ywUIkLYp6igDKFOpfR5SRb92NXE0bu4xmKIsimkbrCNcGvkW5LMpMWK40KJNe1Kyq/ZzSqY&#10;tT8Xe/s9Xj+/7Ic7ZLQ3YWuUGg66zTuIQF14hf/bR61gOp3D35l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xUsQAAADcAAAADwAAAAAAAAAAAAAAAACXAgAAZHJzL2Rv&#10;d25yZXYueG1sUEsFBgAAAAAEAAQA9QAAAIgDAAAAAA==&#10;" adj="-11796480,,5400" path="m0,159l414,159,414,,,,,159xe" filled="f" strokeweight="4156emu">
                    <v:stroke joinstyle="round"/>
                    <v:formulas/>
                    <v:path arrowok="t" o:connecttype="custom" o:connectlocs="0,372;542,372;542,32;0,32;0,372" o:connectangles="0,0,0,0,0" textboxrect="0,0,414,159"/>
                    <v:textbox inset="0,0,0,0">
                      <w:txbxContent>
                        <w:p w14:paraId="78A02509" w14:textId="1BEFBD43" w:rsidR="008405B1" w:rsidRPr="0003301A" w:rsidRDefault="008405B1" w:rsidP="006D52D8">
                          <w:pPr>
                            <w:jc w:val="center"/>
                            <w:rPr>
                              <w:sz w:val="16"/>
                              <w:szCs w:val="16"/>
                              <w:rPrChange w:id="5389" w:author="Pat Kinney" w:date="2018-07-14T23:30:00Z">
                                <w:rPr/>
                              </w:rPrChange>
                            </w:rPr>
                          </w:pPr>
                          <w:r w:rsidRPr="0003301A">
                            <w:rPr>
                              <w:sz w:val="16"/>
                              <w:szCs w:val="16"/>
                              <w:rPrChange w:id="5390" w:author="Pat Kinney" w:date="2018-07-14T23:30:00Z">
                                <w:rPr/>
                              </w:rPrChange>
                            </w:rPr>
                            <w:t>ULI</w:t>
                          </w:r>
                        </w:p>
                      </w:txbxContent>
                    </v:textbox>
                  </v:shape>
                </v:group>
                <v:group id="Group 511" o:spid="_x0000_s1182"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83"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84"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85"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8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8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88"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89"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9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9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92"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93"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94"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95"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96"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97"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98"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99"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200"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201"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202"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203"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204" style="position:absolute;left:-14;top:285;width:7677;height:2492" coordorigin="-14,285" coordsize="7677,2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205"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206" type="#_x0000_t202" style="position:absolute;left:343;top:702;width:1250;height:479;rotation:5118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PxdwAAA&#10;ANwAAAAPAAAAZHJzL2Rvd25yZXYueG1sRE/LisIwFN0L/kO4gjtNfaDSMYoIgigKVmW2l+ZOW6a5&#10;qU3U+vdmIbg8nPd82ZhSPKh2hWUFg34Egji1uuBMweW86c1AOI+ssbRMCl7kYLlot+YYa/vkEz0S&#10;n4kQwi5GBbn3VSylS3My6Pq2Ig7cn60N+gDrTOoanyHclHIYRRNpsODQkGNF65zS/+RuFExpfFyP&#10;rjv5+zoffLa/oLuWN6W6nWb1A8JT47/ij3urFUxGYX44E46A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UPxdwAAAANwAAAAPAAAAAAAAAAAAAAAAAJcCAABkcnMvZG93bnJl&#10;di54bWxQSwUGAAAAAAQABAD1AAAAhAMAAAAA&#10;" filled="f" stroked="f">
                    <v:textbox inset="0,0,0,0">
                      <w:txbxContent>
                        <w:p w14:paraId="303B8784" w14:textId="19D7E547" w:rsidR="008405B1" w:rsidRPr="006D52D8" w:rsidRDefault="008405B1"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v:textbox>
                  </v:shape>
                  <v:shape id="Text Box 488" o:spid="_x0000_s1207" type="#_x0000_t202" style="position:absolute;left:1759;top:285;width:1497;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8405B1" w:rsidRPr="009A7478" w:rsidRDefault="008405B1" w:rsidP="00FB5023">
                          <w:pPr>
                            <w:spacing w:line="121" w:lineRule="exact"/>
                            <w:rPr>
                              <w:rFonts w:ascii="Calibri" w:eastAsia="Calibri" w:hAnsi="Calibri" w:cs="Calibri"/>
                              <w:sz w:val="16"/>
                              <w:szCs w:val="16"/>
                            </w:rPr>
                          </w:pPr>
                          <w:r w:rsidRPr="009A7478">
                            <w:rPr>
                              <w:rFonts w:ascii="Calibri"/>
                              <w:spacing w:val="2"/>
                              <w:sz w:val="16"/>
                              <w:szCs w:val="16"/>
                            </w:rPr>
                            <w:t>MCPS-DATA.request</w:t>
                          </w:r>
                        </w:p>
                      </w:txbxContent>
                    </v:textbox>
                  </v:shape>
                  <v:shape id="Text Box 487" o:spid="_x0000_s1208" type="#_x0000_t202" style="position:absolute;left:3593;top:595;width:859;height:34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8405B1" w:rsidRPr="00FD27F6" w:rsidRDefault="008405B1"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209" type="#_x0000_t202" style="position:absolute;left:4631;top:663;width:1626;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8405B1" w:rsidRPr="00FD27F6" w:rsidRDefault="008405B1"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v:textbox>
                  </v:shape>
                  <v:shape id="Text Box 485" o:spid="_x0000_s1210" type="#_x0000_t202" style="position:absolute;left:3412;top:1264;width:933;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8405B1" w:rsidRPr="00FD27F6" w:rsidRDefault="008405B1"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211" type="#_x0000_t202" style="position:absolute;left:6139;top:935;width:1524;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8405B1" w:rsidRPr="00FD27F6" w:rsidRDefault="008405B1"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v:textbox>
                  </v:shape>
                  <v:shape id="Text Box 476" o:spid="_x0000_s1212" type="#_x0000_t202" style="position:absolute;left:1758;top:1312;width:151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8405B1" w:rsidRPr="00B61C9A" w:rsidRDefault="008405B1"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v:textbox>
                  </v:shape>
                  <v:shape id="Text Box 474" o:spid="_x0000_s1213"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8405B1" w:rsidRPr="00B61C9A" w:rsidRDefault="008405B1"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v:textbox>
                  </v:shape>
                </v:group>
                <w10:anchorlock/>
              </v:group>
            </w:pict>
          </mc:Fallback>
        </mc:AlternateContent>
      </w:r>
    </w:p>
    <w:p w14:paraId="00B26BEC" w14:textId="2F52C028" w:rsidR="00FB5023" w:rsidRPr="007A43F5" w:rsidRDefault="00B33675" w:rsidP="00C63369">
      <w:pPr>
        <w:pStyle w:val="Caption"/>
        <w:jc w:val="center"/>
      </w:pPr>
      <w:bookmarkStart w:id="5294" w:name="_Ref393379579"/>
      <w:bookmarkStart w:id="5295" w:name="_Ref393379550"/>
      <w:r>
        <w:t xml:space="preserve">Figure </w:t>
      </w:r>
      <w:ins w:id="5296" w:author="pat@kinneys.us" w:date="2018-09-11T13:22:00Z">
        <w:r w:rsidR="00722104">
          <w:fldChar w:fldCharType="begin"/>
        </w:r>
        <w:r w:rsidR="00722104">
          <w:instrText xml:space="preserve"> STYLEREF 1 \s </w:instrText>
        </w:r>
      </w:ins>
      <w:r w:rsidR="00722104">
        <w:fldChar w:fldCharType="separate"/>
      </w:r>
      <w:r w:rsidR="00722104">
        <w:rPr>
          <w:noProof/>
        </w:rPr>
        <w:t>4</w:t>
      </w:r>
      <w:ins w:id="5297" w:author="pat@kinneys.us" w:date="2018-09-11T13:22:00Z">
        <w:r w:rsidR="00722104">
          <w:fldChar w:fldCharType="end"/>
        </w:r>
        <w:r w:rsidR="00722104">
          <w:noBreakHyphen/>
        </w:r>
        <w:r w:rsidR="00722104">
          <w:fldChar w:fldCharType="begin"/>
        </w:r>
        <w:r w:rsidR="00722104">
          <w:instrText xml:space="preserve"> SEQ Figure \* ARABIC \s 1 </w:instrText>
        </w:r>
      </w:ins>
      <w:r w:rsidR="00722104">
        <w:fldChar w:fldCharType="separate"/>
      </w:r>
      <w:ins w:id="5298" w:author="pat@kinneys.us" w:date="2018-09-11T13:22:00Z">
        <w:r w:rsidR="00722104">
          <w:rPr>
            <w:noProof/>
          </w:rPr>
          <w:t>1</w:t>
        </w:r>
        <w:r w:rsidR="00722104">
          <w:fldChar w:fldCharType="end"/>
        </w:r>
      </w:ins>
      <w:del w:id="5299" w:author="pat@kinneys.us" w:date="2018-09-11T13:22:00Z">
        <w:r w:rsidR="003F4B2C" w:rsidDel="00722104">
          <w:fldChar w:fldCharType="begin"/>
        </w:r>
        <w:r w:rsidR="003F4B2C" w:rsidDel="00722104">
          <w:delInstrText xml:space="preserve"> STYLEREF 1 \s </w:delInstrText>
        </w:r>
        <w:r w:rsidR="003F4B2C" w:rsidDel="00722104">
          <w:fldChar w:fldCharType="separate"/>
        </w:r>
        <w:r w:rsidR="0018799D" w:rsidDel="00722104">
          <w:rPr>
            <w:noProof/>
          </w:rPr>
          <w:delText>4</w:delText>
        </w:r>
        <w:r w:rsidR="003F4B2C" w:rsidDel="00722104">
          <w:rPr>
            <w:noProof/>
          </w:rPr>
          <w:fldChar w:fldCharType="end"/>
        </w:r>
        <w:r w:rsidR="0075691E" w:rsidDel="00722104">
          <w:noBreakHyphen/>
        </w:r>
        <w:r w:rsidR="003F4B2C" w:rsidDel="00722104">
          <w:fldChar w:fldCharType="begin"/>
        </w:r>
        <w:r w:rsidR="003F4B2C" w:rsidDel="00722104">
          <w:delInstrText xml:space="preserve"> SEQ Figure \* ARABIC \s 1 </w:delInstrText>
        </w:r>
        <w:r w:rsidR="003F4B2C" w:rsidDel="00722104">
          <w:fldChar w:fldCharType="separate"/>
        </w:r>
        <w:r w:rsidR="0018799D" w:rsidDel="00722104">
          <w:rPr>
            <w:noProof/>
          </w:rPr>
          <w:delText>1</w:delText>
        </w:r>
        <w:r w:rsidR="003F4B2C" w:rsidDel="00722104">
          <w:rPr>
            <w:noProof/>
          </w:rPr>
          <w:fldChar w:fldCharType="end"/>
        </w:r>
      </w:del>
      <w:bookmarkEnd w:id="5294"/>
      <w:r>
        <w:t xml:space="preserve"> MMI message sequence</w:t>
      </w:r>
      <w:bookmarkEnd w:id="5295"/>
    </w:p>
    <w:p w14:paraId="18AFEA78" w14:textId="77777777" w:rsidR="00754A82" w:rsidRDefault="00754A82" w:rsidP="00143976">
      <w:pPr>
        <w:rPr>
          <w:rFonts w:ascii="Arial" w:hAnsi="Arial" w:cs="Arial"/>
          <w:szCs w:val="24"/>
        </w:rPr>
      </w:pPr>
    </w:p>
    <w:p w14:paraId="2FC2CCCB" w14:textId="64EEF507" w:rsidR="00754A82" w:rsidRPr="007A43F5" w:rsidRDefault="00754A82" w:rsidP="00143976">
      <w:pPr>
        <w:rPr>
          <w:rFonts w:ascii="Arial" w:hAnsi="Arial" w:cs="Arial"/>
          <w:szCs w:val="24"/>
        </w:rPr>
      </w:pPr>
      <w:del w:id="5300" w:author="Pat Kinney" w:date="2018-07-16T16:28:00Z">
        <w:r w:rsidDel="00E73E0E">
          <w:rPr>
            <w:rFonts w:ascii="Arial" w:hAnsi="Arial" w:cs="Arial"/>
            <w:noProof/>
            <w:szCs w:val="24"/>
            <w:rPrChange w:id="5301" w:author="Unknown">
              <w:rPr>
                <w:noProof/>
              </w:rPr>
            </w:rPrChange>
          </w:rPr>
          <w:drawing>
            <wp:inline distT="0" distB="0" distL="0" distR="0" wp14:anchorId="6D72ABF9" wp14:editId="3E3AF997">
              <wp:extent cx="5638133" cy="3896516"/>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3896977"/>
                      </a:xfrm>
                      <a:prstGeom prst="rect">
                        <a:avLst/>
                      </a:prstGeom>
                      <a:noFill/>
                      <a:ln>
                        <a:noFill/>
                      </a:ln>
                    </pic:spPr>
                  </pic:pic>
                </a:graphicData>
              </a:graphic>
            </wp:inline>
          </w:drawing>
        </w:r>
      </w:del>
    </w:p>
    <w:p w14:paraId="6116E698" w14:textId="77777777" w:rsidR="00461977" w:rsidRDefault="00461977">
      <w:pPr>
        <w:pStyle w:val="Heading3"/>
        <w:pPrChange w:id="5302" w:author="pat@kinneys.us" w:date="2018-09-11T13:55:00Z">
          <w:pPr>
            <w:spacing w:before="0"/>
          </w:pPr>
        </w:pPrChange>
      </w:pPr>
      <w:bookmarkStart w:id="5303" w:name="_Toc524439785"/>
      <w:r w:rsidRPr="00C509F4">
        <w:t>MMI-DATA.request</w:t>
      </w:r>
      <w:bookmarkEnd w:id="5303"/>
    </w:p>
    <w:p w14:paraId="29117F64" w14:textId="4E6263F1" w:rsidR="00EE708E" w:rsidRPr="00A1149A" w:rsidRDefault="00461977" w:rsidP="00C63369">
      <w:r>
        <w:t>The MMI</w:t>
      </w:r>
      <w:r w:rsidRPr="00461977">
        <w:t>-DATA.request primitiv</w:t>
      </w:r>
      <w:r>
        <w:t>e requests the transfer of an MMI</w:t>
      </w:r>
      <w:r w:rsidRPr="00461977">
        <w:t xml:space="preserve"> payload to </w:t>
      </w:r>
      <w:r w:rsidR="00B219FF">
        <w:t>a remote</w:t>
      </w:r>
      <w:r w:rsidRPr="00461977">
        <w:t xml:space="preserve"> device</w:t>
      </w:r>
      <w:r w:rsidR="00426C2D">
        <w:t xml:space="preserve"> via the IEEE 802.15.4 MAC/PHY</w:t>
      </w:r>
      <w:r w:rsidRPr="00461977">
        <w:t>.</w:t>
      </w:r>
      <w:r w:rsidR="00A1149A" w:rsidRPr="00A1149A">
        <w:t xml:space="preserve"> </w:t>
      </w:r>
      <w:r w:rsidR="00A1149A" w:rsidRPr="00C509F4">
        <w:t>The semantics of this primitive are as follows:</w:t>
      </w:r>
      <w:r w:rsidR="00EE708E" w:rsidRPr="00A1149A">
        <w:tab/>
      </w:r>
    </w:p>
    <w:p w14:paraId="7FB8BF3F" w14:textId="77777777" w:rsidR="00426C2D" w:rsidRPr="00070C50" w:rsidRDefault="00426C2D" w:rsidP="00C63369">
      <w:pPr>
        <w:ind w:left="4050"/>
        <w:rPr>
          <w:color w:val="auto"/>
        </w:rPr>
      </w:pPr>
      <w:r w:rsidRPr="00070C50">
        <w:rPr>
          <w:color w:val="auto"/>
        </w:rPr>
        <w:t>(</w:t>
      </w:r>
    </w:p>
    <w:p w14:paraId="6D8DD223" w14:textId="77777777" w:rsidR="00426C2D" w:rsidRPr="00070C50" w:rsidRDefault="00426C2D" w:rsidP="00C63369">
      <w:pPr>
        <w:ind w:left="4050"/>
        <w:rPr>
          <w:color w:val="auto"/>
        </w:rPr>
      </w:pPr>
      <w:r w:rsidRPr="00070C50">
        <w:rPr>
          <w:color w:val="auto"/>
        </w:rPr>
        <w:t>SrcAddrMode,</w:t>
      </w:r>
    </w:p>
    <w:p w14:paraId="74C38B76" w14:textId="77777777" w:rsidR="00426C2D" w:rsidRPr="00070C50" w:rsidRDefault="00426C2D" w:rsidP="00C63369">
      <w:pPr>
        <w:ind w:left="4050"/>
        <w:rPr>
          <w:color w:val="auto"/>
        </w:rPr>
      </w:pPr>
      <w:r w:rsidRPr="00070C50">
        <w:rPr>
          <w:color w:val="auto"/>
        </w:rPr>
        <w:t>DstAddrMode,</w:t>
      </w:r>
    </w:p>
    <w:p w14:paraId="0CCA2CB9" w14:textId="77777777" w:rsidR="00426C2D" w:rsidRPr="00070C50" w:rsidRDefault="00426C2D" w:rsidP="00C63369">
      <w:pPr>
        <w:ind w:left="4050"/>
        <w:rPr>
          <w:color w:val="auto"/>
        </w:rPr>
      </w:pPr>
      <w:r w:rsidRPr="00070C50">
        <w:rPr>
          <w:color w:val="auto"/>
        </w:rPr>
        <w:t>DstPanId,</w:t>
      </w:r>
    </w:p>
    <w:p w14:paraId="43227C9D" w14:textId="77777777" w:rsidR="00426C2D" w:rsidRPr="00070C50" w:rsidRDefault="00426C2D" w:rsidP="00C63369">
      <w:pPr>
        <w:ind w:left="4050"/>
        <w:rPr>
          <w:color w:val="auto"/>
        </w:rPr>
      </w:pPr>
      <w:r w:rsidRPr="00070C50">
        <w:rPr>
          <w:color w:val="auto"/>
        </w:rPr>
        <w:t>DstAddr,</w:t>
      </w:r>
    </w:p>
    <w:p w14:paraId="1D1370D9" w14:textId="77777777" w:rsidR="00426C2D" w:rsidRPr="00070C50" w:rsidRDefault="00426C2D" w:rsidP="00C63369">
      <w:pPr>
        <w:ind w:left="4050"/>
        <w:rPr>
          <w:color w:val="auto"/>
        </w:rPr>
      </w:pPr>
      <w:r w:rsidRPr="00070C50">
        <w:rPr>
          <w:color w:val="auto"/>
        </w:rPr>
        <w:t>Msdu,</w:t>
      </w:r>
    </w:p>
    <w:p w14:paraId="0DDCF832" w14:textId="77777777" w:rsidR="00426C2D" w:rsidRPr="00070C50" w:rsidRDefault="00426C2D" w:rsidP="00C63369">
      <w:pPr>
        <w:ind w:left="4050"/>
        <w:rPr>
          <w:color w:val="auto"/>
        </w:rPr>
      </w:pPr>
      <w:r w:rsidRPr="00070C50">
        <w:rPr>
          <w:color w:val="auto"/>
        </w:rPr>
        <w:t>MsduHandle,</w:t>
      </w:r>
    </w:p>
    <w:p w14:paraId="712A54F4" w14:textId="77777777" w:rsidR="00426C2D" w:rsidRPr="00070C50" w:rsidRDefault="00426C2D" w:rsidP="00C63369">
      <w:pPr>
        <w:ind w:left="4050"/>
        <w:rPr>
          <w:color w:val="auto"/>
        </w:rPr>
      </w:pPr>
      <w:r w:rsidRPr="00070C50">
        <w:rPr>
          <w:color w:val="auto"/>
        </w:rPr>
        <w:t>HeaderIeList,</w:t>
      </w:r>
    </w:p>
    <w:p w14:paraId="0009F6BA" w14:textId="77777777" w:rsidR="00426C2D" w:rsidRPr="00070C50" w:rsidRDefault="00426C2D" w:rsidP="00C63369">
      <w:pPr>
        <w:ind w:left="4050"/>
        <w:rPr>
          <w:color w:val="auto"/>
        </w:rPr>
      </w:pPr>
      <w:r w:rsidRPr="00070C50">
        <w:rPr>
          <w:color w:val="auto"/>
        </w:rPr>
        <w:t>PayloadIeList,</w:t>
      </w:r>
    </w:p>
    <w:p w14:paraId="194AE835" w14:textId="77777777" w:rsidR="00426C2D" w:rsidRPr="00070C50" w:rsidRDefault="00426C2D" w:rsidP="00C63369">
      <w:pPr>
        <w:ind w:left="4050"/>
        <w:rPr>
          <w:color w:val="auto"/>
        </w:rPr>
      </w:pPr>
      <w:r w:rsidRPr="00070C50">
        <w:rPr>
          <w:color w:val="auto"/>
        </w:rPr>
        <w:t>HeaderIeIdList,</w:t>
      </w:r>
    </w:p>
    <w:p w14:paraId="69BAFA4A" w14:textId="77777777" w:rsidR="00426C2D" w:rsidRPr="00070C50" w:rsidRDefault="00426C2D" w:rsidP="00C63369">
      <w:pPr>
        <w:ind w:left="4050"/>
        <w:rPr>
          <w:color w:val="auto"/>
        </w:rPr>
      </w:pPr>
      <w:r w:rsidRPr="00070C50">
        <w:rPr>
          <w:color w:val="auto"/>
        </w:rPr>
        <w:t>NestedIeSubIdList,</w:t>
      </w:r>
    </w:p>
    <w:p w14:paraId="4520E9DA" w14:textId="77777777" w:rsidR="00426C2D" w:rsidRPr="00070C50" w:rsidRDefault="00426C2D" w:rsidP="00C63369">
      <w:pPr>
        <w:ind w:left="4050"/>
        <w:rPr>
          <w:color w:val="auto"/>
        </w:rPr>
      </w:pPr>
      <w:r w:rsidRPr="00070C50">
        <w:rPr>
          <w:color w:val="auto"/>
        </w:rPr>
        <w:t>AckTx,</w:t>
      </w:r>
    </w:p>
    <w:p w14:paraId="1AB83953" w14:textId="77777777" w:rsidR="00426C2D" w:rsidRPr="00070C50" w:rsidRDefault="00426C2D" w:rsidP="00C63369">
      <w:pPr>
        <w:ind w:left="4050"/>
        <w:rPr>
          <w:color w:val="auto"/>
        </w:rPr>
      </w:pPr>
      <w:r w:rsidRPr="00070C50">
        <w:rPr>
          <w:color w:val="auto"/>
        </w:rPr>
        <w:t>GtsTx,</w:t>
      </w:r>
    </w:p>
    <w:p w14:paraId="287BD290" w14:textId="77777777" w:rsidR="00426C2D" w:rsidRPr="00070C50" w:rsidRDefault="00426C2D" w:rsidP="00C63369">
      <w:pPr>
        <w:ind w:left="4050"/>
        <w:rPr>
          <w:color w:val="auto"/>
        </w:rPr>
      </w:pPr>
      <w:r w:rsidRPr="00070C50">
        <w:rPr>
          <w:color w:val="auto"/>
        </w:rPr>
        <w:t>IndirectTx,</w:t>
      </w:r>
    </w:p>
    <w:p w14:paraId="314994A3" w14:textId="77777777" w:rsidR="00426C2D" w:rsidRPr="00070C50" w:rsidRDefault="00426C2D" w:rsidP="00C63369">
      <w:pPr>
        <w:ind w:left="4050"/>
        <w:rPr>
          <w:color w:val="auto"/>
        </w:rPr>
      </w:pPr>
      <w:r w:rsidRPr="00070C50">
        <w:rPr>
          <w:color w:val="auto"/>
        </w:rPr>
        <w:t>SecurityLevel,</w:t>
      </w:r>
    </w:p>
    <w:p w14:paraId="6ED7FF23" w14:textId="77777777" w:rsidR="00426C2D" w:rsidRPr="00070C50" w:rsidRDefault="00426C2D" w:rsidP="00C63369">
      <w:pPr>
        <w:ind w:left="4050"/>
        <w:rPr>
          <w:color w:val="auto"/>
        </w:rPr>
      </w:pPr>
      <w:r w:rsidRPr="00070C50">
        <w:rPr>
          <w:color w:val="auto"/>
        </w:rPr>
        <w:t>KeyIdMode,</w:t>
      </w:r>
    </w:p>
    <w:p w14:paraId="6F63DE51" w14:textId="77777777" w:rsidR="00426C2D" w:rsidRPr="00070C50" w:rsidRDefault="00426C2D" w:rsidP="00C63369">
      <w:pPr>
        <w:ind w:left="4050"/>
        <w:rPr>
          <w:color w:val="auto"/>
        </w:rPr>
      </w:pPr>
      <w:r w:rsidRPr="00070C50">
        <w:rPr>
          <w:color w:val="auto"/>
        </w:rPr>
        <w:t>KeySource,</w:t>
      </w:r>
    </w:p>
    <w:p w14:paraId="6554CC53" w14:textId="77777777" w:rsidR="00426C2D" w:rsidRPr="00070C50" w:rsidRDefault="00426C2D" w:rsidP="00C63369">
      <w:pPr>
        <w:ind w:left="4050"/>
        <w:rPr>
          <w:color w:val="auto"/>
        </w:rPr>
      </w:pPr>
      <w:r w:rsidRPr="00070C50">
        <w:rPr>
          <w:color w:val="auto"/>
        </w:rPr>
        <w:t>KeyIndex,</w:t>
      </w:r>
    </w:p>
    <w:p w14:paraId="012F7295" w14:textId="77777777" w:rsidR="00426C2D" w:rsidRPr="00070C50" w:rsidRDefault="00426C2D" w:rsidP="00C63369">
      <w:pPr>
        <w:ind w:left="4050"/>
        <w:rPr>
          <w:color w:val="auto"/>
        </w:rPr>
      </w:pPr>
      <w:r w:rsidRPr="00070C50">
        <w:rPr>
          <w:color w:val="auto"/>
        </w:rPr>
        <w:lastRenderedPageBreak/>
        <w:t>UwbPrf,</w:t>
      </w:r>
    </w:p>
    <w:p w14:paraId="144B7D39" w14:textId="77777777" w:rsidR="00426C2D" w:rsidRPr="00070C50" w:rsidRDefault="00426C2D" w:rsidP="00C63369">
      <w:pPr>
        <w:ind w:left="4050"/>
        <w:rPr>
          <w:color w:val="auto"/>
        </w:rPr>
      </w:pPr>
      <w:r w:rsidRPr="00070C50">
        <w:rPr>
          <w:color w:val="auto"/>
        </w:rPr>
        <w:t>Ranging,</w:t>
      </w:r>
    </w:p>
    <w:p w14:paraId="2F0FA4F0" w14:textId="77777777" w:rsidR="00426C2D" w:rsidRPr="00070C50" w:rsidRDefault="00426C2D" w:rsidP="00C63369">
      <w:pPr>
        <w:ind w:left="4050"/>
        <w:rPr>
          <w:color w:val="auto"/>
        </w:rPr>
      </w:pPr>
      <w:r w:rsidRPr="00070C50">
        <w:rPr>
          <w:color w:val="auto"/>
        </w:rPr>
        <w:t>UwbPreambleSymbolRepetitions,</w:t>
      </w:r>
    </w:p>
    <w:p w14:paraId="06375722" w14:textId="77777777" w:rsidR="00426C2D" w:rsidRPr="00070C50" w:rsidRDefault="00426C2D" w:rsidP="00C63369">
      <w:pPr>
        <w:ind w:left="4050"/>
        <w:rPr>
          <w:color w:val="auto"/>
        </w:rPr>
      </w:pPr>
      <w:r w:rsidRPr="00070C50">
        <w:rPr>
          <w:color w:val="auto"/>
        </w:rPr>
        <w:t>DataRate,</w:t>
      </w:r>
    </w:p>
    <w:p w14:paraId="14165735" w14:textId="77777777" w:rsidR="00426C2D" w:rsidRPr="00070C50" w:rsidRDefault="00426C2D" w:rsidP="00C63369">
      <w:pPr>
        <w:ind w:left="4050"/>
        <w:rPr>
          <w:color w:val="auto"/>
        </w:rPr>
      </w:pPr>
      <w:r w:rsidRPr="00070C50">
        <w:rPr>
          <w:color w:val="auto"/>
        </w:rPr>
        <w:t>LocationEnhancingInformationPostamble,</w:t>
      </w:r>
    </w:p>
    <w:p w14:paraId="381C4FA7" w14:textId="77777777" w:rsidR="00426C2D" w:rsidRPr="00070C50" w:rsidRDefault="00426C2D" w:rsidP="00C63369">
      <w:pPr>
        <w:ind w:left="4050"/>
        <w:rPr>
          <w:color w:val="auto"/>
        </w:rPr>
      </w:pPr>
      <w:r w:rsidRPr="00070C50">
        <w:rPr>
          <w:color w:val="auto"/>
        </w:rPr>
        <w:t>LocationEnhancingInformationPostambleLength,</w:t>
      </w:r>
    </w:p>
    <w:p w14:paraId="31288F20" w14:textId="77777777" w:rsidR="00426C2D" w:rsidRPr="00070C50" w:rsidRDefault="00426C2D" w:rsidP="00C63369">
      <w:pPr>
        <w:ind w:left="4050"/>
        <w:rPr>
          <w:color w:val="auto"/>
        </w:rPr>
      </w:pPr>
      <w:r w:rsidRPr="00070C50">
        <w:rPr>
          <w:color w:val="auto"/>
        </w:rPr>
        <w:t>PanIdSuppressed,</w:t>
      </w:r>
    </w:p>
    <w:p w14:paraId="7C078B80" w14:textId="77777777" w:rsidR="00426C2D" w:rsidRPr="00070C50" w:rsidRDefault="00426C2D" w:rsidP="00C63369">
      <w:pPr>
        <w:ind w:left="4050"/>
        <w:rPr>
          <w:color w:val="auto"/>
        </w:rPr>
      </w:pPr>
      <w:r w:rsidRPr="00070C50">
        <w:rPr>
          <w:color w:val="auto"/>
        </w:rPr>
        <w:t>SeqNumSuppressed,</w:t>
      </w:r>
    </w:p>
    <w:p w14:paraId="487F9547" w14:textId="77777777" w:rsidR="00426C2D" w:rsidRPr="00070C50" w:rsidRDefault="00426C2D" w:rsidP="00C63369">
      <w:pPr>
        <w:ind w:left="4050"/>
        <w:rPr>
          <w:color w:val="auto"/>
        </w:rPr>
      </w:pPr>
      <w:r w:rsidRPr="00070C50">
        <w:rPr>
          <w:color w:val="auto"/>
        </w:rPr>
        <w:t>SendMultipurpose</w:t>
      </w:r>
    </w:p>
    <w:p w14:paraId="618E8E4C" w14:textId="77777777" w:rsidR="00426C2D" w:rsidRPr="00070C50" w:rsidRDefault="00426C2D" w:rsidP="00C63369">
      <w:pPr>
        <w:ind w:left="4050"/>
        <w:rPr>
          <w:color w:val="auto"/>
        </w:rPr>
      </w:pPr>
      <w:r w:rsidRPr="00070C50">
        <w:rPr>
          <w:color w:val="auto"/>
        </w:rPr>
        <w:t>FrakPolicy,</w:t>
      </w:r>
    </w:p>
    <w:p w14:paraId="1F50EC82" w14:textId="20631276" w:rsidR="00EE708E" w:rsidRPr="00EE708E" w:rsidRDefault="00426C2D" w:rsidP="00C63369">
      <w:pPr>
        <w:ind w:left="4050"/>
        <w:rPr>
          <w:color w:val="auto"/>
        </w:rPr>
      </w:pPr>
      <w:r w:rsidRPr="00070C50">
        <w:rPr>
          <w:color w:val="auto"/>
        </w:rPr>
        <w:t>CriticalEventMessage</w:t>
      </w:r>
      <w:r w:rsidRPr="00C509F4" w:rsidDel="00426C2D">
        <w:t xml:space="preserve"> </w:t>
      </w:r>
      <w:r w:rsidR="00EE708E" w:rsidRPr="00C509F4">
        <w:br/>
        <w:t>)</w:t>
      </w:r>
    </w:p>
    <w:p w14:paraId="262DBED1" w14:textId="77777777" w:rsidR="00FB6B34" w:rsidRPr="00C509F4" w:rsidRDefault="00FB6B34"/>
    <w:p w14:paraId="44386110" w14:textId="1363D17B" w:rsidR="00143976" w:rsidRPr="0065488E" w:rsidDel="00B3431F" w:rsidRDefault="00143976">
      <w:pPr>
        <w:pStyle w:val="Caption"/>
        <w:rPr>
          <w:del w:id="5304" w:author="Pat Kinney" w:date="2018-07-17T08:55:00Z"/>
          <w:rPrChange w:id="5305" w:author="pat@kinneys.us" w:date="2018-09-10T23:35:00Z">
            <w:rPr>
              <w:del w:id="5306" w:author="Pat Kinney" w:date="2018-07-17T08:55:00Z"/>
            </w:rPr>
          </w:rPrChange>
        </w:rPr>
        <w:pPrChange w:id="5307" w:author="Pat Kinney" w:date="2018-07-14T23:00:00Z">
          <w:pPr/>
        </w:pPrChange>
      </w:pPr>
      <w:r w:rsidRPr="0065488E">
        <w:rPr>
          <w:rPrChange w:id="5308" w:author="pat@kinneys.us" w:date="2018-09-10T23:35:00Z">
            <w:rPr/>
          </w:rPrChange>
        </w:rPr>
        <w:t xml:space="preserve">The primitive parameters are described in </w:t>
      </w:r>
      <w:r w:rsidR="00777B8A" w:rsidRPr="0065488E">
        <w:rPr>
          <w:rPrChange w:id="5309" w:author="pat@kinneys.us" w:date="2018-09-10T23:35:00Z">
            <w:rPr/>
          </w:rPrChange>
        </w:rPr>
        <w:fldChar w:fldCharType="begin"/>
      </w:r>
      <w:r w:rsidR="00777B8A" w:rsidRPr="0065488E">
        <w:rPr>
          <w:rPrChange w:id="5310" w:author="pat@kinneys.us" w:date="2018-09-10T23:35:00Z">
            <w:rPr/>
          </w:rPrChange>
        </w:rPr>
        <w:instrText xml:space="preserve"> REF _Ref392690483 \h </w:instrText>
      </w:r>
      <w:r w:rsidR="0065488E">
        <w:rPr>
          <w:b w:val="0"/>
          <w:bCs w:val="0"/>
        </w:rPr>
        <w:instrText xml:space="preserve"> \* MERGEFORMAT </w:instrText>
      </w:r>
      <w:r w:rsidR="00777B8A" w:rsidRPr="0065488E">
        <w:rPr>
          <w:bCs w:val="0"/>
          <w:rPrChange w:id="5311" w:author="pat@kinneys.us" w:date="2018-09-10T23:35:00Z">
            <w:rPr>
              <w:bCs/>
              <w:color w:val="000000" w:themeColor="text1"/>
              <w:szCs w:val="24"/>
            </w:rPr>
          </w:rPrChange>
        </w:rPr>
      </w:r>
      <w:r w:rsidR="00777B8A" w:rsidRPr="0065488E">
        <w:rPr>
          <w:rPrChange w:id="5312" w:author="pat@kinneys.us" w:date="2018-09-10T23:35:00Z">
            <w:rPr/>
          </w:rPrChange>
        </w:rPr>
        <w:fldChar w:fldCharType="separate"/>
      </w:r>
      <w:ins w:id="5313" w:author="Pat Kinney" w:date="2018-07-14T23:00:00Z">
        <w:r w:rsidR="0098152F" w:rsidRPr="0065488E">
          <w:rPr>
            <w:rPrChange w:id="5314" w:author="pat@kinneys.us" w:date="2018-09-10T23:35:00Z">
              <w:rPr/>
            </w:rPrChange>
          </w:rPr>
          <w:t xml:space="preserve">Table </w:t>
        </w:r>
        <w:r w:rsidR="0098152F" w:rsidRPr="0065488E">
          <w:rPr>
            <w:noProof/>
            <w:rPrChange w:id="5315" w:author="pat@kinneys.us" w:date="2018-09-10T23:35:00Z">
              <w:rPr>
                <w:noProof/>
              </w:rPr>
            </w:rPrChange>
          </w:rPr>
          <w:t>4</w:t>
        </w:r>
        <w:r w:rsidR="0098152F" w:rsidRPr="0065488E">
          <w:rPr>
            <w:rPrChange w:id="5316" w:author="pat@kinneys.us" w:date="2018-09-10T23:35:00Z">
              <w:rPr/>
            </w:rPrChange>
          </w:rPr>
          <w:noBreakHyphen/>
        </w:r>
        <w:r w:rsidR="0098152F" w:rsidRPr="0065488E">
          <w:rPr>
            <w:noProof/>
            <w:rPrChange w:id="5317" w:author="pat@kinneys.us" w:date="2018-09-10T23:35:00Z">
              <w:rPr>
                <w:noProof/>
              </w:rPr>
            </w:rPrChange>
          </w:rPr>
          <w:t>4</w:t>
        </w:r>
      </w:ins>
      <w:del w:id="5318" w:author="Pat Kinney" w:date="2018-07-14T23:00:00Z">
        <w:r w:rsidR="00777B8A" w:rsidRPr="0065488E" w:rsidDel="0098152F">
          <w:rPr>
            <w:rPrChange w:id="5319" w:author="pat@kinneys.us" w:date="2018-09-10T23:35:00Z">
              <w:rPr/>
            </w:rPrChange>
          </w:rPr>
          <w:delText xml:space="preserve">Table </w:delText>
        </w:r>
        <w:r w:rsidR="00777B8A" w:rsidRPr="0065488E" w:rsidDel="0098152F">
          <w:rPr>
            <w:noProof/>
            <w:rPrChange w:id="5320" w:author="pat@kinneys.us" w:date="2018-09-10T23:35:00Z">
              <w:rPr>
                <w:noProof/>
              </w:rPr>
            </w:rPrChange>
          </w:rPr>
          <w:delText>1</w:delText>
        </w:r>
        <w:r w:rsidR="00777B8A" w:rsidRPr="0065488E" w:rsidDel="0098152F">
          <w:rPr>
            <w:rPrChange w:id="5321" w:author="pat@kinneys.us" w:date="2018-09-10T23:35:00Z">
              <w:rPr/>
            </w:rPrChange>
          </w:rPr>
          <w:noBreakHyphen/>
        </w:r>
        <w:r w:rsidR="00777B8A" w:rsidRPr="0065488E" w:rsidDel="0098152F">
          <w:rPr>
            <w:noProof/>
            <w:rPrChange w:id="5322" w:author="pat@kinneys.us" w:date="2018-09-10T23:35:00Z">
              <w:rPr>
                <w:noProof/>
              </w:rPr>
            </w:rPrChange>
          </w:rPr>
          <w:delText>13</w:delText>
        </w:r>
      </w:del>
      <w:r w:rsidR="00777B8A" w:rsidRPr="0065488E">
        <w:rPr>
          <w:rPrChange w:id="5323" w:author="pat@kinneys.us" w:date="2018-09-10T23:35:00Z">
            <w:rPr/>
          </w:rPrChange>
        </w:rPr>
        <w:fldChar w:fldCharType="end"/>
      </w:r>
      <w:r w:rsidRPr="0065488E">
        <w:rPr>
          <w:rPrChange w:id="5324" w:author="pat@kinneys.us" w:date="2018-09-10T23:35:00Z">
            <w:rPr/>
          </w:rPrChange>
        </w:rPr>
        <w:t>.</w:t>
      </w:r>
    </w:p>
    <w:p w14:paraId="15D8F649" w14:textId="77777777" w:rsidR="00777B8A" w:rsidRDefault="00777B8A" w:rsidP="00C63369">
      <w:pPr>
        <w:pStyle w:val="Caption"/>
      </w:pPr>
      <w:bookmarkStart w:id="5325" w:name="_Ref392690483"/>
    </w:p>
    <w:p w14:paraId="41106E2B" w14:textId="776828B5" w:rsidR="00143976" w:rsidRPr="00C509F4" w:rsidRDefault="00777B8A">
      <w:pPr>
        <w:pStyle w:val="Caption"/>
        <w:jc w:val="center"/>
        <w:pPrChange w:id="5326" w:author="pat@kinneys.us" w:date="2018-09-10T23:35:00Z">
          <w:pPr>
            <w:pStyle w:val="Caption"/>
          </w:pPr>
        </w:pPrChange>
      </w:pPr>
      <w:r>
        <w:t xml:space="preserve">Table </w:t>
      </w:r>
      <w:ins w:id="5327" w:author="Pat Kinney" w:date="2018-07-16T16:55:00Z">
        <w:r w:rsidR="00F943B2">
          <w:fldChar w:fldCharType="begin"/>
        </w:r>
        <w:r w:rsidR="00F943B2">
          <w:instrText xml:space="preserve"> STYLEREF 1 \s </w:instrText>
        </w:r>
      </w:ins>
      <w:r w:rsidR="00F943B2">
        <w:fldChar w:fldCharType="separate"/>
      </w:r>
      <w:r w:rsidR="00F943B2">
        <w:rPr>
          <w:noProof/>
        </w:rPr>
        <w:t>4</w:t>
      </w:r>
      <w:ins w:id="5328"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329" w:author="Pat Kinney" w:date="2018-07-16T16:55:00Z">
        <w:r w:rsidR="00F943B2">
          <w:rPr>
            <w:noProof/>
          </w:rPr>
          <w:t>4</w:t>
        </w:r>
        <w:r w:rsidR="00F943B2">
          <w:fldChar w:fldCharType="end"/>
        </w:r>
      </w:ins>
      <w:del w:id="533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5325"/>
      <w:r>
        <w:t xml:space="preserve"> MMI-DATA.request parameters</w:t>
      </w:r>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B3431F" w:rsidRDefault="00FB6B34" w:rsidP="00C63369">
            <w:pPr>
              <w:pStyle w:val="TableParagraph"/>
              <w:rPr>
                <w:b/>
                <w:i w:val="0"/>
                <w:rPrChange w:id="5331" w:author="Pat Kinney" w:date="2018-07-17T08:55:00Z">
                  <w:rPr/>
                </w:rPrChange>
              </w:rPr>
            </w:pPr>
            <w:r w:rsidRPr="00B3431F">
              <w:rPr>
                <w:b/>
                <w:i w:val="0"/>
                <w:rPrChange w:id="5332" w:author="Pat Kinney" w:date="2018-07-17T08:55:00Z">
                  <w:rPr/>
                </w:rPrChange>
              </w:rPr>
              <w:t>Name</w:t>
            </w:r>
          </w:p>
        </w:tc>
        <w:tc>
          <w:tcPr>
            <w:tcW w:w="1618" w:type="dxa"/>
          </w:tcPr>
          <w:p w14:paraId="2D62563C" w14:textId="77777777" w:rsidR="00FB6B34" w:rsidRPr="00B3431F" w:rsidRDefault="00FB6B34" w:rsidP="00C63369">
            <w:pPr>
              <w:pStyle w:val="TableParagraph"/>
              <w:rPr>
                <w:b/>
                <w:i w:val="0"/>
                <w:rPrChange w:id="5333" w:author="Pat Kinney" w:date="2018-07-17T08:55:00Z">
                  <w:rPr/>
                </w:rPrChange>
              </w:rPr>
            </w:pPr>
            <w:r w:rsidRPr="00B3431F">
              <w:rPr>
                <w:b/>
                <w:i w:val="0"/>
                <w:rPrChange w:id="5334" w:author="Pat Kinney" w:date="2018-07-17T08:55:00Z">
                  <w:rPr/>
                </w:rPrChange>
              </w:rPr>
              <w:t>Type</w:t>
            </w:r>
          </w:p>
        </w:tc>
        <w:tc>
          <w:tcPr>
            <w:tcW w:w="1603" w:type="dxa"/>
          </w:tcPr>
          <w:p w14:paraId="3092F737" w14:textId="77777777" w:rsidR="00FB6B34" w:rsidRPr="00B3431F" w:rsidRDefault="00FB6B34" w:rsidP="00C63369">
            <w:pPr>
              <w:pStyle w:val="TableParagraph"/>
              <w:rPr>
                <w:b/>
                <w:i w:val="0"/>
                <w:rPrChange w:id="5335" w:author="Pat Kinney" w:date="2018-07-17T08:55:00Z">
                  <w:rPr/>
                </w:rPrChange>
              </w:rPr>
            </w:pPr>
            <w:r w:rsidRPr="00B3431F">
              <w:rPr>
                <w:b/>
                <w:i w:val="0"/>
                <w:rPrChange w:id="5336" w:author="Pat Kinney" w:date="2018-07-17T08:55:00Z">
                  <w:rPr/>
                </w:rPrChange>
              </w:rPr>
              <w:t>Valid range</w:t>
            </w:r>
          </w:p>
        </w:tc>
        <w:tc>
          <w:tcPr>
            <w:tcW w:w="4160" w:type="dxa"/>
          </w:tcPr>
          <w:p w14:paraId="1122D465" w14:textId="77777777" w:rsidR="00FB6B34" w:rsidRPr="00B3431F" w:rsidRDefault="00FB6B34" w:rsidP="00C63369">
            <w:pPr>
              <w:pStyle w:val="TableParagraph"/>
              <w:rPr>
                <w:b/>
                <w:i w:val="0"/>
                <w:rPrChange w:id="5337" w:author="Pat Kinney" w:date="2018-07-17T08:55:00Z">
                  <w:rPr/>
                </w:rPrChange>
              </w:rPr>
            </w:pPr>
            <w:r w:rsidRPr="00B3431F">
              <w:rPr>
                <w:b/>
                <w:i w:val="0"/>
                <w:rPrChange w:id="5338" w:author="Pat Kinney" w:date="2018-07-17T08:55:00Z">
                  <w:rPr/>
                </w:rPrChange>
              </w:rPr>
              <w:t>Description</w:t>
            </w:r>
          </w:p>
        </w:tc>
      </w:tr>
      <w:tr w:rsidR="00FB6B34" w:rsidRPr="00C509F4" w14:paraId="3E67D6E5" w14:textId="77777777" w:rsidTr="006017C2">
        <w:trPr>
          <w:cantSplit/>
        </w:trPr>
        <w:tc>
          <w:tcPr>
            <w:tcW w:w="1727" w:type="dxa"/>
          </w:tcPr>
          <w:p w14:paraId="7045CD75" w14:textId="77777777" w:rsidR="00FB6B34" w:rsidRPr="00886E95" w:rsidRDefault="00FB6B34" w:rsidP="00C63369">
            <w:pPr>
              <w:pStyle w:val="TableParagraph"/>
              <w:rPr>
                <w:rFonts w:ascii="Times New Roman" w:hAnsi="Times New Roman"/>
                <w:i w:val="0"/>
              </w:rPr>
            </w:pPr>
            <w:r w:rsidRPr="00886E95">
              <w:rPr>
                <w:i w:val="0"/>
              </w:rPr>
              <w:t>SrcAddrMode</w:t>
            </w:r>
          </w:p>
        </w:tc>
        <w:tc>
          <w:tcPr>
            <w:tcW w:w="1618" w:type="dxa"/>
          </w:tcPr>
          <w:p w14:paraId="40E7FDF6" w14:textId="77777777" w:rsidR="00FB6B34" w:rsidRPr="00886E95" w:rsidRDefault="00FB6B34" w:rsidP="00C63369">
            <w:pPr>
              <w:pStyle w:val="TableParagraph"/>
              <w:rPr>
                <w:rFonts w:ascii="Times New Roman" w:hAnsi="Times New Roman"/>
                <w:i w:val="0"/>
              </w:rPr>
            </w:pPr>
            <w:r w:rsidRPr="00886E95">
              <w:rPr>
                <w:i w:val="0"/>
              </w:rPr>
              <w:t>Enumeration</w:t>
            </w:r>
          </w:p>
        </w:tc>
        <w:tc>
          <w:tcPr>
            <w:tcW w:w="1603" w:type="dxa"/>
          </w:tcPr>
          <w:p w14:paraId="1F06A35B" w14:textId="77777777" w:rsidR="00FB6B34" w:rsidRPr="00886E95" w:rsidRDefault="00FB6B34" w:rsidP="00C63369">
            <w:pPr>
              <w:pStyle w:val="TableParagraph"/>
              <w:rPr>
                <w:rFonts w:ascii="Times New Roman" w:hAnsi="Times New Roman"/>
                <w:i w:val="0"/>
              </w:rPr>
            </w:pPr>
            <w:r w:rsidRPr="00886E95">
              <w:rPr>
                <w:i w:val="0"/>
              </w:rPr>
              <w:t>NONE, SHORT, EXTENDED</w:t>
            </w:r>
          </w:p>
        </w:tc>
        <w:tc>
          <w:tcPr>
            <w:tcW w:w="4160" w:type="dxa"/>
          </w:tcPr>
          <w:p w14:paraId="5CB59D7E" w14:textId="1384DC2E" w:rsidR="00FB6B34" w:rsidRPr="00886E95" w:rsidRDefault="00FB6B34" w:rsidP="00C63369">
            <w:pPr>
              <w:pStyle w:val="TableParagraph"/>
              <w:rPr>
                <w:rFonts w:ascii="Times New Roman" w:hAnsi="Times New Roman"/>
                <w:i w:val="0"/>
              </w:rPr>
            </w:pPr>
            <w:r w:rsidRPr="00886E95">
              <w:rPr>
                <w:i w:val="0"/>
              </w:rPr>
              <w:t>The sou</w:t>
            </w:r>
            <w:r w:rsidR="00275855" w:rsidRPr="00886E95">
              <w:rPr>
                <w:i w:val="0"/>
              </w:rPr>
              <w:t>rce addressing mode for this MMI</w:t>
            </w:r>
            <w:r w:rsidRPr="00886E95">
              <w:rPr>
                <w:i w:val="0"/>
              </w:rPr>
              <w:t xml:space="preserve"> data.</w:t>
            </w:r>
          </w:p>
        </w:tc>
      </w:tr>
      <w:tr w:rsidR="00FB6B34" w:rsidRPr="00C509F4" w14:paraId="58FE0B86" w14:textId="77777777" w:rsidTr="006017C2">
        <w:trPr>
          <w:cantSplit/>
        </w:trPr>
        <w:tc>
          <w:tcPr>
            <w:tcW w:w="1727" w:type="dxa"/>
          </w:tcPr>
          <w:p w14:paraId="30ABED27" w14:textId="77777777" w:rsidR="00FB6B34" w:rsidRPr="00886E95" w:rsidRDefault="00FB6B34" w:rsidP="00C63369">
            <w:pPr>
              <w:pStyle w:val="TableParagraph"/>
              <w:rPr>
                <w:rFonts w:ascii="Times New Roman" w:hAnsi="Times New Roman"/>
                <w:i w:val="0"/>
              </w:rPr>
            </w:pPr>
            <w:r w:rsidRPr="00886E95">
              <w:rPr>
                <w:i w:val="0"/>
              </w:rPr>
              <w:t>DstAddrMode</w:t>
            </w:r>
          </w:p>
        </w:tc>
        <w:tc>
          <w:tcPr>
            <w:tcW w:w="1618" w:type="dxa"/>
          </w:tcPr>
          <w:p w14:paraId="4EB5C277" w14:textId="77777777" w:rsidR="00FB6B34" w:rsidRPr="00886E95" w:rsidRDefault="00FB6B34" w:rsidP="00C63369">
            <w:pPr>
              <w:pStyle w:val="TableParagraph"/>
              <w:rPr>
                <w:rFonts w:ascii="Times New Roman" w:hAnsi="Times New Roman"/>
                <w:i w:val="0"/>
              </w:rPr>
            </w:pPr>
            <w:r w:rsidRPr="00886E95">
              <w:rPr>
                <w:i w:val="0"/>
              </w:rPr>
              <w:t>Enumeration</w:t>
            </w:r>
          </w:p>
        </w:tc>
        <w:tc>
          <w:tcPr>
            <w:tcW w:w="1603" w:type="dxa"/>
          </w:tcPr>
          <w:p w14:paraId="2DF22C25" w14:textId="77777777" w:rsidR="00FB6B34" w:rsidRPr="00886E95" w:rsidRDefault="00FB6B34" w:rsidP="00C63369">
            <w:pPr>
              <w:pStyle w:val="TableParagraph"/>
              <w:rPr>
                <w:rFonts w:ascii="Times New Roman" w:hAnsi="Times New Roman"/>
                <w:i w:val="0"/>
              </w:rPr>
            </w:pPr>
            <w:r w:rsidRPr="00886E95">
              <w:rPr>
                <w:i w:val="0"/>
              </w:rPr>
              <w:t>NONE, SHORT, EXTENDED</w:t>
            </w:r>
          </w:p>
        </w:tc>
        <w:tc>
          <w:tcPr>
            <w:tcW w:w="4160" w:type="dxa"/>
          </w:tcPr>
          <w:p w14:paraId="3E9443E9" w14:textId="69845FD4" w:rsidR="00FB6B34" w:rsidRPr="00886E95" w:rsidRDefault="00FB6B34" w:rsidP="00C63369">
            <w:pPr>
              <w:pStyle w:val="TableParagraph"/>
              <w:rPr>
                <w:rFonts w:ascii="Times New Roman" w:hAnsi="Times New Roman"/>
                <w:i w:val="0"/>
              </w:rPr>
            </w:pPr>
            <w:r w:rsidRPr="00886E95">
              <w:rPr>
                <w:i w:val="0"/>
              </w:rPr>
              <w:t>The destinat</w:t>
            </w:r>
            <w:r w:rsidR="00275855" w:rsidRPr="00886E95">
              <w:rPr>
                <w:i w:val="0"/>
              </w:rPr>
              <w:t>ion addressing mode for this MMI</w:t>
            </w:r>
            <w:r w:rsidRPr="00886E95">
              <w:rPr>
                <w:i w:val="0"/>
              </w:rPr>
              <w:t xml:space="preserve"> data.</w:t>
            </w:r>
          </w:p>
        </w:tc>
      </w:tr>
      <w:tr w:rsidR="00FB6B34" w:rsidRPr="00C509F4" w14:paraId="49FFAB9A" w14:textId="77777777" w:rsidTr="006017C2">
        <w:trPr>
          <w:cantSplit/>
        </w:trPr>
        <w:tc>
          <w:tcPr>
            <w:tcW w:w="1727" w:type="dxa"/>
          </w:tcPr>
          <w:p w14:paraId="250CF144" w14:textId="77777777" w:rsidR="00FB6B34" w:rsidRPr="00886E95" w:rsidRDefault="00FB6B34" w:rsidP="00C63369">
            <w:pPr>
              <w:pStyle w:val="TableParagraph"/>
              <w:rPr>
                <w:rFonts w:ascii="Times New Roman" w:hAnsi="Times New Roman"/>
                <w:i w:val="0"/>
              </w:rPr>
            </w:pPr>
            <w:r w:rsidRPr="00886E95">
              <w:rPr>
                <w:i w:val="0"/>
              </w:rPr>
              <w:t>DstPanId</w:t>
            </w:r>
          </w:p>
        </w:tc>
        <w:tc>
          <w:tcPr>
            <w:tcW w:w="1618" w:type="dxa"/>
          </w:tcPr>
          <w:p w14:paraId="7C909285" w14:textId="77777777" w:rsidR="00FB6B34" w:rsidRPr="00886E95" w:rsidRDefault="00FB6B34" w:rsidP="00C63369">
            <w:pPr>
              <w:pStyle w:val="TableParagraph"/>
              <w:rPr>
                <w:rFonts w:ascii="Times New Roman" w:hAnsi="Times New Roman"/>
                <w:i w:val="0"/>
              </w:rPr>
            </w:pPr>
            <w:r w:rsidRPr="00886E95">
              <w:rPr>
                <w:i w:val="0"/>
              </w:rPr>
              <w:t>Integer</w:t>
            </w:r>
          </w:p>
        </w:tc>
        <w:tc>
          <w:tcPr>
            <w:tcW w:w="1603" w:type="dxa"/>
          </w:tcPr>
          <w:p w14:paraId="5151E9D5" w14:textId="77777777" w:rsidR="00FB6B34" w:rsidRPr="00886E95" w:rsidRDefault="00FB6B34" w:rsidP="00C63369">
            <w:pPr>
              <w:pStyle w:val="TableParagraph"/>
              <w:rPr>
                <w:rFonts w:ascii="Times New Roman" w:hAnsi="Times New Roman"/>
                <w:i w:val="0"/>
              </w:rPr>
            </w:pPr>
            <w:r w:rsidRPr="00886E95">
              <w:rPr>
                <w:i w:val="0"/>
              </w:rPr>
              <w:t>0x0000–0xffff</w:t>
            </w:r>
          </w:p>
        </w:tc>
        <w:tc>
          <w:tcPr>
            <w:tcW w:w="4160" w:type="dxa"/>
          </w:tcPr>
          <w:p w14:paraId="4E847169" w14:textId="11AE74C8" w:rsidR="00FB6B34" w:rsidRPr="00886E95" w:rsidRDefault="00FB6B34" w:rsidP="00C63369">
            <w:pPr>
              <w:pStyle w:val="TableParagraph"/>
              <w:rPr>
                <w:rFonts w:ascii="Times New Roman" w:hAnsi="Times New Roman"/>
                <w:i w:val="0"/>
              </w:rPr>
            </w:pPr>
            <w:r w:rsidRPr="00886E95">
              <w:rPr>
                <w:i w:val="0"/>
              </w:rPr>
              <w:t>The PAN identifie</w:t>
            </w:r>
            <w:r w:rsidR="00275855" w:rsidRPr="00886E95">
              <w:rPr>
                <w:i w:val="0"/>
              </w:rPr>
              <w:t>r of the entity to which the MMI</w:t>
            </w:r>
            <w:r w:rsidRPr="00886E95">
              <w:rPr>
                <w:i w:val="0"/>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886E95" w:rsidRDefault="00FB6B34" w:rsidP="00C63369">
            <w:pPr>
              <w:pStyle w:val="TableParagraph"/>
              <w:rPr>
                <w:rFonts w:ascii="Times New Roman" w:hAnsi="Times New Roman"/>
                <w:i w:val="0"/>
              </w:rPr>
            </w:pPr>
            <w:r w:rsidRPr="00886E95">
              <w:rPr>
                <w:i w:val="0"/>
              </w:rPr>
              <w:t>DstAddr</w:t>
            </w:r>
          </w:p>
        </w:tc>
        <w:tc>
          <w:tcPr>
            <w:tcW w:w="1618" w:type="dxa"/>
          </w:tcPr>
          <w:p w14:paraId="3A852229" w14:textId="77777777" w:rsidR="00FB6B34" w:rsidRPr="00886E95" w:rsidRDefault="00FB6B34" w:rsidP="00C63369">
            <w:pPr>
              <w:pStyle w:val="TableParagraph"/>
              <w:rPr>
                <w:rFonts w:ascii="Times New Roman" w:hAnsi="Times New Roman"/>
                <w:i w:val="0"/>
              </w:rPr>
            </w:pPr>
            <w:r w:rsidRPr="00886E95">
              <w:rPr>
                <w:i w:val="0"/>
              </w:rPr>
              <w:t>—</w:t>
            </w:r>
          </w:p>
        </w:tc>
        <w:tc>
          <w:tcPr>
            <w:tcW w:w="1603" w:type="dxa"/>
          </w:tcPr>
          <w:p w14:paraId="207C51D8" w14:textId="525D2A42" w:rsidR="00FB6B34" w:rsidRPr="00886E95" w:rsidRDefault="0040559E" w:rsidP="00C63369">
            <w:pPr>
              <w:pStyle w:val="TableParagraph"/>
              <w:rPr>
                <w:rFonts w:ascii="Times New Roman" w:hAnsi="Times New Roman"/>
                <w:i w:val="0"/>
              </w:rPr>
            </w:pPr>
            <w:r w:rsidRPr="00886E95">
              <w:rPr>
                <w:i w:val="0"/>
              </w:rPr>
              <w:t>As specified by the DstAd</w:t>
            </w:r>
            <w:r w:rsidR="00FB6B34" w:rsidRPr="00886E95">
              <w:rPr>
                <w:i w:val="0"/>
              </w:rPr>
              <w:t>drMode parameter.</w:t>
            </w:r>
          </w:p>
        </w:tc>
        <w:tc>
          <w:tcPr>
            <w:tcW w:w="4160" w:type="dxa"/>
          </w:tcPr>
          <w:p w14:paraId="5C5C81DE" w14:textId="77777777" w:rsidR="00FB6B34" w:rsidRPr="00886E95" w:rsidRDefault="00FB6B34" w:rsidP="00C63369">
            <w:pPr>
              <w:pStyle w:val="TableParagraph"/>
              <w:rPr>
                <w:rFonts w:ascii="Times New Roman" w:hAnsi="Times New Roman"/>
                <w:i w:val="0"/>
              </w:rPr>
            </w:pPr>
            <w:r w:rsidRPr="00886E95">
              <w:rPr>
                <w:i w:val="0"/>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886E95" w:rsidRDefault="00FB6B34" w:rsidP="00C63369">
            <w:pPr>
              <w:pStyle w:val="TableParagraph"/>
              <w:rPr>
                <w:rFonts w:ascii="Times New Roman" w:hAnsi="Times New Roman"/>
                <w:i w:val="0"/>
              </w:rPr>
            </w:pPr>
            <w:r w:rsidRPr="00886E95">
              <w:rPr>
                <w:i w:val="0"/>
              </w:rPr>
              <w:t>MultiplexId</w:t>
            </w:r>
          </w:p>
        </w:tc>
        <w:tc>
          <w:tcPr>
            <w:tcW w:w="1618" w:type="dxa"/>
          </w:tcPr>
          <w:p w14:paraId="613EFE3C" w14:textId="77777777" w:rsidR="00FB6B34" w:rsidRPr="00886E95" w:rsidRDefault="00FB6B34" w:rsidP="00C63369">
            <w:pPr>
              <w:pStyle w:val="TableParagraph"/>
              <w:rPr>
                <w:rFonts w:ascii="Times New Roman" w:hAnsi="Times New Roman"/>
                <w:i w:val="0"/>
              </w:rPr>
            </w:pPr>
            <w:r w:rsidRPr="00886E95">
              <w:rPr>
                <w:i w:val="0"/>
              </w:rPr>
              <w:t>Integer</w:t>
            </w:r>
          </w:p>
        </w:tc>
        <w:tc>
          <w:tcPr>
            <w:tcW w:w="1603" w:type="dxa"/>
          </w:tcPr>
          <w:p w14:paraId="48AC1FA9" w14:textId="77777777" w:rsidR="00FB6B34" w:rsidRPr="00886E95" w:rsidRDefault="00FB6B34" w:rsidP="00C63369">
            <w:pPr>
              <w:pStyle w:val="TableParagraph"/>
              <w:rPr>
                <w:rFonts w:ascii="Times New Roman" w:hAnsi="Times New Roman"/>
                <w:i w:val="0"/>
              </w:rPr>
            </w:pPr>
            <w:r w:rsidRPr="00886E95">
              <w:rPr>
                <w:i w:val="0"/>
              </w:rPr>
              <w:t>0x0000–0xffff</w:t>
            </w:r>
          </w:p>
        </w:tc>
        <w:tc>
          <w:tcPr>
            <w:tcW w:w="4160" w:type="dxa"/>
          </w:tcPr>
          <w:p w14:paraId="0E476466" w14:textId="44959D8B" w:rsidR="00FB6B34" w:rsidRPr="00886E95" w:rsidRDefault="00FB6B34" w:rsidP="00C63369">
            <w:pPr>
              <w:pStyle w:val="TableParagraph"/>
              <w:rPr>
                <w:rFonts w:ascii="Times New Roman" w:hAnsi="Times New Roman"/>
                <w:i w:val="0"/>
              </w:rPr>
            </w:pPr>
            <w:r w:rsidRPr="00886E95">
              <w:rPr>
                <w:i w:val="0"/>
              </w:rPr>
              <w:t>The higher-layer protocol using the M</w:t>
            </w:r>
            <w:r w:rsidR="00275855" w:rsidRPr="00886E95">
              <w:rPr>
                <w:i w:val="0"/>
              </w:rPr>
              <w:t xml:space="preserve">MI </w:t>
            </w:r>
            <w:r w:rsidRPr="00886E95">
              <w:rPr>
                <w:i w:val="0"/>
              </w:rPr>
              <w:t xml:space="preserve">data service. </w:t>
            </w:r>
            <w:r w:rsidR="00A029D6" w:rsidRPr="00886E95">
              <w:rPr>
                <w:i w:val="0"/>
              </w:rPr>
              <w:t xml:space="preserve">ULI IE ID </w:t>
            </w:r>
            <w:r w:rsidR="00484706" w:rsidRPr="00886E95">
              <w:rPr>
                <w:i w:val="0"/>
              </w:rPr>
              <w:t xml:space="preserve">or MPX IE ID </w:t>
            </w:r>
            <w:r w:rsidR="00A029D6" w:rsidRPr="00886E95">
              <w:rPr>
                <w:i w:val="0"/>
              </w:rPr>
              <w:t>and the EtherType/Dispatch code</w:t>
            </w:r>
          </w:p>
        </w:tc>
      </w:tr>
      <w:tr w:rsidR="00FB6B34" w:rsidRPr="00C509F4" w14:paraId="445B25B3" w14:textId="77777777" w:rsidTr="006017C2">
        <w:trPr>
          <w:cantSplit/>
        </w:trPr>
        <w:tc>
          <w:tcPr>
            <w:tcW w:w="1727" w:type="dxa"/>
          </w:tcPr>
          <w:p w14:paraId="23169D43" w14:textId="6A27E13C" w:rsidR="00FB6B34" w:rsidRPr="00886E95" w:rsidRDefault="00FB6B34" w:rsidP="00C63369">
            <w:pPr>
              <w:pStyle w:val="TableParagraph"/>
              <w:rPr>
                <w:rFonts w:ascii="Times New Roman" w:hAnsi="Times New Roman"/>
                <w:i w:val="0"/>
              </w:rPr>
            </w:pPr>
            <w:r w:rsidRPr="00886E95">
              <w:rPr>
                <w:i w:val="0"/>
              </w:rPr>
              <w:t>M</w:t>
            </w:r>
            <w:r w:rsidR="002029C8" w:rsidRPr="00886E95">
              <w:rPr>
                <w:i w:val="0"/>
              </w:rPr>
              <w:t>mi</w:t>
            </w:r>
            <w:r w:rsidRPr="00886E95">
              <w:rPr>
                <w:i w:val="0"/>
              </w:rPr>
              <w:t>Data</w:t>
            </w:r>
          </w:p>
        </w:tc>
        <w:tc>
          <w:tcPr>
            <w:tcW w:w="1618" w:type="dxa"/>
          </w:tcPr>
          <w:p w14:paraId="359BCCBC" w14:textId="77777777" w:rsidR="00FB6B34" w:rsidRPr="00886E95" w:rsidRDefault="00FB6B34" w:rsidP="00C63369">
            <w:pPr>
              <w:pStyle w:val="TableParagraph"/>
              <w:rPr>
                <w:rFonts w:ascii="Times New Roman" w:hAnsi="Times New Roman"/>
                <w:i w:val="0"/>
              </w:rPr>
            </w:pPr>
            <w:r w:rsidRPr="00886E95">
              <w:rPr>
                <w:i w:val="0"/>
              </w:rPr>
              <w:t>Set of octets</w:t>
            </w:r>
          </w:p>
        </w:tc>
        <w:tc>
          <w:tcPr>
            <w:tcW w:w="1603" w:type="dxa"/>
          </w:tcPr>
          <w:p w14:paraId="350A2762" w14:textId="77777777" w:rsidR="00FB6B34" w:rsidRPr="00886E95" w:rsidRDefault="00FB6B34" w:rsidP="00C63369">
            <w:pPr>
              <w:pStyle w:val="TableParagraph"/>
              <w:rPr>
                <w:rFonts w:ascii="Times New Roman" w:hAnsi="Times New Roman"/>
                <w:i w:val="0"/>
              </w:rPr>
            </w:pPr>
            <w:r w:rsidRPr="00886E95">
              <w:rPr>
                <w:i w:val="0"/>
              </w:rPr>
              <w:t>—</w:t>
            </w:r>
          </w:p>
        </w:tc>
        <w:tc>
          <w:tcPr>
            <w:tcW w:w="4160" w:type="dxa"/>
          </w:tcPr>
          <w:p w14:paraId="6195A155" w14:textId="3AC9BD2E" w:rsidR="00FB6B34" w:rsidRPr="00886E95" w:rsidRDefault="00FB6B34" w:rsidP="00C63369">
            <w:pPr>
              <w:pStyle w:val="TableParagraph"/>
              <w:rPr>
                <w:rFonts w:ascii="Times New Roman" w:hAnsi="Times New Roman"/>
                <w:i w:val="0"/>
              </w:rPr>
            </w:pPr>
            <w:r w:rsidRPr="00886E95">
              <w:rPr>
                <w:i w:val="0"/>
              </w:rPr>
              <w:t xml:space="preserve">The set of octets forming the </w:t>
            </w:r>
            <w:r w:rsidR="00A029D6" w:rsidRPr="00886E95">
              <w:rPr>
                <w:i w:val="0"/>
              </w:rPr>
              <w:t>IE data pay</w:t>
            </w:r>
            <w:r w:rsidRPr="00886E95">
              <w:rPr>
                <w:i w:val="0"/>
              </w:rPr>
              <w:t>load.</w:t>
            </w:r>
          </w:p>
        </w:tc>
      </w:tr>
      <w:tr w:rsidR="00FB6B34" w:rsidRPr="00C509F4" w14:paraId="756059A7" w14:textId="77777777" w:rsidTr="006017C2">
        <w:trPr>
          <w:cantSplit/>
        </w:trPr>
        <w:tc>
          <w:tcPr>
            <w:tcW w:w="1727" w:type="dxa"/>
          </w:tcPr>
          <w:p w14:paraId="77C22C79" w14:textId="660D25B8" w:rsidR="00FB6B34" w:rsidRPr="00886E95" w:rsidRDefault="00FB6B34" w:rsidP="00C63369">
            <w:pPr>
              <w:pStyle w:val="TableParagraph"/>
              <w:rPr>
                <w:rFonts w:ascii="Times New Roman" w:hAnsi="Times New Roman"/>
                <w:i w:val="0"/>
              </w:rPr>
            </w:pPr>
            <w:r w:rsidRPr="00886E95">
              <w:rPr>
                <w:i w:val="0"/>
              </w:rPr>
              <w:lastRenderedPageBreak/>
              <w:t>M</w:t>
            </w:r>
            <w:r w:rsidR="002029C8" w:rsidRPr="00886E95">
              <w:rPr>
                <w:i w:val="0"/>
              </w:rPr>
              <w:t>mi</w:t>
            </w:r>
            <w:r w:rsidRPr="00886E95">
              <w:rPr>
                <w:i w:val="0"/>
              </w:rPr>
              <w:t>Handle</w:t>
            </w:r>
          </w:p>
        </w:tc>
        <w:tc>
          <w:tcPr>
            <w:tcW w:w="1618" w:type="dxa"/>
          </w:tcPr>
          <w:p w14:paraId="6F312619" w14:textId="77777777" w:rsidR="00FB6B34" w:rsidRPr="00886E95" w:rsidRDefault="00FB6B34" w:rsidP="00C63369">
            <w:pPr>
              <w:pStyle w:val="TableParagraph"/>
              <w:rPr>
                <w:rFonts w:ascii="Times New Roman" w:hAnsi="Times New Roman"/>
                <w:i w:val="0"/>
              </w:rPr>
            </w:pPr>
            <w:r w:rsidRPr="00886E95">
              <w:rPr>
                <w:i w:val="0"/>
              </w:rPr>
              <w:t>Integer</w:t>
            </w:r>
          </w:p>
        </w:tc>
        <w:tc>
          <w:tcPr>
            <w:tcW w:w="1603" w:type="dxa"/>
          </w:tcPr>
          <w:p w14:paraId="4B8F8EEF" w14:textId="77777777" w:rsidR="00FB6B34" w:rsidRPr="00886E95" w:rsidRDefault="00FB6B34" w:rsidP="00C63369">
            <w:pPr>
              <w:pStyle w:val="TableParagraph"/>
              <w:rPr>
                <w:rFonts w:ascii="Times New Roman" w:hAnsi="Times New Roman"/>
                <w:i w:val="0"/>
              </w:rPr>
            </w:pPr>
            <w:r w:rsidRPr="00886E95">
              <w:rPr>
                <w:i w:val="0"/>
              </w:rPr>
              <w:t>0x00–0xff</w:t>
            </w:r>
          </w:p>
        </w:tc>
        <w:tc>
          <w:tcPr>
            <w:tcW w:w="4160" w:type="dxa"/>
          </w:tcPr>
          <w:p w14:paraId="5D6B386B" w14:textId="7B2E40DE" w:rsidR="00FB6B34" w:rsidRPr="00886E95" w:rsidRDefault="00FB6B34" w:rsidP="00C63369">
            <w:pPr>
              <w:pStyle w:val="TableParagraph"/>
              <w:rPr>
                <w:rFonts w:ascii="Times New Roman" w:hAnsi="Times New Roman"/>
                <w:i w:val="0"/>
              </w:rPr>
            </w:pPr>
            <w:r w:rsidRPr="00886E95">
              <w:rPr>
                <w:i w:val="0"/>
              </w:rPr>
              <w:t xml:space="preserve">An identifier </w:t>
            </w:r>
            <w:r w:rsidR="00484706" w:rsidRPr="00886E95">
              <w:rPr>
                <w:i w:val="0"/>
              </w:rPr>
              <w:t>that</w:t>
            </w:r>
            <w:r w:rsidRPr="00886E95">
              <w:rPr>
                <w:i w:val="0"/>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886E95" w:rsidRDefault="00FB6B34" w:rsidP="00C63369">
            <w:pPr>
              <w:pStyle w:val="TableParagraph"/>
              <w:rPr>
                <w:rFonts w:ascii="Times New Roman" w:hAnsi="Times New Roman"/>
                <w:i w:val="0"/>
              </w:rPr>
            </w:pPr>
            <w:r w:rsidRPr="00886E95">
              <w:rPr>
                <w:i w:val="0"/>
              </w:rPr>
              <w:t>SecurityLevel</w:t>
            </w:r>
          </w:p>
        </w:tc>
        <w:tc>
          <w:tcPr>
            <w:tcW w:w="1618" w:type="dxa"/>
          </w:tcPr>
          <w:p w14:paraId="4D1DD8B1" w14:textId="77777777" w:rsidR="00FB6B34" w:rsidRPr="00886E95" w:rsidRDefault="00FB6B34" w:rsidP="00C63369">
            <w:pPr>
              <w:pStyle w:val="TableParagraph"/>
              <w:rPr>
                <w:rFonts w:ascii="Times New Roman" w:hAnsi="Times New Roman"/>
                <w:i w:val="0"/>
              </w:rPr>
            </w:pPr>
            <w:r w:rsidRPr="00886E95">
              <w:rPr>
                <w:i w:val="0"/>
              </w:rPr>
              <w:t>Integer</w:t>
            </w:r>
          </w:p>
        </w:tc>
        <w:tc>
          <w:tcPr>
            <w:tcW w:w="1603" w:type="dxa"/>
          </w:tcPr>
          <w:p w14:paraId="0D0ED4C5" w14:textId="77777777" w:rsidR="00FB6B34" w:rsidRPr="00886E95" w:rsidRDefault="00FB6B34" w:rsidP="00C63369">
            <w:pPr>
              <w:pStyle w:val="TableParagraph"/>
              <w:rPr>
                <w:rFonts w:ascii="Times New Roman" w:hAnsi="Times New Roman"/>
                <w:i w:val="0"/>
              </w:rPr>
            </w:pPr>
            <w:r w:rsidRPr="00886E95">
              <w:rPr>
                <w:i w:val="0"/>
              </w:rPr>
              <w:t>0–7</w:t>
            </w:r>
          </w:p>
        </w:tc>
        <w:tc>
          <w:tcPr>
            <w:tcW w:w="4160" w:type="dxa"/>
          </w:tcPr>
          <w:p w14:paraId="0D055493" w14:textId="72197F88" w:rsidR="00FB6B34" w:rsidRPr="00886E95" w:rsidRDefault="00FB6B34" w:rsidP="00C63369">
            <w:pPr>
              <w:pStyle w:val="TableParagraph"/>
              <w:rPr>
                <w:rFonts w:ascii="Times New Roman" w:hAnsi="Times New Roman"/>
                <w:i w:val="0"/>
              </w:rPr>
            </w:pPr>
            <w:r w:rsidRPr="00886E95">
              <w:rPr>
                <w:i w:val="0"/>
              </w:rPr>
              <w:t>The combination of Message Integrity Check and Encryption to be applied to the payload of the M</w:t>
            </w:r>
            <w:r w:rsidR="00275855" w:rsidRPr="00886E95">
              <w:rPr>
                <w:i w:val="0"/>
              </w:rPr>
              <w:t>MI</w:t>
            </w:r>
            <w:r w:rsidRPr="00886E95">
              <w:rPr>
                <w:i w:val="0"/>
              </w:rPr>
              <w:t xml:space="preserve"> d</w:t>
            </w:r>
            <w:r w:rsidR="00DA1BCE" w:rsidRPr="00886E95">
              <w:rPr>
                <w:i w:val="0"/>
              </w:rPr>
              <w:t xml:space="preserve">ata service. For encoding see </w:t>
            </w:r>
            <w:r w:rsidRPr="00886E95">
              <w:rPr>
                <w:i w:val="0"/>
              </w:rPr>
              <w:t>Table 9-6 in IEEE Std 802.15.4.</w:t>
            </w:r>
          </w:p>
        </w:tc>
      </w:tr>
      <w:tr w:rsidR="00FB6B34" w:rsidRPr="00C509F4" w14:paraId="01A6729B" w14:textId="77777777" w:rsidTr="006017C2">
        <w:trPr>
          <w:cantSplit/>
        </w:trPr>
        <w:tc>
          <w:tcPr>
            <w:tcW w:w="1727" w:type="dxa"/>
          </w:tcPr>
          <w:p w14:paraId="71957B2D" w14:textId="77777777" w:rsidR="00FB6B34" w:rsidRPr="00886E95" w:rsidRDefault="00FB6B34" w:rsidP="00C63369">
            <w:pPr>
              <w:pStyle w:val="TableParagraph"/>
              <w:rPr>
                <w:rFonts w:ascii="Times New Roman" w:hAnsi="Times New Roman"/>
                <w:i w:val="0"/>
              </w:rPr>
            </w:pPr>
            <w:r w:rsidRPr="00886E95">
              <w:rPr>
                <w:i w:val="0"/>
              </w:rPr>
              <w:t>KeyIdMode</w:t>
            </w:r>
          </w:p>
        </w:tc>
        <w:tc>
          <w:tcPr>
            <w:tcW w:w="1618" w:type="dxa"/>
          </w:tcPr>
          <w:p w14:paraId="0EA3647D" w14:textId="77777777" w:rsidR="00FB6B34" w:rsidRPr="00886E95" w:rsidRDefault="00FB6B34" w:rsidP="00C63369">
            <w:pPr>
              <w:pStyle w:val="TableParagraph"/>
              <w:rPr>
                <w:rFonts w:ascii="Times New Roman" w:hAnsi="Times New Roman"/>
                <w:i w:val="0"/>
              </w:rPr>
            </w:pPr>
            <w:r w:rsidRPr="00886E95">
              <w:rPr>
                <w:i w:val="0"/>
              </w:rPr>
              <w:t>Integer</w:t>
            </w:r>
          </w:p>
        </w:tc>
        <w:tc>
          <w:tcPr>
            <w:tcW w:w="1603" w:type="dxa"/>
          </w:tcPr>
          <w:p w14:paraId="2D52BBB2" w14:textId="15B4B5C3" w:rsidR="00FB6B34" w:rsidRPr="00886E95" w:rsidRDefault="00FB6B34" w:rsidP="00C63369">
            <w:pPr>
              <w:pStyle w:val="TableParagraph"/>
              <w:rPr>
                <w:rFonts w:ascii="Times New Roman" w:hAnsi="Times New Roman"/>
                <w:i w:val="0"/>
              </w:rPr>
            </w:pPr>
            <w:r w:rsidRPr="00886E95">
              <w:rPr>
                <w:i w:val="0"/>
              </w:rPr>
              <w:t>As defined in Table 9-7 of IEEE Std 802.15.4.</w:t>
            </w:r>
          </w:p>
        </w:tc>
        <w:tc>
          <w:tcPr>
            <w:tcW w:w="4160" w:type="dxa"/>
          </w:tcPr>
          <w:p w14:paraId="59F75C8D" w14:textId="77777777" w:rsidR="00FB6B34" w:rsidRPr="00886E95" w:rsidRDefault="00FB6B34" w:rsidP="00C63369">
            <w:pPr>
              <w:pStyle w:val="TableParagraph"/>
              <w:rPr>
                <w:rFonts w:ascii="Times New Roman" w:hAnsi="Times New Roman"/>
                <w:i w:val="0"/>
              </w:rPr>
            </w:pPr>
            <w:r w:rsidRPr="00886E95">
              <w:rPr>
                <w:i w:val="0"/>
              </w:rPr>
              <w:t>The mode used to identify the key purportedly used by the originator of the received frame. This parameter is invalid if the SecurityLevel parameter is set to 0x00.</w:t>
            </w:r>
          </w:p>
        </w:tc>
      </w:tr>
      <w:tr w:rsidR="00FB6B34" w:rsidRPr="00C509F4" w14:paraId="2A92A7AF" w14:textId="77777777" w:rsidTr="006017C2">
        <w:trPr>
          <w:cantSplit/>
        </w:trPr>
        <w:tc>
          <w:tcPr>
            <w:tcW w:w="1727" w:type="dxa"/>
          </w:tcPr>
          <w:p w14:paraId="69874E91" w14:textId="77777777" w:rsidR="00FB6B34" w:rsidRPr="00886E95" w:rsidRDefault="00FB6B34" w:rsidP="00C63369">
            <w:pPr>
              <w:pStyle w:val="TableParagraph"/>
              <w:rPr>
                <w:rFonts w:ascii="Times New Roman" w:hAnsi="Times New Roman"/>
                <w:i w:val="0"/>
              </w:rPr>
            </w:pPr>
            <w:r w:rsidRPr="00886E95">
              <w:rPr>
                <w:i w:val="0"/>
              </w:rPr>
              <w:t>KeySource</w:t>
            </w:r>
          </w:p>
        </w:tc>
        <w:tc>
          <w:tcPr>
            <w:tcW w:w="1618" w:type="dxa"/>
          </w:tcPr>
          <w:p w14:paraId="06DDFB9A" w14:textId="77777777" w:rsidR="00FB6B34" w:rsidRPr="00886E95" w:rsidRDefault="00FB6B34" w:rsidP="00C63369">
            <w:pPr>
              <w:pStyle w:val="TableParagraph"/>
              <w:rPr>
                <w:rFonts w:ascii="Times New Roman" w:hAnsi="Times New Roman"/>
                <w:i w:val="0"/>
              </w:rPr>
            </w:pPr>
            <w:r w:rsidRPr="00886E95">
              <w:rPr>
                <w:i w:val="0"/>
              </w:rPr>
              <w:t>Set of octets</w:t>
            </w:r>
          </w:p>
        </w:tc>
        <w:tc>
          <w:tcPr>
            <w:tcW w:w="1603" w:type="dxa"/>
          </w:tcPr>
          <w:p w14:paraId="0D0A099B" w14:textId="237AAE61" w:rsidR="00FB6B34" w:rsidRPr="00886E95" w:rsidRDefault="00FB6B34" w:rsidP="00C63369">
            <w:pPr>
              <w:pStyle w:val="TableParagraph"/>
              <w:rPr>
                <w:rFonts w:ascii="Times New Roman" w:hAnsi="Times New Roman"/>
                <w:i w:val="0"/>
              </w:rPr>
            </w:pPr>
            <w:r w:rsidRPr="00886E95">
              <w:rPr>
                <w:i w:val="0"/>
              </w:rPr>
              <w:t>As indicated by the KeyIdMode parameter.</w:t>
            </w:r>
          </w:p>
        </w:tc>
        <w:tc>
          <w:tcPr>
            <w:tcW w:w="4160" w:type="dxa"/>
          </w:tcPr>
          <w:p w14:paraId="551F3DCC" w14:textId="63E21CD8" w:rsidR="00FB6B34" w:rsidRPr="00886E95" w:rsidRDefault="00FB6B34" w:rsidP="00C63369">
            <w:pPr>
              <w:pStyle w:val="TableParagraph"/>
              <w:rPr>
                <w:rFonts w:ascii="Times New Roman" w:hAnsi="Times New Roman"/>
                <w:i w:val="0"/>
              </w:rPr>
            </w:pPr>
            <w:r w:rsidRPr="00886E95">
              <w:rPr>
                <w:i w:val="0"/>
              </w:rPr>
              <w:t xml:space="preserve">The originator of the key purportedly used by the originator </w:t>
            </w:r>
            <w:r w:rsidR="00DA1BCE" w:rsidRPr="00886E95">
              <w:rPr>
                <w:i w:val="0"/>
              </w:rPr>
              <w:t>of the received frame. The Key</w:t>
            </w:r>
            <w:r w:rsidRPr="00886E95">
              <w:rPr>
                <w:i w:val="0"/>
              </w:rPr>
              <w:t>Source field, when present, indicates the originator of a group key. If the Key Identifier Mode field indicates a 4-octet Key Source field, then the Key Source field shall be the macPanId of the originator of the group key right concatenated with the macShortAddress of the originator of the group key. If the Key Identifier Mode field indicates an 8 octet Key Source field, then the Key Source field shall be set to the macExtendedAddress of the originator of the group key. This parameter is invalid if the KeyIdMode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886E95" w:rsidRDefault="004D467B" w:rsidP="00C63369">
            <w:pPr>
              <w:pStyle w:val="TableParagraph"/>
              <w:rPr>
                <w:rFonts w:ascii="Times New Roman" w:hAnsi="Times New Roman"/>
                <w:i w:val="0"/>
              </w:rPr>
            </w:pPr>
            <w:r w:rsidRPr="00886E95">
              <w:rPr>
                <w:i w:val="0"/>
              </w:rPr>
              <w:t>KeyIndex</w:t>
            </w:r>
          </w:p>
        </w:tc>
        <w:tc>
          <w:tcPr>
            <w:tcW w:w="1618" w:type="dxa"/>
          </w:tcPr>
          <w:p w14:paraId="547C2B59" w14:textId="3211DD1E" w:rsidR="004D467B" w:rsidRPr="00886E95" w:rsidRDefault="004D467B" w:rsidP="00C63369">
            <w:pPr>
              <w:pStyle w:val="TableParagraph"/>
              <w:rPr>
                <w:rFonts w:ascii="Times New Roman" w:hAnsi="Times New Roman"/>
                <w:i w:val="0"/>
              </w:rPr>
            </w:pPr>
            <w:r w:rsidRPr="00886E95">
              <w:rPr>
                <w:i w:val="0"/>
              </w:rPr>
              <w:t>Integer</w:t>
            </w:r>
          </w:p>
        </w:tc>
        <w:tc>
          <w:tcPr>
            <w:tcW w:w="1603" w:type="dxa"/>
          </w:tcPr>
          <w:p w14:paraId="3A97E8FC" w14:textId="725C8F61" w:rsidR="004D467B" w:rsidRPr="00886E95" w:rsidRDefault="004D467B" w:rsidP="00C63369">
            <w:pPr>
              <w:pStyle w:val="TableParagraph"/>
              <w:rPr>
                <w:rFonts w:ascii="Times New Roman" w:hAnsi="Times New Roman"/>
                <w:i w:val="0"/>
              </w:rPr>
            </w:pPr>
            <w:r w:rsidRPr="00886E95">
              <w:rPr>
                <w:i w:val="0"/>
              </w:rPr>
              <w:t>0x01–0xff</w:t>
            </w:r>
          </w:p>
        </w:tc>
        <w:tc>
          <w:tcPr>
            <w:tcW w:w="4160" w:type="dxa"/>
          </w:tcPr>
          <w:p w14:paraId="70D1E010" w14:textId="6DD0A6DB" w:rsidR="004D467B" w:rsidRPr="00886E95" w:rsidRDefault="004D467B" w:rsidP="00C63369">
            <w:pPr>
              <w:pStyle w:val="TableParagraph"/>
              <w:rPr>
                <w:rFonts w:ascii="Times New Roman" w:hAnsi="Times New Roman"/>
                <w:i w:val="0"/>
              </w:rPr>
            </w:pPr>
            <w:r w:rsidRPr="00886E95">
              <w:rPr>
                <w:i w:val="0"/>
              </w:rPr>
              <w:t>The Key Index field allows unique identification of different keys with the same originator. It is the responsibility of each key originator to make sure that the</w:t>
            </w:r>
            <w:r w:rsidR="00DA1BCE" w:rsidRPr="00886E95">
              <w:rPr>
                <w:i w:val="0"/>
              </w:rPr>
              <w:t xml:space="preserve"> actively used keys that it is</w:t>
            </w:r>
            <w:r w:rsidRPr="00886E95">
              <w:rPr>
                <w:i w:val="0"/>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886E95" w:rsidRDefault="004D467B">
            <w:pPr>
              <w:pStyle w:val="TableParagraph"/>
              <w:rPr>
                <w:rFonts w:ascii="Times New Roman" w:hAnsi="Times New Roman"/>
                <w:i w:val="0"/>
              </w:rPr>
            </w:pPr>
            <w:r w:rsidRPr="00886E95">
              <w:rPr>
                <w:i w:val="0"/>
              </w:rPr>
              <w:lastRenderedPageBreak/>
              <w:t>Send-Multipurpose</w:t>
            </w:r>
          </w:p>
        </w:tc>
        <w:tc>
          <w:tcPr>
            <w:tcW w:w="1618" w:type="dxa"/>
          </w:tcPr>
          <w:p w14:paraId="647ED8F7" w14:textId="73192A7B" w:rsidR="004D467B" w:rsidRPr="00886E95" w:rsidRDefault="004D467B" w:rsidP="00C63369">
            <w:pPr>
              <w:pStyle w:val="TableParagraph"/>
              <w:rPr>
                <w:rFonts w:ascii="Times New Roman" w:hAnsi="Times New Roman"/>
                <w:i w:val="0"/>
              </w:rPr>
            </w:pPr>
            <w:r w:rsidRPr="00886E95">
              <w:rPr>
                <w:i w:val="0"/>
              </w:rPr>
              <w:t>Boolean</w:t>
            </w:r>
          </w:p>
        </w:tc>
        <w:tc>
          <w:tcPr>
            <w:tcW w:w="1603" w:type="dxa"/>
          </w:tcPr>
          <w:p w14:paraId="71567410" w14:textId="277FB17D" w:rsidR="004D467B" w:rsidRPr="00886E95" w:rsidRDefault="004D467B" w:rsidP="00C63369">
            <w:pPr>
              <w:pStyle w:val="TableParagraph"/>
              <w:rPr>
                <w:rFonts w:ascii="Times New Roman" w:hAnsi="Times New Roman"/>
                <w:i w:val="0"/>
              </w:rPr>
            </w:pPr>
            <w:r w:rsidRPr="00886E95">
              <w:rPr>
                <w:i w:val="0"/>
              </w:rPr>
              <w:t>TRUE, FALSE</w:t>
            </w:r>
          </w:p>
        </w:tc>
        <w:tc>
          <w:tcPr>
            <w:tcW w:w="4160" w:type="dxa"/>
          </w:tcPr>
          <w:p w14:paraId="1CAF7F14" w14:textId="32AD81A0" w:rsidR="004D467B" w:rsidRPr="00886E95" w:rsidRDefault="004D467B" w:rsidP="00C63369">
            <w:pPr>
              <w:pStyle w:val="TableParagraph"/>
              <w:rPr>
                <w:rFonts w:ascii="Times New Roman" w:hAnsi="Times New Roman"/>
                <w:i w:val="0"/>
              </w:rPr>
            </w:pPr>
            <w:r w:rsidRPr="00886E95">
              <w:rPr>
                <w:i w:val="0"/>
              </w:rPr>
              <w:t xml:space="preserve">If TRUE, use the </w:t>
            </w:r>
            <w:r w:rsidR="00C108E7" w:rsidRPr="00886E95">
              <w:rPr>
                <w:i w:val="0"/>
              </w:rPr>
              <w:t xml:space="preserve">802.15.4 </w:t>
            </w:r>
            <w:r w:rsidRPr="00886E95">
              <w:rPr>
                <w:i w:val="0"/>
              </w:rPr>
              <w:t xml:space="preserve">Multipurpose frame type. </w:t>
            </w:r>
            <w:r w:rsidRPr="00886E95">
              <w:rPr>
                <w:i w:val="0"/>
              </w:rPr>
              <w:br/>
              <w:t xml:space="preserve">If FALSE, use </w:t>
            </w:r>
            <w:r w:rsidR="00C108E7" w:rsidRPr="00886E95">
              <w:rPr>
                <w:i w:val="0"/>
              </w:rPr>
              <w:t xml:space="preserve">802.15.4 </w:t>
            </w:r>
            <w:r w:rsidRPr="00886E95">
              <w:rPr>
                <w:i w:val="0"/>
              </w:rPr>
              <w:t xml:space="preserve">Data frame type. </w:t>
            </w:r>
          </w:p>
        </w:tc>
      </w:tr>
    </w:tbl>
    <w:p w14:paraId="088B6D4C" w14:textId="77777777" w:rsidR="00CC61AF" w:rsidRDefault="00CC61AF"/>
    <w:p w14:paraId="19B64C7B" w14:textId="11D7446D" w:rsidR="00143976" w:rsidRPr="00C509F4" w:rsidRDefault="00143976">
      <w:pPr>
        <w:pStyle w:val="Heading3"/>
        <w:pPrChange w:id="5339" w:author="pat@kinneys.us" w:date="2018-09-11T13:56:00Z">
          <w:pPr/>
        </w:pPrChange>
      </w:pPr>
      <w:bookmarkStart w:id="5340" w:name="_Toc524439786"/>
      <w:r w:rsidRPr="00C509F4">
        <w:t>M</w:t>
      </w:r>
      <w:r w:rsidR="00275855" w:rsidRPr="00C509F4">
        <w:t>MI</w:t>
      </w:r>
      <w:r w:rsidRPr="00C509F4">
        <w:t>-DATA.confirm</w:t>
      </w:r>
      <w:bookmarkEnd w:id="5340"/>
    </w:p>
    <w:p w14:paraId="116F1CC1" w14:textId="0BDD3C33" w:rsidR="00143976" w:rsidRPr="00C509F4" w:rsidRDefault="00143976" w:rsidP="00C63369">
      <w:r w:rsidRPr="00C509F4">
        <w:t>The M</w:t>
      </w:r>
      <w:r w:rsidR="00275855" w:rsidRPr="00C509F4">
        <w:t>MI</w:t>
      </w:r>
      <w:r w:rsidRPr="00C509F4">
        <w:t>-DATA.confirm primitive reports the results of a request to transfer data to another device. The semantics of the M</w:t>
      </w:r>
      <w:r w:rsidR="00275855" w:rsidRPr="00C509F4">
        <w:t>MI</w:t>
      </w:r>
      <w:r w:rsidRPr="00C509F4">
        <w:t>-DATA.confirm are as follows:</w:t>
      </w:r>
    </w:p>
    <w:p w14:paraId="2FA8F5B6" w14:textId="6FB16D7E" w:rsidR="005D61D2" w:rsidRPr="00C509F4" w:rsidRDefault="00143976" w:rsidP="00C63369">
      <w:r w:rsidRPr="00C509F4">
        <w:t>M</w:t>
      </w:r>
      <w:r w:rsidR="00275855" w:rsidRPr="00C509F4">
        <w:t>MI</w:t>
      </w:r>
      <w:r w:rsidRPr="00C509F4">
        <w:t>-DATA.confirm</w:t>
      </w:r>
      <w:r w:rsidRPr="00C509F4">
        <w:tab/>
      </w:r>
    </w:p>
    <w:p w14:paraId="452E5619" w14:textId="34808440" w:rsidR="00143976" w:rsidRPr="00C509F4" w:rsidRDefault="00143976" w:rsidP="00C63369">
      <w:pPr>
        <w:ind w:left="4050"/>
      </w:pPr>
      <w:r w:rsidRPr="00C509F4">
        <w:t>(</w:t>
      </w:r>
      <w:r w:rsidR="005D61D2" w:rsidRPr="00C509F4">
        <w:br/>
      </w:r>
      <w:r w:rsidRPr="00C509F4">
        <w:t>M</w:t>
      </w:r>
      <w:r w:rsidR="00275855" w:rsidRPr="00C509F4">
        <w:t>mi</w:t>
      </w:r>
      <w:r w:rsidRPr="00C509F4">
        <w:t>Handle,</w:t>
      </w:r>
      <w:r w:rsidR="005D61D2" w:rsidRPr="00C509F4">
        <w:br/>
      </w:r>
      <w:r w:rsidRPr="00C509F4">
        <w:t xml:space="preserve">MaxTransferSize, </w:t>
      </w:r>
      <w:r w:rsidR="005D61D2" w:rsidRPr="00C509F4">
        <w:br/>
      </w:r>
      <w:r w:rsidRPr="00C509F4">
        <w:t>Status</w:t>
      </w:r>
      <w:r w:rsidR="005D61D2" w:rsidRPr="00C509F4">
        <w:br/>
      </w:r>
      <w:r w:rsidRPr="00C509F4">
        <w:t>)</w:t>
      </w:r>
    </w:p>
    <w:p w14:paraId="1DA9DC51" w14:textId="594583F9" w:rsidR="00143976" w:rsidRPr="00C509F4" w:rsidRDefault="00143976" w:rsidP="00C63369">
      <w:r w:rsidRPr="00C509F4">
        <w:t xml:space="preserve">The primitive parameters are described in </w:t>
      </w:r>
      <w:r w:rsidR="00777B8A">
        <w:fldChar w:fldCharType="begin"/>
      </w:r>
      <w:r w:rsidR="00777B8A">
        <w:instrText xml:space="preserve"> REF _Ref392690632 \h </w:instrText>
      </w:r>
      <w:r w:rsidR="00777B8A">
        <w:fldChar w:fldCharType="separate"/>
      </w:r>
      <w:ins w:id="5341" w:author="Pat Kinney" w:date="2018-07-14T23:00:00Z">
        <w:r w:rsidR="0098152F">
          <w:t xml:space="preserve">Table </w:t>
        </w:r>
        <w:r w:rsidR="0098152F">
          <w:rPr>
            <w:noProof/>
          </w:rPr>
          <w:t>4</w:t>
        </w:r>
        <w:r w:rsidR="0098152F">
          <w:noBreakHyphen/>
        </w:r>
        <w:r w:rsidR="0098152F">
          <w:rPr>
            <w:noProof/>
          </w:rPr>
          <w:t>5</w:t>
        </w:r>
      </w:ins>
      <w:del w:id="5342" w:author="Pat Kinney" w:date="2018-07-14T23:00:00Z">
        <w:r w:rsidR="00777B8A" w:rsidDel="0098152F">
          <w:delText xml:space="preserve">Table </w:delText>
        </w:r>
        <w:r w:rsidR="00777B8A" w:rsidDel="0098152F">
          <w:rPr>
            <w:noProof/>
          </w:rPr>
          <w:delText>1</w:delText>
        </w:r>
        <w:r w:rsidR="00777B8A" w:rsidDel="0098152F">
          <w:noBreakHyphen/>
        </w:r>
        <w:r w:rsidR="00777B8A" w:rsidDel="0098152F">
          <w:rPr>
            <w:noProof/>
          </w:rPr>
          <w:delText>14</w:delText>
        </w:r>
      </w:del>
      <w:r w:rsidR="00777B8A">
        <w:fldChar w:fldCharType="end"/>
      </w:r>
      <w:r w:rsidRPr="00C509F4">
        <w:t>. If there is no capacity to store the transaction, the Status will be set to TRANSACTION_OVERFLOW. In case the other end aborts the transaction then the status will be set to TRANSACTION_ABORTED and the MaxTran</w:t>
      </w:r>
      <w:r w:rsidR="003E2FA5" w:rsidRPr="00C509F4">
        <w:t>s</w:t>
      </w:r>
      <w:r w:rsidRPr="00C509F4">
        <w:t>ferSize is set to the value returned from the other end.</w:t>
      </w:r>
    </w:p>
    <w:p w14:paraId="3F6CFD80" w14:textId="77777777" w:rsidR="00777B8A" w:rsidRDefault="00777B8A" w:rsidP="00C63369"/>
    <w:p w14:paraId="7DBC504C" w14:textId="2E7E91DF" w:rsidR="00143976" w:rsidRPr="00C509F4" w:rsidRDefault="00777B8A">
      <w:pPr>
        <w:pStyle w:val="Caption"/>
        <w:keepNext/>
        <w:jc w:val="center"/>
        <w:pPrChange w:id="5343" w:author="Pat Kinney" w:date="2018-07-16T16:58:00Z">
          <w:pPr>
            <w:pStyle w:val="Caption"/>
            <w:keepNext/>
          </w:pPr>
        </w:pPrChange>
      </w:pPr>
      <w:bookmarkStart w:id="5344" w:name="_Ref392690632"/>
      <w:r>
        <w:t xml:space="preserve">Table </w:t>
      </w:r>
      <w:ins w:id="5345" w:author="Pat Kinney" w:date="2018-07-16T16:55:00Z">
        <w:r w:rsidR="00F943B2">
          <w:fldChar w:fldCharType="begin"/>
        </w:r>
        <w:r w:rsidR="00F943B2">
          <w:instrText xml:space="preserve"> STYLEREF 1 \s </w:instrText>
        </w:r>
      </w:ins>
      <w:r w:rsidR="00F943B2">
        <w:fldChar w:fldCharType="separate"/>
      </w:r>
      <w:r w:rsidR="00F943B2">
        <w:rPr>
          <w:noProof/>
        </w:rPr>
        <w:t>4</w:t>
      </w:r>
      <w:ins w:id="5346"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347" w:author="Pat Kinney" w:date="2018-07-16T16:55:00Z">
        <w:r w:rsidR="00F943B2">
          <w:rPr>
            <w:noProof/>
          </w:rPr>
          <w:t>5</w:t>
        </w:r>
        <w:r w:rsidR="00F943B2">
          <w:fldChar w:fldCharType="end"/>
        </w:r>
      </w:ins>
      <w:del w:id="534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5344"/>
      <w:r>
        <w:t xml:space="preserve"> </w:t>
      </w:r>
      <w:del w:id="5349" w:author="Pat Kinney" w:date="2018-07-14T22:56:00Z">
        <w:r w:rsidDel="0098152F">
          <w:delText>MPX</w:delText>
        </w:r>
      </w:del>
      <w:ins w:id="5350" w:author="Pat Kinney" w:date="2018-07-14T22:56:00Z">
        <w:r w:rsidR="0098152F">
          <w:t>MMI</w:t>
        </w:r>
      </w:ins>
      <w:r>
        <w:t>-DATA.confirm parameters</w:t>
      </w:r>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Name</w:t>
            </w:r>
          </w:p>
        </w:tc>
        <w:tc>
          <w:tcPr>
            <w:tcW w:w="1577" w:type="dxa"/>
          </w:tcPr>
          <w:p w14:paraId="4F7CAE65"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Type</w:t>
            </w:r>
          </w:p>
        </w:tc>
        <w:tc>
          <w:tcPr>
            <w:tcW w:w="2851" w:type="dxa"/>
          </w:tcPr>
          <w:p w14:paraId="7D3B2D0F"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Valid range</w:t>
            </w:r>
          </w:p>
        </w:tc>
        <w:tc>
          <w:tcPr>
            <w:tcW w:w="2970" w:type="dxa"/>
          </w:tcPr>
          <w:p w14:paraId="623C8684"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Description</w:t>
            </w:r>
          </w:p>
        </w:tc>
      </w:tr>
      <w:tr w:rsidR="00C108E7" w:rsidRPr="00C509F4" w14:paraId="51513E15" w14:textId="77777777" w:rsidTr="006017C2">
        <w:tc>
          <w:tcPr>
            <w:tcW w:w="1710" w:type="dxa"/>
          </w:tcPr>
          <w:p w14:paraId="1D277954" w14:textId="6EE9CFB0" w:rsidR="00A70332" w:rsidRPr="00C63369" w:rsidRDefault="00A70332" w:rsidP="00C63369">
            <w:pPr>
              <w:pStyle w:val="TableParagraph"/>
              <w:rPr>
                <w:rFonts w:ascii="Times New Roman" w:hAnsi="Times New Roman"/>
                <w:b/>
              </w:rPr>
            </w:pPr>
            <w:r w:rsidRPr="00C63369">
              <w:rPr>
                <w:rFonts w:ascii="Times New Roman" w:hAnsi="Times New Roman"/>
                <w:i w:val="0"/>
              </w:rPr>
              <w:t>M</w:t>
            </w:r>
            <w:r w:rsidR="003E2FA5" w:rsidRPr="00C63369">
              <w:rPr>
                <w:rFonts w:ascii="Times New Roman" w:hAnsi="Times New Roman"/>
                <w:i w:val="0"/>
              </w:rPr>
              <w:t>mi</w:t>
            </w:r>
            <w:r w:rsidRPr="00C63369">
              <w:rPr>
                <w:rFonts w:ascii="Times New Roman" w:hAnsi="Times New Roman"/>
                <w:i w:val="0"/>
              </w:rPr>
              <w:t>Handle</w:t>
            </w:r>
          </w:p>
        </w:tc>
        <w:tc>
          <w:tcPr>
            <w:tcW w:w="1577" w:type="dxa"/>
          </w:tcPr>
          <w:p w14:paraId="0E6647B0"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Integer</w:t>
            </w:r>
          </w:p>
        </w:tc>
        <w:tc>
          <w:tcPr>
            <w:tcW w:w="2851" w:type="dxa"/>
          </w:tcPr>
          <w:p w14:paraId="04D8D8F3"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0x00–0xff</w:t>
            </w:r>
          </w:p>
        </w:tc>
        <w:tc>
          <w:tcPr>
            <w:tcW w:w="2970" w:type="dxa"/>
          </w:tcPr>
          <w:p w14:paraId="0E0783A0"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C63369" w:rsidRDefault="00A70332" w:rsidP="00C63369">
            <w:pPr>
              <w:pStyle w:val="TableParagraph"/>
              <w:rPr>
                <w:rFonts w:ascii="Times New Roman" w:hAnsi="Times New Roman"/>
                <w:b/>
              </w:rPr>
            </w:pPr>
            <w:r w:rsidRPr="00C63369">
              <w:rPr>
                <w:rFonts w:ascii="Times New Roman" w:hAnsi="Times New Roman"/>
                <w:i w:val="0"/>
              </w:rPr>
              <w:t>M</w:t>
            </w:r>
            <w:r w:rsidR="003E2FA5" w:rsidRPr="00C63369">
              <w:rPr>
                <w:rFonts w:ascii="Times New Roman" w:hAnsi="Times New Roman"/>
                <w:i w:val="0"/>
              </w:rPr>
              <w:t>mi</w:t>
            </w:r>
            <w:r w:rsidRPr="00C63369">
              <w:rPr>
                <w:rFonts w:ascii="Times New Roman" w:hAnsi="Times New Roman"/>
                <w:i w:val="0"/>
              </w:rPr>
              <w:t>Transfer- Size</w:t>
            </w:r>
          </w:p>
        </w:tc>
        <w:tc>
          <w:tcPr>
            <w:tcW w:w="1577" w:type="dxa"/>
          </w:tcPr>
          <w:p w14:paraId="2C748DD9" w14:textId="3C5A29AD" w:rsidR="00A70332" w:rsidRPr="00C63369" w:rsidRDefault="00A70332" w:rsidP="00C63369">
            <w:pPr>
              <w:pStyle w:val="TableParagraph"/>
              <w:rPr>
                <w:rFonts w:ascii="Times New Roman" w:hAnsi="Times New Roman"/>
                <w:b/>
              </w:rPr>
            </w:pPr>
            <w:r w:rsidRPr="00C63369">
              <w:rPr>
                <w:rFonts w:ascii="Times New Roman" w:hAnsi="Times New Roman"/>
                <w:i w:val="0"/>
              </w:rPr>
              <w:t>Integer</w:t>
            </w:r>
          </w:p>
        </w:tc>
        <w:tc>
          <w:tcPr>
            <w:tcW w:w="2851" w:type="dxa"/>
          </w:tcPr>
          <w:p w14:paraId="0E728FE2" w14:textId="08B691EE" w:rsidR="00A70332" w:rsidRPr="00C63369" w:rsidRDefault="00A70332" w:rsidP="00C63369">
            <w:pPr>
              <w:pStyle w:val="TableParagraph"/>
              <w:rPr>
                <w:rFonts w:ascii="Times New Roman" w:hAnsi="Times New Roman"/>
                <w:b/>
              </w:rPr>
            </w:pPr>
            <w:r w:rsidRPr="00C63369">
              <w:rPr>
                <w:rFonts w:ascii="Times New Roman" w:hAnsi="Times New Roman"/>
                <w:i w:val="0"/>
              </w:rPr>
              <w:t>0x0000–0xffff</w:t>
            </w:r>
          </w:p>
        </w:tc>
        <w:tc>
          <w:tcPr>
            <w:tcW w:w="2970" w:type="dxa"/>
          </w:tcPr>
          <w:p w14:paraId="5C06809B" w14:textId="40F9F90E" w:rsidR="00A70332" w:rsidRPr="00C63369" w:rsidRDefault="00A70332" w:rsidP="00C63369">
            <w:pPr>
              <w:pStyle w:val="TableParagraph"/>
              <w:rPr>
                <w:rFonts w:ascii="Times New Roman" w:hAnsi="Times New Roman"/>
                <w:b/>
              </w:rPr>
            </w:pPr>
            <w:r w:rsidRPr="00C63369">
              <w:rPr>
                <w:rFonts w:ascii="Times New Roman" w:hAnsi="Times New Roman"/>
                <w:i w:val="0"/>
              </w:rPr>
              <w:t>In case of an aborted transaction this parameter can be returned from the other end to indicate the maximum size of transa</w:t>
            </w:r>
            <w:r w:rsidR="00A029D6" w:rsidRPr="00C63369">
              <w:rPr>
                <w:rFonts w:ascii="Times New Roman" w:hAnsi="Times New Roman"/>
                <w:i w:val="0"/>
              </w:rPr>
              <w:t>ction it can handle. In case an</w:t>
            </w:r>
            <w:r w:rsidRPr="00C63369">
              <w:rPr>
                <w:rFonts w:ascii="Times New Roman" w:hAnsi="Times New Roman"/>
                <w:i w:val="0"/>
              </w:rPr>
              <w:t>other end did not give a maximum size, this is set to zero.</w:t>
            </w:r>
          </w:p>
        </w:tc>
      </w:tr>
      <w:tr w:rsidR="00C108E7" w:rsidRPr="00C509F4" w14:paraId="6B767470" w14:textId="77777777" w:rsidTr="006017C2">
        <w:tc>
          <w:tcPr>
            <w:tcW w:w="1710" w:type="dxa"/>
          </w:tcPr>
          <w:p w14:paraId="1932D265" w14:textId="52611C6C" w:rsidR="005D61D2" w:rsidRPr="00C63369" w:rsidRDefault="005D61D2" w:rsidP="00C63369">
            <w:pPr>
              <w:pStyle w:val="TableParagraph"/>
              <w:rPr>
                <w:rFonts w:ascii="Times New Roman" w:hAnsi="Times New Roman"/>
                <w:b/>
              </w:rPr>
            </w:pPr>
            <w:r w:rsidRPr="00C63369">
              <w:rPr>
                <w:rFonts w:ascii="Times New Roman" w:hAnsi="Times New Roman"/>
                <w:i w:val="0"/>
              </w:rPr>
              <w:t>Status</w:t>
            </w:r>
          </w:p>
        </w:tc>
        <w:tc>
          <w:tcPr>
            <w:tcW w:w="1577" w:type="dxa"/>
          </w:tcPr>
          <w:p w14:paraId="4DBE202B" w14:textId="51E034D3" w:rsidR="005D61D2" w:rsidRPr="00C63369" w:rsidRDefault="005D61D2" w:rsidP="00C63369">
            <w:pPr>
              <w:pStyle w:val="TableParagraph"/>
              <w:rPr>
                <w:rFonts w:ascii="Times New Roman" w:hAnsi="Times New Roman"/>
                <w:b/>
              </w:rPr>
            </w:pPr>
            <w:r w:rsidRPr="00C63369">
              <w:rPr>
                <w:rFonts w:ascii="Times New Roman" w:hAnsi="Times New Roman"/>
                <w:i w:val="0"/>
              </w:rPr>
              <w:t>Enumeration</w:t>
            </w:r>
          </w:p>
        </w:tc>
        <w:tc>
          <w:tcPr>
            <w:tcW w:w="2851" w:type="dxa"/>
          </w:tcPr>
          <w:p w14:paraId="11E4E34C" w14:textId="7B958224" w:rsidR="005D61D2" w:rsidRPr="00C63369" w:rsidRDefault="005D61D2" w:rsidP="00C63369">
            <w:pPr>
              <w:pStyle w:val="TableParagraph"/>
              <w:rPr>
                <w:rFonts w:ascii="Times New Roman" w:hAnsi="Times New Roman"/>
                <w:b/>
              </w:rPr>
            </w:pPr>
            <w:r w:rsidRPr="00C63369">
              <w:rPr>
                <w:rFonts w:ascii="Times New Roman" w:hAnsi="Times New Roman"/>
                <w:i w:val="0"/>
              </w:rPr>
              <w:t>SUCCESS</w:t>
            </w:r>
            <w:r w:rsidR="00C108E7" w:rsidRPr="00C63369">
              <w:rPr>
                <w:rFonts w:ascii="Times New Roman" w:hAnsi="Times New Roman"/>
                <w:i w:val="0"/>
              </w:rPr>
              <w:t>,</w:t>
            </w:r>
            <w:r w:rsidRPr="00C63369">
              <w:rPr>
                <w:rFonts w:ascii="Times New Roman" w:hAnsi="Times New Roman"/>
                <w:i w:val="0"/>
              </w:rPr>
              <w:br/>
              <w:t>TRANSACTION_</w:t>
            </w:r>
            <w:r w:rsidR="00DA1BCE" w:rsidRPr="00C63369">
              <w:rPr>
                <w:rFonts w:ascii="Times New Roman" w:hAnsi="Times New Roman"/>
                <w:i w:val="0"/>
              </w:rPr>
              <w:br/>
            </w:r>
            <w:r w:rsidRPr="00C63369">
              <w:rPr>
                <w:rFonts w:ascii="Times New Roman" w:hAnsi="Times New Roman"/>
                <w:i w:val="0"/>
              </w:rPr>
              <w:t xml:space="preserve">OVERFLOW, </w:t>
            </w:r>
            <w:r w:rsidRPr="00C63369">
              <w:rPr>
                <w:rFonts w:ascii="Times New Roman" w:hAnsi="Times New Roman"/>
                <w:i w:val="0"/>
              </w:rPr>
              <w:lastRenderedPageBreak/>
              <w:t>TRANSACTION_</w:t>
            </w:r>
            <w:r w:rsidR="00DA1BCE" w:rsidRPr="00C63369">
              <w:rPr>
                <w:rFonts w:ascii="Times New Roman" w:hAnsi="Times New Roman"/>
                <w:i w:val="0"/>
              </w:rPr>
              <w:br/>
            </w:r>
            <w:r w:rsidRPr="00C63369">
              <w:rPr>
                <w:rFonts w:ascii="Times New Roman" w:hAnsi="Times New Roman"/>
                <w:i w:val="0"/>
              </w:rPr>
              <w:t>EXPIRED,</w:t>
            </w:r>
            <w:r w:rsidRPr="00C63369">
              <w:rPr>
                <w:rFonts w:ascii="Times New Roman" w:hAnsi="Times New Roman"/>
                <w:i w:val="0"/>
              </w:rPr>
              <w:br/>
              <w:t>CHANNEL_ACCESS_</w:t>
            </w:r>
            <w:r w:rsidR="00DA1BCE" w:rsidRPr="00C63369">
              <w:rPr>
                <w:rFonts w:ascii="Times New Roman" w:hAnsi="Times New Roman"/>
                <w:i w:val="0"/>
              </w:rPr>
              <w:br/>
            </w:r>
            <w:r w:rsidRPr="00C63369">
              <w:rPr>
                <w:rFonts w:ascii="Times New Roman" w:hAnsi="Times New Roman"/>
                <w:i w:val="0"/>
              </w:rPr>
              <w:t xml:space="preserve">FAILURE, INVALID_ADDRESS, </w:t>
            </w:r>
            <w:r w:rsidRPr="00C63369">
              <w:rPr>
                <w:rFonts w:ascii="Times New Roman" w:hAnsi="Times New Roman"/>
                <w:i w:val="0"/>
              </w:rPr>
              <w:br/>
              <w:t xml:space="preserve">NO_ACK,   </w:t>
            </w:r>
            <w:r w:rsidRPr="00C63369">
              <w:rPr>
                <w:rFonts w:ascii="Times New Roman" w:hAnsi="Times New Roman"/>
                <w:i w:val="0"/>
              </w:rPr>
              <w:br/>
              <w:t xml:space="preserve">COUNTER_ERROR, FRAME_TOO_LONG,   </w:t>
            </w:r>
            <w:r w:rsidRPr="00C63369">
              <w:rPr>
                <w:rFonts w:ascii="Times New Roman" w:hAnsi="Times New Roman"/>
                <w:i w:val="0"/>
              </w:rPr>
              <w:br/>
              <w:t>UNAVAILABLE_K</w:t>
            </w:r>
            <w:r w:rsidR="00C108E7" w:rsidRPr="00C63369">
              <w:rPr>
                <w:rFonts w:ascii="Times New Roman" w:hAnsi="Times New Roman"/>
                <w:i w:val="0"/>
              </w:rPr>
              <w:t>E</w:t>
            </w:r>
            <w:r w:rsidR="00DA1BCE" w:rsidRPr="00C63369">
              <w:rPr>
                <w:rFonts w:ascii="Times New Roman" w:hAnsi="Times New Roman"/>
                <w:i w:val="0"/>
              </w:rPr>
              <w:t>Y,</w:t>
            </w:r>
            <w:r w:rsidRPr="00C63369">
              <w:rPr>
                <w:rFonts w:ascii="Times New Roman" w:hAnsi="Times New Roman"/>
                <w:i w:val="0"/>
              </w:rPr>
              <w:br/>
              <w:t>UNSUPPORTED_</w:t>
            </w:r>
            <w:r w:rsidR="00DA1BCE" w:rsidRPr="00C63369">
              <w:rPr>
                <w:rFonts w:ascii="Times New Roman" w:hAnsi="Times New Roman"/>
                <w:i w:val="0"/>
              </w:rPr>
              <w:br/>
            </w:r>
            <w:r w:rsidRPr="00C63369">
              <w:rPr>
                <w:rFonts w:ascii="Times New Roman" w:hAnsi="Times New Roman"/>
                <w:i w:val="0"/>
              </w:rPr>
              <w:t>SECURITY, INVALID_PARAMETER. TRANSACTION_</w:t>
            </w:r>
            <w:r w:rsidR="00DA1BCE" w:rsidRPr="00C63369">
              <w:rPr>
                <w:rFonts w:ascii="Times New Roman" w:hAnsi="Times New Roman"/>
                <w:i w:val="0"/>
              </w:rPr>
              <w:br/>
            </w:r>
            <w:r w:rsidRPr="00C63369">
              <w:rPr>
                <w:rFonts w:ascii="Times New Roman" w:hAnsi="Times New Roman"/>
                <w:i w:val="0"/>
              </w:rPr>
              <w:t>ABORTED</w:t>
            </w:r>
          </w:p>
        </w:tc>
        <w:tc>
          <w:tcPr>
            <w:tcW w:w="2970" w:type="dxa"/>
          </w:tcPr>
          <w:p w14:paraId="14F08DA3" w14:textId="2E696884" w:rsidR="005D61D2" w:rsidRPr="00C63369" w:rsidRDefault="00A50C53" w:rsidP="00C63369">
            <w:pPr>
              <w:pStyle w:val="TableParagraph"/>
              <w:rPr>
                <w:rFonts w:ascii="Times New Roman" w:hAnsi="Times New Roman"/>
                <w:b/>
              </w:rPr>
            </w:pPr>
            <w:r w:rsidRPr="00C63369">
              <w:rPr>
                <w:rFonts w:ascii="Times New Roman" w:hAnsi="Times New Roman"/>
                <w:i w:val="0"/>
              </w:rPr>
              <w:lastRenderedPageBreak/>
              <w:t>The status of the last MMI</w:t>
            </w:r>
            <w:r w:rsidR="005D61D2" w:rsidRPr="00C63369">
              <w:rPr>
                <w:rFonts w:ascii="Times New Roman" w:hAnsi="Times New Roman"/>
                <w:i w:val="0"/>
              </w:rPr>
              <w:t xml:space="preserve"> data transmission.</w:t>
            </w:r>
          </w:p>
        </w:tc>
      </w:tr>
    </w:tbl>
    <w:p w14:paraId="772826E9" w14:textId="77777777" w:rsidR="00CC61AF" w:rsidRDefault="00CC61AF">
      <w:pPr>
        <w:pPrChange w:id="5351" w:author="Pat Kinney" w:date="2018-07-16T16:58:00Z">
          <w:pPr>
            <w:pStyle w:val="Caption"/>
            <w:keepNext/>
          </w:pPr>
        </w:pPrChange>
      </w:pPr>
    </w:p>
    <w:p w14:paraId="6DC10C1D" w14:textId="33C093CD" w:rsidR="00143976" w:rsidRPr="00C509F4" w:rsidRDefault="00143976">
      <w:pPr>
        <w:pStyle w:val="Heading3"/>
        <w:pPrChange w:id="5352" w:author="pat@kinneys.us" w:date="2018-09-11T13:56:00Z">
          <w:pPr/>
        </w:pPrChange>
      </w:pPr>
      <w:bookmarkStart w:id="5353" w:name="_Toc524439787"/>
      <w:r w:rsidRPr="00C509F4">
        <w:t>M</w:t>
      </w:r>
      <w:r w:rsidR="009E78B4" w:rsidRPr="00C509F4">
        <w:t>MI</w:t>
      </w:r>
      <w:r w:rsidRPr="00C509F4">
        <w:t>-DATA.indication</w:t>
      </w:r>
      <w:bookmarkEnd w:id="5353"/>
    </w:p>
    <w:p w14:paraId="1C9936C7" w14:textId="314015A6" w:rsidR="005D61D2" w:rsidRPr="00C509F4" w:rsidRDefault="009E78B4" w:rsidP="00C63369">
      <w:r w:rsidRPr="00C509F4">
        <w:t>The MMI</w:t>
      </w:r>
      <w:r w:rsidR="00143976" w:rsidRPr="00C509F4">
        <w:t>-DATA.ind</w:t>
      </w:r>
      <w:r w:rsidR="00A50C53" w:rsidRPr="00C509F4">
        <w:t>ication primitive delivers a MMI</w:t>
      </w:r>
      <w:r w:rsidR="00143976" w:rsidRPr="00C509F4">
        <w:t xml:space="preserve"> payload from </w:t>
      </w:r>
      <w:r w:rsidR="002B68F8">
        <w:t>a remote</w:t>
      </w:r>
      <w:r w:rsidR="00143976" w:rsidRPr="00C509F4">
        <w:t xml:space="preserve"> device. The semantics of this primitive are as follows:</w:t>
      </w:r>
      <w:r w:rsidR="00143976" w:rsidRPr="00C509F4">
        <w:tab/>
      </w:r>
    </w:p>
    <w:p w14:paraId="457F952F" w14:textId="179D9043" w:rsidR="00143976" w:rsidRPr="00C509F4" w:rsidRDefault="00143976" w:rsidP="00C63369">
      <w:pPr>
        <w:ind w:left="4320"/>
      </w:pPr>
      <w:r w:rsidRPr="00C509F4">
        <w:t>(</w:t>
      </w:r>
      <w:r w:rsidR="005D61D2" w:rsidRPr="00C509F4">
        <w:br/>
      </w:r>
      <w:r w:rsidRPr="00C509F4">
        <w:t xml:space="preserve">SrcAddrMode, </w:t>
      </w:r>
      <w:r w:rsidR="005D61D2" w:rsidRPr="00C509F4">
        <w:br/>
        <w:t>SrcPanId,</w:t>
      </w:r>
      <w:r w:rsidR="005D61D2" w:rsidRPr="00C509F4">
        <w:br/>
      </w:r>
      <w:r w:rsidRPr="00C509F4">
        <w:t xml:space="preserve">SrcAddr, </w:t>
      </w:r>
      <w:r w:rsidR="005D61D2" w:rsidRPr="00C509F4">
        <w:br/>
      </w:r>
      <w:r w:rsidRPr="00C509F4">
        <w:t xml:space="preserve">DstAddrMode, </w:t>
      </w:r>
      <w:r w:rsidR="005D61D2" w:rsidRPr="00C509F4">
        <w:br/>
      </w:r>
      <w:r w:rsidRPr="00C509F4">
        <w:t xml:space="preserve">DstPanId, </w:t>
      </w:r>
      <w:r w:rsidR="005D61D2" w:rsidRPr="00C509F4">
        <w:br/>
      </w:r>
      <w:r w:rsidRPr="00C509F4">
        <w:t xml:space="preserve">DstAddr, </w:t>
      </w:r>
      <w:r w:rsidR="005D61D2" w:rsidRPr="00C509F4">
        <w:br/>
      </w:r>
      <w:r w:rsidRPr="00C509F4">
        <w:t xml:space="preserve">MultiplexId, </w:t>
      </w:r>
      <w:r w:rsidR="005D61D2" w:rsidRPr="00C509F4">
        <w:br/>
      </w:r>
      <w:r w:rsidRPr="00C509F4">
        <w:t>M</w:t>
      </w:r>
      <w:r w:rsidR="003E2FA5" w:rsidRPr="00C509F4">
        <w:t>mi</w:t>
      </w:r>
      <w:r w:rsidRPr="00C509F4">
        <w:t xml:space="preserve">Data, </w:t>
      </w:r>
      <w:r w:rsidR="005D61D2" w:rsidRPr="00C509F4">
        <w:br/>
      </w:r>
      <w:r w:rsidRPr="00C509F4">
        <w:t xml:space="preserve">SecurityLevel, </w:t>
      </w:r>
      <w:r w:rsidR="005D61D2" w:rsidRPr="00C509F4">
        <w:br/>
      </w:r>
      <w:r w:rsidRPr="00C509F4">
        <w:t xml:space="preserve">KeyIdMode, </w:t>
      </w:r>
      <w:r w:rsidR="005D61D2" w:rsidRPr="00C509F4">
        <w:br/>
      </w:r>
      <w:r w:rsidRPr="00C509F4">
        <w:t xml:space="preserve">KeySource, </w:t>
      </w:r>
      <w:r w:rsidR="005D61D2" w:rsidRPr="00C509F4">
        <w:br/>
      </w:r>
      <w:r w:rsidRPr="00C509F4">
        <w:t>KeyIndex</w:t>
      </w:r>
      <w:r w:rsidR="005D61D2" w:rsidRPr="00C509F4">
        <w:br/>
      </w:r>
      <w:r w:rsidRPr="00C509F4">
        <w:t>)</w:t>
      </w:r>
    </w:p>
    <w:p w14:paraId="52DBEEC4" w14:textId="23265E35" w:rsidR="00143976" w:rsidRDefault="00143976" w:rsidP="00C63369">
      <w:r w:rsidRPr="00C509F4">
        <w:t xml:space="preserve">The primitive parameters are described in </w:t>
      </w:r>
      <w:r w:rsidR="009C7D04">
        <w:fldChar w:fldCharType="begin"/>
      </w:r>
      <w:r w:rsidR="009C7D04">
        <w:instrText xml:space="preserve"> REF _Ref392691196 \h </w:instrText>
      </w:r>
      <w:r w:rsidR="009C7D04">
        <w:fldChar w:fldCharType="separate"/>
      </w:r>
      <w:ins w:id="5354" w:author="Pat Kinney" w:date="2018-07-14T23:01:00Z">
        <w:r w:rsidR="0098152F">
          <w:t xml:space="preserve">Table </w:t>
        </w:r>
        <w:r w:rsidR="0098152F">
          <w:rPr>
            <w:noProof/>
          </w:rPr>
          <w:t>4</w:t>
        </w:r>
        <w:r w:rsidR="0098152F">
          <w:noBreakHyphen/>
        </w:r>
        <w:r w:rsidR="0098152F">
          <w:rPr>
            <w:noProof/>
          </w:rPr>
          <w:t>6</w:t>
        </w:r>
      </w:ins>
      <w:del w:id="5355" w:author="Pat Kinney" w:date="2018-07-14T23:01:00Z">
        <w:r w:rsidR="009C7D04" w:rsidDel="0098152F">
          <w:delText xml:space="preserve">Table </w:delText>
        </w:r>
        <w:r w:rsidR="009C7D04" w:rsidDel="0098152F">
          <w:rPr>
            <w:noProof/>
          </w:rPr>
          <w:delText>1</w:delText>
        </w:r>
        <w:r w:rsidR="009C7D04" w:rsidDel="0098152F">
          <w:noBreakHyphen/>
        </w:r>
        <w:r w:rsidR="009C7D04" w:rsidDel="0098152F">
          <w:rPr>
            <w:noProof/>
          </w:rPr>
          <w:delText>15</w:delText>
        </w:r>
      </w:del>
      <w:r w:rsidR="009C7D04">
        <w:fldChar w:fldCharType="end"/>
      </w:r>
      <w:r w:rsidRPr="00C509F4">
        <w:t>.</w:t>
      </w:r>
    </w:p>
    <w:p w14:paraId="260B3D6F" w14:textId="77777777" w:rsidR="009C7D04" w:rsidRPr="00C509F4" w:rsidRDefault="009C7D04" w:rsidP="00C63369"/>
    <w:p w14:paraId="5A63AB72" w14:textId="7F67B6F4" w:rsidR="00143976" w:rsidRPr="00C509F4" w:rsidRDefault="00777B8A" w:rsidP="00C63369">
      <w:pPr>
        <w:pStyle w:val="Caption"/>
        <w:jc w:val="center"/>
        <w:rPr>
          <w:b w:val="0"/>
        </w:rPr>
      </w:pPr>
      <w:bookmarkStart w:id="5356" w:name="_Ref392691196"/>
      <w:r>
        <w:t xml:space="preserve">Table </w:t>
      </w:r>
      <w:ins w:id="5357" w:author="Pat Kinney" w:date="2018-07-16T16:55:00Z">
        <w:r w:rsidR="00F943B2">
          <w:fldChar w:fldCharType="begin"/>
        </w:r>
        <w:r w:rsidR="00F943B2">
          <w:instrText xml:space="preserve"> STYLEREF 1 \s </w:instrText>
        </w:r>
      </w:ins>
      <w:r w:rsidR="00F943B2">
        <w:fldChar w:fldCharType="separate"/>
      </w:r>
      <w:r w:rsidR="00F943B2">
        <w:rPr>
          <w:noProof/>
        </w:rPr>
        <w:t>4</w:t>
      </w:r>
      <w:ins w:id="5358"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359" w:author="Pat Kinney" w:date="2018-07-16T16:55:00Z">
        <w:r w:rsidR="00F943B2">
          <w:rPr>
            <w:noProof/>
          </w:rPr>
          <w:t>6</w:t>
        </w:r>
        <w:r w:rsidR="00F943B2">
          <w:fldChar w:fldCharType="end"/>
        </w:r>
      </w:ins>
      <w:del w:id="536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5356"/>
      <w:r>
        <w:t xml:space="preserve"> MMI-DATA.indication parameters</w:t>
      </w:r>
    </w:p>
    <w:tbl>
      <w:tblPr>
        <w:tblStyle w:val="TableGrid"/>
        <w:tblW w:w="9108" w:type="dxa"/>
        <w:tblLayout w:type="fixed"/>
        <w:tblLook w:val="04A0" w:firstRow="1" w:lastRow="0" w:firstColumn="1" w:lastColumn="0" w:noHBand="0" w:noVBand="1"/>
      </w:tblPr>
      <w:tblGrid>
        <w:gridCol w:w="2323"/>
        <w:gridCol w:w="1925"/>
        <w:gridCol w:w="2244"/>
        <w:gridCol w:w="2616"/>
      </w:tblGrid>
      <w:tr w:rsidR="00A70332" w:rsidRPr="00C509F4" w14:paraId="5F85D556" w14:textId="77777777" w:rsidTr="00C63369">
        <w:trPr>
          <w:cantSplit/>
          <w:tblHeader/>
        </w:trPr>
        <w:tc>
          <w:tcPr>
            <w:tcW w:w="2323" w:type="dxa"/>
          </w:tcPr>
          <w:p w14:paraId="63DB0B09"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Name</w:t>
            </w:r>
          </w:p>
        </w:tc>
        <w:tc>
          <w:tcPr>
            <w:tcW w:w="1925" w:type="dxa"/>
          </w:tcPr>
          <w:p w14:paraId="654331C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Type</w:t>
            </w:r>
          </w:p>
        </w:tc>
        <w:tc>
          <w:tcPr>
            <w:tcW w:w="2244" w:type="dxa"/>
          </w:tcPr>
          <w:p w14:paraId="5DDAAE5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Valid range</w:t>
            </w:r>
          </w:p>
        </w:tc>
        <w:tc>
          <w:tcPr>
            <w:tcW w:w="2616" w:type="dxa"/>
          </w:tcPr>
          <w:p w14:paraId="295FE94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Description</w:t>
            </w:r>
          </w:p>
        </w:tc>
      </w:tr>
      <w:tr w:rsidR="00A70332" w:rsidRPr="00C509F4" w14:paraId="3DE030B7" w14:textId="77777777" w:rsidTr="00C63369">
        <w:tc>
          <w:tcPr>
            <w:tcW w:w="2323" w:type="dxa"/>
          </w:tcPr>
          <w:p w14:paraId="2C561E15"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SrcAddrMode</w:t>
            </w:r>
          </w:p>
        </w:tc>
        <w:tc>
          <w:tcPr>
            <w:tcW w:w="1925" w:type="dxa"/>
          </w:tcPr>
          <w:p w14:paraId="7ECCDD4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Enumeration</w:t>
            </w:r>
          </w:p>
        </w:tc>
        <w:tc>
          <w:tcPr>
            <w:tcW w:w="2244" w:type="dxa"/>
          </w:tcPr>
          <w:p w14:paraId="1452AC5D"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NONE, SHORT, EXTENDED</w:t>
            </w:r>
          </w:p>
        </w:tc>
        <w:tc>
          <w:tcPr>
            <w:tcW w:w="2616" w:type="dxa"/>
          </w:tcPr>
          <w:p w14:paraId="42AB3A16" w14:textId="3BDC8B7B"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sou</w:t>
            </w:r>
            <w:r w:rsidR="00A50C53" w:rsidRPr="00C63369">
              <w:rPr>
                <w:rFonts w:ascii="Times New Roman" w:hAnsi="Times New Roman"/>
                <w:i w:val="0"/>
                <w:szCs w:val="24"/>
              </w:rPr>
              <w:t>rce</w:t>
            </w:r>
            <w:r w:rsidR="00C07FC8" w:rsidRPr="00C63369">
              <w:rPr>
                <w:rFonts w:ascii="Times New Roman" w:hAnsi="Times New Roman"/>
                <w:i w:val="0"/>
                <w:szCs w:val="24"/>
              </w:rPr>
              <w:t xml:space="preserve"> </w:t>
            </w:r>
            <w:r w:rsidR="00A50C53" w:rsidRPr="00C63369">
              <w:rPr>
                <w:rFonts w:ascii="Times New Roman" w:hAnsi="Times New Roman"/>
                <w:i w:val="0"/>
                <w:szCs w:val="24"/>
              </w:rPr>
              <w:t>addressing mode for this MMI</w:t>
            </w:r>
            <w:r w:rsidRPr="00C63369">
              <w:rPr>
                <w:rFonts w:ascii="Times New Roman" w:hAnsi="Times New Roman"/>
                <w:i w:val="0"/>
                <w:szCs w:val="24"/>
              </w:rPr>
              <w:t xml:space="preserve"> data payload.</w:t>
            </w:r>
          </w:p>
        </w:tc>
      </w:tr>
      <w:tr w:rsidR="00A70332" w:rsidRPr="00C509F4" w14:paraId="78C33D15" w14:textId="77777777" w:rsidTr="00C63369">
        <w:tc>
          <w:tcPr>
            <w:tcW w:w="2323" w:type="dxa"/>
          </w:tcPr>
          <w:p w14:paraId="5CB9A456"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SrcPanId</w:t>
            </w:r>
          </w:p>
        </w:tc>
        <w:tc>
          <w:tcPr>
            <w:tcW w:w="1925" w:type="dxa"/>
          </w:tcPr>
          <w:p w14:paraId="58E2587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E69F77E"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4248AA8A" w14:textId="358C26C6"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 xml:space="preserve">The PAN identifier of </w:t>
            </w:r>
            <w:r w:rsidRPr="00C63369">
              <w:rPr>
                <w:rFonts w:ascii="Times New Roman" w:hAnsi="Times New Roman"/>
                <w:i w:val="0"/>
                <w:szCs w:val="24"/>
              </w:rPr>
              <w:lastRenderedPageBreak/>
              <w:t xml:space="preserve">the </w:t>
            </w:r>
            <w:r w:rsidR="00A50C53" w:rsidRPr="00C63369">
              <w:rPr>
                <w:rFonts w:ascii="Times New Roman" w:hAnsi="Times New Roman"/>
                <w:i w:val="0"/>
                <w:szCs w:val="24"/>
              </w:rPr>
              <w:t>entity from which MMI</w:t>
            </w:r>
            <w:r w:rsidRPr="00C63369">
              <w:rPr>
                <w:rFonts w:ascii="Times New Roman" w:hAnsi="Times New Roman"/>
                <w:i w:val="0"/>
                <w:szCs w:val="24"/>
              </w:rPr>
              <w:t xml:space="preserve"> data is being transferred.</w:t>
            </w:r>
          </w:p>
        </w:tc>
      </w:tr>
      <w:tr w:rsidR="00A70332" w:rsidRPr="00C509F4" w14:paraId="64E262E9" w14:textId="77777777" w:rsidTr="00C63369">
        <w:tc>
          <w:tcPr>
            <w:tcW w:w="2323" w:type="dxa"/>
          </w:tcPr>
          <w:p w14:paraId="750B3D5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lastRenderedPageBreak/>
              <w:t>SrcAddr</w:t>
            </w:r>
          </w:p>
        </w:tc>
        <w:tc>
          <w:tcPr>
            <w:tcW w:w="1925" w:type="dxa"/>
          </w:tcPr>
          <w:p w14:paraId="4B3E5155"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244" w:type="dxa"/>
          </w:tcPr>
          <w:p w14:paraId="30C31268" w14:textId="25301620"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As specified by the SrcAddrMode parameter.</w:t>
            </w:r>
          </w:p>
        </w:tc>
        <w:tc>
          <w:tcPr>
            <w:tcW w:w="2616" w:type="dxa"/>
          </w:tcPr>
          <w:p w14:paraId="46A5E22B" w14:textId="40CD90CF"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address of the</w:t>
            </w:r>
            <w:r w:rsidR="00777B8A" w:rsidRPr="00C63369">
              <w:rPr>
                <w:rFonts w:ascii="Times New Roman" w:hAnsi="Times New Roman"/>
                <w:i w:val="0"/>
                <w:szCs w:val="24"/>
              </w:rPr>
              <w:t xml:space="preserve"> </w:t>
            </w:r>
            <w:r w:rsidRPr="00C63369">
              <w:rPr>
                <w:rFonts w:ascii="Times New Roman" w:hAnsi="Times New Roman"/>
                <w:i w:val="0"/>
                <w:szCs w:val="24"/>
              </w:rPr>
              <w:t>transmitting (source) device.</w:t>
            </w:r>
          </w:p>
        </w:tc>
      </w:tr>
      <w:tr w:rsidR="00A70332" w:rsidRPr="00C509F4" w14:paraId="5415A86D" w14:textId="77777777" w:rsidTr="00C63369">
        <w:tc>
          <w:tcPr>
            <w:tcW w:w="2323" w:type="dxa"/>
          </w:tcPr>
          <w:p w14:paraId="5BF975E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DstAddrMode</w:t>
            </w:r>
          </w:p>
        </w:tc>
        <w:tc>
          <w:tcPr>
            <w:tcW w:w="1925" w:type="dxa"/>
          </w:tcPr>
          <w:p w14:paraId="0C2E443E"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Enumeration</w:t>
            </w:r>
          </w:p>
        </w:tc>
        <w:tc>
          <w:tcPr>
            <w:tcW w:w="2244" w:type="dxa"/>
          </w:tcPr>
          <w:p w14:paraId="65FCC002"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NONE, SHORT, EXTENDED</w:t>
            </w:r>
          </w:p>
        </w:tc>
        <w:tc>
          <w:tcPr>
            <w:tcW w:w="2616" w:type="dxa"/>
          </w:tcPr>
          <w:p w14:paraId="2C5F037D" w14:textId="29391E1B"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destinat</w:t>
            </w:r>
            <w:r w:rsidR="00A50C53" w:rsidRPr="00C63369">
              <w:rPr>
                <w:rFonts w:ascii="Times New Roman" w:hAnsi="Times New Roman"/>
                <w:i w:val="0"/>
                <w:szCs w:val="24"/>
              </w:rPr>
              <w:t>ion</w:t>
            </w:r>
            <w:r w:rsidR="00A25C2E" w:rsidRPr="00C63369">
              <w:rPr>
                <w:rFonts w:ascii="Times New Roman" w:hAnsi="Times New Roman"/>
                <w:i w:val="0"/>
                <w:szCs w:val="24"/>
              </w:rPr>
              <w:t xml:space="preserve"> </w:t>
            </w:r>
            <w:r w:rsidR="00A50C53" w:rsidRPr="00C63369">
              <w:rPr>
                <w:rFonts w:ascii="Times New Roman" w:hAnsi="Times New Roman"/>
                <w:i w:val="0"/>
                <w:szCs w:val="24"/>
              </w:rPr>
              <w:t>addressing mode for this MMI</w:t>
            </w:r>
            <w:r w:rsidRPr="00C63369">
              <w:rPr>
                <w:rFonts w:ascii="Times New Roman" w:hAnsi="Times New Roman"/>
                <w:i w:val="0"/>
                <w:szCs w:val="24"/>
              </w:rPr>
              <w:t xml:space="preserve"> data payload.</w:t>
            </w:r>
          </w:p>
        </w:tc>
      </w:tr>
      <w:tr w:rsidR="00A70332" w:rsidRPr="00C509F4" w14:paraId="070C1808" w14:textId="77777777" w:rsidTr="00C63369">
        <w:tc>
          <w:tcPr>
            <w:tcW w:w="2323" w:type="dxa"/>
          </w:tcPr>
          <w:p w14:paraId="5DEB4B8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DstPanId</w:t>
            </w:r>
          </w:p>
        </w:tc>
        <w:tc>
          <w:tcPr>
            <w:tcW w:w="1925" w:type="dxa"/>
          </w:tcPr>
          <w:p w14:paraId="26BCF2B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39B79E82"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5448C721" w14:textId="392F32A5"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PAN identifie</w:t>
            </w:r>
            <w:r w:rsidR="00A50C53" w:rsidRPr="00C63369">
              <w:rPr>
                <w:rFonts w:ascii="Times New Roman" w:hAnsi="Times New Roman"/>
                <w:i w:val="0"/>
                <w:szCs w:val="24"/>
              </w:rPr>
              <w:t>r of the entity to which the MMI</w:t>
            </w:r>
            <w:r w:rsidRPr="00C63369">
              <w:rPr>
                <w:rFonts w:ascii="Times New Roman" w:hAnsi="Times New Roman"/>
                <w:i w:val="0"/>
                <w:szCs w:val="24"/>
              </w:rPr>
              <w:t xml:space="preserve"> data is being transferred.</w:t>
            </w:r>
          </w:p>
        </w:tc>
      </w:tr>
      <w:tr w:rsidR="00A70332" w:rsidRPr="00C509F4" w14:paraId="11135FAB" w14:textId="77777777" w:rsidTr="00C63369">
        <w:tc>
          <w:tcPr>
            <w:tcW w:w="2323" w:type="dxa"/>
          </w:tcPr>
          <w:p w14:paraId="7602929E"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DstAddr</w:t>
            </w:r>
          </w:p>
        </w:tc>
        <w:tc>
          <w:tcPr>
            <w:tcW w:w="1925" w:type="dxa"/>
          </w:tcPr>
          <w:p w14:paraId="5BBF9B9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244" w:type="dxa"/>
          </w:tcPr>
          <w:p w14:paraId="60C0510F" w14:textId="46329A78" w:rsidR="00A70332" w:rsidRPr="00C63369" w:rsidRDefault="00DA1BCE" w:rsidP="00C63369">
            <w:pPr>
              <w:pStyle w:val="TableParagraph"/>
              <w:rPr>
                <w:rFonts w:ascii="Times New Roman" w:hAnsi="Times New Roman"/>
                <w:b/>
                <w:szCs w:val="24"/>
              </w:rPr>
            </w:pPr>
            <w:r w:rsidRPr="00C63369">
              <w:rPr>
                <w:rFonts w:ascii="Times New Roman" w:hAnsi="Times New Roman"/>
                <w:i w:val="0"/>
                <w:szCs w:val="24"/>
              </w:rPr>
              <w:t>As specified by the DstAd</w:t>
            </w:r>
            <w:r w:rsidR="00A70332" w:rsidRPr="00C63369">
              <w:rPr>
                <w:rFonts w:ascii="Times New Roman" w:hAnsi="Times New Roman"/>
                <w:i w:val="0"/>
                <w:szCs w:val="24"/>
              </w:rPr>
              <w:t>drMode parameter.</w:t>
            </w:r>
          </w:p>
        </w:tc>
        <w:tc>
          <w:tcPr>
            <w:tcW w:w="2616" w:type="dxa"/>
          </w:tcPr>
          <w:p w14:paraId="4CF2938D"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address of the receiving (destination) device.</w:t>
            </w:r>
          </w:p>
        </w:tc>
      </w:tr>
      <w:tr w:rsidR="00A70332" w:rsidRPr="00C509F4" w14:paraId="126920E4" w14:textId="77777777" w:rsidTr="00C63369">
        <w:tc>
          <w:tcPr>
            <w:tcW w:w="2323" w:type="dxa"/>
          </w:tcPr>
          <w:p w14:paraId="2F49D5A0"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MultiplexId</w:t>
            </w:r>
          </w:p>
        </w:tc>
        <w:tc>
          <w:tcPr>
            <w:tcW w:w="1925" w:type="dxa"/>
          </w:tcPr>
          <w:p w14:paraId="3E951EE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9D09F6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5380E1F4" w14:textId="31481688"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hig</w:t>
            </w:r>
            <w:r w:rsidR="00A50C53" w:rsidRPr="00C63369">
              <w:rPr>
                <w:rFonts w:ascii="Times New Roman" w:hAnsi="Times New Roman"/>
                <w:i w:val="0"/>
                <w:szCs w:val="24"/>
              </w:rPr>
              <w:t>her-layer protocol using the MMI</w:t>
            </w:r>
            <w:r w:rsidRPr="00C63369">
              <w:rPr>
                <w:rFonts w:ascii="Times New Roman" w:hAnsi="Times New Roman"/>
                <w:i w:val="0"/>
                <w:szCs w:val="24"/>
              </w:rPr>
              <w:t xml:space="preserve"> data service. See 7.2.3</w:t>
            </w:r>
          </w:p>
        </w:tc>
      </w:tr>
      <w:tr w:rsidR="00A70332" w:rsidRPr="00C509F4" w14:paraId="4F26D61C" w14:textId="77777777" w:rsidTr="00C63369">
        <w:tc>
          <w:tcPr>
            <w:tcW w:w="2323" w:type="dxa"/>
          </w:tcPr>
          <w:p w14:paraId="661F76BC" w14:textId="7BED3561" w:rsidR="00A70332" w:rsidRPr="00C63369" w:rsidRDefault="009E78B4" w:rsidP="00C63369">
            <w:pPr>
              <w:pStyle w:val="TableParagraph"/>
              <w:rPr>
                <w:rFonts w:ascii="Times New Roman" w:hAnsi="Times New Roman"/>
                <w:b/>
                <w:szCs w:val="24"/>
              </w:rPr>
            </w:pPr>
            <w:r w:rsidRPr="00C63369">
              <w:rPr>
                <w:rFonts w:ascii="Times New Roman" w:hAnsi="Times New Roman"/>
                <w:i w:val="0"/>
                <w:szCs w:val="24"/>
              </w:rPr>
              <w:t>Mmi</w:t>
            </w:r>
            <w:r w:rsidR="00A70332" w:rsidRPr="00C63369">
              <w:rPr>
                <w:rFonts w:ascii="Times New Roman" w:hAnsi="Times New Roman"/>
                <w:i w:val="0"/>
                <w:szCs w:val="24"/>
              </w:rPr>
              <w:t>Data</w:t>
            </w:r>
          </w:p>
        </w:tc>
        <w:tc>
          <w:tcPr>
            <w:tcW w:w="1925" w:type="dxa"/>
          </w:tcPr>
          <w:p w14:paraId="601AF51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Set of octets</w:t>
            </w:r>
          </w:p>
        </w:tc>
        <w:tc>
          <w:tcPr>
            <w:tcW w:w="2244" w:type="dxa"/>
          </w:tcPr>
          <w:p w14:paraId="0538872A"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616" w:type="dxa"/>
          </w:tcPr>
          <w:p w14:paraId="64A5FEA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set of octets forming the MPX data payload.</w:t>
            </w:r>
          </w:p>
        </w:tc>
      </w:tr>
      <w:tr w:rsidR="00A70332" w:rsidRPr="00C509F4" w14:paraId="1EA284B1" w14:textId="77777777" w:rsidTr="00C63369">
        <w:tc>
          <w:tcPr>
            <w:tcW w:w="2323" w:type="dxa"/>
          </w:tcPr>
          <w:p w14:paraId="1FF0C5A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SecurityLevel</w:t>
            </w:r>
          </w:p>
        </w:tc>
        <w:tc>
          <w:tcPr>
            <w:tcW w:w="1925" w:type="dxa"/>
          </w:tcPr>
          <w:p w14:paraId="72DBEE43"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A50629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0–7</w:t>
            </w:r>
          </w:p>
        </w:tc>
        <w:tc>
          <w:tcPr>
            <w:tcW w:w="2616" w:type="dxa"/>
          </w:tcPr>
          <w:p w14:paraId="78E259F8"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445346FF" w14:textId="77777777" w:rsidTr="00C63369">
        <w:tc>
          <w:tcPr>
            <w:tcW w:w="2323" w:type="dxa"/>
          </w:tcPr>
          <w:p w14:paraId="5BC94F0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KeyIdMode</w:t>
            </w:r>
          </w:p>
        </w:tc>
        <w:tc>
          <w:tcPr>
            <w:tcW w:w="1925" w:type="dxa"/>
          </w:tcPr>
          <w:p w14:paraId="54EA438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3A2E1093"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0x00–0x03</w:t>
            </w:r>
          </w:p>
        </w:tc>
        <w:tc>
          <w:tcPr>
            <w:tcW w:w="2616" w:type="dxa"/>
          </w:tcPr>
          <w:p w14:paraId="143EB285"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3F8B79ED" w14:textId="77777777" w:rsidTr="00C63369">
        <w:tc>
          <w:tcPr>
            <w:tcW w:w="2323" w:type="dxa"/>
          </w:tcPr>
          <w:p w14:paraId="49D784B2"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KeySource</w:t>
            </w:r>
          </w:p>
        </w:tc>
        <w:tc>
          <w:tcPr>
            <w:tcW w:w="1925" w:type="dxa"/>
          </w:tcPr>
          <w:p w14:paraId="6C0A754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Set of octets</w:t>
            </w:r>
          </w:p>
        </w:tc>
        <w:tc>
          <w:tcPr>
            <w:tcW w:w="2244" w:type="dxa"/>
          </w:tcPr>
          <w:p w14:paraId="68414196" w14:textId="2928EB68" w:rsidR="00A70332" w:rsidRPr="00C63369" w:rsidRDefault="00DA1BCE" w:rsidP="00C63369">
            <w:pPr>
              <w:pStyle w:val="TableParagraph"/>
              <w:rPr>
                <w:rFonts w:ascii="Times New Roman" w:hAnsi="Times New Roman"/>
                <w:b/>
                <w:szCs w:val="24"/>
              </w:rPr>
            </w:pPr>
            <w:r w:rsidRPr="00C63369">
              <w:rPr>
                <w:rFonts w:ascii="Times New Roman" w:hAnsi="Times New Roman"/>
                <w:i w:val="0"/>
                <w:szCs w:val="24"/>
              </w:rPr>
              <w:t>As specified by the KeyId</w:t>
            </w:r>
            <w:r w:rsidR="00A70332" w:rsidRPr="00C63369">
              <w:rPr>
                <w:rFonts w:ascii="Times New Roman" w:hAnsi="Times New Roman"/>
                <w:i w:val="0"/>
                <w:szCs w:val="24"/>
              </w:rPr>
              <w:t>Mode parameter.</w:t>
            </w:r>
          </w:p>
        </w:tc>
        <w:tc>
          <w:tcPr>
            <w:tcW w:w="2616" w:type="dxa"/>
          </w:tcPr>
          <w:p w14:paraId="2A7E04D0"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4470D1B5" w14:textId="77777777" w:rsidTr="00C63369">
        <w:tc>
          <w:tcPr>
            <w:tcW w:w="2323" w:type="dxa"/>
          </w:tcPr>
          <w:p w14:paraId="64D1552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KeyIndex</w:t>
            </w:r>
          </w:p>
        </w:tc>
        <w:tc>
          <w:tcPr>
            <w:tcW w:w="1925" w:type="dxa"/>
          </w:tcPr>
          <w:p w14:paraId="4DBDCEF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05BA4409"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0x01–0xff</w:t>
            </w:r>
          </w:p>
        </w:tc>
        <w:tc>
          <w:tcPr>
            <w:tcW w:w="2616" w:type="dxa"/>
          </w:tcPr>
          <w:p w14:paraId="55D0C05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bl>
    <w:p w14:paraId="46FE7391" w14:textId="77777777" w:rsidR="0098152F" w:rsidRPr="00C509F4" w:rsidRDefault="0098152F">
      <w:pPr>
        <w:pStyle w:val="Heading2"/>
        <w:rPr>
          <w:ins w:id="5361" w:author="Pat Kinney" w:date="2018-07-14T22:58:00Z"/>
        </w:rPr>
        <w:pPrChange w:id="5362" w:author="pat@kinneys.us" w:date="2018-09-11T13:56:00Z">
          <w:pPr>
            <w:pStyle w:val="Heading3"/>
            <w:numPr>
              <w:numId w:val="42"/>
            </w:numPr>
          </w:pPr>
        </w:pPrChange>
      </w:pPr>
      <w:bookmarkStart w:id="5363" w:name="_Toc524439788"/>
      <w:ins w:id="5364" w:author="Pat Kinney" w:date="2018-07-14T22:58:00Z">
        <w:r w:rsidRPr="00C509F4">
          <w:t>MMI-PURGE primitives</w:t>
        </w:r>
        <w:bookmarkEnd w:id="5363"/>
      </w:ins>
    </w:p>
    <w:p w14:paraId="2AA46C4D" w14:textId="77777777" w:rsidR="0098152F" w:rsidRPr="00C509F4" w:rsidRDefault="0098152F" w:rsidP="0098152F">
      <w:pPr>
        <w:rPr>
          <w:ins w:id="5365" w:author="Pat Kinney" w:date="2018-07-14T22:58:00Z"/>
        </w:rPr>
      </w:pPr>
      <w:ins w:id="5366" w:author="Pat Kinney" w:date="2018-07-14T22:58:00Z">
        <w:r w:rsidRPr="00C509F4">
          <w:t xml:space="preserve">The MMI-PURGE primitives provide a means to remove or abort pending transfers from the MMI transaction queue of the originator. </w:t>
        </w:r>
      </w:ins>
    </w:p>
    <w:p w14:paraId="00DB8BA9" w14:textId="77777777" w:rsidR="0098152F" w:rsidRDefault="0098152F" w:rsidP="0098152F">
      <w:pPr>
        <w:rPr>
          <w:ins w:id="5367" w:author="Pat Kinney" w:date="2018-07-14T22:58:00Z"/>
        </w:rPr>
      </w:pPr>
    </w:p>
    <w:p w14:paraId="01898307" w14:textId="77777777" w:rsidR="0098152F" w:rsidRDefault="0098152F">
      <w:pPr>
        <w:pStyle w:val="Heading3"/>
        <w:rPr>
          <w:ins w:id="5368" w:author="Pat Kinney" w:date="2018-07-14T22:58:00Z"/>
        </w:rPr>
        <w:pPrChange w:id="5369" w:author="pat@kinneys.us" w:date="2018-09-11T13:57:00Z">
          <w:pPr>
            <w:pStyle w:val="Heading3"/>
            <w:numPr>
              <w:numId w:val="42"/>
            </w:numPr>
          </w:pPr>
        </w:pPrChange>
      </w:pPr>
      <w:bookmarkStart w:id="5370" w:name="_Toc524439789"/>
      <w:ins w:id="5371" w:author="Pat Kinney" w:date="2018-07-14T22:58:00Z">
        <w:r>
          <w:t>MMI-PURGE.request</w:t>
        </w:r>
        <w:bookmarkEnd w:id="5370"/>
      </w:ins>
    </w:p>
    <w:p w14:paraId="1374529A" w14:textId="77777777" w:rsidR="0098152F" w:rsidRPr="00C509F4" w:rsidRDefault="0098152F" w:rsidP="0098152F">
      <w:pPr>
        <w:rPr>
          <w:ins w:id="5372" w:author="Pat Kinney" w:date="2018-07-14T22:58:00Z"/>
        </w:rPr>
      </w:pPr>
      <w:ins w:id="5373" w:author="Pat Kinney" w:date="2018-07-14T22:58:00Z">
        <w:r w:rsidRPr="00C509F4">
          <w:t>The MMI-PURGE.request primitive allows the next higher layer to purge an MMI payload from the transaction queue.</w:t>
        </w:r>
      </w:ins>
    </w:p>
    <w:p w14:paraId="70919F9D" w14:textId="77777777" w:rsidR="0098152F" w:rsidRPr="00C509F4" w:rsidRDefault="0098152F" w:rsidP="0098152F">
      <w:pPr>
        <w:rPr>
          <w:ins w:id="5374" w:author="Pat Kinney" w:date="2018-07-14T22:58:00Z"/>
        </w:rPr>
      </w:pPr>
      <w:ins w:id="5375" w:author="Pat Kinney" w:date="2018-07-14T22:58:00Z">
        <w:r w:rsidRPr="00C509F4">
          <w:t xml:space="preserve">The semantics of the MMI-PURGE.request are as follows: </w:t>
        </w:r>
      </w:ins>
    </w:p>
    <w:p w14:paraId="1DA54E66" w14:textId="77777777" w:rsidR="0098152F" w:rsidRPr="00C509F4" w:rsidRDefault="0098152F" w:rsidP="0098152F">
      <w:pPr>
        <w:ind w:left="4230"/>
        <w:rPr>
          <w:ins w:id="5376" w:author="Pat Kinney" w:date="2018-07-14T22:58:00Z"/>
        </w:rPr>
      </w:pPr>
      <w:ins w:id="5377" w:author="Pat Kinney" w:date="2018-07-14T22:58:00Z">
        <w:r w:rsidRPr="00C509F4">
          <w:lastRenderedPageBreak/>
          <w:t xml:space="preserve"> (</w:t>
        </w:r>
        <w:r w:rsidRPr="00C509F4">
          <w:br/>
          <w:t>MmiHandle,</w:t>
        </w:r>
        <w:r w:rsidRPr="00C509F4">
          <w:br/>
          <w:t>SendAbort</w:t>
        </w:r>
        <w:r w:rsidRPr="00C509F4">
          <w:br/>
          <w:t>)</w:t>
        </w:r>
      </w:ins>
    </w:p>
    <w:p w14:paraId="69BD60C4" w14:textId="77777777" w:rsidR="0098152F" w:rsidRDefault="0098152F" w:rsidP="0098152F">
      <w:pPr>
        <w:rPr>
          <w:ins w:id="5378" w:author="Pat Kinney" w:date="2018-07-14T22:58:00Z"/>
        </w:rPr>
      </w:pPr>
      <w:ins w:id="5379" w:author="Pat Kinney" w:date="2018-07-14T22:58:00Z">
        <w:r w:rsidRPr="00C509F4">
          <w:t xml:space="preserve">The primitive parameters are described in </w:t>
        </w:r>
        <w:r>
          <w:fldChar w:fldCharType="begin"/>
        </w:r>
        <w:r>
          <w:instrText xml:space="preserve"> REF _Ref392691300 \h </w:instrText>
        </w:r>
      </w:ins>
      <w:ins w:id="5380" w:author="Pat Kinney" w:date="2018-07-14T22:58:00Z">
        <w:r>
          <w:fldChar w:fldCharType="end"/>
        </w:r>
        <w:r w:rsidRPr="00C509F4">
          <w:t>.</w:t>
        </w:r>
      </w:ins>
    </w:p>
    <w:p w14:paraId="21362482" w14:textId="77777777" w:rsidR="0098152F" w:rsidRPr="00C509F4" w:rsidRDefault="0098152F" w:rsidP="0098152F">
      <w:pPr>
        <w:rPr>
          <w:ins w:id="5381" w:author="Pat Kinney" w:date="2018-07-14T22:58:00Z"/>
        </w:rPr>
      </w:pPr>
    </w:p>
    <w:p w14:paraId="352358E2" w14:textId="66901E96" w:rsidR="0098152F" w:rsidRPr="00C509F4" w:rsidRDefault="0098152F" w:rsidP="0098152F">
      <w:pPr>
        <w:pStyle w:val="Caption"/>
        <w:jc w:val="center"/>
        <w:rPr>
          <w:ins w:id="5382" w:author="Pat Kinney" w:date="2018-07-14T22:58:00Z"/>
        </w:rPr>
      </w:pPr>
      <w:ins w:id="5383" w:author="Pat Kinney" w:date="2018-07-14T22:58:00Z">
        <w:r>
          <w:t xml:space="preserve">Table </w:t>
        </w:r>
      </w:ins>
      <w:ins w:id="5384" w:author="Pat Kinney" w:date="2018-07-16T16:55:00Z">
        <w:r w:rsidR="00F943B2">
          <w:fldChar w:fldCharType="begin"/>
        </w:r>
        <w:r w:rsidR="00F943B2">
          <w:instrText xml:space="preserve"> STYLEREF 1 \s </w:instrText>
        </w:r>
      </w:ins>
      <w:r w:rsidR="00F943B2">
        <w:fldChar w:fldCharType="separate"/>
      </w:r>
      <w:r w:rsidR="00F943B2">
        <w:rPr>
          <w:noProof/>
        </w:rPr>
        <w:t>4</w:t>
      </w:r>
      <w:ins w:id="5385"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386" w:author="Pat Kinney" w:date="2018-07-16T16:55:00Z">
        <w:r w:rsidR="00F943B2">
          <w:rPr>
            <w:noProof/>
          </w:rPr>
          <w:t>7</w:t>
        </w:r>
        <w:r w:rsidR="00F943B2">
          <w:fldChar w:fldCharType="end"/>
        </w:r>
      </w:ins>
      <w:ins w:id="5387" w:author="Pat Kinney" w:date="2018-07-14T22:58:00Z">
        <w:r>
          <w:t xml:space="preserve"> MMI-PURGE.request parameters </w:t>
        </w:r>
      </w:ins>
    </w:p>
    <w:tbl>
      <w:tblPr>
        <w:tblStyle w:val="TableGrid"/>
        <w:tblW w:w="9018" w:type="dxa"/>
        <w:tblLook w:val="04A0" w:firstRow="1" w:lastRow="0" w:firstColumn="1" w:lastColumn="0" w:noHBand="0" w:noVBand="1"/>
      </w:tblPr>
      <w:tblGrid>
        <w:gridCol w:w="2096"/>
        <w:gridCol w:w="1736"/>
        <w:gridCol w:w="1856"/>
        <w:gridCol w:w="3330"/>
      </w:tblGrid>
      <w:tr w:rsidR="0098152F" w:rsidRPr="00C509F4" w14:paraId="349241F4" w14:textId="77777777" w:rsidTr="0003301A">
        <w:trPr>
          <w:ins w:id="5388" w:author="Pat Kinney" w:date="2018-07-14T22:58:00Z"/>
        </w:trPr>
        <w:tc>
          <w:tcPr>
            <w:tcW w:w="2096" w:type="dxa"/>
          </w:tcPr>
          <w:p w14:paraId="28159EC9" w14:textId="77777777" w:rsidR="0098152F" w:rsidRPr="00C63369" w:rsidRDefault="0098152F" w:rsidP="0003301A">
            <w:pPr>
              <w:pStyle w:val="TableParagraph"/>
              <w:rPr>
                <w:ins w:id="5389" w:author="Pat Kinney" w:date="2018-07-14T22:58:00Z"/>
                <w:rFonts w:ascii="Times New Roman" w:hAnsi="Times New Roman"/>
                <w:b/>
              </w:rPr>
            </w:pPr>
            <w:ins w:id="5390" w:author="Pat Kinney" w:date="2018-07-14T22:58:00Z">
              <w:r w:rsidRPr="00C63369">
                <w:rPr>
                  <w:rFonts w:ascii="Times New Roman" w:hAnsi="Times New Roman"/>
                  <w:i w:val="0"/>
                </w:rPr>
                <w:t>Name</w:t>
              </w:r>
            </w:ins>
          </w:p>
        </w:tc>
        <w:tc>
          <w:tcPr>
            <w:tcW w:w="1736" w:type="dxa"/>
          </w:tcPr>
          <w:p w14:paraId="60793FD6" w14:textId="77777777" w:rsidR="0098152F" w:rsidRPr="00C63369" w:rsidRDefault="0098152F" w:rsidP="0003301A">
            <w:pPr>
              <w:pStyle w:val="TableParagraph"/>
              <w:rPr>
                <w:ins w:id="5391" w:author="Pat Kinney" w:date="2018-07-14T22:58:00Z"/>
                <w:rFonts w:ascii="Times New Roman" w:hAnsi="Times New Roman"/>
                <w:b/>
              </w:rPr>
            </w:pPr>
            <w:ins w:id="5392" w:author="Pat Kinney" w:date="2018-07-14T22:58:00Z">
              <w:r w:rsidRPr="00C63369">
                <w:rPr>
                  <w:rFonts w:ascii="Times New Roman" w:hAnsi="Times New Roman"/>
                  <w:i w:val="0"/>
                </w:rPr>
                <w:t>Type</w:t>
              </w:r>
            </w:ins>
          </w:p>
        </w:tc>
        <w:tc>
          <w:tcPr>
            <w:tcW w:w="1856" w:type="dxa"/>
          </w:tcPr>
          <w:p w14:paraId="2692E523" w14:textId="77777777" w:rsidR="0098152F" w:rsidRPr="00C63369" w:rsidRDefault="0098152F" w:rsidP="0003301A">
            <w:pPr>
              <w:pStyle w:val="TableParagraph"/>
              <w:rPr>
                <w:ins w:id="5393" w:author="Pat Kinney" w:date="2018-07-14T22:58:00Z"/>
                <w:rFonts w:ascii="Times New Roman" w:hAnsi="Times New Roman"/>
                <w:b/>
              </w:rPr>
            </w:pPr>
            <w:ins w:id="5394" w:author="Pat Kinney" w:date="2018-07-14T22:58:00Z">
              <w:r w:rsidRPr="00C63369">
                <w:rPr>
                  <w:rFonts w:ascii="Times New Roman" w:hAnsi="Times New Roman"/>
                  <w:i w:val="0"/>
                </w:rPr>
                <w:t>Valid range</w:t>
              </w:r>
            </w:ins>
          </w:p>
        </w:tc>
        <w:tc>
          <w:tcPr>
            <w:tcW w:w="3330" w:type="dxa"/>
          </w:tcPr>
          <w:p w14:paraId="6C6D34DF" w14:textId="77777777" w:rsidR="0098152F" w:rsidRPr="00C63369" w:rsidRDefault="0098152F" w:rsidP="0003301A">
            <w:pPr>
              <w:pStyle w:val="TableParagraph"/>
              <w:rPr>
                <w:ins w:id="5395" w:author="Pat Kinney" w:date="2018-07-14T22:58:00Z"/>
                <w:rFonts w:ascii="Times New Roman" w:hAnsi="Times New Roman"/>
                <w:b/>
              </w:rPr>
            </w:pPr>
            <w:ins w:id="5396" w:author="Pat Kinney" w:date="2018-07-14T22:58:00Z">
              <w:r w:rsidRPr="00C63369">
                <w:rPr>
                  <w:rFonts w:ascii="Times New Roman" w:hAnsi="Times New Roman"/>
                  <w:i w:val="0"/>
                </w:rPr>
                <w:t>Description</w:t>
              </w:r>
            </w:ins>
          </w:p>
        </w:tc>
      </w:tr>
      <w:tr w:rsidR="0098152F" w:rsidRPr="00C509F4" w14:paraId="47EB1B38" w14:textId="77777777" w:rsidTr="0003301A">
        <w:trPr>
          <w:ins w:id="5397" w:author="Pat Kinney" w:date="2018-07-14T22:58:00Z"/>
        </w:trPr>
        <w:tc>
          <w:tcPr>
            <w:tcW w:w="2096" w:type="dxa"/>
          </w:tcPr>
          <w:p w14:paraId="69F8F9B1" w14:textId="77777777" w:rsidR="0098152F" w:rsidRPr="00C63369" w:rsidRDefault="0098152F" w:rsidP="0003301A">
            <w:pPr>
              <w:pStyle w:val="TableParagraph"/>
              <w:rPr>
                <w:ins w:id="5398" w:author="Pat Kinney" w:date="2018-07-14T22:58:00Z"/>
                <w:rFonts w:ascii="Times New Roman" w:hAnsi="Times New Roman"/>
                <w:b/>
              </w:rPr>
            </w:pPr>
            <w:ins w:id="5399" w:author="Pat Kinney" w:date="2018-07-14T22:58:00Z">
              <w:r w:rsidRPr="00C63369">
                <w:rPr>
                  <w:rFonts w:ascii="Times New Roman" w:hAnsi="Times New Roman"/>
                  <w:i w:val="0"/>
                </w:rPr>
                <w:t>MmiHandle</w:t>
              </w:r>
            </w:ins>
          </w:p>
        </w:tc>
        <w:tc>
          <w:tcPr>
            <w:tcW w:w="1736" w:type="dxa"/>
          </w:tcPr>
          <w:p w14:paraId="0F8FE328" w14:textId="77777777" w:rsidR="0098152F" w:rsidRPr="00C63369" w:rsidRDefault="0098152F" w:rsidP="0003301A">
            <w:pPr>
              <w:pStyle w:val="TableParagraph"/>
              <w:rPr>
                <w:ins w:id="5400" w:author="Pat Kinney" w:date="2018-07-14T22:58:00Z"/>
                <w:rFonts w:ascii="Times New Roman" w:hAnsi="Times New Roman"/>
                <w:b/>
              </w:rPr>
            </w:pPr>
            <w:ins w:id="5401" w:author="Pat Kinney" w:date="2018-07-14T22:58:00Z">
              <w:r w:rsidRPr="00C63369">
                <w:rPr>
                  <w:rFonts w:ascii="Times New Roman" w:hAnsi="Times New Roman"/>
                  <w:i w:val="0"/>
                </w:rPr>
                <w:t>Integer</w:t>
              </w:r>
            </w:ins>
          </w:p>
        </w:tc>
        <w:tc>
          <w:tcPr>
            <w:tcW w:w="1856" w:type="dxa"/>
          </w:tcPr>
          <w:p w14:paraId="1E0A1F92" w14:textId="77777777" w:rsidR="0098152F" w:rsidRPr="00C63369" w:rsidRDefault="0098152F" w:rsidP="0003301A">
            <w:pPr>
              <w:pStyle w:val="TableParagraph"/>
              <w:rPr>
                <w:ins w:id="5402" w:author="Pat Kinney" w:date="2018-07-14T22:58:00Z"/>
                <w:rFonts w:ascii="Times New Roman" w:hAnsi="Times New Roman"/>
                <w:b/>
              </w:rPr>
            </w:pPr>
            <w:ins w:id="5403" w:author="Pat Kinney" w:date="2018-07-14T22:58:00Z">
              <w:r w:rsidRPr="00C63369">
                <w:rPr>
                  <w:rFonts w:ascii="Times New Roman" w:hAnsi="Times New Roman"/>
                  <w:i w:val="0"/>
                </w:rPr>
                <w:t>0x00–0xff</w:t>
              </w:r>
            </w:ins>
          </w:p>
        </w:tc>
        <w:tc>
          <w:tcPr>
            <w:tcW w:w="3330" w:type="dxa"/>
          </w:tcPr>
          <w:p w14:paraId="0569D3B3" w14:textId="77777777" w:rsidR="0098152F" w:rsidRPr="00C63369" w:rsidRDefault="0098152F" w:rsidP="0003301A">
            <w:pPr>
              <w:pStyle w:val="TableParagraph"/>
              <w:rPr>
                <w:ins w:id="5404" w:author="Pat Kinney" w:date="2018-07-14T22:58:00Z"/>
                <w:rFonts w:ascii="Times New Roman" w:hAnsi="Times New Roman"/>
                <w:b/>
              </w:rPr>
            </w:pPr>
            <w:ins w:id="5405" w:author="Pat Kinney" w:date="2018-07-14T22:58:00Z">
              <w:r w:rsidRPr="00C63369">
                <w:rPr>
                  <w:rFonts w:ascii="Times New Roman" w:hAnsi="Times New Roman"/>
                  <w:i w:val="0"/>
                </w:rPr>
                <w:t>An identifier that can be used to refer to a particular primitive transaction used to match an MMI-PURGE.request primitive with the corresponding MMI-DATA.confirm primitive.</w:t>
              </w:r>
            </w:ins>
          </w:p>
        </w:tc>
      </w:tr>
      <w:tr w:rsidR="0098152F" w:rsidRPr="00C509F4" w14:paraId="54B60C42" w14:textId="77777777" w:rsidTr="0003301A">
        <w:trPr>
          <w:ins w:id="5406" w:author="Pat Kinney" w:date="2018-07-14T22:58:00Z"/>
        </w:trPr>
        <w:tc>
          <w:tcPr>
            <w:tcW w:w="2096" w:type="dxa"/>
          </w:tcPr>
          <w:p w14:paraId="21801F18" w14:textId="77777777" w:rsidR="0098152F" w:rsidRPr="00C63369" w:rsidRDefault="0098152F" w:rsidP="0003301A">
            <w:pPr>
              <w:pStyle w:val="TableParagraph"/>
              <w:rPr>
                <w:ins w:id="5407" w:author="Pat Kinney" w:date="2018-07-14T22:58:00Z"/>
                <w:rFonts w:ascii="Times New Roman" w:hAnsi="Times New Roman"/>
                <w:b/>
              </w:rPr>
            </w:pPr>
            <w:ins w:id="5408" w:author="Pat Kinney" w:date="2018-07-14T22:58:00Z">
              <w:r w:rsidRPr="00C63369">
                <w:rPr>
                  <w:rFonts w:ascii="Times New Roman" w:hAnsi="Times New Roman"/>
                  <w:i w:val="0"/>
                </w:rPr>
                <w:t>SendAbort</w:t>
              </w:r>
            </w:ins>
          </w:p>
        </w:tc>
        <w:tc>
          <w:tcPr>
            <w:tcW w:w="1736" w:type="dxa"/>
          </w:tcPr>
          <w:p w14:paraId="4B3596D6" w14:textId="77777777" w:rsidR="0098152F" w:rsidRPr="00C63369" w:rsidRDefault="0098152F" w:rsidP="0003301A">
            <w:pPr>
              <w:pStyle w:val="TableParagraph"/>
              <w:rPr>
                <w:ins w:id="5409" w:author="Pat Kinney" w:date="2018-07-14T22:58:00Z"/>
                <w:rFonts w:ascii="Times New Roman" w:hAnsi="Times New Roman"/>
                <w:b/>
              </w:rPr>
            </w:pPr>
            <w:ins w:id="5410" w:author="Pat Kinney" w:date="2018-07-14T22:58:00Z">
              <w:r w:rsidRPr="00C63369">
                <w:rPr>
                  <w:rFonts w:ascii="Times New Roman" w:hAnsi="Times New Roman"/>
                  <w:i w:val="0"/>
                </w:rPr>
                <w:t>Boolean</w:t>
              </w:r>
            </w:ins>
          </w:p>
        </w:tc>
        <w:tc>
          <w:tcPr>
            <w:tcW w:w="1856" w:type="dxa"/>
          </w:tcPr>
          <w:p w14:paraId="61E875A5" w14:textId="77777777" w:rsidR="0098152F" w:rsidRPr="00C63369" w:rsidRDefault="0098152F" w:rsidP="0003301A">
            <w:pPr>
              <w:pStyle w:val="TableParagraph"/>
              <w:rPr>
                <w:ins w:id="5411" w:author="Pat Kinney" w:date="2018-07-14T22:58:00Z"/>
                <w:rFonts w:ascii="Times New Roman" w:hAnsi="Times New Roman"/>
                <w:b/>
              </w:rPr>
            </w:pPr>
            <w:ins w:id="5412" w:author="Pat Kinney" w:date="2018-07-14T22:58:00Z">
              <w:r w:rsidRPr="00C63369">
                <w:rPr>
                  <w:rFonts w:ascii="Times New Roman" w:hAnsi="Times New Roman"/>
                  <w:i w:val="0"/>
                </w:rPr>
                <w:t>TRUE, FALSE</w:t>
              </w:r>
            </w:ins>
          </w:p>
        </w:tc>
        <w:tc>
          <w:tcPr>
            <w:tcW w:w="3330" w:type="dxa"/>
          </w:tcPr>
          <w:p w14:paraId="2DF615FB" w14:textId="77777777" w:rsidR="0098152F" w:rsidRPr="00C63369" w:rsidRDefault="0098152F" w:rsidP="0003301A">
            <w:pPr>
              <w:pStyle w:val="TableParagraph"/>
              <w:rPr>
                <w:ins w:id="5413" w:author="Pat Kinney" w:date="2018-07-14T22:58:00Z"/>
                <w:rFonts w:ascii="Times New Roman" w:hAnsi="Times New Roman"/>
                <w:b/>
              </w:rPr>
            </w:pPr>
            <w:ins w:id="5414" w:author="Pat Kinney" w:date="2018-07-14T22:58:00Z">
              <w:r w:rsidRPr="00C63369">
                <w:rPr>
                  <w:rFonts w:ascii="Times New Roman" w:hAnsi="Times New Roman"/>
                  <w:i w:val="0"/>
                </w:rPr>
                <w:t>If this parameter is TRUE and the transaction is still active, the MMI data service sends a MPX IE with an abort code to the other end indicating that the transaction was aborted. If this parameter is FALSE, the transaction is just purged locally, and no information is sent to the other end.</w:t>
              </w:r>
            </w:ins>
          </w:p>
        </w:tc>
      </w:tr>
    </w:tbl>
    <w:p w14:paraId="67012427" w14:textId="77777777" w:rsidR="0098152F" w:rsidRDefault="0098152F" w:rsidP="0098152F">
      <w:pPr>
        <w:rPr>
          <w:ins w:id="5415" w:author="Pat Kinney" w:date="2018-07-14T22:58:00Z"/>
        </w:rPr>
      </w:pPr>
    </w:p>
    <w:p w14:paraId="31D4E6C0" w14:textId="77777777" w:rsidR="0098152F" w:rsidRPr="00C509F4" w:rsidRDefault="0098152F" w:rsidP="0098152F">
      <w:pPr>
        <w:rPr>
          <w:ins w:id="5416" w:author="Pat Kinney" w:date="2018-07-14T22:58:00Z"/>
        </w:rPr>
      </w:pPr>
      <w:ins w:id="5417" w:author="Pat Kinney" w:date="2018-07-14T22:58:00Z">
        <w:r w:rsidRPr="00C509F4">
          <w:t xml:space="preserve">On receipt of the MMI-PURGE.request primitive, the MMI data service attempts to find </w:t>
        </w:r>
        <w:r>
          <w:t>with</w:t>
        </w:r>
        <w:r w:rsidRPr="00C509F4">
          <w:t>in the transaction queue the payload indicated by the MmiHandle parameter. If a</w:t>
        </w:r>
        <w:r>
          <w:t>n</w:t>
        </w:r>
        <w:r w:rsidRPr="00C509F4">
          <w:t xml:space="preserve"> MMI payload has left the transaction queue, the handle will not be found, and the MMI payload can no longer be purged. If a</w:t>
        </w:r>
        <w:r>
          <w:t>n</w:t>
        </w:r>
        <w:r w:rsidRPr="00C509F4">
          <w:t xml:space="preserve"> MMI payload matching the given handle is found, the payload is discarded from the transaction queue, and optionally an abort message is sent to the other end, if the SendAbort parameter is TRUE. </w:t>
        </w:r>
        <w:r>
          <w:t>Sending</w:t>
        </w:r>
        <w:r w:rsidRPr="00C509F4">
          <w:t xml:space="preserve"> an abort message to the other end will allow the other end to clear out its state immediately without waiting for the timeout.</w:t>
        </w:r>
      </w:ins>
    </w:p>
    <w:p w14:paraId="4FA533E2" w14:textId="77777777" w:rsidR="0098152F" w:rsidRDefault="0098152F" w:rsidP="0098152F">
      <w:pPr>
        <w:rPr>
          <w:ins w:id="5418" w:author="Pat Kinney" w:date="2018-07-14T22:58:00Z"/>
        </w:rPr>
      </w:pPr>
      <w:ins w:id="5419" w:author="Pat Kinney" w:date="2018-07-14T22:58:00Z">
        <w:r w:rsidRPr="00C509F4">
          <w:t>The MMI-PURGE.request will also issue a corresponding MCPS-PURGE.request to the MAC data service, provided it has an MCPS-DATA.request in process when the MMI-PURGE.request is called.</w:t>
        </w:r>
      </w:ins>
    </w:p>
    <w:p w14:paraId="0FC440AB" w14:textId="77777777" w:rsidR="0098152F" w:rsidRPr="00C509F4" w:rsidRDefault="0098152F" w:rsidP="0098152F">
      <w:pPr>
        <w:rPr>
          <w:ins w:id="5420" w:author="Pat Kinney" w:date="2018-07-14T22:58:00Z"/>
        </w:rPr>
      </w:pPr>
    </w:p>
    <w:p w14:paraId="76F1923F" w14:textId="77777777" w:rsidR="0098152F" w:rsidRPr="00C509F4" w:rsidRDefault="0098152F">
      <w:pPr>
        <w:pStyle w:val="Heading3"/>
        <w:rPr>
          <w:ins w:id="5421" w:author="Pat Kinney" w:date="2018-07-14T22:58:00Z"/>
        </w:rPr>
        <w:pPrChange w:id="5422" w:author="pat@kinneys.us" w:date="2018-09-11T13:57:00Z">
          <w:pPr>
            <w:pStyle w:val="Heading3"/>
            <w:numPr>
              <w:numId w:val="42"/>
            </w:numPr>
          </w:pPr>
        </w:pPrChange>
      </w:pPr>
      <w:bookmarkStart w:id="5423" w:name="_Toc524439790"/>
      <w:ins w:id="5424" w:author="Pat Kinney" w:date="2018-07-14T22:58:00Z">
        <w:r w:rsidRPr="00C509F4">
          <w:t>MMI-PURGE.confirm</w:t>
        </w:r>
        <w:bookmarkEnd w:id="5423"/>
      </w:ins>
    </w:p>
    <w:p w14:paraId="2C846895" w14:textId="77777777" w:rsidR="0098152F" w:rsidRPr="00C509F4" w:rsidRDefault="0098152F" w:rsidP="0098152F">
      <w:pPr>
        <w:rPr>
          <w:ins w:id="5425" w:author="Pat Kinney" w:date="2018-07-14T22:58:00Z"/>
        </w:rPr>
      </w:pPr>
      <w:ins w:id="5426" w:author="Pat Kinney" w:date="2018-07-14T22:58:00Z">
        <w:r w:rsidRPr="00C509F4">
          <w:t>The MMI-PURGE.confirm primitive allows the MMI data service to notify the next higher layer of the success of its request to purge a MMI payload from the transaction queue.</w:t>
        </w:r>
      </w:ins>
    </w:p>
    <w:p w14:paraId="6EACF2F8" w14:textId="77777777" w:rsidR="0098152F" w:rsidRPr="00C509F4" w:rsidRDefault="0098152F" w:rsidP="0098152F">
      <w:pPr>
        <w:rPr>
          <w:ins w:id="5427" w:author="Pat Kinney" w:date="2018-07-14T22:58:00Z"/>
        </w:rPr>
      </w:pPr>
      <w:ins w:id="5428" w:author="Pat Kinney" w:date="2018-07-14T22:58:00Z">
        <w:r w:rsidRPr="00C509F4">
          <w:t xml:space="preserve">The semantics of this primitive are as follows: </w:t>
        </w:r>
      </w:ins>
    </w:p>
    <w:p w14:paraId="7BF201EF" w14:textId="77777777" w:rsidR="0098152F" w:rsidRPr="00C509F4" w:rsidRDefault="0098152F" w:rsidP="0098152F">
      <w:pPr>
        <w:rPr>
          <w:ins w:id="5429" w:author="Pat Kinney" w:date="2018-07-14T22:58:00Z"/>
        </w:rPr>
      </w:pPr>
      <w:ins w:id="5430" w:author="Pat Kinney" w:date="2018-07-14T22:58:00Z">
        <w:r w:rsidRPr="00C509F4">
          <w:lastRenderedPageBreak/>
          <w:t>MMI-PURGE.confirm</w:t>
        </w:r>
      </w:ins>
    </w:p>
    <w:p w14:paraId="0E41391F" w14:textId="77777777" w:rsidR="0098152F" w:rsidRPr="00C509F4" w:rsidRDefault="0098152F" w:rsidP="0098152F">
      <w:pPr>
        <w:ind w:left="3960"/>
        <w:rPr>
          <w:ins w:id="5431" w:author="Pat Kinney" w:date="2018-07-14T22:58:00Z"/>
        </w:rPr>
      </w:pPr>
      <w:ins w:id="5432" w:author="Pat Kinney" w:date="2018-07-14T22:58:00Z">
        <w:r w:rsidRPr="00C509F4">
          <w:t>(</w:t>
        </w:r>
        <w:r w:rsidRPr="00C509F4">
          <w:br/>
          <w:t xml:space="preserve">MmiHandle, </w:t>
        </w:r>
        <w:r w:rsidRPr="00C509F4">
          <w:br/>
          <w:t>Status</w:t>
        </w:r>
        <w:r w:rsidRPr="00C509F4">
          <w:br/>
          <w:t>)</w:t>
        </w:r>
      </w:ins>
    </w:p>
    <w:p w14:paraId="77390125" w14:textId="77777777" w:rsidR="0098152F" w:rsidRDefault="0098152F" w:rsidP="0098152F">
      <w:pPr>
        <w:rPr>
          <w:ins w:id="5433" w:author="Pat Kinney" w:date="2018-07-14T22:58:00Z"/>
        </w:rPr>
      </w:pPr>
      <w:ins w:id="5434" w:author="Pat Kinney" w:date="2018-07-14T22:58:00Z">
        <w:r w:rsidRPr="00C509F4">
          <w:t xml:space="preserve">The primitive parameters are described in </w:t>
        </w:r>
        <w:r>
          <w:fldChar w:fldCharType="begin"/>
        </w:r>
        <w:r>
          <w:instrText xml:space="preserve"> REF _Ref392691390 \h </w:instrText>
        </w:r>
      </w:ins>
      <w:ins w:id="5435" w:author="Pat Kinney" w:date="2018-07-14T22:58:00Z">
        <w:r>
          <w:fldChar w:fldCharType="end"/>
        </w:r>
        <w:r w:rsidRPr="00C509F4">
          <w:t>.</w:t>
        </w:r>
      </w:ins>
    </w:p>
    <w:p w14:paraId="60EDF30F" w14:textId="77777777" w:rsidR="0098152F" w:rsidRPr="00C509F4" w:rsidRDefault="0098152F" w:rsidP="0098152F">
      <w:pPr>
        <w:rPr>
          <w:ins w:id="5436" w:author="Pat Kinney" w:date="2018-07-14T22:58:00Z"/>
        </w:rPr>
      </w:pPr>
    </w:p>
    <w:p w14:paraId="239261CA" w14:textId="618509D6" w:rsidR="0098152F" w:rsidRPr="00C509F4" w:rsidRDefault="0098152F" w:rsidP="0098152F">
      <w:pPr>
        <w:pStyle w:val="Caption"/>
        <w:jc w:val="center"/>
        <w:rPr>
          <w:ins w:id="5437" w:author="Pat Kinney" w:date="2018-07-14T22:58:00Z"/>
          <w:b w:val="0"/>
        </w:rPr>
      </w:pPr>
      <w:ins w:id="5438" w:author="Pat Kinney" w:date="2018-07-14T22:58:00Z">
        <w:r>
          <w:t xml:space="preserve">Table </w:t>
        </w:r>
      </w:ins>
      <w:ins w:id="5439" w:author="Pat Kinney" w:date="2018-07-16T16:55:00Z">
        <w:r w:rsidR="00F943B2">
          <w:fldChar w:fldCharType="begin"/>
        </w:r>
        <w:r w:rsidR="00F943B2">
          <w:instrText xml:space="preserve"> STYLEREF 1 \s </w:instrText>
        </w:r>
      </w:ins>
      <w:r w:rsidR="00F943B2">
        <w:fldChar w:fldCharType="separate"/>
      </w:r>
      <w:r w:rsidR="00F943B2">
        <w:rPr>
          <w:noProof/>
        </w:rPr>
        <w:t>4</w:t>
      </w:r>
      <w:ins w:id="544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5441" w:author="Pat Kinney" w:date="2018-07-16T16:55:00Z">
        <w:r w:rsidR="00F943B2">
          <w:rPr>
            <w:noProof/>
          </w:rPr>
          <w:t>8</w:t>
        </w:r>
        <w:r w:rsidR="00F943B2">
          <w:fldChar w:fldCharType="end"/>
        </w:r>
      </w:ins>
      <w:ins w:id="5442" w:author="Pat Kinney" w:date="2018-07-14T22:58:00Z">
        <w:r>
          <w:t xml:space="preserve"> MMI-PURGE.confirm parameters </w:t>
        </w:r>
      </w:ins>
    </w:p>
    <w:tbl>
      <w:tblPr>
        <w:tblStyle w:val="TableGrid"/>
        <w:tblW w:w="9108" w:type="dxa"/>
        <w:tblLayout w:type="fixed"/>
        <w:tblLook w:val="04A0" w:firstRow="1" w:lastRow="0" w:firstColumn="1" w:lastColumn="0" w:noHBand="0" w:noVBand="1"/>
      </w:tblPr>
      <w:tblGrid>
        <w:gridCol w:w="1458"/>
        <w:gridCol w:w="1620"/>
        <w:gridCol w:w="2330"/>
        <w:gridCol w:w="3700"/>
      </w:tblGrid>
      <w:tr w:rsidR="0098152F" w:rsidRPr="00C509F4" w14:paraId="2EDEABB8" w14:textId="77777777" w:rsidTr="0003301A">
        <w:trPr>
          <w:ins w:id="5443" w:author="Pat Kinney" w:date="2018-07-14T22:58:00Z"/>
        </w:trPr>
        <w:tc>
          <w:tcPr>
            <w:tcW w:w="1458" w:type="dxa"/>
          </w:tcPr>
          <w:p w14:paraId="41BE45F8" w14:textId="77777777" w:rsidR="0098152F" w:rsidRPr="00C63369" w:rsidRDefault="0098152F" w:rsidP="0003301A">
            <w:pPr>
              <w:pStyle w:val="TableParagraph"/>
              <w:rPr>
                <w:ins w:id="5444" w:author="Pat Kinney" w:date="2018-07-14T22:58:00Z"/>
                <w:rFonts w:ascii="Times New Roman" w:hAnsi="Times New Roman"/>
                <w:b/>
              </w:rPr>
            </w:pPr>
            <w:ins w:id="5445" w:author="Pat Kinney" w:date="2018-07-14T22:58:00Z">
              <w:r w:rsidRPr="00C63369">
                <w:rPr>
                  <w:rFonts w:ascii="Times New Roman" w:hAnsi="Times New Roman"/>
                  <w:i w:val="0"/>
                </w:rPr>
                <w:t>Name</w:t>
              </w:r>
            </w:ins>
          </w:p>
        </w:tc>
        <w:tc>
          <w:tcPr>
            <w:tcW w:w="1620" w:type="dxa"/>
          </w:tcPr>
          <w:p w14:paraId="3B8F0ECA" w14:textId="77777777" w:rsidR="0098152F" w:rsidRPr="00C63369" w:rsidRDefault="0098152F" w:rsidP="0003301A">
            <w:pPr>
              <w:pStyle w:val="TableParagraph"/>
              <w:rPr>
                <w:ins w:id="5446" w:author="Pat Kinney" w:date="2018-07-14T22:58:00Z"/>
                <w:rFonts w:ascii="Times New Roman" w:hAnsi="Times New Roman"/>
                <w:b/>
              </w:rPr>
            </w:pPr>
            <w:ins w:id="5447" w:author="Pat Kinney" w:date="2018-07-14T22:58:00Z">
              <w:r w:rsidRPr="00C63369">
                <w:rPr>
                  <w:rFonts w:ascii="Times New Roman" w:hAnsi="Times New Roman"/>
                  <w:i w:val="0"/>
                </w:rPr>
                <w:t>Type</w:t>
              </w:r>
            </w:ins>
          </w:p>
        </w:tc>
        <w:tc>
          <w:tcPr>
            <w:tcW w:w="2330" w:type="dxa"/>
          </w:tcPr>
          <w:p w14:paraId="7A373119" w14:textId="77777777" w:rsidR="0098152F" w:rsidRPr="00C63369" w:rsidRDefault="0098152F" w:rsidP="0003301A">
            <w:pPr>
              <w:pStyle w:val="TableParagraph"/>
              <w:rPr>
                <w:ins w:id="5448" w:author="Pat Kinney" w:date="2018-07-14T22:58:00Z"/>
                <w:rFonts w:ascii="Times New Roman" w:hAnsi="Times New Roman"/>
                <w:b/>
              </w:rPr>
            </w:pPr>
            <w:ins w:id="5449" w:author="Pat Kinney" w:date="2018-07-14T22:58:00Z">
              <w:r w:rsidRPr="00C63369">
                <w:rPr>
                  <w:rFonts w:ascii="Times New Roman" w:hAnsi="Times New Roman"/>
                  <w:i w:val="0"/>
                </w:rPr>
                <w:t>Valid range</w:t>
              </w:r>
            </w:ins>
          </w:p>
        </w:tc>
        <w:tc>
          <w:tcPr>
            <w:tcW w:w="3700" w:type="dxa"/>
          </w:tcPr>
          <w:p w14:paraId="3263847E" w14:textId="77777777" w:rsidR="0098152F" w:rsidRPr="00C63369" w:rsidRDefault="0098152F" w:rsidP="0003301A">
            <w:pPr>
              <w:pStyle w:val="TableParagraph"/>
              <w:rPr>
                <w:ins w:id="5450" w:author="Pat Kinney" w:date="2018-07-14T22:58:00Z"/>
                <w:rFonts w:ascii="Times New Roman" w:hAnsi="Times New Roman"/>
                <w:b/>
              </w:rPr>
            </w:pPr>
            <w:ins w:id="5451" w:author="Pat Kinney" w:date="2018-07-14T22:58:00Z">
              <w:r w:rsidRPr="00C63369">
                <w:rPr>
                  <w:rFonts w:ascii="Times New Roman" w:hAnsi="Times New Roman"/>
                  <w:i w:val="0"/>
                </w:rPr>
                <w:t>Description</w:t>
              </w:r>
            </w:ins>
          </w:p>
        </w:tc>
      </w:tr>
      <w:tr w:rsidR="0098152F" w:rsidRPr="00C509F4" w14:paraId="4F6C3E37" w14:textId="77777777" w:rsidTr="0003301A">
        <w:trPr>
          <w:ins w:id="5452" w:author="Pat Kinney" w:date="2018-07-14T22:58:00Z"/>
        </w:trPr>
        <w:tc>
          <w:tcPr>
            <w:tcW w:w="1458" w:type="dxa"/>
          </w:tcPr>
          <w:p w14:paraId="2F6E726F" w14:textId="77777777" w:rsidR="0098152F" w:rsidRPr="00C63369" w:rsidRDefault="0098152F" w:rsidP="0003301A">
            <w:pPr>
              <w:pStyle w:val="TableParagraph"/>
              <w:rPr>
                <w:ins w:id="5453" w:author="Pat Kinney" w:date="2018-07-14T22:58:00Z"/>
                <w:rFonts w:ascii="Times New Roman" w:hAnsi="Times New Roman"/>
                <w:b/>
              </w:rPr>
            </w:pPr>
            <w:ins w:id="5454" w:author="Pat Kinney" w:date="2018-07-14T22:58:00Z">
              <w:r w:rsidRPr="00C63369">
                <w:rPr>
                  <w:rFonts w:ascii="Times New Roman" w:hAnsi="Times New Roman"/>
                  <w:i w:val="0"/>
                </w:rPr>
                <w:t>MmiHandle</w:t>
              </w:r>
            </w:ins>
          </w:p>
        </w:tc>
        <w:tc>
          <w:tcPr>
            <w:tcW w:w="1620" w:type="dxa"/>
          </w:tcPr>
          <w:p w14:paraId="3B28D5D4" w14:textId="77777777" w:rsidR="0098152F" w:rsidRPr="00C63369" w:rsidRDefault="0098152F" w:rsidP="0003301A">
            <w:pPr>
              <w:pStyle w:val="TableParagraph"/>
              <w:rPr>
                <w:ins w:id="5455" w:author="Pat Kinney" w:date="2018-07-14T22:58:00Z"/>
                <w:rFonts w:ascii="Times New Roman" w:hAnsi="Times New Roman"/>
                <w:b/>
              </w:rPr>
            </w:pPr>
            <w:ins w:id="5456" w:author="Pat Kinney" w:date="2018-07-14T22:58:00Z">
              <w:r w:rsidRPr="00C63369">
                <w:rPr>
                  <w:rFonts w:ascii="Times New Roman" w:hAnsi="Times New Roman"/>
                  <w:i w:val="0"/>
                </w:rPr>
                <w:t>Integer</w:t>
              </w:r>
            </w:ins>
          </w:p>
        </w:tc>
        <w:tc>
          <w:tcPr>
            <w:tcW w:w="2330" w:type="dxa"/>
          </w:tcPr>
          <w:p w14:paraId="28A00720" w14:textId="77777777" w:rsidR="0098152F" w:rsidRPr="00C63369" w:rsidRDefault="0098152F" w:rsidP="0003301A">
            <w:pPr>
              <w:pStyle w:val="TableParagraph"/>
              <w:rPr>
                <w:ins w:id="5457" w:author="Pat Kinney" w:date="2018-07-14T22:58:00Z"/>
                <w:rFonts w:ascii="Times New Roman" w:hAnsi="Times New Roman"/>
                <w:b/>
              </w:rPr>
            </w:pPr>
            <w:ins w:id="5458" w:author="Pat Kinney" w:date="2018-07-14T22:58:00Z">
              <w:r w:rsidRPr="00C63369">
                <w:rPr>
                  <w:rFonts w:ascii="Times New Roman" w:hAnsi="Times New Roman"/>
                  <w:i w:val="0"/>
                </w:rPr>
                <w:t>0x00–0xff</w:t>
              </w:r>
            </w:ins>
          </w:p>
        </w:tc>
        <w:tc>
          <w:tcPr>
            <w:tcW w:w="3700" w:type="dxa"/>
          </w:tcPr>
          <w:p w14:paraId="1E3E19B0" w14:textId="77777777" w:rsidR="0098152F" w:rsidRPr="00C63369" w:rsidRDefault="0098152F" w:rsidP="0003301A">
            <w:pPr>
              <w:pStyle w:val="TableParagraph"/>
              <w:rPr>
                <w:ins w:id="5459" w:author="Pat Kinney" w:date="2018-07-14T22:58:00Z"/>
                <w:rFonts w:ascii="Times New Roman" w:hAnsi="Times New Roman"/>
                <w:b/>
              </w:rPr>
            </w:pPr>
            <w:ins w:id="5460" w:author="Pat Kinney" w:date="2018-07-14T22:58:00Z">
              <w:r w:rsidRPr="00C63369">
                <w:rPr>
                  <w:rFonts w:ascii="Times New Roman" w:hAnsi="Times New Roman"/>
                  <w:i w:val="0"/>
                </w:rPr>
                <w:t>An identifier which can be used to refer to a particular primitive transaction; used to match a confirm primitive with the corresponding request.</w:t>
              </w:r>
            </w:ins>
          </w:p>
        </w:tc>
      </w:tr>
      <w:tr w:rsidR="0098152F" w:rsidRPr="00C509F4" w14:paraId="007544EA" w14:textId="77777777" w:rsidTr="0003301A">
        <w:trPr>
          <w:ins w:id="5461" w:author="Pat Kinney" w:date="2018-07-14T22:58:00Z"/>
        </w:trPr>
        <w:tc>
          <w:tcPr>
            <w:tcW w:w="1458" w:type="dxa"/>
          </w:tcPr>
          <w:p w14:paraId="069BB68D" w14:textId="77777777" w:rsidR="0098152F" w:rsidRPr="00C63369" w:rsidRDefault="0098152F" w:rsidP="0003301A">
            <w:pPr>
              <w:pStyle w:val="TableParagraph"/>
              <w:rPr>
                <w:ins w:id="5462" w:author="Pat Kinney" w:date="2018-07-14T22:58:00Z"/>
                <w:rFonts w:ascii="Times New Roman" w:hAnsi="Times New Roman"/>
                <w:b/>
              </w:rPr>
            </w:pPr>
            <w:ins w:id="5463" w:author="Pat Kinney" w:date="2018-07-14T22:58:00Z">
              <w:r w:rsidRPr="00C63369">
                <w:rPr>
                  <w:rFonts w:ascii="Times New Roman" w:hAnsi="Times New Roman"/>
                  <w:i w:val="0"/>
                </w:rPr>
                <w:t>Status</w:t>
              </w:r>
            </w:ins>
          </w:p>
        </w:tc>
        <w:tc>
          <w:tcPr>
            <w:tcW w:w="1620" w:type="dxa"/>
          </w:tcPr>
          <w:p w14:paraId="1EB6E849" w14:textId="77777777" w:rsidR="0098152F" w:rsidRPr="00C63369" w:rsidRDefault="0098152F" w:rsidP="0003301A">
            <w:pPr>
              <w:pStyle w:val="TableParagraph"/>
              <w:rPr>
                <w:ins w:id="5464" w:author="Pat Kinney" w:date="2018-07-14T22:58:00Z"/>
                <w:rFonts w:ascii="Times New Roman" w:hAnsi="Times New Roman"/>
                <w:b/>
              </w:rPr>
            </w:pPr>
            <w:ins w:id="5465" w:author="Pat Kinney" w:date="2018-07-14T22:58:00Z">
              <w:r w:rsidRPr="00C63369">
                <w:rPr>
                  <w:rFonts w:ascii="Times New Roman" w:hAnsi="Times New Roman"/>
                  <w:i w:val="0"/>
                </w:rPr>
                <w:t>Enumeration</w:t>
              </w:r>
            </w:ins>
          </w:p>
        </w:tc>
        <w:tc>
          <w:tcPr>
            <w:tcW w:w="2330" w:type="dxa"/>
          </w:tcPr>
          <w:p w14:paraId="69FA00AC" w14:textId="77777777" w:rsidR="0098152F" w:rsidRPr="00C63369" w:rsidRDefault="0098152F" w:rsidP="0003301A">
            <w:pPr>
              <w:pStyle w:val="TableParagraph"/>
              <w:rPr>
                <w:ins w:id="5466" w:author="Pat Kinney" w:date="2018-07-14T22:58:00Z"/>
                <w:rFonts w:ascii="Times New Roman" w:hAnsi="Times New Roman"/>
                <w:b/>
              </w:rPr>
            </w:pPr>
            <w:ins w:id="5467" w:author="Pat Kinney" w:date="2018-07-14T22:58:00Z">
              <w:r w:rsidRPr="00C63369">
                <w:rPr>
                  <w:rFonts w:ascii="Times New Roman" w:hAnsi="Times New Roman"/>
                  <w:i w:val="0"/>
                </w:rPr>
                <w:t>SUCCESS, INVALID_HANDLE</w:t>
              </w:r>
            </w:ins>
          </w:p>
        </w:tc>
        <w:tc>
          <w:tcPr>
            <w:tcW w:w="3700" w:type="dxa"/>
          </w:tcPr>
          <w:p w14:paraId="36F8C39E" w14:textId="77777777" w:rsidR="0098152F" w:rsidRPr="00C63369" w:rsidRDefault="0098152F" w:rsidP="0003301A">
            <w:pPr>
              <w:pStyle w:val="TableParagraph"/>
              <w:rPr>
                <w:ins w:id="5468" w:author="Pat Kinney" w:date="2018-07-14T22:58:00Z"/>
                <w:rFonts w:ascii="Times New Roman" w:hAnsi="Times New Roman"/>
                <w:b/>
              </w:rPr>
            </w:pPr>
            <w:ins w:id="5469" w:author="Pat Kinney" w:date="2018-07-14T22:58:00Z">
              <w:r w:rsidRPr="00C63369">
                <w:rPr>
                  <w:rFonts w:ascii="Times New Roman" w:hAnsi="Times New Roman"/>
                  <w:i w:val="0"/>
                </w:rPr>
                <w:t>The status of the request to purge MMI data from the transaction queue.</w:t>
              </w:r>
            </w:ins>
          </w:p>
        </w:tc>
      </w:tr>
    </w:tbl>
    <w:p w14:paraId="2AEAE83C" w14:textId="69A384A2" w:rsidR="00B33675" w:rsidRDefault="00B33675">
      <w:pPr>
        <w:pStyle w:val="Heading2"/>
        <w:pPrChange w:id="5470" w:author="pat@kinneys.us" w:date="2018-09-11T13:57:00Z">
          <w:pPr>
            <w:pStyle w:val="Heading3"/>
          </w:pPr>
        </w:pPrChange>
      </w:pPr>
      <w:bookmarkStart w:id="5471" w:name="_Toc524439791"/>
      <w:r>
        <w:t>MMI-MGMT</w:t>
      </w:r>
      <w:r w:rsidR="00754239">
        <w:t xml:space="preserve"> </w:t>
      </w:r>
      <w:r w:rsidR="00EC15F4">
        <w:t>primitives</w:t>
      </w:r>
      <w:bookmarkEnd w:id="5471"/>
    </w:p>
    <w:p w14:paraId="3ADE9797" w14:textId="77777777" w:rsidR="00350E71" w:rsidRDefault="00350E71">
      <w:pPr>
        <w:pStyle w:val="Heading3"/>
        <w:numPr>
          <w:ins w:id="5472" w:author="Pat Kinney" w:date="2018-07-14T23:17:00Z"/>
        </w:numPr>
        <w:rPr>
          <w:ins w:id="5473" w:author="Pat Kinney" w:date="2018-07-14T23:16:00Z"/>
        </w:rPr>
        <w:pPrChange w:id="5474" w:author="pat@kinneys.us" w:date="2018-09-11T13:57:00Z">
          <w:pPr/>
        </w:pPrChange>
      </w:pPr>
      <w:bookmarkStart w:id="5475" w:name="_Toc524439792"/>
      <w:ins w:id="5476" w:author="Pat Kinney" w:date="2018-07-14T23:16:00Z">
        <w:r>
          <w:t>Overview</w:t>
        </w:r>
        <w:bookmarkEnd w:id="5475"/>
      </w:ins>
    </w:p>
    <w:p w14:paraId="10DBFE4C" w14:textId="0CAEF79E" w:rsidR="00B33675" w:rsidRDefault="00B33675" w:rsidP="00B33675">
      <w:pPr>
        <w:rPr>
          <w:ins w:id="5477" w:author="pat@kinneys.us" w:date="2018-09-11T13:16:00Z"/>
          <w:szCs w:val="24"/>
        </w:rPr>
      </w:pPr>
      <w:r w:rsidRPr="00C509F4">
        <w:rPr>
          <w:szCs w:val="24"/>
        </w:rPr>
        <w:t>The MMI</w:t>
      </w:r>
      <w:r>
        <w:rPr>
          <w:szCs w:val="24"/>
        </w:rPr>
        <w:t>-MGMT primitive</w:t>
      </w:r>
      <w:ins w:id="5478" w:author="Pat Kinney" w:date="2018-07-14T23:17:00Z">
        <w:r w:rsidR="00350E71">
          <w:rPr>
            <w:szCs w:val="24"/>
          </w:rPr>
          <w:t>s</w:t>
        </w:r>
      </w:ins>
      <w:r>
        <w:rPr>
          <w:szCs w:val="24"/>
        </w:rPr>
        <w:t xml:space="preserve"> </w:t>
      </w:r>
      <w:r w:rsidRPr="00C509F4">
        <w:rPr>
          <w:szCs w:val="24"/>
        </w:rPr>
        <w:t xml:space="preserve">takes an MMI management payload from the protocol </w:t>
      </w:r>
      <w:r>
        <w:rPr>
          <w:szCs w:val="24"/>
        </w:rPr>
        <w:t>modules</w:t>
      </w:r>
      <w:r w:rsidRPr="00C509F4">
        <w:rPr>
          <w:szCs w:val="24"/>
        </w:rPr>
        <w:t xml:space="preserve">, packages it into </w:t>
      </w:r>
      <w:ins w:id="5479" w:author="pat@kinneys.us" w:date="2018-09-11T13:13:00Z">
        <w:r w:rsidR="00092DB5">
          <w:rPr>
            <w:szCs w:val="24"/>
          </w:rPr>
          <w:t xml:space="preserve">either </w:t>
        </w:r>
      </w:ins>
      <w:r w:rsidRPr="00C509F4">
        <w:rPr>
          <w:szCs w:val="24"/>
        </w:rPr>
        <w:t>a ULI IE or MPX IE</w:t>
      </w:r>
      <w:ins w:id="5480" w:author="pat@kinneys.us" w:date="2018-09-11T13:23:00Z">
        <w:r w:rsidR="00722104">
          <w:rPr>
            <w:szCs w:val="24"/>
          </w:rPr>
          <w:t>,</w:t>
        </w:r>
      </w:ins>
      <w:r w:rsidRPr="00C509F4">
        <w:rPr>
          <w:szCs w:val="24"/>
        </w:rPr>
        <w:t xml:space="preserve"> as shown in </w:t>
      </w:r>
      <w:ins w:id="5481" w:author="pat@kinneys.us" w:date="2018-09-11T13:23:00Z">
        <w:r w:rsidR="00722104">
          <w:rPr>
            <w:szCs w:val="24"/>
          </w:rPr>
          <w:fldChar w:fldCharType="begin"/>
        </w:r>
        <w:r w:rsidR="00722104">
          <w:rPr>
            <w:szCs w:val="24"/>
          </w:rPr>
          <w:instrText xml:space="preserve"> REF _Ref524435516 \h </w:instrText>
        </w:r>
      </w:ins>
      <w:r w:rsidR="00722104">
        <w:rPr>
          <w:szCs w:val="24"/>
        </w:rPr>
      </w:r>
      <w:r w:rsidR="00722104">
        <w:rPr>
          <w:szCs w:val="24"/>
        </w:rPr>
        <w:fldChar w:fldCharType="separate"/>
      </w:r>
      <w:ins w:id="5482" w:author="pat@kinneys.us" w:date="2018-09-11T13:23:00Z">
        <w:r w:rsidR="00722104">
          <w:t xml:space="preserve">Figure </w:t>
        </w:r>
        <w:r w:rsidR="00722104">
          <w:rPr>
            <w:noProof/>
          </w:rPr>
          <w:t>4</w:t>
        </w:r>
        <w:r w:rsidR="00722104">
          <w:noBreakHyphen/>
        </w:r>
        <w:r w:rsidR="00722104">
          <w:rPr>
            <w:noProof/>
          </w:rPr>
          <w:t>2</w:t>
        </w:r>
        <w:r w:rsidR="00722104">
          <w:rPr>
            <w:szCs w:val="24"/>
          </w:rPr>
          <w:fldChar w:fldCharType="end"/>
        </w:r>
        <w:r w:rsidR="00722104">
          <w:rPr>
            <w:szCs w:val="24"/>
          </w:rPr>
          <w:t xml:space="preserve">, </w:t>
        </w:r>
      </w:ins>
      <w:del w:id="5483" w:author="pat@kinneys.us" w:date="2018-09-11T13:23:00Z">
        <w:r w:rsidRPr="00C509F4" w:rsidDel="00722104">
          <w:rPr>
            <w:szCs w:val="24"/>
          </w:rPr>
          <w:delText xml:space="preserve">Figure </w:delText>
        </w:r>
        <w:r w:rsidR="00A25C2E" w:rsidDel="00722104">
          <w:rPr>
            <w:szCs w:val="24"/>
          </w:rPr>
          <w:delText>?</w:delText>
        </w:r>
        <w:r w:rsidRPr="00C509F4" w:rsidDel="00722104">
          <w:rPr>
            <w:szCs w:val="24"/>
          </w:rPr>
          <w:delText xml:space="preserve">, </w:delText>
        </w:r>
      </w:del>
      <w:r w:rsidRPr="00C509F4">
        <w:rPr>
          <w:szCs w:val="24"/>
        </w:rPr>
        <w:t xml:space="preserve">delivers it to the MLME-SAP, and then using the MLME-IE-NOTIFY primitive it is sent via either Command or the Enhanced Ack frames to the </w:t>
      </w:r>
      <w:r>
        <w:rPr>
          <w:szCs w:val="24"/>
        </w:rPr>
        <w:t>remote</w:t>
      </w:r>
      <w:r w:rsidRPr="00C509F4">
        <w:rPr>
          <w:szCs w:val="24"/>
        </w:rPr>
        <w:t xml:space="preserve"> device.  At the </w:t>
      </w:r>
      <w:r>
        <w:rPr>
          <w:szCs w:val="24"/>
        </w:rPr>
        <w:t>remote</w:t>
      </w:r>
      <w:r w:rsidRPr="00C509F4">
        <w:rPr>
          <w:szCs w:val="24"/>
        </w:rPr>
        <w:t xml:space="preserve"> device, the ULI IE or MPX IE is delivered to the MLME-SAP, where the MMI management service delivers the management payload to the identified ULI protocol </w:t>
      </w:r>
      <w:r>
        <w:rPr>
          <w:szCs w:val="24"/>
        </w:rPr>
        <w:t>module</w:t>
      </w:r>
      <w:r w:rsidRPr="00C509F4">
        <w:rPr>
          <w:szCs w:val="24"/>
        </w:rPr>
        <w:t>.</w:t>
      </w:r>
    </w:p>
    <w:p w14:paraId="1F4EECC5" w14:textId="77777777" w:rsidR="00722104" w:rsidRDefault="00722104" w:rsidP="00B33675">
      <w:pPr>
        <w:rPr>
          <w:ins w:id="5484" w:author="pat@kinneys.us" w:date="2018-09-11T13:16:00Z"/>
          <w:szCs w:val="24"/>
        </w:rPr>
      </w:pPr>
    </w:p>
    <w:tbl>
      <w:tblPr>
        <w:tblStyle w:val="TableGrid"/>
        <w:tblW w:w="0" w:type="auto"/>
        <w:tblLook w:val="04A0" w:firstRow="1" w:lastRow="0" w:firstColumn="1" w:lastColumn="0" w:noHBand="0" w:noVBand="1"/>
        <w:tblPrChange w:id="5485" w:author="pat@kinneys.us" w:date="2018-09-11T13:19:00Z">
          <w:tblPr>
            <w:tblStyle w:val="TableGrid"/>
            <w:tblW w:w="0" w:type="auto"/>
            <w:tblLook w:val="04A0" w:firstRow="1" w:lastRow="0" w:firstColumn="1" w:lastColumn="0" w:noHBand="0" w:noVBand="1"/>
          </w:tblPr>
        </w:tblPrChange>
      </w:tblPr>
      <w:tblGrid>
        <w:gridCol w:w="1576"/>
        <w:gridCol w:w="1314"/>
        <w:gridCol w:w="2520"/>
        <w:gridCol w:w="1530"/>
        <w:gridCol w:w="2306"/>
        <w:tblGridChange w:id="5486">
          <w:tblGrid>
            <w:gridCol w:w="1576"/>
            <w:gridCol w:w="1314"/>
            <w:gridCol w:w="2550"/>
            <w:gridCol w:w="1500"/>
            <w:gridCol w:w="2306"/>
          </w:tblGrid>
        </w:tblGridChange>
      </w:tblGrid>
      <w:tr w:rsidR="00722104" w14:paraId="669C7EB0" w14:textId="77777777" w:rsidTr="00722104">
        <w:trPr>
          <w:ins w:id="5487" w:author="pat@kinneys.us" w:date="2018-09-11T13:16:00Z"/>
        </w:trPr>
        <w:tc>
          <w:tcPr>
            <w:tcW w:w="1576" w:type="dxa"/>
            <w:tcPrChange w:id="5488" w:author="pat@kinneys.us" w:date="2018-09-11T13:19:00Z">
              <w:tcPr>
                <w:tcW w:w="1576" w:type="dxa"/>
              </w:tcPr>
            </w:tcPrChange>
          </w:tcPr>
          <w:p w14:paraId="57E917AF" w14:textId="2AAB5A4B" w:rsidR="00722104" w:rsidRPr="00722104" w:rsidRDefault="00722104">
            <w:pPr>
              <w:jc w:val="center"/>
              <w:rPr>
                <w:ins w:id="5489" w:author="pat@kinneys.us" w:date="2018-09-11T13:16:00Z"/>
                <w:b/>
                <w:szCs w:val="24"/>
                <w:rPrChange w:id="5490" w:author="pat@kinneys.us" w:date="2018-09-11T13:17:00Z">
                  <w:rPr>
                    <w:ins w:id="5491" w:author="pat@kinneys.us" w:date="2018-09-11T13:16:00Z"/>
                    <w:szCs w:val="24"/>
                  </w:rPr>
                </w:rPrChange>
              </w:rPr>
              <w:pPrChange w:id="5492" w:author="pat@kinneys.us" w:date="2018-09-11T13:17:00Z">
                <w:pPr/>
              </w:pPrChange>
            </w:pPr>
            <w:ins w:id="5493" w:author="pat@kinneys.us" w:date="2018-09-11T13:16:00Z">
              <w:r w:rsidRPr="00722104">
                <w:rPr>
                  <w:b/>
                  <w:szCs w:val="24"/>
                  <w:rPrChange w:id="5494" w:author="pat@kinneys.us" w:date="2018-09-11T13:17:00Z">
                    <w:rPr>
                      <w:szCs w:val="24"/>
                    </w:rPr>
                  </w:rPrChange>
                </w:rPr>
                <w:t>Octets: 1</w:t>
              </w:r>
            </w:ins>
          </w:p>
        </w:tc>
        <w:tc>
          <w:tcPr>
            <w:tcW w:w="1314" w:type="dxa"/>
            <w:tcPrChange w:id="5495" w:author="pat@kinneys.us" w:date="2018-09-11T13:19:00Z">
              <w:tcPr>
                <w:tcW w:w="1314" w:type="dxa"/>
              </w:tcPr>
            </w:tcPrChange>
          </w:tcPr>
          <w:p w14:paraId="243E6BDE" w14:textId="0AB3A606" w:rsidR="00722104" w:rsidRPr="00722104" w:rsidRDefault="00722104">
            <w:pPr>
              <w:jc w:val="center"/>
              <w:rPr>
                <w:ins w:id="5496" w:author="pat@kinneys.us" w:date="2018-09-11T13:16:00Z"/>
                <w:b/>
                <w:szCs w:val="24"/>
                <w:rPrChange w:id="5497" w:author="pat@kinneys.us" w:date="2018-09-11T13:17:00Z">
                  <w:rPr>
                    <w:ins w:id="5498" w:author="pat@kinneys.us" w:date="2018-09-11T13:16:00Z"/>
                    <w:szCs w:val="24"/>
                  </w:rPr>
                </w:rPrChange>
              </w:rPr>
              <w:pPrChange w:id="5499" w:author="pat@kinneys.us" w:date="2018-09-11T13:17:00Z">
                <w:pPr/>
              </w:pPrChange>
            </w:pPr>
            <w:ins w:id="5500" w:author="pat@kinneys.us" w:date="2018-09-11T13:16:00Z">
              <w:r w:rsidRPr="00722104">
                <w:rPr>
                  <w:b/>
                  <w:szCs w:val="24"/>
                  <w:rPrChange w:id="5501" w:author="pat@kinneys.us" w:date="2018-09-11T13:17:00Z">
                    <w:rPr>
                      <w:szCs w:val="24"/>
                    </w:rPr>
                  </w:rPrChange>
                </w:rPr>
                <w:t>0/1</w:t>
              </w:r>
            </w:ins>
          </w:p>
        </w:tc>
        <w:tc>
          <w:tcPr>
            <w:tcW w:w="2520" w:type="dxa"/>
            <w:tcPrChange w:id="5502" w:author="pat@kinneys.us" w:date="2018-09-11T13:19:00Z">
              <w:tcPr>
                <w:tcW w:w="2550" w:type="dxa"/>
              </w:tcPr>
            </w:tcPrChange>
          </w:tcPr>
          <w:p w14:paraId="09BCEE95" w14:textId="28F4DF31" w:rsidR="00722104" w:rsidRPr="00722104" w:rsidRDefault="00722104">
            <w:pPr>
              <w:jc w:val="center"/>
              <w:rPr>
                <w:ins w:id="5503" w:author="pat@kinneys.us" w:date="2018-09-11T13:16:00Z"/>
                <w:b/>
                <w:szCs w:val="24"/>
                <w:rPrChange w:id="5504" w:author="pat@kinneys.us" w:date="2018-09-11T13:17:00Z">
                  <w:rPr>
                    <w:ins w:id="5505" w:author="pat@kinneys.us" w:date="2018-09-11T13:16:00Z"/>
                    <w:szCs w:val="24"/>
                  </w:rPr>
                </w:rPrChange>
              </w:rPr>
              <w:pPrChange w:id="5506" w:author="pat@kinneys.us" w:date="2018-09-11T13:17:00Z">
                <w:pPr/>
              </w:pPrChange>
            </w:pPr>
            <w:ins w:id="5507" w:author="pat@kinneys.us" w:date="2018-09-11T13:16:00Z">
              <w:r w:rsidRPr="00722104">
                <w:rPr>
                  <w:b/>
                  <w:szCs w:val="24"/>
                  <w:rPrChange w:id="5508" w:author="pat@kinneys.us" w:date="2018-09-11T13:17:00Z">
                    <w:rPr>
                      <w:szCs w:val="24"/>
                    </w:rPr>
                  </w:rPrChange>
                </w:rPr>
                <w:t>0/2</w:t>
              </w:r>
            </w:ins>
          </w:p>
        </w:tc>
        <w:tc>
          <w:tcPr>
            <w:tcW w:w="1530" w:type="dxa"/>
            <w:tcPrChange w:id="5509" w:author="pat@kinneys.us" w:date="2018-09-11T13:19:00Z">
              <w:tcPr>
                <w:tcW w:w="1500" w:type="dxa"/>
              </w:tcPr>
            </w:tcPrChange>
          </w:tcPr>
          <w:p w14:paraId="30196FD2" w14:textId="55231851" w:rsidR="00722104" w:rsidRPr="00722104" w:rsidRDefault="00722104">
            <w:pPr>
              <w:jc w:val="center"/>
              <w:rPr>
                <w:ins w:id="5510" w:author="pat@kinneys.us" w:date="2018-09-11T13:16:00Z"/>
                <w:b/>
                <w:szCs w:val="24"/>
                <w:rPrChange w:id="5511" w:author="pat@kinneys.us" w:date="2018-09-11T13:17:00Z">
                  <w:rPr>
                    <w:ins w:id="5512" w:author="pat@kinneys.us" w:date="2018-09-11T13:16:00Z"/>
                    <w:szCs w:val="24"/>
                  </w:rPr>
                </w:rPrChange>
              </w:rPr>
              <w:pPrChange w:id="5513" w:author="pat@kinneys.us" w:date="2018-09-11T13:17:00Z">
                <w:pPr/>
              </w:pPrChange>
            </w:pPr>
            <w:ins w:id="5514" w:author="pat@kinneys.us" w:date="2018-09-11T13:17:00Z">
              <w:r w:rsidRPr="00722104">
                <w:rPr>
                  <w:b/>
                  <w:szCs w:val="24"/>
                  <w:rPrChange w:id="5515" w:author="pat@kinneys.us" w:date="2018-09-11T13:17:00Z">
                    <w:rPr>
                      <w:szCs w:val="24"/>
                    </w:rPr>
                  </w:rPrChange>
                </w:rPr>
                <w:t>0/2</w:t>
              </w:r>
            </w:ins>
          </w:p>
        </w:tc>
        <w:tc>
          <w:tcPr>
            <w:tcW w:w="2306" w:type="dxa"/>
            <w:tcPrChange w:id="5516" w:author="pat@kinneys.us" w:date="2018-09-11T13:19:00Z">
              <w:tcPr>
                <w:tcW w:w="2306" w:type="dxa"/>
              </w:tcPr>
            </w:tcPrChange>
          </w:tcPr>
          <w:p w14:paraId="5AE38CC6" w14:textId="3E68BA23" w:rsidR="00722104" w:rsidRPr="00722104" w:rsidRDefault="00722104">
            <w:pPr>
              <w:jc w:val="center"/>
              <w:rPr>
                <w:ins w:id="5517" w:author="pat@kinneys.us" w:date="2018-09-11T13:16:00Z"/>
                <w:b/>
                <w:szCs w:val="24"/>
                <w:rPrChange w:id="5518" w:author="pat@kinneys.us" w:date="2018-09-11T13:17:00Z">
                  <w:rPr>
                    <w:ins w:id="5519" w:author="pat@kinneys.us" w:date="2018-09-11T13:16:00Z"/>
                    <w:szCs w:val="24"/>
                  </w:rPr>
                </w:rPrChange>
              </w:rPr>
              <w:pPrChange w:id="5520" w:author="pat@kinneys.us" w:date="2018-09-11T13:17:00Z">
                <w:pPr/>
              </w:pPrChange>
            </w:pPr>
            <w:ins w:id="5521" w:author="pat@kinneys.us" w:date="2018-09-11T13:17:00Z">
              <w:r w:rsidRPr="00722104">
                <w:rPr>
                  <w:b/>
                  <w:szCs w:val="24"/>
                  <w:rPrChange w:id="5522" w:author="pat@kinneys.us" w:date="2018-09-11T13:17:00Z">
                    <w:rPr>
                      <w:szCs w:val="24"/>
                    </w:rPr>
                  </w:rPrChange>
                </w:rPr>
                <w:t>Variable</w:t>
              </w:r>
            </w:ins>
          </w:p>
        </w:tc>
      </w:tr>
      <w:tr w:rsidR="00722104" w14:paraId="79B833E2" w14:textId="77777777" w:rsidTr="00722104">
        <w:trPr>
          <w:ins w:id="5523" w:author="pat@kinneys.us" w:date="2018-09-11T13:16:00Z"/>
        </w:trPr>
        <w:tc>
          <w:tcPr>
            <w:tcW w:w="1576" w:type="dxa"/>
            <w:tcPrChange w:id="5524" w:author="pat@kinneys.us" w:date="2018-09-11T13:19:00Z">
              <w:tcPr>
                <w:tcW w:w="1576" w:type="dxa"/>
              </w:tcPr>
            </w:tcPrChange>
          </w:tcPr>
          <w:p w14:paraId="1CB52252" w14:textId="52B99AF8" w:rsidR="00722104" w:rsidRDefault="00722104">
            <w:pPr>
              <w:jc w:val="center"/>
              <w:rPr>
                <w:ins w:id="5525" w:author="pat@kinneys.us" w:date="2018-09-11T13:16:00Z"/>
                <w:szCs w:val="24"/>
              </w:rPr>
              <w:pPrChange w:id="5526" w:author="pat@kinneys.us" w:date="2018-09-11T13:18:00Z">
                <w:pPr/>
              </w:pPrChange>
            </w:pPr>
            <w:ins w:id="5527" w:author="pat@kinneys.us" w:date="2018-09-11T13:17:00Z">
              <w:r>
                <w:rPr>
                  <w:szCs w:val="24"/>
                </w:rPr>
                <w:t>Transaction Control</w:t>
              </w:r>
            </w:ins>
          </w:p>
        </w:tc>
        <w:tc>
          <w:tcPr>
            <w:tcW w:w="1314" w:type="dxa"/>
            <w:tcPrChange w:id="5528" w:author="pat@kinneys.us" w:date="2018-09-11T13:19:00Z">
              <w:tcPr>
                <w:tcW w:w="1314" w:type="dxa"/>
              </w:tcPr>
            </w:tcPrChange>
          </w:tcPr>
          <w:p w14:paraId="6BF26B58" w14:textId="357AF629" w:rsidR="00722104" w:rsidRDefault="00722104">
            <w:pPr>
              <w:jc w:val="center"/>
              <w:rPr>
                <w:ins w:id="5529" w:author="pat@kinneys.us" w:date="2018-09-11T13:16:00Z"/>
                <w:szCs w:val="24"/>
              </w:rPr>
              <w:pPrChange w:id="5530" w:author="pat@kinneys.us" w:date="2018-09-11T13:18:00Z">
                <w:pPr/>
              </w:pPrChange>
            </w:pPr>
            <w:ins w:id="5531" w:author="pat@kinneys.us" w:date="2018-09-11T13:17:00Z">
              <w:r>
                <w:rPr>
                  <w:szCs w:val="24"/>
                </w:rPr>
                <w:t>Fragment Number</w:t>
              </w:r>
            </w:ins>
          </w:p>
        </w:tc>
        <w:tc>
          <w:tcPr>
            <w:tcW w:w="2520" w:type="dxa"/>
            <w:tcPrChange w:id="5532" w:author="pat@kinneys.us" w:date="2018-09-11T13:19:00Z">
              <w:tcPr>
                <w:tcW w:w="2550" w:type="dxa"/>
              </w:tcPr>
            </w:tcPrChange>
          </w:tcPr>
          <w:p w14:paraId="4E0CFAB7" w14:textId="4942431C" w:rsidR="00722104" w:rsidRDefault="00722104">
            <w:pPr>
              <w:jc w:val="center"/>
              <w:rPr>
                <w:ins w:id="5533" w:author="pat@kinneys.us" w:date="2018-09-11T13:16:00Z"/>
                <w:szCs w:val="24"/>
              </w:rPr>
              <w:pPrChange w:id="5534" w:author="pat@kinneys.us" w:date="2018-09-11T13:18:00Z">
                <w:pPr/>
              </w:pPrChange>
            </w:pPr>
            <w:ins w:id="5535" w:author="pat@kinneys.us" w:date="2018-09-11T13:17:00Z">
              <w:r>
                <w:rPr>
                  <w:szCs w:val="24"/>
                </w:rPr>
                <w:t>Total Upper-Layer Frame Size</w:t>
              </w:r>
            </w:ins>
          </w:p>
        </w:tc>
        <w:tc>
          <w:tcPr>
            <w:tcW w:w="1530" w:type="dxa"/>
            <w:tcPrChange w:id="5536" w:author="pat@kinneys.us" w:date="2018-09-11T13:19:00Z">
              <w:tcPr>
                <w:tcW w:w="1500" w:type="dxa"/>
              </w:tcPr>
            </w:tcPrChange>
          </w:tcPr>
          <w:p w14:paraId="62FB201C" w14:textId="4E9D01A7" w:rsidR="00722104" w:rsidRDefault="00722104">
            <w:pPr>
              <w:jc w:val="center"/>
              <w:rPr>
                <w:ins w:id="5537" w:author="pat@kinneys.us" w:date="2018-09-11T13:16:00Z"/>
                <w:szCs w:val="24"/>
              </w:rPr>
              <w:pPrChange w:id="5538" w:author="pat@kinneys.us" w:date="2018-09-11T13:18:00Z">
                <w:pPr/>
              </w:pPrChange>
            </w:pPr>
            <w:ins w:id="5539" w:author="pat@kinneys.us" w:date="2018-09-11T13:17:00Z">
              <w:r>
                <w:rPr>
                  <w:szCs w:val="24"/>
                </w:rPr>
                <w:t>Multiple</w:t>
              </w:r>
            </w:ins>
            <w:ins w:id="5540" w:author="pat@kinneys.us" w:date="2018-09-11T13:19:00Z">
              <w:r>
                <w:rPr>
                  <w:szCs w:val="24"/>
                </w:rPr>
                <w:t>x</w:t>
              </w:r>
            </w:ins>
            <w:ins w:id="5541" w:author="pat@kinneys.us" w:date="2018-09-11T13:17:00Z">
              <w:r>
                <w:rPr>
                  <w:szCs w:val="24"/>
                </w:rPr>
                <w:t xml:space="preserve"> ID</w:t>
              </w:r>
            </w:ins>
          </w:p>
        </w:tc>
        <w:tc>
          <w:tcPr>
            <w:tcW w:w="2306" w:type="dxa"/>
            <w:tcPrChange w:id="5542" w:author="pat@kinneys.us" w:date="2018-09-11T13:19:00Z">
              <w:tcPr>
                <w:tcW w:w="2306" w:type="dxa"/>
              </w:tcPr>
            </w:tcPrChange>
          </w:tcPr>
          <w:p w14:paraId="570BC603" w14:textId="6398B1E0" w:rsidR="00722104" w:rsidRDefault="00722104">
            <w:pPr>
              <w:jc w:val="center"/>
              <w:rPr>
                <w:ins w:id="5543" w:author="pat@kinneys.us" w:date="2018-09-11T13:16:00Z"/>
                <w:szCs w:val="24"/>
              </w:rPr>
              <w:pPrChange w:id="5544" w:author="pat@kinneys.us" w:date="2018-09-11T13:18:00Z">
                <w:pPr/>
              </w:pPrChange>
            </w:pPr>
            <w:ins w:id="5545" w:author="pat@kinneys.us" w:date="2018-09-11T13:18:00Z">
              <w:r>
                <w:rPr>
                  <w:szCs w:val="24"/>
                </w:rPr>
                <w:t>Upper-Layer Frame Fragment</w:t>
              </w:r>
            </w:ins>
          </w:p>
        </w:tc>
      </w:tr>
    </w:tbl>
    <w:p w14:paraId="64C01481" w14:textId="2F5E30EE" w:rsidR="001B5C71" w:rsidRPr="00C509F4" w:rsidRDefault="00722104">
      <w:pPr>
        <w:pStyle w:val="Caption"/>
        <w:jc w:val="center"/>
        <w:pPrChange w:id="5546" w:author="pat@kinneys.us" w:date="2018-09-11T13:23:00Z">
          <w:pPr/>
        </w:pPrChange>
      </w:pPr>
      <w:bookmarkStart w:id="5547" w:name="_Ref524435516"/>
      <w:ins w:id="5548" w:author="pat@kinneys.us" w:date="2018-09-11T13:22:00Z">
        <w:r>
          <w:t xml:space="preserve">Figure </w:t>
        </w:r>
        <w:r>
          <w:fldChar w:fldCharType="begin"/>
        </w:r>
        <w:r>
          <w:instrText xml:space="preserve"> STYLEREF 1 \s </w:instrText>
        </w:r>
      </w:ins>
      <w:r>
        <w:fldChar w:fldCharType="separate"/>
      </w:r>
      <w:r>
        <w:rPr>
          <w:noProof/>
        </w:rPr>
        <w:t>4</w:t>
      </w:r>
      <w:ins w:id="5549" w:author="pat@kinneys.us" w:date="2018-09-11T13:22:00Z">
        <w:r>
          <w:fldChar w:fldCharType="end"/>
        </w:r>
        <w:r>
          <w:noBreakHyphen/>
        </w:r>
        <w:r>
          <w:fldChar w:fldCharType="begin"/>
        </w:r>
        <w:r>
          <w:instrText xml:space="preserve"> SEQ Figure \* ARABIC \s 1 </w:instrText>
        </w:r>
      </w:ins>
      <w:r>
        <w:fldChar w:fldCharType="separate"/>
      </w:r>
      <w:ins w:id="5550" w:author="pat@kinneys.us" w:date="2018-09-11T13:22:00Z">
        <w:r>
          <w:rPr>
            <w:noProof/>
          </w:rPr>
          <w:t>2</w:t>
        </w:r>
        <w:r>
          <w:fldChar w:fldCharType="end"/>
        </w:r>
        <w:bookmarkEnd w:id="5547"/>
        <w:r>
          <w:t xml:space="preserve"> MMI MGMT IE</w:t>
        </w:r>
      </w:ins>
    </w:p>
    <w:p w14:paraId="199E0805" w14:textId="77777777" w:rsidR="007D5850" w:rsidRDefault="007D5850">
      <w:pPr>
        <w:pStyle w:val="Heading3"/>
        <w:pPrChange w:id="5551" w:author="pat@kinneys.us" w:date="2018-09-11T13:57:00Z">
          <w:pPr/>
        </w:pPrChange>
      </w:pPr>
      <w:bookmarkStart w:id="5552" w:name="_Toc524439793"/>
      <w:r w:rsidRPr="00C509F4">
        <w:t>MMI-MGMT.request</w:t>
      </w:r>
      <w:bookmarkEnd w:id="5552"/>
    </w:p>
    <w:p w14:paraId="5EA65931" w14:textId="77777777" w:rsidR="007D5850" w:rsidRPr="00C509F4" w:rsidRDefault="007D5850" w:rsidP="007D5850"/>
    <w:p w14:paraId="2EB8A18A" w14:textId="77777777" w:rsidR="007D5850" w:rsidRDefault="007D5850">
      <w:pPr>
        <w:pStyle w:val="Heading3"/>
        <w:pPrChange w:id="5553" w:author="pat@kinneys.us" w:date="2018-09-11T13:57:00Z">
          <w:pPr/>
        </w:pPrChange>
      </w:pPr>
      <w:bookmarkStart w:id="5554" w:name="_Toc524439794"/>
      <w:r w:rsidRPr="00C509F4">
        <w:t>MMI-MGMT.indication</w:t>
      </w:r>
      <w:bookmarkEnd w:id="5554"/>
    </w:p>
    <w:p w14:paraId="7C1A04D2" w14:textId="77777777" w:rsidR="007D5850" w:rsidRPr="00C509F4" w:rsidRDefault="007D5850" w:rsidP="007D5850"/>
    <w:p w14:paraId="0D37D664" w14:textId="77777777" w:rsidR="007D5850" w:rsidRPr="00C509F4" w:rsidRDefault="007D5850">
      <w:pPr>
        <w:pStyle w:val="Heading3"/>
        <w:pPrChange w:id="5555" w:author="pat@kinneys.us" w:date="2018-09-11T13:57:00Z">
          <w:pPr/>
        </w:pPrChange>
      </w:pPr>
      <w:bookmarkStart w:id="5556" w:name="_Toc524439795"/>
      <w:r w:rsidRPr="00C509F4">
        <w:lastRenderedPageBreak/>
        <w:t>MMI-MGMT.confirm</w:t>
      </w:r>
      <w:bookmarkEnd w:id="5556"/>
    </w:p>
    <w:p w14:paraId="0B788C12" w14:textId="6298E257" w:rsidR="00092DB5" w:rsidRDefault="007D5850">
      <w:pPr>
        <w:pStyle w:val="Heading2"/>
        <w:rPr>
          <w:ins w:id="5557" w:author="pat@kinneys.us" w:date="2018-09-11T13:11:00Z"/>
        </w:rPr>
        <w:pPrChange w:id="5558" w:author="pat@kinneys.us" w:date="2018-09-11T13:57:00Z">
          <w:pPr>
            <w:pStyle w:val="Heading3"/>
          </w:pPr>
        </w:pPrChange>
      </w:pPr>
      <w:bookmarkStart w:id="5559" w:name="_Toc524439796"/>
      <w:r w:rsidRPr="00E06178">
        <w:t>MMI</w:t>
      </w:r>
      <w:ins w:id="5560" w:author="Pat Kinney" w:date="2018-07-14T22:54:00Z">
        <w:r w:rsidR="0098152F">
          <w:t>-</w:t>
        </w:r>
      </w:ins>
      <w:del w:id="5561" w:author="Pat Kinney" w:date="2018-07-14T22:54:00Z">
        <w:r w:rsidRPr="00E06178" w:rsidDel="0098152F">
          <w:delText xml:space="preserve"> </w:delText>
        </w:r>
      </w:del>
      <w:r w:rsidRPr="00E06178">
        <w:t>O</w:t>
      </w:r>
      <w:del w:id="5562" w:author="Pat Kinney" w:date="2018-07-14T22:54:00Z">
        <w:r w:rsidRPr="00E06178" w:rsidDel="0098152F">
          <w:delText>peration</w:delText>
        </w:r>
      </w:del>
      <w:ins w:id="5563" w:author="Pat Kinney" w:date="2018-07-14T22:54:00Z">
        <w:r w:rsidR="0098152F">
          <w:t>PERATION</w:t>
        </w:r>
      </w:ins>
      <w:r w:rsidRPr="00E06178">
        <w:t xml:space="preserve"> primitives</w:t>
      </w:r>
      <w:bookmarkEnd w:id="5559"/>
    </w:p>
    <w:p w14:paraId="29AFA075" w14:textId="77676497" w:rsidR="00092DB5" w:rsidRDefault="00092DB5">
      <w:pPr>
        <w:pStyle w:val="Heading3"/>
        <w:rPr>
          <w:ins w:id="5564" w:author="pat@kinneys.us" w:date="2018-09-11T13:12:00Z"/>
        </w:rPr>
      </w:pPr>
      <w:bookmarkStart w:id="5565" w:name="_Toc524439797"/>
      <w:ins w:id="5566" w:author="pat@kinneys.us" w:date="2018-09-11T13:11:00Z">
        <w:r>
          <w:t>MMI-OPERATION Overview</w:t>
        </w:r>
      </w:ins>
      <w:bookmarkEnd w:id="5565"/>
    </w:p>
    <w:p w14:paraId="548AE4F2" w14:textId="769D6172" w:rsidR="00092DB5" w:rsidRPr="00092DB5" w:rsidRDefault="00092DB5">
      <w:pPr>
        <w:rPr>
          <w:rPrChange w:id="5567" w:author="pat@kinneys.us" w:date="2018-09-11T13:12:00Z">
            <w:rPr/>
          </w:rPrChange>
        </w:rPr>
        <w:pPrChange w:id="5568" w:author="pat@kinneys.us" w:date="2018-09-11T13:12:00Z">
          <w:pPr>
            <w:pStyle w:val="Heading3"/>
          </w:pPr>
        </w:pPrChange>
      </w:pPr>
      <w:ins w:id="5569" w:author="pat@kinneys.us" w:date="2018-09-11T13:12:00Z">
        <w:r>
          <w:t>The MMI-OPERATION primitive …</w:t>
        </w:r>
      </w:ins>
    </w:p>
    <w:p w14:paraId="4BE643E6" w14:textId="77777777" w:rsidR="007D5850" w:rsidRPr="00C509F4" w:rsidRDefault="007D5850">
      <w:pPr>
        <w:pStyle w:val="Heading3"/>
      </w:pPr>
      <w:bookmarkStart w:id="5570" w:name="_Toc524439798"/>
      <w:r w:rsidRPr="00C509F4">
        <w:t>MMI-</w:t>
      </w:r>
      <w:r>
        <w:t>OPERATION</w:t>
      </w:r>
      <w:r w:rsidRPr="00C509F4">
        <w:t>.request</w:t>
      </w:r>
      <w:bookmarkEnd w:id="5570"/>
    </w:p>
    <w:p w14:paraId="5BC7B56E" w14:textId="77777777" w:rsidR="007D5850" w:rsidRDefault="007D5850" w:rsidP="007D5850"/>
    <w:p w14:paraId="178825DD" w14:textId="77777777" w:rsidR="007D5850" w:rsidRPr="00E06178" w:rsidRDefault="007D5850">
      <w:pPr>
        <w:pStyle w:val="Heading3"/>
      </w:pPr>
      <w:bookmarkStart w:id="5571" w:name="_Toc524439799"/>
      <w:r w:rsidRPr="00C509F4">
        <w:t>MMI-</w:t>
      </w:r>
      <w:r w:rsidRPr="002B68F8">
        <w:t xml:space="preserve"> </w:t>
      </w:r>
      <w:r>
        <w:t>OPERATION</w:t>
      </w:r>
      <w:r w:rsidRPr="00C509F4">
        <w:t>.indication</w:t>
      </w:r>
      <w:bookmarkEnd w:id="5571"/>
    </w:p>
    <w:p w14:paraId="5D214E26" w14:textId="77777777" w:rsidR="007D5850" w:rsidRDefault="007D5850" w:rsidP="007D5850"/>
    <w:p w14:paraId="62B75B6F" w14:textId="61BFF0DA" w:rsidR="00B33675" w:rsidRPr="00C509F4" w:rsidRDefault="007D5850">
      <w:pPr>
        <w:pStyle w:val="Heading3"/>
        <w:rPr>
          <w:szCs w:val="24"/>
        </w:rPr>
      </w:pPr>
      <w:bookmarkStart w:id="5572" w:name="_Toc524439800"/>
      <w:r w:rsidRPr="00C509F4">
        <w:t>MMI-</w:t>
      </w:r>
      <w:r w:rsidRPr="002B68F8">
        <w:t xml:space="preserve"> </w:t>
      </w:r>
      <w:r>
        <w:t>OPERATION</w:t>
      </w:r>
      <w:r w:rsidRPr="00C509F4">
        <w:t>.confirm</w:t>
      </w:r>
      <w:bookmarkEnd w:id="5572"/>
    </w:p>
    <w:p w14:paraId="2F3BA983" w14:textId="412417EA" w:rsidR="00B33675" w:rsidRDefault="00B33675">
      <w:pPr>
        <w:pStyle w:val="Heading2"/>
        <w:pPrChange w:id="5573" w:author="pat@kinneys.us" w:date="2018-09-11T13:57:00Z">
          <w:pPr>
            <w:pStyle w:val="Heading3"/>
          </w:pPr>
        </w:pPrChange>
      </w:pPr>
      <w:bookmarkStart w:id="5574" w:name="_Toc524439801"/>
      <w:r>
        <w:t>MMI-CONFIG</w:t>
      </w:r>
      <w:r w:rsidR="00EC15F4">
        <w:t xml:space="preserve"> primitives</w:t>
      </w:r>
      <w:bookmarkEnd w:id="5574"/>
    </w:p>
    <w:p w14:paraId="1EE2C78E" w14:textId="77777777" w:rsidR="00B33675" w:rsidRPr="00C509F4" w:rsidRDefault="00B33675" w:rsidP="00B33675">
      <w:pPr>
        <w:rPr>
          <w:szCs w:val="24"/>
        </w:rPr>
      </w:pPr>
      <w:r w:rsidRPr="00C509F4">
        <w:rPr>
          <w:szCs w:val="24"/>
        </w:rPr>
        <w:t>The MMI</w:t>
      </w:r>
      <w:r>
        <w:rPr>
          <w:szCs w:val="24"/>
        </w:rPr>
        <w:t xml:space="preserve">-CONFIG primitive </w:t>
      </w:r>
      <w:r w:rsidRPr="00C509F4">
        <w:rPr>
          <w:szCs w:val="24"/>
        </w:rPr>
        <w:t xml:space="preserve">delivers an MMI configuration payload from the </w:t>
      </w:r>
      <w:r>
        <w:rPr>
          <w:szCs w:val="24"/>
        </w:rPr>
        <w:t>MPM</w:t>
      </w:r>
      <w:r w:rsidRPr="00C509F4">
        <w:rPr>
          <w:szCs w:val="24"/>
        </w:rPr>
        <w:t xml:space="preserve"> to the MLME-SAP or other protocol </w:t>
      </w:r>
      <w:r>
        <w:rPr>
          <w:szCs w:val="24"/>
        </w:rPr>
        <w:t>modules</w:t>
      </w:r>
      <w:r w:rsidRPr="00C509F4">
        <w:rPr>
          <w:szCs w:val="24"/>
        </w:rPr>
        <w:t xml:space="preserve">.  The configuration payload is formatted as per the appropriate IEEE 802.15.4 primitive accessed through the MLME-SAP. </w:t>
      </w:r>
    </w:p>
    <w:p w14:paraId="14C0403E" w14:textId="01E408B5" w:rsidR="009C7D04" w:rsidRPr="00C63369" w:rsidDel="0098152F" w:rsidRDefault="009C7D04">
      <w:pPr>
        <w:rPr>
          <w:del w:id="5575" w:author="Pat Kinney" w:date="2018-07-14T23:01:00Z"/>
          <w:szCs w:val="24"/>
        </w:rPr>
      </w:pPr>
      <w:bookmarkStart w:id="5576" w:name="_Toc524436226"/>
      <w:bookmarkStart w:id="5577" w:name="_Toc524436622"/>
      <w:bookmarkStart w:id="5578" w:name="_Toc524437017"/>
      <w:bookmarkStart w:id="5579" w:name="_Toc524437412"/>
      <w:bookmarkStart w:id="5580" w:name="_Toc524437807"/>
      <w:bookmarkStart w:id="5581" w:name="_Toc524438202"/>
      <w:bookmarkStart w:id="5582" w:name="_Toc524438598"/>
      <w:bookmarkStart w:id="5583" w:name="_Toc524438999"/>
      <w:bookmarkStart w:id="5584" w:name="_Toc524439400"/>
      <w:bookmarkStart w:id="5585" w:name="_Toc524439802"/>
      <w:bookmarkEnd w:id="5576"/>
      <w:bookmarkEnd w:id="5577"/>
      <w:bookmarkEnd w:id="5578"/>
      <w:bookmarkEnd w:id="5579"/>
      <w:bookmarkEnd w:id="5580"/>
      <w:bookmarkEnd w:id="5581"/>
      <w:bookmarkEnd w:id="5582"/>
      <w:bookmarkEnd w:id="5583"/>
      <w:bookmarkEnd w:id="5584"/>
      <w:bookmarkEnd w:id="5585"/>
    </w:p>
    <w:p w14:paraId="7A572F71" w14:textId="2EE9516E" w:rsidR="00143976" w:rsidRPr="00C509F4" w:rsidDel="0098152F" w:rsidRDefault="00143976" w:rsidP="00C63369">
      <w:pPr>
        <w:pStyle w:val="Heading3"/>
        <w:rPr>
          <w:del w:id="5586" w:author="Pat Kinney" w:date="2018-07-14T22:58:00Z"/>
        </w:rPr>
      </w:pPr>
      <w:del w:id="5587" w:author="Pat Kinney" w:date="2018-07-14T22:58:00Z">
        <w:r w:rsidRPr="00C509F4" w:rsidDel="0098152F">
          <w:delText>M</w:delText>
        </w:r>
        <w:r w:rsidR="00E45079" w:rsidRPr="00C509F4" w:rsidDel="0098152F">
          <w:delText>MI</w:delText>
        </w:r>
        <w:r w:rsidRPr="00C509F4" w:rsidDel="0098152F">
          <w:delText>-PURGE primitives</w:delText>
        </w:r>
        <w:bookmarkStart w:id="5588" w:name="_Toc524436227"/>
        <w:bookmarkStart w:id="5589" w:name="_Toc524436623"/>
        <w:bookmarkStart w:id="5590" w:name="_Toc524437018"/>
        <w:bookmarkStart w:id="5591" w:name="_Toc524437413"/>
        <w:bookmarkStart w:id="5592" w:name="_Toc524437808"/>
        <w:bookmarkStart w:id="5593" w:name="_Toc524438203"/>
        <w:bookmarkStart w:id="5594" w:name="_Toc524438599"/>
        <w:bookmarkStart w:id="5595" w:name="_Toc524439000"/>
        <w:bookmarkStart w:id="5596" w:name="_Toc524439401"/>
        <w:bookmarkStart w:id="5597" w:name="_Toc524439803"/>
        <w:bookmarkEnd w:id="5588"/>
        <w:bookmarkEnd w:id="5589"/>
        <w:bookmarkEnd w:id="5590"/>
        <w:bookmarkEnd w:id="5591"/>
        <w:bookmarkEnd w:id="5592"/>
        <w:bookmarkEnd w:id="5593"/>
        <w:bookmarkEnd w:id="5594"/>
        <w:bookmarkEnd w:id="5595"/>
        <w:bookmarkEnd w:id="5596"/>
        <w:bookmarkEnd w:id="5597"/>
      </w:del>
    </w:p>
    <w:p w14:paraId="2A689C79" w14:textId="4990A08B" w:rsidR="00143976" w:rsidRPr="00C509F4" w:rsidDel="0098152F" w:rsidRDefault="00A50C53" w:rsidP="00C63369">
      <w:pPr>
        <w:rPr>
          <w:del w:id="5598" w:author="Pat Kinney" w:date="2018-07-14T22:58:00Z"/>
        </w:rPr>
      </w:pPr>
      <w:del w:id="5599" w:author="Pat Kinney" w:date="2018-07-14T22:58:00Z">
        <w:r w:rsidRPr="00C509F4" w:rsidDel="0098152F">
          <w:delText>The MMI</w:delText>
        </w:r>
        <w:r w:rsidR="00143976" w:rsidRPr="00C509F4" w:rsidDel="0098152F">
          <w:delText>-PURGE primitives provide a means to remove or abor</w:delText>
        </w:r>
        <w:r w:rsidRPr="00C509F4" w:rsidDel="0098152F">
          <w:delText>t pending transfers from the MMI</w:delText>
        </w:r>
        <w:r w:rsidR="00143976" w:rsidRPr="00C509F4" w:rsidDel="0098152F">
          <w:delText xml:space="preserve"> transaction queue of the originator. </w:delText>
        </w:r>
        <w:bookmarkStart w:id="5600" w:name="_Toc524436228"/>
        <w:bookmarkStart w:id="5601" w:name="_Toc524436624"/>
        <w:bookmarkStart w:id="5602" w:name="_Toc524437019"/>
        <w:bookmarkStart w:id="5603" w:name="_Toc524437414"/>
        <w:bookmarkStart w:id="5604" w:name="_Toc524437809"/>
        <w:bookmarkStart w:id="5605" w:name="_Toc524438204"/>
        <w:bookmarkStart w:id="5606" w:name="_Toc524438600"/>
        <w:bookmarkStart w:id="5607" w:name="_Toc524439001"/>
        <w:bookmarkStart w:id="5608" w:name="_Toc524439402"/>
        <w:bookmarkStart w:id="5609" w:name="_Toc524439804"/>
        <w:bookmarkEnd w:id="5600"/>
        <w:bookmarkEnd w:id="5601"/>
        <w:bookmarkEnd w:id="5602"/>
        <w:bookmarkEnd w:id="5603"/>
        <w:bookmarkEnd w:id="5604"/>
        <w:bookmarkEnd w:id="5605"/>
        <w:bookmarkEnd w:id="5606"/>
        <w:bookmarkEnd w:id="5607"/>
        <w:bookmarkEnd w:id="5608"/>
        <w:bookmarkEnd w:id="5609"/>
      </w:del>
    </w:p>
    <w:p w14:paraId="28DD62FA" w14:textId="4C6BC0D9" w:rsidR="00EC15F4" w:rsidDel="0098152F" w:rsidRDefault="00EC15F4" w:rsidP="00C63369">
      <w:pPr>
        <w:rPr>
          <w:del w:id="5610" w:author="Pat Kinney" w:date="2018-07-14T22:58:00Z"/>
        </w:rPr>
      </w:pPr>
      <w:bookmarkStart w:id="5611" w:name="_Toc524436229"/>
      <w:bookmarkStart w:id="5612" w:name="_Toc524436625"/>
      <w:bookmarkStart w:id="5613" w:name="_Toc524437020"/>
      <w:bookmarkStart w:id="5614" w:name="_Toc524437415"/>
      <w:bookmarkStart w:id="5615" w:name="_Toc524437810"/>
      <w:bookmarkStart w:id="5616" w:name="_Toc524438205"/>
      <w:bookmarkStart w:id="5617" w:name="_Toc524438601"/>
      <w:bookmarkStart w:id="5618" w:name="_Toc524439002"/>
      <w:bookmarkStart w:id="5619" w:name="_Toc524439403"/>
      <w:bookmarkStart w:id="5620" w:name="_Toc524439805"/>
      <w:bookmarkEnd w:id="5611"/>
      <w:bookmarkEnd w:id="5612"/>
      <w:bookmarkEnd w:id="5613"/>
      <w:bookmarkEnd w:id="5614"/>
      <w:bookmarkEnd w:id="5615"/>
      <w:bookmarkEnd w:id="5616"/>
      <w:bookmarkEnd w:id="5617"/>
      <w:bookmarkEnd w:id="5618"/>
      <w:bookmarkEnd w:id="5619"/>
      <w:bookmarkEnd w:id="5620"/>
    </w:p>
    <w:p w14:paraId="502AE4E4" w14:textId="5CD22231" w:rsidR="00EC15F4" w:rsidDel="0098152F" w:rsidRDefault="00EC15F4" w:rsidP="00C63369">
      <w:pPr>
        <w:pStyle w:val="Heading4"/>
        <w:rPr>
          <w:del w:id="5621" w:author="Pat Kinney" w:date="2018-07-14T22:58:00Z"/>
        </w:rPr>
      </w:pPr>
      <w:del w:id="5622" w:author="Pat Kinney" w:date="2018-07-14T22:58:00Z">
        <w:r w:rsidDel="0098152F">
          <w:delText>MMI-PURGE.request</w:delText>
        </w:r>
        <w:bookmarkStart w:id="5623" w:name="_Toc524436230"/>
        <w:bookmarkStart w:id="5624" w:name="_Toc524436626"/>
        <w:bookmarkStart w:id="5625" w:name="_Toc524437021"/>
        <w:bookmarkStart w:id="5626" w:name="_Toc524437416"/>
        <w:bookmarkStart w:id="5627" w:name="_Toc524437811"/>
        <w:bookmarkStart w:id="5628" w:name="_Toc524438206"/>
        <w:bookmarkStart w:id="5629" w:name="_Toc524438602"/>
        <w:bookmarkStart w:id="5630" w:name="_Toc524439003"/>
        <w:bookmarkStart w:id="5631" w:name="_Toc524439404"/>
        <w:bookmarkStart w:id="5632" w:name="_Toc524439806"/>
        <w:bookmarkEnd w:id="5623"/>
        <w:bookmarkEnd w:id="5624"/>
        <w:bookmarkEnd w:id="5625"/>
        <w:bookmarkEnd w:id="5626"/>
        <w:bookmarkEnd w:id="5627"/>
        <w:bookmarkEnd w:id="5628"/>
        <w:bookmarkEnd w:id="5629"/>
        <w:bookmarkEnd w:id="5630"/>
        <w:bookmarkEnd w:id="5631"/>
        <w:bookmarkEnd w:id="5632"/>
      </w:del>
    </w:p>
    <w:p w14:paraId="77A449CF" w14:textId="753E1776" w:rsidR="00143976" w:rsidRPr="00C509F4" w:rsidDel="0098152F" w:rsidRDefault="00A50C53" w:rsidP="00C63369">
      <w:pPr>
        <w:rPr>
          <w:del w:id="5633" w:author="Pat Kinney" w:date="2018-07-14T22:58:00Z"/>
        </w:rPr>
      </w:pPr>
      <w:del w:id="5634" w:author="Pat Kinney" w:date="2018-07-14T22:58:00Z">
        <w:r w:rsidRPr="00C509F4" w:rsidDel="0098152F">
          <w:delText>The MMI</w:delText>
        </w:r>
        <w:r w:rsidR="00143976" w:rsidRPr="00C509F4" w:rsidDel="0098152F">
          <w:delText>-PURGE.request primitive allows the next higher layer to purge a</w:delText>
        </w:r>
        <w:r w:rsidRPr="00C509F4" w:rsidDel="0098152F">
          <w:delText>n MMI</w:delText>
        </w:r>
        <w:r w:rsidR="00143976" w:rsidRPr="00C509F4" w:rsidDel="0098152F">
          <w:delText xml:space="preserve"> payload from the transaction queue.</w:delText>
        </w:r>
        <w:bookmarkStart w:id="5635" w:name="_Toc524436231"/>
        <w:bookmarkStart w:id="5636" w:name="_Toc524436627"/>
        <w:bookmarkStart w:id="5637" w:name="_Toc524437022"/>
        <w:bookmarkStart w:id="5638" w:name="_Toc524437417"/>
        <w:bookmarkStart w:id="5639" w:name="_Toc524437812"/>
        <w:bookmarkStart w:id="5640" w:name="_Toc524438207"/>
        <w:bookmarkStart w:id="5641" w:name="_Toc524438603"/>
        <w:bookmarkStart w:id="5642" w:name="_Toc524439004"/>
        <w:bookmarkStart w:id="5643" w:name="_Toc524439405"/>
        <w:bookmarkStart w:id="5644" w:name="_Toc524439807"/>
        <w:bookmarkEnd w:id="5635"/>
        <w:bookmarkEnd w:id="5636"/>
        <w:bookmarkEnd w:id="5637"/>
        <w:bookmarkEnd w:id="5638"/>
        <w:bookmarkEnd w:id="5639"/>
        <w:bookmarkEnd w:id="5640"/>
        <w:bookmarkEnd w:id="5641"/>
        <w:bookmarkEnd w:id="5642"/>
        <w:bookmarkEnd w:id="5643"/>
        <w:bookmarkEnd w:id="5644"/>
      </w:del>
    </w:p>
    <w:p w14:paraId="69277492" w14:textId="7D31C8FB" w:rsidR="003C7577" w:rsidRPr="00C509F4" w:rsidDel="0098152F" w:rsidRDefault="00143976" w:rsidP="00C63369">
      <w:pPr>
        <w:rPr>
          <w:del w:id="5645" w:author="Pat Kinney" w:date="2018-07-14T22:58:00Z"/>
        </w:rPr>
      </w:pPr>
      <w:del w:id="5646" w:author="Pat Kinney" w:date="2018-07-14T22:58:00Z">
        <w:r w:rsidRPr="00C509F4" w:rsidDel="0098152F">
          <w:delText>The semantics of the M</w:delText>
        </w:r>
        <w:r w:rsidR="00E14388" w:rsidRPr="00C509F4" w:rsidDel="0098152F">
          <w:delText>MI</w:delText>
        </w:r>
        <w:r w:rsidRPr="00C509F4" w:rsidDel="0098152F">
          <w:delText xml:space="preserve">-PURGE.request are as follows: </w:delText>
        </w:r>
        <w:bookmarkStart w:id="5647" w:name="_Toc524436232"/>
        <w:bookmarkStart w:id="5648" w:name="_Toc524436628"/>
        <w:bookmarkStart w:id="5649" w:name="_Toc524437023"/>
        <w:bookmarkStart w:id="5650" w:name="_Toc524437418"/>
        <w:bookmarkStart w:id="5651" w:name="_Toc524437813"/>
        <w:bookmarkStart w:id="5652" w:name="_Toc524438208"/>
        <w:bookmarkStart w:id="5653" w:name="_Toc524438604"/>
        <w:bookmarkStart w:id="5654" w:name="_Toc524439005"/>
        <w:bookmarkStart w:id="5655" w:name="_Toc524439406"/>
        <w:bookmarkStart w:id="5656" w:name="_Toc524439808"/>
        <w:bookmarkEnd w:id="5647"/>
        <w:bookmarkEnd w:id="5648"/>
        <w:bookmarkEnd w:id="5649"/>
        <w:bookmarkEnd w:id="5650"/>
        <w:bookmarkEnd w:id="5651"/>
        <w:bookmarkEnd w:id="5652"/>
        <w:bookmarkEnd w:id="5653"/>
        <w:bookmarkEnd w:id="5654"/>
        <w:bookmarkEnd w:id="5655"/>
        <w:bookmarkEnd w:id="5656"/>
      </w:del>
    </w:p>
    <w:p w14:paraId="1479B4EE" w14:textId="0069B8FE" w:rsidR="00143976" w:rsidRPr="00C509F4" w:rsidDel="0098152F" w:rsidRDefault="00083EBE" w:rsidP="00C63369">
      <w:pPr>
        <w:ind w:left="4230"/>
        <w:rPr>
          <w:del w:id="5657" w:author="Pat Kinney" w:date="2018-07-14T22:58:00Z"/>
        </w:rPr>
      </w:pPr>
      <w:del w:id="5658" w:author="Pat Kinney" w:date="2018-07-14T22:58:00Z">
        <w:r w:rsidRPr="00C509F4" w:rsidDel="0098152F">
          <w:delText xml:space="preserve"> </w:delText>
        </w:r>
        <w:r w:rsidR="00143976" w:rsidRPr="00C509F4" w:rsidDel="0098152F">
          <w:delText>(</w:delText>
        </w:r>
        <w:r w:rsidR="003C7577" w:rsidRPr="00C509F4" w:rsidDel="0098152F">
          <w:br/>
        </w:r>
        <w:r w:rsidR="00A50C53" w:rsidRPr="00C509F4" w:rsidDel="0098152F">
          <w:delText>Mmi</w:delText>
        </w:r>
        <w:r w:rsidR="00143976" w:rsidRPr="00C509F4" w:rsidDel="0098152F">
          <w:delText>Handle,</w:delText>
        </w:r>
        <w:r w:rsidR="003C7577" w:rsidRPr="00C509F4" w:rsidDel="0098152F">
          <w:br/>
        </w:r>
        <w:r w:rsidR="00143976" w:rsidRPr="00C509F4" w:rsidDel="0098152F">
          <w:delText>SendAbort</w:delText>
        </w:r>
        <w:r w:rsidR="003C7577" w:rsidRPr="00C509F4" w:rsidDel="0098152F">
          <w:br/>
        </w:r>
        <w:r w:rsidR="00143976" w:rsidRPr="00C509F4" w:rsidDel="0098152F">
          <w:delText>)</w:delText>
        </w:r>
        <w:bookmarkStart w:id="5659" w:name="_Toc524436233"/>
        <w:bookmarkStart w:id="5660" w:name="_Toc524436629"/>
        <w:bookmarkStart w:id="5661" w:name="_Toc524437024"/>
        <w:bookmarkStart w:id="5662" w:name="_Toc524437419"/>
        <w:bookmarkStart w:id="5663" w:name="_Toc524437814"/>
        <w:bookmarkStart w:id="5664" w:name="_Toc524438209"/>
        <w:bookmarkStart w:id="5665" w:name="_Toc524438605"/>
        <w:bookmarkStart w:id="5666" w:name="_Toc524439006"/>
        <w:bookmarkStart w:id="5667" w:name="_Toc524439407"/>
        <w:bookmarkStart w:id="5668" w:name="_Toc524439809"/>
        <w:bookmarkEnd w:id="5659"/>
        <w:bookmarkEnd w:id="5660"/>
        <w:bookmarkEnd w:id="5661"/>
        <w:bookmarkEnd w:id="5662"/>
        <w:bookmarkEnd w:id="5663"/>
        <w:bookmarkEnd w:id="5664"/>
        <w:bookmarkEnd w:id="5665"/>
        <w:bookmarkEnd w:id="5666"/>
        <w:bookmarkEnd w:id="5667"/>
        <w:bookmarkEnd w:id="5668"/>
      </w:del>
    </w:p>
    <w:p w14:paraId="1C1EC829" w14:textId="42BA4349" w:rsidR="00143976" w:rsidDel="0098152F" w:rsidRDefault="00143976" w:rsidP="00C63369">
      <w:pPr>
        <w:rPr>
          <w:del w:id="5669" w:author="Pat Kinney" w:date="2018-07-14T22:58:00Z"/>
        </w:rPr>
      </w:pPr>
      <w:del w:id="5670"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_Ref392691300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16</w:delText>
        </w:r>
        <w:r w:rsidR="009C7D04" w:rsidDel="0098152F">
          <w:fldChar w:fldCharType="end"/>
        </w:r>
        <w:r w:rsidRPr="00C509F4" w:rsidDel="0098152F">
          <w:delText>.</w:delText>
        </w:r>
        <w:bookmarkStart w:id="5671" w:name="_Toc524436234"/>
        <w:bookmarkStart w:id="5672" w:name="_Toc524436630"/>
        <w:bookmarkStart w:id="5673" w:name="_Toc524437025"/>
        <w:bookmarkStart w:id="5674" w:name="_Toc524437420"/>
        <w:bookmarkStart w:id="5675" w:name="_Toc524437815"/>
        <w:bookmarkStart w:id="5676" w:name="_Toc524438210"/>
        <w:bookmarkStart w:id="5677" w:name="_Toc524438606"/>
        <w:bookmarkStart w:id="5678" w:name="_Toc524439007"/>
        <w:bookmarkStart w:id="5679" w:name="_Toc524439408"/>
        <w:bookmarkStart w:id="5680" w:name="_Toc524439810"/>
        <w:bookmarkEnd w:id="5671"/>
        <w:bookmarkEnd w:id="5672"/>
        <w:bookmarkEnd w:id="5673"/>
        <w:bookmarkEnd w:id="5674"/>
        <w:bookmarkEnd w:id="5675"/>
        <w:bookmarkEnd w:id="5676"/>
        <w:bookmarkEnd w:id="5677"/>
        <w:bookmarkEnd w:id="5678"/>
        <w:bookmarkEnd w:id="5679"/>
        <w:bookmarkEnd w:id="5680"/>
      </w:del>
    </w:p>
    <w:p w14:paraId="1FA21E00" w14:textId="7EB42374" w:rsidR="009C7D04" w:rsidRPr="00C509F4" w:rsidDel="0098152F" w:rsidRDefault="009C7D04" w:rsidP="00C63369">
      <w:pPr>
        <w:rPr>
          <w:del w:id="5681" w:author="Pat Kinney" w:date="2018-07-14T22:58:00Z"/>
        </w:rPr>
      </w:pPr>
      <w:bookmarkStart w:id="5682" w:name="_Toc524436235"/>
      <w:bookmarkStart w:id="5683" w:name="_Toc524436631"/>
      <w:bookmarkStart w:id="5684" w:name="_Toc524437026"/>
      <w:bookmarkStart w:id="5685" w:name="_Toc524437421"/>
      <w:bookmarkStart w:id="5686" w:name="_Toc524437816"/>
      <w:bookmarkStart w:id="5687" w:name="_Toc524438211"/>
      <w:bookmarkStart w:id="5688" w:name="_Toc524438607"/>
      <w:bookmarkStart w:id="5689" w:name="_Toc524439008"/>
      <w:bookmarkStart w:id="5690" w:name="_Toc524439409"/>
      <w:bookmarkStart w:id="5691" w:name="_Toc524439811"/>
      <w:bookmarkEnd w:id="5682"/>
      <w:bookmarkEnd w:id="5683"/>
      <w:bookmarkEnd w:id="5684"/>
      <w:bookmarkEnd w:id="5685"/>
      <w:bookmarkEnd w:id="5686"/>
      <w:bookmarkEnd w:id="5687"/>
      <w:bookmarkEnd w:id="5688"/>
      <w:bookmarkEnd w:id="5689"/>
      <w:bookmarkEnd w:id="5690"/>
      <w:bookmarkEnd w:id="5691"/>
    </w:p>
    <w:p w14:paraId="14D8861F" w14:textId="0ED7BD4C" w:rsidR="00143976" w:rsidRPr="00C509F4" w:rsidDel="0098152F" w:rsidRDefault="009C7D04" w:rsidP="00C63369">
      <w:pPr>
        <w:pStyle w:val="Caption"/>
        <w:jc w:val="center"/>
        <w:rPr>
          <w:del w:id="5692" w:author="Pat Kinney" w:date="2018-07-14T22:58:00Z"/>
        </w:rPr>
      </w:pPr>
      <w:bookmarkStart w:id="5693" w:name="_Ref392691300"/>
      <w:del w:id="5694" w:author="Pat Kinney" w:date="2018-07-14T22:58:00Z">
        <w:r w:rsidDel="0098152F">
          <w:delText xml:space="preserve">Table </w:delText>
        </w:r>
      </w:del>
      <w:del w:id="569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5693"/>
      <w:del w:id="5696" w:author="Pat Kinney" w:date="2018-07-14T22:58:00Z">
        <w:r w:rsidDel="0098152F">
          <w:delText xml:space="preserve"> MMI-PURGE.request parameters </w:delText>
        </w:r>
        <w:bookmarkStart w:id="5697" w:name="_Toc524436236"/>
        <w:bookmarkStart w:id="5698" w:name="_Toc524436632"/>
        <w:bookmarkStart w:id="5699" w:name="_Toc524437027"/>
        <w:bookmarkStart w:id="5700" w:name="_Toc524437422"/>
        <w:bookmarkStart w:id="5701" w:name="_Toc524437817"/>
        <w:bookmarkStart w:id="5702" w:name="_Toc524438212"/>
        <w:bookmarkStart w:id="5703" w:name="_Toc524438608"/>
        <w:bookmarkStart w:id="5704" w:name="_Toc524439009"/>
        <w:bookmarkStart w:id="5705" w:name="_Toc524439410"/>
        <w:bookmarkStart w:id="5706" w:name="_Toc524439812"/>
        <w:bookmarkEnd w:id="5697"/>
        <w:bookmarkEnd w:id="5698"/>
        <w:bookmarkEnd w:id="5699"/>
        <w:bookmarkEnd w:id="5700"/>
        <w:bookmarkEnd w:id="5701"/>
        <w:bookmarkEnd w:id="5702"/>
        <w:bookmarkEnd w:id="5703"/>
        <w:bookmarkEnd w:id="5704"/>
        <w:bookmarkEnd w:id="5705"/>
        <w:bookmarkEnd w:id="5706"/>
      </w:del>
    </w:p>
    <w:tbl>
      <w:tblPr>
        <w:tblStyle w:val="TableGrid"/>
        <w:tblW w:w="9018" w:type="dxa"/>
        <w:tblLook w:val="04A0" w:firstRow="1" w:lastRow="0" w:firstColumn="1" w:lastColumn="0" w:noHBand="0" w:noVBand="1"/>
      </w:tblPr>
      <w:tblGrid>
        <w:gridCol w:w="2096"/>
        <w:gridCol w:w="1736"/>
        <w:gridCol w:w="1856"/>
        <w:gridCol w:w="3330"/>
      </w:tblGrid>
      <w:tr w:rsidR="003C7577" w:rsidRPr="00C509F4" w:rsidDel="0098152F" w14:paraId="7444FC7F" w14:textId="6FAAABA2" w:rsidTr="00C63369">
        <w:trPr>
          <w:del w:id="5707" w:author="Pat Kinney" w:date="2018-07-14T22:58:00Z"/>
        </w:trPr>
        <w:tc>
          <w:tcPr>
            <w:tcW w:w="2096" w:type="dxa"/>
          </w:tcPr>
          <w:p w14:paraId="4A514D3A" w14:textId="76CAE1CD" w:rsidR="003C7577" w:rsidRPr="00C63369" w:rsidDel="0098152F" w:rsidRDefault="003C7577" w:rsidP="00C63369">
            <w:pPr>
              <w:pStyle w:val="TableParagraph"/>
              <w:rPr>
                <w:del w:id="5708" w:author="Pat Kinney" w:date="2018-07-14T22:58:00Z"/>
                <w:rFonts w:ascii="Times New Roman" w:hAnsi="Times New Roman"/>
                <w:b/>
              </w:rPr>
            </w:pPr>
            <w:del w:id="5709" w:author="Pat Kinney" w:date="2018-07-14T22:58:00Z">
              <w:r w:rsidRPr="00C63369" w:rsidDel="0098152F">
                <w:rPr>
                  <w:rFonts w:ascii="Times New Roman" w:hAnsi="Times New Roman"/>
                  <w:i w:val="0"/>
                </w:rPr>
                <w:delText>Name</w:delText>
              </w:r>
              <w:bookmarkStart w:id="5710" w:name="_Toc524436237"/>
              <w:bookmarkStart w:id="5711" w:name="_Toc524436633"/>
              <w:bookmarkStart w:id="5712" w:name="_Toc524437028"/>
              <w:bookmarkStart w:id="5713" w:name="_Toc524437423"/>
              <w:bookmarkStart w:id="5714" w:name="_Toc524437818"/>
              <w:bookmarkStart w:id="5715" w:name="_Toc524438213"/>
              <w:bookmarkStart w:id="5716" w:name="_Toc524438609"/>
              <w:bookmarkStart w:id="5717" w:name="_Toc524439010"/>
              <w:bookmarkStart w:id="5718" w:name="_Toc524439411"/>
              <w:bookmarkStart w:id="5719" w:name="_Toc524439813"/>
              <w:bookmarkEnd w:id="5710"/>
              <w:bookmarkEnd w:id="5711"/>
              <w:bookmarkEnd w:id="5712"/>
              <w:bookmarkEnd w:id="5713"/>
              <w:bookmarkEnd w:id="5714"/>
              <w:bookmarkEnd w:id="5715"/>
              <w:bookmarkEnd w:id="5716"/>
              <w:bookmarkEnd w:id="5717"/>
              <w:bookmarkEnd w:id="5718"/>
              <w:bookmarkEnd w:id="5719"/>
            </w:del>
          </w:p>
        </w:tc>
        <w:tc>
          <w:tcPr>
            <w:tcW w:w="1736" w:type="dxa"/>
          </w:tcPr>
          <w:p w14:paraId="2C0C85DC" w14:textId="6073259D" w:rsidR="003C7577" w:rsidRPr="00C63369" w:rsidDel="0098152F" w:rsidRDefault="003C7577" w:rsidP="00C63369">
            <w:pPr>
              <w:pStyle w:val="TableParagraph"/>
              <w:rPr>
                <w:del w:id="5720" w:author="Pat Kinney" w:date="2018-07-14T22:58:00Z"/>
                <w:rFonts w:ascii="Times New Roman" w:hAnsi="Times New Roman"/>
                <w:b/>
              </w:rPr>
            </w:pPr>
            <w:del w:id="5721" w:author="Pat Kinney" w:date="2018-07-14T22:58:00Z">
              <w:r w:rsidRPr="00C63369" w:rsidDel="0098152F">
                <w:rPr>
                  <w:rFonts w:ascii="Times New Roman" w:hAnsi="Times New Roman"/>
                  <w:i w:val="0"/>
                </w:rPr>
                <w:delText>Type</w:delText>
              </w:r>
              <w:bookmarkStart w:id="5722" w:name="_Toc524436238"/>
              <w:bookmarkStart w:id="5723" w:name="_Toc524436634"/>
              <w:bookmarkStart w:id="5724" w:name="_Toc524437029"/>
              <w:bookmarkStart w:id="5725" w:name="_Toc524437424"/>
              <w:bookmarkStart w:id="5726" w:name="_Toc524437819"/>
              <w:bookmarkStart w:id="5727" w:name="_Toc524438214"/>
              <w:bookmarkStart w:id="5728" w:name="_Toc524438610"/>
              <w:bookmarkStart w:id="5729" w:name="_Toc524439011"/>
              <w:bookmarkStart w:id="5730" w:name="_Toc524439412"/>
              <w:bookmarkStart w:id="5731" w:name="_Toc524439814"/>
              <w:bookmarkEnd w:id="5722"/>
              <w:bookmarkEnd w:id="5723"/>
              <w:bookmarkEnd w:id="5724"/>
              <w:bookmarkEnd w:id="5725"/>
              <w:bookmarkEnd w:id="5726"/>
              <w:bookmarkEnd w:id="5727"/>
              <w:bookmarkEnd w:id="5728"/>
              <w:bookmarkEnd w:id="5729"/>
              <w:bookmarkEnd w:id="5730"/>
              <w:bookmarkEnd w:id="5731"/>
            </w:del>
          </w:p>
        </w:tc>
        <w:tc>
          <w:tcPr>
            <w:tcW w:w="1856" w:type="dxa"/>
          </w:tcPr>
          <w:p w14:paraId="77780FF3" w14:textId="39B0FE42" w:rsidR="003C7577" w:rsidRPr="00C63369" w:rsidDel="0098152F" w:rsidRDefault="003C7577" w:rsidP="00C63369">
            <w:pPr>
              <w:pStyle w:val="TableParagraph"/>
              <w:rPr>
                <w:del w:id="5732" w:author="Pat Kinney" w:date="2018-07-14T22:58:00Z"/>
                <w:rFonts w:ascii="Times New Roman" w:hAnsi="Times New Roman"/>
                <w:b/>
              </w:rPr>
            </w:pPr>
            <w:del w:id="5733" w:author="Pat Kinney" w:date="2018-07-14T22:58:00Z">
              <w:r w:rsidRPr="00C63369" w:rsidDel="0098152F">
                <w:rPr>
                  <w:rFonts w:ascii="Times New Roman" w:hAnsi="Times New Roman"/>
                  <w:i w:val="0"/>
                </w:rPr>
                <w:delText>Valid range</w:delText>
              </w:r>
              <w:bookmarkStart w:id="5734" w:name="_Toc524436239"/>
              <w:bookmarkStart w:id="5735" w:name="_Toc524436635"/>
              <w:bookmarkStart w:id="5736" w:name="_Toc524437030"/>
              <w:bookmarkStart w:id="5737" w:name="_Toc524437425"/>
              <w:bookmarkStart w:id="5738" w:name="_Toc524437820"/>
              <w:bookmarkStart w:id="5739" w:name="_Toc524438215"/>
              <w:bookmarkStart w:id="5740" w:name="_Toc524438611"/>
              <w:bookmarkStart w:id="5741" w:name="_Toc524439012"/>
              <w:bookmarkStart w:id="5742" w:name="_Toc524439413"/>
              <w:bookmarkStart w:id="5743" w:name="_Toc524439815"/>
              <w:bookmarkEnd w:id="5734"/>
              <w:bookmarkEnd w:id="5735"/>
              <w:bookmarkEnd w:id="5736"/>
              <w:bookmarkEnd w:id="5737"/>
              <w:bookmarkEnd w:id="5738"/>
              <w:bookmarkEnd w:id="5739"/>
              <w:bookmarkEnd w:id="5740"/>
              <w:bookmarkEnd w:id="5741"/>
              <w:bookmarkEnd w:id="5742"/>
              <w:bookmarkEnd w:id="5743"/>
            </w:del>
          </w:p>
        </w:tc>
        <w:tc>
          <w:tcPr>
            <w:tcW w:w="3330" w:type="dxa"/>
          </w:tcPr>
          <w:p w14:paraId="5408E4F9" w14:textId="49DAF30A" w:rsidR="003C7577" w:rsidRPr="00C63369" w:rsidDel="0098152F" w:rsidRDefault="003C7577" w:rsidP="00C63369">
            <w:pPr>
              <w:pStyle w:val="TableParagraph"/>
              <w:rPr>
                <w:del w:id="5744" w:author="Pat Kinney" w:date="2018-07-14T22:58:00Z"/>
                <w:rFonts w:ascii="Times New Roman" w:hAnsi="Times New Roman"/>
                <w:b/>
              </w:rPr>
            </w:pPr>
            <w:del w:id="5745" w:author="Pat Kinney" w:date="2018-07-14T22:58:00Z">
              <w:r w:rsidRPr="00C63369" w:rsidDel="0098152F">
                <w:rPr>
                  <w:rFonts w:ascii="Times New Roman" w:hAnsi="Times New Roman"/>
                  <w:i w:val="0"/>
                </w:rPr>
                <w:delText>Description</w:delText>
              </w:r>
              <w:bookmarkStart w:id="5746" w:name="_Toc524436240"/>
              <w:bookmarkStart w:id="5747" w:name="_Toc524436636"/>
              <w:bookmarkStart w:id="5748" w:name="_Toc524437031"/>
              <w:bookmarkStart w:id="5749" w:name="_Toc524437426"/>
              <w:bookmarkStart w:id="5750" w:name="_Toc524437821"/>
              <w:bookmarkStart w:id="5751" w:name="_Toc524438216"/>
              <w:bookmarkStart w:id="5752" w:name="_Toc524438612"/>
              <w:bookmarkStart w:id="5753" w:name="_Toc524439013"/>
              <w:bookmarkStart w:id="5754" w:name="_Toc524439414"/>
              <w:bookmarkStart w:id="5755" w:name="_Toc524439816"/>
              <w:bookmarkEnd w:id="5746"/>
              <w:bookmarkEnd w:id="5747"/>
              <w:bookmarkEnd w:id="5748"/>
              <w:bookmarkEnd w:id="5749"/>
              <w:bookmarkEnd w:id="5750"/>
              <w:bookmarkEnd w:id="5751"/>
              <w:bookmarkEnd w:id="5752"/>
              <w:bookmarkEnd w:id="5753"/>
              <w:bookmarkEnd w:id="5754"/>
              <w:bookmarkEnd w:id="5755"/>
            </w:del>
          </w:p>
        </w:tc>
        <w:bookmarkStart w:id="5756" w:name="_Toc524436241"/>
        <w:bookmarkStart w:id="5757" w:name="_Toc524436637"/>
        <w:bookmarkStart w:id="5758" w:name="_Toc524437032"/>
        <w:bookmarkStart w:id="5759" w:name="_Toc524437427"/>
        <w:bookmarkStart w:id="5760" w:name="_Toc524437822"/>
        <w:bookmarkStart w:id="5761" w:name="_Toc524438217"/>
        <w:bookmarkStart w:id="5762" w:name="_Toc524438613"/>
        <w:bookmarkStart w:id="5763" w:name="_Toc524439014"/>
        <w:bookmarkStart w:id="5764" w:name="_Toc524439415"/>
        <w:bookmarkStart w:id="5765" w:name="_Toc524439817"/>
        <w:bookmarkEnd w:id="5756"/>
        <w:bookmarkEnd w:id="5757"/>
        <w:bookmarkEnd w:id="5758"/>
        <w:bookmarkEnd w:id="5759"/>
        <w:bookmarkEnd w:id="5760"/>
        <w:bookmarkEnd w:id="5761"/>
        <w:bookmarkEnd w:id="5762"/>
        <w:bookmarkEnd w:id="5763"/>
        <w:bookmarkEnd w:id="5764"/>
        <w:bookmarkEnd w:id="5765"/>
      </w:tr>
      <w:tr w:rsidR="003C7577" w:rsidRPr="00C509F4" w:rsidDel="0098152F" w14:paraId="0CAB4BC3" w14:textId="1F94BBC3" w:rsidTr="00C63369">
        <w:trPr>
          <w:del w:id="5766" w:author="Pat Kinney" w:date="2018-07-14T22:58:00Z"/>
        </w:trPr>
        <w:tc>
          <w:tcPr>
            <w:tcW w:w="2096" w:type="dxa"/>
          </w:tcPr>
          <w:p w14:paraId="15977E63" w14:textId="2D09740D" w:rsidR="003C7577" w:rsidRPr="00C63369" w:rsidDel="0098152F" w:rsidRDefault="009E78B4" w:rsidP="00C63369">
            <w:pPr>
              <w:pStyle w:val="TableParagraph"/>
              <w:rPr>
                <w:del w:id="5767" w:author="Pat Kinney" w:date="2018-07-14T22:58:00Z"/>
                <w:rFonts w:ascii="Times New Roman" w:hAnsi="Times New Roman"/>
                <w:b/>
              </w:rPr>
            </w:pPr>
            <w:del w:id="5768" w:author="Pat Kinney" w:date="2018-07-14T22:58:00Z">
              <w:r w:rsidRPr="00C63369" w:rsidDel="0098152F">
                <w:rPr>
                  <w:rFonts w:ascii="Times New Roman" w:hAnsi="Times New Roman"/>
                  <w:i w:val="0"/>
                </w:rPr>
                <w:delText>Mmi</w:delText>
              </w:r>
              <w:r w:rsidR="003C7577" w:rsidRPr="00C63369" w:rsidDel="0098152F">
                <w:rPr>
                  <w:rFonts w:ascii="Times New Roman" w:hAnsi="Times New Roman"/>
                  <w:i w:val="0"/>
                </w:rPr>
                <w:delText>Handle</w:delText>
              </w:r>
              <w:bookmarkStart w:id="5769" w:name="_Toc524436242"/>
              <w:bookmarkStart w:id="5770" w:name="_Toc524436638"/>
              <w:bookmarkStart w:id="5771" w:name="_Toc524437033"/>
              <w:bookmarkStart w:id="5772" w:name="_Toc524437428"/>
              <w:bookmarkStart w:id="5773" w:name="_Toc524437823"/>
              <w:bookmarkStart w:id="5774" w:name="_Toc524438218"/>
              <w:bookmarkStart w:id="5775" w:name="_Toc524438614"/>
              <w:bookmarkStart w:id="5776" w:name="_Toc524439015"/>
              <w:bookmarkStart w:id="5777" w:name="_Toc524439416"/>
              <w:bookmarkStart w:id="5778" w:name="_Toc524439818"/>
              <w:bookmarkEnd w:id="5769"/>
              <w:bookmarkEnd w:id="5770"/>
              <w:bookmarkEnd w:id="5771"/>
              <w:bookmarkEnd w:id="5772"/>
              <w:bookmarkEnd w:id="5773"/>
              <w:bookmarkEnd w:id="5774"/>
              <w:bookmarkEnd w:id="5775"/>
              <w:bookmarkEnd w:id="5776"/>
              <w:bookmarkEnd w:id="5777"/>
              <w:bookmarkEnd w:id="5778"/>
            </w:del>
          </w:p>
        </w:tc>
        <w:tc>
          <w:tcPr>
            <w:tcW w:w="1736" w:type="dxa"/>
          </w:tcPr>
          <w:p w14:paraId="6FD86551" w14:textId="7FF26E7F" w:rsidR="003C7577" w:rsidRPr="00C63369" w:rsidDel="0098152F" w:rsidRDefault="003C7577" w:rsidP="00C63369">
            <w:pPr>
              <w:pStyle w:val="TableParagraph"/>
              <w:rPr>
                <w:del w:id="5779" w:author="Pat Kinney" w:date="2018-07-14T22:58:00Z"/>
                <w:rFonts w:ascii="Times New Roman" w:hAnsi="Times New Roman"/>
                <w:b/>
              </w:rPr>
            </w:pPr>
            <w:del w:id="5780" w:author="Pat Kinney" w:date="2018-07-14T22:58:00Z">
              <w:r w:rsidRPr="00C63369" w:rsidDel="0098152F">
                <w:rPr>
                  <w:rFonts w:ascii="Times New Roman" w:hAnsi="Times New Roman"/>
                  <w:i w:val="0"/>
                </w:rPr>
                <w:delText>Integer</w:delText>
              </w:r>
              <w:bookmarkStart w:id="5781" w:name="_Toc524436243"/>
              <w:bookmarkStart w:id="5782" w:name="_Toc524436639"/>
              <w:bookmarkStart w:id="5783" w:name="_Toc524437034"/>
              <w:bookmarkStart w:id="5784" w:name="_Toc524437429"/>
              <w:bookmarkStart w:id="5785" w:name="_Toc524437824"/>
              <w:bookmarkStart w:id="5786" w:name="_Toc524438219"/>
              <w:bookmarkStart w:id="5787" w:name="_Toc524438615"/>
              <w:bookmarkStart w:id="5788" w:name="_Toc524439016"/>
              <w:bookmarkStart w:id="5789" w:name="_Toc524439417"/>
              <w:bookmarkStart w:id="5790" w:name="_Toc524439819"/>
              <w:bookmarkEnd w:id="5781"/>
              <w:bookmarkEnd w:id="5782"/>
              <w:bookmarkEnd w:id="5783"/>
              <w:bookmarkEnd w:id="5784"/>
              <w:bookmarkEnd w:id="5785"/>
              <w:bookmarkEnd w:id="5786"/>
              <w:bookmarkEnd w:id="5787"/>
              <w:bookmarkEnd w:id="5788"/>
              <w:bookmarkEnd w:id="5789"/>
              <w:bookmarkEnd w:id="5790"/>
            </w:del>
          </w:p>
        </w:tc>
        <w:tc>
          <w:tcPr>
            <w:tcW w:w="1856" w:type="dxa"/>
          </w:tcPr>
          <w:p w14:paraId="5BB3CDF5" w14:textId="391685CE" w:rsidR="003C7577" w:rsidRPr="00C63369" w:rsidDel="0098152F" w:rsidRDefault="003C7577" w:rsidP="00C63369">
            <w:pPr>
              <w:pStyle w:val="TableParagraph"/>
              <w:rPr>
                <w:del w:id="5791" w:author="Pat Kinney" w:date="2018-07-14T22:58:00Z"/>
                <w:rFonts w:ascii="Times New Roman" w:hAnsi="Times New Roman"/>
                <w:b/>
              </w:rPr>
            </w:pPr>
            <w:del w:id="5792" w:author="Pat Kinney" w:date="2018-07-14T22:58:00Z">
              <w:r w:rsidRPr="00C63369" w:rsidDel="0098152F">
                <w:rPr>
                  <w:rFonts w:ascii="Times New Roman" w:hAnsi="Times New Roman"/>
                  <w:i w:val="0"/>
                </w:rPr>
                <w:delText>0x00–0xff</w:delText>
              </w:r>
              <w:bookmarkStart w:id="5793" w:name="_Toc524436244"/>
              <w:bookmarkStart w:id="5794" w:name="_Toc524436640"/>
              <w:bookmarkStart w:id="5795" w:name="_Toc524437035"/>
              <w:bookmarkStart w:id="5796" w:name="_Toc524437430"/>
              <w:bookmarkStart w:id="5797" w:name="_Toc524437825"/>
              <w:bookmarkStart w:id="5798" w:name="_Toc524438220"/>
              <w:bookmarkStart w:id="5799" w:name="_Toc524438616"/>
              <w:bookmarkStart w:id="5800" w:name="_Toc524439017"/>
              <w:bookmarkStart w:id="5801" w:name="_Toc524439418"/>
              <w:bookmarkStart w:id="5802" w:name="_Toc524439820"/>
              <w:bookmarkEnd w:id="5793"/>
              <w:bookmarkEnd w:id="5794"/>
              <w:bookmarkEnd w:id="5795"/>
              <w:bookmarkEnd w:id="5796"/>
              <w:bookmarkEnd w:id="5797"/>
              <w:bookmarkEnd w:id="5798"/>
              <w:bookmarkEnd w:id="5799"/>
              <w:bookmarkEnd w:id="5800"/>
              <w:bookmarkEnd w:id="5801"/>
              <w:bookmarkEnd w:id="5802"/>
            </w:del>
          </w:p>
        </w:tc>
        <w:tc>
          <w:tcPr>
            <w:tcW w:w="3330" w:type="dxa"/>
          </w:tcPr>
          <w:p w14:paraId="1BF121D3" w14:textId="73871099" w:rsidR="003C7577" w:rsidRPr="00C63369" w:rsidDel="0098152F" w:rsidRDefault="003C7577" w:rsidP="00C63369">
            <w:pPr>
              <w:pStyle w:val="TableParagraph"/>
              <w:rPr>
                <w:del w:id="5803" w:author="Pat Kinney" w:date="2018-07-14T22:58:00Z"/>
                <w:rFonts w:ascii="Times New Roman" w:hAnsi="Times New Roman"/>
                <w:b/>
              </w:rPr>
            </w:pPr>
            <w:del w:id="5804" w:author="Pat Kinney" w:date="2018-07-14T22:58:00Z">
              <w:r w:rsidRPr="00C63369" w:rsidDel="0098152F">
                <w:rPr>
                  <w:rFonts w:ascii="Times New Roman" w:hAnsi="Times New Roman"/>
                  <w:i w:val="0"/>
                </w:rPr>
                <w:delText xml:space="preserve">An identifier that can be used to refer to a particular primitive </w:delText>
              </w:r>
              <w:r w:rsidR="00A50C53" w:rsidRPr="00C63369" w:rsidDel="0098152F">
                <w:rPr>
                  <w:rFonts w:ascii="Times New Roman" w:hAnsi="Times New Roman"/>
                  <w:i w:val="0"/>
                </w:rPr>
                <w:delText>transaction used to match a</w:delText>
              </w:r>
              <w:r w:rsidR="005F2F07" w:rsidRPr="00C63369" w:rsidDel="0098152F">
                <w:rPr>
                  <w:rFonts w:ascii="Times New Roman" w:hAnsi="Times New Roman"/>
                  <w:i w:val="0"/>
                </w:rPr>
                <w:delText>n</w:delText>
              </w:r>
              <w:r w:rsidR="00A50C53" w:rsidRPr="00C63369" w:rsidDel="0098152F">
                <w:rPr>
                  <w:rFonts w:ascii="Times New Roman" w:hAnsi="Times New Roman"/>
                  <w:i w:val="0"/>
                </w:rPr>
                <w:delText xml:space="preserve"> MMI</w:delText>
              </w:r>
              <w:r w:rsidRPr="00C63369" w:rsidDel="0098152F">
                <w:rPr>
                  <w:rFonts w:ascii="Times New Roman" w:hAnsi="Times New Roman"/>
                  <w:i w:val="0"/>
                </w:rPr>
                <w:delText>-PURGE.request prim</w:delText>
              </w:r>
              <w:r w:rsidR="00A50C53" w:rsidRPr="00C63369" w:rsidDel="0098152F">
                <w:rPr>
                  <w:rFonts w:ascii="Times New Roman" w:hAnsi="Times New Roman"/>
                  <w:i w:val="0"/>
                </w:rPr>
                <w:delText>itive with the corresponding MMI</w:delText>
              </w:r>
              <w:r w:rsidRPr="00C63369" w:rsidDel="0098152F">
                <w:rPr>
                  <w:rFonts w:ascii="Times New Roman" w:hAnsi="Times New Roman"/>
                  <w:i w:val="0"/>
                </w:rPr>
                <w:delText>-DATA.confirm primitive.</w:delText>
              </w:r>
              <w:bookmarkStart w:id="5805" w:name="_Toc524436245"/>
              <w:bookmarkStart w:id="5806" w:name="_Toc524436641"/>
              <w:bookmarkStart w:id="5807" w:name="_Toc524437036"/>
              <w:bookmarkStart w:id="5808" w:name="_Toc524437431"/>
              <w:bookmarkStart w:id="5809" w:name="_Toc524437826"/>
              <w:bookmarkStart w:id="5810" w:name="_Toc524438221"/>
              <w:bookmarkStart w:id="5811" w:name="_Toc524438617"/>
              <w:bookmarkStart w:id="5812" w:name="_Toc524439018"/>
              <w:bookmarkStart w:id="5813" w:name="_Toc524439419"/>
              <w:bookmarkStart w:id="5814" w:name="_Toc524439821"/>
              <w:bookmarkEnd w:id="5805"/>
              <w:bookmarkEnd w:id="5806"/>
              <w:bookmarkEnd w:id="5807"/>
              <w:bookmarkEnd w:id="5808"/>
              <w:bookmarkEnd w:id="5809"/>
              <w:bookmarkEnd w:id="5810"/>
              <w:bookmarkEnd w:id="5811"/>
              <w:bookmarkEnd w:id="5812"/>
              <w:bookmarkEnd w:id="5813"/>
              <w:bookmarkEnd w:id="5814"/>
            </w:del>
          </w:p>
        </w:tc>
        <w:bookmarkStart w:id="5815" w:name="_Toc524436246"/>
        <w:bookmarkStart w:id="5816" w:name="_Toc524436642"/>
        <w:bookmarkStart w:id="5817" w:name="_Toc524437037"/>
        <w:bookmarkStart w:id="5818" w:name="_Toc524437432"/>
        <w:bookmarkStart w:id="5819" w:name="_Toc524437827"/>
        <w:bookmarkStart w:id="5820" w:name="_Toc524438222"/>
        <w:bookmarkStart w:id="5821" w:name="_Toc524438618"/>
        <w:bookmarkStart w:id="5822" w:name="_Toc524439019"/>
        <w:bookmarkStart w:id="5823" w:name="_Toc524439420"/>
        <w:bookmarkStart w:id="5824" w:name="_Toc524439822"/>
        <w:bookmarkEnd w:id="5815"/>
        <w:bookmarkEnd w:id="5816"/>
        <w:bookmarkEnd w:id="5817"/>
        <w:bookmarkEnd w:id="5818"/>
        <w:bookmarkEnd w:id="5819"/>
        <w:bookmarkEnd w:id="5820"/>
        <w:bookmarkEnd w:id="5821"/>
        <w:bookmarkEnd w:id="5822"/>
        <w:bookmarkEnd w:id="5823"/>
        <w:bookmarkEnd w:id="5824"/>
      </w:tr>
      <w:tr w:rsidR="003C7577" w:rsidRPr="00C509F4" w:rsidDel="0098152F" w14:paraId="5584AFC4" w14:textId="0D7927B6" w:rsidTr="00C63369">
        <w:trPr>
          <w:del w:id="5825" w:author="Pat Kinney" w:date="2018-07-14T22:58:00Z"/>
        </w:trPr>
        <w:tc>
          <w:tcPr>
            <w:tcW w:w="2096" w:type="dxa"/>
          </w:tcPr>
          <w:p w14:paraId="22861C7B" w14:textId="5644C9A4" w:rsidR="003C7577" w:rsidRPr="00C63369" w:rsidDel="0098152F" w:rsidRDefault="003C7577" w:rsidP="00C63369">
            <w:pPr>
              <w:pStyle w:val="TableParagraph"/>
              <w:rPr>
                <w:del w:id="5826" w:author="Pat Kinney" w:date="2018-07-14T22:58:00Z"/>
                <w:rFonts w:ascii="Times New Roman" w:hAnsi="Times New Roman"/>
                <w:b/>
              </w:rPr>
            </w:pPr>
            <w:del w:id="5827" w:author="Pat Kinney" w:date="2018-07-14T22:58:00Z">
              <w:r w:rsidRPr="00C63369" w:rsidDel="0098152F">
                <w:rPr>
                  <w:rFonts w:ascii="Times New Roman" w:hAnsi="Times New Roman"/>
                  <w:i w:val="0"/>
                </w:rPr>
                <w:delText>SendAbort</w:delText>
              </w:r>
              <w:bookmarkStart w:id="5828" w:name="_Toc524436247"/>
              <w:bookmarkStart w:id="5829" w:name="_Toc524436643"/>
              <w:bookmarkStart w:id="5830" w:name="_Toc524437038"/>
              <w:bookmarkStart w:id="5831" w:name="_Toc524437433"/>
              <w:bookmarkStart w:id="5832" w:name="_Toc524437828"/>
              <w:bookmarkStart w:id="5833" w:name="_Toc524438223"/>
              <w:bookmarkStart w:id="5834" w:name="_Toc524438619"/>
              <w:bookmarkStart w:id="5835" w:name="_Toc524439020"/>
              <w:bookmarkStart w:id="5836" w:name="_Toc524439421"/>
              <w:bookmarkStart w:id="5837" w:name="_Toc524439823"/>
              <w:bookmarkEnd w:id="5828"/>
              <w:bookmarkEnd w:id="5829"/>
              <w:bookmarkEnd w:id="5830"/>
              <w:bookmarkEnd w:id="5831"/>
              <w:bookmarkEnd w:id="5832"/>
              <w:bookmarkEnd w:id="5833"/>
              <w:bookmarkEnd w:id="5834"/>
              <w:bookmarkEnd w:id="5835"/>
              <w:bookmarkEnd w:id="5836"/>
              <w:bookmarkEnd w:id="5837"/>
            </w:del>
          </w:p>
        </w:tc>
        <w:tc>
          <w:tcPr>
            <w:tcW w:w="1736" w:type="dxa"/>
          </w:tcPr>
          <w:p w14:paraId="0DFF6DB5" w14:textId="03C867D6" w:rsidR="003C7577" w:rsidRPr="00C63369" w:rsidDel="0098152F" w:rsidRDefault="003C7577" w:rsidP="00C63369">
            <w:pPr>
              <w:pStyle w:val="TableParagraph"/>
              <w:rPr>
                <w:del w:id="5838" w:author="Pat Kinney" w:date="2018-07-14T22:58:00Z"/>
                <w:rFonts w:ascii="Times New Roman" w:hAnsi="Times New Roman"/>
                <w:b/>
              </w:rPr>
            </w:pPr>
            <w:del w:id="5839" w:author="Pat Kinney" w:date="2018-07-14T22:58:00Z">
              <w:r w:rsidRPr="00C63369" w:rsidDel="0098152F">
                <w:rPr>
                  <w:rFonts w:ascii="Times New Roman" w:hAnsi="Times New Roman"/>
                  <w:i w:val="0"/>
                </w:rPr>
                <w:delText>Boolean</w:delText>
              </w:r>
              <w:bookmarkStart w:id="5840" w:name="_Toc524436248"/>
              <w:bookmarkStart w:id="5841" w:name="_Toc524436644"/>
              <w:bookmarkStart w:id="5842" w:name="_Toc524437039"/>
              <w:bookmarkStart w:id="5843" w:name="_Toc524437434"/>
              <w:bookmarkStart w:id="5844" w:name="_Toc524437829"/>
              <w:bookmarkStart w:id="5845" w:name="_Toc524438224"/>
              <w:bookmarkStart w:id="5846" w:name="_Toc524438620"/>
              <w:bookmarkStart w:id="5847" w:name="_Toc524439021"/>
              <w:bookmarkStart w:id="5848" w:name="_Toc524439422"/>
              <w:bookmarkStart w:id="5849" w:name="_Toc524439824"/>
              <w:bookmarkEnd w:id="5840"/>
              <w:bookmarkEnd w:id="5841"/>
              <w:bookmarkEnd w:id="5842"/>
              <w:bookmarkEnd w:id="5843"/>
              <w:bookmarkEnd w:id="5844"/>
              <w:bookmarkEnd w:id="5845"/>
              <w:bookmarkEnd w:id="5846"/>
              <w:bookmarkEnd w:id="5847"/>
              <w:bookmarkEnd w:id="5848"/>
              <w:bookmarkEnd w:id="5849"/>
            </w:del>
          </w:p>
        </w:tc>
        <w:tc>
          <w:tcPr>
            <w:tcW w:w="1856" w:type="dxa"/>
          </w:tcPr>
          <w:p w14:paraId="1B20761F" w14:textId="65C99CB4" w:rsidR="003C7577" w:rsidRPr="00C63369" w:rsidDel="0098152F" w:rsidRDefault="003C7577" w:rsidP="00C63369">
            <w:pPr>
              <w:pStyle w:val="TableParagraph"/>
              <w:rPr>
                <w:del w:id="5850" w:author="Pat Kinney" w:date="2018-07-14T22:58:00Z"/>
                <w:rFonts w:ascii="Times New Roman" w:hAnsi="Times New Roman"/>
                <w:b/>
              </w:rPr>
            </w:pPr>
            <w:del w:id="5851" w:author="Pat Kinney" w:date="2018-07-14T22:58:00Z">
              <w:r w:rsidRPr="00C63369" w:rsidDel="0098152F">
                <w:rPr>
                  <w:rFonts w:ascii="Times New Roman" w:hAnsi="Times New Roman"/>
                  <w:i w:val="0"/>
                </w:rPr>
                <w:delText>TRUE, FALSE</w:delText>
              </w:r>
              <w:bookmarkStart w:id="5852" w:name="_Toc524436249"/>
              <w:bookmarkStart w:id="5853" w:name="_Toc524436645"/>
              <w:bookmarkStart w:id="5854" w:name="_Toc524437040"/>
              <w:bookmarkStart w:id="5855" w:name="_Toc524437435"/>
              <w:bookmarkStart w:id="5856" w:name="_Toc524437830"/>
              <w:bookmarkStart w:id="5857" w:name="_Toc524438225"/>
              <w:bookmarkStart w:id="5858" w:name="_Toc524438621"/>
              <w:bookmarkStart w:id="5859" w:name="_Toc524439022"/>
              <w:bookmarkStart w:id="5860" w:name="_Toc524439423"/>
              <w:bookmarkStart w:id="5861" w:name="_Toc524439825"/>
              <w:bookmarkEnd w:id="5852"/>
              <w:bookmarkEnd w:id="5853"/>
              <w:bookmarkEnd w:id="5854"/>
              <w:bookmarkEnd w:id="5855"/>
              <w:bookmarkEnd w:id="5856"/>
              <w:bookmarkEnd w:id="5857"/>
              <w:bookmarkEnd w:id="5858"/>
              <w:bookmarkEnd w:id="5859"/>
              <w:bookmarkEnd w:id="5860"/>
              <w:bookmarkEnd w:id="5861"/>
            </w:del>
          </w:p>
        </w:tc>
        <w:tc>
          <w:tcPr>
            <w:tcW w:w="3330" w:type="dxa"/>
          </w:tcPr>
          <w:p w14:paraId="47605409" w14:textId="12096520" w:rsidR="003C7577" w:rsidRPr="00C63369" w:rsidDel="0098152F" w:rsidRDefault="003C7577" w:rsidP="00C63369">
            <w:pPr>
              <w:pStyle w:val="TableParagraph"/>
              <w:rPr>
                <w:del w:id="5862" w:author="Pat Kinney" w:date="2018-07-14T22:58:00Z"/>
                <w:rFonts w:ascii="Times New Roman" w:hAnsi="Times New Roman"/>
                <w:b/>
              </w:rPr>
            </w:pPr>
            <w:del w:id="5863" w:author="Pat Kinney" w:date="2018-07-14T22:58:00Z">
              <w:r w:rsidRPr="00C63369" w:rsidDel="0098152F">
                <w:rPr>
                  <w:rFonts w:ascii="Times New Roman" w:hAnsi="Times New Roman"/>
                  <w:i w:val="0"/>
                </w:rPr>
                <w:delText>If this parameter is TRUE and the tran</w:delText>
              </w:r>
              <w:r w:rsidR="00A50C53" w:rsidRPr="00C63369" w:rsidDel="0098152F">
                <w:rPr>
                  <w:rFonts w:ascii="Times New Roman" w:hAnsi="Times New Roman"/>
                  <w:i w:val="0"/>
                </w:rPr>
                <w:delText>saction is still active, the MMI</w:delText>
              </w:r>
              <w:r w:rsidRPr="00C63369" w:rsidDel="0098152F">
                <w:rPr>
                  <w:rFonts w:ascii="Times New Roman" w:hAnsi="Times New Roman"/>
                  <w:i w:val="0"/>
                </w:rPr>
                <w:delText xml:space="preserve"> data service sends a MPX IE with an abort code to the other end indicating that the transaction was aborted. If this parameter is FALSE, the transaction is just purged locally, and no information is sent to the other end.</w:delText>
              </w:r>
              <w:bookmarkStart w:id="5864" w:name="_Toc524436250"/>
              <w:bookmarkStart w:id="5865" w:name="_Toc524436646"/>
              <w:bookmarkStart w:id="5866" w:name="_Toc524437041"/>
              <w:bookmarkStart w:id="5867" w:name="_Toc524437436"/>
              <w:bookmarkStart w:id="5868" w:name="_Toc524437831"/>
              <w:bookmarkStart w:id="5869" w:name="_Toc524438226"/>
              <w:bookmarkStart w:id="5870" w:name="_Toc524438622"/>
              <w:bookmarkStart w:id="5871" w:name="_Toc524439023"/>
              <w:bookmarkStart w:id="5872" w:name="_Toc524439424"/>
              <w:bookmarkStart w:id="5873" w:name="_Toc524439826"/>
              <w:bookmarkEnd w:id="5864"/>
              <w:bookmarkEnd w:id="5865"/>
              <w:bookmarkEnd w:id="5866"/>
              <w:bookmarkEnd w:id="5867"/>
              <w:bookmarkEnd w:id="5868"/>
              <w:bookmarkEnd w:id="5869"/>
              <w:bookmarkEnd w:id="5870"/>
              <w:bookmarkEnd w:id="5871"/>
              <w:bookmarkEnd w:id="5872"/>
              <w:bookmarkEnd w:id="5873"/>
            </w:del>
          </w:p>
        </w:tc>
        <w:bookmarkStart w:id="5874" w:name="_Toc524436251"/>
        <w:bookmarkStart w:id="5875" w:name="_Toc524436647"/>
        <w:bookmarkStart w:id="5876" w:name="_Toc524437042"/>
        <w:bookmarkStart w:id="5877" w:name="_Toc524437437"/>
        <w:bookmarkStart w:id="5878" w:name="_Toc524437832"/>
        <w:bookmarkStart w:id="5879" w:name="_Toc524438227"/>
        <w:bookmarkStart w:id="5880" w:name="_Toc524438623"/>
        <w:bookmarkStart w:id="5881" w:name="_Toc524439024"/>
        <w:bookmarkStart w:id="5882" w:name="_Toc524439425"/>
        <w:bookmarkStart w:id="5883" w:name="_Toc524439827"/>
        <w:bookmarkEnd w:id="5874"/>
        <w:bookmarkEnd w:id="5875"/>
        <w:bookmarkEnd w:id="5876"/>
        <w:bookmarkEnd w:id="5877"/>
        <w:bookmarkEnd w:id="5878"/>
        <w:bookmarkEnd w:id="5879"/>
        <w:bookmarkEnd w:id="5880"/>
        <w:bookmarkEnd w:id="5881"/>
        <w:bookmarkEnd w:id="5882"/>
        <w:bookmarkEnd w:id="5883"/>
      </w:tr>
    </w:tbl>
    <w:p w14:paraId="2E6D4E7C" w14:textId="7BF53599" w:rsidR="009C7D04" w:rsidDel="0098152F" w:rsidRDefault="009C7D04" w:rsidP="00C63369">
      <w:pPr>
        <w:rPr>
          <w:del w:id="5884" w:author="Pat Kinney" w:date="2018-07-14T22:58:00Z"/>
        </w:rPr>
      </w:pPr>
      <w:bookmarkStart w:id="5885" w:name="_Toc524436252"/>
      <w:bookmarkStart w:id="5886" w:name="_Toc524436648"/>
      <w:bookmarkStart w:id="5887" w:name="_Toc524437043"/>
      <w:bookmarkStart w:id="5888" w:name="_Toc524437438"/>
      <w:bookmarkStart w:id="5889" w:name="_Toc524437833"/>
      <w:bookmarkStart w:id="5890" w:name="_Toc524438228"/>
      <w:bookmarkStart w:id="5891" w:name="_Toc524438624"/>
      <w:bookmarkStart w:id="5892" w:name="_Toc524439025"/>
      <w:bookmarkStart w:id="5893" w:name="_Toc524439426"/>
      <w:bookmarkStart w:id="5894" w:name="_Toc524439828"/>
      <w:bookmarkEnd w:id="5885"/>
      <w:bookmarkEnd w:id="5886"/>
      <w:bookmarkEnd w:id="5887"/>
      <w:bookmarkEnd w:id="5888"/>
      <w:bookmarkEnd w:id="5889"/>
      <w:bookmarkEnd w:id="5890"/>
      <w:bookmarkEnd w:id="5891"/>
      <w:bookmarkEnd w:id="5892"/>
      <w:bookmarkEnd w:id="5893"/>
      <w:bookmarkEnd w:id="5894"/>
    </w:p>
    <w:p w14:paraId="7393BD94" w14:textId="42D62AE9" w:rsidR="00143976" w:rsidRPr="00C509F4" w:rsidDel="0098152F" w:rsidRDefault="009E78B4" w:rsidP="00C63369">
      <w:pPr>
        <w:rPr>
          <w:del w:id="5895" w:author="Pat Kinney" w:date="2018-07-14T22:58:00Z"/>
        </w:rPr>
      </w:pPr>
      <w:del w:id="5896" w:author="Pat Kinney" w:date="2018-07-14T22:58:00Z">
        <w:r w:rsidRPr="00C509F4" w:rsidDel="0098152F">
          <w:delText>On receipt of the MMI</w:delText>
        </w:r>
        <w:r w:rsidR="00143976" w:rsidRPr="00C509F4" w:rsidDel="0098152F">
          <w:delText>-PURGE.requ</w:delText>
        </w:r>
        <w:r w:rsidRPr="00C509F4" w:rsidDel="0098152F">
          <w:delText>est primitive, the MMI</w:delText>
        </w:r>
        <w:r w:rsidR="00143976" w:rsidRPr="00C509F4" w:rsidDel="0098152F">
          <w:delText xml:space="preserve"> data service attempts to find </w:delText>
        </w:r>
        <w:r w:rsidR="000E636F" w:rsidDel="0098152F">
          <w:delText>with</w:delText>
        </w:r>
        <w:r w:rsidR="00143976" w:rsidRPr="00C509F4" w:rsidDel="0098152F">
          <w:delText xml:space="preserve">in the transaction queue </w:delText>
        </w:r>
        <w:r w:rsidRPr="00C509F4" w:rsidDel="0098152F">
          <w:delText>the payload indicated by the MmiHandle parameter. If a</w:delText>
        </w:r>
        <w:r w:rsidR="000E636F" w:rsidDel="0098152F">
          <w:delText>n</w:delText>
        </w:r>
        <w:r w:rsidRPr="00C509F4" w:rsidDel="0098152F">
          <w:delText xml:space="preserve"> MMI</w:delText>
        </w:r>
        <w:r w:rsidR="00143976" w:rsidRPr="00C509F4" w:rsidDel="0098152F">
          <w:delText xml:space="preserve"> payload has left the transaction queue, the handl</w:delText>
        </w:r>
        <w:r w:rsidRPr="00C509F4" w:rsidDel="0098152F">
          <w:delText>e will not be found, and the MMI</w:delText>
        </w:r>
        <w:r w:rsidR="00143976" w:rsidRPr="00C509F4" w:rsidDel="0098152F">
          <w:delText xml:space="preserve"> payload can no longer be purged. If a</w:delText>
        </w:r>
        <w:r w:rsidR="000E636F" w:rsidDel="0098152F">
          <w:delText>n</w:delText>
        </w:r>
        <w:r w:rsidRPr="00C509F4" w:rsidDel="0098152F">
          <w:delText xml:space="preserve"> MMI</w:delText>
        </w:r>
        <w:r w:rsidR="00143976" w:rsidRPr="00C509F4" w:rsidDel="0098152F">
          <w:delText xml:space="preserve"> payload matching the given handle is found, the payload is discarded from the transaction queue, and optionally an abort message is sent to the other end, if the SendAbort parameter is TRUE. </w:delText>
        </w:r>
        <w:r w:rsidR="000E636F" w:rsidDel="0098152F">
          <w:delText>Sending</w:delText>
        </w:r>
        <w:r w:rsidR="000E636F" w:rsidRPr="00C509F4" w:rsidDel="0098152F">
          <w:delText xml:space="preserve"> </w:delText>
        </w:r>
        <w:r w:rsidR="00143976" w:rsidRPr="00C509F4" w:rsidDel="0098152F">
          <w:delText>an abort message to the other end will allow the other end to clear out its state immediately without waiting for the timeout.</w:delText>
        </w:r>
        <w:bookmarkStart w:id="5897" w:name="_Toc524436253"/>
        <w:bookmarkStart w:id="5898" w:name="_Toc524436649"/>
        <w:bookmarkStart w:id="5899" w:name="_Toc524437044"/>
        <w:bookmarkStart w:id="5900" w:name="_Toc524437439"/>
        <w:bookmarkStart w:id="5901" w:name="_Toc524437834"/>
        <w:bookmarkStart w:id="5902" w:name="_Toc524438229"/>
        <w:bookmarkStart w:id="5903" w:name="_Toc524438625"/>
        <w:bookmarkStart w:id="5904" w:name="_Toc524439026"/>
        <w:bookmarkStart w:id="5905" w:name="_Toc524439427"/>
        <w:bookmarkStart w:id="5906" w:name="_Toc524439829"/>
        <w:bookmarkEnd w:id="5897"/>
        <w:bookmarkEnd w:id="5898"/>
        <w:bookmarkEnd w:id="5899"/>
        <w:bookmarkEnd w:id="5900"/>
        <w:bookmarkEnd w:id="5901"/>
        <w:bookmarkEnd w:id="5902"/>
        <w:bookmarkEnd w:id="5903"/>
        <w:bookmarkEnd w:id="5904"/>
        <w:bookmarkEnd w:id="5905"/>
        <w:bookmarkEnd w:id="5906"/>
      </w:del>
    </w:p>
    <w:p w14:paraId="05DCD254" w14:textId="04C9126D" w:rsidR="00143976" w:rsidDel="0098152F" w:rsidRDefault="009E78B4" w:rsidP="00C63369">
      <w:pPr>
        <w:rPr>
          <w:del w:id="5907" w:author="Pat Kinney" w:date="2018-07-14T22:58:00Z"/>
        </w:rPr>
      </w:pPr>
      <w:del w:id="5908" w:author="Pat Kinney" w:date="2018-07-14T22:58:00Z">
        <w:r w:rsidRPr="00C509F4" w:rsidDel="0098152F">
          <w:delText>The MMI</w:delText>
        </w:r>
        <w:r w:rsidR="00143976" w:rsidRPr="00C509F4" w:rsidDel="0098152F">
          <w:delText>-PURGE.request will also issue a corresponding MCPS-PURGE.request to the MAC data service, provided it has an MCPS-DATA</w:delText>
        </w:r>
        <w:r w:rsidRPr="00C509F4" w:rsidDel="0098152F">
          <w:delText>.request in process when the MMI</w:delText>
        </w:r>
        <w:r w:rsidR="00143976" w:rsidRPr="00C509F4" w:rsidDel="0098152F">
          <w:delText>-PURGE.request is called.</w:delText>
        </w:r>
        <w:bookmarkStart w:id="5909" w:name="_Toc524436254"/>
        <w:bookmarkStart w:id="5910" w:name="_Toc524436650"/>
        <w:bookmarkStart w:id="5911" w:name="_Toc524437045"/>
        <w:bookmarkStart w:id="5912" w:name="_Toc524437440"/>
        <w:bookmarkStart w:id="5913" w:name="_Toc524437835"/>
        <w:bookmarkStart w:id="5914" w:name="_Toc524438230"/>
        <w:bookmarkStart w:id="5915" w:name="_Toc524438626"/>
        <w:bookmarkStart w:id="5916" w:name="_Toc524439027"/>
        <w:bookmarkStart w:id="5917" w:name="_Toc524439428"/>
        <w:bookmarkStart w:id="5918" w:name="_Toc524439830"/>
        <w:bookmarkEnd w:id="5909"/>
        <w:bookmarkEnd w:id="5910"/>
        <w:bookmarkEnd w:id="5911"/>
        <w:bookmarkEnd w:id="5912"/>
        <w:bookmarkEnd w:id="5913"/>
        <w:bookmarkEnd w:id="5914"/>
        <w:bookmarkEnd w:id="5915"/>
        <w:bookmarkEnd w:id="5916"/>
        <w:bookmarkEnd w:id="5917"/>
        <w:bookmarkEnd w:id="5918"/>
      </w:del>
    </w:p>
    <w:p w14:paraId="3268BB39" w14:textId="30D4885C" w:rsidR="009C7D04" w:rsidRPr="00C509F4" w:rsidDel="0098152F" w:rsidRDefault="009C7D04" w:rsidP="00C63369">
      <w:pPr>
        <w:rPr>
          <w:del w:id="5919" w:author="Pat Kinney" w:date="2018-07-14T22:58:00Z"/>
        </w:rPr>
      </w:pPr>
      <w:bookmarkStart w:id="5920" w:name="_Toc524436255"/>
      <w:bookmarkStart w:id="5921" w:name="_Toc524436651"/>
      <w:bookmarkStart w:id="5922" w:name="_Toc524437046"/>
      <w:bookmarkStart w:id="5923" w:name="_Toc524437441"/>
      <w:bookmarkStart w:id="5924" w:name="_Toc524437836"/>
      <w:bookmarkStart w:id="5925" w:name="_Toc524438231"/>
      <w:bookmarkStart w:id="5926" w:name="_Toc524438627"/>
      <w:bookmarkStart w:id="5927" w:name="_Toc524439028"/>
      <w:bookmarkStart w:id="5928" w:name="_Toc524439429"/>
      <w:bookmarkStart w:id="5929" w:name="_Toc524439831"/>
      <w:bookmarkEnd w:id="5920"/>
      <w:bookmarkEnd w:id="5921"/>
      <w:bookmarkEnd w:id="5922"/>
      <w:bookmarkEnd w:id="5923"/>
      <w:bookmarkEnd w:id="5924"/>
      <w:bookmarkEnd w:id="5925"/>
      <w:bookmarkEnd w:id="5926"/>
      <w:bookmarkEnd w:id="5927"/>
      <w:bookmarkEnd w:id="5928"/>
      <w:bookmarkEnd w:id="5929"/>
    </w:p>
    <w:p w14:paraId="037D81DD" w14:textId="224325FA" w:rsidR="00143976" w:rsidRPr="00C509F4" w:rsidDel="0098152F" w:rsidRDefault="00143976" w:rsidP="00C63369">
      <w:pPr>
        <w:pStyle w:val="Heading4"/>
        <w:rPr>
          <w:del w:id="5930" w:author="Pat Kinney" w:date="2018-07-14T22:58:00Z"/>
        </w:rPr>
      </w:pPr>
      <w:del w:id="5931" w:author="Pat Kinney" w:date="2018-07-14T22:58:00Z">
        <w:r w:rsidRPr="00C509F4" w:rsidDel="0098152F">
          <w:delText>M</w:delText>
        </w:r>
        <w:r w:rsidR="00D37CA0" w:rsidRPr="00C509F4" w:rsidDel="0098152F">
          <w:delText>MI</w:delText>
        </w:r>
        <w:r w:rsidRPr="00C509F4" w:rsidDel="0098152F">
          <w:delText>-PURGE.confirm</w:delText>
        </w:r>
        <w:bookmarkStart w:id="5932" w:name="_Toc524436256"/>
        <w:bookmarkStart w:id="5933" w:name="_Toc524436652"/>
        <w:bookmarkStart w:id="5934" w:name="_Toc524437047"/>
        <w:bookmarkStart w:id="5935" w:name="_Toc524437442"/>
        <w:bookmarkStart w:id="5936" w:name="_Toc524437837"/>
        <w:bookmarkStart w:id="5937" w:name="_Toc524438232"/>
        <w:bookmarkStart w:id="5938" w:name="_Toc524438628"/>
        <w:bookmarkStart w:id="5939" w:name="_Toc524439029"/>
        <w:bookmarkStart w:id="5940" w:name="_Toc524439430"/>
        <w:bookmarkStart w:id="5941" w:name="_Toc524439832"/>
        <w:bookmarkEnd w:id="5932"/>
        <w:bookmarkEnd w:id="5933"/>
        <w:bookmarkEnd w:id="5934"/>
        <w:bookmarkEnd w:id="5935"/>
        <w:bookmarkEnd w:id="5936"/>
        <w:bookmarkEnd w:id="5937"/>
        <w:bookmarkEnd w:id="5938"/>
        <w:bookmarkEnd w:id="5939"/>
        <w:bookmarkEnd w:id="5940"/>
        <w:bookmarkEnd w:id="5941"/>
      </w:del>
    </w:p>
    <w:p w14:paraId="6BA22BC3" w14:textId="1C4E58A5" w:rsidR="00143976" w:rsidRPr="00C509F4" w:rsidDel="0098152F" w:rsidRDefault="00A50C53" w:rsidP="00C63369">
      <w:pPr>
        <w:rPr>
          <w:del w:id="5942" w:author="Pat Kinney" w:date="2018-07-14T22:58:00Z"/>
        </w:rPr>
      </w:pPr>
      <w:del w:id="5943" w:author="Pat Kinney" w:date="2018-07-14T22:58:00Z">
        <w:r w:rsidRPr="00C509F4" w:rsidDel="0098152F">
          <w:delText>The MMI</w:delText>
        </w:r>
        <w:r w:rsidR="00143976" w:rsidRPr="00C509F4" w:rsidDel="0098152F">
          <w:delText>-PURGE.</w:delText>
        </w:r>
        <w:r w:rsidRPr="00C509F4" w:rsidDel="0098152F">
          <w:delText>confirm primitive allows the MMI</w:delText>
        </w:r>
        <w:r w:rsidR="00143976" w:rsidRPr="00C509F4" w:rsidDel="0098152F">
          <w:delText xml:space="preserve"> data service to notify the next higher layer of the succe</w:delText>
        </w:r>
        <w:r w:rsidRPr="00C509F4" w:rsidDel="0098152F">
          <w:delText>ss of its request to purge a MMI</w:delText>
        </w:r>
        <w:r w:rsidR="00143976" w:rsidRPr="00C509F4" w:rsidDel="0098152F">
          <w:delText xml:space="preserve"> payload from the transaction queue.</w:delText>
        </w:r>
        <w:bookmarkStart w:id="5944" w:name="_Toc524436257"/>
        <w:bookmarkStart w:id="5945" w:name="_Toc524436653"/>
        <w:bookmarkStart w:id="5946" w:name="_Toc524437048"/>
        <w:bookmarkStart w:id="5947" w:name="_Toc524437443"/>
        <w:bookmarkStart w:id="5948" w:name="_Toc524437838"/>
        <w:bookmarkStart w:id="5949" w:name="_Toc524438233"/>
        <w:bookmarkStart w:id="5950" w:name="_Toc524438629"/>
        <w:bookmarkStart w:id="5951" w:name="_Toc524439030"/>
        <w:bookmarkStart w:id="5952" w:name="_Toc524439431"/>
        <w:bookmarkStart w:id="5953" w:name="_Toc524439833"/>
        <w:bookmarkEnd w:id="5944"/>
        <w:bookmarkEnd w:id="5945"/>
        <w:bookmarkEnd w:id="5946"/>
        <w:bookmarkEnd w:id="5947"/>
        <w:bookmarkEnd w:id="5948"/>
        <w:bookmarkEnd w:id="5949"/>
        <w:bookmarkEnd w:id="5950"/>
        <w:bookmarkEnd w:id="5951"/>
        <w:bookmarkEnd w:id="5952"/>
        <w:bookmarkEnd w:id="5953"/>
      </w:del>
    </w:p>
    <w:p w14:paraId="65C35A9F" w14:textId="403E95F2" w:rsidR="00FB6B34" w:rsidRPr="00C509F4" w:rsidDel="0098152F" w:rsidRDefault="00143976" w:rsidP="00C63369">
      <w:pPr>
        <w:rPr>
          <w:del w:id="5954" w:author="Pat Kinney" w:date="2018-07-14T22:58:00Z"/>
        </w:rPr>
      </w:pPr>
      <w:del w:id="5955" w:author="Pat Kinney" w:date="2018-07-14T22:58:00Z">
        <w:r w:rsidRPr="00C509F4" w:rsidDel="0098152F">
          <w:delText xml:space="preserve">The semantics of this primitive are as follows: </w:delText>
        </w:r>
        <w:bookmarkStart w:id="5956" w:name="_Toc524436258"/>
        <w:bookmarkStart w:id="5957" w:name="_Toc524436654"/>
        <w:bookmarkStart w:id="5958" w:name="_Toc524437049"/>
        <w:bookmarkStart w:id="5959" w:name="_Toc524437444"/>
        <w:bookmarkStart w:id="5960" w:name="_Toc524437839"/>
        <w:bookmarkStart w:id="5961" w:name="_Toc524438234"/>
        <w:bookmarkStart w:id="5962" w:name="_Toc524438630"/>
        <w:bookmarkStart w:id="5963" w:name="_Toc524439031"/>
        <w:bookmarkStart w:id="5964" w:name="_Toc524439432"/>
        <w:bookmarkStart w:id="5965" w:name="_Toc524439834"/>
        <w:bookmarkEnd w:id="5956"/>
        <w:bookmarkEnd w:id="5957"/>
        <w:bookmarkEnd w:id="5958"/>
        <w:bookmarkEnd w:id="5959"/>
        <w:bookmarkEnd w:id="5960"/>
        <w:bookmarkEnd w:id="5961"/>
        <w:bookmarkEnd w:id="5962"/>
        <w:bookmarkEnd w:id="5963"/>
        <w:bookmarkEnd w:id="5964"/>
        <w:bookmarkEnd w:id="5965"/>
      </w:del>
    </w:p>
    <w:p w14:paraId="4775BE7E" w14:textId="23DCA6AD" w:rsidR="00143976" w:rsidRPr="00C509F4" w:rsidDel="0098152F" w:rsidRDefault="009E78B4" w:rsidP="00C63369">
      <w:pPr>
        <w:rPr>
          <w:del w:id="5966" w:author="Pat Kinney" w:date="2018-07-14T22:58:00Z"/>
        </w:rPr>
      </w:pPr>
      <w:del w:id="5967" w:author="Pat Kinney" w:date="2018-07-14T22:58:00Z">
        <w:r w:rsidRPr="00C509F4" w:rsidDel="0098152F">
          <w:delText>MMI</w:delText>
        </w:r>
        <w:r w:rsidR="003C7577" w:rsidRPr="00C509F4" w:rsidDel="0098152F">
          <w:delText>-PURGE.confirm</w:delText>
        </w:r>
        <w:bookmarkStart w:id="5968" w:name="_Toc524436259"/>
        <w:bookmarkStart w:id="5969" w:name="_Toc524436655"/>
        <w:bookmarkStart w:id="5970" w:name="_Toc524437050"/>
        <w:bookmarkStart w:id="5971" w:name="_Toc524437445"/>
        <w:bookmarkStart w:id="5972" w:name="_Toc524437840"/>
        <w:bookmarkStart w:id="5973" w:name="_Toc524438235"/>
        <w:bookmarkStart w:id="5974" w:name="_Toc524438631"/>
        <w:bookmarkStart w:id="5975" w:name="_Toc524439032"/>
        <w:bookmarkStart w:id="5976" w:name="_Toc524439433"/>
        <w:bookmarkStart w:id="5977" w:name="_Toc524439835"/>
        <w:bookmarkEnd w:id="5968"/>
        <w:bookmarkEnd w:id="5969"/>
        <w:bookmarkEnd w:id="5970"/>
        <w:bookmarkEnd w:id="5971"/>
        <w:bookmarkEnd w:id="5972"/>
        <w:bookmarkEnd w:id="5973"/>
        <w:bookmarkEnd w:id="5974"/>
        <w:bookmarkEnd w:id="5975"/>
        <w:bookmarkEnd w:id="5976"/>
        <w:bookmarkEnd w:id="5977"/>
      </w:del>
    </w:p>
    <w:p w14:paraId="5308E9D5" w14:textId="45ED5C95" w:rsidR="00143976" w:rsidRPr="00C509F4" w:rsidDel="0098152F" w:rsidRDefault="003C7577" w:rsidP="00C63369">
      <w:pPr>
        <w:ind w:left="3960"/>
        <w:rPr>
          <w:del w:id="5978" w:author="Pat Kinney" w:date="2018-07-14T22:58:00Z"/>
        </w:rPr>
      </w:pPr>
      <w:del w:id="5979" w:author="Pat Kinney" w:date="2018-07-14T22:58:00Z">
        <w:r w:rsidRPr="00C509F4" w:rsidDel="0098152F">
          <w:delText>(</w:delText>
        </w:r>
        <w:r w:rsidRPr="00C509F4" w:rsidDel="0098152F">
          <w:br/>
        </w:r>
        <w:r w:rsidR="009E78B4" w:rsidRPr="00C509F4" w:rsidDel="0098152F">
          <w:delText>Mmi</w:delText>
        </w:r>
        <w:r w:rsidR="00143976" w:rsidRPr="00C509F4" w:rsidDel="0098152F">
          <w:delText>Handle,</w:delText>
        </w:r>
        <w:r w:rsidRPr="00C509F4" w:rsidDel="0098152F">
          <w:delText xml:space="preserve"> </w:delText>
        </w:r>
        <w:r w:rsidRPr="00C509F4" w:rsidDel="0098152F">
          <w:br/>
        </w:r>
        <w:r w:rsidR="00143976" w:rsidRPr="00C509F4" w:rsidDel="0098152F">
          <w:delText>Status</w:delText>
        </w:r>
        <w:r w:rsidRPr="00C509F4" w:rsidDel="0098152F">
          <w:br/>
        </w:r>
        <w:r w:rsidR="00143976" w:rsidRPr="00C509F4" w:rsidDel="0098152F">
          <w:delText>)</w:delText>
        </w:r>
        <w:bookmarkStart w:id="5980" w:name="_Toc524436260"/>
        <w:bookmarkStart w:id="5981" w:name="_Toc524436656"/>
        <w:bookmarkStart w:id="5982" w:name="_Toc524437051"/>
        <w:bookmarkStart w:id="5983" w:name="_Toc524437446"/>
        <w:bookmarkStart w:id="5984" w:name="_Toc524437841"/>
        <w:bookmarkStart w:id="5985" w:name="_Toc524438236"/>
        <w:bookmarkStart w:id="5986" w:name="_Toc524438632"/>
        <w:bookmarkStart w:id="5987" w:name="_Toc524439033"/>
        <w:bookmarkStart w:id="5988" w:name="_Toc524439434"/>
        <w:bookmarkStart w:id="5989" w:name="_Toc524439836"/>
        <w:bookmarkEnd w:id="5980"/>
        <w:bookmarkEnd w:id="5981"/>
        <w:bookmarkEnd w:id="5982"/>
        <w:bookmarkEnd w:id="5983"/>
        <w:bookmarkEnd w:id="5984"/>
        <w:bookmarkEnd w:id="5985"/>
        <w:bookmarkEnd w:id="5986"/>
        <w:bookmarkEnd w:id="5987"/>
        <w:bookmarkEnd w:id="5988"/>
        <w:bookmarkEnd w:id="5989"/>
      </w:del>
    </w:p>
    <w:p w14:paraId="3F245ACA" w14:textId="10242CB3" w:rsidR="00143976" w:rsidDel="0098152F" w:rsidRDefault="00143976" w:rsidP="00C63369">
      <w:pPr>
        <w:rPr>
          <w:del w:id="5990" w:author="Pat Kinney" w:date="2018-07-14T22:58:00Z"/>
        </w:rPr>
      </w:pPr>
      <w:del w:id="5991"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_Ref392691390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17</w:delText>
        </w:r>
        <w:r w:rsidR="009C7D04" w:rsidDel="0098152F">
          <w:fldChar w:fldCharType="end"/>
        </w:r>
        <w:r w:rsidRPr="00C509F4" w:rsidDel="0098152F">
          <w:delText>.</w:delText>
        </w:r>
        <w:bookmarkStart w:id="5992" w:name="_Toc524436261"/>
        <w:bookmarkStart w:id="5993" w:name="_Toc524436657"/>
        <w:bookmarkStart w:id="5994" w:name="_Toc524437052"/>
        <w:bookmarkStart w:id="5995" w:name="_Toc524437447"/>
        <w:bookmarkStart w:id="5996" w:name="_Toc524437842"/>
        <w:bookmarkStart w:id="5997" w:name="_Toc524438237"/>
        <w:bookmarkStart w:id="5998" w:name="_Toc524438633"/>
        <w:bookmarkStart w:id="5999" w:name="_Toc524439034"/>
        <w:bookmarkStart w:id="6000" w:name="_Toc524439435"/>
        <w:bookmarkStart w:id="6001" w:name="_Toc524439837"/>
        <w:bookmarkEnd w:id="5992"/>
        <w:bookmarkEnd w:id="5993"/>
        <w:bookmarkEnd w:id="5994"/>
        <w:bookmarkEnd w:id="5995"/>
        <w:bookmarkEnd w:id="5996"/>
        <w:bookmarkEnd w:id="5997"/>
        <w:bookmarkEnd w:id="5998"/>
        <w:bookmarkEnd w:id="5999"/>
        <w:bookmarkEnd w:id="6000"/>
        <w:bookmarkEnd w:id="6001"/>
      </w:del>
    </w:p>
    <w:p w14:paraId="6870A673" w14:textId="56D37D55" w:rsidR="009C7D04" w:rsidRPr="00C509F4" w:rsidDel="0098152F" w:rsidRDefault="009C7D04" w:rsidP="00C63369">
      <w:pPr>
        <w:rPr>
          <w:del w:id="6002" w:author="Pat Kinney" w:date="2018-07-14T22:58:00Z"/>
        </w:rPr>
      </w:pPr>
      <w:bookmarkStart w:id="6003" w:name="_Toc524436262"/>
      <w:bookmarkStart w:id="6004" w:name="_Toc524436658"/>
      <w:bookmarkStart w:id="6005" w:name="_Toc524437053"/>
      <w:bookmarkStart w:id="6006" w:name="_Toc524437448"/>
      <w:bookmarkStart w:id="6007" w:name="_Toc524437843"/>
      <w:bookmarkStart w:id="6008" w:name="_Toc524438238"/>
      <w:bookmarkStart w:id="6009" w:name="_Toc524438634"/>
      <w:bookmarkStart w:id="6010" w:name="_Toc524439035"/>
      <w:bookmarkStart w:id="6011" w:name="_Toc524439436"/>
      <w:bookmarkStart w:id="6012" w:name="_Toc524439838"/>
      <w:bookmarkEnd w:id="6003"/>
      <w:bookmarkEnd w:id="6004"/>
      <w:bookmarkEnd w:id="6005"/>
      <w:bookmarkEnd w:id="6006"/>
      <w:bookmarkEnd w:id="6007"/>
      <w:bookmarkEnd w:id="6008"/>
      <w:bookmarkEnd w:id="6009"/>
      <w:bookmarkEnd w:id="6010"/>
      <w:bookmarkEnd w:id="6011"/>
      <w:bookmarkEnd w:id="6012"/>
    </w:p>
    <w:p w14:paraId="6EACDC84" w14:textId="6CF68C00" w:rsidR="00143976" w:rsidRPr="00C509F4" w:rsidDel="0098152F" w:rsidRDefault="009C7D04" w:rsidP="00C63369">
      <w:pPr>
        <w:pStyle w:val="Caption"/>
        <w:jc w:val="center"/>
        <w:rPr>
          <w:del w:id="6013" w:author="Pat Kinney" w:date="2018-07-14T22:58:00Z"/>
          <w:b w:val="0"/>
        </w:rPr>
      </w:pPr>
      <w:bookmarkStart w:id="6014" w:name="_Ref392691390"/>
      <w:del w:id="6015" w:author="Pat Kinney" w:date="2018-07-14T22:58:00Z">
        <w:r w:rsidDel="0098152F">
          <w:delText xml:space="preserve">Table </w:delText>
        </w:r>
      </w:del>
      <w:del w:id="601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8</w:delText>
        </w:r>
        <w:r w:rsidR="00532879" w:rsidDel="00B97A69">
          <w:rPr>
            <w:noProof/>
          </w:rPr>
          <w:fldChar w:fldCharType="end"/>
        </w:r>
      </w:del>
      <w:bookmarkEnd w:id="6014"/>
      <w:del w:id="6017" w:author="Pat Kinney" w:date="2018-07-14T22:58:00Z">
        <w:r w:rsidDel="0098152F">
          <w:delText xml:space="preserve"> MMI-PURGE.confirm parameters </w:delText>
        </w:r>
        <w:bookmarkStart w:id="6018" w:name="_Toc524436263"/>
        <w:bookmarkStart w:id="6019" w:name="_Toc524436659"/>
        <w:bookmarkStart w:id="6020" w:name="_Toc524437054"/>
        <w:bookmarkStart w:id="6021" w:name="_Toc524437449"/>
        <w:bookmarkStart w:id="6022" w:name="_Toc524437844"/>
        <w:bookmarkStart w:id="6023" w:name="_Toc524438239"/>
        <w:bookmarkStart w:id="6024" w:name="_Toc524438635"/>
        <w:bookmarkStart w:id="6025" w:name="_Toc524439036"/>
        <w:bookmarkStart w:id="6026" w:name="_Toc524439437"/>
        <w:bookmarkStart w:id="6027" w:name="_Toc524439839"/>
        <w:bookmarkEnd w:id="6018"/>
        <w:bookmarkEnd w:id="6019"/>
        <w:bookmarkEnd w:id="6020"/>
        <w:bookmarkEnd w:id="6021"/>
        <w:bookmarkEnd w:id="6022"/>
        <w:bookmarkEnd w:id="6023"/>
        <w:bookmarkEnd w:id="6024"/>
        <w:bookmarkEnd w:id="6025"/>
        <w:bookmarkEnd w:id="6026"/>
        <w:bookmarkEnd w:id="6027"/>
      </w:del>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rsidDel="0098152F" w14:paraId="1910ADFE" w14:textId="03D6C903" w:rsidTr="006017C2">
        <w:trPr>
          <w:del w:id="6028" w:author="Pat Kinney" w:date="2018-07-14T22:58:00Z"/>
        </w:trPr>
        <w:tc>
          <w:tcPr>
            <w:tcW w:w="1458" w:type="dxa"/>
          </w:tcPr>
          <w:p w14:paraId="6F7EA12A" w14:textId="60DAC9F3" w:rsidR="00FB6B34" w:rsidRPr="00C63369" w:rsidDel="0098152F" w:rsidRDefault="00FB6B34" w:rsidP="00C63369">
            <w:pPr>
              <w:pStyle w:val="TableParagraph"/>
              <w:rPr>
                <w:del w:id="6029" w:author="Pat Kinney" w:date="2018-07-14T22:58:00Z"/>
                <w:rFonts w:ascii="Times New Roman" w:hAnsi="Times New Roman"/>
                <w:b/>
              </w:rPr>
            </w:pPr>
            <w:del w:id="6030" w:author="Pat Kinney" w:date="2018-07-14T22:58:00Z">
              <w:r w:rsidRPr="00C63369" w:rsidDel="0098152F">
                <w:rPr>
                  <w:rFonts w:ascii="Times New Roman" w:hAnsi="Times New Roman"/>
                  <w:i w:val="0"/>
                </w:rPr>
                <w:delText>Name</w:delText>
              </w:r>
              <w:bookmarkStart w:id="6031" w:name="_Toc524436264"/>
              <w:bookmarkStart w:id="6032" w:name="_Toc524436660"/>
              <w:bookmarkStart w:id="6033" w:name="_Toc524437055"/>
              <w:bookmarkStart w:id="6034" w:name="_Toc524437450"/>
              <w:bookmarkStart w:id="6035" w:name="_Toc524437845"/>
              <w:bookmarkStart w:id="6036" w:name="_Toc524438240"/>
              <w:bookmarkStart w:id="6037" w:name="_Toc524438636"/>
              <w:bookmarkStart w:id="6038" w:name="_Toc524439037"/>
              <w:bookmarkStart w:id="6039" w:name="_Toc524439438"/>
              <w:bookmarkStart w:id="6040" w:name="_Toc524439840"/>
              <w:bookmarkEnd w:id="6031"/>
              <w:bookmarkEnd w:id="6032"/>
              <w:bookmarkEnd w:id="6033"/>
              <w:bookmarkEnd w:id="6034"/>
              <w:bookmarkEnd w:id="6035"/>
              <w:bookmarkEnd w:id="6036"/>
              <w:bookmarkEnd w:id="6037"/>
              <w:bookmarkEnd w:id="6038"/>
              <w:bookmarkEnd w:id="6039"/>
              <w:bookmarkEnd w:id="6040"/>
            </w:del>
          </w:p>
        </w:tc>
        <w:tc>
          <w:tcPr>
            <w:tcW w:w="1620" w:type="dxa"/>
          </w:tcPr>
          <w:p w14:paraId="67F9CDB4" w14:textId="54FF7849" w:rsidR="00FB6B34" w:rsidRPr="00C63369" w:rsidDel="0098152F" w:rsidRDefault="00FB6B34" w:rsidP="00C63369">
            <w:pPr>
              <w:pStyle w:val="TableParagraph"/>
              <w:rPr>
                <w:del w:id="6041" w:author="Pat Kinney" w:date="2018-07-14T22:58:00Z"/>
                <w:rFonts w:ascii="Times New Roman" w:hAnsi="Times New Roman"/>
                <w:b/>
              </w:rPr>
            </w:pPr>
            <w:del w:id="6042" w:author="Pat Kinney" w:date="2018-07-14T22:58:00Z">
              <w:r w:rsidRPr="00C63369" w:rsidDel="0098152F">
                <w:rPr>
                  <w:rFonts w:ascii="Times New Roman" w:hAnsi="Times New Roman"/>
                  <w:i w:val="0"/>
                </w:rPr>
                <w:delText>Type</w:delText>
              </w:r>
              <w:bookmarkStart w:id="6043" w:name="_Toc524436265"/>
              <w:bookmarkStart w:id="6044" w:name="_Toc524436661"/>
              <w:bookmarkStart w:id="6045" w:name="_Toc524437056"/>
              <w:bookmarkStart w:id="6046" w:name="_Toc524437451"/>
              <w:bookmarkStart w:id="6047" w:name="_Toc524437846"/>
              <w:bookmarkStart w:id="6048" w:name="_Toc524438241"/>
              <w:bookmarkStart w:id="6049" w:name="_Toc524438637"/>
              <w:bookmarkStart w:id="6050" w:name="_Toc524439038"/>
              <w:bookmarkStart w:id="6051" w:name="_Toc524439439"/>
              <w:bookmarkStart w:id="6052" w:name="_Toc524439841"/>
              <w:bookmarkEnd w:id="6043"/>
              <w:bookmarkEnd w:id="6044"/>
              <w:bookmarkEnd w:id="6045"/>
              <w:bookmarkEnd w:id="6046"/>
              <w:bookmarkEnd w:id="6047"/>
              <w:bookmarkEnd w:id="6048"/>
              <w:bookmarkEnd w:id="6049"/>
              <w:bookmarkEnd w:id="6050"/>
              <w:bookmarkEnd w:id="6051"/>
              <w:bookmarkEnd w:id="6052"/>
            </w:del>
          </w:p>
        </w:tc>
        <w:tc>
          <w:tcPr>
            <w:tcW w:w="2330" w:type="dxa"/>
          </w:tcPr>
          <w:p w14:paraId="75555F8F" w14:textId="5C4F84ED" w:rsidR="00FB6B34" w:rsidRPr="00C63369" w:rsidDel="0098152F" w:rsidRDefault="00FB6B34" w:rsidP="00C63369">
            <w:pPr>
              <w:pStyle w:val="TableParagraph"/>
              <w:rPr>
                <w:del w:id="6053" w:author="Pat Kinney" w:date="2018-07-14T22:58:00Z"/>
                <w:rFonts w:ascii="Times New Roman" w:hAnsi="Times New Roman"/>
                <w:b/>
              </w:rPr>
            </w:pPr>
            <w:del w:id="6054" w:author="Pat Kinney" w:date="2018-07-14T22:58:00Z">
              <w:r w:rsidRPr="00C63369" w:rsidDel="0098152F">
                <w:rPr>
                  <w:rFonts w:ascii="Times New Roman" w:hAnsi="Times New Roman"/>
                  <w:i w:val="0"/>
                </w:rPr>
                <w:delText>Valid range</w:delText>
              </w:r>
              <w:bookmarkStart w:id="6055" w:name="_Toc524436266"/>
              <w:bookmarkStart w:id="6056" w:name="_Toc524436662"/>
              <w:bookmarkStart w:id="6057" w:name="_Toc524437057"/>
              <w:bookmarkStart w:id="6058" w:name="_Toc524437452"/>
              <w:bookmarkStart w:id="6059" w:name="_Toc524437847"/>
              <w:bookmarkStart w:id="6060" w:name="_Toc524438242"/>
              <w:bookmarkStart w:id="6061" w:name="_Toc524438638"/>
              <w:bookmarkStart w:id="6062" w:name="_Toc524439039"/>
              <w:bookmarkStart w:id="6063" w:name="_Toc524439440"/>
              <w:bookmarkStart w:id="6064" w:name="_Toc524439842"/>
              <w:bookmarkEnd w:id="6055"/>
              <w:bookmarkEnd w:id="6056"/>
              <w:bookmarkEnd w:id="6057"/>
              <w:bookmarkEnd w:id="6058"/>
              <w:bookmarkEnd w:id="6059"/>
              <w:bookmarkEnd w:id="6060"/>
              <w:bookmarkEnd w:id="6061"/>
              <w:bookmarkEnd w:id="6062"/>
              <w:bookmarkEnd w:id="6063"/>
              <w:bookmarkEnd w:id="6064"/>
            </w:del>
          </w:p>
        </w:tc>
        <w:tc>
          <w:tcPr>
            <w:tcW w:w="3700" w:type="dxa"/>
          </w:tcPr>
          <w:p w14:paraId="673FE3BD" w14:textId="57AC30BE" w:rsidR="00FB6B34" w:rsidRPr="00C63369" w:rsidDel="0098152F" w:rsidRDefault="00FB6B34" w:rsidP="00C63369">
            <w:pPr>
              <w:pStyle w:val="TableParagraph"/>
              <w:rPr>
                <w:del w:id="6065" w:author="Pat Kinney" w:date="2018-07-14T22:58:00Z"/>
                <w:rFonts w:ascii="Times New Roman" w:hAnsi="Times New Roman"/>
                <w:b/>
              </w:rPr>
            </w:pPr>
            <w:del w:id="6066" w:author="Pat Kinney" w:date="2018-07-14T22:58:00Z">
              <w:r w:rsidRPr="00C63369" w:rsidDel="0098152F">
                <w:rPr>
                  <w:rFonts w:ascii="Times New Roman" w:hAnsi="Times New Roman"/>
                  <w:i w:val="0"/>
                </w:rPr>
                <w:delText>Description</w:delText>
              </w:r>
              <w:bookmarkStart w:id="6067" w:name="_Toc524436267"/>
              <w:bookmarkStart w:id="6068" w:name="_Toc524436663"/>
              <w:bookmarkStart w:id="6069" w:name="_Toc524437058"/>
              <w:bookmarkStart w:id="6070" w:name="_Toc524437453"/>
              <w:bookmarkStart w:id="6071" w:name="_Toc524437848"/>
              <w:bookmarkStart w:id="6072" w:name="_Toc524438243"/>
              <w:bookmarkStart w:id="6073" w:name="_Toc524438639"/>
              <w:bookmarkStart w:id="6074" w:name="_Toc524439040"/>
              <w:bookmarkStart w:id="6075" w:name="_Toc524439441"/>
              <w:bookmarkStart w:id="6076" w:name="_Toc524439843"/>
              <w:bookmarkEnd w:id="6067"/>
              <w:bookmarkEnd w:id="6068"/>
              <w:bookmarkEnd w:id="6069"/>
              <w:bookmarkEnd w:id="6070"/>
              <w:bookmarkEnd w:id="6071"/>
              <w:bookmarkEnd w:id="6072"/>
              <w:bookmarkEnd w:id="6073"/>
              <w:bookmarkEnd w:id="6074"/>
              <w:bookmarkEnd w:id="6075"/>
              <w:bookmarkEnd w:id="6076"/>
            </w:del>
          </w:p>
        </w:tc>
        <w:bookmarkStart w:id="6077" w:name="_Toc524436268"/>
        <w:bookmarkStart w:id="6078" w:name="_Toc524436664"/>
        <w:bookmarkStart w:id="6079" w:name="_Toc524437059"/>
        <w:bookmarkStart w:id="6080" w:name="_Toc524437454"/>
        <w:bookmarkStart w:id="6081" w:name="_Toc524437849"/>
        <w:bookmarkStart w:id="6082" w:name="_Toc524438244"/>
        <w:bookmarkStart w:id="6083" w:name="_Toc524438640"/>
        <w:bookmarkStart w:id="6084" w:name="_Toc524439041"/>
        <w:bookmarkStart w:id="6085" w:name="_Toc524439442"/>
        <w:bookmarkStart w:id="6086" w:name="_Toc524439844"/>
        <w:bookmarkEnd w:id="6077"/>
        <w:bookmarkEnd w:id="6078"/>
        <w:bookmarkEnd w:id="6079"/>
        <w:bookmarkEnd w:id="6080"/>
        <w:bookmarkEnd w:id="6081"/>
        <w:bookmarkEnd w:id="6082"/>
        <w:bookmarkEnd w:id="6083"/>
        <w:bookmarkEnd w:id="6084"/>
        <w:bookmarkEnd w:id="6085"/>
        <w:bookmarkEnd w:id="6086"/>
      </w:tr>
      <w:tr w:rsidR="00FB6B34" w:rsidRPr="00C509F4" w:rsidDel="0098152F" w14:paraId="02C1E969" w14:textId="728F7A27" w:rsidTr="006017C2">
        <w:trPr>
          <w:del w:id="6087" w:author="Pat Kinney" w:date="2018-07-14T22:58:00Z"/>
        </w:trPr>
        <w:tc>
          <w:tcPr>
            <w:tcW w:w="1458" w:type="dxa"/>
          </w:tcPr>
          <w:p w14:paraId="2FEFA511" w14:textId="3834628B" w:rsidR="00FB6B34" w:rsidRPr="00C63369" w:rsidDel="0098152F" w:rsidRDefault="009E78B4" w:rsidP="00C63369">
            <w:pPr>
              <w:pStyle w:val="TableParagraph"/>
              <w:rPr>
                <w:del w:id="6088" w:author="Pat Kinney" w:date="2018-07-14T22:58:00Z"/>
                <w:rFonts w:ascii="Times New Roman" w:hAnsi="Times New Roman"/>
                <w:b/>
              </w:rPr>
            </w:pPr>
            <w:del w:id="6089" w:author="Pat Kinney" w:date="2018-07-14T22:58:00Z">
              <w:r w:rsidRPr="00C63369" w:rsidDel="0098152F">
                <w:rPr>
                  <w:rFonts w:ascii="Times New Roman" w:hAnsi="Times New Roman"/>
                  <w:i w:val="0"/>
                </w:rPr>
                <w:delText>Mmi</w:delText>
              </w:r>
              <w:r w:rsidR="00FB6B34" w:rsidRPr="00C63369" w:rsidDel="0098152F">
                <w:rPr>
                  <w:rFonts w:ascii="Times New Roman" w:hAnsi="Times New Roman"/>
                  <w:i w:val="0"/>
                </w:rPr>
                <w:delText>Handle</w:delText>
              </w:r>
              <w:bookmarkStart w:id="6090" w:name="_Toc524436269"/>
              <w:bookmarkStart w:id="6091" w:name="_Toc524436665"/>
              <w:bookmarkStart w:id="6092" w:name="_Toc524437060"/>
              <w:bookmarkStart w:id="6093" w:name="_Toc524437455"/>
              <w:bookmarkStart w:id="6094" w:name="_Toc524437850"/>
              <w:bookmarkStart w:id="6095" w:name="_Toc524438245"/>
              <w:bookmarkStart w:id="6096" w:name="_Toc524438641"/>
              <w:bookmarkStart w:id="6097" w:name="_Toc524439042"/>
              <w:bookmarkStart w:id="6098" w:name="_Toc524439443"/>
              <w:bookmarkStart w:id="6099" w:name="_Toc524439845"/>
              <w:bookmarkEnd w:id="6090"/>
              <w:bookmarkEnd w:id="6091"/>
              <w:bookmarkEnd w:id="6092"/>
              <w:bookmarkEnd w:id="6093"/>
              <w:bookmarkEnd w:id="6094"/>
              <w:bookmarkEnd w:id="6095"/>
              <w:bookmarkEnd w:id="6096"/>
              <w:bookmarkEnd w:id="6097"/>
              <w:bookmarkEnd w:id="6098"/>
              <w:bookmarkEnd w:id="6099"/>
            </w:del>
          </w:p>
        </w:tc>
        <w:tc>
          <w:tcPr>
            <w:tcW w:w="1620" w:type="dxa"/>
          </w:tcPr>
          <w:p w14:paraId="179C5512" w14:textId="6245D5AC" w:rsidR="00FB6B34" w:rsidRPr="00C63369" w:rsidDel="0098152F" w:rsidRDefault="00FB6B34" w:rsidP="00C63369">
            <w:pPr>
              <w:pStyle w:val="TableParagraph"/>
              <w:rPr>
                <w:del w:id="6100" w:author="Pat Kinney" w:date="2018-07-14T22:58:00Z"/>
                <w:rFonts w:ascii="Times New Roman" w:hAnsi="Times New Roman"/>
                <w:b/>
              </w:rPr>
            </w:pPr>
            <w:del w:id="6101" w:author="Pat Kinney" w:date="2018-07-14T22:58:00Z">
              <w:r w:rsidRPr="00C63369" w:rsidDel="0098152F">
                <w:rPr>
                  <w:rFonts w:ascii="Times New Roman" w:hAnsi="Times New Roman"/>
                  <w:i w:val="0"/>
                </w:rPr>
                <w:delText>Integer</w:delText>
              </w:r>
              <w:bookmarkStart w:id="6102" w:name="_Toc524436270"/>
              <w:bookmarkStart w:id="6103" w:name="_Toc524436666"/>
              <w:bookmarkStart w:id="6104" w:name="_Toc524437061"/>
              <w:bookmarkStart w:id="6105" w:name="_Toc524437456"/>
              <w:bookmarkStart w:id="6106" w:name="_Toc524437851"/>
              <w:bookmarkStart w:id="6107" w:name="_Toc524438246"/>
              <w:bookmarkStart w:id="6108" w:name="_Toc524438642"/>
              <w:bookmarkStart w:id="6109" w:name="_Toc524439043"/>
              <w:bookmarkStart w:id="6110" w:name="_Toc524439444"/>
              <w:bookmarkStart w:id="6111" w:name="_Toc524439846"/>
              <w:bookmarkEnd w:id="6102"/>
              <w:bookmarkEnd w:id="6103"/>
              <w:bookmarkEnd w:id="6104"/>
              <w:bookmarkEnd w:id="6105"/>
              <w:bookmarkEnd w:id="6106"/>
              <w:bookmarkEnd w:id="6107"/>
              <w:bookmarkEnd w:id="6108"/>
              <w:bookmarkEnd w:id="6109"/>
              <w:bookmarkEnd w:id="6110"/>
              <w:bookmarkEnd w:id="6111"/>
            </w:del>
          </w:p>
        </w:tc>
        <w:tc>
          <w:tcPr>
            <w:tcW w:w="2330" w:type="dxa"/>
          </w:tcPr>
          <w:p w14:paraId="6378497C" w14:textId="55CE60A2" w:rsidR="00FB6B34" w:rsidRPr="00C63369" w:rsidDel="0098152F" w:rsidRDefault="00FB6B34" w:rsidP="00C63369">
            <w:pPr>
              <w:pStyle w:val="TableParagraph"/>
              <w:rPr>
                <w:del w:id="6112" w:author="Pat Kinney" w:date="2018-07-14T22:58:00Z"/>
                <w:rFonts w:ascii="Times New Roman" w:hAnsi="Times New Roman"/>
                <w:b/>
              </w:rPr>
            </w:pPr>
            <w:del w:id="6113" w:author="Pat Kinney" w:date="2018-07-14T22:58:00Z">
              <w:r w:rsidRPr="00C63369" w:rsidDel="0098152F">
                <w:rPr>
                  <w:rFonts w:ascii="Times New Roman" w:hAnsi="Times New Roman"/>
                  <w:i w:val="0"/>
                </w:rPr>
                <w:delText>0x00–0xff</w:delText>
              </w:r>
              <w:bookmarkStart w:id="6114" w:name="_Toc524436271"/>
              <w:bookmarkStart w:id="6115" w:name="_Toc524436667"/>
              <w:bookmarkStart w:id="6116" w:name="_Toc524437062"/>
              <w:bookmarkStart w:id="6117" w:name="_Toc524437457"/>
              <w:bookmarkStart w:id="6118" w:name="_Toc524437852"/>
              <w:bookmarkStart w:id="6119" w:name="_Toc524438247"/>
              <w:bookmarkStart w:id="6120" w:name="_Toc524438643"/>
              <w:bookmarkStart w:id="6121" w:name="_Toc524439044"/>
              <w:bookmarkStart w:id="6122" w:name="_Toc524439445"/>
              <w:bookmarkStart w:id="6123" w:name="_Toc524439847"/>
              <w:bookmarkEnd w:id="6114"/>
              <w:bookmarkEnd w:id="6115"/>
              <w:bookmarkEnd w:id="6116"/>
              <w:bookmarkEnd w:id="6117"/>
              <w:bookmarkEnd w:id="6118"/>
              <w:bookmarkEnd w:id="6119"/>
              <w:bookmarkEnd w:id="6120"/>
              <w:bookmarkEnd w:id="6121"/>
              <w:bookmarkEnd w:id="6122"/>
              <w:bookmarkEnd w:id="6123"/>
            </w:del>
          </w:p>
        </w:tc>
        <w:tc>
          <w:tcPr>
            <w:tcW w:w="3700" w:type="dxa"/>
          </w:tcPr>
          <w:p w14:paraId="18A811DC" w14:textId="7D85014A" w:rsidR="00FB6B34" w:rsidRPr="00C63369" w:rsidDel="0098152F" w:rsidRDefault="00FB6B34" w:rsidP="00C63369">
            <w:pPr>
              <w:pStyle w:val="TableParagraph"/>
              <w:rPr>
                <w:del w:id="6124" w:author="Pat Kinney" w:date="2018-07-14T22:58:00Z"/>
                <w:rFonts w:ascii="Times New Roman" w:hAnsi="Times New Roman"/>
                <w:b/>
              </w:rPr>
            </w:pPr>
            <w:del w:id="6125" w:author="Pat Kinney" w:date="2018-07-14T22:58:00Z">
              <w:r w:rsidRPr="00C63369" w:rsidDel="0098152F">
                <w:rPr>
                  <w:rFonts w:ascii="Times New Roman" w:hAnsi="Times New Roman"/>
                  <w:i w:val="0"/>
                </w:rPr>
                <w:delText>An identifier which can be used to refer to a particular primitive transaction; used to match a confirm primitive with the corresponding request.</w:delText>
              </w:r>
              <w:bookmarkStart w:id="6126" w:name="_Toc524436272"/>
              <w:bookmarkStart w:id="6127" w:name="_Toc524436668"/>
              <w:bookmarkStart w:id="6128" w:name="_Toc524437063"/>
              <w:bookmarkStart w:id="6129" w:name="_Toc524437458"/>
              <w:bookmarkStart w:id="6130" w:name="_Toc524437853"/>
              <w:bookmarkStart w:id="6131" w:name="_Toc524438248"/>
              <w:bookmarkStart w:id="6132" w:name="_Toc524438644"/>
              <w:bookmarkStart w:id="6133" w:name="_Toc524439045"/>
              <w:bookmarkStart w:id="6134" w:name="_Toc524439446"/>
              <w:bookmarkStart w:id="6135" w:name="_Toc524439848"/>
              <w:bookmarkEnd w:id="6126"/>
              <w:bookmarkEnd w:id="6127"/>
              <w:bookmarkEnd w:id="6128"/>
              <w:bookmarkEnd w:id="6129"/>
              <w:bookmarkEnd w:id="6130"/>
              <w:bookmarkEnd w:id="6131"/>
              <w:bookmarkEnd w:id="6132"/>
              <w:bookmarkEnd w:id="6133"/>
              <w:bookmarkEnd w:id="6134"/>
              <w:bookmarkEnd w:id="6135"/>
            </w:del>
          </w:p>
        </w:tc>
        <w:bookmarkStart w:id="6136" w:name="_Toc524436273"/>
        <w:bookmarkStart w:id="6137" w:name="_Toc524436669"/>
        <w:bookmarkStart w:id="6138" w:name="_Toc524437064"/>
        <w:bookmarkStart w:id="6139" w:name="_Toc524437459"/>
        <w:bookmarkStart w:id="6140" w:name="_Toc524437854"/>
        <w:bookmarkStart w:id="6141" w:name="_Toc524438249"/>
        <w:bookmarkStart w:id="6142" w:name="_Toc524438645"/>
        <w:bookmarkStart w:id="6143" w:name="_Toc524439046"/>
        <w:bookmarkStart w:id="6144" w:name="_Toc524439447"/>
        <w:bookmarkStart w:id="6145" w:name="_Toc524439849"/>
        <w:bookmarkEnd w:id="6136"/>
        <w:bookmarkEnd w:id="6137"/>
        <w:bookmarkEnd w:id="6138"/>
        <w:bookmarkEnd w:id="6139"/>
        <w:bookmarkEnd w:id="6140"/>
        <w:bookmarkEnd w:id="6141"/>
        <w:bookmarkEnd w:id="6142"/>
        <w:bookmarkEnd w:id="6143"/>
        <w:bookmarkEnd w:id="6144"/>
        <w:bookmarkEnd w:id="6145"/>
      </w:tr>
      <w:tr w:rsidR="00FB6B34" w:rsidRPr="00C509F4" w:rsidDel="0098152F" w14:paraId="23B08B81" w14:textId="3DD5A3B4" w:rsidTr="006017C2">
        <w:trPr>
          <w:del w:id="6146" w:author="Pat Kinney" w:date="2018-07-14T22:58:00Z"/>
        </w:trPr>
        <w:tc>
          <w:tcPr>
            <w:tcW w:w="1458" w:type="dxa"/>
          </w:tcPr>
          <w:p w14:paraId="441A24F0" w14:textId="1FDC715E" w:rsidR="00FB6B34" w:rsidRPr="00C63369" w:rsidDel="0098152F" w:rsidRDefault="00FB6B34" w:rsidP="00C63369">
            <w:pPr>
              <w:pStyle w:val="TableParagraph"/>
              <w:rPr>
                <w:del w:id="6147" w:author="Pat Kinney" w:date="2018-07-14T22:58:00Z"/>
                <w:rFonts w:ascii="Times New Roman" w:hAnsi="Times New Roman"/>
                <w:b/>
              </w:rPr>
            </w:pPr>
            <w:del w:id="6148" w:author="Pat Kinney" w:date="2018-07-14T22:58:00Z">
              <w:r w:rsidRPr="00C63369" w:rsidDel="0098152F">
                <w:rPr>
                  <w:rFonts w:ascii="Times New Roman" w:hAnsi="Times New Roman"/>
                  <w:i w:val="0"/>
                </w:rPr>
                <w:delText>Status</w:delText>
              </w:r>
              <w:bookmarkStart w:id="6149" w:name="_Toc524436274"/>
              <w:bookmarkStart w:id="6150" w:name="_Toc524436670"/>
              <w:bookmarkStart w:id="6151" w:name="_Toc524437065"/>
              <w:bookmarkStart w:id="6152" w:name="_Toc524437460"/>
              <w:bookmarkStart w:id="6153" w:name="_Toc524437855"/>
              <w:bookmarkStart w:id="6154" w:name="_Toc524438250"/>
              <w:bookmarkStart w:id="6155" w:name="_Toc524438646"/>
              <w:bookmarkStart w:id="6156" w:name="_Toc524439047"/>
              <w:bookmarkStart w:id="6157" w:name="_Toc524439448"/>
              <w:bookmarkStart w:id="6158" w:name="_Toc524439850"/>
              <w:bookmarkEnd w:id="6149"/>
              <w:bookmarkEnd w:id="6150"/>
              <w:bookmarkEnd w:id="6151"/>
              <w:bookmarkEnd w:id="6152"/>
              <w:bookmarkEnd w:id="6153"/>
              <w:bookmarkEnd w:id="6154"/>
              <w:bookmarkEnd w:id="6155"/>
              <w:bookmarkEnd w:id="6156"/>
              <w:bookmarkEnd w:id="6157"/>
              <w:bookmarkEnd w:id="6158"/>
            </w:del>
          </w:p>
        </w:tc>
        <w:tc>
          <w:tcPr>
            <w:tcW w:w="1620" w:type="dxa"/>
          </w:tcPr>
          <w:p w14:paraId="3A07DEA9" w14:textId="04117D71" w:rsidR="00FB6B34" w:rsidRPr="00C63369" w:rsidDel="0098152F" w:rsidRDefault="00FB6B34" w:rsidP="00C63369">
            <w:pPr>
              <w:pStyle w:val="TableParagraph"/>
              <w:rPr>
                <w:del w:id="6159" w:author="Pat Kinney" w:date="2018-07-14T22:58:00Z"/>
                <w:rFonts w:ascii="Times New Roman" w:hAnsi="Times New Roman"/>
                <w:b/>
              </w:rPr>
            </w:pPr>
            <w:del w:id="6160" w:author="Pat Kinney" w:date="2018-07-14T22:58:00Z">
              <w:r w:rsidRPr="00C63369" w:rsidDel="0098152F">
                <w:rPr>
                  <w:rFonts w:ascii="Times New Roman" w:hAnsi="Times New Roman"/>
                  <w:i w:val="0"/>
                </w:rPr>
                <w:delText>Enumeration</w:delText>
              </w:r>
              <w:bookmarkStart w:id="6161" w:name="_Toc524436275"/>
              <w:bookmarkStart w:id="6162" w:name="_Toc524436671"/>
              <w:bookmarkStart w:id="6163" w:name="_Toc524437066"/>
              <w:bookmarkStart w:id="6164" w:name="_Toc524437461"/>
              <w:bookmarkStart w:id="6165" w:name="_Toc524437856"/>
              <w:bookmarkStart w:id="6166" w:name="_Toc524438251"/>
              <w:bookmarkStart w:id="6167" w:name="_Toc524438647"/>
              <w:bookmarkStart w:id="6168" w:name="_Toc524439048"/>
              <w:bookmarkStart w:id="6169" w:name="_Toc524439449"/>
              <w:bookmarkStart w:id="6170" w:name="_Toc524439851"/>
              <w:bookmarkEnd w:id="6161"/>
              <w:bookmarkEnd w:id="6162"/>
              <w:bookmarkEnd w:id="6163"/>
              <w:bookmarkEnd w:id="6164"/>
              <w:bookmarkEnd w:id="6165"/>
              <w:bookmarkEnd w:id="6166"/>
              <w:bookmarkEnd w:id="6167"/>
              <w:bookmarkEnd w:id="6168"/>
              <w:bookmarkEnd w:id="6169"/>
              <w:bookmarkEnd w:id="6170"/>
            </w:del>
          </w:p>
        </w:tc>
        <w:tc>
          <w:tcPr>
            <w:tcW w:w="2330" w:type="dxa"/>
          </w:tcPr>
          <w:p w14:paraId="5AF5BA35" w14:textId="39C6E246" w:rsidR="00FB6B34" w:rsidRPr="00C63369" w:rsidDel="0098152F" w:rsidRDefault="00FB6B34" w:rsidP="00C63369">
            <w:pPr>
              <w:pStyle w:val="TableParagraph"/>
              <w:rPr>
                <w:del w:id="6171" w:author="Pat Kinney" w:date="2018-07-14T22:58:00Z"/>
                <w:rFonts w:ascii="Times New Roman" w:hAnsi="Times New Roman"/>
                <w:b/>
              </w:rPr>
            </w:pPr>
            <w:del w:id="6172" w:author="Pat Kinney" w:date="2018-07-14T22:58:00Z">
              <w:r w:rsidRPr="00C63369" w:rsidDel="0098152F">
                <w:rPr>
                  <w:rFonts w:ascii="Times New Roman" w:hAnsi="Times New Roman"/>
                  <w:i w:val="0"/>
                </w:rPr>
                <w:delText>SUCCESS, INVALID_HANDLE</w:delText>
              </w:r>
              <w:bookmarkStart w:id="6173" w:name="_Toc524436276"/>
              <w:bookmarkStart w:id="6174" w:name="_Toc524436672"/>
              <w:bookmarkStart w:id="6175" w:name="_Toc524437067"/>
              <w:bookmarkStart w:id="6176" w:name="_Toc524437462"/>
              <w:bookmarkStart w:id="6177" w:name="_Toc524437857"/>
              <w:bookmarkStart w:id="6178" w:name="_Toc524438252"/>
              <w:bookmarkStart w:id="6179" w:name="_Toc524438648"/>
              <w:bookmarkStart w:id="6180" w:name="_Toc524439049"/>
              <w:bookmarkStart w:id="6181" w:name="_Toc524439450"/>
              <w:bookmarkStart w:id="6182" w:name="_Toc524439852"/>
              <w:bookmarkEnd w:id="6173"/>
              <w:bookmarkEnd w:id="6174"/>
              <w:bookmarkEnd w:id="6175"/>
              <w:bookmarkEnd w:id="6176"/>
              <w:bookmarkEnd w:id="6177"/>
              <w:bookmarkEnd w:id="6178"/>
              <w:bookmarkEnd w:id="6179"/>
              <w:bookmarkEnd w:id="6180"/>
              <w:bookmarkEnd w:id="6181"/>
              <w:bookmarkEnd w:id="6182"/>
            </w:del>
          </w:p>
        </w:tc>
        <w:tc>
          <w:tcPr>
            <w:tcW w:w="3700" w:type="dxa"/>
          </w:tcPr>
          <w:p w14:paraId="1FF561AA" w14:textId="2B56D928" w:rsidR="00FB6B34" w:rsidRPr="00C63369" w:rsidDel="0098152F" w:rsidRDefault="00FB6B34" w:rsidP="00C63369">
            <w:pPr>
              <w:pStyle w:val="TableParagraph"/>
              <w:rPr>
                <w:del w:id="6183" w:author="Pat Kinney" w:date="2018-07-14T22:58:00Z"/>
                <w:rFonts w:ascii="Times New Roman" w:hAnsi="Times New Roman"/>
                <w:b/>
              </w:rPr>
            </w:pPr>
            <w:del w:id="6184" w:author="Pat Kinney" w:date="2018-07-14T22:58:00Z">
              <w:r w:rsidRPr="00C63369" w:rsidDel="0098152F">
                <w:rPr>
                  <w:rFonts w:ascii="Times New Roman" w:hAnsi="Times New Roman"/>
                  <w:i w:val="0"/>
                </w:rPr>
                <w:delText>The st</w:delText>
              </w:r>
              <w:r w:rsidR="00A50C53" w:rsidRPr="00C63369" w:rsidDel="0098152F">
                <w:rPr>
                  <w:rFonts w:ascii="Times New Roman" w:hAnsi="Times New Roman"/>
                  <w:i w:val="0"/>
                </w:rPr>
                <w:delText>atus of the request to purge MMI</w:delText>
              </w:r>
              <w:r w:rsidRPr="00C63369" w:rsidDel="0098152F">
                <w:rPr>
                  <w:rFonts w:ascii="Times New Roman" w:hAnsi="Times New Roman"/>
                  <w:i w:val="0"/>
                </w:rPr>
                <w:delText xml:space="preserve"> data from the transaction queue.</w:delText>
              </w:r>
              <w:bookmarkStart w:id="6185" w:name="_Toc524436277"/>
              <w:bookmarkStart w:id="6186" w:name="_Toc524436673"/>
              <w:bookmarkStart w:id="6187" w:name="_Toc524437068"/>
              <w:bookmarkStart w:id="6188" w:name="_Toc524437463"/>
              <w:bookmarkStart w:id="6189" w:name="_Toc524437858"/>
              <w:bookmarkStart w:id="6190" w:name="_Toc524438253"/>
              <w:bookmarkStart w:id="6191" w:name="_Toc524438649"/>
              <w:bookmarkStart w:id="6192" w:name="_Toc524439050"/>
              <w:bookmarkStart w:id="6193" w:name="_Toc524439451"/>
              <w:bookmarkStart w:id="6194" w:name="_Toc524439853"/>
              <w:bookmarkEnd w:id="6185"/>
              <w:bookmarkEnd w:id="6186"/>
              <w:bookmarkEnd w:id="6187"/>
              <w:bookmarkEnd w:id="6188"/>
              <w:bookmarkEnd w:id="6189"/>
              <w:bookmarkEnd w:id="6190"/>
              <w:bookmarkEnd w:id="6191"/>
              <w:bookmarkEnd w:id="6192"/>
              <w:bookmarkEnd w:id="6193"/>
              <w:bookmarkEnd w:id="6194"/>
            </w:del>
          </w:p>
        </w:tc>
        <w:bookmarkStart w:id="6195" w:name="_Toc524436278"/>
        <w:bookmarkStart w:id="6196" w:name="_Toc524436674"/>
        <w:bookmarkStart w:id="6197" w:name="_Toc524437069"/>
        <w:bookmarkStart w:id="6198" w:name="_Toc524437464"/>
        <w:bookmarkStart w:id="6199" w:name="_Toc524437859"/>
        <w:bookmarkStart w:id="6200" w:name="_Toc524438254"/>
        <w:bookmarkStart w:id="6201" w:name="_Toc524438650"/>
        <w:bookmarkStart w:id="6202" w:name="_Toc524439051"/>
        <w:bookmarkStart w:id="6203" w:name="_Toc524439452"/>
        <w:bookmarkStart w:id="6204" w:name="_Toc524439854"/>
        <w:bookmarkEnd w:id="6195"/>
        <w:bookmarkEnd w:id="6196"/>
        <w:bookmarkEnd w:id="6197"/>
        <w:bookmarkEnd w:id="6198"/>
        <w:bookmarkEnd w:id="6199"/>
        <w:bookmarkEnd w:id="6200"/>
        <w:bookmarkEnd w:id="6201"/>
        <w:bookmarkEnd w:id="6202"/>
        <w:bookmarkEnd w:id="6203"/>
        <w:bookmarkEnd w:id="6204"/>
      </w:tr>
    </w:tbl>
    <w:p w14:paraId="31044BCE" w14:textId="242EAF2B" w:rsidR="00E45079" w:rsidRPr="00C63369" w:rsidDel="0098152F" w:rsidRDefault="00E45079">
      <w:pPr>
        <w:pStyle w:val="Heading1"/>
        <w:numPr>
          <w:ilvl w:val="0"/>
          <w:numId w:val="0"/>
        </w:numPr>
        <w:rPr>
          <w:del w:id="6205" w:author="Pat Kinney" w:date="2018-07-14T23:01:00Z"/>
        </w:rPr>
      </w:pPr>
      <w:bookmarkStart w:id="6206" w:name="_Toc524436279"/>
      <w:bookmarkStart w:id="6207" w:name="_Toc524436675"/>
      <w:bookmarkStart w:id="6208" w:name="_Toc524437070"/>
      <w:bookmarkStart w:id="6209" w:name="_Toc524437465"/>
      <w:bookmarkStart w:id="6210" w:name="_Toc524437860"/>
      <w:bookmarkStart w:id="6211" w:name="_Toc524438255"/>
      <w:bookmarkStart w:id="6212" w:name="_Toc524438651"/>
      <w:bookmarkStart w:id="6213" w:name="_Toc524439052"/>
      <w:bookmarkStart w:id="6214" w:name="_Toc524439453"/>
      <w:bookmarkStart w:id="6215" w:name="_Toc524439855"/>
      <w:bookmarkEnd w:id="6206"/>
      <w:bookmarkEnd w:id="6207"/>
      <w:bookmarkEnd w:id="6208"/>
      <w:bookmarkEnd w:id="6209"/>
      <w:bookmarkEnd w:id="6210"/>
      <w:bookmarkEnd w:id="6211"/>
      <w:bookmarkEnd w:id="6212"/>
      <w:bookmarkEnd w:id="6213"/>
      <w:bookmarkEnd w:id="6214"/>
      <w:bookmarkEnd w:id="6215"/>
    </w:p>
    <w:p w14:paraId="05431CAD" w14:textId="77777777" w:rsidR="00A55465" w:rsidRDefault="00A55465" w:rsidP="00C63369">
      <w:pPr>
        <w:pStyle w:val="Heading1"/>
      </w:pPr>
      <w:bookmarkStart w:id="6216" w:name="_Toc524439856"/>
      <w:r>
        <w:t>Management Protocol Module</w:t>
      </w:r>
      <w:bookmarkEnd w:id="6216"/>
    </w:p>
    <w:p w14:paraId="51349FE7" w14:textId="7AAFCC52" w:rsidR="008B43CD" w:rsidRDefault="008B43CD">
      <w:pPr>
        <w:pStyle w:val="Heading2"/>
        <w:pPrChange w:id="6217" w:author="pat@kinneys.us" w:date="2018-09-11T13:41:00Z">
          <w:pPr>
            <w:spacing w:before="0"/>
          </w:pPr>
        </w:pPrChange>
      </w:pPr>
      <w:bookmarkStart w:id="6218" w:name="_Toc524439857"/>
      <w:r>
        <w:t>Purpose</w:t>
      </w:r>
      <w:bookmarkEnd w:id="6218"/>
    </w:p>
    <w:p w14:paraId="6065ECF2" w14:textId="0135AE71" w:rsidR="00C97BD1" w:rsidRPr="00C509F4" w:rsidRDefault="00C97BD1" w:rsidP="00C63369">
      <w:pPr>
        <w:ind w:left="360"/>
      </w:pPr>
      <w:r w:rsidRPr="00C509F4">
        <w:rPr>
          <w:bCs/>
        </w:rPr>
        <w:t>The MPM</w:t>
      </w:r>
      <w:r w:rsidRPr="00C509F4">
        <w:rPr>
          <w:b/>
          <w:bCs/>
        </w:rPr>
        <w:t xml:space="preserve"> </w:t>
      </w:r>
      <w:r w:rsidRPr="00C509F4">
        <w:t xml:space="preserve">provides: </w:t>
      </w:r>
    </w:p>
    <w:p w14:paraId="413FF3D4" w14:textId="77777777" w:rsidR="00323698" w:rsidRPr="00C509F4" w:rsidRDefault="00323698" w:rsidP="00C63369">
      <w:pPr>
        <w:pStyle w:val="ListParagraph"/>
        <w:numPr>
          <w:ilvl w:val="0"/>
          <w:numId w:val="30"/>
        </w:numPr>
      </w:pPr>
      <w:r w:rsidRPr="00C509F4">
        <w:t>Configuration parameters to the MAC and PHY using configuration data received from a higher layer</w:t>
      </w:r>
    </w:p>
    <w:p w14:paraId="4D79E5C7" w14:textId="77777777" w:rsidR="00323698" w:rsidRPr="00C509F4" w:rsidRDefault="00323698">
      <w:pPr>
        <w:pStyle w:val="ListParagraph"/>
        <w:numPr>
          <w:ilvl w:val="0"/>
          <w:numId w:val="30"/>
        </w:numPr>
      </w:pPr>
      <w:r w:rsidRPr="00C509F4">
        <w:t>Configuration parameters to other protocol modules received from a higher layer or stored in the management protocol module</w:t>
      </w:r>
    </w:p>
    <w:p w14:paraId="5870F45C" w14:textId="77777777" w:rsidR="00C97BD1" w:rsidRPr="00070C50" w:rsidRDefault="00C97BD1" w:rsidP="00C63369">
      <w:pPr>
        <w:ind w:left="720"/>
      </w:pPr>
      <w:r w:rsidRPr="00070C50">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31F09ED4" w:rsidR="00323698" w:rsidRPr="00C509F4" w:rsidRDefault="00323698" w:rsidP="00C63369">
      <w:pPr>
        <w:pStyle w:val="ListParagraph"/>
        <w:numPr>
          <w:ilvl w:val="0"/>
          <w:numId w:val="31"/>
        </w:numPr>
      </w:pPr>
      <w:r w:rsidRPr="00C509F4">
        <w:t>Network device monitoring or management.  The monitoring function defines managed objects to provide device</w:t>
      </w:r>
      <w:r w:rsidR="007063EE">
        <w:t xml:space="preserve"> </w:t>
      </w:r>
      <w:r w:rsidRPr="00C509F4">
        <w:t>monitoring metrics to a higher layer application.  The management function uses data collected from the device to optimize the device’s configuration for better spectral use.</w:t>
      </w:r>
    </w:p>
    <w:p w14:paraId="52414A2C" w14:textId="01CEB851" w:rsidR="00C97BD1" w:rsidRPr="00C509F4" w:rsidRDefault="00323698">
      <w:pPr>
        <w:pStyle w:val="ListParagraph"/>
        <w:numPr>
          <w:ilvl w:val="0"/>
          <w:numId w:val="31"/>
        </w:numPr>
      </w:pPr>
      <w:r w:rsidRPr="00C509F4">
        <w:t>Discovery services to detect other ULI-capable devices.</w:t>
      </w:r>
    </w:p>
    <w:p w14:paraId="71C6E09E" w14:textId="491B2174" w:rsidR="00323698" w:rsidRPr="00C509F4" w:rsidDel="0094022E" w:rsidRDefault="00323698">
      <w:pPr>
        <w:pStyle w:val="Heading2"/>
        <w:rPr>
          <w:del w:id="6219" w:author="Pat Kinney" w:date="2018-07-16T16:31:00Z"/>
        </w:rPr>
        <w:pPrChange w:id="6220" w:author="Pat Kinney" w:date="2018-07-13T17:35:00Z">
          <w:pPr>
            <w:spacing w:before="0"/>
          </w:pPr>
        </w:pPrChange>
      </w:pPr>
      <w:del w:id="6221" w:author="Pat Kinney" w:date="2018-07-16T16:31:00Z">
        <w:r w:rsidRPr="00C509F4" w:rsidDel="0094022E">
          <w:delText>ULI Profile Description</w:delText>
        </w:r>
      </w:del>
    </w:p>
    <w:p w14:paraId="53160BE8" w14:textId="30DF44E5" w:rsidR="00323698" w:rsidRPr="00C509F4" w:rsidDel="0094022E" w:rsidRDefault="00323698" w:rsidP="00323698">
      <w:pPr>
        <w:numPr>
          <w:ilvl w:val="0"/>
          <w:numId w:val="16"/>
        </w:numPr>
        <w:rPr>
          <w:del w:id="6222" w:author="Pat Kinney" w:date="2018-07-16T16:31:00Z"/>
          <w:szCs w:val="24"/>
        </w:rPr>
      </w:pPr>
      <w:del w:id="6223" w:author="Pat Kinney" w:date="2018-07-16T16:31:00Z">
        <w:r w:rsidRPr="00C509F4" w:rsidDel="0094022E">
          <w:rPr>
            <w:szCs w:val="24"/>
          </w:rPr>
          <w:delText>Overview</w:delText>
        </w:r>
      </w:del>
    </w:p>
    <w:p w14:paraId="43C3E57F" w14:textId="6A2A5D90" w:rsidR="00323698" w:rsidRPr="00C509F4" w:rsidDel="0094022E" w:rsidRDefault="00323698" w:rsidP="00323698">
      <w:pPr>
        <w:ind w:left="1080"/>
        <w:rPr>
          <w:del w:id="6224" w:author="Pat Kinney" w:date="2018-07-16T16:31:00Z"/>
          <w:szCs w:val="24"/>
        </w:rPr>
      </w:pPr>
      <w:del w:id="6225" w:author="Pat Kinney" w:date="2018-07-16T16:31:00Z">
        <w:r w:rsidRPr="00C509F4" w:rsidDel="0094022E">
          <w:rPr>
            <w:szCs w:val="24"/>
          </w:rPr>
          <w:delText>A ULI profile is a set of configuration parameters required by the 802.15.4 MAC and PHY for operation.  The ULI profile mechanism uses Yang modeling.</w:delText>
        </w:r>
      </w:del>
    </w:p>
    <w:p w14:paraId="4D4803EA" w14:textId="765440BE" w:rsidR="00323698" w:rsidRPr="00C509F4" w:rsidDel="0094022E" w:rsidRDefault="00323698" w:rsidP="00323698">
      <w:pPr>
        <w:numPr>
          <w:ilvl w:val="0"/>
          <w:numId w:val="16"/>
        </w:numPr>
        <w:rPr>
          <w:del w:id="6226" w:author="Pat Kinney" w:date="2018-07-16T16:31:00Z"/>
          <w:szCs w:val="24"/>
        </w:rPr>
      </w:pPr>
      <w:del w:id="6227" w:author="Pat Kinney" w:date="2018-07-16T16:31:00Z">
        <w:r w:rsidRPr="00C509F4" w:rsidDel="0094022E">
          <w:rPr>
            <w:szCs w:val="24"/>
          </w:rPr>
          <w:delText xml:space="preserve">Use cases for ULI Profile </w:delText>
        </w:r>
      </w:del>
    </w:p>
    <w:p w14:paraId="5ECB0C7C" w14:textId="1944A2AD" w:rsidR="00323698" w:rsidRPr="00C509F4" w:rsidDel="0094022E" w:rsidRDefault="00323698" w:rsidP="00323698">
      <w:pPr>
        <w:numPr>
          <w:ilvl w:val="1"/>
          <w:numId w:val="16"/>
        </w:numPr>
        <w:rPr>
          <w:del w:id="6228" w:author="Pat Kinney" w:date="2018-07-16T16:31:00Z"/>
          <w:szCs w:val="24"/>
        </w:rPr>
      </w:pPr>
      <w:del w:id="6229" w:author="Pat Kinney" w:date="2018-07-16T16:31:00Z">
        <w:r w:rsidRPr="00C509F4" w:rsidDel="0094022E">
          <w:rPr>
            <w:szCs w:val="24"/>
          </w:rPr>
          <w:delText xml:space="preserve">Use case 1: one-shot MAC/PHY configuration </w:delText>
        </w:r>
      </w:del>
    </w:p>
    <w:p w14:paraId="2EAAE124" w14:textId="57B70321" w:rsidR="00323698" w:rsidRPr="00C509F4" w:rsidDel="0094022E" w:rsidRDefault="00323698" w:rsidP="00323698">
      <w:pPr>
        <w:numPr>
          <w:ilvl w:val="1"/>
          <w:numId w:val="16"/>
        </w:numPr>
        <w:rPr>
          <w:del w:id="6230" w:author="Pat Kinney" w:date="2018-07-16T16:31:00Z"/>
          <w:szCs w:val="24"/>
        </w:rPr>
      </w:pPr>
      <w:del w:id="6231" w:author="Pat Kinney" w:date="2018-07-16T16:31:00Z">
        <w:r w:rsidRPr="00C509F4" w:rsidDel="0094022E">
          <w:rPr>
            <w:szCs w:val="24"/>
          </w:rPr>
          <w:delText xml:space="preserve">Use case 2: 802.x </w:delText>
        </w:r>
      </w:del>
      <w:del w:id="6232" w:author="Pat Kinney" w:date="2018-07-16T16:29:00Z">
        <w:r w:rsidR="00042CFE" w:rsidRPr="00C509F4" w:rsidDel="00E73E0E">
          <w:rPr>
            <w:szCs w:val="24"/>
          </w:rPr>
          <w:delText>&lt;</w:delText>
        </w:r>
        <w:r w:rsidR="00042CFE" w:rsidDel="00E73E0E">
          <w:rPr>
            <w:szCs w:val="24"/>
          </w:rPr>
          <w:delText>-</w:delText>
        </w:r>
        <w:r w:rsidR="00042CFE" w:rsidRPr="00C509F4" w:rsidDel="00E73E0E">
          <w:rPr>
            <w:szCs w:val="24"/>
          </w:rPr>
          <w:delText xml:space="preserve">&gt; </w:delText>
        </w:r>
      </w:del>
      <w:del w:id="6233" w:author="Pat Kinney" w:date="2018-07-16T16:31:00Z">
        <w:r w:rsidRPr="00C509F4" w:rsidDel="0094022E">
          <w:rPr>
            <w:szCs w:val="24"/>
          </w:rPr>
          <w:delText>802.y protocol translation</w:delText>
        </w:r>
      </w:del>
    </w:p>
    <w:p w14:paraId="6C8BF1B9" w14:textId="4D2976A3" w:rsidR="00323698" w:rsidRPr="00C509F4" w:rsidDel="0094022E" w:rsidRDefault="00323698" w:rsidP="00323698">
      <w:pPr>
        <w:numPr>
          <w:ilvl w:val="1"/>
          <w:numId w:val="16"/>
        </w:numPr>
        <w:rPr>
          <w:del w:id="6234" w:author="Pat Kinney" w:date="2018-07-16T16:31:00Z"/>
          <w:szCs w:val="24"/>
        </w:rPr>
      </w:pPr>
      <w:del w:id="6235" w:author="Pat Kinney" w:date="2018-07-16T16:31:00Z">
        <w:r w:rsidRPr="00C509F4" w:rsidDel="0094022E">
          <w:rPr>
            <w:szCs w:val="24"/>
          </w:rPr>
          <w:delText xml:space="preserve">Use case 3: MAC/PHY configuration by higher layer applications </w:delText>
        </w:r>
      </w:del>
    </w:p>
    <w:tbl>
      <w:tblPr>
        <w:tblStyle w:val="TableGrid"/>
        <w:tblpPr w:leftFromText="180" w:rightFromText="180" w:vertAnchor="text" w:tblpY="94"/>
        <w:tblW w:w="7716" w:type="dxa"/>
        <w:tblLook w:val="04A0" w:firstRow="1" w:lastRow="0" w:firstColumn="1" w:lastColumn="0" w:noHBand="0" w:noVBand="1"/>
      </w:tblPr>
      <w:tblGrid>
        <w:gridCol w:w="3168"/>
        <w:gridCol w:w="4548"/>
      </w:tblGrid>
      <w:tr w:rsidR="0094022E" w:rsidDel="0094022E" w14:paraId="45B80A63" w14:textId="6F9E1BBC" w:rsidTr="0094022E">
        <w:trPr>
          <w:del w:id="6236" w:author="Pat Kinney" w:date="2018-07-16T16:31:00Z"/>
        </w:trPr>
        <w:tc>
          <w:tcPr>
            <w:tcW w:w="3168" w:type="dxa"/>
          </w:tcPr>
          <w:p w14:paraId="15C8164C" w14:textId="3431AF80" w:rsidR="0094022E" w:rsidRPr="00C95AD0" w:rsidDel="0094022E" w:rsidRDefault="0094022E" w:rsidP="0094022E">
            <w:pPr>
              <w:pStyle w:val="TableParagraph"/>
              <w:rPr>
                <w:del w:id="6237" w:author="Pat Kinney" w:date="2018-07-16T16:31:00Z"/>
                <w:rFonts w:ascii="Times New Roman" w:hAnsi="Times New Roman"/>
                <w:i w:val="0"/>
              </w:rPr>
            </w:pPr>
            <w:moveToRangeStart w:id="6238" w:author="Pat Kinney" w:date="2018-07-16T16:31:00Z" w:name="move393377988"/>
            <w:moveTo w:id="6239" w:author="Pat Kinney" w:date="2018-07-16T16:31:00Z">
              <w:del w:id="6240" w:author="Pat Kinney" w:date="2018-07-16T16:31:00Z">
                <w:r w:rsidRPr="00C95AD0" w:rsidDel="0094022E">
                  <w:rPr>
                    <w:rFonts w:ascii="Times New Roman" w:hAnsi="Times New Roman"/>
                    <w:i w:val="0"/>
                  </w:rPr>
                  <w:delText xml:space="preserve">Parameter </w:delText>
                </w:r>
              </w:del>
            </w:moveTo>
          </w:p>
        </w:tc>
        <w:tc>
          <w:tcPr>
            <w:tcW w:w="4548" w:type="dxa"/>
          </w:tcPr>
          <w:p w14:paraId="380C2A1A" w14:textId="71269139" w:rsidR="0094022E" w:rsidRPr="00C95AD0" w:rsidDel="0094022E" w:rsidRDefault="0094022E" w:rsidP="0094022E">
            <w:pPr>
              <w:pStyle w:val="TableParagraph"/>
              <w:rPr>
                <w:del w:id="6241" w:author="Pat Kinney" w:date="2018-07-16T16:31:00Z"/>
                <w:rFonts w:ascii="Times New Roman" w:hAnsi="Times New Roman"/>
                <w:i w:val="0"/>
              </w:rPr>
            </w:pPr>
            <w:moveTo w:id="6242" w:author="Pat Kinney" w:date="2018-07-16T16:31:00Z">
              <w:del w:id="6243" w:author="Pat Kinney" w:date="2018-07-16T16:31:00Z">
                <w:r w:rsidRPr="00C95AD0" w:rsidDel="0094022E">
                  <w:rPr>
                    <w:rFonts w:ascii="Times New Roman" w:hAnsi="Times New Roman"/>
                    <w:i w:val="0"/>
                  </w:rPr>
                  <w:delText>Value</w:delText>
                </w:r>
              </w:del>
            </w:moveTo>
          </w:p>
        </w:tc>
      </w:tr>
      <w:tr w:rsidR="0094022E" w:rsidDel="0094022E" w14:paraId="76CC8F9B" w14:textId="3730D8AC" w:rsidTr="0094022E">
        <w:trPr>
          <w:del w:id="6244" w:author="Pat Kinney" w:date="2018-07-16T16:31:00Z"/>
        </w:trPr>
        <w:tc>
          <w:tcPr>
            <w:tcW w:w="3168" w:type="dxa"/>
          </w:tcPr>
          <w:p w14:paraId="40735F84" w14:textId="1F9AE805" w:rsidR="0094022E" w:rsidRPr="00C95AD0" w:rsidDel="0094022E" w:rsidRDefault="0094022E" w:rsidP="0094022E">
            <w:pPr>
              <w:pStyle w:val="TableParagraph"/>
              <w:rPr>
                <w:del w:id="6245" w:author="Pat Kinney" w:date="2018-07-16T16:31:00Z"/>
                <w:rFonts w:ascii="Times New Roman" w:hAnsi="Times New Roman"/>
                <w:i w:val="0"/>
              </w:rPr>
            </w:pPr>
            <w:moveTo w:id="6246" w:author="Pat Kinney" w:date="2018-07-16T16:31:00Z">
              <w:del w:id="6247" w:author="Pat Kinney" w:date="2018-07-16T16:31:00Z">
                <w:r w:rsidRPr="00C95AD0" w:rsidDel="0094022E">
                  <w:rPr>
                    <w:rFonts w:ascii="Times New Roman" w:hAnsi="Times New Roman"/>
                    <w:i w:val="0"/>
                  </w:rPr>
                  <w:delText>MAC Parameters</w:delText>
                </w:r>
              </w:del>
            </w:moveTo>
          </w:p>
        </w:tc>
        <w:tc>
          <w:tcPr>
            <w:tcW w:w="4548" w:type="dxa"/>
          </w:tcPr>
          <w:p w14:paraId="252425D8" w14:textId="14C3D0E0" w:rsidR="0094022E" w:rsidRPr="00C95AD0" w:rsidDel="0094022E" w:rsidRDefault="0094022E" w:rsidP="0094022E">
            <w:pPr>
              <w:pStyle w:val="TableParagraph"/>
              <w:rPr>
                <w:del w:id="6248" w:author="Pat Kinney" w:date="2018-07-16T16:31:00Z"/>
                <w:rFonts w:ascii="Times New Roman" w:hAnsi="Times New Roman"/>
                <w:i w:val="0"/>
              </w:rPr>
            </w:pPr>
          </w:p>
        </w:tc>
      </w:tr>
      <w:tr w:rsidR="0094022E" w:rsidDel="0094022E" w14:paraId="6152AC77" w14:textId="604DAE33" w:rsidTr="0094022E">
        <w:trPr>
          <w:del w:id="6249" w:author="Pat Kinney" w:date="2018-07-16T16:31:00Z"/>
        </w:trPr>
        <w:tc>
          <w:tcPr>
            <w:tcW w:w="3168" w:type="dxa"/>
          </w:tcPr>
          <w:p w14:paraId="20AE19BB" w14:textId="67F51A45" w:rsidR="0094022E" w:rsidRPr="00C95AD0" w:rsidDel="0094022E" w:rsidRDefault="0094022E" w:rsidP="0094022E">
            <w:pPr>
              <w:pStyle w:val="TableParagraph"/>
              <w:rPr>
                <w:del w:id="6250" w:author="Pat Kinney" w:date="2018-07-16T16:31:00Z"/>
                <w:rFonts w:ascii="Times New Roman" w:hAnsi="Times New Roman"/>
                <w:i w:val="0"/>
              </w:rPr>
            </w:pPr>
            <w:moveTo w:id="6251" w:author="Pat Kinney" w:date="2018-07-16T16:31:00Z">
              <w:del w:id="6252" w:author="Pat Kinney" w:date="2018-07-16T16:31:00Z">
                <w:r w:rsidRPr="00C95AD0" w:rsidDel="0094022E">
                  <w:rPr>
                    <w:rFonts w:ascii="Times New Roman" w:hAnsi="Times New Roman"/>
                    <w:i w:val="0"/>
                  </w:rPr>
                  <w:delText>Device Type</w:delText>
                </w:r>
              </w:del>
            </w:moveTo>
          </w:p>
        </w:tc>
        <w:tc>
          <w:tcPr>
            <w:tcW w:w="4548" w:type="dxa"/>
          </w:tcPr>
          <w:p w14:paraId="521DEE7A" w14:textId="40FDB676" w:rsidR="0094022E" w:rsidRPr="00C95AD0" w:rsidDel="0094022E" w:rsidRDefault="0094022E" w:rsidP="0094022E">
            <w:pPr>
              <w:pStyle w:val="TableParagraph"/>
              <w:rPr>
                <w:del w:id="6253" w:author="Pat Kinney" w:date="2018-07-16T16:31:00Z"/>
                <w:rFonts w:ascii="Times New Roman" w:hAnsi="Times New Roman"/>
                <w:i w:val="0"/>
              </w:rPr>
            </w:pPr>
            <w:moveTo w:id="6254" w:author="Pat Kinney" w:date="2018-07-16T16:31:00Z">
              <w:del w:id="6255" w:author="Pat Kinney" w:date="2018-07-16T16:31:00Z">
                <w:r w:rsidRPr="00C95AD0" w:rsidDel="0094022E">
                  <w:rPr>
                    <w:rFonts w:ascii="Times New Roman" w:hAnsi="Times New Roman"/>
                    <w:i w:val="0"/>
                  </w:rPr>
                  <w:delText>FFD</w:delText>
                </w:r>
              </w:del>
            </w:moveTo>
          </w:p>
        </w:tc>
      </w:tr>
      <w:tr w:rsidR="0094022E" w:rsidDel="0094022E" w14:paraId="173E235A" w14:textId="0EED396A" w:rsidTr="0094022E">
        <w:trPr>
          <w:del w:id="6256" w:author="Pat Kinney" w:date="2018-07-16T16:31:00Z"/>
        </w:trPr>
        <w:tc>
          <w:tcPr>
            <w:tcW w:w="3168" w:type="dxa"/>
          </w:tcPr>
          <w:p w14:paraId="3BAF2B85" w14:textId="1F20B27F" w:rsidR="0094022E" w:rsidRPr="00C95AD0" w:rsidDel="0094022E" w:rsidRDefault="0094022E" w:rsidP="0094022E">
            <w:pPr>
              <w:pStyle w:val="TableParagraph"/>
              <w:rPr>
                <w:del w:id="6257" w:author="Pat Kinney" w:date="2018-07-16T16:31:00Z"/>
                <w:rFonts w:ascii="Times New Roman" w:hAnsi="Times New Roman"/>
                <w:i w:val="0"/>
              </w:rPr>
            </w:pPr>
            <w:moveTo w:id="6258" w:author="Pat Kinney" w:date="2018-07-16T16:31:00Z">
              <w:del w:id="6259" w:author="Pat Kinney" w:date="2018-07-16T16:31:00Z">
                <w:r w:rsidRPr="00C95AD0" w:rsidDel="0094022E">
                  <w:rPr>
                    <w:rFonts w:ascii="Times New Roman" w:hAnsi="Times New Roman"/>
                    <w:i w:val="0"/>
                  </w:rPr>
                  <w:delText>PAN</w:delText>
                </w:r>
              </w:del>
            </w:moveTo>
          </w:p>
        </w:tc>
        <w:tc>
          <w:tcPr>
            <w:tcW w:w="4548" w:type="dxa"/>
          </w:tcPr>
          <w:p w14:paraId="4A25626F" w14:textId="446C6F0E" w:rsidR="0094022E" w:rsidRPr="00C95AD0" w:rsidDel="0094022E" w:rsidRDefault="0094022E" w:rsidP="0094022E">
            <w:pPr>
              <w:pStyle w:val="TableParagraph"/>
              <w:rPr>
                <w:del w:id="6260" w:author="Pat Kinney" w:date="2018-07-16T16:31:00Z"/>
                <w:rFonts w:ascii="Times New Roman" w:hAnsi="Times New Roman"/>
                <w:i w:val="0"/>
              </w:rPr>
            </w:pPr>
            <w:moveTo w:id="6261" w:author="Pat Kinney" w:date="2018-07-16T16:31:00Z">
              <w:del w:id="6262" w:author="Pat Kinney" w:date="2018-07-16T16:31:00Z">
                <w:r w:rsidRPr="00C95AD0" w:rsidDel="0094022E">
                  <w:rPr>
                    <w:rFonts w:ascii="Times New Roman" w:hAnsi="Times New Roman"/>
                    <w:i w:val="0"/>
                  </w:rPr>
                  <w:delText>Discovery</w:delText>
                </w:r>
              </w:del>
            </w:moveTo>
          </w:p>
        </w:tc>
      </w:tr>
      <w:tr w:rsidR="0094022E" w:rsidDel="0094022E" w14:paraId="4CC99E1B" w14:textId="16FF6F5F" w:rsidTr="0094022E">
        <w:trPr>
          <w:del w:id="6263" w:author="Pat Kinney" w:date="2018-07-16T16:31:00Z"/>
        </w:trPr>
        <w:tc>
          <w:tcPr>
            <w:tcW w:w="3168" w:type="dxa"/>
          </w:tcPr>
          <w:p w14:paraId="45DF042B" w14:textId="3DC05C5E" w:rsidR="0094022E" w:rsidRPr="00C95AD0" w:rsidDel="0094022E" w:rsidRDefault="0094022E" w:rsidP="0094022E">
            <w:pPr>
              <w:pStyle w:val="TableParagraph"/>
              <w:rPr>
                <w:del w:id="6264" w:author="Pat Kinney" w:date="2018-07-16T16:31:00Z"/>
                <w:rFonts w:ascii="Times New Roman" w:hAnsi="Times New Roman"/>
                <w:i w:val="0"/>
              </w:rPr>
            </w:pPr>
            <w:moveTo w:id="6265" w:author="Pat Kinney" w:date="2018-07-16T16:31:00Z">
              <w:del w:id="6266" w:author="Pat Kinney" w:date="2018-07-16T16:31:00Z">
                <w:r w:rsidRPr="00C95AD0" w:rsidDel="0094022E">
                  <w:rPr>
                    <w:rFonts w:ascii="Times New Roman" w:hAnsi="Times New Roman"/>
                    <w:i w:val="0"/>
                  </w:rPr>
                  <w:delText>Operation mode</w:delText>
                </w:r>
              </w:del>
            </w:moveTo>
          </w:p>
        </w:tc>
        <w:tc>
          <w:tcPr>
            <w:tcW w:w="4548" w:type="dxa"/>
          </w:tcPr>
          <w:p w14:paraId="17AFC29C" w14:textId="17A45938" w:rsidR="0094022E" w:rsidRPr="00C95AD0" w:rsidDel="0094022E" w:rsidRDefault="0094022E" w:rsidP="0094022E">
            <w:pPr>
              <w:pStyle w:val="TableParagraph"/>
              <w:rPr>
                <w:del w:id="6267" w:author="Pat Kinney" w:date="2018-07-16T16:31:00Z"/>
                <w:rFonts w:ascii="Times New Roman" w:hAnsi="Times New Roman"/>
                <w:i w:val="0"/>
              </w:rPr>
            </w:pPr>
            <w:moveTo w:id="6268" w:author="Pat Kinney" w:date="2018-07-16T16:31:00Z">
              <w:del w:id="6269" w:author="Pat Kinney" w:date="2018-07-16T16:31:00Z">
                <w:r w:rsidRPr="00C95AD0" w:rsidDel="0094022E">
                  <w:rPr>
                    <w:rFonts w:ascii="Times New Roman" w:hAnsi="Times New Roman"/>
                    <w:i w:val="0"/>
                  </w:rPr>
                  <w:delText>TSCH-BE</w:delText>
                </w:r>
              </w:del>
            </w:moveTo>
          </w:p>
        </w:tc>
      </w:tr>
      <w:tr w:rsidR="0094022E" w:rsidDel="0094022E" w14:paraId="7CFB6DAE" w14:textId="4F671298" w:rsidTr="0094022E">
        <w:trPr>
          <w:del w:id="6270" w:author="Pat Kinney" w:date="2018-07-16T16:31:00Z"/>
        </w:trPr>
        <w:tc>
          <w:tcPr>
            <w:tcW w:w="3168" w:type="dxa"/>
          </w:tcPr>
          <w:p w14:paraId="6DC35DED" w14:textId="60604190" w:rsidR="0094022E" w:rsidRPr="00C95AD0" w:rsidDel="0094022E" w:rsidRDefault="0094022E" w:rsidP="0094022E">
            <w:pPr>
              <w:pStyle w:val="TableParagraph"/>
              <w:rPr>
                <w:del w:id="6271" w:author="Pat Kinney" w:date="2018-07-16T16:31:00Z"/>
                <w:rFonts w:ascii="Times New Roman" w:hAnsi="Times New Roman"/>
                <w:i w:val="0"/>
              </w:rPr>
            </w:pPr>
            <w:moveTo w:id="6272" w:author="Pat Kinney" w:date="2018-07-16T16:31:00Z">
              <w:del w:id="6273" w:author="Pat Kinney" w:date="2018-07-16T16:31:00Z">
                <w:r w:rsidRPr="00C95AD0" w:rsidDel="0094022E">
                  <w:rPr>
                    <w:rFonts w:ascii="Times New Roman" w:hAnsi="Times New Roman"/>
                    <w:i w:val="0"/>
                  </w:rPr>
                  <w:delText>Channel Hopping</w:delText>
                </w:r>
              </w:del>
            </w:moveTo>
          </w:p>
        </w:tc>
        <w:tc>
          <w:tcPr>
            <w:tcW w:w="4548" w:type="dxa"/>
          </w:tcPr>
          <w:p w14:paraId="7AF7516B" w14:textId="67C01809" w:rsidR="0094022E" w:rsidRPr="00C95AD0" w:rsidDel="0094022E" w:rsidRDefault="0094022E" w:rsidP="0094022E">
            <w:pPr>
              <w:pStyle w:val="TableParagraph"/>
              <w:rPr>
                <w:del w:id="6274" w:author="Pat Kinney" w:date="2018-07-16T16:31:00Z"/>
                <w:rFonts w:ascii="Times New Roman" w:hAnsi="Times New Roman"/>
                <w:i w:val="0"/>
              </w:rPr>
            </w:pPr>
          </w:p>
        </w:tc>
      </w:tr>
      <w:tr w:rsidR="0094022E" w:rsidDel="0094022E" w14:paraId="6DE49505" w14:textId="128DE005" w:rsidTr="0094022E">
        <w:trPr>
          <w:del w:id="6275" w:author="Pat Kinney" w:date="2018-07-16T16:31:00Z"/>
        </w:trPr>
        <w:tc>
          <w:tcPr>
            <w:tcW w:w="3168" w:type="dxa"/>
            <w:vAlign w:val="center"/>
          </w:tcPr>
          <w:p w14:paraId="54AB9722" w14:textId="220ECE3D" w:rsidR="0094022E" w:rsidRPr="00C95AD0" w:rsidDel="0094022E" w:rsidRDefault="0094022E" w:rsidP="0094022E">
            <w:pPr>
              <w:pStyle w:val="TableParagraph"/>
              <w:rPr>
                <w:del w:id="6276" w:author="Pat Kinney" w:date="2018-07-16T16:31:00Z"/>
                <w:rFonts w:ascii="Times New Roman" w:hAnsi="Times New Roman"/>
                <w:i w:val="0"/>
              </w:rPr>
            </w:pPr>
            <w:moveTo w:id="6277" w:author="Pat Kinney" w:date="2018-07-16T16:31:00Z">
              <w:del w:id="6278" w:author="Pat Kinney" w:date="2018-07-16T16:31:00Z">
                <w:r w:rsidRPr="00C95AD0" w:rsidDel="0094022E">
                  <w:rPr>
                    <w:rFonts w:ascii="Times New Roman" w:hAnsi="Times New Roman"/>
                    <w:i w:val="0"/>
                  </w:rPr>
                  <w:delText>PHY Parameters</w:delText>
                </w:r>
              </w:del>
            </w:moveTo>
          </w:p>
        </w:tc>
        <w:tc>
          <w:tcPr>
            <w:tcW w:w="4548" w:type="dxa"/>
          </w:tcPr>
          <w:p w14:paraId="55D1D4FB" w14:textId="2D0ACE02" w:rsidR="0094022E" w:rsidRPr="00C95AD0" w:rsidDel="0094022E" w:rsidRDefault="0094022E" w:rsidP="0094022E">
            <w:pPr>
              <w:pStyle w:val="TableParagraph"/>
              <w:rPr>
                <w:del w:id="6279" w:author="Pat Kinney" w:date="2018-07-16T16:31:00Z"/>
                <w:rFonts w:ascii="Times New Roman" w:hAnsi="Times New Roman"/>
                <w:i w:val="0"/>
              </w:rPr>
            </w:pPr>
          </w:p>
        </w:tc>
      </w:tr>
      <w:tr w:rsidR="0094022E" w:rsidDel="0094022E" w14:paraId="2225E906" w14:textId="2F34152E" w:rsidTr="0094022E">
        <w:trPr>
          <w:del w:id="6280" w:author="Pat Kinney" w:date="2018-07-16T16:31:00Z"/>
        </w:trPr>
        <w:tc>
          <w:tcPr>
            <w:tcW w:w="3168" w:type="dxa"/>
          </w:tcPr>
          <w:p w14:paraId="7535D9F9" w14:textId="67D7E99E" w:rsidR="0094022E" w:rsidRPr="00C95AD0" w:rsidDel="0094022E" w:rsidRDefault="0094022E" w:rsidP="0094022E">
            <w:pPr>
              <w:pStyle w:val="TableParagraph"/>
              <w:rPr>
                <w:del w:id="6281" w:author="Pat Kinney" w:date="2018-07-16T16:31:00Z"/>
                <w:rFonts w:ascii="Times New Roman" w:hAnsi="Times New Roman"/>
                <w:i w:val="0"/>
              </w:rPr>
            </w:pPr>
            <w:moveTo w:id="6282" w:author="Pat Kinney" w:date="2018-07-16T16:31:00Z">
              <w:del w:id="6283" w:author="Pat Kinney" w:date="2018-07-16T16:31:00Z">
                <w:r w:rsidRPr="00C95AD0" w:rsidDel="0094022E">
                  <w:rPr>
                    <w:rFonts w:ascii="Times New Roman" w:hAnsi="Times New Roman"/>
                    <w:i w:val="0"/>
                  </w:rPr>
                  <w:delText>Modulation type</w:delText>
                </w:r>
              </w:del>
            </w:moveTo>
          </w:p>
        </w:tc>
        <w:tc>
          <w:tcPr>
            <w:tcW w:w="4548" w:type="dxa"/>
          </w:tcPr>
          <w:p w14:paraId="2DF81AB9" w14:textId="612A4F61" w:rsidR="0094022E" w:rsidRPr="00C95AD0" w:rsidDel="0094022E" w:rsidRDefault="0094022E" w:rsidP="0094022E">
            <w:pPr>
              <w:pStyle w:val="TableParagraph"/>
              <w:rPr>
                <w:del w:id="6284" w:author="Pat Kinney" w:date="2018-07-16T16:31:00Z"/>
                <w:rFonts w:ascii="Times New Roman" w:hAnsi="Times New Roman"/>
                <w:i w:val="0"/>
              </w:rPr>
            </w:pPr>
            <w:moveTo w:id="6285" w:author="Pat Kinney" w:date="2018-07-16T16:31:00Z">
              <w:del w:id="6286" w:author="Pat Kinney" w:date="2018-07-16T16:31:00Z">
                <w:r w:rsidRPr="00C95AD0" w:rsidDel="0094022E">
                  <w:rPr>
                    <w:rFonts w:ascii="Times New Roman" w:hAnsi="Times New Roman"/>
                    <w:i w:val="0"/>
                  </w:rPr>
                  <w:delText>FSK</w:delText>
                </w:r>
              </w:del>
            </w:moveTo>
          </w:p>
        </w:tc>
      </w:tr>
      <w:tr w:rsidR="0094022E" w:rsidDel="0094022E" w14:paraId="1C438901" w14:textId="6E5987A1" w:rsidTr="0094022E">
        <w:trPr>
          <w:del w:id="6287" w:author="Pat Kinney" w:date="2018-07-16T16:31:00Z"/>
        </w:trPr>
        <w:tc>
          <w:tcPr>
            <w:tcW w:w="3168" w:type="dxa"/>
          </w:tcPr>
          <w:p w14:paraId="23695F67" w14:textId="7C1D507C" w:rsidR="0094022E" w:rsidRPr="00C95AD0" w:rsidDel="0094022E" w:rsidRDefault="0094022E" w:rsidP="0094022E">
            <w:pPr>
              <w:pStyle w:val="TableParagraph"/>
              <w:rPr>
                <w:del w:id="6288" w:author="Pat Kinney" w:date="2018-07-16T16:31:00Z"/>
                <w:rFonts w:ascii="Times New Roman" w:hAnsi="Times New Roman"/>
                <w:i w:val="0"/>
              </w:rPr>
            </w:pPr>
            <w:moveTo w:id="6289" w:author="Pat Kinney" w:date="2018-07-16T16:31:00Z">
              <w:del w:id="6290" w:author="Pat Kinney" w:date="2018-07-16T16:31:00Z">
                <w:r w:rsidRPr="00C95AD0" w:rsidDel="0094022E">
                  <w:rPr>
                    <w:rFonts w:ascii="Times New Roman" w:hAnsi="Times New Roman"/>
                    <w:i w:val="0"/>
                  </w:rPr>
                  <w:delText>FCS</w:delText>
                </w:r>
              </w:del>
            </w:moveTo>
          </w:p>
        </w:tc>
        <w:tc>
          <w:tcPr>
            <w:tcW w:w="4548" w:type="dxa"/>
          </w:tcPr>
          <w:p w14:paraId="1C7DAC31" w14:textId="0BA5AFE4" w:rsidR="0094022E" w:rsidRPr="00C95AD0" w:rsidDel="0094022E" w:rsidRDefault="0094022E" w:rsidP="0094022E">
            <w:pPr>
              <w:pStyle w:val="TableParagraph"/>
              <w:rPr>
                <w:del w:id="6291" w:author="Pat Kinney" w:date="2018-07-16T16:31:00Z"/>
                <w:rFonts w:ascii="Times New Roman" w:hAnsi="Times New Roman"/>
                <w:i w:val="0"/>
              </w:rPr>
            </w:pPr>
            <w:moveTo w:id="6292" w:author="Pat Kinney" w:date="2018-07-16T16:31:00Z">
              <w:del w:id="6293" w:author="Pat Kinney" w:date="2018-07-16T16:31:00Z">
                <w:r w:rsidRPr="00C95AD0" w:rsidDel="0094022E">
                  <w:rPr>
                    <w:rFonts w:ascii="Times New Roman" w:hAnsi="Times New Roman"/>
                    <w:i w:val="0"/>
                  </w:rPr>
                  <w:delText>4</w:delText>
                </w:r>
              </w:del>
            </w:moveTo>
          </w:p>
        </w:tc>
      </w:tr>
      <w:tr w:rsidR="0094022E" w:rsidDel="0094022E" w14:paraId="448E8CA7" w14:textId="4090BEA0" w:rsidTr="0094022E">
        <w:trPr>
          <w:del w:id="6294" w:author="Pat Kinney" w:date="2018-07-16T16:31:00Z"/>
        </w:trPr>
        <w:tc>
          <w:tcPr>
            <w:tcW w:w="3168" w:type="dxa"/>
          </w:tcPr>
          <w:p w14:paraId="65EB9D7D" w14:textId="7BB52877" w:rsidR="0094022E" w:rsidRPr="00C95AD0" w:rsidDel="0094022E" w:rsidRDefault="0094022E" w:rsidP="0094022E">
            <w:pPr>
              <w:pStyle w:val="TableParagraph"/>
              <w:rPr>
                <w:del w:id="6295" w:author="Pat Kinney" w:date="2018-07-16T16:31:00Z"/>
                <w:rFonts w:ascii="Times New Roman" w:hAnsi="Times New Roman"/>
                <w:i w:val="0"/>
              </w:rPr>
            </w:pPr>
            <w:moveTo w:id="6296" w:author="Pat Kinney" w:date="2018-07-16T16:31:00Z">
              <w:del w:id="6297" w:author="Pat Kinney" w:date="2018-07-16T16:31:00Z">
                <w:r w:rsidRPr="00C95AD0" w:rsidDel="0094022E">
                  <w:rPr>
                    <w:rFonts w:ascii="Times New Roman" w:hAnsi="Times New Roman"/>
                    <w:i w:val="0"/>
                  </w:rPr>
                  <w:delText>Data rate</w:delText>
                </w:r>
              </w:del>
            </w:moveTo>
          </w:p>
        </w:tc>
        <w:tc>
          <w:tcPr>
            <w:tcW w:w="4548" w:type="dxa"/>
          </w:tcPr>
          <w:p w14:paraId="1B05B21C" w14:textId="6FDE5C88" w:rsidR="0094022E" w:rsidRPr="00C95AD0" w:rsidDel="0094022E" w:rsidRDefault="0094022E" w:rsidP="0094022E">
            <w:pPr>
              <w:pStyle w:val="TableParagraph"/>
              <w:rPr>
                <w:del w:id="6298" w:author="Pat Kinney" w:date="2018-07-16T16:31:00Z"/>
                <w:rFonts w:ascii="Times New Roman" w:hAnsi="Times New Roman"/>
                <w:i w:val="0"/>
              </w:rPr>
            </w:pPr>
            <w:moveTo w:id="6299" w:author="Pat Kinney" w:date="2018-07-16T16:31:00Z">
              <w:del w:id="6300" w:author="Pat Kinney" w:date="2018-07-16T16:31:00Z">
                <w:r w:rsidRPr="00C95AD0" w:rsidDel="0094022E">
                  <w:rPr>
                    <w:rFonts w:ascii="Times New Roman" w:hAnsi="Times New Roman"/>
                    <w:i w:val="0"/>
                  </w:rPr>
                  <w:delText>100kb/s</w:delText>
                </w:r>
              </w:del>
            </w:moveTo>
          </w:p>
        </w:tc>
      </w:tr>
      <w:tr w:rsidR="0094022E" w:rsidDel="0094022E" w14:paraId="371531BC" w14:textId="5BDEE0FC" w:rsidTr="0094022E">
        <w:trPr>
          <w:del w:id="6301" w:author="Pat Kinney" w:date="2018-07-16T16:31:00Z"/>
        </w:trPr>
        <w:tc>
          <w:tcPr>
            <w:tcW w:w="3168" w:type="dxa"/>
          </w:tcPr>
          <w:p w14:paraId="2BB6AA27" w14:textId="0BEDC54A" w:rsidR="0094022E" w:rsidRPr="00C95AD0" w:rsidDel="0094022E" w:rsidRDefault="0094022E" w:rsidP="0094022E">
            <w:pPr>
              <w:pStyle w:val="TableParagraph"/>
              <w:rPr>
                <w:del w:id="6302" w:author="Pat Kinney" w:date="2018-07-16T16:31:00Z"/>
                <w:rFonts w:ascii="Times New Roman" w:hAnsi="Times New Roman"/>
                <w:i w:val="0"/>
              </w:rPr>
            </w:pPr>
            <w:moveTo w:id="6303" w:author="Pat Kinney" w:date="2018-07-16T16:31:00Z">
              <w:del w:id="6304" w:author="Pat Kinney" w:date="2018-07-16T16:31:00Z">
                <w:r w:rsidRPr="00C95AD0" w:rsidDel="0094022E">
                  <w:rPr>
                    <w:rFonts w:ascii="Times New Roman" w:hAnsi="Times New Roman"/>
                    <w:i w:val="0"/>
                  </w:rPr>
                  <w:delText>Transmit power</w:delText>
                </w:r>
              </w:del>
            </w:moveTo>
          </w:p>
        </w:tc>
        <w:tc>
          <w:tcPr>
            <w:tcW w:w="4548" w:type="dxa"/>
          </w:tcPr>
          <w:p w14:paraId="19AA5896" w14:textId="3BB64E19" w:rsidR="0094022E" w:rsidRPr="00C95AD0" w:rsidDel="0094022E" w:rsidRDefault="0094022E" w:rsidP="0094022E">
            <w:pPr>
              <w:pStyle w:val="TableParagraph"/>
              <w:rPr>
                <w:del w:id="6305" w:author="Pat Kinney" w:date="2018-07-16T16:31:00Z"/>
                <w:rFonts w:ascii="Times New Roman" w:hAnsi="Times New Roman"/>
                <w:i w:val="0"/>
              </w:rPr>
            </w:pPr>
            <w:moveTo w:id="6306" w:author="Pat Kinney" w:date="2018-07-16T16:31:00Z">
              <w:del w:id="6307" w:author="Pat Kinney" w:date="2018-07-16T16:31:00Z">
                <w:r w:rsidRPr="00C95AD0" w:rsidDel="0094022E">
                  <w:rPr>
                    <w:rFonts w:ascii="Times New Roman" w:hAnsi="Times New Roman"/>
                    <w:i w:val="0"/>
                  </w:rPr>
                  <w:delText>20mW</w:delText>
                </w:r>
              </w:del>
            </w:moveTo>
          </w:p>
        </w:tc>
      </w:tr>
    </w:tbl>
    <w:moveToRangeEnd w:id="6238"/>
    <w:p w14:paraId="72B12F3D" w14:textId="3FD7435C" w:rsidR="0018258C" w:rsidDel="0094022E" w:rsidRDefault="007019F9" w:rsidP="00C63369">
      <w:pPr>
        <w:pStyle w:val="Caption"/>
        <w:rPr>
          <w:del w:id="6308" w:author="Pat Kinney" w:date="2018-07-16T16:31:00Z"/>
        </w:rPr>
      </w:pPr>
      <w:del w:id="6309" w:author="Pat Kinney" w:date="2018-07-16T16:31:00Z">
        <w:r w:rsidDel="0094022E">
          <w:delText xml:space="preserve">Table </w:delText>
        </w:r>
      </w:del>
      <w:del w:id="631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6</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del w:id="6311" w:author="Pat Kinney" w:date="2018-07-16T16:31:00Z">
        <w:r w:rsidR="007063EE" w:rsidDel="0094022E">
          <w:delText xml:space="preserve"> </w:delText>
        </w:r>
        <w:r w:rsidDel="0094022E">
          <w:delText>Use case 1</w:delText>
        </w:r>
      </w:del>
    </w:p>
    <w:tbl>
      <w:tblPr>
        <w:tblStyle w:val="TableGrid"/>
        <w:tblW w:w="7716" w:type="dxa"/>
        <w:tblLook w:val="04A0" w:firstRow="1" w:lastRow="0" w:firstColumn="1" w:lastColumn="0" w:noHBand="0" w:noVBand="1"/>
      </w:tblPr>
      <w:tblGrid>
        <w:gridCol w:w="3168"/>
        <w:gridCol w:w="4548"/>
      </w:tblGrid>
      <w:tr w:rsidR="0018258C" w:rsidDel="0094022E" w14:paraId="4650C604" w14:textId="5FA0EA49" w:rsidTr="00C63369">
        <w:tc>
          <w:tcPr>
            <w:tcW w:w="3168" w:type="dxa"/>
          </w:tcPr>
          <w:p w14:paraId="51CF5757" w14:textId="675063D1" w:rsidR="0018258C" w:rsidRPr="0098152F" w:rsidDel="0094022E" w:rsidRDefault="0018258C" w:rsidP="00C63369">
            <w:pPr>
              <w:pStyle w:val="TableParagraph"/>
              <w:rPr>
                <w:rFonts w:ascii="Times New Roman" w:hAnsi="Times New Roman"/>
                <w:i w:val="0"/>
                <w:rPrChange w:id="6312" w:author="Pat Kinney" w:date="2018-07-14T23:01:00Z">
                  <w:rPr/>
                </w:rPrChange>
              </w:rPr>
            </w:pPr>
            <w:moveFromRangeStart w:id="6313" w:author="Pat Kinney" w:date="2018-07-16T16:31:00Z" w:name="move393377988"/>
            <w:moveFrom w:id="6314" w:author="Pat Kinney" w:date="2018-07-16T16:31:00Z">
              <w:r w:rsidRPr="0098152F" w:rsidDel="0094022E">
                <w:rPr>
                  <w:i w:val="0"/>
                  <w:rPrChange w:id="6315" w:author="Pat Kinney" w:date="2018-07-14T23:01:00Z">
                    <w:rPr/>
                  </w:rPrChange>
                </w:rPr>
                <w:t xml:space="preserve">Parameter </w:t>
              </w:r>
            </w:moveFrom>
          </w:p>
        </w:tc>
        <w:tc>
          <w:tcPr>
            <w:tcW w:w="4548" w:type="dxa"/>
          </w:tcPr>
          <w:p w14:paraId="1A568710" w14:textId="121235A6" w:rsidR="0018258C" w:rsidRPr="0098152F" w:rsidDel="0094022E" w:rsidRDefault="0018258C" w:rsidP="00C63369">
            <w:pPr>
              <w:pStyle w:val="TableParagraph"/>
              <w:rPr>
                <w:rFonts w:ascii="Times New Roman" w:hAnsi="Times New Roman"/>
                <w:i w:val="0"/>
                <w:rPrChange w:id="6316" w:author="Pat Kinney" w:date="2018-07-14T23:01:00Z">
                  <w:rPr/>
                </w:rPrChange>
              </w:rPr>
            </w:pPr>
            <w:moveFrom w:id="6317" w:author="Pat Kinney" w:date="2018-07-16T16:31:00Z">
              <w:r w:rsidRPr="0098152F" w:rsidDel="0094022E">
                <w:rPr>
                  <w:i w:val="0"/>
                  <w:rPrChange w:id="6318" w:author="Pat Kinney" w:date="2018-07-14T23:01:00Z">
                    <w:rPr/>
                  </w:rPrChange>
                </w:rPr>
                <w:t>Value</w:t>
              </w:r>
            </w:moveFrom>
          </w:p>
        </w:tc>
      </w:tr>
      <w:tr w:rsidR="0018258C" w:rsidDel="0094022E" w14:paraId="09D7B176" w14:textId="4DF38DB3" w:rsidTr="00C63369">
        <w:tc>
          <w:tcPr>
            <w:tcW w:w="3168" w:type="dxa"/>
          </w:tcPr>
          <w:p w14:paraId="79C78FCE" w14:textId="3B48C936" w:rsidR="0018258C" w:rsidRPr="0098152F" w:rsidDel="0094022E" w:rsidRDefault="0018258C" w:rsidP="00C63369">
            <w:pPr>
              <w:pStyle w:val="TableParagraph"/>
              <w:rPr>
                <w:rFonts w:ascii="Times New Roman" w:hAnsi="Times New Roman"/>
                <w:i w:val="0"/>
                <w:rPrChange w:id="6319" w:author="Pat Kinney" w:date="2018-07-14T23:01:00Z">
                  <w:rPr/>
                </w:rPrChange>
              </w:rPr>
            </w:pPr>
            <w:moveFrom w:id="6320" w:author="Pat Kinney" w:date="2018-07-16T16:31:00Z">
              <w:r w:rsidRPr="0098152F" w:rsidDel="0094022E">
                <w:rPr>
                  <w:i w:val="0"/>
                  <w:rPrChange w:id="6321" w:author="Pat Kinney" w:date="2018-07-14T23:01:00Z">
                    <w:rPr/>
                  </w:rPrChange>
                </w:rPr>
                <w:t>MAC Parameters</w:t>
              </w:r>
            </w:moveFrom>
          </w:p>
        </w:tc>
        <w:tc>
          <w:tcPr>
            <w:tcW w:w="4548" w:type="dxa"/>
          </w:tcPr>
          <w:p w14:paraId="77E4CB24" w14:textId="725BFC86" w:rsidR="0018258C" w:rsidRPr="0098152F" w:rsidDel="0094022E" w:rsidRDefault="0018258C" w:rsidP="00C63369">
            <w:pPr>
              <w:pStyle w:val="TableParagraph"/>
              <w:rPr>
                <w:rFonts w:ascii="Times New Roman" w:hAnsi="Times New Roman"/>
                <w:i w:val="0"/>
                <w:rPrChange w:id="6322" w:author="Pat Kinney" w:date="2018-07-14T23:01:00Z">
                  <w:rPr/>
                </w:rPrChange>
              </w:rPr>
            </w:pPr>
          </w:p>
        </w:tc>
      </w:tr>
      <w:tr w:rsidR="0018258C" w:rsidDel="0094022E" w14:paraId="432788AD" w14:textId="05DC2600" w:rsidTr="00C63369">
        <w:tc>
          <w:tcPr>
            <w:tcW w:w="3168" w:type="dxa"/>
          </w:tcPr>
          <w:p w14:paraId="2DB9AABB" w14:textId="138FF0F5" w:rsidR="0018258C" w:rsidRPr="0098152F" w:rsidDel="0094022E" w:rsidRDefault="0018258C" w:rsidP="00C63369">
            <w:pPr>
              <w:pStyle w:val="TableParagraph"/>
              <w:rPr>
                <w:rFonts w:ascii="Times New Roman" w:hAnsi="Times New Roman"/>
                <w:i w:val="0"/>
                <w:rPrChange w:id="6323" w:author="Pat Kinney" w:date="2018-07-14T23:01:00Z">
                  <w:rPr/>
                </w:rPrChange>
              </w:rPr>
            </w:pPr>
            <w:moveFrom w:id="6324" w:author="Pat Kinney" w:date="2018-07-16T16:31:00Z">
              <w:r w:rsidRPr="0098152F" w:rsidDel="0094022E">
                <w:rPr>
                  <w:i w:val="0"/>
                  <w:rPrChange w:id="6325" w:author="Pat Kinney" w:date="2018-07-14T23:01:00Z">
                    <w:rPr/>
                  </w:rPrChange>
                </w:rPr>
                <w:lastRenderedPageBreak/>
                <w:t>Device Type</w:t>
              </w:r>
            </w:moveFrom>
          </w:p>
        </w:tc>
        <w:tc>
          <w:tcPr>
            <w:tcW w:w="4548" w:type="dxa"/>
          </w:tcPr>
          <w:p w14:paraId="46D79CE7" w14:textId="141BB42F" w:rsidR="0018258C" w:rsidRPr="0098152F" w:rsidDel="0094022E" w:rsidRDefault="0018258C" w:rsidP="00C63369">
            <w:pPr>
              <w:pStyle w:val="TableParagraph"/>
              <w:rPr>
                <w:rFonts w:ascii="Times New Roman" w:hAnsi="Times New Roman"/>
                <w:i w:val="0"/>
                <w:rPrChange w:id="6326" w:author="Pat Kinney" w:date="2018-07-14T23:01:00Z">
                  <w:rPr/>
                </w:rPrChange>
              </w:rPr>
            </w:pPr>
            <w:moveFrom w:id="6327" w:author="Pat Kinney" w:date="2018-07-16T16:31:00Z">
              <w:r w:rsidRPr="0098152F" w:rsidDel="0094022E">
                <w:rPr>
                  <w:i w:val="0"/>
                  <w:rPrChange w:id="6328" w:author="Pat Kinney" w:date="2018-07-14T23:01:00Z">
                    <w:rPr/>
                  </w:rPrChange>
                </w:rPr>
                <w:t>FFD</w:t>
              </w:r>
            </w:moveFrom>
          </w:p>
        </w:tc>
      </w:tr>
      <w:tr w:rsidR="0018258C" w:rsidDel="0094022E" w14:paraId="457D45AE" w14:textId="1C6579AF" w:rsidTr="00C63369">
        <w:tc>
          <w:tcPr>
            <w:tcW w:w="3168" w:type="dxa"/>
          </w:tcPr>
          <w:p w14:paraId="386ADC71" w14:textId="69AA86F1" w:rsidR="0018258C" w:rsidRPr="0098152F" w:rsidDel="0094022E" w:rsidRDefault="0018258C" w:rsidP="00C63369">
            <w:pPr>
              <w:pStyle w:val="TableParagraph"/>
              <w:rPr>
                <w:rFonts w:ascii="Times New Roman" w:hAnsi="Times New Roman"/>
                <w:i w:val="0"/>
                <w:rPrChange w:id="6329" w:author="Pat Kinney" w:date="2018-07-14T23:01:00Z">
                  <w:rPr/>
                </w:rPrChange>
              </w:rPr>
            </w:pPr>
            <w:moveFrom w:id="6330" w:author="Pat Kinney" w:date="2018-07-16T16:31:00Z">
              <w:r w:rsidRPr="0098152F" w:rsidDel="0094022E">
                <w:rPr>
                  <w:i w:val="0"/>
                  <w:rPrChange w:id="6331" w:author="Pat Kinney" w:date="2018-07-14T23:01:00Z">
                    <w:rPr/>
                  </w:rPrChange>
                </w:rPr>
                <w:t>PAN</w:t>
              </w:r>
            </w:moveFrom>
          </w:p>
        </w:tc>
        <w:tc>
          <w:tcPr>
            <w:tcW w:w="4548" w:type="dxa"/>
          </w:tcPr>
          <w:p w14:paraId="7697B749" w14:textId="4E07CD8D" w:rsidR="0018258C" w:rsidRPr="0098152F" w:rsidDel="0094022E" w:rsidRDefault="0018258C" w:rsidP="00C63369">
            <w:pPr>
              <w:pStyle w:val="TableParagraph"/>
              <w:rPr>
                <w:rFonts w:ascii="Times New Roman" w:hAnsi="Times New Roman"/>
                <w:i w:val="0"/>
                <w:rPrChange w:id="6332" w:author="Pat Kinney" w:date="2018-07-14T23:01:00Z">
                  <w:rPr/>
                </w:rPrChange>
              </w:rPr>
            </w:pPr>
            <w:moveFrom w:id="6333" w:author="Pat Kinney" w:date="2018-07-16T16:31:00Z">
              <w:r w:rsidRPr="0098152F" w:rsidDel="0094022E">
                <w:rPr>
                  <w:i w:val="0"/>
                  <w:rPrChange w:id="6334" w:author="Pat Kinney" w:date="2018-07-14T23:01:00Z">
                    <w:rPr/>
                  </w:rPrChange>
                </w:rPr>
                <w:t>Discovery</w:t>
              </w:r>
            </w:moveFrom>
          </w:p>
        </w:tc>
      </w:tr>
      <w:tr w:rsidR="0018258C" w:rsidDel="0094022E" w14:paraId="0E6FB43E" w14:textId="07607F20" w:rsidTr="00C63369">
        <w:tc>
          <w:tcPr>
            <w:tcW w:w="3168" w:type="dxa"/>
          </w:tcPr>
          <w:p w14:paraId="2667248B" w14:textId="7BF9F1C8" w:rsidR="0018258C" w:rsidRPr="0098152F" w:rsidDel="0094022E" w:rsidRDefault="0018258C" w:rsidP="00C63369">
            <w:pPr>
              <w:pStyle w:val="TableParagraph"/>
              <w:rPr>
                <w:rFonts w:ascii="Times New Roman" w:hAnsi="Times New Roman"/>
                <w:i w:val="0"/>
                <w:rPrChange w:id="6335" w:author="Pat Kinney" w:date="2018-07-14T23:01:00Z">
                  <w:rPr/>
                </w:rPrChange>
              </w:rPr>
            </w:pPr>
            <w:moveFrom w:id="6336" w:author="Pat Kinney" w:date="2018-07-16T16:31:00Z">
              <w:r w:rsidRPr="0098152F" w:rsidDel="0094022E">
                <w:rPr>
                  <w:i w:val="0"/>
                  <w:rPrChange w:id="6337" w:author="Pat Kinney" w:date="2018-07-14T23:01:00Z">
                    <w:rPr/>
                  </w:rPrChange>
                </w:rPr>
                <w:t>Operation mode</w:t>
              </w:r>
            </w:moveFrom>
          </w:p>
        </w:tc>
        <w:tc>
          <w:tcPr>
            <w:tcW w:w="4548" w:type="dxa"/>
          </w:tcPr>
          <w:p w14:paraId="5DF1AA48" w14:textId="3EBD833D" w:rsidR="0018258C" w:rsidRPr="0098152F" w:rsidDel="0094022E" w:rsidRDefault="0018258C" w:rsidP="00C63369">
            <w:pPr>
              <w:pStyle w:val="TableParagraph"/>
              <w:rPr>
                <w:rFonts w:ascii="Times New Roman" w:hAnsi="Times New Roman"/>
                <w:i w:val="0"/>
                <w:rPrChange w:id="6338" w:author="Pat Kinney" w:date="2018-07-14T23:01:00Z">
                  <w:rPr/>
                </w:rPrChange>
              </w:rPr>
            </w:pPr>
            <w:moveFrom w:id="6339" w:author="Pat Kinney" w:date="2018-07-16T16:31:00Z">
              <w:r w:rsidRPr="0098152F" w:rsidDel="0094022E">
                <w:rPr>
                  <w:i w:val="0"/>
                  <w:rPrChange w:id="6340" w:author="Pat Kinney" w:date="2018-07-14T23:01:00Z">
                    <w:rPr/>
                  </w:rPrChange>
                </w:rPr>
                <w:t>TSCH-BE</w:t>
              </w:r>
            </w:moveFrom>
          </w:p>
        </w:tc>
      </w:tr>
      <w:tr w:rsidR="0018258C" w:rsidDel="0094022E" w14:paraId="4373801F" w14:textId="7B6CA964" w:rsidTr="00C63369">
        <w:tc>
          <w:tcPr>
            <w:tcW w:w="3168" w:type="dxa"/>
          </w:tcPr>
          <w:p w14:paraId="7AFED97E" w14:textId="1BF99870" w:rsidR="0018258C" w:rsidRPr="0098152F" w:rsidDel="0094022E" w:rsidRDefault="0018258C" w:rsidP="00C63369">
            <w:pPr>
              <w:pStyle w:val="TableParagraph"/>
              <w:rPr>
                <w:rFonts w:ascii="Times New Roman" w:hAnsi="Times New Roman"/>
                <w:i w:val="0"/>
                <w:rPrChange w:id="6341" w:author="Pat Kinney" w:date="2018-07-14T23:01:00Z">
                  <w:rPr/>
                </w:rPrChange>
              </w:rPr>
            </w:pPr>
            <w:moveFrom w:id="6342" w:author="Pat Kinney" w:date="2018-07-16T16:31:00Z">
              <w:r w:rsidRPr="0098152F" w:rsidDel="0094022E">
                <w:rPr>
                  <w:i w:val="0"/>
                  <w:rPrChange w:id="6343" w:author="Pat Kinney" w:date="2018-07-14T23:01:00Z">
                    <w:rPr/>
                  </w:rPrChange>
                </w:rPr>
                <w:t>Channel Hopping</w:t>
              </w:r>
            </w:moveFrom>
          </w:p>
        </w:tc>
        <w:tc>
          <w:tcPr>
            <w:tcW w:w="4548" w:type="dxa"/>
          </w:tcPr>
          <w:p w14:paraId="1DEAA632" w14:textId="5159C1CD" w:rsidR="0018258C" w:rsidRPr="0098152F" w:rsidDel="0094022E" w:rsidRDefault="0018258C" w:rsidP="00C63369">
            <w:pPr>
              <w:pStyle w:val="TableParagraph"/>
              <w:rPr>
                <w:rFonts w:ascii="Times New Roman" w:hAnsi="Times New Roman"/>
                <w:i w:val="0"/>
                <w:rPrChange w:id="6344" w:author="Pat Kinney" w:date="2018-07-14T23:01:00Z">
                  <w:rPr/>
                </w:rPrChange>
              </w:rPr>
            </w:pPr>
          </w:p>
        </w:tc>
      </w:tr>
      <w:tr w:rsidR="0018258C" w:rsidDel="0094022E" w14:paraId="3A1F6AEC" w14:textId="133C92C1" w:rsidTr="00C63369">
        <w:tc>
          <w:tcPr>
            <w:tcW w:w="3168" w:type="dxa"/>
            <w:vAlign w:val="center"/>
          </w:tcPr>
          <w:p w14:paraId="05210187" w14:textId="508D9566" w:rsidR="0018258C" w:rsidRPr="0098152F" w:rsidDel="0094022E" w:rsidRDefault="0018258C" w:rsidP="00C63369">
            <w:pPr>
              <w:pStyle w:val="TableParagraph"/>
              <w:rPr>
                <w:rFonts w:ascii="Times New Roman" w:hAnsi="Times New Roman"/>
                <w:i w:val="0"/>
                <w:rPrChange w:id="6345" w:author="Pat Kinney" w:date="2018-07-14T23:01:00Z">
                  <w:rPr/>
                </w:rPrChange>
              </w:rPr>
            </w:pPr>
            <w:moveFrom w:id="6346" w:author="Pat Kinney" w:date="2018-07-16T16:31:00Z">
              <w:r w:rsidRPr="0098152F" w:rsidDel="0094022E">
                <w:rPr>
                  <w:i w:val="0"/>
                  <w:rPrChange w:id="6347" w:author="Pat Kinney" w:date="2018-07-14T23:01:00Z">
                    <w:rPr/>
                  </w:rPrChange>
                </w:rPr>
                <w:t>PHY Parameters</w:t>
              </w:r>
            </w:moveFrom>
          </w:p>
        </w:tc>
        <w:tc>
          <w:tcPr>
            <w:tcW w:w="4548" w:type="dxa"/>
          </w:tcPr>
          <w:p w14:paraId="5E445AF4" w14:textId="62A94803" w:rsidR="0018258C" w:rsidRPr="0098152F" w:rsidDel="0094022E" w:rsidRDefault="0018258C" w:rsidP="00C63369">
            <w:pPr>
              <w:pStyle w:val="TableParagraph"/>
              <w:rPr>
                <w:rFonts w:ascii="Times New Roman" w:hAnsi="Times New Roman"/>
                <w:i w:val="0"/>
                <w:rPrChange w:id="6348" w:author="Pat Kinney" w:date="2018-07-14T23:01:00Z">
                  <w:rPr/>
                </w:rPrChange>
              </w:rPr>
            </w:pPr>
          </w:p>
        </w:tc>
      </w:tr>
      <w:tr w:rsidR="0018258C" w:rsidDel="0094022E" w14:paraId="27291E72" w14:textId="1A8424F4" w:rsidTr="00C63369">
        <w:tc>
          <w:tcPr>
            <w:tcW w:w="3168" w:type="dxa"/>
          </w:tcPr>
          <w:p w14:paraId="73193EC6" w14:textId="15D6ACAA" w:rsidR="0018258C" w:rsidRPr="0098152F" w:rsidDel="0094022E" w:rsidRDefault="0018258C" w:rsidP="00C63369">
            <w:pPr>
              <w:pStyle w:val="TableParagraph"/>
              <w:rPr>
                <w:rFonts w:ascii="Times New Roman" w:hAnsi="Times New Roman"/>
                <w:i w:val="0"/>
                <w:rPrChange w:id="6349" w:author="Pat Kinney" w:date="2018-07-14T23:01:00Z">
                  <w:rPr/>
                </w:rPrChange>
              </w:rPr>
            </w:pPr>
            <w:moveFrom w:id="6350" w:author="Pat Kinney" w:date="2018-07-16T16:31:00Z">
              <w:r w:rsidRPr="0098152F" w:rsidDel="0094022E">
                <w:rPr>
                  <w:i w:val="0"/>
                  <w:rPrChange w:id="6351" w:author="Pat Kinney" w:date="2018-07-14T23:01:00Z">
                    <w:rPr/>
                  </w:rPrChange>
                </w:rPr>
                <w:t>Modulation type</w:t>
              </w:r>
            </w:moveFrom>
          </w:p>
        </w:tc>
        <w:tc>
          <w:tcPr>
            <w:tcW w:w="4548" w:type="dxa"/>
          </w:tcPr>
          <w:p w14:paraId="2A8A270B" w14:textId="67AAB239" w:rsidR="0018258C" w:rsidRPr="0098152F" w:rsidDel="0094022E" w:rsidRDefault="0018258C" w:rsidP="00C63369">
            <w:pPr>
              <w:pStyle w:val="TableParagraph"/>
              <w:rPr>
                <w:rFonts w:ascii="Times New Roman" w:hAnsi="Times New Roman"/>
                <w:i w:val="0"/>
                <w:rPrChange w:id="6352" w:author="Pat Kinney" w:date="2018-07-14T23:01:00Z">
                  <w:rPr/>
                </w:rPrChange>
              </w:rPr>
            </w:pPr>
            <w:moveFrom w:id="6353" w:author="Pat Kinney" w:date="2018-07-16T16:31:00Z">
              <w:r w:rsidRPr="0098152F" w:rsidDel="0094022E">
                <w:rPr>
                  <w:i w:val="0"/>
                  <w:rPrChange w:id="6354" w:author="Pat Kinney" w:date="2018-07-14T23:01:00Z">
                    <w:rPr/>
                  </w:rPrChange>
                </w:rPr>
                <w:t>FSK</w:t>
              </w:r>
            </w:moveFrom>
          </w:p>
        </w:tc>
      </w:tr>
      <w:tr w:rsidR="0018258C" w:rsidDel="0094022E" w14:paraId="5D9B53B3" w14:textId="6DA490F6" w:rsidTr="00C63369">
        <w:tc>
          <w:tcPr>
            <w:tcW w:w="3168" w:type="dxa"/>
          </w:tcPr>
          <w:p w14:paraId="1404ABA0" w14:textId="5A8A5BDD" w:rsidR="0018258C" w:rsidRPr="0098152F" w:rsidDel="0094022E" w:rsidRDefault="0018258C" w:rsidP="00C63369">
            <w:pPr>
              <w:pStyle w:val="TableParagraph"/>
              <w:rPr>
                <w:rFonts w:ascii="Times New Roman" w:hAnsi="Times New Roman"/>
                <w:i w:val="0"/>
                <w:rPrChange w:id="6355" w:author="Pat Kinney" w:date="2018-07-14T23:01:00Z">
                  <w:rPr/>
                </w:rPrChange>
              </w:rPr>
            </w:pPr>
            <w:moveFrom w:id="6356" w:author="Pat Kinney" w:date="2018-07-16T16:31:00Z">
              <w:r w:rsidRPr="0098152F" w:rsidDel="0094022E">
                <w:rPr>
                  <w:i w:val="0"/>
                  <w:rPrChange w:id="6357" w:author="Pat Kinney" w:date="2018-07-14T23:01:00Z">
                    <w:rPr/>
                  </w:rPrChange>
                </w:rPr>
                <w:t>FCS</w:t>
              </w:r>
            </w:moveFrom>
          </w:p>
        </w:tc>
        <w:tc>
          <w:tcPr>
            <w:tcW w:w="4548" w:type="dxa"/>
          </w:tcPr>
          <w:p w14:paraId="1238D226" w14:textId="08F3021C" w:rsidR="0018258C" w:rsidRPr="0098152F" w:rsidDel="0094022E" w:rsidRDefault="0018258C" w:rsidP="00C63369">
            <w:pPr>
              <w:pStyle w:val="TableParagraph"/>
              <w:rPr>
                <w:rFonts w:ascii="Times New Roman" w:hAnsi="Times New Roman"/>
                <w:i w:val="0"/>
                <w:rPrChange w:id="6358" w:author="Pat Kinney" w:date="2018-07-14T23:01:00Z">
                  <w:rPr/>
                </w:rPrChange>
              </w:rPr>
            </w:pPr>
            <w:moveFrom w:id="6359" w:author="Pat Kinney" w:date="2018-07-16T16:31:00Z">
              <w:r w:rsidRPr="0098152F" w:rsidDel="0094022E">
                <w:rPr>
                  <w:i w:val="0"/>
                  <w:rPrChange w:id="6360" w:author="Pat Kinney" w:date="2018-07-14T23:01:00Z">
                    <w:rPr/>
                  </w:rPrChange>
                </w:rPr>
                <w:t>4</w:t>
              </w:r>
            </w:moveFrom>
          </w:p>
        </w:tc>
      </w:tr>
      <w:tr w:rsidR="0018258C" w:rsidDel="0094022E" w14:paraId="22B2CFA4" w14:textId="6E8861D7" w:rsidTr="00C63369">
        <w:tc>
          <w:tcPr>
            <w:tcW w:w="3168" w:type="dxa"/>
          </w:tcPr>
          <w:p w14:paraId="1CBB7FB3" w14:textId="5D5A0E53" w:rsidR="0018258C" w:rsidRPr="0098152F" w:rsidDel="0094022E" w:rsidRDefault="0018258C" w:rsidP="00C63369">
            <w:pPr>
              <w:pStyle w:val="TableParagraph"/>
              <w:rPr>
                <w:rFonts w:ascii="Times New Roman" w:hAnsi="Times New Roman"/>
                <w:i w:val="0"/>
                <w:rPrChange w:id="6361" w:author="Pat Kinney" w:date="2018-07-14T23:01:00Z">
                  <w:rPr/>
                </w:rPrChange>
              </w:rPr>
            </w:pPr>
            <w:moveFrom w:id="6362" w:author="Pat Kinney" w:date="2018-07-16T16:31:00Z">
              <w:r w:rsidRPr="0098152F" w:rsidDel="0094022E">
                <w:rPr>
                  <w:i w:val="0"/>
                  <w:rPrChange w:id="6363" w:author="Pat Kinney" w:date="2018-07-14T23:01:00Z">
                    <w:rPr/>
                  </w:rPrChange>
                </w:rPr>
                <w:t>Data rate</w:t>
              </w:r>
            </w:moveFrom>
          </w:p>
        </w:tc>
        <w:tc>
          <w:tcPr>
            <w:tcW w:w="4548" w:type="dxa"/>
          </w:tcPr>
          <w:p w14:paraId="601EB99C" w14:textId="62E461CA" w:rsidR="0018258C" w:rsidRPr="0098152F" w:rsidDel="0094022E" w:rsidRDefault="0018258C" w:rsidP="00C63369">
            <w:pPr>
              <w:pStyle w:val="TableParagraph"/>
              <w:rPr>
                <w:rFonts w:ascii="Times New Roman" w:hAnsi="Times New Roman"/>
                <w:i w:val="0"/>
                <w:rPrChange w:id="6364" w:author="Pat Kinney" w:date="2018-07-14T23:01:00Z">
                  <w:rPr/>
                </w:rPrChange>
              </w:rPr>
            </w:pPr>
            <w:moveFrom w:id="6365" w:author="Pat Kinney" w:date="2018-07-16T16:31:00Z">
              <w:r w:rsidRPr="0098152F" w:rsidDel="0094022E">
                <w:rPr>
                  <w:i w:val="0"/>
                  <w:rPrChange w:id="6366" w:author="Pat Kinney" w:date="2018-07-14T23:01:00Z">
                    <w:rPr/>
                  </w:rPrChange>
                </w:rPr>
                <w:t>100kb/s</w:t>
              </w:r>
            </w:moveFrom>
          </w:p>
        </w:tc>
      </w:tr>
      <w:tr w:rsidR="0018258C" w:rsidDel="0094022E" w14:paraId="7136B7DD" w14:textId="2D3CEFCB" w:rsidTr="00C63369">
        <w:tc>
          <w:tcPr>
            <w:tcW w:w="3168" w:type="dxa"/>
          </w:tcPr>
          <w:p w14:paraId="0A6DCEA8" w14:textId="011E5EAF" w:rsidR="0018258C" w:rsidRPr="0098152F" w:rsidDel="0094022E" w:rsidRDefault="0018258C" w:rsidP="00C63369">
            <w:pPr>
              <w:pStyle w:val="TableParagraph"/>
              <w:rPr>
                <w:rFonts w:ascii="Times New Roman" w:hAnsi="Times New Roman"/>
                <w:i w:val="0"/>
                <w:rPrChange w:id="6367" w:author="Pat Kinney" w:date="2018-07-14T23:01:00Z">
                  <w:rPr/>
                </w:rPrChange>
              </w:rPr>
            </w:pPr>
            <w:moveFrom w:id="6368" w:author="Pat Kinney" w:date="2018-07-16T16:31:00Z">
              <w:r w:rsidRPr="0098152F" w:rsidDel="0094022E">
                <w:rPr>
                  <w:i w:val="0"/>
                  <w:rPrChange w:id="6369" w:author="Pat Kinney" w:date="2018-07-14T23:01:00Z">
                    <w:rPr/>
                  </w:rPrChange>
                </w:rPr>
                <w:t>Transmit power</w:t>
              </w:r>
            </w:moveFrom>
          </w:p>
        </w:tc>
        <w:tc>
          <w:tcPr>
            <w:tcW w:w="4548" w:type="dxa"/>
          </w:tcPr>
          <w:p w14:paraId="319DAEB7" w14:textId="05231082" w:rsidR="0018258C" w:rsidRPr="0098152F" w:rsidDel="0094022E" w:rsidRDefault="0018258C" w:rsidP="00C63369">
            <w:pPr>
              <w:pStyle w:val="TableParagraph"/>
              <w:rPr>
                <w:rFonts w:ascii="Times New Roman" w:hAnsi="Times New Roman"/>
                <w:i w:val="0"/>
                <w:rPrChange w:id="6370" w:author="Pat Kinney" w:date="2018-07-14T23:01:00Z">
                  <w:rPr/>
                </w:rPrChange>
              </w:rPr>
            </w:pPr>
            <w:moveFrom w:id="6371" w:author="Pat Kinney" w:date="2018-07-16T16:31:00Z">
              <w:r w:rsidRPr="0098152F" w:rsidDel="0094022E">
                <w:rPr>
                  <w:i w:val="0"/>
                  <w:rPrChange w:id="6372" w:author="Pat Kinney" w:date="2018-07-14T23:01:00Z">
                    <w:rPr/>
                  </w:rPrChange>
                </w:rPr>
                <w:t>20mW</w:t>
              </w:r>
            </w:moveFrom>
          </w:p>
        </w:tc>
      </w:tr>
    </w:tbl>
    <w:moveFromRangeEnd w:id="6313"/>
    <w:p w14:paraId="453C8BDD" w14:textId="31EECACB" w:rsidR="000E4BD4" w:rsidRPr="00C509F4" w:rsidDel="0094022E" w:rsidRDefault="00942867">
      <w:pPr>
        <w:pStyle w:val="Heading2"/>
        <w:rPr>
          <w:del w:id="6373" w:author="Pat Kinney" w:date="2018-07-16T16:30:00Z"/>
        </w:rPr>
        <w:pPrChange w:id="6374" w:author="Pat Kinney" w:date="2018-07-13T17:35:00Z">
          <w:pPr>
            <w:spacing w:before="0"/>
          </w:pPr>
        </w:pPrChange>
      </w:pPr>
      <w:del w:id="6375" w:author="Pat Kinney" w:date="2018-07-16T16:30:00Z">
        <w:r w:rsidRPr="00C509F4" w:rsidDel="0094022E">
          <w:delText>Profile Operation</w:delText>
        </w:r>
      </w:del>
    </w:p>
    <w:p w14:paraId="011604AF" w14:textId="178898B8" w:rsidR="000E4BD4" w:rsidRPr="00C509F4" w:rsidDel="0094022E" w:rsidRDefault="000E4BD4" w:rsidP="000E4BD4">
      <w:pPr>
        <w:numPr>
          <w:ilvl w:val="0"/>
          <w:numId w:val="8"/>
        </w:numPr>
        <w:rPr>
          <w:del w:id="6376" w:author="Pat Kinney" w:date="2018-07-16T16:30:00Z"/>
          <w:szCs w:val="24"/>
        </w:rPr>
      </w:pPr>
      <w:del w:id="6377" w:author="Pat Kinney" w:date="2018-07-16T16:30:00Z">
        <w:r w:rsidRPr="00C509F4" w:rsidDel="0094022E">
          <w:rPr>
            <w:szCs w:val="24"/>
          </w:rPr>
          <w:delText xml:space="preserve">Type of </w:delText>
        </w:r>
        <w:r w:rsidR="0018258C" w:rsidDel="0094022E">
          <w:rPr>
            <w:szCs w:val="24"/>
          </w:rPr>
          <w:delText>primitives</w:delText>
        </w:r>
      </w:del>
    </w:p>
    <w:p w14:paraId="44BE5C41" w14:textId="6E5796BE" w:rsidR="000E4BD4" w:rsidRPr="00C509F4" w:rsidDel="0094022E" w:rsidRDefault="000E4BD4" w:rsidP="000E4BD4">
      <w:pPr>
        <w:numPr>
          <w:ilvl w:val="1"/>
          <w:numId w:val="8"/>
        </w:numPr>
        <w:rPr>
          <w:del w:id="6378" w:author="Pat Kinney" w:date="2018-07-16T16:30:00Z"/>
          <w:szCs w:val="24"/>
        </w:rPr>
      </w:pPr>
      <w:del w:id="6379" w:author="Pat Kinney" w:date="2018-07-16T16:30:00Z">
        <w:r w:rsidRPr="00C509F4" w:rsidDel="0094022E">
          <w:rPr>
            <w:szCs w:val="24"/>
          </w:rPr>
          <w:delText>ULM-CREATE-PROFILE()</w:delText>
        </w:r>
      </w:del>
    </w:p>
    <w:p w14:paraId="55E609AC" w14:textId="313EF74D" w:rsidR="000E4BD4" w:rsidRPr="00C509F4" w:rsidDel="0094022E" w:rsidRDefault="000E4BD4" w:rsidP="000E4BD4">
      <w:pPr>
        <w:numPr>
          <w:ilvl w:val="1"/>
          <w:numId w:val="8"/>
        </w:numPr>
        <w:rPr>
          <w:del w:id="6380" w:author="Pat Kinney" w:date="2018-07-16T16:30:00Z"/>
          <w:szCs w:val="24"/>
        </w:rPr>
      </w:pPr>
      <w:del w:id="6381" w:author="Pat Kinney" w:date="2018-07-16T16:30:00Z">
        <w:r w:rsidRPr="00C509F4" w:rsidDel="0094022E">
          <w:rPr>
            <w:szCs w:val="24"/>
          </w:rPr>
          <w:delText>ULM-EXEC-PROFILE()</w:delText>
        </w:r>
      </w:del>
    </w:p>
    <w:p w14:paraId="750DEB8A" w14:textId="57A21D9D" w:rsidR="000E4BD4" w:rsidRPr="00C509F4" w:rsidDel="0094022E" w:rsidRDefault="000E4BD4" w:rsidP="000E4BD4">
      <w:pPr>
        <w:numPr>
          <w:ilvl w:val="1"/>
          <w:numId w:val="8"/>
        </w:numPr>
        <w:rPr>
          <w:del w:id="6382" w:author="Pat Kinney" w:date="2018-07-16T16:30:00Z"/>
          <w:szCs w:val="24"/>
        </w:rPr>
      </w:pPr>
      <w:del w:id="6383" w:author="Pat Kinney" w:date="2018-07-16T16:30:00Z">
        <w:r w:rsidRPr="00C509F4" w:rsidDel="0094022E">
          <w:rPr>
            <w:szCs w:val="24"/>
          </w:rPr>
          <w:delText>ULM-GET-PROFILE()</w:delText>
        </w:r>
      </w:del>
    </w:p>
    <w:p w14:paraId="32120817" w14:textId="0156E54F" w:rsidR="000E4BD4" w:rsidRPr="00C509F4" w:rsidDel="0094022E" w:rsidRDefault="000E4BD4" w:rsidP="000E4BD4">
      <w:pPr>
        <w:numPr>
          <w:ilvl w:val="1"/>
          <w:numId w:val="8"/>
        </w:numPr>
        <w:rPr>
          <w:del w:id="6384" w:author="Pat Kinney" w:date="2018-07-16T16:30:00Z"/>
          <w:szCs w:val="24"/>
        </w:rPr>
      </w:pPr>
      <w:del w:id="6385" w:author="Pat Kinney" w:date="2018-07-16T16:30:00Z">
        <w:r w:rsidRPr="00C509F4" w:rsidDel="0094022E">
          <w:rPr>
            <w:szCs w:val="24"/>
          </w:rPr>
          <w:delText>ULM-CHANGE-PROFILE()</w:delText>
        </w:r>
      </w:del>
    </w:p>
    <w:p w14:paraId="78CD370A" w14:textId="7DA7AFEF" w:rsidR="000E4BD4" w:rsidRPr="00C509F4" w:rsidDel="0094022E" w:rsidRDefault="000E4BD4" w:rsidP="000E4BD4">
      <w:pPr>
        <w:numPr>
          <w:ilvl w:val="1"/>
          <w:numId w:val="8"/>
        </w:numPr>
        <w:rPr>
          <w:del w:id="6386" w:author="Pat Kinney" w:date="2018-07-16T16:30:00Z"/>
          <w:szCs w:val="24"/>
        </w:rPr>
      </w:pPr>
      <w:del w:id="6387" w:author="Pat Kinney" w:date="2018-07-16T16:30:00Z">
        <w:r w:rsidRPr="00C509F4" w:rsidDel="0094022E">
          <w:rPr>
            <w:szCs w:val="24"/>
          </w:rPr>
          <w:delText>ULM-DELETE-PROFILE()</w:delText>
        </w:r>
      </w:del>
    </w:p>
    <w:p w14:paraId="59D16487" w14:textId="77777777" w:rsidR="00616520" w:rsidRPr="00C509F4" w:rsidRDefault="00616520" w:rsidP="00616520">
      <w:pPr>
        <w:ind w:left="1440"/>
        <w:rPr>
          <w:szCs w:val="24"/>
        </w:rPr>
      </w:pPr>
    </w:p>
    <w:tbl>
      <w:tblPr>
        <w:tblW w:w="910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rsidDel="00E73E0E" w14:paraId="5789FE0A" w14:textId="5E6D17FF" w:rsidTr="00C63369">
        <w:trPr>
          <w:trHeight w:val="365"/>
          <w:del w:id="6388" w:author="Pat Kinney" w:date="2018-07-16T16:30:00Z"/>
        </w:trPr>
        <w:tc>
          <w:tcPr>
            <w:tcW w:w="2895" w:type="dxa"/>
            <w:shd w:val="clear" w:color="auto" w:fill="auto"/>
            <w:tcMar>
              <w:top w:w="15" w:type="dxa"/>
              <w:left w:w="15" w:type="dxa"/>
              <w:bottom w:w="0" w:type="dxa"/>
              <w:right w:w="15" w:type="dxa"/>
            </w:tcMar>
            <w:hideMark/>
          </w:tcPr>
          <w:p w14:paraId="07F7C7EB" w14:textId="6F8BC759" w:rsidR="000E4BD4" w:rsidRPr="00C63369" w:rsidDel="00E73E0E" w:rsidRDefault="000E4BD4" w:rsidP="000E4BD4">
            <w:pPr>
              <w:rPr>
                <w:del w:id="6389" w:author="Pat Kinney" w:date="2018-07-16T16:30:00Z"/>
                <w:color w:val="000000" w:themeColor="text1"/>
                <w:szCs w:val="24"/>
              </w:rPr>
            </w:pPr>
            <w:del w:id="6390" w:author="Pat Kinney" w:date="2018-07-16T16:30:00Z">
              <w:r w:rsidRPr="00C63369" w:rsidDel="00E73E0E">
                <w:rPr>
                  <w:b/>
                  <w:bCs/>
                  <w:color w:val="000000" w:themeColor="text1"/>
                  <w:szCs w:val="24"/>
                </w:rPr>
                <w:delText>Name</w:delText>
              </w:r>
            </w:del>
          </w:p>
        </w:tc>
        <w:tc>
          <w:tcPr>
            <w:tcW w:w="1260" w:type="dxa"/>
            <w:shd w:val="clear" w:color="auto" w:fill="auto"/>
            <w:tcMar>
              <w:top w:w="15" w:type="dxa"/>
              <w:left w:w="15" w:type="dxa"/>
              <w:bottom w:w="0" w:type="dxa"/>
              <w:right w:w="15" w:type="dxa"/>
            </w:tcMar>
            <w:hideMark/>
          </w:tcPr>
          <w:p w14:paraId="47BD4009" w14:textId="182A243F" w:rsidR="000E4BD4" w:rsidRPr="00C63369" w:rsidDel="00E73E0E" w:rsidRDefault="000E4BD4" w:rsidP="00616520">
            <w:pPr>
              <w:jc w:val="center"/>
              <w:rPr>
                <w:del w:id="6391" w:author="Pat Kinney" w:date="2018-07-16T16:30:00Z"/>
                <w:color w:val="000000" w:themeColor="text1"/>
                <w:szCs w:val="24"/>
              </w:rPr>
            </w:pPr>
            <w:del w:id="6392" w:author="Pat Kinney" w:date="2018-07-16T16:30:00Z">
              <w:r w:rsidRPr="00C63369" w:rsidDel="00E73E0E">
                <w:rPr>
                  <w:b/>
                  <w:bCs/>
                  <w:color w:val="000000" w:themeColor="text1"/>
                  <w:szCs w:val="24"/>
                </w:rPr>
                <w:delText>Request</w:delText>
              </w:r>
            </w:del>
          </w:p>
        </w:tc>
        <w:tc>
          <w:tcPr>
            <w:tcW w:w="1530" w:type="dxa"/>
            <w:shd w:val="clear" w:color="auto" w:fill="auto"/>
            <w:tcMar>
              <w:top w:w="15" w:type="dxa"/>
              <w:left w:w="15" w:type="dxa"/>
              <w:bottom w:w="0" w:type="dxa"/>
              <w:right w:w="15" w:type="dxa"/>
            </w:tcMar>
            <w:hideMark/>
          </w:tcPr>
          <w:p w14:paraId="424E85EA" w14:textId="2EB7A77B" w:rsidR="000E4BD4" w:rsidRPr="00C63369" w:rsidDel="00E73E0E" w:rsidRDefault="000E4BD4" w:rsidP="00616520">
            <w:pPr>
              <w:jc w:val="center"/>
              <w:rPr>
                <w:del w:id="6393" w:author="Pat Kinney" w:date="2018-07-16T16:30:00Z"/>
                <w:color w:val="000000" w:themeColor="text1"/>
                <w:szCs w:val="24"/>
              </w:rPr>
            </w:pPr>
            <w:del w:id="6394" w:author="Pat Kinney" w:date="2018-07-16T16:30:00Z">
              <w:r w:rsidRPr="00C63369" w:rsidDel="00E73E0E">
                <w:rPr>
                  <w:b/>
                  <w:bCs/>
                  <w:color w:val="000000" w:themeColor="text1"/>
                  <w:szCs w:val="24"/>
                </w:rPr>
                <w:delText>Indication</w:delText>
              </w:r>
            </w:del>
          </w:p>
        </w:tc>
        <w:tc>
          <w:tcPr>
            <w:tcW w:w="1807" w:type="dxa"/>
            <w:shd w:val="clear" w:color="auto" w:fill="auto"/>
            <w:tcMar>
              <w:top w:w="15" w:type="dxa"/>
              <w:left w:w="15" w:type="dxa"/>
              <w:bottom w:w="0" w:type="dxa"/>
              <w:right w:w="15" w:type="dxa"/>
            </w:tcMar>
            <w:hideMark/>
          </w:tcPr>
          <w:p w14:paraId="59744A62" w14:textId="77FE8999" w:rsidR="000E4BD4" w:rsidRPr="00C63369" w:rsidDel="00E73E0E" w:rsidRDefault="000E4BD4" w:rsidP="00616520">
            <w:pPr>
              <w:jc w:val="center"/>
              <w:rPr>
                <w:del w:id="6395" w:author="Pat Kinney" w:date="2018-07-16T16:30:00Z"/>
                <w:color w:val="000000" w:themeColor="text1"/>
                <w:szCs w:val="24"/>
              </w:rPr>
            </w:pPr>
            <w:del w:id="6396" w:author="Pat Kinney" w:date="2018-07-16T16:30:00Z">
              <w:r w:rsidRPr="00C63369" w:rsidDel="00E73E0E">
                <w:rPr>
                  <w:b/>
                  <w:bCs/>
                  <w:color w:val="000000" w:themeColor="text1"/>
                  <w:szCs w:val="24"/>
                </w:rPr>
                <w:delText>Response</w:delText>
              </w:r>
            </w:del>
          </w:p>
        </w:tc>
        <w:tc>
          <w:tcPr>
            <w:tcW w:w="1613" w:type="dxa"/>
            <w:shd w:val="clear" w:color="auto" w:fill="auto"/>
            <w:tcMar>
              <w:top w:w="15" w:type="dxa"/>
              <w:left w:w="15" w:type="dxa"/>
              <w:bottom w:w="0" w:type="dxa"/>
              <w:right w:w="15" w:type="dxa"/>
            </w:tcMar>
            <w:hideMark/>
          </w:tcPr>
          <w:p w14:paraId="5D566C6A" w14:textId="1FB42E9E" w:rsidR="000E4BD4" w:rsidRPr="00C63369" w:rsidDel="00E73E0E" w:rsidRDefault="000E4BD4" w:rsidP="00616520">
            <w:pPr>
              <w:jc w:val="center"/>
              <w:rPr>
                <w:del w:id="6397" w:author="Pat Kinney" w:date="2018-07-16T16:30:00Z"/>
                <w:color w:val="000000" w:themeColor="text1"/>
                <w:szCs w:val="24"/>
              </w:rPr>
            </w:pPr>
            <w:del w:id="6398" w:author="Pat Kinney" w:date="2018-07-16T16:30:00Z">
              <w:r w:rsidRPr="00C63369" w:rsidDel="00E73E0E">
                <w:rPr>
                  <w:b/>
                  <w:bCs/>
                  <w:color w:val="000000" w:themeColor="text1"/>
                  <w:szCs w:val="24"/>
                </w:rPr>
                <w:delText>Confirm</w:delText>
              </w:r>
            </w:del>
          </w:p>
        </w:tc>
      </w:tr>
      <w:tr w:rsidR="000E4BD4" w:rsidRPr="00C509F4" w:rsidDel="00E73E0E" w14:paraId="4E7AA4AD" w14:textId="1FAD462E" w:rsidTr="00C63369">
        <w:trPr>
          <w:trHeight w:val="458"/>
          <w:del w:id="6399" w:author="Pat Kinney" w:date="2018-07-16T16:30:00Z"/>
        </w:trPr>
        <w:tc>
          <w:tcPr>
            <w:tcW w:w="2895" w:type="dxa"/>
            <w:shd w:val="clear" w:color="auto" w:fill="auto"/>
            <w:tcMar>
              <w:top w:w="15" w:type="dxa"/>
              <w:left w:w="15" w:type="dxa"/>
              <w:bottom w:w="0" w:type="dxa"/>
              <w:right w:w="15" w:type="dxa"/>
            </w:tcMar>
            <w:hideMark/>
          </w:tcPr>
          <w:p w14:paraId="63E3B62C" w14:textId="1A3E7F1C" w:rsidR="000E4BD4" w:rsidRPr="00C509F4" w:rsidDel="00E73E0E" w:rsidRDefault="000E4BD4" w:rsidP="000E4BD4">
            <w:pPr>
              <w:rPr>
                <w:del w:id="6400" w:author="Pat Kinney" w:date="2018-07-16T16:30:00Z"/>
                <w:szCs w:val="24"/>
              </w:rPr>
            </w:pPr>
            <w:del w:id="6401" w:author="Pat Kinney" w:date="2018-07-16T16:30:00Z">
              <w:r w:rsidRPr="00C509F4" w:rsidDel="00E73E0E">
                <w:rPr>
                  <w:szCs w:val="24"/>
                </w:rPr>
                <w:delText>ULM-CREATE-PROFILE</w:delText>
              </w:r>
            </w:del>
          </w:p>
        </w:tc>
        <w:tc>
          <w:tcPr>
            <w:tcW w:w="1260" w:type="dxa"/>
            <w:shd w:val="clear" w:color="auto" w:fill="auto"/>
            <w:tcMar>
              <w:top w:w="15" w:type="dxa"/>
              <w:left w:w="15" w:type="dxa"/>
              <w:bottom w:w="0" w:type="dxa"/>
              <w:right w:w="15" w:type="dxa"/>
            </w:tcMar>
            <w:hideMark/>
          </w:tcPr>
          <w:p w14:paraId="31D0AF72" w14:textId="6A9F171B" w:rsidR="000E4BD4" w:rsidRPr="00C509F4" w:rsidDel="00E73E0E" w:rsidRDefault="000E4BD4" w:rsidP="00616520">
            <w:pPr>
              <w:jc w:val="center"/>
              <w:rPr>
                <w:del w:id="6402" w:author="Pat Kinney" w:date="2018-07-16T16:30:00Z"/>
                <w:szCs w:val="24"/>
              </w:rPr>
            </w:pPr>
            <w:del w:id="6403"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E76CC0" w14:textId="74466104" w:rsidR="000E4BD4" w:rsidRPr="00C509F4" w:rsidDel="00E73E0E" w:rsidRDefault="000E4BD4" w:rsidP="000E4BD4">
            <w:pPr>
              <w:rPr>
                <w:del w:id="6404" w:author="Pat Kinney" w:date="2018-07-16T16:30:00Z"/>
                <w:szCs w:val="24"/>
              </w:rPr>
            </w:pPr>
          </w:p>
        </w:tc>
        <w:tc>
          <w:tcPr>
            <w:tcW w:w="1807" w:type="dxa"/>
            <w:shd w:val="clear" w:color="auto" w:fill="auto"/>
            <w:tcMar>
              <w:top w:w="15" w:type="dxa"/>
              <w:left w:w="15" w:type="dxa"/>
              <w:bottom w:w="0" w:type="dxa"/>
              <w:right w:w="15" w:type="dxa"/>
            </w:tcMar>
            <w:hideMark/>
          </w:tcPr>
          <w:p w14:paraId="2243CE67" w14:textId="4B04BA1B" w:rsidR="000E4BD4" w:rsidRPr="00C509F4" w:rsidDel="00E73E0E" w:rsidRDefault="000E4BD4" w:rsidP="00616520">
            <w:pPr>
              <w:jc w:val="center"/>
              <w:rPr>
                <w:del w:id="6405" w:author="Pat Kinney" w:date="2018-07-16T16:30:00Z"/>
                <w:szCs w:val="24"/>
              </w:rPr>
            </w:pPr>
            <w:del w:id="6406"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1E52184B" w14:textId="0F648E21" w:rsidR="000E4BD4" w:rsidRPr="00C509F4" w:rsidDel="00E73E0E" w:rsidRDefault="000E4BD4" w:rsidP="000E4BD4">
            <w:pPr>
              <w:rPr>
                <w:del w:id="6407" w:author="Pat Kinney" w:date="2018-07-16T16:30:00Z"/>
                <w:szCs w:val="24"/>
              </w:rPr>
            </w:pPr>
          </w:p>
        </w:tc>
      </w:tr>
      <w:tr w:rsidR="000E4BD4" w:rsidRPr="00C509F4" w:rsidDel="00E73E0E" w14:paraId="1CA049F9" w14:textId="7D78DCF3" w:rsidTr="00C63369">
        <w:trPr>
          <w:trHeight w:val="461"/>
          <w:del w:id="6408" w:author="Pat Kinney" w:date="2018-07-16T16:30:00Z"/>
        </w:trPr>
        <w:tc>
          <w:tcPr>
            <w:tcW w:w="2895" w:type="dxa"/>
            <w:shd w:val="clear" w:color="auto" w:fill="auto"/>
            <w:tcMar>
              <w:top w:w="15" w:type="dxa"/>
              <w:left w:w="15" w:type="dxa"/>
              <w:bottom w:w="0" w:type="dxa"/>
              <w:right w:w="15" w:type="dxa"/>
            </w:tcMar>
            <w:hideMark/>
          </w:tcPr>
          <w:p w14:paraId="520C59DD" w14:textId="556A2368" w:rsidR="000E4BD4" w:rsidRPr="00C509F4" w:rsidDel="00E73E0E" w:rsidRDefault="000E4BD4" w:rsidP="000E4BD4">
            <w:pPr>
              <w:rPr>
                <w:del w:id="6409" w:author="Pat Kinney" w:date="2018-07-16T16:30:00Z"/>
                <w:szCs w:val="24"/>
              </w:rPr>
            </w:pPr>
            <w:del w:id="6410" w:author="Pat Kinney" w:date="2018-07-16T16:30:00Z">
              <w:r w:rsidRPr="00C509F4" w:rsidDel="00E73E0E">
                <w:rPr>
                  <w:szCs w:val="24"/>
                </w:rPr>
                <w:delText>ULM-EXEC-PROFILE</w:delText>
              </w:r>
            </w:del>
          </w:p>
        </w:tc>
        <w:tc>
          <w:tcPr>
            <w:tcW w:w="1260" w:type="dxa"/>
            <w:shd w:val="clear" w:color="auto" w:fill="auto"/>
            <w:tcMar>
              <w:top w:w="15" w:type="dxa"/>
              <w:left w:w="15" w:type="dxa"/>
              <w:bottom w:w="0" w:type="dxa"/>
              <w:right w:w="15" w:type="dxa"/>
            </w:tcMar>
            <w:hideMark/>
          </w:tcPr>
          <w:p w14:paraId="3EE04508" w14:textId="63DD3EAC" w:rsidR="000E4BD4" w:rsidRPr="00C509F4" w:rsidDel="00E73E0E" w:rsidRDefault="000E4BD4" w:rsidP="00616520">
            <w:pPr>
              <w:jc w:val="center"/>
              <w:rPr>
                <w:del w:id="6411" w:author="Pat Kinney" w:date="2018-07-16T16:30:00Z"/>
                <w:szCs w:val="24"/>
              </w:rPr>
            </w:pPr>
            <w:del w:id="6412"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3CC52444" w14:textId="39BA29EC" w:rsidR="000E4BD4" w:rsidRPr="00C509F4" w:rsidDel="00E73E0E" w:rsidRDefault="000E4BD4" w:rsidP="000E4BD4">
            <w:pPr>
              <w:rPr>
                <w:del w:id="6413" w:author="Pat Kinney" w:date="2018-07-16T16:30:00Z"/>
                <w:szCs w:val="24"/>
              </w:rPr>
            </w:pPr>
          </w:p>
        </w:tc>
        <w:tc>
          <w:tcPr>
            <w:tcW w:w="1807" w:type="dxa"/>
            <w:shd w:val="clear" w:color="auto" w:fill="auto"/>
            <w:tcMar>
              <w:top w:w="15" w:type="dxa"/>
              <w:left w:w="15" w:type="dxa"/>
              <w:bottom w:w="0" w:type="dxa"/>
              <w:right w:w="15" w:type="dxa"/>
            </w:tcMar>
            <w:hideMark/>
          </w:tcPr>
          <w:p w14:paraId="720D0ECE" w14:textId="35E7099E" w:rsidR="000E4BD4" w:rsidRPr="00C509F4" w:rsidDel="00E73E0E" w:rsidRDefault="000E4BD4" w:rsidP="00616520">
            <w:pPr>
              <w:jc w:val="center"/>
              <w:rPr>
                <w:del w:id="6414" w:author="Pat Kinney" w:date="2018-07-16T16:30:00Z"/>
                <w:szCs w:val="24"/>
              </w:rPr>
            </w:pPr>
            <w:del w:id="6415"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79FDE753" w14:textId="7B68C5CA" w:rsidR="000E4BD4" w:rsidRPr="00C509F4" w:rsidDel="00E73E0E" w:rsidRDefault="000E4BD4" w:rsidP="000E4BD4">
            <w:pPr>
              <w:rPr>
                <w:del w:id="6416" w:author="Pat Kinney" w:date="2018-07-16T16:30:00Z"/>
                <w:szCs w:val="24"/>
              </w:rPr>
            </w:pPr>
          </w:p>
        </w:tc>
      </w:tr>
      <w:tr w:rsidR="000E4BD4" w:rsidRPr="00C509F4" w:rsidDel="00E73E0E" w14:paraId="79950334" w14:textId="036C8165" w:rsidTr="00C63369">
        <w:trPr>
          <w:trHeight w:val="461"/>
          <w:del w:id="6417" w:author="Pat Kinney" w:date="2018-07-16T16:30:00Z"/>
        </w:trPr>
        <w:tc>
          <w:tcPr>
            <w:tcW w:w="2895" w:type="dxa"/>
            <w:shd w:val="clear" w:color="auto" w:fill="auto"/>
            <w:tcMar>
              <w:top w:w="15" w:type="dxa"/>
              <w:left w:w="15" w:type="dxa"/>
              <w:bottom w:w="0" w:type="dxa"/>
              <w:right w:w="15" w:type="dxa"/>
            </w:tcMar>
            <w:hideMark/>
          </w:tcPr>
          <w:p w14:paraId="4C42A1CF" w14:textId="20C15F2C" w:rsidR="000E4BD4" w:rsidRPr="00C509F4" w:rsidDel="00E73E0E" w:rsidRDefault="000E4BD4" w:rsidP="000E4BD4">
            <w:pPr>
              <w:rPr>
                <w:del w:id="6418" w:author="Pat Kinney" w:date="2018-07-16T16:30:00Z"/>
                <w:szCs w:val="24"/>
              </w:rPr>
            </w:pPr>
            <w:del w:id="6419" w:author="Pat Kinney" w:date="2018-07-16T16:30:00Z">
              <w:r w:rsidRPr="00C509F4" w:rsidDel="00E73E0E">
                <w:rPr>
                  <w:szCs w:val="24"/>
                </w:rPr>
                <w:delText>ULM-GET-PROFILE</w:delText>
              </w:r>
            </w:del>
          </w:p>
        </w:tc>
        <w:tc>
          <w:tcPr>
            <w:tcW w:w="1260" w:type="dxa"/>
            <w:shd w:val="clear" w:color="auto" w:fill="auto"/>
            <w:tcMar>
              <w:top w:w="15" w:type="dxa"/>
              <w:left w:w="15" w:type="dxa"/>
              <w:bottom w:w="0" w:type="dxa"/>
              <w:right w:w="15" w:type="dxa"/>
            </w:tcMar>
            <w:hideMark/>
          </w:tcPr>
          <w:p w14:paraId="33465F90" w14:textId="356CEF6E" w:rsidR="000E4BD4" w:rsidRPr="00C509F4" w:rsidDel="00E73E0E" w:rsidRDefault="000E4BD4" w:rsidP="00616520">
            <w:pPr>
              <w:jc w:val="center"/>
              <w:rPr>
                <w:del w:id="6420" w:author="Pat Kinney" w:date="2018-07-16T16:30:00Z"/>
                <w:szCs w:val="24"/>
              </w:rPr>
            </w:pPr>
            <w:del w:id="6421"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CCD73A" w14:textId="2F2A1DA3" w:rsidR="000E4BD4" w:rsidRPr="00C509F4" w:rsidDel="00E73E0E" w:rsidRDefault="000E4BD4" w:rsidP="000E4BD4">
            <w:pPr>
              <w:rPr>
                <w:del w:id="6422" w:author="Pat Kinney" w:date="2018-07-16T16:30:00Z"/>
                <w:szCs w:val="24"/>
              </w:rPr>
            </w:pPr>
          </w:p>
        </w:tc>
        <w:tc>
          <w:tcPr>
            <w:tcW w:w="1807" w:type="dxa"/>
            <w:shd w:val="clear" w:color="auto" w:fill="auto"/>
            <w:tcMar>
              <w:top w:w="15" w:type="dxa"/>
              <w:left w:w="15" w:type="dxa"/>
              <w:bottom w:w="0" w:type="dxa"/>
              <w:right w:w="15" w:type="dxa"/>
            </w:tcMar>
            <w:hideMark/>
          </w:tcPr>
          <w:p w14:paraId="2669A397" w14:textId="7DBFC569" w:rsidR="000E4BD4" w:rsidRPr="00C509F4" w:rsidDel="00E73E0E" w:rsidRDefault="000E4BD4" w:rsidP="00616520">
            <w:pPr>
              <w:jc w:val="center"/>
              <w:rPr>
                <w:del w:id="6423" w:author="Pat Kinney" w:date="2018-07-16T16:30:00Z"/>
                <w:szCs w:val="24"/>
              </w:rPr>
            </w:pPr>
            <w:del w:id="6424"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3DB59153" w14:textId="41054D1F" w:rsidR="000E4BD4" w:rsidRPr="00C509F4" w:rsidDel="00E73E0E" w:rsidRDefault="000E4BD4" w:rsidP="000E4BD4">
            <w:pPr>
              <w:rPr>
                <w:del w:id="6425" w:author="Pat Kinney" w:date="2018-07-16T16:30:00Z"/>
                <w:szCs w:val="24"/>
              </w:rPr>
            </w:pPr>
          </w:p>
        </w:tc>
      </w:tr>
      <w:tr w:rsidR="000E4BD4" w:rsidRPr="00C509F4" w:rsidDel="00E73E0E" w14:paraId="32DAB799" w14:textId="61DB4623" w:rsidTr="00C63369">
        <w:trPr>
          <w:trHeight w:val="368"/>
          <w:del w:id="6426" w:author="Pat Kinney" w:date="2018-07-16T16:30:00Z"/>
        </w:trPr>
        <w:tc>
          <w:tcPr>
            <w:tcW w:w="2895" w:type="dxa"/>
            <w:shd w:val="clear" w:color="auto" w:fill="auto"/>
            <w:tcMar>
              <w:top w:w="15" w:type="dxa"/>
              <w:left w:w="15" w:type="dxa"/>
              <w:bottom w:w="0" w:type="dxa"/>
              <w:right w:w="15" w:type="dxa"/>
            </w:tcMar>
            <w:hideMark/>
          </w:tcPr>
          <w:p w14:paraId="64A8CADD" w14:textId="74ACBF14" w:rsidR="000E4BD4" w:rsidRPr="00C509F4" w:rsidDel="00E73E0E" w:rsidRDefault="000E4BD4" w:rsidP="000E4BD4">
            <w:pPr>
              <w:rPr>
                <w:del w:id="6427" w:author="Pat Kinney" w:date="2018-07-16T16:30:00Z"/>
                <w:szCs w:val="24"/>
              </w:rPr>
            </w:pPr>
            <w:del w:id="6428" w:author="Pat Kinney" w:date="2018-07-16T16:30:00Z">
              <w:r w:rsidRPr="00C509F4" w:rsidDel="00E73E0E">
                <w:rPr>
                  <w:szCs w:val="24"/>
                </w:rPr>
                <w:delText>ULM-CHANGE-PROFILE</w:delText>
              </w:r>
            </w:del>
          </w:p>
        </w:tc>
        <w:tc>
          <w:tcPr>
            <w:tcW w:w="1260" w:type="dxa"/>
            <w:shd w:val="clear" w:color="auto" w:fill="auto"/>
            <w:tcMar>
              <w:top w:w="15" w:type="dxa"/>
              <w:left w:w="15" w:type="dxa"/>
              <w:bottom w:w="0" w:type="dxa"/>
              <w:right w:w="15" w:type="dxa"/>
            </w:tcMar>
            <w:hideMark/>
          </w:tcPr>
          <w:p w14:paraId="3A7B6C8F" w14:textId="222B55BB" w:rsidR="000E4BD4" w:rsidRPr="00C509F4" w:rsidDel="00E73E0E" w:rsidRDefault="000E4BD4" w:rsidP="00616520">
            <w:pPr>
              <w:jc w:val="center"/>
              <w:rPr>
                <w:del w:id="6429" w:author="Pat Kinney" w:date="2018-07-16T16:30:00Z"/>
                <w:szCs w:val="24"/>
              </w:rPr>
            </w:pPr>
            <w:del w:id="6430"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C006F7C" w14:textId="7384BD53" w:rsidR="000E4BD4" w:rsidRPr="00C509F4" w:rsidDel="00E73E0E" w:rsidRDefault="000E4BD4" w:rsidP="000E4BD4">
            <w:pPr>
              <w:rPr>
                <w:del w:id="6431" w:author="Pat Kinney" w:date="2018-07-16T16:30:00Z"/>
                <w:szCs w:val="24"/>
              </w:rPr>
            </w:pPr>
          </w:p>
        </w:tc>
        <w:tc>
          <w:tcPr>
            <w:tcW w:w="1807" w:type="dxa"/>
            <w:shd w:val="clear" w:color="auto" w:fill="auto"/>
            <w:tcMar>
              <w:top w:w="15" w:type="dxa"/>
              <w:left w:w="15" w:type="dxa"/>
              <w:bottom w:w="0" w:type="dxa"/>
              <w:right w:w="15" w:type="dxa"/>
            </w:tcMar>
            <w:hideMark/>
          </w:tcPr>
          <w:p w14:paraId="27C1B11B" w14:textId="4660038D" w:rsidR="000E4BD4" w:rsidRPr="00C509F4" w:rsidDel="00E73E0E" w:rsidRDefault="000E4BD4" w:rsidP="00616520">
            <w:pPr>
              <w:jc w:val="center"/>
              <w:rPr>
                <w:del w:id="6432" w:author="Pat Kinney" w:date="2018-07-16T16:30:00Z"/>
                <w:szCs w:val="24"/>
              </w:rPr>
            </w:pPr>
            <w:del w:id="6433"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4CB4101B" w14:textId="6C750F5D" w:rsidR="000E4BD4" w:rsidRPr="00C509F4" w:rsidDel="00E73E0E" w:rsidRDefault="000E4BD4" w:rsidP="000E4BD4">
            <w:pPr>
              <w:rPr>
                <w:del w:id="6434" w:author="Pat Kinney" w:date="2018-07-16T16:30:00Z"/>
                <w:szCs w:val="24"/>
              </w:rPr>
            </w:pPr>
          </w:p>
        </w:tc>
      </w:tr>
      <w:tr w:rsidR="000E4BD4" w:rsidRPr="00C509F4" w:rsidDel="00E73E0E" w14:paraId="7E1F2978" w14:textId="7AB5CD5F" w:rsidTr="00C63369">
        <w:trPr>
          <w:trHeight w:val="461"/>
          <w:del w:id="6435" w:author="Pat Kinney" w:date="2018-07-16T16:30:00Z"/>
        </w:trPr>
        <w:tc>
          <w:tcPr>
            <w:tcW w:w="2895" w:type="dxa"/>
            <w:shd w:val="clear" w:color="auto" w:fill="auto"/>
            <w:tcMar>
              <w:top w:w="15" w:type="dxa"/>
              <w:left w:w="15" w:type="dxa"/>
              <w:bottom w:w="0" w:type="dxa"/>
              <w:right w:w="15" w:type="dxa"/>
            </w:tcMar>
            <w:hideMark/>
          </w:tcPr>
          <w:p w14:paraId="0BC22F9E" w14:textId="341EA786" w:rsidR="000E4BD4" w:rsidRPr="00C509F4" w:rsidDel="00E73E0E" w:rsidRDefault="000E4BD4" w:rsidP="000E4BD4">
            <w:pPr>
              <w:rPr>
                <w:del w:id="6436" w:author="Pat Kinney" w:date="2018-07-16T16:30:00Z"/>
                <w:szCs w:val="24"/>
              </w:rPr>
            </w:pPr>
            <w:del w:id="6437" w:author="Pat Kinney" w:date="2018-07-16T16:30:00Z">
              <w:r w:rsidRPr="00C509F4" w:rsidDel="00E73E0E">
                <w:rPr>
                  <w:szCs w:val="24"/>
                </w:rPr>
                <w:delText>ULM-DELETE-PROFILE</w:delText>
              </w:r>
            </w:del>
          </w:p>
        </w:tc>
        <w:tc>
          <w:tcPr>
            <w:tcW w:w="1260" w:type="dxa"/>
            <w:shd w:val="clear" w:color="auto" w:fill="auto"/>
            <w:tcMar>
              <w:top w:w="15" w:type="dxa"/>
              <w:left w:w="15" w:type="dxa"/>
              <w:bottom w:w="0" w:type="dxa"/>
              <w:right w:w="15" w:type="dxa"/>
            </w:tcMar>
            <w:hideMark/>
          </w:tcPr>
          <w:p w14:paraId="33A97B5E" w14:textId="170D8E5B" w:rsidR="000E4BD4" w:rsidRPr="00C509F4" w:rsidDel="00E73E0E" w:rsidRDefault="000E4BD4" w:rsidP="00616520">
            <w:pPr>
              <w:jc w:val="center"/>
              <w:rPr>
                <w:del w:id="6438" w:author="Pat Kinney" w:date="2018-07-16T16:30:00Z"/>
                <w:szCs w:val="24"/>
              </w:rPr>
            </w:pPr>
            <w:del w:id="6439"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07EE9D1E" w14:textId="7E1B0841" w:rsidR="000E4BD4" w:rsidRPr="00C509F4" w:rsidDel="00E73E0E" w:rsidRDefault="000E4BD4" w:rsidP="000E4BD4">
            <w:pPr>
              <w:rPr>
                <w:del w:id="6440" w:author="Pat Kinney" w:date="2018-07-16T16:30:00Z"/>
                <w:szCs w:val="24"/>
              </w:rPr>
            </w:pPr>
          </w:p>
        </w:tc>
        <w:tc>
          <w:tcPr>
            <w:tcW w:w="1807" w:type="dxa"/>
            <w:shd w:val="clear" w:color="auto" w:fill="auto"/>
            <w:tcMar>
              <w:top w:w="15" w:type="dxa"/>
              <w:left w:w="15" w:type="dxa"/>
              <w:bottom w:w="0" w:type="dxa"/>
              <w:right w:w="15" w:type="dxa"/>
            </w:tcMar>
            <w:hideMark/>
          </w:tcPr>
          <w:p w14:paraId="680E44D0" w14:textId="6E18A597" w:rsidR="000E4BD4" w:rsidRPr="00C509F4" w:rsidDel="00E73E0E" w:rsidRDefault="000E4BD4" w:rsidP="00616520">
            <w:pPr>
              <w:jc w:val="center"/>
              <w:rPr>
                <w:del w:id="6441" w:author="Pat Kinney" w:date="2018-07-16T16:30:00Z"/>
                <w:szCs w:val="24"/>
              </w:rPr>
            </w:pPr>
            <w:del w:id="6442"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0672D341" w14:textId="429574FC" w:rsidR="000E4BD4" w:rsidRPr="00C509F4" w:rsidDel="00E73E0E" w:rsidRDefault="000E4BD4" w:rsidP="000E4BD4">
            <w:pPr>
              <w:rPr>
                <w:del w:id="6443" w:author="Pat Kinney" w:date="2018-07-16T16:30:00Z"/>
                <w:szCs w:val="24"/>
              </w:rPr>
            </w:pPr>
          </w:p>
        </w:tc>
      </w:tr>
    </w:tbl>
    <w:p w14:paraId="3ECE79BF" w14:textId="6E272937" w:rsidR="000E4BD4" w:rsidRPr="00C509F4" w:rsidDel="0094022E" w:rsidRDefault="000E4BD4" w:rsidP="000E4BD4">
      <w:pPr>
        <w:rPr>
          <w:del w:id="6444" w:author="Pat Kinney" w:date="2018-07-16T16:33:00Z"/>
          <w:szCs w:val="24"/>
        </w:rPr>
      </w:pPr>
    </w:p>
    <w:p w14:paraId="270CE7B0" w14:textId="6F65285A" w:rsidR="000E4BD4" w:rsidRPr="00C509F4" w:rsidDel="0094022E" w:rsidRDefault="000E4BD4" w:rsidP="000E4BD4">
      <w:pPr>
        <w:rPr>
          <w:del w:id="6445" w:author="Pat Kinney" w:date="2018-07-16T16:33:00Z"/>
          <w:szCs w:val="24"/>
        </w:rPr>
      </w:pPr>
      <w:del w:id="6446" w:author="Pat Kinney" w:date="2018-07-16T16:31:00Z">
        <w:r w:rsidRPr="00C509F4" w:rsidDel="0094022E">
          <w:rPr>
            <w:noProof/>
            <w:szCs w:val="24"/>
            <w:rPrChange w:id="6447" w:author="Unknown">
              <w:rPr>
                <w:noProof/>
              </w:rPr>
            </w:rPrChange>
          </w:rPr>
          <mc:AlternateContent>
            <mc:Choice Requires="wpg">
              <w:drawing>
                <wp:inline distT="0" distB="0" distL="0" distR="0" wp14:anchorId="01552FA7" wp14:editId="7EBC6519">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MPH-EXEC-PROFILE.request</w:t>
                                </w:r>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8405B1" w:rsidRDefault="008405B1"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8405B1" w:rsidRDefault="008405B1"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8405B1" w:rsidRDefault="008405B1" w:rsidP="000E4BD4">
                                <w:pPr>
                                  <w:pStyle w:val="NormalWeb"/>
                                  <w:spacing w:before="0" w:beforeAutospacing="0" w:after="0" w:afterAutospacing="0"/>
                                </w:pPr>
                                <w:r>
                                  <w:rPr>
                                    <w:rFonts w:eastAsia="ＭＳ Ｐゴシック" w:cstheme="minorBidi"/>
                                    <w:b/>
                                    <w:bCs/>
                                    <w:color w:val="FF0000"/>
                                    <w:sz w:val="21"/>
                                    <w:szCs w:val="21"/>
                                  </w:rPr>
                                  <w:t>ULM-EXEC-PROFILE.request</w:t>
                                </w:r>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MMI-MGMT.request</w:t>
                                </w:r>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8405B1" w:rsidRDefault="008405B1"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8405B1" w:rsidRDefault="008405B1"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8405B1" w:rsidRDefault="008405B1"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8405B1" w:rsidRDefault="008405B1"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8405B1" w:rsidRDefault="008405B1"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8405B1" w:rsidRDefault="008405B1"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8405B1" w:rsidRDefault="008405B1"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MLME-SRM.request</w:t>
                                </w:r>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8405B1" w:rsidRDefault="008405B1"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8405B1" w:rsidRDefault="008405B1"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MPH-EXEC-PROFILE.response</w:t>
                                </w:r>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8405B1" w:rsidRDefault="008405B1"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MMI-MGMT.response</w:t>
                                </w:r>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MLME-SRM.response</w:t>
                                </w:r>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8405B1" w:rsidRDefault="008405B1"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MLME-SET.request</w:t>
                                </w:r>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MLME-SET.response</w:t>
                                </w:r>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8405B1" w:rsidRDefault="008405B1" w:rsidP="000E4BD4"/>
                            </w:txbxContent>
                          </wps:txbx>
                          <wps:bodyPr rtlCol="0" anchor="ctr"/>
                        </wps:wsp>
                      </wpg:wgp>
                    </a:graphicData>
                  </a:graphic>
                </wp:inline>
              </w:drawing>
            </mc:Choice>
            <mc:Fallback>
              <w:pict>
                <v:group w14:anchorId="01552FA7" id="_x0000_s1214"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">
                  <v:shape id="Straight Arrow Connector 2" o:spid="_x0000_s1215"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216"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MPH-EXEC-PROFILE.request</w:t>
                          </w:r>
                        </w:p>
                      </w:txbxContent>
                    </v:textbox>
                  </v:shape>
                  <v:shape id="Text Box 4" o:spid="_x0000_s1217"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218"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219"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220"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8405B1" w:rsidRDefault="008405B1" w:rsidP="000E4BD4"/>
                        </w:txbxContent>
                      </v:textbox>
                    </v:rect>
                    <v:line id="Straight Connector 51" o:spid="_x0000_s122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22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8405B1" w:rsidRDefault="008405B1" w:rsidP="000E4BD4"/>
                        </w:txbxContent>
                      </v:textbox>
                    </v:rect>
                  </v:group>
                  <v:shape id="Text Box 8" o:spid="_x0000_s1223"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224"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225"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8405B1" w:rsidRDefault="008405B1" w:rsidP="000E4BD4">
                          <w:pPr>
                            <w:pStyle w:val="NormalWeb"/>
                            <w:spacing w:before="0" w:beforeAutospacing="0" w:after="0" w:afterAutospacing="0"/>
                          </w:pPr>
                          <w:r>
                            <w:rPr>
                              <w:rFonts w:eastAsia="ＭＳ Ｐゴシック" w:cstheme="minorBidi"/>
                              <w:b/>
                              <w:bCs/>
                              <w:color w:val="FF0000"/>
                              <w:sz w:val="21"/>
                              <w:szCs w:val="21"/>
                            </w:rPr>
                            <w:t>ULM-EXEC-PROFILE.request</w:t>
                          </w:r>
                        </w:p>
                      </w:txbxContent>
                    </v:textbox>
                  </v:shape>
                  <v:shape id="Straight Arrow Connector 11" o:spid="_x0000_s1226"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227"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MMI-MGMT.request</w:t>
                          </w:r>
                        </w:p>
                      </w:txbxContent>
                    </v:textbox>
                  </v:shape>
                  <v:group id="Group 13" o:spid="_x0000_s1228"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229"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8405B1" w:rsidRDefault="008405B1" w:rsidP="000E4BD4"/>
                        </w:txbxContent>
                      </v:textbox>
                    </v:rect>
                    <v:line id="Straight Connector 48" o:spid="_x0000_s1230"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231"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8405B1" w:rsidRDefault="008405B1" w:rsidP="000E4BD4"/>
                        </w:txbxContent>
                      </v:textbox>
                    </v:rect>
                  </v:group>
                  <v:group id="Group 14" o:spid="_x0000_s1232"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233"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8405B1" w:rsidRDefault="008405B1" w:rsidP="000E4BD4"/>
                        </w:txbxContent>
                      </v:textbox>
                    </v:rect>
                    <v:line id="Straight Connector 45" o:spid="_x0000_s1234"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235"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8405B1" w:rsidRDefault="008405B1" w:rsidP="000E4BD4"/>
                        </w:txbxContent>
                      </v:textbox>
                    </v:rect>
                  </v:group>
                  <v:roundrect id="Rounded Rectangle 15" o:spid="_x0000_s1236"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8405B1" w:rsidRDefault="008405B1"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237"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238"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239"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8405B1" w:rsidRDefault="008405B1" w:rsidP="000E4BD4"/>
                        </w:txbxContent>
                      </v:textbox>
                    </v:rect>
                    <v:line id="Straight Connector 42" o:spid="_x0000_s1240"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241"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8405B1" w:rsidRDefault="008405B1" w:rsidP="000E4BD4"/>
                        </w:txbxContent>
                      </v:textbox>
                    </v:rect>
                  </v:group>
                  <v:shape id="Text Box 18" o:spid="_x0000_s1242"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MLME-SRM.request</w:t>
                          </w:r>
                        </w:p>
                      </w:txbxContent>
                    </v:textbox>
                  </v:shape>
                  <v:group id="Group 19" o:spid="_x0000_s1243"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44"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8405B1" w:rsidRDefault="008405B1" w:rsidP="000E4BD4"/>
                        </w:txbxContent>
                      </v:textbox>
                    </v:rect>
                    <v:line id="Straight Connector 39" o:spid="_x0000_s1245"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46"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8405B1" w:rsidRDefault="008405B1" w:rsidP="000E4BD4"/>
                        </w:txbxContent>
                      </v:textbox>
                    </v:rect>
                  </v:group>
                  <v:shape id="Straight Arrow Connector 20" o:spid="_x0000_s1247"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48"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405B1" w:rsidRDefault="008405B1"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49"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50"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MPH-EXEC-PROFILE.response</w:t>
                          </w:r>
                        </w:p>
                      </w:txbxContent>
                    </v:textbox>
                  </v:shape>
                  <v:shape id="Straight Arrow Connector 24" o:spid="_x0000_s1251"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52"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8405B1" w:rsidRDefault="008405B1"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v:textbox>
                  </v:shape>
                  <v:shape id="Straight Arrow Connector 26" o:spid="_x0000_s1253"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54"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MMI-MGMT.response</w:t>
                          </w:r>
                        </w:p>
                      </w:txbxContent>
                    </v:textbox>
                  </v:shape>
                  <v:shape id="Text Box 28" o:spid="_x0000_s1255"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MLME-SRM.response</w:t>
                          </w:r>
                        </w:p>
                      </w:txbxContent>
                    </v:textbox>
                  </v:shape>
                  <v:shape id="Straight Arrow Connector 29" o:spid="_x0000_s1256"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57"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58"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8405B1" w:rsidRDefault="008405B1" w:rsidP="000E4BD4"/>
                      </w:txbxContent>
                    </v:textbox>
                  </v:shape>
                  <v:shape id="Text Box 32" o:spid="_x0000_s1259"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MLME-SET.request</w:t>
                          </w:r>
                        </w:p>
                      </w:txbxContent>
                    </v:textbox>
                  </v:shape>
                  <v:shape id="Text Box 33" o:spid="_x0000_s1260"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8405B1" w:rsidRDefault="008405B1" w:rsidP="000E4BD4">
                          <w:pPr>
                            <w:pStyle w:val="NormalWeb"/>
                            <w:spacing w:before="0" w:beforeAutospacing="0" w:after="0" w:afterAutospacing="0"/>
                          </w:pPr>
                          <w:r>
                            <w:rPr>
                              <w:rFonts w:eastAsia="ＭＳ Ｐゴシック" w:cstheme="minorBidi"/>
                              <w:color w:val="000000"/>
                              <w:sz w:val="21"/>
                              <w:szCs w:val="21"/>
                            </w:rPr>
                            <w:t>MLME-SET.response</w:t>
                          </w:r>
                        </w:p>
                      </w:txbxContent>
                    </v:textbox>
                  </v:shape>
                  <v:shape id="Straight Arrow Connector 34" o:spid="_x0000_s1261"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62"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63"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8405B1" w:rsidRDefault="008405B1"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64"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8405B1" w:rsidRDefault="008405B1" w:rsidP="000E4BD4"/>
                      </w:txbxContent>
                    </v:textbox>
                  </v:shape>
                  <w10:anchorlock/>
                </v:group>
              </w:pict>
            </mc:Fallback>
          </mc:AlternateContent>
        </w:r>
      </w:del>
    </w:p>
    <w:p w14:paraId="10F16441" w14:textId="03E5635E" w:rsidR="000E4BD4" w:rsidRPr="00C509F4" w:rsidDel="0094022E" w:rsidRDefault="000E4BD4" w:rsidP="000E4BD4">
      <w:pPr>
        <w:rPr>
          <w:del w:id="6448" w:author="Pat Kinney" w:date="2018-07-16T16:33:00Z"/>
          <w:szCs w:val="24"/>
        </w:rPr>
      </w:pPr>
    </w:p>
    <w:p w14:paraId="179FCD69" w14:textId="4B2EB5D7" w:rsidR="000E4BD4" w:rsidRPr="00C509F4" w:rsidDel="0094022E" w:rsidRDefault="0081393F">
      <w:pPr>
        <w:pStyle w:val="Heading2"/>
        <w:rPr>
          <w:del w:id="6449" w:author="Pat Kinney" w:date="2018-07-16T16:33:00Z"/>
        </w:rPr>
        <w:pPrChange w:id="6450" w:author="Pat Kinney" w:date="2018-07-13T17:35:00Z">
          <w:pPr>
            <w:spacing w:before="0"/>
          </w:pPr>
        </w:pPrChange>
      </w:pPr>
      <w:del w:id="6451" w:author="Pat Kinney" w:date="2018-07-16T16:33:00Z">
        <w:r w:rsidRPr="00C509F4" w:rsidDel="0094022E">
          <w:delText xml:space="preserve">ULI Protocol Module </w:delText>
        </w:r>
        <w:r w:rsidR="004675C2" w:rsidRPr="00C509F4" w:rsidDel="0094022E">
          <w:delText xml:space="preserve">Discovery and </w:delText>
        </w:r>
        <w:r w:rsidRPr="00C509F4" w:rsidDel="0094022E">
          <w:delText>Configuration Primitives</w:delText>
        </w:r>
      </w:del>
    </w:p>
    <w:p w14:paraId="4B6EDEE1" w14:textId="5A02D989" w:rsidR="000E4BD4" w:rsidRPr="00C509F4" w:rsidDel="0094022E" w:rsidRDefault="000E4BD4" w:rsidP="000E4BD4">
      <w:pPr>
        <w:numPr>
          <w:ilvl w:val="0"/>
          <w:numId w:val="9"/>
        </w:numPr>
        <w:rPr>
          <w:del w:id="6452" w:author="Pat Kinney" w:date="2018-07-16T16:33:00Z"/>
          <w:szCs w:val="24"/>
        </w:rPr>
      </w:pPr>
      <w:del w:id="6453" w:author="Pat Kinney" w:date="2018-07-16T16:33:00Z">
        <w:r w:rsidRPr="00C509F4" w:rsidDel="0094022E">
          <w:rPr>
            <w:szCs w:val="24"/>
          </w:rPr>
          <w:delText>Type of operations</w:delText>
        </w:r>
      </w:del>
    </w:p>
    <w:p w14:paraId="776928F7" w14:textId="24B9FC2C" w:rsidR="000E4BD4" w:rsidRPr="00C509F4" w:rsidDel="0094022E" w:rsidRDefault="00616520" w:rsidP="000E4BD4">
      <w:pPr>
        <w:numPr>
          <w:ilvl w:val="1"/>
          <w:numId w:val="9"/>
        </w:numPr>
        <w:rPr>
          <w:del w:id="6454" w:author="Pat Kinney" w:date="2018-07-16T16:33:00Z"/>
          <w:szCs w:val="24"/>
        </w:rPr>
      </w:pPr>
      <w:del w:id="6455" w:author="Pat Kinney" w:date="2018-07-16T16:33:00Z">
        <w:r w:rsidRPr="00C509F4" w:rsidDel="0094022E">
          <w:rPr>
            <w:szCs w:val="24"/>
          </w:rPr>
          <w:delText>ULM-LIST-MODULES()</w:delText>
        </w:r>
        <w:r w:rsidR="000E4BD4" w:rsidRPr="00C509F4" w:rsidDel="0094022E">
          <w:rPr>
            <w:szCs w:val="24"/>
          </w:rPr>
          <w:delText>: retrieve supported protocol module(s)</w:delText>
        </w:r>
      </w:del>
    </w:p>
    <w:p w14:paraId="185573A9" w14:textId="0E0BECBE" w:rsidR="000E4BD4" w:rsidRPr="00C509F4" w:rsidDel="0094022E" w:rsidRDefault="000E4BD4" w:rsidP="000E4BD4">
      <w:pPr>
        <w:numPr>
          <w:ilvl w:val="1"/>
          <w:numId w:val="9"/>
        </w:numPr>
        <w:rPr>
          <w:del w:id="6456" w:author="Pat Kinney" w:date="2018-07-16T16:33:00Z"/>
          <w:szCs w:val="24"/>
        </w:rPr>
      </w:pPr>
      <w:del w:id="6457" w:author="Pat Kinney" w:date="2018-07-16T16:33:00Z">
        <w:r w:rsidRPr="00C509F4" w:rsidDel="0094022E">
          <w:rPr>
            <w:szCs w:val="24"/>
          </w:rPr>
          <w:delText>ULM-GET-MODULE-STATUS(): get the status of the protocol module</w:delText>
        </w:r>
      </w:del>
    </w:p>
    <w:p w14:paraId="2142CB7A" w14:textId="7A85F6CF" w:rsidR="000E4BD4" w:rsidRPr="00C509F4" w:rsidDel="0094022E" w:rsidRDefault="000E4BD4" w:rsidP="000E4BD4">
      <w:pPr>
        <w:numPr>
          <w:ilvl w:val="1"/>
          <w:numId w:val="9"/>
        </w:numPr>
        <w:rPr>
          <w:del w:id="6458" w:author="Pat Kinney" w:date="2018-07-16T16:33:00Z"/>
          <w:szCs w:val="24"/>
        </w:rPr>
      </w:pPr>
      <w:del w:id="6459" w:author="Pat Kinney" w:date="2018-07-16T16:33:00Z">
        <w:r w:rsidRPr="00C509F4" w:rsidDel="0094022E">
          <w:rPr>
            <w:szCs w:val="24"/>
          </w:rPr>
          <w:delText>ULM-SET-MODULE-STATUS(): set the status of the protocol module</w:delText>
        </w:r>
      </w:del>
    </w:p>
    <w:p w14:paraId="31BAD582" w14:textId="16C9EAD3" w:rsidR="00942867" w:rsidRPr="00C509F4" w:rsidDel="0094022E" w:rsidRDefault="00942867" w:rsidP="00C63369">
      <w:pPr>
        <w:rPr>
          <w:del w:id="6460" w:author="Pat Kinney" w:date="2018-07-16T16:33:00Z"/>
          <w:szCs w:val="24"/>
        </w:rPr>
      </w:pPr>
    </w:p>
    <w:tbl>
      <w:tblPr>
        <w:tblW w:w="8820" w:type="dxa"/>
        <w:tblInd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2B64BD" w:rsidDel="0094022E" w14:paraId="3F8AB1F0" w14:textId="6A92FD85" w:rsidTr="00C63369">
        <w:trPr>
          <w:trHeight w:val="562"/>
          <w:del w:id="6461" w:author="Pat Kinney" w:date="2018-07-16T16:32:00Z"/>
        </w:trPr>
        <w:tc>
          <w:tcPr>
            <w:tcW w:w="3760" w:type="dxa"/>
            <w:shd w:val="clear" w:color="auto" w:fill="auto"/>
            <w:tcMar>
              <w:top w:w="15" w:type="dxa"/>
              <w:left w:w="15" w:type="dxa"/>
              <w:bottom w:w="0" w:type="dxa"/>
              <w:right w:w="15" w:type="dxa"/>
            </w:tcMar>
            <w:hideMark/>
          </w:tcPr>
          <w:p w14:paraId="2AEE69A5" w14:textId="28C2CBC2" w:rsidR="000E4BD4" w:rsidRPr="00C63369" w:rsidDel="0094022E" w:rsidRDefault="000E4BD4" w:rsidP="000E4BD4">
            <w:pPr>
              <w:rPr>
                <w:del w:id="6462" w:author="Pat Kinney" w:date="2018-07-16T16:32:00Z"/>
                <w:color w:val="000000" w:themeColor="text1"/>
                <w:szCs w:val="24"/>
              </w:rPr>
            </w:pPr>
            <w:del w:id="6463" w:author="Pat Kinney" w:date="2018-07-16T16:32:00Z">
              <w:r w:rsidRPr="00C63369" w:rsidDel="0094022E">
                <w:rPr>
                  <w:b/>
                  <w:bCs/>
                  <w:color w:val="000000" w:themeColor="text1"/>
                  <w:szCs w:val="24"/>
                </w:rPr>
                <w:delText>Name</w:delText>
              </w:r>
            </w:del>
          </w:p>
        </w:tc>
        <w:tc>
          <w:tcPr>
            <w:tcW w:w="1100" w:type="dxa"/>
            <w:shd w:val="clear" w:color="auto" w:fill="auto"/>
            <w:tcMar>
              <w:top w:w="15" w:type="dxa"/>
              <w:left w:w="15" w:type="dxa"/>
              <w:bottom w:w="0" w:type="dxa"/>
              <w:right w:w="15" w:type="dxa"/>
            </w:tcMar>
            <w:hideMark/>
          </w:tcPr>
          <w:p w14:paraId="1757B317" w14:textId="73386D21" w:rsidR="000E4BD4" w:rsidRPr="00C63369" w:rsidDel="0094022E" w:rsidRDefault="000E4BD4" w:rsidP="004675C2">
            <w:pPr>
              <w:jc w:val="center"/>
              <w:rPr>
                <w:del w:id="6464" w:author="Pat Kinney" w:date="2018-07-16T16:32:00Z"/>
                <w:color w:val="000000" w:themeColor="text1"/>
                <w:szCs w:val="24"/>
              </w:rPr>
            </w:pPr>
            <w:del w:id="6465" w:author="Pat Kinney" w:date="2018-07-16T16:32:00Z">
              <w:r w:rsidRPr="00C63369" w:rsidDel="0094022E">
                <w:rPr>
                  <w:b/>
                  <w:bCs/>
                  <w:color w:val="000000" w:themeColor="text1"/>
                  <w:szCs w:val="24"/>
                </w:rPr>
                <w:delText>Request</w:delText>
              </w:r>
            </w:del>
          </w:p>
        </w:tc>
        <w:tc>
          <w:tcPr>
            <w:tcW w:w="1316" w:type="dxa"/>
            <w:shd w:val="clear" w:color="auto" w:fill="auto"/>
            <w:tcMar>
              <w:top w:w="15" w:type="dxa"/>
              <w:left w:w="15" w:type="dxa"/>
              <w:bottom w:w="0" w:type="dxa"/>
              <w:right w:w="15" w:type="dxa"/>
            </w:tcMar>
            <w:hideMark/>
          </w:tcPr>
          <w:p w14:paraId="1A7E2C29" w14:textId="099FB2C4" w:rsidR="000E4BD4" w:rsidRPr="00C63369" w:rsidDel="0094022E" w:rsidRDefault="000E4BD4" w:rsidP="004675C2">
            <w:pPr>
              <w:jc w:val="center"/>
              <w:rPr>
                <w:del w:id="6466" w:author="Pat Kinney" w:date="2018-07-16T16:32:00Z"/>
                <w:color w:val="000000" w:themeColor="text1"/>
                <w:szCs w:val="24"/>
              </w:rPr>
            </w:pPr>
            <w:del w:id="6467" w:author="Pat Kinney" w:date="2018-07-16T16:32:00Z">
              <w:r w:rsidRPr="00C63369" w:rsidDel="0094022E">
                <w:rPr>
                  <w:b/>
                  <w:bCs/>
                  <w:color w:val="000000" w:themeColor="text1"/>
                  <w:szCs w:val="24"/>
                </w:rPr>
                <w:delText>Indication</w:delText>
              </w:r>
            </w:del>
          </w:p>
        </w:tc>
        <w:tc>
          <w:tcPr>
            <w:tcW w:w="1430" w:type="dxa"/>
            <w:shd w:val="clear" w:color="auto" w:fill="auto"/>
            <w:tcMar>
              <w:top w:w="15" w:type="dxa"/>
              <w:left w:w="15" w:type="dxa"/>
              <w:bottom w:w="0" w:type="dxa"/>
              <w:right w:w="15" w:type="dxa"/>
            </w:tcMar>
            <w:hideMark/>
          </w:tcPr>
          <w:p w14:paraId="7570DA36" w14:textId="7B91C940" w:rsidR="000E4BD4" w:rsidRPr="00C63369" w:rsidDel="0094022E" w:rsidRDefault="000E4BD4" w:rsidP="004675C2">
            <w:pPr>
              <w:jc w:val="center"/>
              <w:rPr>
                <w:del w:id="6468" w:author="Pat Kinney" w:date="2018-07-16T16:32:00Z"/>
                <w:color w:val="000000" w:themeColor="text1"/>
                <w:szCs w:val="24"/>
              </w:rPr>
            </w:pPr>
            <w:del w:id="6469" w:author="Pat Kinney" w:date="2018-07-16T16:32:00Z">
              <w:r w:rsidRPr="00C63369" w:rsidDel="0094022E">
                <w:rPr>
                  <w:b/>
                  <w:bCs/>
                  <w:color w:val="000000" w:themeColor="text1"/>
                  <w:szCs w:val="24"/>
                </w:rPr>
                <w:delText>Response</w:delText>
              </w:r>
            </w:del>
          </w:p>
        </w:tc>
        <w:tc>
          <w:tcPr>
            <w:tcW w:w="1214" w:type="dxa"/>
            <w:shd w:val="clear" w:color="auto" w:fill="auto"/>
            <w:tcMar>
              <w:top w:w="15" w:type="dxa"/>
              <w:left w:w="15" w:type="dxa"/>
              <w:bottom w:w="0" w:type="dxa"/>
              <w:right w:w="15" w:type="dxa"/>
            </w:tcMar>
            <w:hideMark/>
          </w:tcPr>
          <w:p w14:paraId="0570481A" w14:textId="689656F6" w:rsidR="000E4BD4" w:rsidRPr="00C63369" w:rsidDel="0094022E" w:rsidRDefault="000E4BD4" w:rsidP="004675C2">
            <w:pPr>
              <w:jc w:val="center"/>
              <w:rPr>
                <w:del w:id="6470" w:author="Pat Kinney" w:date="2018-07-16T16:32:00Z"/>
                <w:color w:val="000000" w:themeColor="text1"/>
                <w:szCs w:val="24"/>
              </w:rPr>
            </w:pPr>
            <w:del w:id="6471" w:author="Pat Kinney" w:date="2018-07-16T16:32:00Z">
              <w:r w:rsidRPr="00C63369" w:rsidDel="0094022E">
                <w:rPr>
                  <w:b/>
                  <w:bCs/>
                  <w:color w:val="000000" w:themeColor="text1"/>
                  <w:szCs w:val="24"/>
                </w:rPr>
                <w:delText>Confirm</w:delText>
              </w:r>
            </w:del>
          </w:p>
        </w:tc>
      </w:tr>
      <w:tr w:rsidR="00942867" w:rsidRPr="00C509F4" w:rsidDel="0094022E" w14:paraId="3F886046" w14:textId="79F05B90" w:rsidTr="00C63369">
        <w:trPr>
          <w:trHeight w:val="458"/>
          <w:del w:id="6472" w:author="Pat Kinney" w:date="2018-07-16T16:32:00Z"/>
        </w:trPr>
        <w:tc>
          <w:tcPr>
            <w:tcW w:w="3760" w:type="dxa"/>
            <w:shd w:val="clear" w:color="auto" w:fill="auto"/>
            <w:tcMar>
              <w:top w:w="15" w:type="dxa"/>
              <w:left w:w="15" w:type="dxa"/>
              <w:bottom w:w="0" w:type="dxa"/>
              <w:right w:w="15" w:type="dxa"/>
            </w:tcMar>
            <w:hideMark/>
          </w:tcPr>
          <w:p w14:paraId="46D90945" w14:textId="2414D593" w:rsidR="000E4BD4" w:rsidRPr="00C509F4" w:rsidDel="0094022E" w:rsidRDefault="000E4BD4" w:rsidP="000E4BD4">
            <w:pPr>
              <w:rPr>
                <w:del w:id="6473" w:author="Pat Kinney" w:date="2018-07-16T16:32:00Z"/>
                <w:szCs w:val="24"/>
              </w:rPr>
            </w:pPr>
            <w:del w:id="6474" w:author="Pat Kinney" w:date="2018-07-16T16:32:00Z">
              <w:r w:rsidRPr="00C509F4" w:rsidDel="0094022E">
                <w:rPr>
                  <w:szCs w:val="24"/>
                </w:rPr>
                <w:delText>ULM-LIST-MODULES</w:delText>
              </w:r>
            </w:del>
          </w:p>
        </w:tc>
        <w:tc>
          <w:tcPr>
            <w:tcW w:w="1100" w:type="dxa"/>
            <w:shd w:val="clear" w:color="auto" w:fill="auto"/>
            <w:tcMar>
              <w:top w:w="15" w:type="dxa"/>
              <w:left w:w="15" w:type="dxa"/>
              <w:bottom w:w="0" w:type="dxa"/>
              <w:right w:w="15" w:type="dxa"/>
            </w:tcMar>
            <w:hideMark/>
          </w:tcPr>
          <w:p w14:paraId="0F45880B" w14:textId="4E521E5A" w:rsidR="000E4BD4" w:rsidRPr="00C509F4" w:rsidDel="0094022E" w:rsidRDefault="000E4BD4" w:rsidP="004675C2">
            <w:pPr>
              <w:jc w:val="center"/>
              <w:rPr>
                <w:del w:id="6475" w:author="Pat Kinney" w:date="2018-07-16T16:32:00Z"/>
                <w:szCs w:val="24"/>
              </w:rPr>
            </w:pPr>
            <w:del w:id="6476"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7980B7A7" w14:textId="3F633425" w:rsidR="000E4BD4" w:rsidRPr="00C509F4" w:rsidDel="0094022E" w:rsidRDefault="000E4BD4" w:rsidP="004675C2">
            <w:pPr>
              <w:jc w:val="center"/>
              <w:rPr>
                <w:del w:id="6477" w:author="Pat Kinney" w:date="2018-07-16T16:32:00Z"/>
                <w:szCs w:val="24"/>
              </w:rPr>
            </w:pPr>
          </w:p>
        </w:tc>
        <w:tc>
          <w:tcPr>
            <w:tcW w:w="1430" w:type="dxa"/>
            <w:shd w:val="clear" w:color="auto" w:fill="auto"/>
            <w:tcMar>
              <w:top w:w="15" w:type="dxa"/>
              <w:left w:w="15" w:type="dxa"/>
              <w:bottom w:w="0" w:type="dxa"/>
              <w:right w:w="15" w:type="dxa"/>
            </w:tcMar>
            <w:hideMark/>
          </w:tcPr>
          <w:p w14:paraId="5A128192" w14:textId="5BD433ED" w:rsidR="000E4BD4" w:rsidRPr="00C509F4" w:rsidDel="0094022E" w:rsidRDefault="000E4BD4" w:rsidP="004675C2">
            <w:pPr>
              <w:jc w:val="center"/>
              <w:rPr>
                <w:del w:id="6478" w:author="Pat Kinney" w:date="2018-07-16T16:32:00Z"/>
                <w:szCs w:val="24"/>
              </w:rPr>
            </w:pPr>
            <w:del w:id="6479"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3019A47" w14:textId="76D8E5AF" w:rsidR="000E4BD4" w:rsidRPr="00C509F4" w:rsidDel="0094022E" w:rsidRDefault="000E4BD4" w:rsidP="004675C2">
            <w:pPr>
              <w:jc w:val="center"/>
              <w:rPr>
                <w:del w:id="6480" w:author="Pat Kinney" w:date="2018-07-16T16:32:00Z"/>
                <w:szCs w:val="24"/>
              </w:rPr>
            </w:pPr>
          </w:p>
        </w:tc>
      </w:tr>
      <w:tr w:rsidR="00942867" w:rsidRPr="00C509F4" w:rsidDel="0094022E" w14:paraId="4265AF67" w14:textId="659E9DB1" w:rsidTr="00C63369">
        <w:trPr>
          <w:trHeight w:val="461"/>
          <w:del w:id="6481" w:author="Pat Kinney" w:date="2018-07-16T16:32:00Z"/>
        </w:trPr>
        <w:tc>
          <w:tcPr>
            <w:tcW w:w="3760" w:type="dxa"/>
            <w:shd w:val="clear" w:color="auto" w:fill="auto"/>
            <w:tcMar>
              <w:top w:w="15" w:type="dxa"/>
              <w:left w:w="15" w:type="dxa"/>
              <w:bottom w:w="0" w:type="dxa"/>
              <w:right w:w="15" w:type="dxa"/>
            </w:tcMar>
            <w:hideMark/>
          </w:tcPr>
          <w:p w14:paraId="6DE22608" w14:textId="14F5A039" w:rsidR="000E4BD4" w:rsidRPr="00C509F4" w:rsidDel="0094022E" w:rsidRDefault="000E4BD4" w:rsidP="000E4BD4">
            <w:pPr>
              <w:rPr>
                <w:del w:id="6482" w:author="Pat Kinney" w:date="2018-07-16T16:32:00Z"/>
                <w:szCs w:val="24"/>
              </w:rPr>
            </w:pPr>
            <w:del w:id="6483" w:author="Pat Kinney" w:date="2018-07-16T16:32:00Z">
              <w:r w:rsidRPr="00C509F4" w:rsidDel="0094022E">
                <w:rPr>
                  <w:szCs w:val="24"/>
                </w:rPr>
                <w:delText>ULM-GET-MODULE-STATUS</w:delText>
              </w:r>
            </w:del>
          </w:p>
        </w:tc>
        <w:tc>
          <w:tcPr>
            <w:tcW w:w="1100" w:type="dxa"/>
            <w:shd w:val="clear" w:color="auto" w:fill="auto"/>
            <w:tcMar>
              <w:top w:w="15" w:type="dxa"/>
              <w:left w:w="15" w:type="dxa"/>
              <w:bottom w:w="0" w:type="dxa"/>
              <w:right w:w="15" w:type="dxa"/>
            </w:tcMar>
            <w:hideMark/>
          </w:tcPr>
          <w:p w14:paraId="17DA017C" w14:textId="2E105664" w:rsidR="000E4BD4" w:rsidRPr="00C509F4" w:rsidDel="0094022E" w:rsidRDefault="000E4BD4" w:rsidP="004675C2">
            <w:pPr>
              <w:jc w:val="center"/>
              <w:rPr>
                <w:del w:id="6484" w:author="Pat Kinney" w:date="2018-07-16T16:32:00Z"/>
                <w:szCs w:val="24"/>
              </w:rPr>
            </w:pPr>
            <w:del w:id="6485"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2177C033" w14:textId="43CF1032" w:rsidR="000E4BD4" w:rsidRPr="00C509F4" w:rsidDel="0094022E" w:rsidRDefault="000E4BD4" w:rsidP="004675C2">
            <w:pPr>
              <w:jc w:val="center"/>
              <w:rPr>
                <w:del w:id="6486" w:author="Pat Kinney" w:date="2018-07-16T16:32:00Z"/>
                <w:szCs w:val="24"/>
              </w:rPr>
            </w:pPr>
          </w:p>
        </w:tc>
        <w:tc>
          <w:tcPr>
            <w:tcW w:w="1430" w:type="dxa"/>
            <w:shd w:val="clear" w:color="auto" w:fill="auto"/>
            <w:tcMar>
              <w:top w:w="15" w:type="dxa"/>
              <w:left w:w="15" w:type="dxa"/>
              <w:bottom w:w="0" w:type="dxa"/>
              <w:right w:w="15" w:type="dxa"/>
            </w:tcMar>
            <w:hideMark/>
          </w:tcPr>
          <w:p w14:paraId="0A152951" w14:textId="79AD2E25" w:rsidR="000E4BD4" w:rsidRPr="00C509F4" w:rsidDel="0094022E" w:rsidRDefault="000E4BD4" w:rsidP="004675C2">
            <w:pPr>
              <w:jc w:val="center"/>
              <w:rPr>
                <w:del w:id="6487" w:author="Pat Kinney" w:date="2018-07-16T16:32:00Z"/>
                <w:szCs w:val="24"/>
              </w:rPr>
            </w:pPr>
            <w:del w:id="6488"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68DEB229" w14:textId="03D0356F" w:rsidR="000E4BD4" w:rsidRPr="00C509F4" w:rsidDel="0094022E" w:rsidRDefault="000E4BD4" w:rsidP="004675C2">
            <w:pPr>
              <w:jc w:val="center"/>
              <w:rPr>
                <w:del w:id="6489" w:author="Pat Kinney" w:date="2018-07-16T16:32:00Z"/>
                <w:szCs w:val="24"/>
              </w:rPr>
            </w:pPr>
          </w:p>
        </w:tc>
      </w:tr>
      <w:tr w:rsidR="00942867" w:rsidRPr="00C509F4" w:rsidDel="0094022E" w14:paraId="73027A3D" w14:textId="559DF439" w:rsidTr="00C63369">
        <w:trPr>
          <w:trHeight w:val="461"/>
          <w:del w:id="6490" w:author="Pat Kinney" w:date="2018-07-16T16:32:00Z"/>
        </w:trPr>
        <w:tc>
          <w:tcPr>
            <w:tcW w:w="3760" w:type="dxa"/>
            <w:shd w:val="clear" w:color="auto" w:fill="auto"/>
            <w:tcMar>
              <w:top w:w="15" w:type="dxa"/>
              <w:left w:w="15" w:type="dxa"/>
              <w:bottom w:w="0" w:type="dxa"/>
              <w:right w:w="15" w:type="dxa"/>
            </w:tcMar>
            <w:hideMark/>
          </w:tcPr>
          <w:p w14:paraId="5206DA75" w14:textId="59EF5AC5" w:rsidR="000E4BD4" w:rsidRPr="00C509F4" w:rsidDel="0094022E" w:rsidRDefault="000E4BD4" w:rsidP="000E4BD4">
            <w:pPr>
              <w:rPr>
                <w:del w:id="6491" w:author="Pat Kinney" w:date="2018-07-16T16:32:00Z"/>
                <w:szCs w:val="24"/>
              </w:rPr>
            </w:pPr>
            <w:del w:id="6492" w:author="Pat Kinney" w:date="2018-07-16T16:32:00Z">
              <w:r w:rsidRPr="00C509F4" w:rsidDel="0094022E">
                <w:rPr>
                  <w:szCs w:val="24"/>
                </w:rPr>
                <w:delText>ULM-SET-MODULE-STATUS</w:delText>
              </w:r>
            </w:del>
          </w:p>
        </w:tc>
        <w:tc>
          <w:tcPr>
            <w:tcW w:w="1100" w:type="dxa"/>
            <w:shd w:val="clear" w:color="auto" w:fill="auto"/>
            <w:tcMar>
              <w:top w:w="15" w:type="dxa"/>
              <w:left w:w="15" w:type="dxa"/>
              <w:bottom w:w="0" w:type="dxa"/>
              <w:right w:w="15" w:type="dxa"/>
            </w:tcMar>
            <w:hideMark/>
          </w:tcPr>
          <w:p w14:paraId="6BF7A4C0" w14:textId="4E7A2842" w:rsidR="000E4BD4" w:rsidRPr="00C509F4" w:rsidDel="0094022E" w:rsidRDefault="000E4BD4" w:rsidP="004675C2">
            <w:pPr>
              <w:jc w:val="center"/>
              <w:rPr>
                <w:del w:id="6493" w:author="Pat Kinney" w:date="2018-07-16T16:32:00Z"/>
                <w:szCs w:val="24"/>
              </w:rPr>
            </w:pPr>
            <w:del w:id="6494"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16784952" w14:textId="3F674D02" w:rsidR="000E4BD4" w:rsidRPr="00C509F4" w:rsidDel="0094022E" w:rsidRDefault="000E4BD4" w:rsidP="004675C2">
            <w:pPr>
              <w:jc w:val="center"/>
              <w:rPr>
                <w:del w:id="6495" w:author="Pat Kinney" w:date="2018-07-16T16:32:00Z"/>
                <w:szCs w:val="24"/>
              </w:rPr>
            </w:pPr>
          </w:p>
        </w:tc>
        <w:tc>
          <w:tcPr>
            <w:tcW w:w="1430" w:type="dxa"/>
            <w:shd w:val="clear" w:color="auto" w:fill="auto"/>
            <w:tcMar>
              <w:top w:w="15" w:type="dxa"/>
              <w:left w:w="15" w:type="dxa"/>
              <w:bottom w:w="0" w:type="dxa"/>
              <w:right w:w="15" w:type="dxa"/>
            </w:tcMar>
            <w:hideMark/>
          </w:tcPr>
          <w:p w14:paraId="1FA1941A" w14:textId="7902282E" w:rsidR="000E4BD4" w:rsidRPr="00C509F4" w:rsidDel="0094022E" w:rsidRDefault="000E4BD4" w:rsidP="004675C2">
            <w:pPr>
              <w:jc w:val="center"/>
              <w:rPr>
                <w:del w:id="6496" w:author="Pat Kinney" w:date="2018-07-16T16:32:00Z"/>
                <w:szCs w:val="24"/>
              </w:rPr>
            </w:pPr>
            <w:del w:id="6497"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4BB5D99" w14:textId="62CC6079" w:rsidR="000E4BD4" w:rsidRPr="00C509F4" w:rsidDel="0094022E" w:rsidRDefault="000E4BD4" w:rsidP="004675C2">
            <w:pPr>
              <w:jc w:val="center"/>
              <w:rPr>
                <w:del w:id="6498" w:author="Pat Kinney" w:date="2018-07-16T16:32:00Z"/>
                <w:szCs w:val="24"/>
              </w:rPr>
            </w:pPr>
          </w:p>
        </w:tc>
      </w:tr>
    </w:tbl>
    <w:p w14:paraId="6897E6AC" w14:textId="5B426A4E" w:rsidR="000E4BD4" w:rsidRPr="00C509F4" w:rsidDel="0094022E" w:rsidRDefault="000E4BD4" w:rsidP="000E4BD4">
      <w:pPr>
        <w:rPr>
          <w:del w:id="6499" w:author="Pat Kinney" w:date="2018-07-16T16:33:00Z"/>
          <w:szCs w:val="24"/>
        </w:rPr>
      </w:pPr>
    </w:p>
    <w:p w14:paraId="0B32B6F2" w14:textId="372D8C28" w:rsidR="000E4BD4" w:rsidRPr="00C509F4" w:rsidDel="0094022E" w:rsidRDefault="000E4BD4">
      <w:pPr>
        <w:pStyle w:val="Heading3"/>
        <w:rPr>
          <w:del w:id="6500" w:author="Pat Kinney" w:date="2018-07-16T16:32:00Z"/>
        </w:rPr>
      </w:pPr>
      <w:del w:id="6501" w:author="Pat Kinney" w:date="2018-07-16T16:32:00Z">
        <w:r w:rsidRPr="00C509F4" w:rsidDel="0094022E">
          <w:delText xml:space="preserve">Usage of ULM-LIST-MODULES() </w:delText>
        </w:r>
      </w:del>
    </w:p>
    <w:p w14:paraId="0790402B" w14:textId="6966B0C6" w:rsidR="000E4BD4" w:rsidRPr="00C509F4" w:rsidDel="0094022E" w:rsidRDefault="000E4BD4" w:rsidP="000E4BD4">
      <w:pPr>
        <w:rPr>
          <w:del w:id="6502" w:author="Pat Kinney" w:date="2018-07-16T16:32:00Z"/>
          <w:szCs w:val="24"/>
        </w:rPr>
      </w:pPr>
      <w:del w:id="6503" w:author="Pat Kinney" w:date="2018-07-16T16:32:00Z">
        <w:r w:rsidRPr="00C509F4" w:rsidDel="0094022E">
          <w:rPr>
            <w:szCs w:val="24"/>
          </w:rPr>
          <w:delText>The entire list of module attributes are collected in a YANG store called “MODULE-DESCRIPTOR"</w:delText>
        </w:r>
      </w:del>
    </w:p>
    <w:p w14:paraId="43FA579C" w14:textId="23988F65" w:rsidR="000E4BD4" w:rsidRPr="00C509F4" w:rsidDel="0094022E" w:rsidRDefault="000E4BD4" w:rsidP="000E4BD4">
      <w:pPr>
        <w:rPr>
          <w:del w:id="6504" w:author="Pat Kinney" w:date="2018-07-16T16:32:00Z"/>
          <w:szCs w:val="24"/>
        </w:rPr>
      </w:pPr>
      <w:del w:id="6505" w:author="Pat Kinney" w:date="2018-07-16T16:32:00Z">
        <w:r w:rsidRPr="00C509F4" w:rsidDel="0094022E">
          <w:rPr>
            <w:szCs w:val="24"/>
          </w:rPr>
          <w:delText> </w:delText>
        </w:r>
      </w:del>
    </w:p>
    <w:p w14:paraId="75FFD908" w14:textId="2EC1EC03" w:rsidR="000E4BD4" w:rsidRPr="00C509F4" w:rsidDel="0094022E" w:rsidRDefault="000E4BD4" w:rsidP="000E4BD4">
      <w:pPr>
        <w:rPr>
          <w:del w:id="6506" w:author="Pat Kinney" w:date="2018-07-16T16:32:00Z"/>
          <w:szCs w:val="24"/>
        </w:rPr>
      </w:pPr>
      <w:del w:id="6507" w:author="Pat Kinney" w:date="2018-07-16T16:32:00Z">
        <w:r w:rsidRPr="00C509F4" w:rsidDel="0094022E">
          <w:rPr>
            <w:szCs w:val="24"/>
          </w:rPr>
          <w:delText>“ULM-LIST-MODULES” ULI() is an enumeration function:</w:delText>
        </w:r>
      </w:del>
    </w:p>
    <w:p w14:paraId="7335EE2E" w14:textId="6087EC28" w:rsidR="000E4BD4" w:rsidRPr="00C509F4" w:rsidDel="0094022E" w:rsidRDefault="000E4BD4" w:rsidP="000E4BD4">
      <w:pPr>
        <w:rPr>
          <w:del w:id="6508" w:author="Pat Kinney" w:date="2018-07-16T16:32:00Z"/>
          <w:szCs w:val="24"/>
        </w:rPr>
      </w:pPr>
      <w:del w:id="6509" w:author="Pat Kinney" w:date="2018-07-16T16:32:00Z">
        <w:r w:rsidRPr="00C509F4" w:rsidDel="0094022E">
          <w:rPr>
            <w:szCs w:val="24"/>
          </w:rPr>
          <w:delText> </w:delText>
        </w:r>
      </w:del>
    </w:p>
    <w:p w14:paraId="76FF58AA" w14:textId="752E6FB9" w:rsidR="000E4BD4" w:rsidRPr="00C509F4" w:rsidDel="0094022E" w:rsidRDefault="000E4BD4" w:rsidP="000E4BD4">
      <w:pPr>
        <w:rPr>
          <w:del w:id="6510" w:author="Pat Kinney" w:date="2018-07-16T16:32:00Z"/>
          <w:szCs w:val="24"/>
        </w:rPr>
      </w:pPr>
      <w:del w:id="6511" w:author="Pat Kinney" w:date="2018-07-16T16:32:00Z">
        <w:r w:rsidRPr="00C509F4" w:rsidDel="0094022E">
          <w:rPr>
            <w:b/>
            <w:bCs/>
            <w:szCs w:val="24"/>
          </w:rPr>
          <w:tab/>
          <w:delText>handle = ULM-LIST-MODULES( NULL, module_descriptor_result)    </w:delText>
        </w:r>
      </w:del>
    </w:p>
    <w:p w14:paraId="3CF958A3" w14:textId="11810A64" w:rsidR="000E4BD4" w:rsidRPr="00C509F4" w:rsidDel="0094022E" w:rsidRDefault="000E4BD4" w:rsidP="000E4BD4">
      <w:pPr>
        <w:rPr>
          <w:del w:id="6512" w:author="Pat Kinney" w:date="2018-07-16T16:32:00Z"/>
          <w:szCs w:val="24"/>
        </w:rPr>
      </w:pPr>
      <w:del w:id="6513" w:author="Pat Kinney" w:date="2018-07-16T16:32:00Z">
        <w:r w:rsidRPr="00C509F4" w:rsidDel="0094022E">
          <w:rPr>
            <w:szCs w:val="24"/>
          </w:rPr>
          <w:delText> </w:delText>
        </w:r>
      </w:del>
    </w:p>
    <w:p w14:paraId="44CA27D3" w14:textId="1E784D4F" w:rsidR="000E4BD4" w:rsidRPr="00C509F4" w:rsidDel="0094022E" w:rsidRDefault="000E4BD4" w:rsidP="000E4BD4">
      <w:pPr>
        <w:rPr>
          <w:del w:id="6514" w:author="Pat Kinney" w:date="2018-07-16T16:32:00Z"/>
          <w:szCs w:val="24"/>
        </w:rPr>
      </w:pPr>
      <w:del w:id="6515" w:author="Pat Kinney" w:date="2018-07-16T16:32:00Z">
        <w:r w:rsidRPr="00C509F4" w:rsidDel="0094022E">
          <w:rPr>
            <w:szCs w:val="24"/>
          </w:rPr>
          <w:delText>the first module descriptor returned is in “module_descriptor_result”</w:delText>
        </w:r>
      </w:del>
    </w:p>
    <w:p w14:paraId="1A66B5DA" w14:textId="083AA545" w:rsidR="000E4BD4" w:rsidRPr="00C509F4" w:rsidDel="0094022E" w:rsidRDefault="000E4BD4" w:rsidP="000E4BD4">
      <w:pPr>
        <w:rPr>
          <w:del w:id="6516" w:author="Pat Kinney" w:date="2018-07-16T16:32:00Z"/>
          <w:szCs w:val="24"/>
        </w:rPr>
      </w:pPr>
      <w:del w:id="6517" w:author="Pat Kinney" w:date="2018-07-16T16:32:00Z">
        <w:r w:rsidRPr="00C509F4" w:rsidDel="0094022E">
          <w:rPr>
            <w:szCs w:val="24"/>
          </w:rPr>
          <w:delText>the first module returned is always the “Management Module”</w:delText>
        </w:r>
      </w:del>
    </w:p>
    <w:p w14:paraId="715B2AC2" w14:textId="4CE30C2D" w:rsidR="000E4BD4" w:rsidRPr="00C509F4" w:rsidDel="0094022E" w:rsidRDefault="000E4BD4" w:rsidP="000E4BD4">
      <w:pPr>
        <w:rPr>
          <w:del w:id="6518" w:author="Pat Kinney" w:date="2018-07-16T16:32:00Z"/>
          <w:szCs w:val="24"/>
        </w:rPr>
      </w:pPr>
      <w:del w:id="6519" w:author="Pat Kinney" w:date="2018-07-16T16:32:00Z">
        <w:r w:rsidRPr="00C509F4" w:rsidDel="0094022E">
          <w:rPr>
            <w:szCs w:val="24"/>
          </w:rPr>
          <w:delText> </w:delText>
        </w:r>
      </w:del>
    </w:p>
    <w:p w14:paraId="51844804" w14:textId="3D56F875" w:rsidR="000E4BD4" w:rsidRPr="00C509F4" w:rsidDel="0094022E" w:rsidRDefault="000E4BD4" w:rsidP="000E4BD4">
      <w:pPr>
        <w:rPr>
          <w:del w:id="6520" w:author="Pat Kinney" w:date="2018-07-16T16:32:00Z"/>
          <w:szCs w:val="24"/>
        </w:rPr>
      </w:pPr>
      <w:del w:id="6521" w:author="Pat Kinney" w:date="2018-07-16T16:32:00Z">
        <w:r w:rsidRPr="00C509F4" w:rsidDel="0094022E">
          <w:rPr>
            <w:szCs w:val="24"/>
          </w:rPr>
          <w:delText>Then the caller makes additional calls as follows:</w:delText>
        </w:r>
      </w:del>
    </w:p>
    <w:p w14:paraId="5ACB9EE3" w14:textId="4C867FBD" w:rsidR="000E4BD4" w:rsidRPr="00C509F4" w:rsidDel="0094022E" w:rsidRDefault="000E4BD4" w:rsidP="000E4BD4">
      <w:pPr>
        <w:rPr>
          <w:del w:id="6522" w:author="Pat Kinney" w:date="2018-07-16T16:32:00Z"/>
          <w:szCs w:val="24"/>
        </w:rPr>
      </w:pPr>
      <w:del w:id="6523" w:author="Pat Kinney" w:date="2018-07-16T16:32:00Z">
        <w:r w:rsidRPr="00C509F4" w:rsidDel="0094022E">
          <w:rPr>
            <w:szCs w:val="24"/>
          </w:rPr>
          <w:delText> </w:delText>
        </w:r>
      </w:del>
    </w:p>
    <w:p w14:paraId="509B57B6" w14:textId="49942B1C" w:rsidR="000E4BD4" w:rsidRPr="00C509F4" w:rsidDel="0094022E" w:rsidRDefault="000E4BD4" w:rsidP="000E4BD4">
      <w:pPr>
        <w:rPr>
          <w:del w:id="6524" w:author="Pat Kinney" w:date="2018-07-16T16:32:00Z"/>
          <w:szCs w:val="24"/>
        </w:rPr>
      </w:pPr>
      <w:del w:id="6525" w:author="Pat Kinney" w:date="2018-07-16T16:32:00Z">
        <w:r w:rsidRPr="00C509F4" w:rsidDel="0094022E">
          <w:rPr>
            <w:b/>
            <w:bCs/>
            <w:szCs w:val="24"/>
          </w:rPr>
          <w:tab/>
          <w:delText>handle = ULM-LIST-</w:delText>
        </w:r>
        <w:r w:rsidR="006C1C02" w:rsidRPr="00C509F4" w:rsidDel="0094022E">
          <w:rPr>
            <w:b/>
            <w:bCs/>
            <w:szCs w:val="24"/>
          </w:rPr>
          <w:delText>MODULES(handle, module_descript</w:delText>
        </w:r>
        <w:r w:rsidRPr="00C509F4" w:rsidDel="0094022E">
          <w:rPr>
            <w:b/>
            <w:bCs/>
            <w:szCs w:val="24"/>
          </w:rPr>
          <w:delText>or_result)</w:delText>
        </w:r>
      </w:del>
    </w:p>
    <w:p w14:paraId="7280B482" w14:textId="35EA85F6" w:rsidR="000E4BD4" w:rsidRPr="00C509F4" w:rsidDel="0094022E" w:rsidRDefault="000E4BD4" w:rsidP="000E4BD4">
      <w:pPr>
        <w:rPr>
          <w:del w:id="6526" w:author="Pat Kinney" w:date="2018-07-16T16:32:00Z"/>
          <w:szCs w:val="24"/>
        </w:rPr>
      </w:pPr>
      <w:del w:id="6527" w:author="Pat Kinney" w:date="2018-07-16T16:32:00Z">
        <w:r w:rsidRPr="00C509F4" w:rsidDel="0094022E">
          <w:rPr>
            <w:szCs w:val="24"/>
          </w:rPr>
          <w:delText>Each time returning a module descriptor in “module_descriptor_result”</w:delText>
        </w:r>
      </w:del>
    </w:p>
    <w:p w14:paraId="4E99E5CC" w14:textId="01220118" w:rsidR="000E4BD4" w:rsidRPr="00C509F4" w:rsidDel="0094022E" w:rsidRDefault="000E4BD4" w:rsidP="000E4BD4">
      <w:pPr>
        <w:rPr>
          <w:del w:id="6528" w:author="Pat Kinney" w:date="2018-07-16T16:32:00Z"/>
          <w:szCs w:val="24"/>
        </w:rPr>
      </w:pPr>
      <w:del w:id="6529" w:author="Pat Kinney" w:date="2018-07-16T16:32:00Z">
        <w:r w:rsidRPr="00C509F4" w:rsidDel="0094022E">
          <w:rPr>
            <w:szCs w:val="24"/>
          </w:rPr>
          <w:delText>The caller can know it reached the end of the module list when “handle” returns NULL</w:delText>
        </w:r>
      </w:del>
    </w:p>
    <w:p w14:paraId="0291297A" w14:textId="1DF52162" w:rsidR="000E4BD4" w:rsidRPr="00C509F4" w:rsidDel="0094022E" w:rsidRDefault="000E4BD4" w:rsidP="000E4BD4">
      <w:pPr>
        <w:rPr>
          <w:del w:id="6530" w:author="Pat Kinney" w:date="2018-07-16T16:33:00Z"/>
          <w:szCs w:val="24"/>
        </w:rPr>
      </w:pPr>
    </w:p>
    <w:p w14:paraId="19DE12B1" w14:textId="7BA71A9C" w:rsidR="000E4BD4" w:rsidRPr="00C509F4" w:rsidDel="0094022E" w:rsidRDefault="000E4BD4" w:rsidP="000E4BD4">
      <w:pPr>
        <w:rPr>
          <w:del w:id="6531" w:author="Pat Kinney" w:date="2018-07-16T16:32:00Z"/>
          <w:szCs w:val="24"/>
        </w:rPr>
      </w:pPr>
      <w:del w:id="6532" w:author="Pat Kinney" w:date="2018-07-16T16:32:00Z">
        <w:r w:rsidRPr="00C509F4" w:rsidDel="0094022E">
          <w:rPr>
            <w:noProof/>
            <w:szCs w:val="24"/>
            <w:rPrChange w:id="6533" w:author="Unknown">
              <w:rPr>
                <w:noProof/>
              </w:rPr>
            </w:rPrChange>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0894B9-17CD-487F-85B7-02ACFF8B90B8}"/>
                              </a:ext>
                            </a:extLst>
                          </wps:cNvPr>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8405B1" w:rsidRDefault="008405B1"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0AF91655" id="Group 2" o:spid="_x0000_s1265"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">
                  <v:rect id="Rectangle 448" o:spid="_x0000_s1266"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t12wQAA&#10;ANwAAAAPAAAAZHJzL2Rvd25yZXYueG1sRE/Pa8IwFL4L/g/hDbzZdJuIdEYRmWzgybaw66N5a8ua&#10;l5LEtvrXLwfB48f3e7ufTCcGcr61rOA1SUEQV1a3XCsoi9NyA8IHZI2dZVJwIw/73Xy2xUzbkS80&#10;5KEWMYR9hgqaEPpMSl81ZNAntieO3K91BkOErpba4RjDTSff0nQtDbYcGxrs6dhQ9ZdfjYJOFp+3&#10;9fuBHN7LPj/nP60rv5RavEyHDxCBpvAUP9zfWsFqFdfG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4LddsEAAADcAAAADwAAAAAAAAAAAAAAAACXAgAAZHJzL2Rvd25y&#10;ZXYueG1sUEsFBgAAAAAEAAQA9QAAAIUDAAAAAA==&#10;" fillcolor="white [3201]" strokecolor="black [3200]" strokeweight="2pt">
                    <v:stroke startarrowwidth="narrow" startarrowlength="short" endarrowwidth="narrow" endarrowlength="short"/>
                    <v:textbox>
                      <w:txbxContent>
                        <w:p w14:paraId="63974849"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v:textbox>
                  </v:rect>
                  <v:rect id="Rectangle 449" o:spid="_x0000_s1267"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njtwgAA&#10;ANwAAAAPAAAAZHJzL2Rvd25yZXYueG1sRI9Bi8IwFITvgv8hPGFvmror4lajyOKygidrYa+P5tkW&#10;m5eSRK3+eiMIHoeZ+YZZrDrTiAs5X1tWMB4lIIgLq2suFeSH3+EMhA/IGhvLpOBGHlbLfm+BqbZX&#10;3tMlC6WIEPYpKqhCaFMpfVGRQT+yLXH0jtYZDFG6UmqH1wg3jfxMkqk0WHNcqLCln4qKU3Y2Chp5&#10;2NymX2tyeM/bbJf91y7/U+pj0K3nIAJ14R1+tbdawWTyDc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OeO3CAAAA3AAAAA8AAAAAAAAAAAAAAAAAlwIAAGRycy9kb3du&#10;cmV2LnhtbFBLBQYAAAAABAAEAPUAAACGAwAAAAA=&#10;" fillcolor="white [3201]" strokecolor="black [3200]" strokeweight="2pt">
                    <v:stroke startarrowwidth="narrow" startarrowlength="short" endarrowwidth="narrow" endarrowlength="short"/>
                    <v:textbox>
                      <w:txbxContent>
                        <w:p w14:paraId="175F45EE"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v:textbox>
                  </v:rect>
                  <v:rect id="Rectangle 450" o:spid="_x0000_s1268"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UetvwAA&#10;ANwAAAAPAAAAZHJzL2Rvd25yZXYueG1sRE9Ni8IwEL0v+B/CCN7W1NUVqUYRURQ8bS14HZqxLTaT&#10;kmS1+uvNQfD4eN+LVWcacSPna8sKRsMEBHFhdc2lgvy0+56B8AFZY2OZFDzIw2rZ+1pgqu2d/+iW&#10;hVLEEPYpKqhCaFMpfVGRQT+0LXHkLtYZDBG6UmqH9xhuGvmTJFNpsObYUGFLm4qKa/ZvFDTytH1M&#10;x2ty+Mzb7Jida5fvlRr0u/UcRKAufMRv90ErmPzG+fFMPAJ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gtR62/AAAA3AAAAA8AAAAAAAAAAAAAAAAAlwIAAGRycy9kb3ducmV2&#10;LnhtbFBLBQYAAAAABAAEAPUAAACDAwAAAAA=&#10;" fillcolor="white [3201]" strokecolor="black [3200]" strokeweight="2pt">
                    <v:stroke startarrowwidth="narrow" startarrowlength="short" endarrowwidth="narrow" endarrowlength="short"/>
                    <v:textbox>
                      <w:txbxContent>
                        <w:p w14:paraId="54E15843"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v:textbox>
                  </v:rect>
                  <v:rect id="Rectangle 451" o:spid="_x0000_s1269"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eI2wwAA&#10;ANwAAAAPAAAAZHJzL2Rvd25yZXYueG1sRI9Pi8IwFMTvwn6H8Ba8aer6h6VrFFkUBU/WgtdH82yL&#10;zUtJolY/vREW9jjMzG+Y+bIzjbiR87VlBaNhAoK4sLrmUkF+3Ay+QfiArLGxTAoe5GG5+OjNMdX2&#10;zge6ZaEUEcI+RQVVCG0qpS8qMuiHtiWO3tk6gyFKV0rt8B7hppFfSTKTBmuOCxW29FtRccmuRkEj&#10;j+vHbLwih8+8zfbZqXb5Vqn+Z7f6ARGoC//hv/ZOK5hMR/A+E4+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YeI2wwAAANwAAAAPAAAAAAAAAAAAAAAAAJcCAABkcnMvZG93&#10;bnJldi54bWxQSwUGAAAAAAQABAD1AAAAhwMAAAAA&#10;" fillcolor="white [3201]" strokecolor="black [3200]" strokeweight="2pt">
                    <v:stroke startarrowwidth="narrow" startarrowlength="short" endarrowwidth="narrow" endarrowlength="short"/>
                    <v:textbox>
                      <w:txbxContent>
                        <w:p w14:paraId="0610E0A2"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v:textbox>
                  </v:rect>
                  <v:shape id="Straight Arrow Connector 452" o:spid="_x0000_s1270"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lzz8UAAADcAAAADwAAAGRycy9kb3ducmV2LnhtbESPT4vCMBTE74LfITzBm6b+Za1GUUHX&#10;iwfdhcXbo3m2xealNNF299NvBMHjMDO/YRarxhTiQZXLLSsY9CMQxInVOacKvr92vQ8QziNrLCyT&#10;gl9ysFq2WwuMta35RI+zT0WAsItRQeZ9GUvpkowMur4tiYN3tZVBH2SVSl1hHeCmkMMomkqDOYeF&#10;DEvaZpTcznejYKb3x1kdrT93f3ZwMVP82WySkVLdTrOeg/DU+Hf41T5oBePJE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lzz8UAAADcAAAADwAAAAAAAAAA&#10;AAAAAAChAgAAZHJzL2Rvd25yZXYueG1sUEsFBgAAAAAEAAQA+QAAAJMDAAAAAA==&#10;" filled="t" fillcolor="#4f81bd [3204]" strokecolor="black [3213]" strokeweight="1pt">
                    <v:stroke startarrow="block"/>
                  </v:shape>
                  <v:shape id="Straight Arrow Connector 453" o:spid="_x0000_s1271"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XWVMUAAADcAAAADwAAAGRycy9kb3ducmV2LnhtbESPT4vCMBTE74LfITzBm6b+Za1GUUHX&#10;iwfdhcXbo3m2xealNNF299NvBMHjMDO/YRarxhTiQZXLLSsY9CMQxInVOacKvr92vQ8QziNrLCyT&#10;gl9ysFq2WwuMta35RI+zT0WAsItRQeZ9GUvpkowMur4tiYN3tZVBH2SVSl1hHeCmkMMomkqDOYeF&#10;DEvaZpTcznejYKb3x1kdrT93f3ZwMVP82WySkVLdTrOeg/DU+Hf41T5oBePJCJ5nwhG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qXWVMUAAADcAAAADwAAAAAAAAAA&#10;AAAAAAChAgAAZHJzL2Rvd25yZXYueG1sUEsFBgAAAAAEAAQA+QAAAJMDAAAAAA==&#10;" filled="t" fillcolor="#4f81bd [3204]" strokecolor="black [3213]" strokeweight="1pt">
                    <v:stroke startarrow="block"/>
                  </v:shape>
                  <v:shape id="Straight Arrow Connector 454" o:spid="_x0000_s1272"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xOIMYAAADcAAAADwAAAGRycy9kb3ducmV2LnhtbESPQWvCQBSE7wX/w/KE3pqN1oqmriEK&#10;tl48NArS2yP7moRm34bs1kR/fVco9DjMzDfMKh1MIy7UudqygkkUgyAurK65VHA67p4WIJxH1thY&#10;JgVXcpCuRw8rTLTt+YMuuS9FgLBLUEHlfZtI6YqKDLrItsTB+7KdQR9kV0rdYR/gppHTOJ5LgzWH&#10;hQpb2lZUfOc/RsFSvx2WfZy972528mnmeN5simelHsdD9grC0+D/w3/tvVYwe5nB/Uw4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MTiDGAAAA3AAAAA8AAAAAAAAA&#10;AAAAAAAAoQIAAGRycy9kb3ducmV2LnhtbFBLBQYAAAAABAAEAPkAAACUAwAAAAA=&#10;" filled="t" fillcolor="#4f81bd [3204]" strokecolor="black [3213]" strokeweight="1pt">
                    <v:stroke startarrow="block"/>
                  </v:shape>
                  <v:rect id="Rectangle 455" o:spid="_x0000_s1273"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uQ1wwAA&#10;ANwAAAAPAAAAZHJzL2Rvd25yZXYueG1sRI9Pi8IwFMTvwn6H8Ba8abr+Y+kaRZZdFDxZC14fzbMt&#10;Ni8liVr99EYQPA4z8xtmvuxMIy7kfG1ZwdcwAUFcWF1zqSDf/w++QfiArLGxTApu5GG5+OjNMdX2&#10;yju6ZKEUEcI+RQVVCG0qpS8qMuiHtiWO3tE6gyFKV0rt8BrhppGjJJlJgzXHhQpb+q2oOGVno6CR&#10;+7/bbLwih/e8zbbZoXb5Wqn+Z7f6ARGoC+/wq73RCibTKTz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uQ1wwAAANwAAAAPAAAAAAAAAAAAAAAAAJcCAABkcnMvZG93&#10;bnJldi54bWxQSwUGAAAAAAQABAD1AAAAhwMAAAAA&#10;" fillcolor="white [3201]" strokecolor="black [3200]" strokeweight="2pt">
                    <v:stroke startarrowwidth="narrow" startarrowlength="short" endarrowwidth="narrow" endarrowlength="short"/>
                    <v:textbox>
                      <w:txbxContent>
                        <w:p w14:paraId="4CFC3D6C" w14:textId="77777777" w:rsidR="008405B1" w:rsidRDefault="008405B1"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v:textbox>
                  </v:rect>
                  <v:shape id="Straight Arrow Connector 456" o:spid="_x0000_s1274"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XbssUAAADcAAAADwAAAGRycy9kb3ducmV2LnhtbESPzWrDMBCE74W+g9hCb43cpg3BiRKS&#10;gksOudQOJMfF2tim1spIin/evgoUehxm5htmvR1NK3pyvrGs4HWWgCAurW64UnAqspclCB+QNbaW&#10;ScFEHrabx4c1ptoO/E19HioRIexTVFCH0KVS+rImg35mO+LoXa0zGKJ0ldQOhwg3rXxLkoU02HBc&#10;qLGjz5rKn/xmFJzn2Zd28nDpp8xeTscl9cWelHp+GncrEIHG8B/+ax+0gvePBdzPx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XbssUAAADcAAAADwAAAAAAAAAA&#10;AAAAAAChAgAAZHJzL2Rvd25yZXYueG1sUEsFBgAAAAAEAAQA+QAAAJMDAAAAAA==&#10;" filled="t" fillcolor="#4f81bd [3204]" strokecolor="black [3213]" strokeweight="1pt">
                    <v:stroke startarrow="block"/>
                  </v:shape>
                  <v:oval id="Oval 457" o:spid="_x0000_s1275"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7ryxAAA&#10;ANwAAAAPAAAAZHJzL2Rvd25yZXYueG1sRI9Ba8JAFITvBf/D8gRvdWPRKtFVtGCw9FT1oLdn9pkN&#10;Zt+G7Brjv+8WCj0OM/MNs1h1thItNb50rGA0TEAQ506XXCg4HravMxA+IGusHJOCJ3lYLXsvC0y1&#10;e/A3tftQiAhhn6ICE0KdSulzQxb90NXE0bu6xmKIsimkbvAR4baSb0nyLi2WHBcM1vRhKL/t71bB&#10;xmRfOssO9nT8fF7KaeLsuXVKDfrdeg4iUBf+w3/tnVYwnkzh90w8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O68sQAAADcAAAADwAAAAAAAAAAAAAAAACXAgAAZHJzL2Rv&#10;d25yZXYueG1sUEsFBgAAAAAEAAQA9QAAAIgDAAAAAA==&#10;" fillcolor="white [3201]" strokecolor="black [3200]" strokeweight="2pt">
                    <v:stroke startarrowwidth="narrow" startarrowlength="short" endarrowwidth="narrow" endarrowlength="short"/>
                    <v:textbox>
                      <w:txbxContent>
                        <w:p w14:paraId="7026CA2B" w14:textId="77777777" w:rsidR="008405B1" w:rsidRDefault="008405B1" w:rsidP="000E4BD4"/>
                      </w:txbxContent>
                    </v:textbox>
                  </v:oval>
                  <v:shape id="Straight Arrow Connector 458" o:spid="_x0000_s1276"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bqW8IAAADcAAAADwAAAGRycy9kb3ducmV2LnhtbERPz2vCMBS+C/sfwhvsZtM5J6UzyhxU&#10;POwyW5jHR/Nsi81LSbJa/3tzEHb8+H6vt5PpxUjOd5YVvCYpCOLa6o4bBVVZzDMQPiBr7C2Tght5&#10;2G6eZmvMtb3yD43H0IgYwj5HBW0IQy6lr1sy6BM7EEfubJ3BEKFrpHZ4jeGml4s0XUmDHceGFgf6&#10;aqm+HP+Mgt+3Yq+dPJzGW2FP1XdGY7kjpV6ep88PEIGm8C9+uA9awfI9ro1n4hGQm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bqW8IAAADcAAAADwAAAAAAAAAAAAAA&#10;AAChAgAAZHJzL2Rvd25yZXYueG1sUEsFBgAAAAAEAAQA+QAAAJADAAAAAA==&#10;" filled="t" fillcolor="#4f81bd [3204]" strokecolor="black [3213]" strokeweight="1pt">
                    <v:stroke startarrow="block"/>
                  </v:shape>
                  <w10:anchorlock/>
                </v:group>
              </w:pict>
            </mc:Fallback>
          </mc:AlternateContent>
        </w:r>
      </w:del>
    </w:p>
    <w:p w14:paraId="015D0F8F" w14:textId="600E676B" w:rsidR="0040230F" w:rsidRPr="00C509F4" w:rsidDel="0094022E" w:rsidRDefault="0040230F" w:rsidP="000E4BD4">
      <w:pPr>
        <w:rPr>
          <w:del w:id="6534" w:author="Pat Kinney" w:date="2018-07-16T16:33:00Z"/>
          <w:szCs w:val="24"/>
        </w:rPr>
      </w:pPr>
    </w:p>
    <w:p w14:paraId="6A2A8271" w14:textId="77777777" w:rsidR="0040230F" w:rsidRPr="00C509F4" w:rsidRDefault="0040230F" w:rsidP="000E4BD4">
      <w:pPr>
        <w:rPr>
          <w:szCs w:val="24"/>
        </w:rPr>
      </w:pPr>
    </w:p>
    <w:p w14:paraId="7701F990" w14:textId="508E8611" w:rsidR="0040230F" w:rsidRPr="00C509F4" w:rsidRDefault="003746DE" w:rsidP="00C63369">
      <w:pPr>
        <w:pStyle w:val="Heading1"/>
      </w:pPr>
      <w:bookmarkStart w:id="6535" w:name="_Toc524439858"/>
      <w:r w:rsidRPr="00C509F4">
        <w:t>PTM Description</w:t>
      </w:r>
      <w:bookmarkEnd w:id="6535"/>
    </w:p>
    <w:p w14:paraId="44CFE6C0" w14:textId="47838D65" w:rsidR="004675C2" w:rsidRPr="00C509F4" w:rsidRDefault="004675C2">
      <w:pPr>
        <w:pStyle w:val="Heading2"/>
        <w:pPrChange w:id="6536" w:author="pat@kinneys.us" w:date="2018-09-11T13:41:00Z">
          <w:pPr>
            <w:pStyle w:val="Heading3"/>
          </w:pPr>
        </w:pPrChange>
      </w:pPr>
      <w:bookmarkStart w:id="6537" w:name="_Toc524439859"/>
      <w:r w:rsidRPr="00C509F4">
        <w:t>Overview</w:t>
      </w:r>
      <w:bookmarkEnd w:id="6537"/>
    </w:p>
    <w:p w14:paraId="644D741E" w14:textId="77777777" w:rsidR="003F5239" w:rsidRDefault="004675C2" w:rsidP="00070C50">
      <w:pPr>
        <w:pStyle w:val="NoSpacing"/>
        <w:rPr>
          <w:rFonts w:ascii="Times New Roman" w:hAnsi="Times New Roman"/>
          <w:sz w:val="24"/>
          <w:szCs w:val="24"/>
        </w:rPr>
      </w:pPr>
      <w:r w:rsidRPr="00C509F4">
        <w:rPr>
          <w:rFonts w:ascii="Times New Roman" w:hAnsi="Times New Roman"/>
          <w:bCs/>
          <w:sz w:val="24"/>
          <w:szCs w:val="24"/>
        </w:rPr>
        <w:t xml:space="preserve">The </w:t>
      </w:r>
      <w:r w:rsidR="0052646E" w:rsidRPr="00070C50">
        <w:rPr>
          <w:rFonts w:ascii="Times New Roman" w:hAnsi="Times New Roman"/>
          <w:sz w:val="24"/>
          <w:szCs w:val="24"/>
        </w:rPr>
        <w:t>PTM provides</w:t>
      </w:r>
      <w:r w:rsidR="003F5239">
        <w:rPr>
          <w:rFonts w:ascii="Times New Roman" w:hAnsi="Times New Roman"/>
          <w:sz w:val="24"/>
          <w:szCs w:val="24"/>
        </w:rPr>
        <w:t>:</w:t>
      </w:r>
      <w:r w:rsidR="0052646E" w:rsidRPr="00070C50">
        <w:rPr>
          <w:rFonts w:ascii="Times New Roman" w:hAnsi="Times New Roman"/>
          <w:sz w:val="24"/>
          <w:szCs w:val="24"/>
        </w:rPr>
        <w:t xml:space="preserve"> </w:t>
      </w:r>
    </w:p>
    <w:p w14:paraId="0EA297CD" w14:textId="72F686CA" w:rsidR="003F5239" w:rsidRPr="00070C50" w:rsidRDefault="003F5239" w:rsidP="00C63369">
      <w:pPr>
        <w:pStyle w:val="NoSpacing"/>
        <w:numPr>
          <w:ilvl w:val="0"/>
          <w:numId w:val="32"/>
        </w:numPr>
        <w:rPr>
          <w:rFonts w:ascii="Times New Roman" w:hAnsi="Times New Roman"/>
          <w:sz w:val="24"/>
          <w:szCs w:val="24"/>
        </w:rPr>
      </w:pPr>
      <w:r>
        <w:rPr>
          <w:rFonts w:ascii="Times New Roman" w:hAnsi="Times New Roman"/>
          <w:sz w:val="24"/>
          <w:szCs w:val="24"/>
        </w:rPr>
        <w:t>A</w:t>
      </w:r>
      <w:r w:rsidRPr="00070C50">
        <w:rPr>
          <w:rFonts w:ascii="Times New Roman" w:hAnsi="Times New Roman"/>
          <w:sz w:val="24"/>
          <w:szCs w:val="24"/>
        </w:rPr>
        <w:t xml:space="preserve"> </w:t>
      </w:r>
      <w:r w:rsidR="0052646E" w:rsidRPr="00070C50">
        <w:rPr>
          <w:rFonts w:ascii="Times New Roman" w:hAnsi="Times New Roman"/>
          <w:sz w:val="24"/>
          <w:szCs w:val="24"/>
        </w:rPr>
        <w:t>conduit between the MMI and the PDE</w:t>
      </w:r>
    </w:p>
    <w:p w14:paraId="556ED197" w14:textId="769DDB28" w:rsidR="003F5239" w:rsidRPr="003F5239" w:rsidRDefault="0052646E" w:rsidP="00C63369">
      <w:pPr>
        <w:pStyle w:val="NoSpacing"/>
        <w:numPr>
          <w:ilvl w:val="0"/>
          <w:numId w:val="32"/>
        </w:numPr>
        <w:rPr>
          <w:rFonts w:ascii="Times New Roman" w:hAnsi="Times New Roman"/>
          <w:sz w:val="24"/>
          <w:szCs w:val="24"/>
        </w:rPr>
      </w:pPr>
      <w:r w:rsidRPr="003F5239">
        <w:rPr>
          <w:szCs w:val="24"/>
        </w:rPr>
        <w:t>Allows applications/functions above the ULI to transparently access the 802.15.4 device</w:t>
      </w:r>
    </w:p>
    <w:p w14:paraId="5F1349E2" w14:textId="20ED7D67" w:rsidR="003F5239" w:rsidRPr="003F5239" w:rsidRDefault="0052646E" w:rsidP="00C63369">
      <w:pPr>
        <w:pStyle w:val="NoSpacing"/>
        <w:numPr>
          <w:ilvl w:val="0"/>
          <w:numId w:val="32"/>
        </w:numPr>
        <w:rPr>
          <w:rFonts w:ascii="Times New Roman" w:hAnsi="Times New Roman"/>
          <w:sz w:val="24"/>
          <w:szCs w:val="24"/>
        </w:rPr>
      </w:pPr>
      <w:r w:rsidRPr="003F5239">
        <w:rPr>
          <w:szCs w:val="24"/>
        </w:rPr>
        <w:t>Allows data from MCPS-SAP to be sent directly to those applications/functions above the ULI not using other protocol modules</w:t>
      </w:r>
    </w:p>
    <w:p w14:paraId="770060B4" w14:textId="77777777" w:rsidR="003F5239" w:rsidRDefault="0052646E" w:rsidP="00C63369">
      <w:pPr>
        <w:pStyle w:val="NoSpacing"/>
        <w:numPr>
          <w:ilvl w:val="0"/>
          <w:numId w:val="32"/>
        </w:numPr>
        <w:rPr>
          <w:rFonts w:ascii="Times New Roman" w:hAnsi="Times New Roman"/>
          <w:sz w:val="24"/>
          <w:szCs w:val="24"/>
        </w:rPr>
      </w:pPr>
      <w:r w:rsidRPr="003F5239">
        <w:rPr>
          <w:rFonts w:ascii="Times New Roman" w:hAnsi="Times New Roman"/>
          <w:sz w:val="24"/>
          <w:szCs w:val="24"/>
        </w:rPr>
        <w:t>Allows legacy applications/functions (non-ULI capable) to be compatible with ULI devices</w:t>
      </w:r>
    </w:p>
    <w:p w14:paraId="6226E81E" w14:textId="77777777" w:rsidR="0052646E" w:rsidRPr="003F5239" w:rsidRDefault="0052646E" w:rsidP="00C63369">
      <w:pPr>
        <w:pStyle w:val="NoSpacing"/>
        <w:numPr>
          <w:ilvl w:val="0"/>
          <w:numId w:val="32"/>
        </w:numPr>
        <w:rPr>
          <w:rFonts w:ascii="Times New Roman" w:hAnsi="Times New Roman"/>
          <w:sz w:val="24"/>
          <w:szCs w:val="24"/>
        </w:rPr>
      </w:pPr>
      <w:r w:rsidRPr="003F5239">
        <w:rPr>
          <w:rFonts w:ascii="Times New Roman" w:hAnsi="Times New Roman"/>
          <w:sz w:val="24"/>
          <w:szCs w:val="24"/>
        </w:rPr>
        <w:t>Responds to primitives (i.e. MCPS.DATA.confirm and MCPS.DATA.indication)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348B1DA3" w14:textId="6BA37634" w:rsidR="00A81551" w:rsidRPr="00C509F4" w:rsidRDefault="0040230F">
      <w:pPr>
        <w:pStyle w:val="Heading2"/>
        <w:rPr>
          <w:rFonts w:eastAsia="MS PGothic"/>
        </w:rPr>
        <w:pPrChange w:id="6538" w:author="pat@kinneys.us" w:date="2018-09-11T13:41:00Z">
          <w:pPr>
            <w:pStyle w:val="Heading3"/>
          </w:pPr>
        </w:pPrChange>
      </w:pPr>
      <w:bookmarkStart w:id="6539" w:name="_Toc524439860"/>
      <w:r w:rsidRPr="00C509F4">
        <w:t>Design of (</w:t>
      </w:r>
      <w:r w:rsidRPr="00C63369">
        <w:rPr>
          <w:i/>
        </w:rPr>
        <w:t>and questions about</w:t>
      </w:r>
      <w:r w:rsidRPr="00C509F4">
        <w:t xml:space="preserve">) the </w:t>
      </w:r>
      <w:r w:rsidR="00A81551" w:rsidRPr="00C509F4">
        <w:t>PTM</w:t>
      </w:r>
      <w:bookmarkEnd w:id="6539"/>
    </w:p>
    <w:p w14:paraId="7BDB0A4E" w14:textId="154D5531" w:rsidR="0040230F" w:rsidRPr="00C509F4" w:rsidRDefault="00A81551" w:rsidP="00A81551">
      <w:pPr>
        <w:tabs>
          <w:tab w:val="num" w:pos="720"/>
        </w:tabs>
        <w:spacing w:after="120"/>
        <w:contextualSpacing/>
        <w:textAlignment w:val="baseline"/>
        <w:rPr>
          <w:rFonts w:eastAsia="MS PGothic"/>
          <w:bCs/>
          <w:kern w:val="24"/>
          <w:szCs w:val="24"/>
        </w:rPr>
      </w:pPr>
      <w:r w:rsidRPr="00C509F4">
        <w:rPr>
          <w:rFonts w:eastAsia="MS PGothic"/>
          <w:bCs/>
          <w:kern w:val="24"/>
          <w:szCs w:val="24"/>
        </w:rPr>
        <w:t>The</w:t>
      </w:r>
      <w:r w:rsidR="0040230F" w:rsidRPr="00C509F4">
        <w:rPr>
          <w:rFonts w:eastAsia="MS PGothic"/>
          <w:bCs/>
          <w:kern w:val="24"/>
          <w:szCs w:val="24"/>
        </w:rPr>
        <w:t xml:space="preserve"> </w:t>
      </w:r>
      <w:r w:rsidRPr="00C509F4">
        <w:rPr>
          <w:rFonts w:eastAsia="MS PGothic"/>
          <w:bCs/>
          <w:kern w:val="24"/>
          <w:szCs w:val="24"/>
        </w:rPr>
        <w:t xml:space="preserve">interfaces of the PTM are shown in </w:t>
      </w:r>
      <w:r w:rsidR="003F5239">
        <w:rPr>
          <w:rFonts w:eastAsia="MS PGothic"/>
          <w:bCs/>
          <w:kern w:val="24"/>
          <w:szCs w:val="24"/>
        </w:rPr>
        <w:fldChar w:fldCharType="begin"/>
      </w:r>
      <w:r w:rsidR="003F5239">
        <w:rPr>
          <w:rFonts w:eastAsia="MS PGothic"/>
          <w:bCs/>
          <w:kern w:val="24"/>
          <w:szCs w:val="24"/>
        </w:rPr>
        <w:instrText xml:space="preserve"> REF _Ref392750809 \h </w:instrText>
      </w:r>
      <w:r w:rsidR="003F5239">
        <w:rPr>
          <w:rFonts w:eastAsia="MS PGothic"/>
          <w:bCs/>
          <w:kern w:val="24"/>
          <w:szCs w:val="24"/>
        </w:rPr>
      </w:r>
      <w:r w:rsidR="003F5239">
        <w:rPr>
          <w:rFonts w:eastAsia="MS PGothic"/>
          <w:bCs/>
          <w:kern w:val="24"/>
          <w:szCs w:val="24"/>
        </w:rPr>
        <w:fldChar w:fldCharType="separate"/>
      </w:r>
      <w:r w:rsidR="003F5239">
        <w:t xml:space="preserve">Figure </w:t>
      </w:r>
      <w:r w:rsidR="003F5239">
        <w:rPr>
          <w:noProof/>
        </w:rPr>
        <w:t>1</w:t>
      </w:r>
      <w:r w:rsidR="003F5239">
        <w:noBreakHyphen/>
      </w:r>
      <w:r w:rsidR="003F5239">
        <w:rPr>
          <w:noProof/>
        </w:rPr>
        <w:t>2</w:t>
      </w:r>
      <w:r w:rsidR="003F5239">
        <w:rPr>
          <w:rFonts w:eastAsia="MS PGothic"/>
          <w:bCs/>
          <w:kern w:val="24"/>
          <w:szCs w:val="24"/>
        </w:rPr>
        <w:fldChar w:fldCharType="end"/>
      </w:r>
      <w:r w:rsidR="003F5239">
        <w:rPr>
          <w:rFonts w:eastAsia="MS PGothic"/>
          <w:bCs/>
          <w:kern w:val="24"/>
          <w:szCs w:val="24"/>
        </w:rPr>
        <w:t xml:space="preserve"> </w:t>
      </w:r>
      <w:r w:rsidRPr="00C509F4">
        <w:rPr>
          <w:rFonts w:eastAsia="MS PGothic"/>
          <w:bCs/>
          <w:kern w:val="24"/>
          <w:szCs w:val="24"/>
        </w:rPr>
        <w:t>as PTH-SAP and PTM-SAP.</w:t>
      </w:r>
    </w:p>
    <w:p w14:paraId="0810A492" w14:textId="2A2092F2"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t>
      </w:r>
      <w:r w:rsidR="003F5239" w:rsidRPr="00C63369">
        <w:rPr>
          <w:rFonts w:eastAsia="MS PGothic"/>
          <w:bCs/>
          <w:i/>
          <w:kern w:val="24"/>
          <w:szCs w:val="24"/>
        </w:rPr>
        <w:t xml:space="preserve">that </w:t>
      </w:r>
      <w:r w:rsidRPr="00C63369">
        <w:rPr>
          <w:rFonts w:eastAsia="MS PGothic"/>
          <w:bCs/>
          <w:i/>
          <w:kern w:val="24"/>
          <w:szCs w:val="24"/>
        </w:rPr>
        <w:t>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4D60D52C" w14:textId="519540D7" w:rsidR="0040230F" w:rsidRPr="00685404" w:rsidRDefault="0040230F" w:rsidP="00070C50">
      <w:pPr>
        <w:spacing w:after="120"/>
        <w:contextualSpacing/>
        <w:textAlignment w:val="baseline"/>
        <w:rPr>
          <w:rFonts w:eastAsia="MS PGothic"/>
          <w:bCs/>
          <w:kern w:val="24"/>
          <w:szCs w:val="24"/>
        </w:rPr>
      </w:pPr>
      <w:r w:rsidRPr="00C509F4">
        <w:rPr>
          <w:rFonts w:eastAsia="MS PGothic"/>
          <w:bCs/>
          <w:kern w:val="24"/>
          <w:szCs w:val="24"/>
        </w:rPr>
        <w:t xml:space="preserve">For </w:t>
      </w:r>
      <w:r w:rsidR="00685404">
        <w:rPr>
          <w:rFonts w:eastAsia="MS PGothic"/>
          <w:bCs/>
          <w:kern w:val="24"/>
          <w:szCs w:val="24"/>
        </w:rPr>
        <w:t xml:space="preserve">data to be </w:t>
      </w:r>
      <w:r w:rsidR="00A0265C" w:rsidRPr="00C509F4">
        <w:rPr>
          <w:rFonts w:eastAsia="MS PGothic"/>
          <w:bCs/>
          <w:kern w:val="24"/>
          <w:szCs w:val="24"/>
        </w:rPr>
        <w:t>transmi</w:t>
      </w:r>
      <w:r w:rsidR="00685404">
        <w:rPr>
          <w:rFonts w:eastAsia="MS PGothic"/>
          <w:bCs/>
          <w:kern w:val="24"/>
          <w:szCs w:val="24"/>
        </w:rPr>
        <w:t>tted</w:t>
      </w:r>
      <w:r w:rsidRPr="00C509F4">
        <w:rPr>
          <w:rFonts w:eastAsia="MS PGothic"/>
          <w:bCs/>
          <w:kern w:val="24"/>
          <w:szCs w:val="24"/>
        </w:rPr>
        <w:t xml:space="preserve">, the </w:t>
      </w:r>
      <w:r w:rsidR="00A81551" w:rsidRPr="00C509F4">
        <w:rPr>
          <w:rFonts w:eastAsia="MS PGothic"/>
          <w:bCs/>
          <w:kern w:val="24"/>
          <w:szCs w:val="24"/>
        </w:rPr>
        <w:t>PTM</w:t>
      </w:r>
      <w:r w:rsidRPr="00C509F4">
        <w:rPr>
          <w:rFonts w:eastAsia="MS PGothic"/>
          <w:bCs/>
          <w:kern w:val="24"/>
          <w:szCs w:val="24"/>
        </w:rPr>
        <w:t xml:space="preserve"> </w:t>
      </w:r>
      <w:r w:rsidR="008B480A">
        <w:rPr>
          <w:rFonts w:eastAsia="MS PGothic"/>
          <w:bCs/>
          <w:kern w:val="24"/>
          <w:szCs w:val="24"/>
        </w:rPr>
        <w:t>allow</w:t>
      </w:r>
      <w:r w:rsidR="003F5239">
        <w:rPr>
          <w:rFonts w:eastAsia="MS PGothic"/>
          <w:bCs/>
          <w:kern w:val="24"/>
          <w:szCs w:val="24"/>
        </w:rPr>
        <w:t>s</w:t>
      </w:r>
      <w:r w:rsidRPr="00C509F4">
        <w:rPr>
          <w:rFonts w:eastAsia="MS PGothic"/>
          <w:bCs/>
          <w:kern w:val="24"/>
          <w:szCs w:val="24"/>
        </w:rPr>
        <w:t xml:space="preserve"> </w:t>
      </w:r>
      <w:r w:rsidR="008B480A">
        <w:rPr>
          <w:rFonts w:eastAsia="MS PGothic"/>
          <w:bCs/>
          <w:kern w:val="24"/>
          <w:szCs w:val="24"/>
        </w:rPr>
        <w:t>a</w:t>
      </w:r>
      <w:r w:rsidRPr="00C509F4">
        <w:rPr>
          <w:rFonts w:eastAsia="MS PGothic"/>
          <w:bCs/>
          <w:kern w:val="24"/>
          <w:szCs w:val="24"/>
        </w:rPr>
        <w:t xml:space="preserve"> higher layer </w:t>
      </w:r>
      <w:r w:rsidR="008B480A">
        <w:rPr>
          <w:rFonts w:eastAsia="MS PGothic"/>
          <w:bCs/>
          <w:kern w:val="24"/>
          <w:szCs w:val="24"/>
        </w:rPr>
        <w:t>to supply</w:t>
      </w:r>
      <w:r w:rsidR="008B480A" w:rsidRPr="00C509F4">
        <w:rPr>
          <w:rFonts w:eastAsia="MS PGothic"/>
          <w:bCs/>
          <w:kern w:val="24"/>
          <w:szCs w:val="24"/>
        </w:rPr>
        <w:t xml:space="preserve"> </w:t>
      </w:r>
      <w:r w:rsidRPr="00C509F4">
        <w:rPr>
          <w:rFonts w:eastAsia="MS PGothic"/>
          <w:bCs/>
          <w:kern w:val="24"/>
          <w:szCs w:val="24"/>
        </w:rPr>
        <w:t>all 28 parameters for presentation of the payload (via PTM-SAP) to the MCPS-SAP</w:t>
      </w:r>
      <w:r w:rsidR="00685404">
        <w:rPr>
          <w:rFonts w:eastAsia="MS PGothic"/>
          <w:bCs/>
          <w:kern w:val="24"/>
          <w:szCs w:val="24"/>
        </w:rPr>
        <w:t>. I</w:t>
      </w:r>
      <w:r w:rsidRPr="00685404">
        <w:rPr>
          <w:rFonts w:eastAsia="MS PGothic"/>
          <w:bCs/>
          <w:kern w:val="24"/>
          <w:szCs w:val="24"/>
        </w:rPr>
        <w:t xml:space="preserve">n order to reduce the number of parameters required by the </w:t>
      </w:r>
      <w:r w:rsidR="00A81551" w:rsidRPr="00685404">
        <w:rPr>
          <w:rFonts w:eastAsia="MS PGothic"/>
          <w:bCs/>
          <w:kern w:val="24"/>
          <w:szCs w:val="24"/>
        </w:rPr>
        <w:t>PTM</w:t>
      </w:r>
      <w:r w:rsidRPr="00685404">
        <w:rPr>
          <w:rFonts w:eastAsia="MS PGothic"/>
          <w:bCs/>
          <w:kern w:val="24"/>
          <w:szCs w:val="24"/>
        </w:rPr>
        <w:t xml:space="preserve">, it </w:t>
      </w:r>
      <w:r w:rsidR="00685404">
        <w:rPr>
          <w:rFonts w:eastAsia="MS PGothic"/>
          <w:bCs/>
          <w:kern w:val="24"/>
          <w:szCs w:val="24"/>
        </w:rPr>
        <w:t>will also</w:t>
      </w:r>
      <w:r w:rsidR="00685404" w:rsidRPr="00685404">
        <w:rPr>
          <w:rFonts w:eastAsia="MS PGothic"/>
          <w:bCs/>
          <w:kern w:val="24"/>
          <w:szCs w:val="24"/>
        </w:rPr>
        <w:t xml:space="preserve"> </w:t>
      </w:r>
      <w:r w:rsidRPr="00685404">
        <w:rPr>
          <w:rFonts w:eastAsia="MS PGothic"/>
          <w:bCs/>
          <w:kern w:val="24"/>
          <w:szCs w:val="24"/>
        </w:rPr>
        <w:t xml:space="preserve">be allowed for </w:t>
      </w:r>
      <w:r w:rsidR="00685404">
        <w:rPr>
          <w:rFonts w:eastAsia="MS PGothic"/>
          <w:bCs/>
          <w:kern w:val="24"/>
          <w:szCs w:val="24"/>
        </w:rPr>
        <w:t>a</w:t>
      </w:r>
      <w:r w:rsidR="00685404" w:rsidRPr="00685404">
        <w:rPr>
          <w:rFonts w:eastAsia="MS PGothic"/>
          <w:bCs/>
          <w:kern w:val="24"/>
          <w:szCs w:val="24"/>
        </w:rPr>
        <w:t xml:space="preserve"> </w:t>
      </w:r>
      <w:r w:rsidRPr="00685404">
        <w:rPr>
          <w:rFonts w:eastAsia="MS PGothic"/>
          <w:bCs/>
          <w:kern w:val="24"/>
          <w:szCs w:val="24"/>
        </w:rPr>
        <w:t xml:space="preserve">higher layer protocol to pass a profile identifier as one of the parameters.  Then, most of the parameters would be </w:t>
      </w:r>
      <w:r w:rsidRPr="00685404">
        <w:rPr>
          <w:rFonts w:eastAsia="MS PGothic"/>
          <w:bCs/>
          <w:kern w:val="24"/>
          <w:szCs w:val="24"/>
        </w:rPr>
        <w:lastRenderedPageBreak/>
        <w:t xml:space="preserve">implicitly available to the </w:t>
      </w:r>
      <w:r w:rsidR="00A81551" w:rsidRPr="00685404">
        <w:rPr>
          <w:rFonts w:eastAsia="MS PGothic"/>
          <w:bCs/>
          <w:kern w:val="24"/>
          <w:szCs w:val="24"/>
        </w:rPr>
        <w:t>PTM</w:t>
      </w:r>
      <w:r w:rsidRPr="00685404">
        <w:rPr>
          <w:rFonts w:eastAsia="MS PGothic"/>
          <w:bCs/>
          <w:kern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Cs w:val="24"/>
        </w:rPr>
      </w:pPr>
      <w:r w:rsidRPr="00C509F4">
        <w:rPr>
          <w:rFonts w:eastAsia="MS PGothic"/>
          <w:bCs/>
          <w:kern w:val="24"/>
          <w:szCs w:val="24"/>
        </w:rPr>
        <w:t xml:space="preserve">Upon reception of a well-formed 802.15.4 frame, the </w:t>
      </w:r>
      <w:r w:rsidR="00A81551" w:rsidRPr="00C509F4">
        <w:rPr>
          <w:rFonts w:eastAsia="MS PGothic"/>
          <w:bCs/>
          <w:kern w:val="24"/>
          <w:szCs w:val="24"/>
        </w:rPr>
        <w:t>PTM</w:t>
      </w:r>
      <w:r w:rsidRPr="00C509F4">
        <w:rPr>
          <w:rFonts w:eastAsia="MS PGothic"/>
          <w:bCs/>
          <w:kern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Cs w:val="24"/>
        </w:rPr>
        <w:t>PTM</w:t>
      </w:r>
      <w:r w:rsidRPr="00C509F4">
        <w:rPr>
          <w:rFonts w:eastAsia="MS PGothic"/>
          <w:bCs/>
          <w:kern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07D14A18" w14:textId="1E2E2D3F"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Does the </w:t>
      </w:r>
      <w:r w:rsidR="00A81551" w:rsidRPr="00C63369">
        <w:rPr>
          <w:rFonts w:eastAsia="MS PGothic"/>
          <w:bCs/>
          <w:i/>
          <w:kern w:val="24"/>
          <w:szCs w:val="24"/>
        </w:rPr>
        <w:t>PTM</w:t>
      </w:r>
      <w:r w:rsidRPr="00C63369">
        <w:rPr>
          <w:rFonts w:eastAsia="MS PGothic"/>
          <w:bCs/>
          <w:i/>
          <w:kern w:val="24"/>
          <w:szCs w:val="24"/>
        </w:rPr>
        <w:t xml:space="preserve"> bypass L2R routing operations?  If so, then transmission could occur only to immediate neighbors.  Similarly, if ranging is required prior to transmission, how does </w:t>
      </w:r>
      <w:r w:rsidR="00A81551" w:rsidRPr="00C63369">
        <w:rPr>
          <w:rFonts w:eastAsia="MS PGothic"/>
          <w:bCs/>
          <w:i/>
          <w:kern w:val="24"/>
          <w:szCs w:val="24"/>
        </w:rPr>
        <w:t>PTM</w:t>
      </w:r>
      <w:r w:rsidRPr="00C63369">
        <w:rPr>
          <w:rFonts w:eastAsia="MS PGothic"/>
          <w:bCs/>
          <w:i/>
          <w:kern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39FA91CB" w14:textId="1893637A"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If profiles are not enabled for use with the </w:t>
      </w:r>
      <w:r w:rsidR="00A81551" w:rsidRPr="00C63369">
        <w:rPr>
          <w:rFonts w:eastAsia="MS PGothic"/>
          <w:bCs/>
          <w:i/>
          <w:kern w:val="24"/>
          <w:szCs w:val="24"/>
        </w:rPr>
        <w:t>PTM</w:t>
      </w:r>
      <w:r w:rsidRPr="00C63369">
        <w:rPr>
          <w:rFonts w:eastAsia="MS PGothic"/>
          <w:bCs/>
          <w:i/>
          <w:kern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1413D903" w14:textId="66CAA2E1"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If profiles are enabled for use, then a table of profiles will be required, along with the MCPS-SAP interface parameters that each profile allows the </w:t>
      </w:r>
      <w:r w:rsidR="00A81551" w:rsidRPr="00C63369">
        <w:rPr>
          <w:rFonts w:eastAsia="MS PGothic"/>
          <w:bCs/>
          <w:i/>
          <w:kern w:val="24"/>
          <w:szCs w:val="24"/>
        </w:rPr>
        <w:t>PTM</w:t>
      </w:r>
      <w:r w:rsidRPr="00C63369">
        <w:rPr>
          <w:rFonts w:eastAsia="MS PGothic"/>
          <w:bCs/>
          <w:i/>
          <w:kern w:val="24"/>
          <w:szCs w:val="24"/>
        </w:rPr>
        <w:t xml:space="preserve"> to infer from the profile definition.  In this way, most of the </w:t>
      </w:r>
      <w:r w:rsidR="00A81551" w:rsidRPr="00C63369">
        <w:rPr>
          <w:rFonts w:eastAsia="MS PGothic"/>
          <w:bCs/>
          <w:i/>
          <w:kern w:val="24"/>
          <w:szCs w:val="24"/>
        </w:rPr>
        <w:t>PTM</w:t>
      </w:r>
      <w:r w:rsidRPr="00C63369">
        <w:rPr>
          <w:rFonts w:eastAsia="MS PGothic"/>
          <w:bCs/>
          <w:i/>
          <w:kern w:val="24"/>
          <w:szCs w:val="24"/>
        </w:rPr>
        <w:t xml:space="preserve"> specification text actually would reside as part of the profile definitions.  Each new profile will need a section within its specification for use by the generic </w:t>
      </w:r>
      <w:r w:rsidR="00A81551" w:rsidRPr="00C63369">
        <w:rPr>
          <w:rFonts w:eastAsia="MS PGothic"/>
          <w:bCs/>
          <w:i/>
          <w:kern w:val="24"/>
          <w:szCs w:val="24"/>
        </w:rPr>
        <w:t>PTM</w:t>
      </w:r>
      <w:r w:rsidRPr="00C63369">
        <w:rPr>
          <w:rFonts w:eastAsia="MS PGothic"/>
          <w:bCs/>
          <w:i/>
          <w:kern w:val="24"/>
          <w:szCs w:val="24"/>
        </w:rPr>
        <w:t>.</w:t>
      </w:r>
    </w:p>
    <w:p w14:paraId="4D6CEB04" w14:textId="77777777" w:rsidR="0040230F" w:rsidRPr="00C63369" w:rsidRDefault="0040230F" w:rsidP="0040230F">
      <w:pPr>
        <w:tabs>
          <w:tab w:val="num" w:pos="720"/>
        </w:tabs>
        <w:spacing w:after="120"/>
        <w:contextualSpacing/>
        <w:textAlignment w:val="baseline"/>
        <w:rPr>
          <w:rFonts w:eastAsia="MS PGothic"/>
          <w:bCs/>
          <w:i/>
          <w:kern w:val="24"/>
          <w:szCs w:val="24"/>
        </w:rPr>
      </w:pPr>
    </w:p>
    <w:p w14:paraId="6680D1EA" w14:textId="77777777"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Some parameters aren’t simple data types, and can have substructure and refer to objects with nontrivial structure. We will need NULL (not present) parameters.</w:t>
      </w:r>
    </w:p>
    <w:p w14:paraId="52698B3A" w14:textId="77777777" w:rsidR="0040230F" w:rsidRDefault="0040230F" w:rsidP="000E4BD4">
      <w:pPr>
        <w:rPr>
          <w:szCs w:val="24"/>
        </w:rPr>
      </w:pPr>
    </w:p>
    <w:p w14:paraId="31F24BE3" w14:textId="77777777" w:rsidR="00C84A6B" w:rsidRDefault="00C84A6B" w:rsidP="000E4BD4">
      <w:pPr>
        <w:rPr>
          <w:szCs w:val="24"/>
        </w:rPr>
      </w:pPr>
    </w:p>
    <w:p w14:paraId="37562253" w14:textId="1BB3DBCB" w:rsidR="00C84A6B" w:rsidRDefault="00C84A6B" w:rsidP="000E4BD4">
      <w:pPr>
        <w:rPr>
          <w:szCs w:val="24"/>
        </w:rPr>
      </w:pPr>
      <w:r>
        <w:rPr>
          <w:szCs w:val="24"/>
        </w:rPr>
        <w:t>Profile Type</w:t>
      </w:r>
    </w:p>
    <w:p w14:paraId="22FF8F37" w14:textId="742CBD7A" w:rsidR="00C84A6B" w:rsidRDefault="00E74CF6" w:rsidP="00C63369">
      <w:pPr>
        <w:pStyle w:val="ListParagraph"/>
        <w:numPr>
          <w:ilvl w:val="0"/>
          <w:numId w:val="39"/>
        </w:numPr>
      </w:pPr>
      <w:r>
        <w:t>MAC</w:t>
      </w:r>
      <w:r w:rsidR="00C84A6B" w:rsidRPr="00C63369">
        <w:t>Security</w:t>
      </w:r>
    </w:p>
    <w:p w14:paraId="4F0E7067" w14:textId="26C7F926" w:rsidR="00C84A6B" w:rsidRDefault="00C84A6B" w:rsidP="00C63369">
      <w:pPr>
        <w:pStyle w:val="ListParagraph"/>
        <w:numPr>
          <w:ilvl w:val="0"/>
          <w:numId w:val="39"/>
        </w:numPr>
      </w:pPr>
      <w:r>
        <w:t>M</w:t>
      </w:r>
      <w:r w:rsidR="003E537F">
        <w:t>ACM</w:t>
      </w:r>
      <w:r>
        <w:t>ode</w:t>
      </w:r>
    </w:p>
    <w:p w14:paraId="77FAF68E" w14:textId="331AD0C6" w:rsidR="00C84A6B" w:rsidRDefault="003E537F" w:rsidP="00C63369">
      <w:pPr>
        <w:pStyle w:val="ListParagraph"/>
        <w:numPr>
          <w:ilvl w:val="1"/>
          <w:numId w:val="39"/>
        </w:numPr>
      </w:pPr>
      <w:r>
        <w:t>TSCH</w:t>
      </w:r>
    </w:p>
    <w:p w14:paraId="2A96E2FE" w14:textId="77777777" w:rsidR="003E537F" w:rsidRPr="00E06178" w:rsidRDefault="003E537F" w:rsidP="00C63369">
      <w:pPr>
        <w:pStyle w:val="ListParagraph"/>
        <w:numPr>
          <w:ilvl w:val="2"/>
          <w:numId w:val="39"/>
        </w:numPr>
      </w:pPr>
      <w:r w:rsidRPr="00E06178">
        <w:t>MAC/PHY</w:t>
      </w:r>
    </w:p>
    <w:p w14:paraId="75B4C5F2" w14:textId="77403A26" w:rsidR="003E537F" w:rsidRDefault="003E537F" w:rsidP="00C63369">
      <w:pPr>
        <w:pStyle w:val="ListParagraph"/>
        <w:numPr>
          <w:ilvl w:val="2"/>
          <w:numId w:val="39"/>
        </w:numPr>
      </w:pPr>
      <w:r>
        <w:t>Timing parameters</w:t>
      </w:r>
    </w:p>
    <w:p w14:paraId="361FA66B" w14:textId="7603B77E" w:rsidR="003E537F" w:rsidRDefault="003E537F" w:rsidP="00C63369">
      <w:pPr>
        <w:pStyle w:val="ListParagraph"/>
        <w:numPr>
          <w:ilvl w:val="1"/>
          <w:numId w:val="39"/>
        </w:numPr>
      </w:pPr>
      <w:r>
        <w:t>WiSUN</w:t>
      </w:r>
    </w:p>
    <w:p w14:paraId="07A34800" w14:textId="14422DA7" w:rsidR="003E537F" w:rsidRDefault="003E537F" w:rsidP="00C63369">
      <w:pPr>
        <w:pStyle w:val="ListParagraph"/>
        <w:numPr>
          <w:ilvl w:val="2"/>
          <w:numId w:val="39"/>
        </w:numPr>
      </w:pPr>
      <w:r>
        <w:t>MAC/PHY</w:t>
      </w:r>
    </w:p>
    <w:p w14:paraId="1E0DD8C8" w14:textId="7105898E" w:rsidR="003E537F" w:rsidRDefault="00E74CF6" w:rsidP="00C63369">
      <w:pPr>
        <w:pStyle w:val="ListParagraph"/>
        <w:numPr>
          <w:ilvl w:val="1"/>
          <w:numId w:val="39"/>
        </w:numPr>
      </w:pPr>
      <w:r>
        <w:t>Generic</w:t>
      </w:r>
    </w:p>
    <w:p w14:paraId="78845AB7" w14:textId="089917A5" w:rsidR="00E74CF6" w:rsidRDefault="00E74CF6" w:rsidP="00C63369">
      <w:pPr>
        <w:pStyle w:val="ListParagraph"/>
        <w:numPr>
          <w:ilvl w:val="0"/>
          <w:numId w:val="39"/>
        </w:numPr>
      </w:pPr>
      <w:r>
        <w:t>Protocol Module</w:t>
      </w:r>
    </w:p>
    <w:p w14:paraId="736DD56C" w14:textId="57A183D9" w:rsidR="00E74CF6" w:rsidRPr="00C63369" w:rsidRDefault="00E74CF6" w:rsidP="00C63369">
      <w:pPr>
        <w:pStyle w:val="ListParagraph"/>
        <w:numPr>
          <w:ilvl w:val="1"/>
          <w:numId w:val="39"/>
        </w:numPr>
      </w:pPr>
      <w:r>
        <w:t>config</w:t>
      </w:r>
    </w:p>
    <w:p w14:paraId="4125E8A7" w14:textId="77777777" w:rsidR="00C84A6B" w:rsidRPr="00C509F4" w:rsidRDefault="00C84A6B" w:rsidP="000E4BD4">
      <w:pPr>
        <w:rPr>
          <w:szCs w:val="24"/>
        </w:rPr>
      </w:pPr>
    </w:p>
    <w:sectPr w:rsidR="00C84A6B" w:rsidRPr="00C509F4" w:rsidSect="00C63369">
      <w:headerReference w:type="default" r:id="rId12"/>
      <w:footerReference w:type="even" r:id="rId13"/>
      <w:footerReference w:type="default" r:id="rId14"/>
      <w:headerReference w:type="first" r:id="rId15"/>
      <w:footerReference w:type="first" r:id="rId16"/>
      <w:pgSz w:w="12240" w:h="15840"/>
      <w:pgMar w:top="1040" w:right="1530" w:bottom="900" w:left="1680" w:header="735" w:footer="712" w:gutter="0"/>
      <w:pgBorders>
        <w:top w:val="single" w:sz="8" w:space="1" w:color="FFFFFF"/>
        <w:left w:val="single" w:sz="8" w:space="4" w:color="FFFFFF"/>
        <w:bottom w:val="single" w:sz="8" w:space="1" w:color="FFFFFF"/>
        <w:right w:val="single" w:sz="8" w:space="4" w:color="FFFFFF"/>
      </w:pgBorder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50A10" w14:textId="77777777" w:rsidR="005B0C5C" w:rsidRDefault="005B0C5C">
      <w:r>
        <w:separator/>
      </w:r>
    </w:p>
  </w:endnote>
  <w:endnote w:type="continuationSeparator" w:id="0">
    <w:p w14:paraId="58EDB137" w14:textId="77777777" w:rsidR="005B0C5C" w:rsidRDefault="005B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PGothic">
    <w:panose1 w:val="020B0600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58F9" w14:textId="77777777" w:rsidR="008405B1" w:rsidRDefault="008405B1"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8405B1" w:rsidRDefault="008405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DE28" w14:textId="0FD59C49" w:rsidR="008405B1" w:rsidRDefault="008405B1"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r w:rsidR="005B0C5C">
      <w:fldChar w:fldCharType="begin"/>
    </w:r>
    <w:r w:rsidR="005B0C5C">
      <w:instrText xml:space="preserve"> AUTHOR  \* MERGEFORMAT </w:instrText>
    </w:r>
    <w:r w:rsidR="005B0C5C">
      <w:fldChar w:fldCharType="separate"/>
    </w:r>
    <w:r>
      <w:rPr>
        <w:noProof/>
      </w:rPr>
      <w:t>Pat Kinney</w:t>
    </w:r>
    <w:r w:rsidR="005B0C5C">
      <w:rPr>
        <w:noProof/>
      </w:rPr>
      <w:fldChar w:fldCharType="end"/>
    </w:r>
    <w:r>
      <w:t xml:space="preserve">, </w:t>
    </w:r>
    <w:r w:rsidR="005B0C5C">
      <w:fldChar w:fldCharType="begin"/>
    </w:r>
    <w:r w:rsidR="005B0C5C">
      <w:instrText xml:space="preserve"> DOCPROPERTY "Company"  \* MERGEFORMAT </w:instrText>
    </w:r>
    <w:r w:rsidR="005B0C5C">
      <w:fldChar w:fldCharType="separate"/>
    </w:r>
    <w:r>
      <w:t>&lt;Kinney Consulting&gt;</w:t>
    </w:r>
    <w:r w:rsidR="005B0C5C">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0BE5" w14:textId="77777777" w:rsidR="008405B1" w:rsidRDefault="008405B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67CB7" w14:textId="77777777" w:rsidR="005B0C5C" w:rsidRDefault="005B0C5C">
      <w:r>
        <w:separator/>
      </w:r>
    </w:p>
  </w:footnote>
  <w:footnote w:type="continuationSeparator" w:id="0">
    <w:p w14:paraId="302D396F" w14:textId="77777777" w:rsidR="005B0C5C" w:rsidRDefault="005B0C5C">
      <w:r>
        <w:continuationSeparator/>
      </w:r>
    </w:p>
  </w:footnote>
  <w:footnote w:id="1">
    <w:p w14:paraId="48016CF8" w14:textId="2F88ABA2" w:rsidR="008405B1" w:rsidRDefault="008405B1">
      <w:pPr>
        <w:pStyle w:val="FootnoteText"/>
      </w:pPr>
      <w:r>
        <w:rPr>
          <w:rStyle w:val="FootnoteReference"/>
        </w:rPr>
        <w:footnoteRef/>
      </w:r>
      <w:r>
        <w:t xml:space="preserve"> </w:t>
      </w:r>
      <w:r w:rsidRPr="00C63369">
        <w:rPr>
          <w:sz w:val="20"/>
          <w:szCs w:val="20"/>
        </w:rPr>
        <w:t>Note: The ULI may convert the extended addresses to short addresses for reduced overhead packets.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DB85" w14:textId="38EE5B8B" w:rsidR="008405B1" w:rsidRDefault="008405B1"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6540" w:author="pat@kinneys.us" w:date="2018-09-11T14:05:00Z">
      <w:r w:rsidR="001639B5">
        <w:rPr>
          <w:b/>
          <w:noProof/>
          <w:sz w:val="28"/>
        </w:rPr>
        <w:t>September, 2018</w:t>
      </w:r>
    </w:ins>
    <w:del w:id="6541" w:author="pat@kinneys.us" w:date="2018-09-11T14:05:00Z">
      <w:r w:rsidDel="001639B5">
        <w:rPr>
          <w:b/>
          <w:noProof/>
          <w:sz w:val="28"/>
        </w:rPr>
        <w:delText>July,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ins w:id="6542" w:author="pat@kinneys.us" w:date="2018-09-11T14:06:00Z">
      <w:r w:rsidR="001639B5">
        <w:rPr>
          <w:b/>
          <w:sz w:val="28"/>
        </w:rPr>
        <w:t>&lt;15-16-0656-14&gt;</w:t>
      </w:r>
    </w:ins>
    <w:del w:id="6543" w:author="pat@kinneys.us" w:date="2018-09-11T14:06:00Z">
      <w:r w:rsidDel="001639B5">
        <w:rPr>
          <w:b/>
          <w:sz w:val="28"/>
        </w:rPr>
        <w:delText>&lt;15-16-0656-12&gt;</w:delText>
      </w:r>
    </w:del>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BF7E" w14:textId="77777777" w:rsidR="008405B1" w:rsidRDefault="008405B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B6B"/>
    <w:multiLevelType w:val="hybridMultilevel"/>
    <w:tmpl w:val="55B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0C15"/>
    <w:multiLevelType w:val="multilevel"/>
    <w:tmpl w:val="00EC9F28"/>
    <w:lvl w:ilvl="0">
      <w:start w:val="1"/>
      <w:numFmt w:val="decimal"/>
      <w:pStyle w:val="Heading1"/>
      <w:lvlText w:val="%1"/>
      <w:lvlJc w:val="left"/>
      <w:pPr>
        <w:ind w:left="432"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4">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5">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6">
    <w:nsid w:val="0E7552B3"/>
    <w:multiLevelType w:val="hybridMultilevel"/>
    <w:tmpl w:val="D3085F28"/>
    <w:lvl w:ilvl="0" w:tplc="E864CD76">
      <w:start w:val="1"/>
      <w:numFmt w:val="bullet"/>
      <w:lvlText w:val="•"/>
      <w:lvlJc w:val="left"/>
      <w:pPr>
        <w:tabs>
          <w:tab w:val="num" w:pos="720"/>
        </w:tabs>
        <w:ind w:left="720" w:hanging="360"/>
      </w:pPr>
      <w:rPr>
        <w:rFonts w:ascii="Times New Roman" w:hAnsi="Times New Roman" w:hint="default"/>
      </w:rPr>
    </w:lvl>
    <w:lvl w:ilvl="1" w:tplc="D5803296" w:tentative="1">
      <w:start w:val="1"/>
      <w:numFmt w:val="bullet"/>
      <w:lvlText w:val="•"/>
      <w:lvlJc w:val="left"/>
      <w:pPr>
        <w:tabs>
          <w:tab w:val="num" w:pos="1440"/>
        </w:tabs>
        <w:ind w:left="1440" w:hanging="360"/>
      </w:pPr>
      <w:rPr>
        <w:rFonts w:ascii="Times New Roman" w:hAnsi="Times New Roman" w:hint="default"/>
      </w:rPr>
    </w:lvl>
    <w:lvl w:ilvl="2" w:tplc="2228B47A" w:tentative="1">
      <w:start w:val="1"/>
      <w:numFmt w:val="bullet"/>
      <w:lvlText w:val="•"/>
      <w:lvlJc w:val="left"/>
      <w:pPr>
        <w:tabs>
          <w:tab w:val="num" w:pos="2160"/>
        </w:tabs>
        <w:ind w:left="2160" w:hanging="360"/>
      </w:pPr>
      <w:rPr>
        <w:rFonts w:ascii="Times New Roman" w:hAnsi="Times New Roman" w:hint="default"/>
      </w:rPr>
    </w:lvl>
    <w:lvl w:ilvl="3" w:tplc="270AF1D4" w:tentative="1">
      <w:start w:val="1"/>
      <w:numFmt w:val="bullet"/>
      <w:lvlText w:val="•"/>
      <w:lvlJc w:val="left"/>
      <w:pPr>
        <w:tabs>
          <w:tab w:val="num" w:pos="2880"/>
        </w:tabs>
        <w:ind w:left="2880" w:hanging="360"/>
      </w:pPr>
      <w:rPr>
        <w:rFonts w:ascii="Times New Roman" w:hAnsi="Times New Roman" w:hint="default"/>
      </w:rPr>
    </w:lvl>
    <w:lvl w:ilvl="4" w:tplc="13144D02" w:tentative="1">
      <w:start w:val="1"/>
      <w:numFmt w:val="bullet"/>
      <w:lvlText w:val="•"/>
      <w:lvlJc w:val="left"/>
      <w:pPr>
        <w:tabs>
          <w:tab w:val="num" w:pos="3600"/>
        </w:tabs>
        <w:ind w:left="3600" w:hanging="360"/>
      </w:pPr>
      <w:rPr>
        <w:rFonts w:ascii="Times New Roman" w:hAnsi="Times New Roman" w:hint="default"/>
      </w:rPr>
    </w:lvl>
    <w:lvl w:ilvl="5" w:tplc="C7CA1B6C" w:tentative="1">
      <w:start w:val="1"/>
      <w:numFmt w:val="bullet"/>
      <w:lvlText w:val="•"/>
      <w:lvlJc w:val="left"/>
      <w:pPr>
        <w:tabs>
          <w:tab w:val="num" w:pos="4320"/>
        </w:tabs>
        <w:ind w:left="4320" w:hanging="360"/>
      </w:pPr>
      <w:rPr>
        <w:rFonts w:ascii="Times New Roman" w:hAnsi="Times New Roman" w:hint="default"/>
      </w:rPr>
    </w:lvl>
    <w:lvl w:ilvl="6" w:tplc="6BECD9BA" w:tentative="1">
      <w:start w:val="1"/>
      <w:numFmt w:val="bullet"/>
      <w:lvlText w:val="•"/>
      <w:lvlJc w:val="left"/>
      <w:pPr>
        <w:tabs>
          <w:tab w:val="num" w:pos="5040"/>
        </w:tabs>
        <w:ind w:left="5040" w:hanging="360"/>
      </w:pPr>
      <w:rPr>
        <w:rFonts w:ascii="Times New Roman" w:hAnsi="Times New Roman" w:hint="default"/>
      </w:rPr>
    </w:lvl>
    <w:lvl w:ilvl="7" w:tplc="5B2E4E24" w:tentative="1">
      <w:start w:val="1"/>
      <w:numFmt w:val="bullet"/>
      <w:lvlText w:val="•"/>
      <w:lvlJc w:val="left"/>
      <w:pPr>
        <w:tabs>
          <w:tab w:val="num" w:pos="5760"/>
        </w:tabs>
        <w:ind w:left="5760" w:hanging="360"/>
      </w:pPr>
      <w:rPr>
        <w:rFonts w:ascii="Times New Roman" w:hAnsi="Times New Roman" w:hint="default"/>
      </w:rPr>
    </w:lvl>
    <w:lvl w:ilvl="8" w:tplc="467E9E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8">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9">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F4F90"/>
    <w:multiLevelType w:val="multilevel"/>
    <w:tmpl w:val="E5B25DF2"/>
    <w:lvl w:ilvl="0">
      <w:start w:val="1"/>
      <w:numFmt w:val="decimal"/>
      <w:lvlText w:val="%1"/>
      <w:lvlJc w:val="left"/>
      <w:pPr>
        <w:ind w:left="432" w:hanging="432"/>
      </w:pPr>
      <w:rPr>
        <w:sz w:val="32"/>
        <w:szCs w:val="32"/>
      </w:r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13">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4">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6">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0667E2D"/>
    <w:multiLevelType w:val="hybridMultilevel"/>
    <w:tmpl w:val="C114CC26"/>
    <w:lvl w:ilvl="0" w:tplc="5E18562C">
      <w:start w:val="1"/>
      <w:numFmt w:val="bullet"/>
      <w:lvlText w:val=""/>
      <w:lvlJc w:val="left"/>
      <w:pPr>
        <w:tabs>
          <w:tab w:val="num" w:pos="720"/>
        </w:tabs>
        <w:ind w:left="720" w:hanging="360"/>
      </w:pPr>
      <w:rPr>
        <w:rFonts w:ascii="Wingdings" w:hAnsi="Wingdings" w:hint="default"/>
      </w:rPr>
    </w:lvl>
    <w:lvl w:ilvl="1" w:tplc="3E8E5810">
      <w:start w:val="1"/>
      <w:numFmt w:val="decimal"/>
      <w:lvlText w:val="%2."/>
      <w:lvlJc w:val="left"/>
      <w:pPr>
        <w:tabs>
          <w:tab w:val="num" w:pos="1440"/>
        </w:tabs>
        <w:ind w:left="1440" w:hanging="360"/>
      </w:pPr>
    </w:lvl>
    <w:lvl w:ilvl="2" w:tplc="C68A5688">
      <w:numFmt w:val="bullet"/>
      <w:lvlText w:val=""/>
      <w:lvlJc w:val="left"/>
      <w:pPr>
        <w:tabs>
          <w:tab w:val="num" w:pos="2160"/>
        </w:tabs>
        <w:ind w:left="2160" w:hanging="360"/>
      </w:pPr>
      <w:rPr>
        <w:rFonts w:ascii="Wingdings" w:hAnsi="Wingdings" w:hint="default"/>
      </w:rPr>
    </w:lvl>
    <w:lvl w:ilvl="3" w:tplc="13CE4554" w:tentative="1">
      <w:start w:val="1"/>
      <w:numFmt w:val="bullet"/>
      <w:lvlText w:val=""/>
      <w:lvlJc w:val="left"/>
      <w:pPr>
        <w:tabs>
          <w:tab w:val="num" w:pos="2880"/>
        </w:tabs>
        <w:ind w:left="2880" w:hanging="360"/>
      </w:pPr>
      <w:rPr>
        <w:rFonts w:ascii="Wingdings" w:hAnsi="Wingdings" w:hint="default"/>
      </w:rPr>
    </w:lvl>
    <w:lvl w:ilvl="4" w:tplc="3D86BD12" w:tentative="1">
      <w:start w:val="1"/>
      <w:numFmt w:val="bullet"/>
      <w:lvlText w:val=""/>
      <w:lvlJc w:val="left"/>
      <w:pPr>
        <w:tabs>
          <w:tab w:val="num" w:pos="3600"/>
        </w:tabs>
        <w:ind w:left="3600" w:hanging="360"/>
      </w:pPr>
      <w:rPr>
        <w:rFonts w:ascii="Wingdings" w:hAnsi="Wingdings" w:hint="default"/>
      </w:rPr>
    </w:lvl>
    <w:lvl w:ilvl="5" w:tplc="CCC2AF0E" w:tentative="1">
      <w:start w:val="1"/>
      <w:numFmt w:val="bullet"/>
      <w:lvlText w:val=""/>
      <w:lvlJc w:val="left"/>
      <w:pPr>
        <w:tabs>
          <w:tab w:val="num" w:pos="4320"/>
        </w:tabs>
        <w:ind w:left="4320" w:hanging="360"/>
      </w:pPr>
      <w:rPr>
        <w:rFonts w:ascii="Wingdings" w:hAnsi="Wingdings" w:hint="default"/>
      </w:rPr>
    </w:lvl>
    <w:lvl w:ilvl="6" w:tplc="3EB29836" w:tentative="1">
      <w:start w:val="1"/>
      <w:numFmt w:val="bullet"/>
      <w:lvlText w:val=""/>
      <w:lvlJc w:val="left"/>
      <w:pPr>
        <w:tabs>
          <w:tab w:val="num" w:pos="5040"/>
        </w:tabs>
        <w:ind w:left="5040" w:hanging="360"/>
      </w:pPr>
      <w:rPr>
        <w:rFonts w:ascii="Wingdings" w:hAnsi="Wingdings" w:hint="default"/>
      </w:rPr>
    </w:lvl>
    <w:lvl w:ilvl="7" w:tplc="B8589E4C" w:tentative="1">
      <w:start w:val="1"/>
      <w:numFmt w:val="bullet"/>
      <w:lvlText w:val=""/>
      <w:lvlJc w:val="left"/>
      <w:pPr>
        <w:tabs>
          <w:tab w:val="num" w:pos="5760"/>
        </w:tabs>
        <w:ind w:left="5760" w:hanging="360"/>
      </w:pPr>
      <w:rPr>
        <w:rFonts w:ascii="Wingdings" w:hAnsi="Wingdings" w:hint="default"/>
      </w:rPr>
    </w:lvl>
    <w:lvl w:ilvl="8" w:tplc="69148CDC" w:tentative="1">
      <w:start w:val="1"/>
      <w:numFmt w:val="bullet"/>
      <w:lvlText w:val=""/>
      <w:lvlJc w:val="left"/>
      <w:pPr>
        <w:tabs>
          <w:tab w:val="num" w:pos="6480"/>
        </w:tabs>
        <w:ind w:left="6480" w:hanging="360"/>
      </w:pPr>
      <w:rPr>
        <w:rFonts w:ascii="Wingdings" w:hAnsi="Wingdings" w:hint="default"/>
      </w:rPr>
    </w:lvl>
  </w:abstractNum>
  <w:abstractNum w:abstractNumId="18">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9">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20">
    <w:nsid w:val="3E3B1C93"/>
    <w:multiLevelType w:val="hybridMultilevel"/>
    <w:tmpl w:val="C4EAED92"/>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1">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EA760B"/>
    <w:multiLevelType w:val="hybridMultilevel"/>
    <w:tmpl w:val="A5DC7C58"/>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3">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25E5B08"/>
    <w:multiLevelType w:val="hybridMultilevel"/>
    <w:tmpl w:val="F362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B9758C"/>
    <w:multiLevelType w:val="multilevel"/>
    <w:tmpl w:val="CE4E39F8"/>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431A1"/>
    <w:multiLevelType w:val="hybridMultilevel"/>
    <w:tmpl w:val="4F5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6B369E"/>
    <w:multiLevelType w:val="multilevel"/>
    <w:tmpl w:val="DB6ECB5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AA56BD"/>
    <w:multiLevelType w:val="hybridMultilevel"/>
    <w:tmpl w:val="8D381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31D11"/>
    <w:multiLevelType w:val="multilevel"/>
    <w:tmpl w:val="9618BB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8A4734"/>
    <w:multiLevelType w:val="multilevel"/>
    <w:tmpl w:val="142C6280"/>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FF8032A"/>
    <w:multiLevelType w:val="hybridMultilevel"/>
    <w:tmpl w:val="143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0F716B"/>
    <w:multiLevelType w:val="multilevel"/>
    <w:tmpl w:val="B2BAF56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39">
    <w:nsid w:val="799B0C4B"/>
    <w:multiLevelType w:val="multilevel"/>
    <w:tmpl w:val="A58A352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DE3E1F"/>
    <w:multiLevelType w:val="hybridMultilevel"/>
    <w:tmpl w:val="BEF4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
  </w:num>
  <w:num w:numId="3">
    <w:abstractNumId w:val="8"/>
  </w:num>
  <w:num w:numId="4">
    <w:abstractNumId w:val="26"/>
  </w:num>
  <w:num w:numId="5">
    <w:abstractNumId w:val="29"/>
  </w:num>
  <w:num w:numId="6">
    <w:abstractNumId w:val="38"/>
  </w:num>
  <w:num w:numId="7">
    <w:abstractNumId w:val="4"/>
  </w:num>
  <w:num w:numId="8">
    <w:abstractNumId w:val="14"/>
  </w:num>
  <w:num w:numId="9">
    <w:abstractNumId w:val="23"/>
  </w:num>
  <w:num w:numId="10">
    <w:abstractNumId w:val="31"/>
  </w:num>
  <w:num w:numId="11">
    <w:abstractNumId w:val="2"/>
  </w:num>
  <w:num w:numId="12">
    <w:abstractNumId w:val="13"/>
  </w:num>
  <w:num w:numId="13">
    <w:abstractNumId w:val="15"/>
  </w:num>
  <w:num w:numId="14">
    <w:abstractNumId w:val="5"/>
  </w:num>
  <w:num w:numId="15">
    <w:abstractNumId w:val="16"/>
  </w:num>
  <w:num w:numId="16">
    <w:abstractNumId w:val="9"/>
  </w:num>
  <w:num w:numId="17">
    <w:abstractNumId w:val="7"/>
  </w:num>
  <w:num w:numId="18">
    <w:abstractNumId w:val="36"/>
  </w:num>
  <w:num w:numId="19">
    <w:abstractNumId w:val="21"/>
  </w:num>
  <w:num w:numId="20">
    <w:abstractNumId w:val="18"/>
  </w:num>
  <w:num w:numId="21">
    <w:abstractNumId w:val="10"/>
  </w:num>
  <w:num w:numId="22">
    <w:abstractNumId w:val="28"/>
  </w:num>
  <w:num w:numId="23">
    <w:abstractNumId w:val="12"/>
  </w:num>
  <w:num w:numId="24">
    <w:abstractNumId w:val="19"/>
  </w:num>
  <w:num w:numId="25">
    <w:abstractNumId w:val="27"/>
  </w:num>
  <w:num w:numId="26">
    <w:abstractNumId w:val="34"/>
  </w:num>
  <w:num w:numId="27">
    <w:abstractNumId w:val="30"/>
  </w:num>
  <w:num w:numId="28">
    <w:abstractNumId w:val="20"/>
  </w:num>
  <w:num w:numId="29">
    <w:abstractNumId w:val="22"/>
  </w:num>
  <w:num w:numId="30">
    <w:abstractNumId w:val="24"/>
  </w:num>
  <w:num w:numId="31">
    <w:abstractNumId w:val="35"/>
  </w:num>
  <w:num w:numId="32">
    <w:abstractNumId w:val="0"/>
  </w:num>
  <w:num w:numId="33">
    <w:abstractNumId w:val="25"/>
  </w:num>
  <w:num w:numId="34">
    <w:abstractNumId w:val="37"/>
  </w:num>
  <w:num w:numId="35">
    <w:abstractNumId w:val="33"/>
  </w:num>
  <w:num w:numId="36">
    <w:abstractNumId w:val="40"/>
  </w:num>
  <w:num w:numId="37">
    <w:abstractNumId w:val="11"/>
  </w:num>
  <w:num w:numId="38">
    <w:abstractNumId w:val="1"/>
  </w:num>
  <w:num w:numId="39">
    <w:abstractNumId w:val="32"/>
  </w:num>
  <w:num w:numId="40">
    <w:abstractNumId w:val="6"/>
  </w:num>
  <w:num w:numId="41">
    <w:abstractNumId w:val="17"/>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kinneys.us">
    <w15:presenceInfo w15:providerId="Windows Live" w15:userId="b81321083e1562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activeWritingStyle w:appName="MSWord" w:lang="en-US" w:vendorID="8" w:dllVersion="513" w:checkStyle="1"/>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1762D"/>
    <w:rsid w:val="000230EC"/>
    <w:rsid w:val="00025239"/>
    <w:rsid w:val="00025D64"/>
    <w:rsid w:val="0003301A"/>
    <w:rsid w:val="00036C88"/>
    <w:rsid w:val="00037584"/>
    <w:rsid w:val="00041349"/>
    <w:rsid w:val="000414CF"/>
    <w:rsid w:val="00042CFE"/>
    <w:rsid w:val="0004772E"/>
    <w:rsid w:val="000514A1"/>
    <w:rsid w:val="000514A5"/>
    <w:rsid w:val="000549E2"/>
    <w:rsid w:val="000600D2"/>
    <w:rsid w:val="0006539E"/>
    <w:rsid w:val="00067564"/>
    <w:rsid w:val="00070C50"/>
    <w:rsid w:val="0007104E"/>
    <w:rsid w:val="0008042E"/>
    <w:rsid w:val="00083EBE"/>
    <w:rsid w:val="000857E8"/>
    <w:rsid w:val="00086EDB"/>
    <w:rsid w:val="00092DB5"/>
    <w:rsid w:val="0009313E"/>
    <w:rsid w:val="00093305"/>
    <w:rsid w:val="00093B90"/>
    <w:rsid w:val="000A08CF"/>
    <w:rsid w:val="000A2B82"/>
    <w:rsid w:val="000A4536"/>
    <w:rsid w:val="000A7305"/>
    <w:rsid w:val="000B06DF"/>
    <w:rsid w:val="000C7AFA"/>
    <w:rsid w:val="000D3443"/>
    <w:rsid w:val="000E2205"/>
    <w:rsid w:val="000E30B8"/>
    <w:rsid w:val="000E4BD4"/>
    <w:rsid w:val="000E56C7"/>
    <w:rsid w:val="000E636F"/>
    <w:rsid w:val="00101F1D"/>
    <w:rsid w:val="00101F90"/>
    <w:rsid w:val="00105E6D"/>
    <w:rsid w:val="00106FF9"/>
    <w:rsid w:val="00107769"/>
    <w:rsid w:val="00114278"/>
    <w:rsid w:val="001166CB"/>
    <w:rsid w:val="00123526"/>
    <w:rsid w:val="00124620"/>
    <w:rsid w:val="00125799"/>
    <w:rsid w:val="00125901"/>
    <w:rsid w:val="00143976"/>
    <w:rsid w:val="00144CB7"/>
    <w:rsid w:val="00151194"/>
    <w:rsid w:val="00153EF4"/>
    <w:rsid w:val="00157B91"/>
    <w:rsid w:val="001624FF"/>
    <w:rsid w:val="001639B5"/>
    <w:rsid w:val="0017512E"/>
    <w:rsid w:val="0017732C"/>
    <w:rsid w:val="0018258C"/>
    <w:rsid w:val="0018287F"/>
    <w:rsid w:val="0018799D"/>
    <w:rsid w:val="00190547"/>
    <w:rsid w:val="001972B8"/>
    <w:rsid w:val="001A01F9"/>
    <w:rsid w:val="001A7DBB"/>
    <w:rsid w:val="001B5C71"/>
    <w:rsid w:val="001C0EBB"/>
    <w:rsid w:val="001D2256"/>
    <w:rsid w:val="001D6DAD"/>
    <w:rsid w:val="001D7169"/>
    <w:rsid w:val="001D7FDE"/>
    <w:rsid w:val="001E302F"/>
    <w:rsid w:val="001E4A2B"/>
    <w:rsid w:val="001E6141"/>
    <w:rsid w:val="001E6355"/>
    <w:rsid w:val="001F4A48"/>
    <w:rsid w:val="001F5BB9"/>
    <w:rsid w:val="002029C8"/>
    <w:rsid w:val="00210A4D"/>
    <w:rsid w:val="00213E41"/>
    <w:rsid w:val="00213EF5"/>
    <w:rsid w:val="00216FA5"/>
    <w:rsid w:val="00217B35"/>
    <w:rsid w:val="00220AAC"/>
    <w:rsid w:val="00223698"/>
    <w:rsid w:val="002300C5"/>
    <w:rsid w:val="00232230"/>
    <w:rsid w:val="002344E7"/>
    <w:rsid w:val="00235F72"/>
    <w:rsid w:val="002430EF"/>
    <w:rsid w:val="00251A73"/>
    <w:rsid w:val="00251B2F"/>
    <w:rsid w:val="002568FD"/>
    <w:rsid w:val="00265FB5"/>
    <w:rsid w:val="00266044"/>
    <w:rsid w:val="002737F3"/>
    <w:rsid w:val="002746AB"/>
    <w:rsid w:val="00275524"/>
    <w:rsid w:val="00275855"/>
    <w:rsid w:val="0027688D"/>
    <w:rsid w:val="00276DA3"/>
    <w:rsid w:val="00285923"/>
    <w:rsid w:val="00285CDC"/>
    <w:rsid w:val="00286239"/>
    <w:rsid w:val="00286DC3"/>
    <w:rsid w:val="00287F8E"/>
    <w:rsid w:val="00291191"/>
    <w:rsid w:val="002A1603"/>
    <w:rsid w:val="002A28DB"/>
    <w:rsid w:val="002B2058"/>
    <w:rsid w:val="002B4817"/>
    <w:rsid w:val="002B64BD"/>
    <w:rsid w:val="002B68F8"/>
    <w:rsid w:val="002C2FB0"/>
    <w:rsid w:val="002C49D4"/>
    <w:rsid w:val="002D4419"/>
    <w:rsid w:val="002D46E7"/>
    <w:rsid w:val="002D59C6"/>
    <w:rsid w:val="002E1225"/>
    <w:rsid w:val="002E3013"/>
    <w:rsid w:val="002E40B6"/>
    <w:rsid w:val="002E4EE8"/>
    <w:rsid w:val="002E5F5C"/>
    <w:rsid w:val="002F2CE3"/>
    <w:rsid w:val="00306DB0"/>
    <w:rsid w:val="00323698"/>
    <w:rsid w:val="00336747"/>
    <w:rsid w:val="003463E9"/>
    <w:rsid w:val="00350E71"/>
    <w:rsid w:val="00353941"/>
    <w:rsid w:val="00357432"/>
    <w:rsid w:val="00357FC5"/>
    <w:rsid w:val="00364783"/>
    <w:rsid w:val="003734B5"/>
    <w:rsid w:val="003746DE"/>
    <w:rsid w:val="00375C47"/>
    <w:rsid w:val="00383A5F"/>
    <w:rsid w:val="00396612"/>
    <w:rsid w:val="003B2D0D"/>
    <w:rsid w:val="003B3C41"/>
    <w:rsid w:val="003C37E9"/>
    <w:rsid w:val="003C7577"/>
    <w:rsid w:val="003E06C4"/>
    <w:rsid w:val="003E2FA5"/>
    <w:rsid w:val="003E4D72"/>
    <w:rsid w:val="003E537F"/>
    <w:rsid w:val="003E54FD"/>
    <w:rsid w:val="003E77FA"/>
    <w:rsid w:val="003F400A"/>
    <w:rsid w:val="003F4B2C"/>
    <w:rsid w:val="003F5239"/>
    <w:rsid w:val="00401A77"/>
    <w:rsid w:val="0040230F"/>
    <w:rsid w:val="00403CF5"/>
    <w:rsid w:val="0040559E"/>
    <w:rsid w:val="0041461C"/>
    <w:rsid w:val="00420513"/>
    <w:rsid w:val="00420DB5"/>
    <w:rsid w:val="00422B54"/>
    <w:rsid w:val="00426C2D"/>
    <w:rsid w:val="0043116B"/>
    <w:rsid w:val="0044177C"/>
    <w:rsid w:val="00445371"/>
    <w:rsid w:val="00450CE4"/>
    <w:rsid w:val="00456D8D"/>
    <w:rsid w:val="00457A84"/>
    <w:rsid w:val="00461977"/>
    <w:rsid w:val="0046197E"/>
    <w:rsid w:val="004636B3"/>
    <w:rsid w:val="004639FB"/>
    <w:rsid w:val="00464076"/>
    <w:rsid w:val="00464BF9"/>
    <w:rsid w:val="004653C5"/>
    <w:rsid w:val="004675C2"/>
    <w:rsid w:val="00467618"/>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4F425B"/>
    <w:rsid w:val="004F6A27"/>
    <w:rsid w:val="00501095"/>
    <w:rsid w:val="005017FE"/>
    <w:rsid w:val="00505E0C"/>
    <w:rsid w:val="00507031"/>
    <w:rsid w:val="00510A03"/>
    <w:rsid w:val="005116EC"/>
    <w:rsid w:val="00512E52"/>
    <w:rsid w:val="0052646E"/>
    <w:rsid w:val="00532879"/>
    <w:rsid w:val="00536BFB"/>
    <w:rsid w:val="005571A2"/>
    <w:rsid w:val="0056180A"/>
    <w:rsid w:val="0056231E"/>
    <w:rsid w:val="00566B43"/>
    <w:rsid w:val="00567E3D"/>
    <w:rsid w:val="0057071A"/>
    <w:rsid w:val="0058274D"/>
    <w:rsid w:val="00597149"/>
    <w:rsid w:val="005B0C5C"/>
    <w:rsid w:val="005B6D08"/>
    <w:rsid w:val="005C3248"/>
    <w:rsid w:val="005C5F96"/>
    <w:rsid w:val="005D3253"/>
    <w:rsid w:val="005D49B0"/>
    <w:rsid w:val="005D61D2"/>
    <w:rsid w:val="005D6B84"/>
    <w:rsid w:val="005E3484"/>
    <w:rsid w:val="005E5702"/>
    <w:rsid w:val="005F2400"/>
    <w:rsid w:val="005F2F07"/>
    <w:rsid w:val="005F5C97"/>
    <w:rsid w:val="005F78CC"/>
    <w:rsid w:val="005F7B84"/>
    <w:rsid w:val="006017C2"/>
    <w:rsid w:val="00616520"/>
    <w:rsid w:val="00623A7A"/>
    <w:rsid w:val="00632692"/>
    <w:rsid w:val="00634A9C"/>
    <w:rsid w:val="00636E6E"/>
    <w:rsid w:val="00650A5B"/>
    <w:rsid w:val="00654363"/>
    <w:rsid w:val="0065488E"/>
    <w:rsid w:val="00654893"/>
    <w:rsid w:val="00660878"/>
    <w:rsid w:val="006613BE"/>
    <w:rsid w:val="00661592"/>
    <w:rsid w:val="00667648"/>
    <w:rsid w:val="00684209"/>
    <w:rsid w:val="00685404"/>
    <w:rsid w:val="006901F5"/>
    <w:rsid w:val="00690B27"/>
    <w:rsid w:val="00690D16"/>
    <w:rsid w:val="006A16AD"/>
    <w:rsid w:val="006B0C5B"/>
    <w:rsid w:val="006C1C02"/>
    <w:rsid w:val="006D2B7B"/>
    <w:rsid w:val="006D52D8"/>
    <w:rsid w:val="006D544C"/>
    <w:rsid w:val="006D54B6"/>
    <w:rsid w:val="006E7639"/>
    <w:rsid w:val="006F4420"/>
    <w:rsid w:val="006F5394"/>
    <w:rsid w:val="006F6021"/>
    <w:rsid w:val="006F7ED7"/>
    <w:rsid w:val="007019F9"/>
    <w:rsid w:val="007063EE"/>
    <w:rsid w:val="00710B95"/>
    <w:rsid w:val="00712DC7"/>
    <w:rsid w:val="007206EC"/>
    <w:rsid w:val="007213D1"/>
    <w:rsid w:val="00722104"/>
    <w:rsid w:val="007227EE"/>
    <w:rsid w:val="00735944"/>
    <w:rsid w:val="00735EA1"/>
    <w:rsid w:val="0074040E"/>
    <w:rsid w:val="00740F7A"/>
    <w:rsid w:val="007418C4"/>
    <w:rsid w:val="00750D60"/>
    <w:rsid w:val="00750F21"/>
    <w:rsid w:val="00754239"/>
    <w:rsid w:val="00754A82"/>
    <w:rsid w:val="0075691E"/>
    <w:rsid w:val="0077709D"/>
    <w:rsid w:val="00777B8A"/>
    <w:rsid w:val="0078153D"/>
    <w:rsid w:val="00782139"/>
    <w:rsid w:val="00797681"/>
    <w:rsid w:val="007A43F5"/>
    <w:rsid w:val="007B6A22"/>
    <w:rsid w:val="007C0783"/>
    <w:rsid w:val="007C1937"/>
    <w:rsid w:val="007C304E"/>
    <w:rsid w:val="007C7AAD"/>
    <w:rsid w:val="007D01A1"/>
    <w:rsid w:val="007D29C1"/>
    <w:rsid w:val="007D5850"/>
    <w:rsid w:val="007D6777"/>
    <w:rsid w:val="007D6E3A"/>
    <w:rsid w:val="007F1963"/>
    <w:rsid w:val="00802C92"/>
    <w:rsid w:val="00804DFD"/>
    <w:rsid w:val="00811751"/>
    <w:rsid w:val="0081284B"/>
    <w:rsid w:val="0081393F"/>
    <w:rsid w:val="008215AE"/>
    <w:rsid w:val="00822F9E"/>
    <w:rsid w:val="00823EE6"/>
    <w:rsid w:val="008249C9"/>
    <w:rsid w:val="008310AE"/>
    <w:rsid w:val="00840218"/>
    <w:rsid w:val="008405B1"/>
    <w:rsid w:val="00844E26"/>
    <w:rsid w:val="00846B2A"/>
    <w:rsid w:val="008617AA"/>
    <w:rsid w:val="0086266D"/>
    <w:rsid w:val="00867C50"/>
    <w:rsid w:val="0087267A"/>
    <w:rsid w:val="00873E6D"/>
    <w:rsid w:val="008742F8"/>
    <w:rsid w:val="00874E43"/>
    <w:rsid w:val="008756A3"/>
    <w:rsid w:val="00881299"/>
    <w:rsid w:val="00883E29"/>
    <w:rsid w:val="0088455B"/>
    <w:rsid w:val="008858B2"/>
    <w:rsid w:val="00886E95"/>
    <w:rsid w:val="0089381F"/>
    <w:rsid w:val="008941F9"/>
    <w:rsid w:val="00895DCE"/>
    <w:rsid w:val="00895F3E"/>
    <w:rsid w:val="008A34D2"/>
    <w:rsid w:val="008A5DA7"/>
    <w:rsid w:val="008B43CD"/>
    <w:rsid w:val="008B480A"/>
    <w:rsid w:val="008B6376"/>
    <w:rsid w:val="008B6575"/>
    <w:rsid w:val="008B7CD0"/>
    <w:rsid w:val="008C2A1F"/>
    <w:rsid w:val="008D0B0F"/>
    <w:rsid w:val="008F0601"/>
    <w:rsid w:val="008F0AFD"/>
    <w:rsid w:val="009033FF"/>
    <w:rsid w:val="00924DD4"/>
    <w:rsid w:val="00926C12"/>
    <w:rsid w:val="0094022E"/>
    <w:rsid w:val="00942867"/>
    <w:rsid w:val="00942F3C"/>
    <w:rsid w:val="0094785B"/>
    <w:rsid w:val="00950B26"/>
    <w:rsid w:val="009526A5"/>
    <w:rsid w:val="00960364"/>
    <w:rsid w:val="00970B09"/>
    <w:rsid w:val="009710C5"/>
    <w:rsid w:val="0098057C"/>
    <w:rsid w:val="0098152F"/>
    <w:rsid w:val="00985FA1"/>
    <w:rsid w:val="009930CC"/>
    <w:rsid w:val="00996FA9"/>
    <w:rsid w:val="009A25DD"/>
    <w:rsid w:val="009A7478"/>
    <w:rsid w:val="009B187B"/>
    <w:rsid w:val="009B21EC"/>
    <w:rsid w:val="009B50BB"/>
    <w:rsid w:val="009C453C"/>
    <w:rsid w:val="009C7D04"/>
    <w:rsid w:val="009D45C9"/>
    <w:rsid w:val="009E1FAC"/>
    <w:rsid w:val="009E3698"/>
    <w:rsid w:val="009E3A85"/>
    <w:rsid w:val="009E5EC5"/>
    <w:rsid w:val="009E78B4"/>
    <w:rsid w:val="009F5673"/>
    <w:rsid w:val="009F738D"/>
    <w:rsid w:val="00A016C5"/>
    <w:rsid w:val="00A0265C"/>
    <w:rsid w:val="00A029D6"/>
    <w:rsid w:val="00A03D85"/>
    <w:rsid w:val="00A03DC1"/>
    <w:rsid w:val="00A0476C"/>
    <w:rsid w:val="00A05301"/>
    <w:rsid w:val="00A05F13"/>
    <w:rsid w:val="00A1149A"/>
    <w:rsid w:val="00A17163"/>
    <w:rsid w:val="00A17A4A"/>
    <w:rsid w:val="00A239A2"/>
    <w:rsid w:val="00A23B17"/>
    <w:rsid w:val="00A24303"/>
    <w:rsid w:val="00A25C2E"/>
    <w:rsid w:val="00A26F14"/>
    <w:rsid w:val="00A43059"/>
    <w:rsid w:val="00A50C53"/>
    <w:rsid w:val="00A524FA"/>
    <w:rsid w:val="00A539E6"/>
    <w:rsid w:val="00A546C3"/>
    <w:rsid w:val="00A55465"/>
    <w:rsid w:val="00A57C2D"/>
    <w:rsid w:val="00A70332"/>
    <w:rsid w:val="00A7096C"/>
    <w:rsid w:val="00A70C83"/>
    <w:rsid w:val="00A76C44"/>
    <w:rsid w:val="00A76DE0"/>
    <w:rsid w:val="00A81551"/>
    <w:rsid w:val="00A85063"/>
    <w:rsid w:val="00A85124"/>
    <w:rsid w:val="00A95985"/>
    <w:rsid w:val="00AB7EC7"/>
    <w:rsid w:val="00AC45B2"/>
    <w:rsid w:val="00AC5A23"/>
    <w:rsid w:val="00AC6EF5"/>
    <w:rsid w:val="00AD6F4C"/>
    <w:rsid w:val="00AD7071"/>
    <w:rsid w:val="00AE2874"/>
    <w:rsid w:val="00AF00A4"/>
    <w:rsid w:val="00AF2B32"/>
    <w:rsid w:val="00AF3BB6"/>
    <w:rsid w:val="00AF561E"/>
    <w:rsid w:val="00B04226"/>
    <w:rsid w:val="00B0449F"/>
    <w:rsid w:val="00B052FD"/>
    <w:rsid w:val="00B116CF"/>
    <w:rsid w:val="00B14F48"/>
    <w:rsid w:val="00B219FF"/>
    <w:rsid w:val="00B33675"/>
    <w:rsid w:val="00B3431F"/>
    <w:rsid w:val="00B37496"/>
    <w:rsid w:val="00B37D46"/>
    <w:rsid w:val="00B5505D"/>
    <w:rsid w:val="00B61C9A"/>
    <w:rsid w:val="00B6606D"/>
    <w:rsid w:val="00B67EC9"/>
    <w:rsid w:val="00B70CDB"/>
    <w:rsid w:val="00B73F9B"/>
    <w:rsid w:val="00B76529"/>
    <w:rsid w:val="00B82B38"/>
    <w:rsid w:val="00B873A4"/>
    <w:rsid w:val="00B91FF6"/>
    <w:rsid w:val="00B96B8C"/>
    <w:rsid w:val="00B97A69"/>
    <w:rsid w:val="00BA130B"/>
    <w:rsid w:val="00BB30A8"/>
    <w:rsid w:val="00BB409E"/>
    <w:rsid w:val="00BC1E67"/>
    <w:rsid w:val="00BD139E"/>
    <w:rsid w:val="00BD6E9B"/>
    <w:rsid w:val="00BE04B1"/>
    <w:rsid w:val="00BE3E37"/>
    <w:rsid w:val="00BE6481"/>
    <w:rsid w:val="00BE7CA0"/>
    <w:rsid w:val="00BF3939"/>
    <w:rsid w:val="00BF6428"/>
    <w:rsid w:val="00C00BC4"/>
    <w:rsid w:val="00C01A1A"/>
    <w:rsid w:val="00C07FC8"/>
    <w:rsid w:val="00C108E7"/>
    <w:rsid w:val="00C13954"/>
    <w:rsid w:val="00C37188"/>
    <w:rsid w:val="00C509F4"/>
    <w:rsid w:val="00C54BFD"/>
    <w:rsid w:val="00C57A43"/>
    <w:rsid w:val="00C60665"/>
    <w:rsid w:val="00C63369"/>
    <w:rsid w:val="00C66193"/>
    <w:rsid w:val="00C72326"/>
    <w:rsid w:val="00C77008"/>
    <w:rsid w:val="00C84A6B"/>
    <w:rsid w:val="00C86642"/>
    <w:rsid w:val="00C87650"/>
    <w:rsid w:val="00C90271"/>
    <w:rsid w:val="00C97BD1"/>
    <w:rsid w:val="00CB0080"/>
    <w:rsid w:val="00CC0E15"/>
    <w:rsid w:val="00CC3AC0"/>
    <w:rsid w:val="00CC3B91"/>
    <w:rsid w:val="00CC61AF"/>
    <w:rsid w:val="00CD7333"/>
    <w:rsid w:val="00CE360A"/>
    <w:rsid w:val="00D008ED"/>
    <w:rsid w:val="00D06951"/>
    <w:rsid w:val="00D20D75"/>
    <w:rsid w:val="00D22BC8"/>
    <w:rsid w:val="00D23D95"/>
    <w:rsid w:val="00D268B7"/>
    <w:rsid w:val="00D37CA0"/>
    <w:rsid w:val="00D47675"/>
    <w:rsid w:val="00D570B9"/>
    <w:rsid w:val="00D70B5E"/>
    <w:rsid w:val="00D773F9"/>
    <w:rsid w:val="00D80D0C"/>
    <w:rsid w:val="00D837BB"/>
    <w:rsid w:val="00D918B4"/>
    <w:rsid w:val="00D91F0F"/>
    <w:rsid w:val="00D92C07"/>
    <w:rsid w:val="00DA1BCE"/>
    <w:rsid w:val="00DA2C8C"/>
    <w:rsid w:val="00DA6512"/>
    <w:rsid w:val="00DB1463"/>
    <w:rsid w:val="00DB23A2"/>
    <w:rsid w:val="00DB6567"/>
    <w:rsid w:val="00DC1B04"/>
    <w:rsid w:val="00DC2925"/>
    <w:rsid w:val="00DC53AF"/>
    <w:rsid w:val="00DC6690"/>
    <w:rsid w:val="00DD7E9F"/>
    <w:rsid w:val="00DE1870"/>
    <w:rsid w:val="00DE3C5B"/>
    <w:rsid w:val="00DE7F6A"/>
    <w:rsid w:val="00E021C7"/>
    <w:rsid w:val="00E025A2"/>
    <w:rsid w:val="00E0301D"/>
    <w:rsid w:val="00E077B7"/>
    <w:rsid w:val="00E07FD6"/>
    <w:rsid w:val="00E11A2C"/>
    <w:rsid w:val="00E142F5"/>
    <w:rsid w:val="00E14388"/>
    <w:rsid w:val="00E155CF"/>
    <w:rsid w:val="00E3183C"/>
    <w:rsid w:val="00E3547E"/>
    <w:rsid w:val="00E3591F"/>
    <w:rsid w:val="00E45079"/>
    <w:rsid w:val="00E57D29"/>
    <w:rsid w:val="00E62A02"/>
    <w:rsid w:val="00E66D42"/>
    <w:rsid w:val="00E67534"/>
    <w:rsid w:val="00E7085A"/>
    <w:rsid w:val="00E73191"/>
    <w:rsid w:val="00E73E0E"/>
    <w:rsid w:val="00E74475"/>
    <w:rsid w:val="00E74C73"/>
    <w:rsid w:val="00E74CF6"/>
    <w:rsid w:val="00E80C30"/>
    <w:rsid w:val="00E81FC4"/>
    <w:rsid w:val="00E844BB"/>
    <w:rsid w:val="00E85622"/>
    <w:rsid w:val="00E8637B"/>
    <w:rsid w:val="00E906A0"/>
    <w:rsid w:val="00EA6EF5"/>
    <w:rsid w:val="00EC15F4"/>
    <w:rsid w:val="00ED04BE"/>
    <w:rsid w:val="00ED1407"/>
    <w:rsid w:val="00EE457A"/>
    <w:rsid w:val="00EE5DD9"/>
    <w:rsid w:val="00EE64CD"/>
    <w:rsid w:val="00EE708E"/>
    <w:rsid w:val="00EE7583"/>
    <w:rsid w:val="00EF1FDC"/>
    <w:rsid w:val="00EF7F5C"/>
    <w:rsid w:val="00F014BE"/>
    <w:rsid w:val="00F17081"/>
    <w:rsid w:val="00F1716E"/>
    <w:rsid w:val="00F320BC"/>
    <w:rsid w:val="00F33B39"/>
    <w:rsid w:val="00F35428"/>
    <w:rsid w:val="00F40C63"/>
    <w:rsid w:val="00F40D64"/>
    <w:rsid w:val="00F42115"/>
    <w:rsid w:val="00F458C8"/>
    <w:rsid w:val="00F52636"/>
    <w:rsid w:val="00F538B7"/>
    <w:rsid w:val="00F54522"/>
    <w:rsid w:val="00F54ADC"/>
    <w:rsid w:val="00F752DF"/>
    <w:rsid w:val="00F779A5"/>
    <w:rsid w:val="00F90F5E"/>
    <w:rsid w:val="00F91EA7"/>
    <w:rsid w:val="00F937CF"/>
    <w:rsid w:val="00F943B2"/>
    <w:rsid w:val="00FA04A3"/>
    <w:rsid w:val="00FA3190"/>
    <w:rsid w:val="00FB5023"/>
    <w:rsid w:val="00FB5BB3"/>
    <w:rsid w:val="00FB6B34"/>
    <w:rsid w:val="00FC2ACF"/>
    <w:rsid w:val="00FC43F6"/>
    <w:rsid w:val="00FC5AF5"/>
    <w:rsid w:val="00FD0959"/>
    <w:rsid w:val="00FD27F6"/>
    <w:rsid w:val="00FD4B1E"/>
    <w:rsid w:val="00FF097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553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409E"/>
    <w:pPr>
      <w:spacing w:before="120"/>
    </w:pPr>
    <w:rPr>
      <w:color w:val="000000"/>
      <w:sz w:val="24"/>
    </w:rPr>
  </w:style>
  <w:style w:type="paragraph" w:styleId="Heading1">
    <w:name w:val="heading 1"/>
    <w:basedOn w:val="Normal"/>
    <w:next w:val="Normal"/>
    <w:uiPriority w:val="1"/>
    <w:qFormat/>
    <w:rsid w:val="00E3591F"/>
    <w:pPr>
      <w:keepNext/>
      <w:numPr>
        <w:numId w:val="38"/>
      </w:numPr>
      <w:spacing w:before="240" w:after="60"/>
      <w:outlineLvl w:val="0"/>
    </w:pPr>
    <w:rPr>
      <w:rFonts w:ascii="Arial" w:hAnsi="Arial"/>
      <w:b/>
      <w:kern w:val="28"/>
      <w:sz w:val="32"/>
      <w:szCs w:val="32"/>
    </w:rPr>
  </w:style>
  <w:style w:type="paragraph" w:styleId="Heading2">
    <w:name w:val="heading 2"/>
    <w:basedOn w:val="Normal"/>
    <w:next w:val="Normal"/>
    <w:autoRedefine/>
    <w:uiPriority w:val="1"/>
    <w:qFormat/>
    <w:rsid w:val="00AF00A4"/>
    <w:pPr>
      <w:keepNext/>
      <w:numPr>
        <w:ilvl w:val="1"/>
        <w:numId w:val="38"/>
      </w:numPr>
      <w:spacing w:before="240" w:after="60"/>
      <w:outlineLvl w:val="1"/>
      <w:pPrChange w:id="0" w:author="pat@kinneys.us" w:date="2018-09-11T13:41:00Z">
        <w:pPr>
          <w:keepNext/>
          <w:numPr>
            <w:ilvl w:val="1"/>
            <w:numId w:val="38"/>
          </w:numPr>
          <w:spacing w:before="240" w:after="60"/>
          <w:ind w:left="576" w:hanging="576"/>
          <w:outlineLvl w:val="1"/>
        </w:pPr>
      </w:pPrChange>
    </w:pPr>
    <w:rPr>
      <w:rFonts w:eastAsia="ＭＳ Ｐゴシック"/>
      <w:b/>
      <w:bCs/>
      <w:sz w:val="32"/>
      <w:szCs w:val="32"/>
      <w:rPrChange w:id="0" w:author="pat@kinneys.us" w:date="2018-09-11T13:41:00Z">
        <w:rPr>
          <w:rFonts w:eastAsia="ＭＳ Ｐゴシック"/>
          <w:b/>
          <w:bCs/>
          <w:color w:val="000000"/>
          <w:sz w:val="32"/>
          <w:szCs w:val="32"/>
          <w:lang w:val="en-US" w:eastAsia="en-US" w:bidi="ar-SA"/>
        </w:rPr>
      </w:rPrChange>
    </w:rPr>
  </w:style>
  <w:style w:type="paragraph" w:styleId="Heading3">
    <w:name w:val="heading 3"/>
    <w:basedOn w:val="Normal"/>
    <w:next w:val="Normal"/>
    <w:autoRedefine/>
    <w:uiPriority w:val="1"/>
    <w:qFormat/>
    <w:rsid w:val="00A539E6"/>
    <w:pPr>
      <w:keepNext/>
      <w:numPr>
        <w:ilvl w:val="2"/>
        <w:numId w:val="38"/>
      </w:numPr>
      <w:tabs>
        <w:tab w:val="left" w:pos="792"/>
      </w:tabs>
      <w:spacing w:before="240" w:after="60"/>
      <w:outlineLvl w:val="2"/>
      <w:pPrChange w:id="1" w:author="pat@kinneys.us" w:date="2018-09-11T13:52:00Z">
        <w:pPr>
          <w:keepNext/>
          <w:numPr>
            <w:ilvl w:val="2"/>
            <w:numId w:val="38"/>
          </w:numPr>
          <w:tabs>
            <w:tab w:val="left" w:pos="792"/>
          </w:tabs>
          <w:spacing w:before="240" w:after="60"/>
          <w:ind w:left="720" w:hanging="720"/>
          <w:outlineLvl w:val="2"/>
        </w:pPr>
      </w:pPrChange>
    </w:pPr>
    <w:rPr>
      <w:rFonts w:ascii="Arial" w:hAnsi="Arial"/>
      <w:rPrChange w:id="1" w:author="pat@kinneys.us" w:date="2018-09-11T13:52:00Z">
        <w:rPr>
          <w:rFonts w:ascii="Arial" w:hAnsi="Arial"/>
          <w:color w:val="000000"/>
          <w:sz w:val="24"/>
          <w:lang w:val="en-US" w:eastAsia="en-US" w:bidi="ar-SA"/>
        </w:rPr>
      </w:rPrChange>
    </w:rPr>
  </w:style>
  <w:style w:type="paragraph" w:styleId="Heading4">
    <w:name w:val="heading 4"/>
    <w:basedOn w:val="Normal"/>
    <w:next w:val="Normal"/>
    <w:autoRedefine/>
    <w:qFormat/>
    <w:rsid w:val="008405B1"/>
    <w:pPr>
      <w:numPr>
        <w:ilvl w:val="3"/>
        <w:numId w:val="38"/>
      </w:numPr>
      <w:spacing w:after="120"/>
      <w:outlineLvl w:val="3"/>
      <w:pPrChange w:id="2" w:author="pat@kinneys.us" w:date="2018-09-11T13:53:00Z">
        <w:pPr>
          <w:numPr>
            <w:ilvl w:val="3"/>
            <w:numId w:val="38"/>
          </w:numPr>
          <w:spacing w:before="120" w:after="120"/>
          <w:ind w:left="864" w:hanging="864"/>
          <w:outlineLvl w:val="3"/>
        </w:pPr>
      </w:pPrChange>
    </w:pPr>
    <w:rPr>
      <w:rFonts w:ascii="Times" w:hAnsi="Times"/>
      <w:szCs w:val="28"/>
      <w:rPrChange w:id="2" w:author="pat@kinneys.us" w:date="2018-09-11T13:53:00Z">
        <w:rPr>
          <w:rFonts w:ascii="Times" w:hAnsi="Times"/>
          <w:color w:val="000000"/>
          <w:sz w:val="24"/>
          <w:szCs w:val="28"/>
          <w:lang w:val="en-US" w:eastAsia="en-US" w:bidi="ar-SA"/>
        </w:rPr>
      </w:rPrChange>
    </w:rPr>
  </w:style>
  <w:style w:type="paragraph" w:styleId="Heading5">
    <w:name w:val="heading 5"/>
    <w:basedOn w:val="Normal"/>
    <w:next w:val="Normal"/>
    <w:autoRedefine/>
    <w:qFormat/>
    <w:rsid w:val="009A25DD"/>
    <w:pPr>
      <w:numPr>
        <w:ilvl w:val="4"/>
        <w:numId w:val="38"/>
      </w:numPr>
      <w:spacing w:before="240" w:after="60"/>
      <w:outlineLvl w:val="4"/>
    </w:pPr>
    <w:rPr>
      <w:u w:val="single"/>
    </w:rPr>
  </w:style>
  <w:style w:type="paragraph" w:styleId="Heading6">
    <w:name w:val="heading 6"/>
    <w:basedOn w:val="Normal"/>
    <w:next w:val="Normal"/>
    <w:qFormat/>
    <w:rsid w:val="00E3591F"/>
    <w:pPr>
      <w:numPr>
        <w:ilvl w:val="5"/>
        <w:numId w:val="38"/>
      </w:numPr>
      <w:spacing w:before="240" w:after="60"/>
      <w:outlineLvl w:val="5"/>
    </w:pPr>
    <w:rPr>
      <w:i/>
      <w:sz w:val="22"/>
    </w:rPr>
  </w:style>
  <w:style w:type="paragraph" w:styleId="Heading7">
    <w:name w:val="heading 7"/>
    <w:basedOn w:val="Normal"/>
    <w:next w:val="Normal"/>
    <w:qFormat/>
    <w:rsid w:val="00E3591F"/>
    <w:pPr>
      <w:numPr>
        <w:ilvl w:val="6"/>
        <w:numId w:val="38"/>
      </w:numPr>
      <w:spacing w:before="240" w:after="60"/>
      <w:outlineLvl w:val="6"/>
    </w:pPr>
    <w:rPr>
      <w:rFonts w:ascii="Arial" w:hAnsi="Arial"/>
    </w:rPr>
  </w:style>
  <w:style w:type="paragraph" w:styleId="Heading8">
    <w:name w:val="heading 8"/>
    <w:basedOn w:val="Normal"/>
    <w:next w:val="Normal"/>
    <w:qFormat/>
    <w:rsid w:val="00E3591F"/>
    <w:pPr>
      <w:numPr>
        <w:ilvl w:val="7"/>
        <w:numId w:val="38"/>
      </w:numPr>
      <w:spacing w:before="240" w:after="60"/>
      <w:outlineLvl w:val="7"/>
    </w:pPr>
    <w:rPr>
      <w:rFonts w:ascii="Arial" w:hAnsi="Arial"/>
      <w:i/>
    </w:rPr>
  </w:style>
  <w:style w:type="paragraph" w:styleId="Heading9">
    <w:name w:val="heading 9"/>
    <w:basedOn w:val="Normal"/>
    <w:next w:val="Normal"/>
    <w:qFormat/>
    <w:rsid w:val="00E3591F"/>
    <w:pPr>
      <w:numPr>
        <w:ilvl w:val="8"/>
        <w:numId w:val="3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jc w:val="both"/>
    </w:pPr>
    <w:rPr>
      <w:rFonts w:ascii="Palatino" w:hAnsi="Palatino"/>
      <w:i/>
    </w:rPr>
  </w:style>
  <w:style w:type="paragraph" w:customStyle="1" w:styleId="BlockParagraph">
    <w:name w:val="BlockParagraph"/>
    <w:basedOn w:val="Normal"/>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F538B7"/>
    <w:pPr>
      <w:widowControl w:val="0"/>
      <w:ind w:left="-35"/>
    </w:pPr>
    <w:rPr>
      <w:rFonts w:eastAsia="Calibri"/>
      <w:i/>
      <w:color w:val="auto"/>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1F5BB9"/>
    <w:pPr>
      <w:tabs>
        <w:tab w:val="left" w:pos="480"/>
        <w:tab w:val="right" w:leader="dot" w:pos="9020"/>
      </w:tabs>
      <w:spacing w:after="100"/>
      <w:pPrChange w:id="3" w:author="pat@kinneys.us" w:date="2018-09-11T13:30:00Z">
        <w:pPr>
          <w:spacing w:before="120" w:after="100"/>
        </w:pPr>
      </w:pPrChange>
    </w:pPr>
    <w:rPr>
      <w:rPrChange w:id="3" w:author="pat@kinneys.us" w:date="2018-09-11T13:30:00Z">
        <w:rPr>
          <w:color w:val="000000"/>
          <w:sz w:val="24"/>
          <w:lang w:val="en-US" w:eastAsia="en-US" w:bidi="ar-SA"/>
        </w:rPr>
      </w:rPrChange>
    </w:r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 w:type="character" w:styleId="CommentReference">
    <w:name w:val="annotation reference"/>
    <w:basedOn w:val="DefaultParagraphFont"/>
    <w:uiPriority w:val="99"/>
    <w:semiHidden/>
    <w:unhideWhenUsed/>
    <w:rsid w:val="00A43059"/>
    <w:rPr>
      <w:sz w:val="18"/>
      <w:szCs w:val="18"/>
    </w:rPr>
  </w:style>
  <w:style w:type="paragraph" w:styleId="CommentText">
    <w:name w:val="annotation text"/>
    <w:basedOn w:val="Normal"/>
    <w:link w:val="CommentTextChar"/>
    <w:uiPriority w:val="99"/>
    <w:semiHidden/>
    <w:unhideWhenUsed/>
    <w:rsid w:val="00A43059"/>
    <w:rPr>
      <w:szCs w:val="24"/>
    </w:rPr>
  </w:style>
  <w:style w:type="character" w:customStyle="1" w:styleId="CommentTextChar">
    <w:name w:val="Comment Text Char"/>
    <w:basedOn w:val="DefaultParagraphFont"/>
    <w:link w:val="CommentText"/>
    <w:uiPriority w:val="99"/>
    <w:semiHidden/>
    <w:rsid w:val="00A43059"/>
    <w:rPr>
      <w:color w:val="000000"/>
      <w:sz w:val="24"/>
      <w:szCs w:val="24"/>
    </w:rPr>
  </w:style>
  <w:style w:type="paragraph" w:styleId="CommentSubject">
    <w:name w:val="annotation subject"/>
    <w:basedOn w:val="CommentText"/>
    <w:next w:val="CommentText"/>
    <w:link w:val="CommentSubjectChar"/>
    <w:uiPriority w:val="99"/>
    <w:semiHidden/>
    <w:unhideWhenUsed/>
    <w:rsid w:val="00A43059"/>
    <w:rPr>
      <w:b/>
      <w:bCs/>
      <w:sz w:val="20"/>
      <w:szCs w:val="20"/>
    </w:rPr>
  </w:style>
  <w:style w:type="character" w:customStyle="1" w:styleId="CommentSubjectChar">
    <w:name w:val="Comment Subject Char"/>
    <w:basedOn w:val="CommentTextChar"/>
    <w:link w:val="CommentSubject"/>
    <w:uiPriority w:val="99"/>
    <w:semiHidden/>
    <w:rsid w:val="00A43059"/>
    <w:rPr>
      <w:b/>
      <w:bCs/>
      <w:color w:val="000000"/>
      <w:sz w:val="24"/>
      <w:szCs w:val="24"/>
    </w:rPr>
  </w:style>
  <w:style w:type="paragraph" w:styleId="FootnoteText">
    <w:name w:val="footnote text"/>
    <w:basedOn w:val="Normal"/>
    <w:link w:val="FootnoteTextChar"/>
    <w:uiPriority w:val="99"/>
    <w:unhideWhenUsed/>
    <w:rsid w:val="00867C50"/>
    <w:rPr>
      <w:szCs w:val="24"/>
    </w:rPr>
  </w:style>
  <w:style w:type="character" w:customStyle="1" w:styleId="FootnoteTextChar">
    <w:name w:val="Footnote Text Char"/>
    <w:basedOn w:val="DefaultParagraphFont"/>
    <w:link w:val="FootnoteText"/>
    <w:uiPriority w:val="99"/>
    <w:rsid w:val="00867C50"/>
    <w:rPr>
      <w:color w:val="000000"/>
      <w:sz w:val="24"/>
      <w:szCs w:val="24"/>
    </w:rPr>
  </w:style>
  <w:style w:type="character" w:styleId="FootnoteReference">
    <w:name w:val="footnote reference"/>
    <w:basedOn w:val="DefaultParagraphFont"/>
    <w:uiPriority w:val="99"/>
    <w:unhideWhenUsed/>
    <w:rsid w:val="00867C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04912158">
      <w:bodyDiv w:val="1"/>
      <w:marLeft w:val="0"/>
      <w:marRight w:val="0"/>
      <w:marTop w:val="0"/>
      <w:marBottom w:val="0"/>
      <w:divBdr>
        <w:top w:val="none" w:sz="0" w:space="0" w:color="auto"/>
        <w:left w:val="none" w:sz="0" w:space="0" w:color="auto"/>
        <w:bottom w:val="none" w:sz="0" w:space="0" w:color="auto"/>
        <w:right w:val="none" w:sz="0" w:space="0" w:color="auto"/>
      </w:divBdr>
      <w:divsChild>
        <w:div w:id="1915579788">
          <w:marLeft w:val="547"/>
          <w:marRight w:val="0"/>
          <w:marTop w:val="101"/>
          <w:marBottom w:val="0"/>
          <w:divBdr>
            <w:top w:val="none" w:sz="0" w:space="0" w:color="auto"/>
            <w:left w:val="none" w:sz="0" w:space="0" w:color="auto"/>
            <w:bottom w:val="none" w:sz="0" w:space="0" w:color="auto"/>
            <w:right w:val="none" w:sz="0" w:space="0" w:color="auto"/>
          </w:divBdr>
        </w:div>
        <w:div w:id="183784017">
          <w:marLeft w:val="547"/>
          <w:marRight w:val="0"/>
          <w:marTop w:val="101"/>
          <w:marBottom w:val="0"/>
          <w:divBdr>
            <w:top w:val="none" w:sz="0" w:space="0" w:color="auto"/>
            <w:left w:val="none" w:sz="0" w:space="0" w:color="auto"/>
            <w:bottom w:val="none" w:sz="0" w:space="0" w:color="auto"/>
            <w:right w:val="none" w:sz="0" w:space="0" w:color="auto"/>
          </w:divBdr>
        </w:div>
        <w:div w:id="1499347616">
          <w:marLeft w:val="547"/>
          <w:marRight w:val="0"/>
          <w:marTop w:val="101"/>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650592055">
      <w:bodyDiv w:val="1"/>
      <w:marLeft w:val="0"/>
      <w:marRight w:val="0"/>
      <w:marTop w:val="0"/>
      <w:marBottom w:val="0"/>
      <w:divBdr>
        <w:top w:val="none" w:sz="0" w:space="0" w:color="auto"/>
        <w:left w:val="none" w:sz="0" w:space="0" w:color="auto"/>
        <w:bottom w:val="none" w:sz="0" w:space="0" w:color="auto"/>
        <w:right w:val="none" w:sz="0" w:space="0" w:color="auto"/>
      </w:divBdr>
      <w:divsChild>
        <w:div w:id="656685527">
          <w:marLeft w:val="893"/>
          <w:marRight w:val="0"/>
          <w:marTop w:val="0"/>
          <w:marBottom w:val="0"/>
          <w:divBdr>
            <w:top w:val="none" w:sz="0" w:space="0" w:color="auto"/>
            <w:left w:val="none" w:sz="0" w:space="0" w:color="auto"/>
            <w:bottom w:val="none" w:sz="0" w:space="0" w:color="auto"/>
            <w:right w:val="none" w:sz="0" w:space="0" w:color="auto"/>
          </w:divBdr>
        </w:div>
        <w:div w:id="487986748">
          <w:marLeft w:val="1440"/>
          <w:marRight w:val="0"/>
          <w:marTop w:val="0"/>
          <w:marBottom w:val="0"/>
          <w:divBdr>
            <w:top w:val="none" w:sz="0" w:space="0" w:color="auto"/>
            <w:left w:val="none" w:sz="0" w:space="0" w:color="auto"/>
            <w:bottom w:val="none" w:sz="0" w:space="0" w:color="auto"/>
            <w:right w:val="none" w:sz="0" w:space="0" w:color="auto"/>
          </w:divBdr>
        </w:div>
        <w:div w:id="44261644">
          <w:marLeft w:val="2074"/>
          <w:marRight w:val="0"/>
          <w:marTop w:val="0"/>
          <w:marBottom w:val="0"/>
          <w:divBdr>
            <w:top w:val="none" w:sz="0" w:space="0" w:color="auto"/>
            <w:left w:val="none" w:sz="0" w:space="0" w:color="auto"/>
            <w:bottom w:val="none" w:sz="0" w:space="0" w:color="auto"/>
            <w:right w:val="none" w:sz="0" w:space="0" w:color="auto"/>
          </w:divBdr>
        </w:div>
        <w:div w:id="1972401377">
          <w:marLeft w:val="1440"/>
          <w:marRight w:val="0"/>
          <w:marTop w:val="0"/>
          <w:marBottom w:val="0"/>
          <w:divBdr>
            <w:top w:val="none" w:sz="0" w:space="0" w:color="auto"/>
            <w:left w:val="none" w:sz="0" w:space="0" w:color="auto"/>
            <w:bottom w:val="none" w:sz="0" w:space="0" w:color="auto"/>
            <w:right w:val="none" w:sz="0" w:space="0" w:color="auto"/>
          </w:divBdr>
        </w:div>
        <w:div w:id="782966833">
          <w:marLeft w:val="2074"/>
          <w:marRight w:val="0"/>
          <w:marTop w:val="0"/>
          <w:marBottom w:val="0"/>
          <w:divBdr>
            <w:top w:val="none" w:sz="0" w:space="0" w:color="auto"/>
            <w:left w:val="none" w:sz="0" w:space="0" w:color="auto"/>
            <w:bottom w:val="none" w:sz="0" w:space="0" w:color="auto"/>
            <w:right w:val="none" w:sz="0" w:space="0" w:color="auto"/>
          </w:divBdr>
        </w:div>
        <w:div w:id="486433224">
          <w:marLeft w:val="2074"/>
          <w:marRight w:val="0"/>
          <w:marTop w:val="0"/>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4FC8F-8367-0F49-9FDF-135CAA4D4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HD:Users:patrickkinney:Library:Application Support:Microsoft:Office:User Templates:My Templates:IEEE-P802_15.dot</Template>
  <TotalTime>111</TotalTime>
  <Pages>33</Pages>
  <Words>8720</Words>
  <Characters>47788</Characters>
  <Application>Microsoft Macintosh Word</Application>
  <DocSecurity>0</DocSecurity>
  <Lines>2654</Lines>
  <Paragraphs>1822</Paragraphs>
  <ScaleCrop>false</ScaleCrop>
  <HeadingPairs>
    <vt:vector size="2" baseType="variant">
      <vt:variant>
        <vt:lpstr>Title</vt:lpstr>
      </vt:variant>
      <vt:variant>
        <vt:i4>1</vt:i4>
      </vt:variant>
    </vt:vector>
  </HeadingPairs>
  <TitlesOfParts>
    <vt:vector size="1" baseType="lpstr">
      <vt:lpstr>&lt;ULI Mandatory Elements Operation&gt;</vt:lpstr>
    </vt:vector>
  </TitlesOfParts>
  <Manager/>
  <Company>&lt;Kinney Consulting&gt;</Company>
  <LinksUpToDate>false</LinksUpToDate>
  <CharactersWithSpaces>54686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pat@kinneys.us</cp:lastModifiedBy>
  <cp:revision>16</cp:revision>
  <cp:lastPrinted>1901-01-01T06:00:00Z</cp:lastPrinted>
  <dcterms:created xsi:type="dcterms:W3CDTF">2018-09-11T03:57:00Z</dcterms:created>
  <dcterms:modified xsi:type="dcterms:W3CDTF">2018-09-11T19:06:00Z</dcterms:modified>
  <cp:category>&lt;15-16-0656-14&gt;</cp:category>
</cp:coreProperties>
</file>