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CDFC" w14:textId="77777777" w:rsidR="004E3A07" w:rsidRPr="007A43F5" w:rsidRDefault="004E3A07">
      <w:pPr>
        <w:jc w:val="center"/>
        <w:rPr>
          <w:b/>
          <w:szCs w:val="24"/>
        </w:rPr>
      </w:pPr>
      <w:r w:rsidRPr="007A43F5">
        <w:rPr>
          <w:b/>
          <w:szCs w:val="24"/>
        </w:rPr>
        <w:t>IEEE P802.15</w:t>
      </w:r>
    </w:p>
    <w:p w14:paraId="7C7D15B5" w14:textId="77777777" w:rsidR="004E3A07" w:rsidRPr="007A43F5" w:rsidRDefault="004E3A07">
      <w:pPr>
        <w:jc w:val="center"/>
        <w:rPr>
          <w:b/>
          <w:szCs w:val="24"/>
        </w:rPr>
      </w:pPr>
      <w:r w:rsidRPr="007A43F5">
        <w:rPr>
          <w:b/>
          <w:szCs w:val="24"/>
        </w:rPr>
        <w:t>Wireless Personal Area Networks</w:t>
      </w:r>
    </w:p>
    <w:p w14:paraId="65B6C6CC" w14:textId="77777777" w:rsidR="004E3A07" w:rsidRPr="007A43F5" w:rsidRDefault="004E3A07">
      <w:pPr>
        <w:jc w:val="center"/>
        <w:rPr>
          <w:b/>
          <w:szCs w:val="24"/>
        </w:rPr>
      </w:pPr>
    </w:p>
    <w:tbl>
      <w:tblPr>
        <w:tblW w:w="8820" w:type="dxa"/>
        <w:tblInd w:w="108" w:type="dxa"/>
        <w:tblLayout w:type="fixed"/>
        <w:tblLook w:val="0000" w:firstRow="0" w:lastRow="0" w:firstColumn="0" w:lastColumn="0" w:noHBand="0" w:noVBand="0"/>
      </w:tblPr>
      <w:tblGrid>
        <w:gridCol w:w="1260"/>
        <w:gridCol w:w="2700"/>
        <w:gridCol w:w="4860"/>
        <w:tblGridChange w:id="6">
          <w:tblGrid>
            <w:gridCol w:w="1260"/>
            <w:gridCol w:w="2700"/>
            <w:gridCol w:w="4860"/>
          </w:tblGrid>
        </w:tblGridChange>
      </w:tblGrid>
      <w:tr w:rsidR="00B0449F" w:rsidRPr="007A43F5" w14:paraId="0EF44218" w14:textId="77777777" w:rsidTr="00B0449F">
        <w:tc>
          <w:tcPr>
            <w:tcW w:w="1260" w:type="dxa"/>
            <w:tcBorders>
              <w:top w:val="single" w:sz="6" w:space="0" w:color="auto"/>
            </w:tcBorders>
          </w:tcPr>
          <w:p w14:paraId="2FF57EAA" w14:textId="77777777" w:rsidR="004E3A07" w:rsidRPr="007A43F5" w:rsidRDefault="004E3A07">
            <w:pPr>
              <w:pStyle w:val="covertext"/>
              <w:rPr>
                <w:szCs w:val="24"/>
              </w:rPr>
            </w:pPr>
            <w:r w:rsidRPr="007A43F5">
              <w:rPr>
                <w:szCs w:val="24"/>
              </w:rPr>
              <w:t>Project</w:t>
            </w:r>
          </w:p>
        </w:tc>
        <w:tc>
          <w:tcPr>
            <w:tcW w:w="7560" w:type="dxa"/>
            <w:gridSpan w:val="2"/>
            <w:tcBorders>
              <w:top w:val="single" w:sz="6" w:space="0" w:color="auto"/>
            </w:tcBorders>
          </w:tcPr>
          <w:p w14:paraId="78091194" w14:textId="77777777" w:rsidR="004E3A07" w:rsidRPr="007A43F5" w:rsidRDefault="004E3A07">
            <w:pPr>
              <w:pStyle w:val="covertext"/>
              <w:rPr>
                <w:szCs w:val="24"/>
              </w:rPr>
            </w:pPr>
            <w:r w:rsidRPr="007A43F5">
              <w:rPr>
                <w:szCs w:val="24"/>
              </w:rPr>
              <w:t>IEEE P802.15 Working Group for Wireless Personal Area Networks (WPANs)</w:t>
            </w:r>
          </w:p>
        </w:tc>
      </w:tr>
      <w:tr w:rsidR="00B0449F" w:rsidRPr="007A43F5" w14:paraId="49BB2904" w14:textId="77777777" w:rsidTr="00B0449F">
        <w:tc>
          <w:tcPr>
            <w:tcW w:w="1260" w:type="dxa"/>
            <w:tcBorders>
              <w:top w:val="single" w:sz="6" w:space="0" w:color="auto"/>
            </w:tcBorders>
          </w:tcPr>
          <w:p w14:paraId="4B9858C7" w14:textId="77777777" w:rsidR="004E3A07" w:rsidRPr="007A43F5" w:rsidRDefault="004E3A07">
            <w:pPr>
              <w:pStyle w:val="covertext"/>
              <w:rPr>
                <w:szCs w:val="24"/>
              </w:rPr>
            </w:pPr>
            <w:r w:rsidRPr="007A43F5">
              <w:rPr>
                <w:szCs w:val="24"/>
              </w:rPr>
              <w:t>Title</w:t>
            </w:r>
          </w:p>
        </w:tc>
        <w:tc>
          <w:tcPr>
            <w:tcW w:w="7560" w:type="dxa"/>
            <w:gridSpan w:val="2"/>
            <w:tcBorders>
              <w:top w:val="single" w:sz="6" w:space="0" w:color="auto"/>
            </w:tcBorders>
          </w:tcPr>
          <w:p w14:paraId="2E929DC4" w14:textId="77777777" w:rsidR="004E3A07" w:rsidRPr="007A43F5" w:rsidRDefault="004E3A07">
            <w:pPr>
              <w:pStyle w:val="covertext"/>
              <w:rPr>
                <w:szCs w:val="24"/>
              </w:rPr>
            </w:pPr>
            <w:r w:rsidRPr="007A43F5">
              <w:rPr>
                <w:b/>
                <w:szCs w:val="24"/>
              </w:rPr>
              <w:fldChar w:fldCharType="begin"/>
            </w:r>
            <w:r w:rsidRPr="007A43F5">
              <w:rPr>
                <w:b/>
                <w:szCs w:val="24"/>
              </w:rPr>
              <w:instrText xml:space="preserve"> TITLE  \* MERGEFORMAT </w:instrText>
            </w:r>
            <w:r w:rsidRPr="007A43F5">
              <w:rPr>
                <w:b/>
                <w:szCs w:val="24"/>
              </w:rPr>
              <w:fldChar w:fldCharType="separate"/>
            </w:r>
            <w:r w:rsidR="00A76DE0">
              <w:rPr>
                <w:b/>
                <w:szCs w:val="24"/>
              </w:rPr>
              <w:t>&lt;ULI Mandatory Elements Operation&gt;</w:t>
            </w:r>
            <w:r w:rsidRPr="007A43F5">
              <w:rPr>
                <w:b/>
                <w:szCs w:val="24"/>
              </w:rPr>
              <w:fldChar w:fldCharType="end"/>
            </w:r>
          </w:p>
        </w:tc>
      </w:tr>
      <w:tr w:rsidR="00B0449F" w:rsidRPr="007A43F5" w14:paraId="37EE7A18" w14:textId="77777777" w:rsidTr="00B0449F">
        <w:tc>
          <w:tcPr>
            <w:tcW w:w="1260" w:type="dxa"/>
            <w:tcBorders>
              <w:top w:val="single" w:sz="6" w:space="0" w:color="auto"/>
            </w:tcBorders>
          </w:tcPr>
          <w:p w14:paraId="2C215CDD" w14:textId="77777777" w:rsidR="004E3A07" w:rsidRPr="007A43F5" w:rsidRDefault="004E3A07">
            <w:pPr>
              <w:pStyle w:val="covertext"/>
              <w:rPr>
                <w:szCs w:val="24"/>
              </w:rPr>
            </w:pPr>
            <w:r w:rsidRPr="007A43F5">
              <w:rPr>
                <w:szCs w:val="24"/>
              </w:rPr>
              <w:t>Date Submitted</w:t>
            </w:r>
          </w:p>
        </w:tc>
        <w:tc>
          <w:tcPr>
            <w:tcW w:w="7560" w:type="dxa"/>
            <w:gridSpan w:val="2"/>
            <w:tcBorders>
              <w:top w:val="single" w:sz="6" w:space="0" w:color="auto"/>
            </w:tcBorders>
          </w:tcPr>
          <w:p w14:paraId="16F45F08" w14:textId="33C28877" w:rsidR="004E3A07" w:rsidRPr="007A43F5" w:rsidRDefault="004E3A07" w:rsidP="00B0449F">
            <w:pPr>
              <w:pStyle w:val="covertext"/>
              <w:rPr>
                <w:szCs w:val="24"/>
              </w:rPr>
            </w:pPr>
            <w:r w:rsidRPr="007A43F5">
              <w:rPr>
                <w:szCs w:val="24"/>
              </w:rPr>
              <w:t>[</w:t>
            </w:r>
            <w:r w:rsidR="00BA130B">
              <w:rPr>
                <w:szCs w:val="24"/>
              </w:rPr>
              <w:t xml:space="preserve">9 </w:t>
            </w:r>
            <w:del w:id="7" w:author="Pat Kinney" w:date="2018-07-08T08:54:00Z">
              <w:r w:rsidR="00BA130B" w:rsidDel="00B0449F">
                <w:rPr>
                  <w:szCs w:val="24"/>
                </w:rPr>
                <w:delText xml:space="preserve">May </w:delText>
              </w:r>
            </w:del>
            <w:ins w:id="8" w:author="Pat Kinney" w:date="2018-07-08T08:54:00Z">
              <w:r w:rsidR="00B0449F">
                <w:rPr>
                  <w:szCs w:val="24"/>
                </w:rPr>
                <w:t xml:space="preserve">July </w:t>
              </w:r>
            </w:ins>
            <w:r w:rsidR="00010692">
              <w:rPr>
                <w:szCs w:val="24"/>
              </w:rPr>
              <w:t>2018</w:t>
            </w:r>
            <w:r w:rsidR="00FB5023" w:rsidRPr="007A43F5">
              <w:rPr>
                <w:szCs w:val="24"/>
              </w:rPr>
              <w:t>]</w:t>
            </w:r>
          </w:p>
        </w:tc>
      </w:tr>
      <w:tr w:rsidR="00B0449F" w:rsidRPr="007A43F5" w14:paraId="09BA60FF" w14:textId="77777777" w:rsidTr="00B0449F">
        <w:tc>
          <w:tcPr>
            <w:tcW w:w="1260" w:type="dxa"/>
            <w:tcBorders>
              <w:top w:val="single" w:sz="4" w:space="0" w:color="auto"/>
              <w:bottom w:val="single" w:sz="4" w:space="0" w:color="auto"/>
            </w:tcBorders>
          </w:tcPr>
          <w:p w14:paraId="52CEA96F" w14:textId="77777777" w:rsidR="004E3A07" w:rsidRPr="007A43F5" w:rsidRDefault="004E3A07">
            <w:pPr>
              <w:pStyle w:val="covertext"/>
              <w:rPr>
                <w:szCs w:val="24"/>
              </w:rPr>
            </w:pPr>
            <w:r w:rsidRPr="007A43F5">
              <w:rPr>
                <w:szCs w:val="24"/>
              </w:rPr>
              <w:t>Source</w:t>
            </w:r>
          </w:p>
        </w:tc>
        <w:tc>
          <w:tcPr>
            <w:tcW w:w="2700" w:type="dxa"/>
            <w:tcBorders>
              <w:top w:val="single" w:sz="4" w:space="0" w:color="auto"/>
              <w:bottom w:val="single" w:sz="4" w:space="0" w:color="auto"/>
            </w:tcBorders>
          </w:tcPr>
          <w:p w14:paraId="5D46E270" w14:textId="5AA53A4A" w:rsidR="004E3A07" w:rsidRPr="007A43F5" w:rsidRDefault="004E3A07" w:rsidP="00B0449F">
            <w:pPr>
              <w:pStyle w:val="covertext"/>
              <w:spacing w:before="0" w:after="0"/>
              <w:rPr>
                <w:szCs w:val="24"/>
              </w:rPr>
              <w:pPrChange w:id="9" w:author="Pat Kinney" w:date="2018-07-08T08:57:00Z">
                <w:pPr>
                  <w:pStyle w:val="covertext"/>
                  <w:spacing w:before="0" w:after="0"/>
                </w:pPr>
              </w:pPrChange>
            </w:pPr>
            <w:r w:rsidRPr="007A43F5">
              <w:rPr>
                <w:szCs w:val="24"/>
              </w:rPr>
              <w:t>[</w:t>
            </w:r>
            <w:r w:rsidR="00A17A4A" w:rsidRPr="007A43F5">
              <w:rPr>
                <w:szCs w:val="24"/>
              </w:rPr>
              <w:fldChar w:fldCharType="begin"/>
            </w:r>
            <w:r w:rsidR="00A17A4A" w:rsidRPr="007A43F5">
              <w:rPr>
                <w:szCs w:val="24"/>
              </w:rPr>
              <w:instrText xml:space="preserve"> AUTHOR  \* MERGEFORMAT </w:instrText>
            </w:r>
            <w:r w:rsidR="00A17A4A" w:rsidRPr="007A43F5">
              <w:rPr>
                <w:szCs w:val="24"/>
              </w:rPr>
              <w:fldChar w:fldCharType="separate"/>
            </w:r>
            <w:r w:rsidR="00473960" w:rsidRPr="007A43F5">
              <w:rPr>
                <w:noProof/>
                <w:szCs w:val="24"/>
              </w:rPr>
              <w:t>Pat Kinney</w:t>
            </w:r>
            <w:r w:rsidR="00A17A4A" w:rsidRPr="007A43F5">
              <w:rPr>
                <w:noProof/>
                <w:szCs w:val="24"/>
              </w:rPr>
              <w:fldChar w:fldCharType="end"/>
            </w:r>
            <w:r w:rsidRPr="007A43F5">
              <w:rPr>
                <w:szCs w:val="24"/>
              </w:rPr>
              <w:t>]</w:t>
            </w:r>
            <w:r w:rsidRPr="007A43F5">
              <w:rPr>
                <w:szCs w:val="24"/>
              </w:rPr>
              <w:br/>
              <w:t>[</w:t>
            </w:r>
            <w:r w:rsidR="00A17A4A" w:rsidRPr="007A43F5">
              <w:rPr>
                <w:szCs w:val="24"/>
              </w:rPr>
              <w:fldChar w:fldCharType="begin"/>
            </w:r>
            <w:r w:rsidR="00A17A4A" w:rsidRPr="007A43F5">
              <w:rPr>
                <w:szCs w:val="24"/>
              </w:rPr>
              <w:instrText xml:space="preserve"> DOCPROPERTY "Company"  \* MERGEFORMAT </w:instrText>
            </w:r>
            <w:r w:rsidR="00A17A4A" w:rsidRPr="007A43F5">
              <w:rPr>
                <w:szCs w:val="24"/>
              </w:rPr>
              <w:fldChar w:fldCharType="separate"/>
            </w:r>
            <w:r w:rsidR="00473960" w:rsidRPr="007A43F5">
              <w:rPr>
                <w:szCs w:val="24"/>
              </w:rPr>
              <w:t>&lt;</w:t>
            </w:r>
            <w:del w:id="10" w:author="Pat Kinney" w:date="2018-07-08T08:57:00Z">
              <w:r w:rsidR="00473960" w:rsidRPr="007A43F5" w:rsidDel="00B0449F">
                <w:rPr>
                  <w:szCs w:val="24"/>
                </w:rPr>
                <w:delText>company</w:delText>
              </w:r>
            </w:del>
            <w:ins w:id="11" w:author="Pat Kinney" w:date="2018-07-08T08:57:00Z">
              <w:r w:rsidR="00B0449F">
                <w:rPr>
                  <w:szCs w:val="24"/>
                </w:rPr>
                <w:t>Kinney Consulting</w:t>
              </w:r>
            </w:ins>
            <w:r w:rsidR="00473960" w:rsidRPr="007A43F5">
              <w:rPr>
                <w:szCs w:val="24"/>
              </w:rPr>
              <w:t>&gt;</w:t>
            </w:r>
            <w:r w:rsidR="00A17A4A" w:rsidRPr="007A43F5">
              <w:rPr>
                <w:szCs w:val="24"/>
              </w:rPr>
              <w:fldChar w:fldCharType="end"/>
            </w:r>
            <w:r w:rsidRPr="007A43F5">
              <w:rPr>
                <w:szCs w:val="24"/>
              </w:rPr>
              <w:t>]</w:t>
            </w:r>
            <w:r w:rsidRPr="007A43F5">
              <w:rPr>
                <w:szCs w:val="24"/>
              </w:rPr>
              <w:br/>
              <w:t>[</w:t>
            </w:r>
            <w:del w:id="12" w:author="Pat Kinney" w:date="2018-07-08T08:57:00Z">
              <w:r w:rsidRPr="007A43F5" w:rsidDel="00B0449F">
                <w:rPr>
                  <w:szCs w:val="24"/>
                </w:rPr>
                <w:delText>address</w:delText>
              </w:r>
            </w:del>
            <w:r w:rsidRPr="007A43F5">
              <w:rPr>
                <w:szCs w:val="24"/>
              </w:rPr>
              <w:t>]</w:t>
            </w:r>
          </w:p>
        </w:tc>
        <w:tc>
          <w:tcPr>
            <w:tcW w:w="4860" w:type="dxa"/>
            <w:tcBorders>
              <w:top w:val="single" w:sz="4" w:space="0" w:color="auto"/>
              <w:bottom w:val="single" w:sz="4" w:space="0" w:color="auto"/>
            </w:tcBorders>
          </w:tcPr>
          <w:p w14:paraId="0369B7BC" w14:textId="6E4F21A5" w:rsidR="004E3A07" w:rsidRPr="007A43F5" w:rsidRDefault="004E3A07">
            <w:pPr>
              <w:pStyle w:val="covertext"/>
              <w:tabs>
                <w:tab w:val="left" w:pos="1152"/>
              </w:tabs>
              <w:spacing w:before="0" w:after="0"/>
              <w:rPr>
                <w:szCs w:val="24"/>
              </w:rPr>
            </w:pPr>
            <w:r w:rsidRPr="007A43F5">
              <w:rPr>
                <w:szCs w:val="24"/>
              </w:rPr>
              <w:t>Voice:</w:t>
            </w:r>
            <w:r w:rsidRPr="007A43F5">
              <w:rPr>
                <w:szCs w:val="24"/>
              </w:rPr>
              <w:tab/>
              <w:t>[   ]</w:t>
            </w:r>
            <w:r w:rsidRPr="007A43F5">
              <w:rPr>
                <w:szCs w:val="24"/>
              </w:rPr>
              <w:br/>
              <w:t>Fax:</w:t>
            </w:r>
            <w:r w:rsidRPr="007A43F5">
              <w:rPr>
                <w:szCs w:val="24"/>
              </w:rPr>
              <w:tab/>
              <w:t>[   ]</w:t>
            </w:r>
            <w:r w:rsidRPr="007A43F5">
              <w:rPr>
                <w:szCs w:val="24"/>
              </w:rPr>
              <w:br/>
              <w:t>E-mai</w:t>
            </w:r>
            <w:ins w:id="13" w:author="Pat Kinney" w:date="2018-07-08T08:58:00Z">
              <w:r w:rsidR="00B0449F">
                <w:rPr>
                  <w:szCs w:val="24"/>
                </w:rPr>
                <w:t>l: [</w:t>
              </w:r>
            </w:ins>
            <w:del w:id="14" w:author="Pat Kinney" w:date="2018-07-08T08:58:00Z">
              <w:r w:rsidRPr="007A43F5" w:rsidDel="00B0449F">
                <w:rPr>
                  <w:szCs w:val="24"/>
                </w:rPr>
                <w:delText>l:</w:delText>
              </w:r>
              <w:r w:rsidRPr="007A43F5" w:rsidDel="00B0449F">
                <w:rPr>
                  <w:szCs w:val="24"/>
                </w:rPr>
                <w:tab/>
                <w:delText xml:space="preserve">[ </w:delText>
              </w:r>
            </w:del>
            <w:ins w:id="15" w:author="Pat Kinney" w:date="2018-07-08T08:57:00Z">
              <w:r w:rsidR="00B0449F">
                <w:rPr>
                  <w:szCs w:val="24"/>
                </w:rPr>
                <w:t>pat.kinney@kinneyconsultingllc.com</w:t>
              </w:r>
            </w:ins>
            <w:del w:id="16" w:author="Pat Kinney" w:date="2018-07-08T08:58:00Z">
              <w:r w:rsidRPr="007A43F5" w:rsidDel="00B0449F">
                <w:rPr>
                  <w:szCs w:val="24"/>
                </w:rPr>
                <w:delText xml:space="preserve">  </w:delText>
              </w:r>
            </w:del>
            <w:r w:rsidRPr="007A43F5">
              <w:rPr>
                <w:szCs w:val="24"/>
              </w:rPr>
              <w:t>]</w:t>
            </w:r>
          </w:p>
        </w:tc>
      </w:tr>
      <w:tr w:rsidR="00B0449F" w:rsidRPr="007A43F5" w14:paraId="2B47178C" w14:textId="77777777" w:rsidTr="00B0449F">
        <w:tc>
          <w:tcPr>
            <w:tcW w:w="1260" w:type="dxa"/>
            <w:tcBorders>
              <w:top w:val="single" w:sz="6" w:space="0" w:color="auto"/>
            </w:tcBorders>
          </w:tcPr>
          <w:p w14:paraId="4E27C4DE" w14:textId="77777777" w:rsidR="004E3A07" w:rsidRPr="007A43F5" w:rsidRDefault="004E3A07">
            <w:pPr>
              <w:pStyle w:val="covertext"/>
              <w:rPr>
                <w:szCs w:val="24"/>
              </w:rPr>
            </w:pPr>
            <w:r w:rsidRPr="007A43F5">
              <w:rPr>
                <w:szCs w:val="24"/>
              </w:rPr>
              <w:t>Re:</w:t>
            </w:r>
          </w:p>
        </w:tc>
        <w:tc>
          <w:tcPr>
            <w:tcW w:w="7560" w:type="dxa"/>
            <w:gridSpan w:val="2"/>
            <w:tcBorders>
              <w:top w:val="single" w:sz="6" w:space="0" w:color="auto"/>
            </w:tcBorders>
          </w:tcPr>
          <w:p w14:paraId="7DE3E7F8" w14:textId="3DCEB855" w:rsidR="004E3A07" w:rsidRPr="007A43F5" w:rsidRDefault="00A76DE0">
            <w:pPr>
              <w:pStyle w:val="covertext"/>
              <w:rPr>
                <w:szCs w:val="24"/>
              </w:rPr>
            </w:pPr>
            <w:r>
              <w:rPr>
                <w:szCs w:val="24"/>
              </w:rPr>
              <w:t xml:space="preserve">TG12 Architecture: PDE, </w:t>
            </w:r>
            <w:r w:rsidR="00FB5023" w:rsidRPr="007A43F5">
              <w:rPr>
                <w:szCs w:val="24"/>
              </w:rPr>
              <w:t>MMI</w:t>
            </w:r>
            <w:r>
              <w:rPr>
                <w:szCs w:val="24"/>
              </w:rPr>
              <w:t>, MPM, and PTM</w:t>
            </w:r>
            <w:r w:rsidR="00FB5023" w:rsidRPr="007A43F5">
              <w:rPr>
                <w:szCs w:val="24"/>
              </w:rPr>
              <w:t xml:space="preserve"> operation</w:t>
            </w:r>
          </w:p>
        </w:tc>
      </w:tr>
      <w:tr w:rsidR="00B0449F" w:rsidRPr="007A43F5" w14:paraId="4893D304" w14:textId="77777777" w:rsidTr="00B0449F">
        <w:tc>
          <w:tcPr>
            <w:tcW w:w="1260" w:type="dxa"/>
            <w:tcBorders>
              <w:top w:val="single" w:sz="6" w:space="0" w:color="auto"/>
            </w:tcBorders>
          </w:tcPr>
          <w:p w14:paraId="615F127A" w14:textId="77777777" w:rsidR="004E3A07" w:rsidRPr="007A43F5" w:rsidRDefault="004E3A07">
            <w:pPr>
              <w:pStyle w:val="covertext"/>
              <w:rPr>
                <w:szCs w:val="24"/>
              </w:rPr>
            </w:pPr>
            <w:r w:rsidRPr="007A43F5">
              <w:rPr>
                <w:szCs w:val="24"/>
              </w:rPr>
              <w:t>Abstract</w:t>
            </w:r>
          </w:p>
        </w:tc>
        <w:tc>
          <w:tcPr>
            <w:tcW w:w="7560" w:type="dxa"/>
            <w:gridSpan w:val="2"/>
            <w:tcBorders>
              <w:top w:val="single" w:sz="6" w:space="0" w:color="auto"/>
            </w:tcBorders>
          </w:tcPr>
          <w:p w14:paraId="260FD60F" w14:textId="04515F6E" w:rsidR="004E3A07" w:rsidRPr="007A43F5" w:rsidRDefault="004E3A07" w:rsidP="00B0449F">
            <w:pPr>
              <w:pStyle w:val="covertext"/>
              <w:rPr>
                <w:szCs w:val="24"/>
              </w:rPr>
              <w:pPrChange w:id="17" w:author="Pat Kinney" w:date="2018-07-08T08:55:00Z">
                <w:pPr>
                  <w:pStyle w:val="covertext"/>
                </w:pPr>
              </w:pPrChange>
            </w:pPr>
            <w:r w:rsidRPr="007A43F5">
              <w:rPr>
                <w:szCs w:val="24"/>
              </w:rPr>
              <w:t>[</w:t>
            </w:r>
            <w:del w:id="18" w:author="Pat Kinney" w:date="2018-07-08T08:55:00Z">
              <w:r w:rsidR="00B5505D" w:rsidRPr="007A43F5" w:rsidDel="00B0449F">
                <w:rPr>
                  <w:szCs w:val="24"/>
                </w:rPr>
                <w:delText>Work in Progress</w:delText>
              </w:r>
            </w:del>
            <w:ins w:id="19" w:author="Pat Kinney" w:date="2018-07-08T08:55:00Z">
              <w:r w:rsidR="00B0449F">
                <w:rPr>
                  <w:szCs w:val="24"/>
                </w:rPr>
                <w:t xml:space="preserve">Description of the mandatory ULI elements: </w:t>
              </w:r>
            </w:ins>
            <w:r w:rsidR="00B5505D" w:rsidRPr="007A43F5">
              <w:rPr>
                <w:szCs w:val="24"/>
              </w:rPr>
              <w:t xml:space="preserve"> </w:t>
            </w:r>
            <w:ins w:id="20" w:author="Pat Kinney" w:date="2018-07-08T08:56:00Z">
              <w:r w:rsidR="00B0449F">
                <w:rPr>
                  <w:szCs w:val="24"/>
                </w:rPr>
                <w:t xml:space="preserve">PDE, </w:t>
              </w:r>
              <w:r w:rsidR="00B0449F" w:rsidRPr="007A43F5">
                <w:rPr>
                  <w:szCs w:val="24"/>
                </w:rPr>
                <w:t>MMI</w:t>
              </w:r>
              <w:r w:rsidR="00B0449F">
                <w:rPr>
                  <w:szCs w:val="24"/>
                </w:rPr>
                <w:t>, MPM, and PTM</w:t>
              </w:r>
            </w:ins>
            <w:del w:id="21" w:author="Pat Kinney" w:date="2018-07-08T08:56:00Z">
              <w:r w:rsidR="00B5505D" w:rsidRPr="007A43F5" w:rsidDel="00B0449F">
                <w:rPr>
                  <w:szCs w:val="24"/>
                </w:rPr>
                <w:delText xml:space="preserve">– </w:delText>
              </w:r>
            </w:del>
            <w:r w:rsidR="008249C9" w:rsidRPr="007A43F5">
              <w:rPr>
                <w:szCs w:val="24"/>
              </w:rPr>
              <w:t>]</w:t>
            </w:r>
          </w:p>
        </w:tc>
      </w:tr>
      <w:tr w:rsidR="00B0449F" w:rsidRPr="007A43F5" w14:paraId="6F42647C" w14:textId="77777777" w:rsidTr="00B0449F">
        <w:tc>
          <w:tcPr>
            <w:tcW w:w="1260" w:type="dxa"/>
            <w:tcBorders>
              <w:top w:val="single" w:sz="6" w:space="0" w:color="auto"/>
            </w:tcBorders>
          </w:tcPr>
          <w:p w14:paraId="6A132AED" w14:textId="77777777" w:rsidR="004E3A07" w:rsidRPr="007A43F5" w:rsidRDefault="004E3A07">
            <w:pPr>
              <w:pStyle w:val="covertext"/>
              <w:rPr>
                <w:szCs w:val="24"/>
              </w:rPr>
            </w:pPr>
            <w:r w:rsidRPr="007A43F5">
              <w:rPr>
                <w:szCs w:val="24"/>
              </w:rPr>
              <w:t>Purpose</w:t>
            </w:r>
          </w:p>
        </w:tc>
        <w:tc>
          <w:tcPr>
            <w:tcW w:w="7560" w:type="dxa"/>
            <w:gridSpan w:val="2"/>
            <w:tcBorders>
              <w:top w:val="single" w:sz="6" w:space="0" w:color="auto"/>
            </w:tcBorders>
          </w:tcPr>
          <w:p w14:paraId="7C62A434" w14:textId="32C02D5C" w:rsidR="004E3A07" w:rsidRPr="007A43F5" w:rsidRDefault="004E3A07" w:rsidP="00B0449F">
            <w:pPr>
              <w:pStyle w:val="covertext"/>
              <w:rPr>
                <w:szCs w:val="24"/>
              </w:rPr>
              <w:pPrChange w:id="22" w:author="Pat Kinney" w:date="2018-07-08T08:56:00Z">
                <w:pPr>
                  <w:pStyle w:val="covertext"/>
                </w:pPr>
              </w:pPrChange>
            </w:pPr>
            <w:r w:rsidRPr="007A43F5">
              <w:rPr>
                <w:szCs w:val="24"/>
              </w:rPr>
              <w:t>[</w:t>
            </w:r>
            <w:ins w:id="23" w:author="Pat Kinney" w:date="2018-07-08T08:57:00Z">
              <w:r w:rsidR="00B0449F">
                <w:rPr>
                  <w:szCs w:val="24"/>
                </w:rPr>
                <w:t>Provide a b</w:t>
              </w:r>
            </w:ins>
            <w:del w:id="24" w:author="Pat Kinney" w:date="2018-07-08T08:56:00Z">
              <w:r w:rsidRPr="007A43F5" w:rsidDel="00B0449F">
                <w:rPr>
                  <w:szCs w:val="24"/>
                </w:rPr>
                <w:delText>Description of what the author wants P802.15 to do with the information in the document</w:delText>
              </w:r>
            </w:del>
            <w:ins w:id="25" w:author="Pat Kinney" w:date="2018-07-08T08:56:00Z">
              <w:r w:rsidR="00B0449F">
                <w:rPr>
                  <w:szCs w:val="24"/>
                </w:rPr>
                <w:t>asis for drafting the 802.15.12 standard</w:t>
              </w:r>
            </w:ins>
            <w:del w:id="26" w:author="Pat Kinney" w:date="2018-07-08T08:57:00Z">
              <w:r w:rsidRPr="007A43F5" w:rsidDel="00B0449F">
                <w:rPr>
                  <w:szCs w:val="24"/>
                </w:rPr>
                <w:delText>.</w:delText>
              </w:r>
            </w:del>
            <w:r w:rsidRPr="007A43F5">
              <w:rPr>
                <w:szCs w:val="24"/>
              </w:rPr>
              <w:t>]</w:t>
            </w:r>
          </w:p>
        </w:tc>
      </w:tr>
      <w:tr w:rsidR="00B0449F" w:rsidRPr="007A43F5" w14:paraId="394BAF6E" w14:textId="77777777" w:rsidTr="00B0449F">
        <w:tc>
          <w:tcPr>
            <w:tcW w:w="1260" w:type="dxa"/>
            <w:tcBorders>
              <w:top w:val="single" w:sz="6" w:space="0" w:color="auto"/>
              <w:bottom w:val="single" w:sz="6" w:space="0" w:color="auto"/>
            </w:tcBorders>
          </w:tcPr>
          <w:p w14:paraId="6115E427" w14:textId="77777777" w:rsidR="004E3A07" w:rsidRPr="007A43F5" w:rsidRDefault="004E3A07">
            <w:pPr>
              <w:pStyle w:val="covertext"/>
              <w:rPr>
                <w:szCs w:val="24"/>
              </w:rPr>
            </w:pPr>
            <w:r w:rsidRPr="007A43F5">
              <w:rPr>
                <w:szCs w:val="24"/>
              </w:rPr>
              <w:t>Notice</w:t>
            </w:r>
          </w:p>
        </w:tc>
        <w:tc>
          <w:tcPr>
            <w:tcW w:w="7560" w:type="dxa"/>
            <w:gridSpan w:val="2"/>
            <w:tcBorders>
              <w:top w:val="single" w:sz="6" w:space="0" w:color="auto"/>
              <w:bottom w:val="single" w:sz="6" w:space="0" w:color="auto"/>
            </w:tcBorders>
          </w:tcPr>
          <w:p w14:paraId="1FDE96CB" w14:textId="77777777" w:rsidR="004E3A07" w:rsidRPr="007A43F5" w:rsidRDefault="004E3A07">
            <w:pPr>
              <w:pStyle w:val="covertext"/>
              <w:rPr>
                <w:szCs w:val="24"/>
              </w:rPr>
            </w:pPr>
            <w:r w:rsidRPr="007A43F5">
              <w:rPr>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0449F" w:rsidRPr="007A43F5" w14:paraId="6AE6F6FC" w14:textId="77777777" w:rsidTr="00B0449F">
        <w:tc>
          <w:tcPr>
            <w:tcW w:w="1260" w:type="dxa"/>
            <w:tcBorders>
              <w:top w:val="single" w:sz="6" w:space="0" w:color="auto"/>
              <w:bottom w:val="single" w:sz="6" w:space="0" w:color="auto"/>
            </w:tcBorders>
          </w:tcPr>
          <w:p w14:paraId="2795E5F4" w14:textId="77777777" w:rsidR="004E3A07" w:rsidRPr="007A43F5" w:rsidRDefault="004E3A07">
            <w:pPr>
              <w:pStyle w:val="covertext"/>
              <w:rPr>
                <w:szCs w:val="24"/>
              </w:rPr>
            </w:pPr>
            <w:r w:rsidRPr="007A43F5">
              <w:rPr>
                <w:szCs w:val="24"/>
              </w:rPr>
              <w:t>Release</w:t>
            </w:r>
          </w:p>
        </w:tc>
        <w:tc>
          <w:tcPr>
            <w:tcW w:w="7560" w:type="dxa"/>
            <w:gridSpan w:val="2"/>
            <w:tcBorders>
              <w:top w:val="single" w:sz="6" w:space="0" w:color="auto"/>
              <w:bottom w:val="single" w:sz="6" w:space="0" w:color="auto"/>
            </w:tcBorders>
          </w:tcPr>
          <w:p w14:paraId="3CA3970F" w14:textId="77777777" w:rsidR="004E3A07" w:rsidRPr="007A43F5" w:rsidRDefault="004E3A07">
            <w:pPr>
              <w:pStyle w:val="covertext"/>
              <w:rPr>
                <w:szCs w:val="24"/>
              </w:rPr>
            </w:pPr>
            <w:r w:rsidRPr="007A43F5">
              <w:rPr>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213EF5">
      <w:pPr>
        <w:pStyle w:val="Heading1"/>
        <w:numPr>
          <w:ilvl w:val="0"/>
          <w:numId w:val="0"/>
        </w:numPr>
        <w:ind w:left="432"/>
        <w:rPr>
          <w:sz w:val="24"/>
          <w:szCs w:val="24"/>
        </w:rPr>
        <w:pPrChange w:id="27" w:author="Pat Kinney" w:date="2018-07-08T10:02:00Z">
          <w:pPr>
            <w:pStyle w:val="Heading1"/>
          </w:pPr>
        </w:pPrChange>
      </w:pPr>
    </w:p>
    <w:p w14:paraId="331EC082" w14:textId="77777777" w:rsidR="00143976" w:rsidRPr="007A43F5" w:rsidRDefault="00143976">
      <w:pPr>
        <w:rPr>
          <w:rFonts w:ascii="Arial" w:hAnsi="Arial"/>
          <w:b/>
          <w:kern w:val="28"/>
          <w:szCs w:val="24"/>
          <w:u w:val="double"/>
        </w:rPr>
      </w:pPr>
      <w:r w:rsidRPr="007A43F5">
        <w:rPr>
          <w:szCs w:val="24"/>
        </w:rPr>
        <w:br w:type="page"/>
      </w:r>
    </w:p>
    <w:p w14:paraId="1500C8CF" w14:textId="5A246EC3" w:rsidR="00735944" w:rsidRDefault="00735944" w:rsidP="00735944">
      <w:pPr>
        <w:pStyle w:val="Heading1"/>
        <w:rPr>
          <w:ins w:id="28" w:author="Pat Kinney" w:date="2018-07-09T11:16:00Z"/>
        </w:rPr>
        <w:pPrChange w:id="29" w:author="Pat Kinney" w:date="2018-07-09T11:15:00Z">
          <w:pPr>
            <w:pStyle w:val="Heading1"/>
          </w:pPr>
        </w:pPrChange>
      </w:pPr>
      <w:bookmarkStart w:id="30" w:name="_Toc392777832"/>
      <w:ins w:id="31" w:author="Pat Kinney" w:date="2018-07-09T11:14:00Z">
        <w:r>
          <w:t>Table of Contents</w:t>
        </w:r>
      </w:ins>
      <w:bookmarkEnd w:id="30"/>
    </w:p>
    <w:p w14:paraId="445F373D" w14:textId="77777777" w:rsidR="00804DFD" w:rsidRDefault="00735944">
      <w:pPr>
        <w:pStyle w:val="TOC1"/>
        <w:tabs>
          <w:tab w:val="left" w:pos="360"/>
          <w:tab w:val="right" w:leader="dot" w:pos="9020"/>
        </w:tabs>
        <w:rPr>
          <w:ins w:id="32" w:author="Pat Kinney" w:date="2018-07-09T17:48:00Z"/>
          <w:rFonts w:asciiTheme="minorHAnsi" w:eastAsia="MS Mincho" w:hAnsiTheme="minorHAnsi" w:cstheme="minorBidi"/>
          <w:noProof/>
          <w:color w:val="auto"/>
          <w:szCs w:val="24"/>
          <w:lang w:eastAsia="ja-JP"/>
        </w:rPr>
      </w:pPr>
      <w:ins w:id="33" w:author="Pat Kinney" w:date="2018-07-09T11:16:00Z">
        <w:r>
          <w:fldChar w:fldCharType="begin"/>
        </w:r>
        <w:r>
          <w:instrText xml:space="preserve"> TOC  \* MERGEFORMAT </w:instrText>
        </w:r>
      </w:ins>
      <w:r>
        <w:fldChar w:fldCharType="separate"/>
      </w:r>
      <w:ins w:id="34" w:author="Pat Kinney" w:date="2018-07-09T17:48:00Z">
        <w:r w:rsidR="00804DFD">
          <w:rPr>
            <w:noProof/>
          </w:rPr>
          <w:t>1</w:t>
        </w:r>
        <w:r w:rsidR="00804DFD">
          <w:rPr>
            <w:rFonts w:asciiTheme="minorHAnsi" w:eastAsia="MS Mincho" w:hAnsiTheme="minorHAnsi" w:cstheme="minorBidi"/>
            <w:noProof/>
            <w:color w:val="auto"/>
            <w:szCs w:val="24"/>
            <w:lang w:eastAsia="ja-JP"/>
          </w:rPr>
          <w:tab/>
        </w:r>
        <w:r w:rsidR="00804DFD">
          <w:rPr>
            <w:noProof/>
          </w:rPr>
          <w:t>Table of Contents</w:t>
        </w:r>
        <w:r w:rsidR="00804DFD">
          <w:rPr>
            <w:noProof/>
          </w:rPr>
          <w:tab/>
        </w:r>
        <w:r w:rsidR="00804DFD">
          <w:rPr>
            <w:noProof/>
          </w:rPr>
          <w:fldChar w:fldCharType="begin"/>
        </w:r>
        <w:r w:rsidR="00804DFD">
          <w:rPr>
            <w:noProof/>
          </w:rPr>
          <w:instrText xml:space="preserve"> PAGEREF _Toc392777832 \h </w:instrText>
        </w:r>
        <w:r w:rsidR="00804DFD">
          <w:rPr>
            <w:noProof/>
          </w:rPr>
        </w:r>
      </w:ins>
      <w:r w:rsidR="00804DFD">
        <w:rPr>
          <w:noProof/>
        </w:rPr>
        <w:fldChar w:fldCharType="separate"/>
      </w:r>
      <w:ins w:id="35" w:author="Pat Kinney" w:date="2018-07-09T17:48:00Z">
        <w:r w:rsidR="00804DFD">
          <w:rPr>
            <w:noProof/>
          </w:rPr>
          <w:t>2</w:t>
        </w:r>
        <w:r w:rsidR="00804DFD">
          <w:rPr>
            <w:noProof/>
          </w:rPr>
          <w:fldChar w:fldCharType="end"/>
        </w:r>
      </w:ins>
    </w:p>
    <w:p w14:paraId="13D704B1" w14:textId="77777777" w:rsidR="00804DFD" w:rsidRDefault="00804DFD">
      <w:pPr>
        <w:pStyle w:val="TOC1"/>
        <w:tabs>
          <w:tab w:val="left" w:pos="360"/>
          <w:tab w:val="right" w:leader="dot" w:pos="9020"/>
        </w:tabs>
        <w:rPr>
          <w:ins w:id="36" w:author="Pat Kinney" w:date="2018-07-09T17:48:00Z"/>
          <w:rFonts w:asciiTheme="minorHAnsi" w:eastAsia="MS Mincho" w:hAnsiTheme="minorHAnsi" w:cstheme="minorBidi"/>
          <w:noProof/>
          <w:color w:val="auto"/>
          <w:szCs w:val="24"/>
          <w:lang w:eastAsia="ja-JP"/>
        </w:rPr>
      </w:pPr>
      <w:ins w:id="37" w:author="Pat Kinney" w:date="2018-07-09T17:48:00Z">
        <w:r>
          <w:rPr>
            <w:noProof/>
          </w:rPr>
          <w:t>2</w:t>
        </w:r>
        <w:r>
          <w:rPr>
            <w:rFonts w:asciiTheme="minorHAnsi" w:eastAsia="MS Mincho" w:hAnsiTheme="minorHAnsi" w:cstheme="minorBidi"/>
            <w:noProof/>
            <w:color w:val="auto"/>
            <w:szCs w:val="24"/>
            <w:lang w:eastAsia="ja-JP"/>
          </w:rPr>
          <w:tab/>
        </w:r>
        <w:r>
          <w:rPr>
            <w:noProof/>
          </w:rPr>
          <w:t>Operational Details of ULI Mandatory Elements</w:t>
        </w:r>
        <w:r>
          <w:rPr>
            <w:noProof/>
          </w:rPr>
          <w:tab/>
        </w:r>
        <w:r>
          <w:rPr>
            <w:noProof/>
          </w:rPr>
          <w:fldChar w:fldCharType="begin"/>
        </w:r>
        <w:r>
          <w:rPr>
            <w:noProof/>
          </w:rPr>
          <w:instrText xml:space="preserve"> PAGEREF _Toc392777833 \h </w:instrText>
        </w:r>
        <w:r>
          <w:rPr>
            <w:noProof/>
          </w:rPr>
        </w:r>
      </w:ins>
      <w:r>
        <w:rPr>
          <w:noProof/>
        </w:rPr>
        <w:fldChar w:fldCharType="separate"/>
      </w:r>
      <w:ins w:id="38" w:author="Pat Kinney" w:date="2018-07-09T17:48:00Z">
        <w:r>
          <w:rPr>
            <w:noProof/>
          </w:rPr>
          <w:t>4</w:t>
        </w:r>
        <w:r>
          <w:rPr>
            <w:noProof/>
          </w:rPr>
          <w:fldChar w:fldCharType="end"/>
        </w:r>
      </w:ins>
    </w:p>
    <w:p w14:paraId="3ADBB27F" w14:textId="77777777" w:rsidR="00804DFD" w:rsidRDefault="00804DFD">
      <w:pPr>
        <w:pStyle w:val="TOC2"/>
        <w:tabs>
          <w:tab w:val="left" w:pos="780"/>
          <w:tab w:val="right" w:leader="dot" w:pos="9020"/>
        </w:tabs>
        <w:rPr>
          <w:ins w:id="39" w:author="Pat Kinney" w:date="2018-07-09T17:48:00Z"/>
          <w:rFonts w:asciiTheme="minorHAnsi" w:eastAsia="MS Mincho" w:hAnsiTheme="minorHAnsi" w:cstheme="minorBidi"/>
          <w:noProof/>
          <w:color w:val="auto"/>
          <w:szCs w:val="24"/>
          <w:lang w:eastAsia="ja-JP"/>
        </w:rPr>
      </w:pPr>
      <w:ins w:id="40" w:author="Pat Kinney" w:date="2018-07-09T17:48:00Z">
        <w:r w:rsidRPr="004C4F79">
          <w:rPr>
            <w:rFonts w:eastAsia="ＭＳ Ｐゴシック" w:cs="Arial"/>
            <w:bCs/>
            <w:noProof/>
          </w:rPr>
          <w:t>2.1</w:t>
        </w:r>
        <w:r>
          <w:rPr>
            <w:rFonts w:asciiTheme="minorHAnsi" w:eastAsia="MS Mincho" w:hAnsiTheme="minorHAnsi" w:cstheme="minorBidi"/>
            <w:noProof/>
            <w:color w:val="auto"/>
            <w:szCs w:val="24"/>
            <w:lang w:eastAsia="ja-JP"/>
          </w:rPr>
          <w:tab/>
        </w:r>
        <w:r>
          <w:rPr>
            <w:noProof/>
          </w:rPr>
          <w:t>Protocol Discrimination Entity</w:t>
        </w:r>
        <w:r>
          <w:rPr>
            <w:noProof/>
          </w:rPr>
          <w:tab/>
        </w:r>
        <w:r>
          <w:rPr>
            <w:noProof/>
          </w:rPr>
          <w:fldChar w:fldCharType="begin"/>
        </w:r>
        <w:r>
          <w:rPr>
            <w:noProof/>
          </w:rPr>
          <w:instrText xml:space="preserve"> PAGEREF _Toc392777834 \h </w:instrText>
        </w:r>
        <w:r>
          <w:rPr>
            <w:noProof/>
          </w:rPr>
        </w:r>
      </w:ins>
      <w:r>
        <w:rPr>
          <w:noProof/>
        </w:rPr>
        <w:fldChar w:fldCharType="separate"/>
      </w:r>
      <w:ins w:id="41" w:author="Pat Kinney" w:date="2018-07-09T17:48:00Z">
        <w:r>
          <w:rPr>
            <w:noProof/>
          </w:rPr>
          <w:t>4</w:t>
        </w:r>
        <w:r>
          <w:rPr>
            <w:noProof/>
          </w:rPr>
          <w:fldChar w:fldCharType="end"/>
        </w:r>
      </w:ins>
    </w:p>
    <w:p w14:paraId="195B94D2" w14:textId="77777777" w:rsidR="00804DFD" w:rsidRDefault="00804DFD">
      <w:pPr>
        <w:pStyle w:val="TOC3"/>
        <w:tabs>
          <w:tab w:val="left" w:pos="1200"/>
          <w:tab w:val="right" w:leader="dot" w:pos="9020"/>
        </w:tabs>
        <w:rPr>
          <w:ins w:id="42" w:author="Pat Kinney" w:date="2018-07-09T17:48:00Z"/>
          <w:rFonts w:asciiTheme="minorHAnsi" w:eastAsia="MS Mincho" w:hAnsiTheme="minorHAnsi" w:cstheme="minorBidi"/>
          <w:noProof/>
          <w:color w:val="auto"/>
          <w:szCs w:val="24"/>
          <w:lang w:eastAsia="ja-JP"/>
        </w:rPr>
      </w:pPr>
      <w:ins w:id="43" w:author="Pat Kinney" w:date="2018-07-09T17:48:00Z">
        <w:r>
          <w:rPr>
            <w:noProof/>
          </w:rPr>
          <w:t>2.1.1</w:t>
        </w:r>
        <w:r>
          <w:rPr>
            <w:rFonts w:asciiTheme="minorHAnsi" w:eastAsia="MS Mincho" w:hAnsiTheme="minorHAnsi" w:cstheme="minorBidi"/>
            <w:noProof/>
            <w:color w:val="auto"/>
            <w:szCs w:val="24"/>
            <w:lang w:eastAsia="ja-JP"/>
          </w:rPr>
          <w:tab/>
        </w:r>
        <w:r>
          <w:rPr>
            <w:noProof/>
          </w:rPr>
          <w:t>Purpose:</w:t>
        </w:r>
        <w:r>
          <w:rPr>
            <w:noProof/>
          </w:rPr>
          <w:tab/>
        </w:r>
        <w:r>
          <w:rPr>
            <w:noProof/>
          </w:rPr>
          <w:fldChar w:fldCharType="begin"/>
        </w:r>
        <w:r>
          <w:rPr>
            <w:noProof/>
          </w:rPr>
          <w:instrText xml:space="preserve"> PAGEREF _Toc392777835 \h </w:instrText>
        </w:r>
        <w:r>
          <w:rPr>
            <w:noProof/>
          </w:rPr>
        </w:r>
      </w:ins>
      <w:r>
        <w:rPr>
          <w:noProof/>
        </w:rPr>
        <w:fldChar w:fldCharType="separate"/>
      </w:r>
      <w:ins w:id="44" w:author="Pat Kinney" w:date="2018-07-09T17:48:00Z">
        <w:r>
          <w:rPr>
            <w:noProof/>
          </w:rPr>
          <w:t>4</w:t>
        </w:r>
        <w:r>
          <w:rPr>
            <w:noProof/>
          </w:rPr>
          <w:fldChar w:fldCharType="end"/>
        </w:r>
      </w:ins>
    </w:p>
    <w:p w14:paraId="6968F83B" w14:textId="77777777" w:rsidR="00804DFD" w:rsidRDefault="00804DFD">
      <w:pPr>
        <w:pStyle w:val="TOC3"/>
        <w:tabs>
          <w:tab w:val="left" w:pos="1200"/>
          <w:tab w:val="right" w:leader="dot" w:pos="9020"/>
        </w:tabs>
        <w:rPr>
          <w:ins w:id="45" w:author="Pat Kinney" w:date="2018-07-09T17:48:00Z"/>
          <w:rFonts w:asciiTheme="minorHAnsi" w:eastAsia="MS Mincho" w:hAnsiTheme="minorHAnsi" w:cstheme="minorBidi"/>
          <w:noProof/>
          <w:color w:val="auto"/>
          <w:szCs w:val="24"/>
          <w:lang w:eastAsia="ja-JP"/>
        </w:rPr>
      </w:pPr>
      <w:ins w:id="46" w:author="Pat Kinney" w:date="2018-07-09T17:48:00Z">
        <w:r>
          <w:rPr>
            <w:noProof/>
          </w:rPr>
          <w:t>2.1.2</w:t>
        </w:r>
        <w:r>
          <w:rPr>
            <w:rFonts w:asciiTheme="minorHAnsi" w:eastAsia="MS Mincho"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_Toc392777836 \h </w:instrText>
        </w:r>
        <w:r>
          <w:rPr>
            <w:noProof/>
          </w:rPr>
        </w:r>
      </w:ins>
      <w:r>
        <w:rPr>
          <w:noProof/>
        </w:rPr>
        <w:fldChar w:fldCharType="separate"/>
      </w:r>
      <w:ins w:id="47" w:author="Pat Kinney" w:date="2018-07-09T17:48:00Z">
        <w:r>
          <w:rPr>
            <w:noProof/>
          </w:rPr>
          <w:t>4</w:t>
        </w:r>
        <w:r>
          <w:rPr>
            <w:noProof/>
          </w:rPr>
          <w:fldChar w:fldCharType="end"/>
        </w:r>
      </w:ins>
    </w:p>
    <w:p w14:paraId="7B07D542" w14:textId="77777777" w:rsidR="00804DFD" w:rsidRDefault="00804DFD">
      <w:pPr>
        <w:pStyle w:val="TOC4"/>
        <w:tabs>
          <w:tab w:val="left" w:pos="1620"/>
          <w:tab w:val="right" w:leader="dot" w:pos="9020"/>
        </w:tabs>
        <w:rPr>
          <w:ins w:id="48" w:author="Pat Kinney" w:date="2018-07-09T17:48:00Z"/>
          <w:rFonts w:asciiTheme="minorHAnsi" w:eastAsia="MS Mincho" w:hAnsiTheme="minorHAnsi" w:cstheme="minorBidi"/>
          <w:noProof/>
          <w:color w:val="auto"/>
          <w:szCs w:val="24"/>
          <w:lang w:eastAsia="ja-JP"/>
        </w:rPr>
      </w:pPr>
      <w:ins w:id="49" w:author="Pat Kinney" w:date="2018-07-09T17:48:00Z">
        <w:r>
          <w:rPr>
            <w:noProof/>
          </w:rPr>
          <w:t>2.1.2.1</w:t>
        </w:r>
        <w:r>
          <w:rPr>
            <w:rFonts w:asciiTheme="minorHAnsi" w:eastAsia="MS Mincho" w:hAnsiTheme="minorHAnsi" w:cstheme="minorBidi"/>
            <w:noProof/>
            <w:color w:val="auto"/>
            <w:szCs w:val="24"/>
            <w:lang w:eastAsia="ja-JP"/>
          </w:rPr>
          <w:tab/>
        </w:r>
        <w:r>
          <w:rPr>
            <w:noProof/>
          </w:rPr>
          <w:t>Protocol Discrimination</w:t>
        </w:r>
        <w:r>
          <w:rPr>
            <w:noProof/>
          </w:rPr>
          <w:tab/>
        </w:r>
        <w:r>
          <w:rPr>
            <w:noProof/>
          </w:rPr>
          <w:fldChar w:fldCharType="begin"/>
        </w:r>
        <w:r>
          <w:rPr>
            <w:noProof/>
          </w:rPr>
          <w:instrText xml:space="preserve"> PAGEREF _Toc392777837 \h </w:instrText>
        </w:r>
        <w:r>
          <w:rPr>
            <w:noProof/>
          </w:rPr>
        </w:r>
      </w:ins>
      <w:r>
        <w:rPr>
          <w:noProof/>
        </w:rPr>
        <w:fldChar w:fldCharType="separate"/>
      </w:r>
      <w:ins w:id="50" w:author="Pat Kinney" w:date="2018-07-09T17:48:00Z">
        <w:r>
          <w:rPr>
            <w:noProof/>
          </w:rPr>
          <w:t>5</w:t>
        </w:r>
        <w:r>
          <w:rPr>
            <w:noProof/>
          </w:rPr>
          <w:fldChar w:fldCharType="end"/>
        </w:r>
      </w:ins>
    </w:p>
    <w:p w14:paraId="768D3F68" w14:textId="77777777" w:rsidR="00804DFD" w:rsidRDefault="00804DFD">
      <w:pPr>
        <w:pStyle w:val="TOC5"/>
        <w:tabs>
          <w:tab w:val="left" w:pos="2040"/>
          <w:tab w:val="right" w:leader="dot" w:pos="9020"/>
        </w:tabs>
        <w:rPr>
          <w:ins w:id="51" w:author="Pat Kinney" w:date="2018-07-09T17:48:00Z"/>
          <w:rFonts w:asciiTheme="minorHAnsi" w:eastAsia="MS Mincho" w:hAnsiTheme="minorHAnsi" w:cstheme="minorBidi"/>
          <w:noProof/>
          <w:color w:val="auto"/>
          <w:szCs w:val="24"/>
          <w:lang w:eastAsia="ja-JP"/>
        </w:rPr>
      </w:pPr>
      <w:ins w:id="52" w:author="Pat Kinney" w:date="2018-07-09T17:48:00Z">
        <w:r w:rsidRPr="004C4F79">
          <w:rPr>
            <w:noProof/>
          </w:rPr>
          <w:t>2.1.2.1.1</w:t>
        </w:r>
        <w:r>
          <w:rPr>
            <w:rFonts w:asciiTheme="minorHAnsi" w:eastAsia="MS Mincho" w:hAnsiTheme="minorHAnsi" w:cstheme="minorBidi"/>
            <w:noProof/>
            <w:color w:val="auto"/>
            <w:szCs w:val="24"/>
            <w:lang w:eastAsia="ja-JP"/>
          </w:rPr>
          <w:tab/>
        </w:r>
        <w:r>
          <w:rPr>
            <w:noProof/>
          </w:rPr>
          <w:t>EtherType</w:t>
        </w:r>
        <w:r>
          <w:rPr>
            <w:noProof/>
          </w:rPr>
          <w:tab/>
        </w:r>
        <w:r>
          <w:rPr>
            <w:noProof/>
          </w:rPr>
          <w:fldChar w:fldCharType="begin"/>
        </w:r>
        <w:r>
          <w:rPr>
            <w:noProof/>
          </w:rPr>
          <w:instrText xml:space="preserve"> PAGEREF _Toc392777838 \h </w:instrText>
        </w:r>
        <w:r>
          <w:rPr>
            <w:noProof/>
          </w:rPr>
        </w:r>
      </w:ins>
      <w:r>
        <w:rPr>
          <w:noProof/>
        </w:rPr>
        <w:fldChar w:fldCharType="separate"/>
      </w:r>
      <w:ins w:id="53" w:author="Pat Kinney" w:date="2018-07-09T17:48:00Z">
        <w:r>
          <w:rPr>
            <w:noProof/>
          </w:rPr>
          <w:t>5</w:t>
        </w:r>
        <w:r>
          <w:rPr>
            <w:noProof/>
          </w:rPr>
          <w:fldChar w:fldCharType="end"/>
        </w:r>
      </w:ins>
    </w:p>
    <w:p w14:paraId="23C6717E" w14:textId="77777777" w:rsidR="00804DFD" w:rsidRDefault="00804DFD">
      <w:pPr>
        <w:pStyle w:val="TOC5"/>
        <w:tabs>
          <w:tab w:val="left" w:pos="2040"/>
          <w:tab w:val="right" w:leader="dot" w:pos="9020"/>
        </w:tabs>
        <w:rPr>
          <w:ins w:id="54" w:author="Pat Kinney" w:date="2018-07-09T17:48:00Z"/>
          <w:rFonts w:asciiTheme="minorHAnsi" w:eastAsia="MS Mincho" w:hAnsiTheme="minorHAnsi" w:cstheme="minorBidi"/>
          <w:noProof/>
          <w:color w:val="auto"/>
          <w:szCs w:val="24"/>
          <w:lang w:eastAsia="ja-JP"/>
        </w:rPr>
      </w:pPr>
      <w:ins w:id="55" w:author="Pat Kinney" w:date="2018-07-09T17:48:00Z">
        <w:r w:rsidRPr="004C4F79">
          <w:rPr>
            <w:noProof/>
          </w:rPr>
          <w:t>2.1.2.1.2</w:t>
        </w:r>
        <w:r>
          <w:rPr>
            <w:rFonts w:asciiTheme="minorHAnsi" w:eastAsia="MS Mincho" w:hAnsiTheme="minorHAnsi" w:cstheme="minorBidi"/>
            <w:noProof/>
            <w:color w:val="auto"/>
            <w:szCs w:val="24"/>
            <w:lang w:eastAsia="ja-JP"/>
          </w:rPr>
          <w:tab/>
        </w:r>
        <w:r>
          <w:rPr>
            <w:noProof/>
          </w:rPr>
          <w:t>Dispatch code</w:t>
        </w:r>
        <w:r>
          <w:rPr>
            <w:noProof/>
          </w:rPr>
          <w:tab/>
        </w:r>
        <w:r>
          <w:rPr>
            <w:noProof/>
          </w:rPr>
          <w:fldChar w:fldCharType="begin"/>
        </w:r>
        <w:r>
          <w:rPr>
            <w:noProof/>
          </w:rPr>
          <w:instrText xml:space="preserve"> PAGEREF _Toc392777839 \h </w:instrText>
        </w:r>
        <w:r>
          <w:rPr>
            <w:noProof/>
          </w:rPr>
        </w:r>
      </w:ins>
      <w:r>
        <w:rPr>
          <w:noProof/>
        </w:rPr>
        <w:fldChar w:fldCharType="separate"/>
      </w:r>
      <w:ins w:id="56" w:author="Pat Kinney" w:date="2018-07-09T17:48:00Z">
        <w:r>
          <w:rPr>
            <w:noProof/>
          </w:rPr>
          <w:t>6</w:t>
        </w:r>
        <w:r>
          <w:rPr>
            <w:noProof/>
          </w:rPr>
          <w:fldChar w:fldCharType="end"/>
        </w:r>
      </w:ins>
    </w:p>
    <w:p w14:paraId="0EFCBA3B" w14:textId="77777777" w:rsidR="00804DFD" w:rsidRDefault="00804DFD">
      <w:pPr>
        <w:pStyle w:val="TOC5"/>
        <w:tabs>
          <w:tab w:val="left" w:pos="2040"/>
          <w:tab w:val="right" w:leader="dot" w:pos="9020"/>
        </w:tabs>
        <w:rPr>
          <w:ins w:id="57" w:author="Pat Kinney" w:date="2018-07-09T17:48:00Z"/>
          <w:rFonts w:asciiTheme="minorHAnsi" w:eastAsia="MS Mincho" w:hAnsiTheme="minorHAnsi" w:cstheme="minorBidi"/>
          <w:noProof/>
          <w:color w:val="auto"/>
          <w:szCs w:val="24"/>
          <w:lang w:eastAsia="ja-JP"/>
        </w:rPr>
      </w:pPr>
      <w:ins w:id="58" w:author="Pat Kinney" w:date="2018-07-09T17:48:00Z">
        <w:r w:rsidRPr="004C4F79">
          <w:rPr>
            <w:noProof/>
          </w:rPr>
          <w:t>2.1.2.1.3</w:t>
        </w:r>
        <w:r>
          <w:rPr>
            <w:rFonts w:asciiTheme="minorHAnsi" w:eastAsia="MS Mincho" w:hAnsiTheme="minorHAnsi" w:cstheme="minorBidi"/>
            <w:noProof/>
            <w:color w:val="auto"/>
            <w:szCs w:val="24"/>
            <w:lang w:eastAsia="ja-JP"/>
          </w:rPr>
          <w:tab/>
        </w:r>
        <w:r>
          <w:rPr>
            <w:noProof/>
          </w:rPr>
          <w:t>Multiplex ID field</w:t>
        </w:r>
        <w:r>
          <w:rPr>
            <w:noProof/>
          </w:rPr>
          <w:tab/>
        </w:r>
        <w:r>
          <w:rPr>
            <w:noProof/>
          </w:rPr>
          <w:fldChar w:fldCharType="begin"/>
        </w:r>
        <w:r>
          <w:rPr>
            <w:noProof/>
          </w:rPr>
          <w:instrText xml:space="preserve"> PAGEREF _Toc392777840 \h </w:instrText>
        </w:r>
        <w:r>
          <w:rPr>
            <w:noProof/>
          </w:rPr>
        </w:r>
      </w:ins>
      <w:r>
        <w:rPr>
          <w:noProof/>
        </w:rPr>
        <w:fldChar w:fldCharType="separate"/>
      </w:r>
      <w:ins w:id="59" w:author="Pat Kinney" w:date="2018-07-09T17:48:00Z">
        <w:r>
          <w:rPr>
            <w:noProof/>
          </w:rPr>
          <w:t>6</w:t>
        </w:r>
        <w:r>
          <w:rPr>
            <w:noProof/>
          </w:rPr>
          <w:fldChar w:fldCharType="end"/>
        </w:r>
      </w:ins>
    </w:p>
    <w:p w14:paraId="1081198A" w14:textId="77777777" w:rsidR="00804DFD" w:rsidRDefault="00804DFD">
      <w:pPr>
        <w:pStyle w:val="TOC3"/>
        <w:tabs>
          <w:tab w:val="left" w:pos="1200"/>
          <w:tab w:val="right" w:leader="dot" w:pos="9020"/>
        </w:tabs>
        <w:rPr>
          <w:ins w:id="60" w:author="Pat Kinney" w:date="2018-07-09T17:48:00Z"/>
          <w:rFonts w:asciiTheme="minorHAnsi" w:eastAsia="MS Mincho" w:hAnsiTheme="minorHAnsi" w:cstheme="minorBidi"/>
          <w:noProof/>
          <w:color w:val="auto"/>
          <w:szCs w:val="24"/>
          <w:lang w:eastAsia="ja-JP"/>
        </w:rPr>
      </w:pPr>
      <w:ins w:id="61" w:author="Pat Kinney" w:date="2018-07-09T17:48:00Z">
        <w:r>
          <w:rPr>
            <w:noProof/>
          </w:rPr>
          <w:t>2.1.3</w:t>
        </w:r>
        <w:r>
          <w:rPr>
            <w:rFonts w:asciiTheme="minorHAnsi" w:eastAsia="MS Mincho" w:hAnsiTheme="minorHAnsi" w:cstheme="minorBidi"/>
            <w:noProof/>
            <w:color w:val="auto"/>
            <w:szCs w:val="24"/>
            <w:lang w:eastAsia="ja-JP"/>
          </w:rPr>
          <w:tab/>
        </w:r>
        <w:r>
          <w:rPr>
            <w:noProof/>
          </w:rPr>
          <w:t>PDE Primitives</w:t>
        </w:r>
        <w:r>
          <w:rPr>
            <w:noProof/>
          </w:rPr>
          <w:tab/>
        </w:r>
        <w:r>
          <w:rPr>
            <w:noProof/>
          </w:rPr>
          <w:fldChar w:fldCharType="begin"/>
        </w:r>
        <w:r>
          <w:rPr>
            <w:noProof/>
          </w:rPr>
          <w:instrText xml:space="preserve"> PAGEREF _Toc392777841 \h </w:instrText>
        </w:r>
        <w:r>
          <w:rPr>
            <w:noProof/>
          </w:rPr>
        </w:r>
      </w:ins>
      <w:r>
        <w:rPr>
          <w:noProof/>
        </w:rPr>
        <w:fldChar w:fldCharType="separate"/>
      </w:r>
      <w:ins w:id="62" w:author="Pat Kinney" w:date="2018-07-09T17:48:00Z">
        <w:r>
          <w:rPr>
            <w:noProof/>
          </w:rPr>
          <w:t>6</w:t>
        </w:r>
        <w:r>
          <w:rPr>
            <w:noProof/>
          </w:rPr>
          <w:fldChar w:fldCharType="end"/>
        </w:r>
      </w:ins>
    </w:p>
    <w:p w14:paraId="43BD8E23" w14:textId="77777777" w:rsidR="00804DFD" w:rsidRDefault="00804DFD">
      <w:pPr>
        <w:pStyle w:val="TOC4"/>
        <w:tabs>
          <w:tab w:val="left" w:pos="1620"/>
          <w:tab w:val="right" w:leader="dot" w:pos="9020"/>
        </w:tabs>
        <w:rPr>
          <w:ins w:id="63" w:author="Pat Kinney" w:date="2018-07-09T17:48:00Z"/>
          <w:rFonts w:asciiTheme="minorHAnsi" w:eastAsia="MS Mincho" w:hAnsiTheme="minorHAnsi" w:cstheme="minorBidi"/>
          <w:noProof/>
          <w:color w:val="auto"/>
          <w:szCs w:val="24"/>
          <w:lang w:eastAsia="ja-JP"/>
        </w:rPr>
      </w:pPr>
      <w:ins w:id="64" w:author="Pat Kinney" w:date="2018-07-09T17:48:00Z">
        <w:r>
          <w:rPr>
            <w:noProof/>
          </w:rPr>
          <w:t>2.1.3.1</w:t>
        </w:r>
        <w:r>
          <w:rPr>
            <w:rFonts w:asciiTheme="minorHAnsi" w:eastAsia="MS Mincho" w:hAnsiTheme="minorHAnsi" w:cstheme="minorBidi"/>
            <w:noProof/>
            <w:color w:val="auto"/>
            <w:szCs w:val="24"/>
            <w:lang w:eastAsia="ja-JP"/>
          </w:rPr>
          <w:tab/>
        </w:r>
        <w:r>
          <w:rPr>
            <w:noProof/>
          </w:rPr>
          <w:t>PDE-DATA</w:t>
        </w:r>
        <w:r>
          <w:rPr>
            <w:noProof/>
          </w:rPr>
          <w:tab/>
        </w:r>
        <w:r>
          <w:rPr>
            <w:noProof/>
          </w:rPr>
          <w:fldChar w:fldCharType="begin"/>
        </w:r>
        <w:r>
          <w:rPr>
            <w:noProof/>
          </w:rPr>
          <w:instrText xml:space="preserve"> PAGEREF _Toc392777842 \h </w:instrText>
        </w:r>
        <w:r>
          <w:rPr>
            <w:noProof/>
          </w:rPr>
        </w:r>
      </w:ins>
      <w:r>
        <w:rPr>
          <w:noProof/>
        </w:rPr>
        <w:fldChar w:fldCharType="separate"/>
      </w:r>
      <w:ins w:id="65" w:author="Pat Kinney" w:date="2018-07-09T17:48:00Z">
        <w:r>
          <w:rPr>
            <w:noProof/>
          </w:rPr>
          <w:t>7</w:t>
        </w:r>
        <w:r>
          <w:rPr>
            <w:noProof/>
          </w:rPr>
          <w:fldChar w:fldCharType="end"/>
        </w:r>
      </w:ins>
    </w:p>
    <w:p w14:paraId="5A02A7BC" w14:textId="77777777" w:rsidR="00804DFD" w:rsidRDefault="00804DFD">
      <w:pPr>
        <w:pStyle w:val="TOC5"/>
        <w:tabs>
          <w:tab w:val="left" w:pos="1200"/>
          <w:tab w:val="right" w:leader="dot" w:pos="9020"/>
        </w:tabs>
        <w:rPr>
          <w:ins w:id="66" w:author="Pat Kinney" w:date="2018-07-09T17:48:00Z"/>
          <w:rFonts w:asciiTheme="minorHAnsi" w:eastAsia="MS Mincho" w:hAnsiTheme="minorHAnsi" w:cstheme="minorBidi"/>
          <w:noProof/>
          <w:color w:val="auto"/>
          <w:szCs w:val="24"/>
          <w:lang w:eastAsia="ja-JP"/>
        </w:rPr>
      </w:pPr>
      <w:ins w:id="67" w:author="Pat Kinney" w:date="2018-07-09T17:48:00Z">
        <w:r>
          <w:rPr>
            <w:rFonts w:asciiTheme="minorHAnsi" w:eastAsia="MS Mincho" w:hAnsiTheme="minorHAnsi" w:cstheme="minorBidi"/>
            <w:noProof/>
            <w:color w:val="auto"/>
            <w:szCs w:val="24"/>
            <w:lang w:eastAsia="ja-JP"/>
          </w:rPr>
          <w:tab/>
        </w:r>
        <w:r>
          <w:rPr>
            <w:noProof/>
          </w:rPr>
          <w:t>PDE-DATA.request</w:t>
        </w:r>
        <w:r>
          <w:rPr>
            <w:noProof/>
          </w:rPr>
          <w:tab/>
        </w:r>
        <w:r>
          <w:rPr>
            <w:noProof/>
          </w:rPr>
          <w:fldChar w:fldCharType="begin"/>
        </w:r>
        <w:r>
          <w:rPr>
            <w:noProof/>
          </w:rPr>
          <w:instrText xml:space="preserve"> PAGEREF _Toc392777843 \h </w:instrText>
        </w:r>
        <w:r>
          <w:rPr>
            <w:noProof/>
          </w:rPr>
        </w:r>
      </w:ins>
      <w:r>
        <w:rPr>
          <w:noProof/>
        </w:rPr>
        <w:fldChar w:fldCharType="separate"/>
      </w:r>
      <w:ins w:id="68" w:author="Pat Kinney" w:date="2018-07-09T17:48:00Z">
        <w:r>
          <w:rPr>
            <w:noProof/>
          </w:rPr>
          <w:t>7</w:t>
        </w:r>
        <w:r>
          <w:rPr>
            <w:noProof/>
          </w:rPr>
          <w:fldChar w:fldCharType="end"/>
        </w:r>
      </w:ins>
    </w:p>
    <w:p w14:paraId="32E9BB07" w14:textId="77777777" w:rsidR="00804DFD" w:rsidRDefault="00804DFD">
      <w:pPr>
        <w:pStyle w:val="TOC5"/>
        <w:tabs>
          <w:tab w:val="right" w:leader="dot" w:pos="9020"/>
        </w:tabs>
        <w:rPr>
          <w:ins w:id="69" w:author="Pat Kinney" w:date="2018-07-09T17:48:00Z"/>
          <w:rFonts w:asciiTheme="minorHAnsi" w:eastAsia="MS Mincho" w:hAnsiTheme="minorHAnsi" w:cstheme="minorBidi"/>
          <w:noProof/>
          <w:color w:val="auto"/>
          <w:szCs w:val="24"/>
          <w:lang w:eastAsia="ja-JP"/>
        </w:rPr>
      </w:pPr>
      <w:ins w:id="70" w:author="Pat Kinney" w:date="2018-07-09T17:48:00Z">
        <w:r w:rsidRPr="004C4F79">
          <w:rPr>
            <w:noProof/>
          </w:rPr>
          <w:t>2.1.3.1.1</w:t>
        </w:r>
        <w:r>
          <w:rPr>
            <w:noProof/>
          </w:rPr>
          <w:tab/>
        </w:r>
        <w:r>
          <w:rPr>
            <w:noProof/>
          </w:rPr>
          <w:fldChar w:fldCharType="begin"/>
        </w:r>
        <w:r>
          <w:rPr>
            <w:noProof/>
          </w:rPr>
          <w:instrText xml:space="preserve"> PAGEREF _Toc392777844 \h </w:instrText>
        </w:r>
        <w:r>
          <w:rPr>
            <w:noProof/>
          </w:rPr>
        </w:r>
      </w:ins>
      <w:r>
        <w:rPr>
          <w:noProof/>
        </w:rPr>
        <w:fldChar w:fldCharType="separate"/>
      </w:r>
      <w:ins w:id="71" w:author="Pat Kinney" w:date="2018-07-09T17:48:00Z">
        <w:r>
          <w:rPr>
            <w:noProof/>
          </w:rPr>
          <w:t>7</w:t>
        </w:r>
        <w:r>
          <w:rPr>
            <w:noProof/>
          </w:rPr>
          <w:fldChar w:fldCharType="end"/>
        </w:r>
      </w:ins>
    </w:p>
    <w:p w14:paraId="4BB8CC51" w14:textId="77777777" w:rsidR="00804DFD" w:rsidRDefault="00804DFD">
      <w:pPr>
        <w:pStyle w:val="TOC5"/>
        <w:tabs>
          <w:tab w:val="left" w:pos="2040"/>
          <w:tab w:val="right" w:leader="dot" w:pos="9020"/>
        </w:tabs>
        <w:rPr>
          <w:ins w:id="72" w:author="Pat Kinney" w:date="2018-07-09T17:48:00Z"/>
          <w:rFonts w:asciiTheme="minorHAnsi" w:eastAsia="MS Mincho" w:hAnsiTheme="minorHAnsi" w:cstheme="minorBidi"/>
          <w:noProof/>
          <w:color w:val="auto"/>
          <w:szCs w:val="24"/>
          <w:lang w:eastAsia="ja-JP"/>
        </w:rPr>
      </w:pPr>
      <w:ins w:id="73" w:author="Pat Kinney" w:date="2018-07-09T17:48:00Z">
        <w:r w:rsidRPr="004C4F79">
          <w:rPr>
            <w:noProof/>
          </w:rPr>
          <w:t>2.1.3.1.2</w:t>
        </w:r>
        <w:r>
          <w:rPr>
            <w:rFonts w:asciiTheme="minorHAnsi" w:eastAsia="MS Mincho" w:hAnsiTheme="minorHAnsi" w:cstheme="minorBidi"/>
            <w:noProof/>
            <w:color w:val="auto"/>
            <w:szCs w:val="24"/>
            <w:lang w:eastAsia="ja-JP"/>
          </w:rPr>
          <w:tab/>
        </w:r>
        <w:r>
          <w:rPr>
            <w:noProof/>
          </w:rPr>
          <w:t>PDE-DATA.confirm</w:t>
        </w:r>
        <w:r>
          <w:rPr>
            <w:noProof/>
          </w:rPr>
          <w:tab/>
        </w:r>
        <w:r>
          <w:rPr>
            <w:noProof/>
          </w:rPr>
          <w:fldChar w:fldCharType="begin"/>
        </w:r>
        <w:r>
          <w:rPr>
            <w:noProof/>
          </w:rPr>
          <w:instrText xml:space="preserve"> PAGEREF _Toc392777845 \h </w:instrText>
        </w:r>
        <w:r>
          <w:rPr>
            <w:noProof/>
          </w:rPr>
        </w:r>
      </w:ins>
      <w:r>
        <w:rPr>
          <w:noProof/>
        </w:rPr>
        <w:fldChar w:fldCharType="separate"/>
      </w:r>
      <w:ins w:id="74" w:author="Pat Kinney" w:date="2018-07-09T17:48:00Z">
        <w:r>
          <w:rPr>
            <w:noProof/>
          </w:rPr>
          <w:t>8</w:t>
        </w:r>
        <w:r>
          <w:rPr>
            <w:noProof/>
          </w:rPr>
          <w:fldChar w:fldCharType="end"/>
        </w:r>
      </w:ins>
    </w:p>
    <w:p w14:paraId="0B8311ED" w14:textId="77777777" w:rsidR="00804DFD" w:rsidRDefault="00804DFD">
      <w:pPr>
        <w:pStyle w:val="TOC5"/>
        <w:tabs>
          <w:tab w:val="left" w:pos="2040"/>
          <w:tab w:val="right" w:leader="dot" w:pos="9020"/>
        </w:tabs>
        <w:rPr>
          <w:ins w:id="75" w:author="Pat Kinney" w:date="2018-07-09T17:48:00Z"/>
          <w:rFonts w:asciiTheme="minorHAnsi" w:eastAsia="MS Mincho" w:hAnsiTheme="minorHAnsi" w:cstheme="minorBidi"/>
          <w:noProof/>
          <w:color w:val="auto"/>
          <w:szCs w:val="24"/>
          <w:lang w:eastAsia="ja-JP"/>
        </w:rPr>
      </w:pPr>
      <w:ins w:id="76" w:author="Pat Kinney" w:date="2018-07-09T17:48:00Z">
        <w:r w:rsidRPr="004C4F79">
          <w:rPr>
            <w:noProof/>
          </w:rPr>
          <w:t>2.1.3.1.3</w:t>
        </w:r>
        <w:r>
          <w:rPr>
            <w:rFonts w:asciiTheme="minorHAnsi" w:eastAsia="MS Mincho" w:hAnsiTheme="minorHAnsi" w:cstheme="minorBidi"/>
            <w:noProof/>
            <w:color w:val="auto"/>
            <w:szCs w:val="24"/>
            <w:lang w:eastAsia="ja-JP"/>
          </w:rPr>
          <w:tab/>
        </w:r>
        <w:r>
          <w:rPr>
            <w:noProof/>
          </w:rPr>
          <w:t>PDE-DATA.indication</w:t>
        </w:r>
        <w:r>
          <w:rPr>
            <w:noProof/>
          </w:rPr>
          <w:tab/>
        </w:r>
        <w:r>
          <w:rPr>
            <w:noProof/>
          </w:rPr>
          <w:fldChar w:fldCharType="begin"/>
        </w:r>
        <w:r>
          <w:rPr>
            <w:noProof/>
          </w:rPr>
          <w:instrText xml:space="preserve"> PAGEREF _Toc392777846 \h </w:instrText>
        </w:r>
        <w:r>
          <w:rPr>
            <w:noProof/>
          </w:rPr>
        </w:r>
      </w:ins>
      <w:r>
        <w:rPr>
          <w:noProof/>
        </w:rPr>
        <w:fldChar w:fldCharType="separate"/>
      </w:r>
      <w:ins w:id="77" w:author="Pat Kinney" w:date="2018-07-09T17:48:00Z">
        <w:r>
          <w:rPr>
            <w:noProof/>
          </w:rPr>
          <w:t>9</w:t>
        </w:r>
        <w:r>
          <w:rPr>
            <w:noProof/>
          </w:rPr>
          <w:fldChar w:fldCharType="end"/>
        </w:r>
      </w:ins>
    </w:p>
    <w:p w14:paraId="3E53640D" w14:textId="77777777" w:rsidR="00804DFD" w:rsidRDefault="00804DFD">
      <w:pPr>
        <w:pStyle w:val="TOC4"/>
        <w:tabs>
          <w:tab w:val="left" w:pos="1620"/>
          <w:tab w:val="right" w:leader="dot" w:pos="9020"/>
        </w:tabs>
        <w:rPr>
          <w:ins w:id="78" w:author="Pat Kinney" w:date="2018-07-09T17:48:00Z"/>
          <w:rFonts w:asciiTheme="minorHAnsi" w:eastAsia="MS Mincho" w:hAnsiTheme="minorHAnsi" w:cstheme="minorBidi"/>
          <w:noProof/>
          <w:color w:val="auto"/>
          <w:szCs w:val="24"/>
          <w:lang w:eastAsia="ja-JP"/>
        </w:rPr>
      </w:pPr>
      <w:ins w:id="79" w:author="Pat Kinney" w:date="2018-07-09T17:48:00Z">
        <w:r>
          <w:rPr>
            <w:noProof/>
          </w:rPr>
          <w:t>2.1.3.2</w:t>
        </w:r>
        <w:r>
          <w:rPr>
            <w:rFonts w:asciiTheme="minorHAnsi" w:eastAsia="MS Mincho" w:hAnsiTheme="minorHAnsi" w:cstheme="minorBidi"/>
            <w:noProof/>
            <w:color w:val="auto"/>
            <w:szCs w:val="24"/>
            <w:lang w:eastAsia="ja-JP"/>
          </w:rPr>
          <w:tab/>
        </w:r>
        <w:r>
          <w:rPr>
            <w:noProof/>
          </w:rPr>
          <w:t>PDE-MGMT</w:t>
        </w:r>
        <w:r>
          <w:rPr>
            <w:noProof/>
          </w:rPr>
          <w:tab/>
        </w:r>
        <w:r>
          <w:rPr>
            <w:noProof/>
          </w:rPr>
          <w:fldChar w:fldCharType="begin"/>
        </w:r>
        <w:r>
          <w:rPr>
            <w:noProof/>
          </w:rPr>
          <w:instrText xml:space="preserve"> PAGEREF _Toc392777847 \h </w:instrText>
        </w:r>
        <w:r>
          <w:rPr>
            <w:noProof/>
          </w:rPr>
        </w:r>
      </w:ins>
      <w:r>
        <w:rPr>
          <w:noProof/>
        </w:rPr>
        <w:fldChar w:fldCharType="separate"/>
      </w:r>
      <w:ins w:id="80" w:author="Pat Kinney" w:date="2018-07-09T17:48:00Z">
        <w:r>
          <w:rPr>
            <w:noProof/>
          </w:rPr>
          <w:t>10</w:t>
        </w:r>
        <w:r>
          <w:rPr>
            <w:noProof/>
          </w:rPr>
          <w:fldChar w:fldCharType="end"/>
        </w:r>
      </w:ins>
    </w:p>
    <w:p w14:paraId="20320DFB" w14:textId="77777777" w:rsidR="00804DFD" w:rsidRDefault="00804DFD">
      <w:pPr>
        <w:pStyle w:val="TOC5"/>
        <w:tabs>
          <w:tab w:val="left" w:pos="2040"/>
          <w:tab w:val="right" w:leader="dot" w:pos="9020"/>
        </w:tabs>
        <w:rPr>
          <w:ins w:id="81" w:author="Pat Kinney" w:date="2018-07-09T17:48:00Z"/>
          <w:rFonts w:asciiTheme="minorHAnsi" w:eastAsia="MS Mincho" w:hAnsiTheme="minorHAnsi" w:cstheme="minorBidi"/>
          <w:noProof/>
          <w:color w:val="auto"/>
          <w:szCs w:val="24"/>
          <w:lang w:eastAsia="ja-JP"/>
        </w:rPr>
      </w:pPr>
      <w:ins w:id="82" w:author="Pat Kinney" w:date="2018-07-09T17:48:00Z">
        <w:r w:rsidRPr="004C4F79">
          <w:rPr>
            <w:noProof/>
          </w:rPr>
          <w:t>2.1.3.2.1</w:t>
        </w:r>
        <w:r>
          <w:rPr>
            <w:rFonts w:asciiTheme="minorHAnsi" w:eastAsia="MS Mincho" w:hAnsiTheme="minorHAnsi" w:cstheme="minorBidi"/>
            <w:noProof/>
            <w:color w:val="auto"/>
            <w:szCs w:val="24"/>
            <w:lang w:eastAsia="ja-JP"/>
          </w:rPr>
          <w:tab/>
        </w:r>
        <w:r>
          <w:rPr>
            <w:noProof/>
          </w:rPr>
          <w:t>PDE-MGMT-CREATE.request</w:t>
        </w:r>
        <w:r>
          <w:rPr>
            <w:noProof/>
          </w:rPr>
          <w:tab/>
        </w:r>
        <w:r>
          <w:rPr>
            <w:noProof/>
          </w:rPr>
          <w:fldChar w:fldCharType="begin"/>
        </w:r>
        <w:r>
          <w:rPr>
            <w:noProof/>
          </w:rPr>
          <w:instrText xml:space="preserve"> PAGEREF _Toc392777848 \h </w:instrText>
        </w:r>
        <w:r>
          <w:rPr>
            <w:noProof/>
          </w:rPr>
        </w:r>
      </w:ins>
      <w:r>
        <w:rPr>
          <w:noProof/>
        </w:rPr>
        <w:fldChar w:fldCharType="separate"/>
      </w:r>
      <w:ins w:id="83" w:author="Pat Kinney" w:date="2018-07-09T17:48:00Z">
        <w:r>
          <w:rPr>
            <w:noProof/>
          </w:rPr>
          <w:t>10</w:t>
        </w:r>
        <w:r>
          <w:rPr>
            <w:noProof/>
          </w:rPr>
          <w:fldChar w:fldCharType="end"/>
        </w:r>
      </w:ins>
    </w:p>
    <w:p w14:paraId="3B4F260F" w14:textId="77777777" w:rsidR="00804DFD" w:rsidRDefault="00804DFD">
      <w:pPr>
        <w:pStyle w:val="TOC5"/>
        <w:tabs>
          <w:tab w:val="left" w:pos="2040"/>
          <w:tab w:val="right" w:leader="dot" w:pos="9020"/>
        </w:tabs>
        <w:rPr>
          <w:ins w:id="84" w:author="Pat Kinney" w:date="2018-07-09T17:48:00Z"/>
          <w:rFonts w:asciiTheme="minorHAnsi" w:eastAsia="MS Mincho" w:hAnsiTheme="minorHAnsi" w:cstheme="minorBidi"/>
          <w:noProof/>
          <w:color w:val="auto"/>
          <w:szCs w:val="24"/>
          <w:lang w:eastAsia="ja-JP"/>
        </w:rPr>
      </w:pPr>
      <w:ins w:id="85" w:author="Pat Kinney" w:date="2018-07-09T17:48:00Z">
        <w:r w:rsidRPr="004C4F79">
          <w:rPr>
            <w:noProof/>
          </w:rPr>
          <w:t>2.1.3.2.2</w:t>
        </w:r>
        <w:r>
          <w:rPr>
            <w:rFonts w:asciiTheme="minorHAnsi" w:eastAsia="MS Mincho" w:hAnsiTheme="minorHAnsi" w:cstheme="minorBidi"/>
            <w:noProof/>
            <w:color w:val="auto"/>
            <w:szCs w:val="24"/>
            <w:lang w:eastAsia="ja-JP"/>
          </w:rPr>
          <w:tab/>
        </w:r>
        <w:r>
          <w:rPr>
            <w:noProof/>
          </w:rPr>
          <w:t>PDE-MGMT-CREATE.confirm</w:t>
        </w:r>
        <w:r>
          <w:rPr>
            <w:noProof/>
          </w:rPr>
          <w:tab/>
        </w:r>
        <w:r>
          <w:rPr>
            <w:noProof/>
          </w:rPr>
          <w:fldChar w:fldCharType="begin"/>
        </w:r>
        <w:r>
          <w:rPr>
            <w:noProof/>
          </w:rPr>
          <w:instrText xml:space="preserve"> PAGEREF _Toc392777849 \h </w:instrText>
        </w:r>
        <w:r>
          <w:rPr>
            <w:noProof/>
          </w:rPr>
        </w:r>
      </w:ins>
      <w:r>
        <w:rPr>
          <w:noProof/>
        </w:rPr>
        <w:fldChar w:fldCharType="separate"/>
      </w:r>
      <w:ins w:id="86" w:author="Pat Kinney" w:date="2018-07-09T17:48:00Z">
        <w:r>
          <w:rPr>
            <w:noProof/>
          </w:rPr>
          <w:t>10</w:t>
        </w:r>
        <w:r>
          <w:rPr>
            <w:noProof/>
          </w:rPr>
          <w:fldChar w:fldCharType="end"/>
        </w:r>
      </w:ins>
    </w:p>
    <w:p w14:paraId="6673D90D" w14:textId="77777777" w:rsidR="00804DFD" w:rsidRDefault="00804DFD">
      <w:pPr>
        <w:pStyle w:val="TOC5"/>
        <w:tabs>
          <w:tab w:val="left" w:pos="2040"/>
          <w:tab w:val="right" w:leader="dot" w:pos="9020"/>
        </w:tabs>
        <w:rPr>
          <w:ins w:id="87" w:author="Pat Kinney" w:date="2018-07-09T17:48:00Z"/>
          <w:rFonts w:asciiTheme="minorHAnsi" w:eastAsia="MS Mincho" w:hAnsiTheme="minorHAnsi" w:cstheme="minorBidi"/>
          <w:noProof/>
          <w:color w:val="auto"/>
          <w:szCs w:val="24"/>
          <w:lang w:eastAsia="ja-JP"/>
        </w:rPr>
      </w:pPr>
      <w:ins w:id="88" w:author="Pat Kinney" w:date="2018-07-09T17:48:00Z">
        <w:r w:rsidRPr="004C4F79">
          <w:rPr>
            <w:noProof/>
          </w:rPr>
          <w:t>2.1.3.2.3</w:t>
        </w:r>
        <w:r>
          <w:rPr>
            <w:rFonts w:asciiTheme="minorHAnsi" w:eastAsia="MS Mincho" w:hAnsiTheme="minorHAnsi" w:cstheme="minorBidi"/>
            <w:noProof/>
            <w:color w:val="auto"/>
            <w:szCs w:val="24"/>
            <w:lang w:eastAsia="ja-JP"/>
          </w:rPr>
          <w:tab/>
        </w:r>
        <w:r>
          <w:rPr>
            <w:noProof/>
          </w:rPr>
          <w:t>PDE-MGMT-GET.request</w:t>
        </w:r>
        <w:r>
          <w:rPr>
            <w:noProof/>
          </w:rPr>
          <w:tab/>
        </w:r>
        <w:r>
          <w:rPr>
            <w:noProof/>
          </w:rPr>
          <w:fldChar w:fldCharType="begin"/>
        </w:r>
        <w:r>
          <w:rPr>
            <w:noProof/>
          </w:rPr>
          <w:instrText xml:space="preserve"> PAGEREF _Toc392777850 \h </w:instrText>
        </w:r>
        <w:r>
          <w:rPr>
            <w:noProof/>
          </w:rPr>
        </w:r>
      </w:ins>
      <w:r>
        <w:rPr>
          <w:noProof/>
        </w:rPr>
        <w:fldChar w:fldCharType="separate"/>
      </w:r>
      <w:ins w:id="89" w:author="Pat Kinney" w:date="2018-07-09T17:48:00Z">
        <w:r>
          <w:rPr>
            <w:noProof/>
          </w:rPr>
          <w:t>10</w:t>
        </w:r>
        <w:r>
          <w:rPr>
            <w:noProof/>
          </w:rPr>
          <w:fldChar w:fldCharType="end"/>
        </w:r>
      </w:ins>
    </w:p>
    <w:p w14:paraId="055AAC21" w14:textId="77777777" w:rsidR="00804DFD" w:rsidRDefault="00804DFD">
      <w:pPr>
        <w:pStyle w:val="TOC5"/>
        <w:tabs>
          <w:tab w:val="left" w:pos="2040"/>
          <w:tab w:val="right" w:leader="dot" w:pos="9020"/>
        </w:tabs>
        <w:rPr>
          <w:ins w:id="90" w:author="Pat Kinney" w:date="2018-07-09T17:48:00Z"/>
          <w:rFonts w:asciiTheme="minorHAnsi" w:eastAsia="MS Mincho" w:hAnsiTheme="minorHAnsi" w:cstheme="minorBidi"/>
          <w:noProof/>
          <w:color w:val="auto"/>
          <w:szCs w:val="24"/>
          <w:lang w:eastAsia="ja-JP"/>
        </w:rPr>
      </w:pPr>
      <w:ins w:id="91" w:author="Pat Kinney" w:date="2018-07-09T17:48:00Z">
        <w:r w:rsidRPr="004C4F79">
          <w:rPr>
            <w:noProof/>
          </w:rPr>
          <w:t>2.1.3.2.4</w:t>
        </w:r>
        <w:r>
          <w:rPr>
            <w:rFonts w:asciiTheme="minorHAnsi" w:eastAsia="MS Mincho" w:hAnsiTheme="minorHAnsi" w:cstheme="minorBidi"/>
            <w:noProof/>
            <w:color w:val="auto"/>
            <w:szCs w:val="24"/>
            <w:lang w:eastAsia="ja-JP"/>
          </w:rPr>
          <w:tab/>
        </w:r>
        <w:r>
          <w:rPr>
            <w:noProof/>
          </w:rPr>
          <w:t>PDE-MGMT-GET.confirm</w:t>
        </w:r>
        <w:r>
          <w:rPr>
            <w:noProof/>
          </w:rPr>
          <w:tab/>
        </w:r>
        <w:r>
          <w:rPr>
            <w:noProof/>
          </w:rPr>
          <w:fldChar w:fldCharType="begin"/>
        </w:r>
        <w:r>
          <w:rPr>
            <w:noProof/>
          </w:rPr>
          <w:instrText xml:space="preserve"> PAGEREF _Toc392777851 \h </w:instrText>
        </w:r>
        <w:r>
          <w:rPr>
            <w:noProof/>
          </w:rPr>
        </w:r>
      </w:ins>
      <w:r>
        <w:rPr>
          <w:noProof/>
        </w:rPr>
        <w:fldChar w:fldCharType="separate"/>
      </w:r>
      <w:ins w:id="92" w:author="Pat Kinney" w:date="2018-07-09T17:48:00Z">
        <w:r>
          <w:rPr>
            <w:noProof/>
          </w:rPr>
          <w:t>11</w:t>
        </w:r>
        <w:r>
          <w:rPr>
            <w:noProof/>
          </w:rPr>
          <w:fldChar w:fldCharType="end"/>
        </w:r>
      </w:ins>
    </w:p>
    <w:p w14:paraId="028A30C1" w14:textId="77777777" w:rsidR="00804DFD" w:rsidRDefault="00804DFD">
      <w:pPr>
        <w:pStyle w:val="TOC5"/>
        <w:tabs>
          <w:tab w:val="left" w:pos="2040"/>
          <w:tab w:val="right" w:leader="dot" w:pos="9020"/>
        </w:tabs>
        <w:rPr>
          <w:ins w:id="93" w:author="Pat Kinney" w:date="2018-07-09T17:48:00Z"/>
          <w:rFonts w:asciiTheme="minorHAnsi" w:eastAsia="MS Mincho" w:hAnsiTheme="minorHAnsi" w:cstheme="minorBidi"/>
          <w:noProof/>
          <w:color w:val="auto"/>
          <w:szCs w:val="24"/>
          <w:lang w:eastAsia="ja-JP"/>
        </w:rPr>
      </w:pPr>
      <w:ins w:id="94" w:author="Pat Kinney" w:date="2018-07-09T17:48:00Z">
        <w:r w:rsidRPr="004C4F79">
          <w:rPr>
            <w:noProof/>
          </w:rPr>
          <w:t>2.1.3.2.5</w:t>
        </w:r>
        <w:r>
          <w:rPr>
            <w:rFonts w:asciiTheme="minorHAnsi" w:eastAsia="MS Mincho" w:hAnsiTheme="minorHAnsi" w:cstheme="minorBidi"/>
            <w:noProof/>
            <w:color w:val="auto"/>
            <w:szCs w:val="24"/>
            <w:lang w:eastAsia="ja-JP"/>
          </w:rPr>
          <w:tab/>
        </w:r>
        <w:r>
          <w:rPr>
            <w:noProof/>
          </w:rPr>
          <w:t>PDE-MGMT-COMBINE.request</w:t>
        </w:r>
        <w:r>
          <w:rPr>
            <w:noProof/>
          </w:rPr>
          <w:tab/>
        </w:r>
        <w:r>
          <w:rPr>
            <w:noProof/>
          </w:rPr>
          <w:fldChar w:fldCharType="begin"/>
        </w:r>
        <w:r>
          <w:rPr>
            <w:noProof/>
          </w:rPr>
          <w:instrText xml:space="preserve"> PAGEREF _Toc392777852 \h </w:instrText>
        </w:r>
        <w:r>
          <w:rPr>
            <w:noProof/>
          </w:rPr>
        </w:r>
      </w:ins>
      <w:r>
        <w:rPr>
          <w:noProof/>
        </w:rPr>
        <w:fldChar w:fldCharType="separate"/>
      </w:r>
      <w:ins w:id="95" w:author="Pat Kinney" w:date="2018-07-09T17:48:00Z">
        <w:r>
          <w:rPr>
            <w:noProof/>
          </w:rPr>
          <w:t>11</w:t>
        </w:r>
        <w:r>
          <w:rPr>
            <w:noProof/>
          </w:rPr>
          <w:fldChar w:fldCharType="end"/>
        </w:r>
      </w:ins>
    </w:p>
    <w:p w14:paraId="0A7D0986" w14:textId="77777777" w:rsidR="00804DFD" w:rsidRDefault="00804DFD">
      <w:pPr>
        <w:pStyle w:val="TOC5"/>
        <w:tabs>
          <w:tab w:val="left" w:pos="2040"/>
          <w:tab w:val="right" w:leader="dot" w:pos="9020"/>
        </w:tabs>
        <w:rPr>
          <w:ins w:id="96" w:author="Pat Kinney" w:date="2018-07-09T17:48:00Z"/>
          <w:rFonts w:asciiTheme="minorHAnsi" w:eastAsia="MS Mincho" w:hAnsiTheme="minorHAnsi" w:cstheme="minorBidi"/>
          <w:noProof/>
          <w:color w:val="auto"/>
          <w:szCs w:val="24"/>
          <w:lang w:eastAsia="ja-JP"/>
        </w:rPr>
      </w:pPr>
      <w:ins w:id="97" w:author="Pat Kinney" w:date="2018-07-09T17:48:00Z">
        <w:r w:rsidRPr="004C4F79">
          <w:rPr>
            <w:noProof/>
          </w:rPr>
          <w:t>2.1.3.2.6</w:t>
        </w:r>
        <w:r>
          <w:rPr>
            <w:rFonts w:asciiTheme="minorHAnsi" w:eastAsia="MS Mincho" w:hAnsiTheme="minorHAnsi" w:cstheme="minorBidi"/>
            <w:noProof/>
            <w:color w:val="auto"/>
            <w:szCs w:val="24"/>
            <w:lang w:eastAsia="ja-JP"/>
          </w:rPr>
          <w:tab/>
        </w:r>
        <w:r>
          <w:rPr>
            <w:noProof/>
          </w:rPr>
          <w:t>PDE-MGMT-COMBINE.confirm</w:t>
        </w:r>
        <w:r>
          <w:rPr>
            <w:noProof/>
          </w:rPr>
          <w:tab/>
        </w:r>
        <w:r>
          <w:rPr>
            <w:noProof/>
          </w:rPr>
          <w:fldChar w:fldCharType="begin"/>
        </w:r>
        <w:r>
          <w:rPr>
            <w:noProof/>
          </w:rPr>
          <w:instrText xml:space="preserve"> PAGEREF _Toc392777853 \h </w:instrText>
        </w:r>
        <w:r>
          <w:rPr>
            <w:noProof/>
          </w:rPr>
        </w:r>
      </w:ins>
      <w:r>
        <w:rPr>
          <w:noProof/>
        </w:rPr>
        <w:fldChar w:fldCharType="separate"/>
      </w:r>
      <w:ins w:id="98" w:author="Pat Kinney" w:date="2018-07-09T17:48:00Z">
        <w:r>
          <w:rPr>
            <w:noProof/>
          </w:rPr>
          <w:t>11</w:t>
        </w:r>
        <w:r>
          <w:rPr>
            <w:noProof/>
          </w:rPr>
          <w:fldChar w:fldCharType="end"/>
        </w:r>
      </w:ins>
    </w:p>
    <w:p w14:paraId="79E31000" w14:textId="77777777" w:rsidR="00804DFD" w:rsidRDefault="00804DFD">
      <w:pPr>
        <w:pStyle w:val="TOC5"/>
        <w:tabs>
          <w:tab w:val="left" w:pos="2040"/>
          <w:tab w:val="right" w:leader="dot" w:pos="9020"/>
        </w:tabs>
        <w:rPr>
          <w:ins w:id="99" w:author="Pat Kinney" w:date="2018-07-09T17:48:00Z"/>
          <w:rFonts w:asciiTheme="minorHAnsi" w:eastAsia="MS Mincho" w:hAnsiTheme="minorHAnsi" w:cstheme="minorBidi"/>
          <w:noProof/>
          <w:color w:val="auto"/>
          <w:szCs w:val="24"/>
          <w:lang w:eastAsia="ja-JP"/>
        </w:rPr>
      </w:pPr>
      <w:ins w:id="100" w:author="Pat Kinney" w:date="2018-07-09T17:48:00Z">
        <w:r w:rsidRPr="004C4F79">
          <w:rPr>
            <w:noProof/>
          </w:rPr>
          <w:t>2.1.3.2.7</w:t>
        </w:r>
        <w:r>
          <w:rPr>
            <w:rFonts w:asciiTheme="minorHAnsi" w:eastAsia="MS Mincho" w:hAnsiTheme="minorHAnsi" w:cstheme="minorBidi"/>
            <w:noProof/>
            <w:color w:val="auto"/>
            <w:szCs w:val="24"/>
            <w:lang w:eastAsia="ja-JP"/>
          </w:rPr>
          <w:tab/>
        </w:r>
        <w:r>
          <w:rPr>
            <w:noProof/>
          </w:rPr>
          <w:t>PDE-MGMT-RCVEXEC.request</w:t>
        </w:r>
        <w:r>
          <w:rPr>
            <w:noProof/>
          </w:rPr>
          <w:tab/>
        </w:r>
        <w:r>
          <w:rPr>
            <w:noProof/>
          </w:rPr>
          <w:fldChar w:fldCharType="begin"/>
        </w:r>
        <w:r>
          <w:rPr>
            <w:noProof/>
          </w:rPr>
          <w:instrText xml:space="preserve"> PAGEREF _Toc392777854 \h </w:instrText>
        </w:r>
        <w:r>
          <w:rPr>
            <w:noProof/>
          </w:rPr>
        </w:r>
      </w:ins>
      <w:r>
        <w:rPr>
          <w:noProof/>
        </w:rPr>
        <w:fldChar w:fldCharType="separate"/>
      </w:r>
      <w:ins w:id="101" w:author="Pat Kinney" w:date="2018-07-09T17:48:00Z">
        <w:r>
          <w:rPr>
            <w:noProof/>
          </w:rPr>
          <w:t>11</w:t>
        </w:r>
        <w:r>
          <w:rPr>
            <w:noProof/>
          </w:rPr>
          <w:fldChar w:fldCharType="end"/>
        </w:r>
      </w:ins>
    </w:p>
    <w:p w14:paraId="16E9DB49" w14:textId="77777777" w:rsidR="00804DFD" w:rsidRDefault="00804DFD">
      <w:pPr>
        <w:pStyle w:val="TOC5"/>
        <w:tabs>
          <w:tab w:val="left" w:pos="2040"/>
          <w:tab w:val="right" w:leader="dot" w:pos="9020"/>
        </w:tabs>
        <w:rPr>
          <w:ins w:id="102" w:author="Pat Kinney" w:date="2018-07-09T17:48:00Z"/>
          <w:rFonts w:asciiTheme="minorHAnsi" w:eastAsia="MS Mincho" w:hAnsiTheme="minorHAnsi" w:cstheme="minorBidi"/>
          <w:noProof/>
          <w:color w:val="auto"/>
          <w:szCs w:val="24"/>
          <w:lang w:eastAsia="ja-JP"/>
        </w:rPr>
      </w:pPr>
      <w:ins w:id="103" w:author="Pat Kinney" w:date="2018-07-09T17:48:00Z">
        <w:r w:rsidRPr="004C4F79">
          <w:rPr>
            <w:noProof/>
          </w:rPr>
          <w:t>2.1.3.2.8</w:t>
        </w:r>
        <w:r>
          <w:rPr>
            <w:rFonts w:asciiTheme="minorHAnsi" w:eastAsia="MS Mincho" w:hAnsiTheme="minorHAnsi" w:cstheme="minorBidi"/>
            <w:noProof/>
            <w:color w:val="auto"/>
            <w:szCs w:val="24"/>
            <w:lang w:eastAsia="ja-JP"/>
          </w:rPr>
          <w:tab/>
        </w:r>
        <w:r>
          <w:rPr>
            <w:noProof/>
          </w:rPr>
          <w:t>PDE-MGMT-RCVEXEC.confirm</w:t>
        </w:r>
        <w:r>
          <w:rPr>
            <w:noProof/>
          </w:rPr>
          <w:tab/>
        </w:r>
        <w:r>
          <w:rPr>
            <w:noProof/>
          </w:rPr>
          <w:fldChar w:fldCharType="begin"/>
        </w:r>
        <w:r>
          <w:rPr>
            <w:noProof/>
          </w:rPr>
          <w:instrText xml:space="preserve"> PAGEREF _Toc392777855 \h </w:instrText>
        </w:r>
        <w:r>
          <w:rPr>
            <w:noProof/>
          </w:rPr>
        </w:r>
      </w:ins>
      <w:r>
        <w:rPr>
          <w:noProof/>
        </w:rPr>
        <w:fldChar w:fldCharType="separate"/>
      </w:r>
      <w:ins w:id="104" w:author="Pat Kinney" w:date="2018-07-09T17:48:00Z">
        <w:r>
          <w:rPr>
            <w:noProof/>
          </w:rPr>
          <w:t>11</w:t>
        </w:r>
        <w:r>
          <w:rPr>
            <w:noProof/>
          </w:rPr>
          <w:fldChar w:fldCharType="end"/>
        </w:r>
      </w:ins>
    </w:p>
    <w:p w14:paraId="248E3D7D" w14:textId="77777777" w:rsidR="00804DFD" w:rsidRDefault="00804DFD">
      <w:pPr>
        <w:pStyle w:val="TOC5"/>
        <w:tabs>
          <w:tab w:val="left" w:pos="2040"/>
          <w:tab w:val="right" w:leader="dot" w:pos="9020"/>
        </w:tabs>
        <w:rPr>
          <w:ins w:id="105" w:author="Pat Kinney" w:date="2018-07-09T17:48:00Z"/>
          <w:rFonts w:asciiTheme="minorHAnsi" w:eastAsia="MS Mincho" w:hAnsiTheme="minorHAnsi" w:cstheme="minorBidi"/>
          <w:noProof/>
          <w:color w:val="auto"/>
          <w:szCs w:val="24"/>
          <w:lang w:eastAsia="ja-JP"/>
        </w:rPr>
      </w:pPr>
      <w:ins w:id="106" w:author="Pat Kinney" w:date="2018-07-09T17:48:00Z">
        <w:r w:rsidRPr="004C4F79">
          <w:rPr>
            <w:noProof/>
          </w:rPr>
          <w:t>2.1.3.2.9</w:t>
        </w:r>
        <w:r>
          <w:rPr>
            <w:rFonts w:asciiTheme="minorHAnsi" w:eastAsia="MS Mincho" w:hAnsiTheme="minorHAnsi" w:cstheme="minorBidi"/>
            <w:noProof/>
            <w:color w:val="auto"/>
            <w:szCs w:val="24"/>
            <w:lang w:eastAsia="ja-JP"/>
          </w:rPr>
          <w:tab/>
        </w:r>
        <w:r>
          <w:rPr>
            <w:noProof/>
          </w:rPr>
          <w:t>PDE-MGMT-DELETE.request</w:t>
        </w:r>
        <w:r>
          <w:rPr>
            <w:noProof/>
          </w:rPr>
          <w:tab/>
        </w:r>
        <w:r>
          <w:rPr>
            <w:noProof/>
          </w:rPr>
          <w:fldChar w:fldCharType="begin"/>
        </w:r>
        <w:r>
          <w:rPr>
            <w:noProof/>
          </w:rPr>
          <w:instrText xml:space="preserve"> PAGEREF _Toc392777856 \h </w:instrText>
        </w:r>
        <w:r>
          <w:rPr>
            <w:noProof/>
          </w:rPr>
        </w:r>
      </w:ins>
      <w:r>
        <w:rPr>
          <w:noProof/>
        </w:rPr>
        <w:fldChar w:fldCharType="separate"/>
      </w:r>
      <w:ins w:id="107" w:author="Pat Kinney" w:date="2018-07-09T17:48:00Z">
        <w:r>
          <w:rPr>
            <w:noProof/>
          </w:rPr>
          <w:t>12</w:t>
        </w:r>
        <w:r>
          <w:rPr>
            <w:noProof/>
          </w:rPr>
          <w:fldChar w:fldCharType="end"/>
        </w:r>
      </w:ins>
    </w:p>
    <w:p w14:paraId="7FD9A033" w14:textId="77777777" w:rsidR="00804DFD" w:rsidRDefault="00804DFD">
      <w:pPr>
        <w:pStyle w:val="TOC5"/>
        <w:tabs>
          <w:tab w:val="left" w:pos="2160"/>
          <w:tab w:val="right" w:leader="dot" w:pos="9020"/>
        </w:tabs>
        <w:rPr>
          <w:ins w:id="108" w:author="Pat Kinney" w:date="2018-07-09T17:48:00Z"/>
          <w:rFonts w:asciiTheme="minorHAnsi" w:eastAsia="MS Mincho" w:hAnsiTheme="minorHAnsi" w:cstheme="minorBidi"/>
          <w:noProof/>
          <w:color w:val="auto"/>
          <w:szCs w:val="24"/>
          <w:lang w:eastAsia="ja-JP"/>
        </w:rPr>
      </w:pPr>
      <w:ins w:id="109" w:author="Pat Kinney" w:date="2018-07-09T17:48:00Z">
        <w:r w:rsidRPr="004C4F79">
          <w:rPr>
            <w:noProof/>
          </w:rPr>
          <w:t>2.1.3.2.10</w:t>
        </w:r>
        <w:r>
          <w:rPr>
            <w:rFonts w:asciiTheme="minorHAnsi" w:eastAsia="MS Mincho" w:hAnsiTheme="minorHAnsi" w:cstheme="minorBidi"/>
            <w:noProof/>
            <w:color w:val="auto"/>
            <w:szCs w:val="24"/>
            <w:lang w:eastAsia="ja-JP"/>
          </w:rPr>
          <w:tab/>
        </w:r>
        <w:r>
          <w:rPr>
            <w:noProof/>
          </w:rPr>
          <w:t>PDE-MGMT-DELETE.confirm</w:t>
        </w:r>
        <w:r>
          <w:rPr>
            <w:noProof/>
          </w:rPr>
          <w:tab/>
        </w:r>
        <w:r>
          <w:rPr>
            <w:noProof/>
          </w:rPr>
          <w:fldChar w:fldCharType="begin"/>
        </w:r>
        <w:r>
          <w:rPr>
            <w:noProof/>
          </w:rPr>
          <w:instrText xml:space="preserve"> PAGEREF _Toc392777857 \h </w:instrText>
        </w:r>
        <w:r>
          <w:rPr>
            <w:noProof/>
          </w:rPr>
        </w:r>
      </w:ins>
      <w:r>
        <w:rPr>
          <w:noProof/>
        </w:rPr>
        <w:fldChar w:fldCharType="separate"/>
      </w:r>
      <w:ins w:id="110" w:author="Pat Kinney" w:date="2018-07-09T17:48:00Z">
        <w:r>
          <w:rPr>
            <w:noProof/>
          </w:rPr>
          <w:t>12</w:t>
        </w:r>
        <w:r>
          <w:rPr>
            <w:noProof/>
          </w:rPr>
          <w:fldChar w:fldCharType="end"/>
        </w:r>
      </w:ins>
    </w:p>
    <w:p w14:paraId="5AE3C2C8" w14:textId="77777777" w:rsidR="00804DFD" w:rsidRDefault="00804DFD">
      <w:pPr>
        <w:pStyle w:val="TOC3"/>
        <w:tabs>
          <w:tab w:val="left" w:pos="1200"/>
          <w:tab w:val="right" w:leader="dot" w:pos="9020"/>
        </w:tabs>
        <w:rPr>
          <w:ins w:id="111" w:author="Pat Kinney" w:date="2018-07-09T17:48:00Z"/>
          <w:rFonts w:asciiTheme="minorHAnsi" w:eastAsia="MS Mincho" w:hAnsiTheme="minorHAnsi" w:cstheme="minorBidi"/>
          <w:noProof/>
          <w:color w:val="auto"/>
          <w:szCs w:val="24"/>
          <w:lang w:eastAsia="ja-JP"/>
        </w:rPr>
      </w:pPr>
      <w:ins w:id="112" w:author="Pat Kinney" w:date="2018-07-09T17:48:00Z">
        <w:r>
          <w:rPr>
            <w:noProof/>
          </w:rPr>
          <w:t>2.1.4</w:t>
        </w:r>
        <w:r>
          <w:rPr>
            <w:rFonts w:asciiTheme="minorHAnsi" w:eastAsia="MS Mincho" w:hAnsiTheme="minorHAnsi" w:cstheme="minorBidi"/>
            <w:noProof/>
            <w:color w:val="auto"/>
            <w:szCs w:val="24"/>
            <w:lang w:eastAsia="ja-JP"/>
          </w:rPr>
          <w:tab/>
        </w:r>
        <w:r>
          <w:rPr>
            <w:noProof/>
          </w:rPr>
          <w:t>PDE-PURGE</w:t>
        </w:r>
        <w:r>
          <w:rPr>
            <w:noProof/>
          </w:rPr>
          <w:tab/>
        </w:r>
        <w:r>
          <w:rPr>
            <w:noProof/>
          </w:rPr>
          <w:fldChar w:fldCharType="begin"/>
        </w:r>
        <w:r>
          <w:rPr>
            <w:noProof/>
          </w:rPr>
          <w:instrText xml:space="preserve"> PAGEREF _Toc392777858 \h </w:instrText>
        </w:r>
        <w:r>
          <w:rPr>
            <w:noProof/>
          </w:rPr>
        </w:r>
      </w:ins>
      <w:r>
        <w:rPr>
          <w:noProof/>
        </w:rPr>
        <w:fldChar w:fldCharType="separate"/>
      </w:r>
      <w:ins w:id="113" w:author="Pat Kinney" w:date="2018-07-09T17:48:00Z">
        <w:r>
          <w:rPr>
            <w:noProof/>
          </w:rPr>
          <w:t>13</w:t>
        </w:r>
        <w:r>
          <w:rPr>
            <w:noProof/>
          </w:rPr>
          <w:fldChar w:fldCharType="end"/>
        </w:r>
      </w:ins>
    </w:p>
    <w:p w14:paraId="6EB44F0A" w14:textId="77777777" w:rsidR="00804DFD" w:rsidRDefault="00804DFD">
      <w:pPr>
        <w:pStyle w:val="TOC4"/>
        <w:tabs>
          <w:tab w:val="left" w:pos="1620"/>
          <w:tab w:val="right" w:leader="dot" w:pos="9020"/>
        </w:tabs>
        <w:rPr>
          <w:ins w:id="114" w:author="Pat Kinney" w:date="2018-07-09T17:48:00Z"/>
          <w:rFonts w:asciiTheme="minorHAnsi" w:eastAsia="MS Mincho" w:hAnsiTheme="minorHAnsi" w:cstheme="minorBidi"/>
          <w:noProof/>
          <w:color w:val="auto"/>
          <w:szCs w:val="24"/>
          <w:lang w:eastAsia="ja-JP"/>
        </w:rPr>
      </w:pPr>
      <w:ins w:id="115" w:author="Pat Kinney" w:date="2018-07-09T17:48:00Z">
        <w:r>
          <w:rPr>
            <w:noProof/>
          </w:rPr>
          <w:t>2.1.4.1</w:t>
        </w:r>
        <w:r>
          <w:rPr>
            <w:rFonts w:asciiTheme="minorHAnsi" w:eastAsia="MS Mincho" w:hAnsiTheme="minorHAnsi" w:cstheme="minorBidi"/>
            <w:noProof/>
            <w:color w:val="auto"/>
            <w:szCs w:val="24"/>
            <w:lang w:eastAsia="ja-JP"/>
          </w:rPr>
          <w:tab/>
        </w:r>
        <w:r>
          <w:rPr>
            <w:noProof/>
          </w:rPr>
          <w:t>The PDE-PURGE.request</w:t>
        </w:r>
        <w:r>
          <w:rPr>
            <w:noProof/>
          </w:rPr>
          <w:tab/>
        </w:r>
        <w:r>
          <w:rPr>
            <w:noProof/>
          </w:rPr>
          <w:fldChar w:fldCharType="begin"/>
        </w:r>
        <w:r>
          <w:rPr>
            <w:noProof/>
          </w:rPr>
          <w:instrText xml:space="preserve"> PAGEREF _Toc392777859 \h </w:instrText>
        </w:r>
        <w:r>
          <w:rPr>
            <w:noProof/>
          </w:rPr>
        </w:r>
      </w:ins>
      <w:r>
        <w:rPr>
          <w:noProof/>
        </w:rPr>
        <w:fldChar w:fldCharType="separate"/>
      </w:r>
      <w:ins w:id="116" w:author="Pat Kinney" w:date="2018-07-09T17:48:00Z">
        <w:r>
          <w:rPr>
            <w:noProof/>
          </w:rPr>
          <w:t>13</w:t>
        </w:r>
        <w:r>
          <w:rPr>
            <w:noProof/>
          </w:rPr>
          <w:fldChar w:fldCharType="end"/>
        </w:r>
      </w:ins>
    </w:p>
    <w:p w14:paraId="1649316A" w14:textId="77777777" w:rsidR="00804DFD" w:rsidRDefault="00804DFD">
      <w:pPr>
        <w:pStyle w:val="TOC4"/>
        <w:tabs>
          <w:tab w:val="left" w:pos="1620"/>
          <w:tab w:val="right" w:leader="dot" w:pos="9020"/>
        </w:tabs>
        <w:rPr>
          <w:ins w:id="117" w:author="Pat Kinney" w:date="2018-07-09T17:48:00Z"/>
          <w:rFonts w:asciiTheme="minorHAnsi" w:eastAsia="MS Mincho" w:hAnsiTheme="minorHAnsi" w:cstheme="minorBidi"/>
          <w:noProof/>
          <w:color w:val="auto"/>
          <w:szCs w:val="24"/>
          <w:lang w:eastAsia="ja-JP"/>
        </w:rPr>
      </w:pPr>
      <w:ins w:id="118" w:author="Pat Kinney" w:date="2018-07-09T17:48:00Z">
        <w:r>
          <w:rPr>
            <w:noProof/>
          </w:rPr>
          <w:t>2.1.4.2</w:t>
        </w:r>
        <w:r>
          <w:rPr>
            <w:rFonts w:asciiTheme="minorHAnsi" w:eastAsia="MS Mincho" w:hAnsiTheme="minorHAnsi" w:cstheme="minorBidi"/>
            <w:noProof/>
            <w:color w:val="auto"/>
            <w:szCs w:val="24"/>
            <w:lang w:eastAsia="ja-JP"/>
          </w:rPr>
          <w:tab/>
        </w:r>
        <w:r>
          <w:rPr>
            <w:noProof/>
          </w:rPr>
          <w:t>PDE-PURGE.confirm</w:t>
        </w:r>
        <w:r>
          <w:rPr>
            <w:noProof/>
          </w:rPr>
          <w:tab/>
        </w:r>
        <w:r>
          <w:rPr>
            <w:noProof/>
          </w:rPr>
          <w:fldChar w:fldCharType="begin"/>
        </w:r>
        <w:r>
          <w:rPr>
            <w:noProof/>
          </w:rPr>
          <w:instrText xml:space="preserve"> PAGEREF _Toc392777860 \h </w:instrText>
        </w:r>
        <w:r>
          <w:rPr>
            <w:noProof/>
          </w:rPr>
        </w:r>
      </w:ins>
      <w:r>
        <w:rPr>
          <w:noProof/>
        </w:rPr>
        <w:fldChar w:fldCharType="separate"/>
      </w:r>
      <w:ins w:id="119" w:author="Pat Kinney" w:date="2018-07-09T17:48:00Z">
        <w:r>
          <w:rPr>
            <w:noProof/>
          </w:rPr>
          <w:t>13</w:t>
        </w:r>
        <w:r>
          <w:rPr>
            <w:noProof/>
          </w:rPr>
          <w:fldChar w:fldCharType="end"/>
        </w:r>
      </w:ins>
    </w:p>
    <w:p w14:paraId="10F96FE0" w14:textId="77777777" w:rsidR="00804DFD" w:rsidRDefault="00804DFD">
      <w:pPr>
        <w:pStyle w:val="TOC3"/>
        <w:tabs>
          <w:tab w:val="left" w:pos="1200"/>
          <w:tab w:val="right" w:leader="dot" w:pos="9020"/>
        </w:tabs>
        <w:rPr>
          <w:ins w:id="120" w:author="Pat Kinney" w:date="2018-07-09T17:48:00Z"/>
          <w:rFonts w:asciiTheme="minorHAnsi" w:eastAsia="MS Mincho" w:hAnsiTheme="minorHAnsi" w:cstheme="minorBidi"/>
          <w:noProof/>
          <w:color w:val="auto"/>
          <w:szCs w:val="24"/>
          <w:lang w:eastAsia="ja-JP"/>
        </w:rPr>
      </w:pPr>
      <w:ins w:id="121" w:author="Pat Kinney" w:date="2018-07-09T17:48:00Z">
        <w:r>
          <w:rPr>
            <w:noProof/>
          </w:rPr>
          <w:t>2.1.5</w:t>
        </w:r>
        <w:r>
          <w:rPr>
            <w:rFonts w:asciiTheme="minorHAnsi" w:eastAsia="MS Mincho" w:hAnsiTheme="minorHAnsi" w:cstheme="minorBidi"/>
            <w:noProof/>
            <w:color w:val="auto"/>
            <w:szCs w:val="24"/>
            <w:lang w:eastAsia="ja-JP"/>
          </w:rPr>
          <w:tab/>
        </w:r>
        <w:r>
          <w:rPr>
            <w:noProof/>
          </w:rPr>
          <w:t>PDE-OP</w:t>
        </w:r>
        <w:r>
          <w:rPr>
            <w:noProof/>
          </w:rPr>
          <w:tab/>
        </w:r>
        <w:r>
          <w:rPr>
            <w:noProof/>
          </w:rPr>
          <w:fldChar w:fldCharType="begin"/>
        </w:r>
        <w:r>
          <w:rPr>
            <w:noProof/>
          </w:rPr>
          <w:instrText xml:space="preserve"> PAGEREF _Toc392777861 \h </w:instrText>
        </w:r>
        <w:r>
          <w:rPr>
            <w:noProof/>
          </w:rPr>
        </w:r>
      </w:ins>
      <w:r>
        <w:rPr>
          <w:noProof/>
        </w:rPr>
        <w:fldChar w:fldCharType="separate"/>
      </w:r>
      <w:ins w:id="122" w:author="Pat Kinney" w:date="2018-07-09T17:48:00Z">
        <w:r>
          <w:rPr>
            <w:noProof/>
          </w:rPr>
          <w:t>14</w:t>
        </w:r>
        <w:r>
          <w:rPr>
            <w:noProof/>
          </w:rPr>
          <w:fldChar w:fldCharType="end"/>
        </w:r>
      </w:ins>
    </w:p>
    <w:p w14:paraId="4C4598F9" w14:textId="77777777" w:rsidR="00804DFD" w:rsidRDefault="00804DFD">
      <w:pPr>
        <w:pStyle w:val="TOC4"/>
        <w:tabs>
          <w:tab w:val="left" w:pos="1620"/>
          <w:tab w:val="right" w:leader="dot" w:pos="9020"/>
        </w:tabs>
        <w:rPr>
          <w:ins w:id="123" w:author="Pat Kinney" w:date="2018-07-09T17:48:00Z"/>
          <w:rFonts w:asciiTheme="minorHAnsi" w:eastAsia="MS Mincho" w:hAnsiTheme="minorHAnsi" w:cstheme="minorBidi"/>
          <w:noProof/>
          <w:color w:val="auto"/>
          <w:szCs w:val="24"/>
          <w:lang w:eastAsia="ja-JP"/>
        </w:rPr>
      </w:pPr>
      <w:ins w:id="124" w:author="Pat Kinney" w:date="2018-07-09T17:48:00Z">
        <w:r>
          <w:rPr>
            <w:noProof/>
          </w:rPr>
          <w:t>2.1.5.1</w:t>
        </w:r>
        <w:r>
          <w:rPr>
            <w:rFonts w:asciiTheme="minorHAnsi" w:eastAsia="MS Mincho" w:hAnsiTheme="minorHAnsi" w:cstheme="minorBidi"/>
            <w:noProof/>
            <w:color w:val="auto"/>
            <w:szCs w:val="24"/>
            <w:lang w:eastAsia="ja-JP"/>
          </w:rPr>
          <w:tab/>
        </w:r>
        <w:r>
          <w:rPr>
            <w:noProof/>
          </w:rPr>
          <w:t>PDE-OP-LIST.request</w:t>
        </w:r>
        <w:r>
          <w:rPr>
            <w:noProof/>
          </w:rPr>
          <w:tab/>
        </w:r>
        <w:r>
          <w:rPr>
            <w:noProof/>
          </w:rPr>
          <w:fldChar w:fldCharType="begin"/>
        </w:r>
        <w:r>
          <w:rPr>
            <w:noProof/>
          </w:rPr>
          <w:instrText xml:space="preserve"> PAGEREF _Toc392777862 \h </w:instrText>
        </w:r>
        <w:r>
          <w:rPr>
            <w:noProof/>
          </w:rPr>
        </w:r>
      </w:ins>
      <w:r>
        <w:rPr>
          <w:noProof/>
        </w:rPr>
        <w:fldChar w:fldCharType="separate"/>
      </w:r>
      <w:ins w:id="125" w:author="Pat Kinney" w:date="2018-07-09T17:48:00Z">
        <w:r>
          <w:rPr>
            <w:noProof/>
          </w:rPr>
          <w:t>14</w:t>
        </w:r>
        <w:r>
          <w:rPr>
            <w:noProof/>
          </w:rPr>
          <w:fldChar w:fldCharType="end"/>
        </w:r>
      </w:ins>
    </w:p>
    <w:p w14:paraId="250A75EE" w14:textId="77777777" w:rsidR="00804DFD" w:rsidRDefault="00804DFD">
      <w:pPr>
        <w:pStyle w:val="TOC4"/>
        <w:tabs>
          <w:tab w:val="left" w:pos="1620"/>
          <w:tab w:val="right" w:leader="dot" w:pos="9020"/>
        </w:tabs>
        <w:rPr>
          <w:ins w:id="126" w:author="Pat Kinney" w:date="2018-07-09T17:48:00Z"/>
          <w:rFonts w:asciiTheme="minorHAnsi" w:eastAsia="MS Mincho" w:hAnsiTheme="minorHAnsi" w:cstheme="minorBidi"/>
          <w:noProof/>
          <w:color w:val="auto"/>
          <w:szCs w:val="24"/>
          <w:lang w:eastAsia="ja-JP"/>
        </w:rPr>
      </w:pPr>
      <w:ins w:id="127" w:author="Pat Kinney" w:date="2018-07-09T17:48:00Z">
        <w:r>
          <w:rPr>
            <w:noProof/>
          </w:rPr>
          <w:t>2.1.5.2</w:t>
        </w:r>
        <w:r>
          <w:rPr>
            <w:rFonts w:asciiTheme="minorHAnsi" w:eastAsia="MS Mincho" w:hAnsiTheme="minorHAnsi" w:cstheme="minorBidi"/>
            <w:noProof/>
            <w:color w:val="auto"/>
            <w:szCs w:val="24"/>
            <w:lang w:eastAsia="ja-JP"/>
          </w:rPr>
          <w:tab/>
        </w:r>
        <w:r>
          <w:rPr>
            <w:noProof/>
          </w:rPr>
          <w:t>PDE-OP-LIST.confirm</w:t>
        </w:r>
        <w:r>
          <w:rPr>
            <w:noProof/>
          </w:rPr>
          <w:tab/>
        </w:r>
        <w:r>
          <w:rPr>
            <w:noProof/>
          </w:rPr>
          <w:fldChar w:fldCharType="begin"/>
        </w:r>
        <w:r>
          <w:rPr>
            <w:noProof/>
          </w:rPr>
          <w:instrText xml:space="preserve"> PAGEREF _Toc392777863 \h </w:instrText>
        </w:r>
        <w:r>
          <w:rPr>
            <w:noProof/>
          </w:rPr>
        </w:r>
      </w:ins>
      <w:r>
        <w:rPr>
          <w:noProof/>
        </w:rPr>
        <w:fldChar w:fldCharType="separate"/>
      </w:r>
      <w:ins w:id="128" w:author="Pat Kinney" w:date="2018-07-09T17:48:00Z">
        <w:r>
          <w:rPr>
            <w:noProof/>
          </w:rPr>
          <w:t>14</w:t>
        </w:r>
        <w:r>
          <w:rPr>
            <w:noProof/>
          </w:rPr>
          <w:fldChar w:fldCharType="end"/>
        </w:r>
      </w:ins>
    </w:p>
    <w:p w14:paraId="1D5AED66" w14:textId="77777777" w:rsidR="00804DFD" w:rsidRDefault="00804DFD">
      <w:pPr>
        <w:pStyle w:val="TOC4"/>
        <w:tabs>
          <w:tab w:val="left" w:pos="1620"/>
          <w:tab w:val="right" w:leader="dot" w:pos="9020"/>
        </w:tabs>
        <w:rPr>
          <w:ins w:id="129" w:author="Pat Kinney" w:date="2018-07-09T17:48:00Z"/>
          <w:rFonts w:asciiTheme="minorHAnsi" w:eastAsia="MS Mincho" w:hAnsiTheme="minorHAnsi" w:cstheme="minorBidi"/>
          <w:noProof/>
          <w:color w:val="auto"/>
          <w:szCs w:val="24"/>
          <w:lang w:eastAsia="ja-JP"/>
        </w:rPr>
      </w:pPr>
      <w:ins w:id="130" w:author="Pat Kinney" w:date="2018-07-09T17:48:00Z">
        <w:r>
          <w:rPr>
            <w:noProof/>
          </w:rPr>
          <w:t>2.1.5.3</w:t>
        </w:r>
        <w:r>
          <w:rPr>
            <w:rFonts w:asciiTheme="minorHAnsi" w:eastAsia="MS Mincho" w:hAnsiTheme="minorHAnsi" w:cstheme="minorBidi"/>
            <w:noProof/>
            <w:color w:val="auto"/>
            <w:szCs w:val="24"/>
            <w:lang w:eastAsia="ja-JP"/>
          </w:rPr>
          <w:tab/>
        </w:r>
        <w:r>
          <w:rPr>
            <w:noProof/>
          </w:rPr>
          <w:t>PDE-OP-GETSTATUS.request</w:t>
        </w:r>
        <w:r>
          <w:rPr>
            <w:noProof/>
          </w:rPr>
          <w:tab/>
        </w:r>
        <w:r>
          <w:rPr>
            <w:noProof/>
          </w:rPr>
          <w:fldChar w:fldCharType="begin"/>
        </w:r>
        <w:r>
          <w:rPr>
            <w:noProof/>
          </w:rPr>
          <w:instrText xml:space="preserve"> PAGEREF _Toc392777864 \h </w:instrText>
        </w:r>
        <w:r>
          <w:rPr>
            <w:noProof/>
          </w:rPr>
        </w:r>
      </w:ins>
      <w:r>
        <w:rPr>
          <w:noProof/>
        </w:rPr>
        <w:fldChar w:fldCharType="separate"/>
      </w:r>
      <w:ins w:id="131" w:author="Pat Kinney" w:date="2018-07-09T17:48:00Z">
        <w:r>
          <w:rPr>
            <w:noProof/>
          </w:rPr>
          <w:t>14</w:t>
        </w:r>
        <w:r>
          <w:rPr>
            <w:noProof/>
          </w:rPr>
          <w:fldChar w:fldCharType="end"/>
        </w:r>
      </w:ins>
    </w:p>
    <w:p w14:paraId="445235E6" w14:textId="77777777" w:rsidR="00804DFD" w:rsidRDefault="00804DFD">
      <w:pPr>
        <w:pStyle w:val="TOC4"/>
        <w:tabs>
          <w:tab w:val="left" w:pos="1620"/>
          <w:tab w:val="right" w:leader="dot" w:pos="9020"/>
        </w:tabs>
        <w:rPr>
          <w:ins w:id="132" w:author="Pat Kinney" w:date="2018-07-09T17:48:00Z"/>
          <w:rFonts w:asciiTheme="minorHAnsi" w:eastAsia="MS Mincho" w:hAnsiTheme="minorHAnsi" w:cstheme="minorBidi"/>
          <w:noProof/>
          <w:color w:val="auto"/>
          <w:szCs w:val="24"/>
          <w:lang w:eastAsia="ja-JP"/>
        </w:rPr>
      </w:pPr>
      <w:ins w:id="133" w:author="Pat Kinney" w:date="2018-07-09T17:48:00Z">
        <w:r>
          <w:rPr>
            <w:noProof/>
          </w:rPr>
          <w:t>2.1.5.4</w:t>
        </w:r>
        <w:r>
          <w:rPr>
            <w:rFonts w:asciiTheme="minorHAnsi" w:eastAsia="MS Mincho" w:hAnsiTheme="minorHAnsi" w:cstheme="minorBidi"/>
            <w:noProof/>
            <w:color w:val="auto"/>
            <w:szCs w:val="24"/>
            <w:lang w:eastAsia="ja-JP"/>
          </w:rPr>
          <w:tab/>
        </w:r>
        <w:r>
          <w:rPr>
            <w:noProof/>
          </w:rPr>
          <w:t>PDE-OP-GETSTATUS.confirm</w:t>
        </w:r>
        <w:r>
          <w:rPr>
            <w:noProof/>
          </w:rPr>
          <w:tab/>
        </w:r>
        <w:r>
          <w:rPr>
            <w:noProof/>
          </w:rPr>
          <w:fldChar w:fldCharType="begin"/>
        </w:r>
        <w:r>
          <w:rPr>
            <w:noProof/>
          </w:rPr>
          <w:instrText xml:space="preserve"> PAGEREF _Toc392777865 \h </w:instrText>
        </w:r>
        <w:r>
          <w:rPr>
            <w:noProof/>
          </w:rPr>
        </w:r>
      </w:ins>
      <w:r>
        <w:rPr>
          <w:noProof/>
        </w:rPr>
        <w:fldChar w:fldCharType="separate"/>
      </w:r>
      <w:ins w:id="134" w:author="Pat Kinney" w:date="2018-07-09T17:48:00Z">
        <w:r>
          <w:rPr>
            <w:noProof/>
          </w:rPr>
          <w:t>14</w:t>
        </w:r>
        <w:r>
          <w:rPr>
            <w:noProof/>
          </w:rPr>
          <w:fldChar w:fldCharType="end"/>
        </w:r>
      </w:ins>
    </w:p>
    <w:p w14:paraId="20EA9C36" w14:textId="77777777" w:rsidR="00804DFD" w:rsidRDefault="00804DFD">
      <w:pPr>
        <w:pStyle w:val="TOC4"/>
        <w:tabs>
          <w:tab w:val="left" w:pos="1620"/>
          <w:tab w:val="right" w:leader="dot" w:pos="9020"/>
        </w:tabs>
        <w:rPr>
          <w:ins w:id="135" w:author="Pat Kinney" w:date="2018-07-09T17:48:00Z"/>
          <w:rFonts w:asciiTheme="minorHAnsi" w:eastAsia="MS Mincho" w:hAnsiTheme="minorHAnsi" w:cstheme="minorBidi"/>
          <w:noProof/>
          <w:color w:val="auto"/>
          <w:szCs w:val="24"/>
          <w:lang w:eastAsia="ja-JP"/>
        </w:rPr>
      </w:pPr>
      <w:ins w:id="136" w:author="Pat Kinney" w:date="2018-07-09T17:48:00Z">
        <w:r>
          <w:rPr>
            <w:noProof/>
          </w:rPr>
          <w:t>2.1.5.5</w:t>
        </w:r>
        <w:r>
          <w:rPr>
            <w:rFonts w:asciiTheme="minorHAnsi" w:eastAsia="MS Mincho" w:hAnsiTheme="minorHAnsi" w:cstheme="minorBidi"/>
            <w:noProof/>
            <w:color w:val="auto"/>
            <w:szCs w:val="24"/>
            <w:lang w:eastAsia="ja-JP"/>
          </w:rPr>
          <w:tab/>
        </w:r>
        <w:r>
          <w:rPr>
            <w:noProof/>
          </w:rPr>
          <w:t>PDE-OP-SETSTATUS.request</w:t>
        </w:r>
        <w:r>
          <w:rPr>
            <w:noProof/>
          </w:rPr>
          <w:tab/>
        </w:r>
        <w:r>
          <w:rPr>
            <w:noProof/>
          </w:rPr>
          <w:fldChar w:fldCharType="begin"/>
        </w:r>
        <w:r>
          <w:rPr>
            <w:noProof/>
          </w:rPr>
          <w:instrText xml:space="preserve"> PAGEREF _Toc392777866 \h </w:instrText>
        </w:r>
        <w:r>
          <w:rPr>
            <w:noProof/>
          </w:rPr>
        </w:r>
      </w:ins>
      <w:r>
        <w:rPr>
          <w:noProof/>
        </w:rPr>
        <w:fldChar w:fldCharType="separate"/>
      </w:r>
      <w:ins w:id="137" w:author="Pat Kinney" w:date="2018-07-09T17:48:00Z">
        <w:r>
          <w:rPr>
            <w:noProof/>
          </w:rPr>
          <w:t>15</w:t>
        </w:r>
        <w:r>
          <w:rPr>
            <w:noProof/>
          </w:rPr>
          <w:fldChar w:fldCharType="end"/>
        </w:r>
      </w:ins>
    </w:p>
    <w:p w14:paraId="63778D6B" w14:textId="77777777" w:rsidR="00804DFD" w:rsidRDefault="00804DFD">
      <w:pPr>
        <w:pStyle w:val="TOC4"/>
        <w:tabs>
          <w:tab w:val="left" w:pos="1620"/>
          <w:tab w:val="right" w:leader="dot" w:pos="9020"/>
        </w:tabs>
        <w:rPr>
          <w:ins w:id="138" w:author="Pat Kinney" w:date="2018-07-09T17:48:00Z"/>
          <w:rFonts w:asciiTheme="minorHAnsi" w:eastAsia="MS Mincho" w:hAnsiTheme="minorHAnsi" w:cstheme="minorBidi"/>
          <w:noProof/>
          <w:color w:val="auto"/>
          <w:szCs w:val="24"/>
          <w:lang w:eastAsia="ja-JP"/>
        </w:rPr>
      </w:pPr>
      <w:ins w:id="139" w:author="Pat Kinney" w:date="2018-07-09T17:48:00Z">
        <w:r>
          <w:rPr>
            <w:noProof/>
          </w:rPr>
          <w:t>2.1.5.6</w:t>
        </w:r>
        <w:r>
          <w:rPr>
            <w:rFonts w:asciiTheme="minorHAnsi" w:eastAsia="MS Mincho" w:hAnsiTheme="minorHAnsi" w:cstheme="minorBidi"/>
            <w:noProof/>
            <w:color w:val="auto"/>
            <w:szCs w:val="24"/>
            <w:lang w:eastAsia="ja-JP"/>
          </w:rPr>
          <w:tab/>
        </w:r>
        <w:r>
          <w:rPr>
            <w:noProof/>
          </w:rPr>
          <w:t>PDE-OP-SETSTATUS.confirm</w:t>
        </w:r>
        <w:r>
          <w:rPr>
            <w:noProof/>
          </w:rPr>
          <w:tab/>
        </w:r>
        <w:r>
          <w:rPr>
            <w:noProof/>
          </w:rPr>
          <w:fldChar w:fldCharType="begin"/>
        </w:r>
        <w:r>
          <w:rPr>
            <w:noProof/>
          </w:rPr>
          <w:instrText xml:space="preserve"> PAGEREF _Toc392777867 \h </w:instrText>
        </w:r>
        <w:r>
          <w:rPr>
            <w:noProof/>
          </w:rPr>
        </w:r>
      </w:ins>
      <w:r>
        <w:rPr>
          <w:noProof/>
        </w:rPr>
        <w:fldChar w:fldCharType="separate"/>
      </w:r>
      <w:ins w:id="140" w:author="Pat Kinney" w:date="2018-07-09T17:48:00Z">
        <w:r>
          <w:rPr>
            <w:noProof/>
          </w:rPr>
          <w:t>15</w:t>
        </w:r>
        <w:r>
          <w:rPr>
            <w:noProof/>
          </w:rPr>
          <w:fldChar w:fldCharType="end"/>
        </w:r>
      </w:ins>
    </w:p>
    <w:p w14:paraId="7C793ED9" w14:textId="77777777" w:rsidR="00804DFD" w:rsidRDefault="00804DFD">
      <w:pPr>
        <w:pStyle w:val="TOC4"/>
        <w:tabs>
          <w:tab w:val="left" w:pos="1620"/>
          <w:tab w:val="right" w:leader="dot" w:pos="9020"/>
        </w:tabs>
        <w:rPr>
          <w:ins w:id="141" w:author="Pat Kinney" w:date="2018-07-09T17:48:00Z"/>
          <w:rFonts w:asciiTheme="minorHAnsi" w:eastAsia="MS Mincho" w:hAnsiTheme="minorHAnsi" w:cstheme="minorBidi"/>
          <w:noProof/>
          <w:color w:val="auto"/>
          <w:szCs w:val="24"/>
          <w:lang w:eastAsia="ja-JP"/>
        </w:rPr>
      </w:pPr>
      <w:ins w:id="142" w:author="Pat Kinney" w:date="2018-07-09T17:48:00Z">
        <w:r>
          <w:rPr>
            <w:noProof/>
          </w:rPr>
          <w:t>2.1.5.7</w:t>
        </w:r>
        <w:r>
          <w:rPr>
            <w:rFonts w:asciiTheme="minorHAnsi" w:eastAsia="MS Mincho" w:hAnsiTheme="minorHAnsi" w:cstheme="minorBidi"/>
            <w:noProof/>
            <w:color w:val="auto"/>
            <w:szCs w:val="24"/>
            <w:lang w:eastAsia="ja-JP"/>
          </w:rPr>
          <w:tab/>
        </w:r>
        <w:r>
          <w:rPr>
            <w:noProof/>
          </w:rPr>
          <w:t>PDE-OP.indication</w:t>
        </w:r>
        <w:r>
          <w:rPr>
            <w:noProof/>
          </w:rPr>
          <w:tab/>
        </w:r>
        <w:r>
          <w:rPr>
            <w:noProof/>
          </w:rPr>
          <w:fldChar w:fldCharType="begin"/>
        </w:r>
        <w:r>
          <w:rPr>
            <w:noProof/>
          </w:rPr>
          <w:instrText xml:space="preserve"> PAGEREF _Toc392777868 \h </w:instrText>
        </w:r>
        <w:r>
          <w:rPr>
            <w:noProof/>
          </w:rPr>
        </w:r>
      </w:ins>
      <w:r>
        <w:rPr>
          <w:noProof/>
        </w:rPr>
        <w:fldChar w:fldCharType="separate"/>
      </w:r>
      <w:ins w:id="143" w:author="Pat Kinney" w:date="2018-07-09T17:48:00Z">
        <w:r>
          <w:rPr>
            <w:noProof/>
          </w:rPr>
          <w:t>15</w:t>
        </w:r>
        <w:r>
          <w:rPr>
            <w:noProof/>
          </w:rPr>
          <w:fldChar w:fldCharType="end"/>
        </w:r>
      </w:ins>
    </w:p>
    <w:p w14:paraId="526D0A22" w14:textId="77777777" w:rsidR="00804DFD" w:rsidRDefault="00804DFD">
      <w:pPr>
        <w:pStyle w:val="TOC4"/>
        <w:tabs>
          <w:tab w:val="left" w:pos="1620"/>
          <w:tab w:val="right" w:leader="dot" w:pos="9020"/>
        </w:tabs>
        <w:rPr>
          <w:ins w:id="144" w:author="Pat Kinney" w:date="2018-07-09T17:48:00Z"/>
          <w:rFonts w:asciiTheme="minorHAnsi" w:eastAsia="MS Mincho" w:hAnsiTheme="minorHAnsi" w:cstheme="minorBidi"/>
          <w:noProof/>
          <w:color w:val="auto"/>
          <w:szCs w:val="24"/>
          <w:lang w:eastAsia="ja-JP"/>
        </w:rPr>
      </w:pPr>
      <w:ins w:id="145" w:author="Pat Kinney" w:date="2018-07-09T17:48:00Z">
        <w:r>
          <w:rPr>
            <w:noProof/>
          </w:rPr>
          <w:t>2.1.5.8</w:t>
        </w:r>
        <w:r>
          <w:rPr>
            <w:rFonts w:asciiTheme="minorHAnsi" w:eastAsia="MS Mincho" w:hAnsiTheme="minorHAnsi" w:cstheme="minorBidi"/>
            <w:noProof/>
            <w:color w:val="auto"/>
            <w:szCs w:val="24"/>
            <w:lang w:eastAsia="ja-JP"/>
          </w:rPr>
          <w:tab/>
        </w:r>
        <w:r>
          <w:rPr>
            <w:noProof/>
          </w:rPr>
          <w:t>PDE-OP.response</w:t>
        </w:r>
        <w:r>
          <w:rPr>
            <w:noProof/>
          </w:rPr>
          <w:tab/>
        </w:r>
        <w:r>
          <w:rPr>
            <w:noProof/>
          </w:rPr>
          <w:fldChar w:fldCharType="begin"/>
        </w:r>
        <w:r>
          <w:rPr>
            <w:noProof/>
          </w:rPr>
          <w:instrText xml:space="preserve"> PAGEREF _Toc392777869 \h </w:instrText>
        </w:r>
        <w:r>
          <w:rPr>
            <w:noProof/>
          </w:rPr>
        </w:r>
      </w:ins>
      <w:r>
        <w:rPr>
          <w:noProof/>
        </w:rPr>
        <w:fldChar w:fldCharType="separate"/>
      </w:r>
      <w:ins w:id="146" w:author="Pat Kinney" w:date="2018-07-09T17:48:00Z">
        <w:r>
          <w:rPr>
            <w:noProof/>
          </w:rPr>
          <w:t>15</w:t>
        </w:r>
        <w:r>
          <w:rPr>
            <w:noProof/>
          </w:rPr>
          <w:fldChar w:fldCharType="end"/>
        </w:r>
      </w:ins>
    </w:p>
    <w:p w14:paraId="3C2AAB92" w14:textId="77777777" w:rsidR="00804DFD" w:rsidRDefault="00804DFD">
      <w:pPr>
        <w:pStyle w:val="TOC2"/>
        <w:tabs>
          <w:tab w:val="left" w:pos="780"/>
          <w:tab w:val="right" w:leader="dot" w:pos="9020"/>
        </w:tabs>
        <w:rPr>
          <w:ins w:id="147" w:author="Pat Kinney" w:date="2018-07-09T17:48:00Z"/>
          <w:rFonts w:asciiTheme="minorHAnsi" w:eastAsia="MS Mincho" w:hAnsiTheme="minorHAnsi" w:cstheme="minorBidi"/>
          <w:noProof/>
          <w:color w:val="auto"/>
          <w:szCs w:val="24"/>
          <w:lang w:eastAsia="ja-JP"/>
        </w:rPr>
      </w:pPr>
      <w:ins w:id="148" w:author="Pat Kinney" w:date="2018-07-09T17:48:00Z">
        <w:r>
          <w:rPr>
            <w:noProof/>
          </w:rPr>
          <w:t>2.2</w:t>
        </w:r>
        <w:r>
          <w:rPr>
            <w:rFonts w:asciiTheme="minorHAnsi" w:eastAsia="MS Mincho" w:hAnsiTheme="minorHAnsi" w:cstheme="minorBidi"/>
            <w:noProof/>
            <w:color w:val="auto"/>
            <w:szCs w:val="24"/>
            <w:lang w:eastAsia="ja-JP"/>
          </w:rPr>
          <w:tab/>
        </w:r>
        <w:r>
          <w:rPr>
            <w:noProof/>
          </w:rPr>
          <w:t>Multiplexed MAC Interface (MMI)</w:t>
        </w:r>
        <w:r>
          <w:rPr>
            <w:noProof/>
          </w:rPr>
          <w:tab/>
        </w:r>
        <w:r>
          <w:rPr>
            <w:noProof/>
          </w:rPr>
          <w:fldChar w:fldCharType="begin"/>
        </w:r>
        <w:r>
          <w:rPr>
            <w:noProof/>
          </w:rPr>
          <w:instrText xml:space="preserve"> PAGEREF _Toc392777870 \h </w:instrText>
        </w:r>
        <w:r>
          <w:rPr>
            <w:noProof/>
          </w:rPr>
        </w:r>
      </w:ins>
      <w:r>
        <w:rPr>
          <w:noProof/>
        </w:rPr>
        <w:fldChar w:fldCharType="separate"/>
      </w:r>
      <w:ins w:id="149" w:author="Pat Kinney" w:date="2018-07-09T17:48:00Z">
        <w:r>
          <w:rPr>
            <w:noProof/>
          </w:rPr>
          <w:t>16</w:t>
        </w:r>
        <w:r>
          <w:rPr>
            <w:noProof/>
          </w:rPr>
          <w:fldChar w:fldCharType="end"/>
        </w:r>
      </w:ins>
    </w:p>
    <w:p w14:paraId="4C04C51F" w14:textId="77777777" w:rsidR="00804DFD" w:rsidRDefault="00804DFD">
      <w:pPr>
        <w:pStyle w:val="TOC3"/>
        <w:tabs>
          <w:tab w:val="left" w:pos="1200"/>
          <w:tab w:val="right" w:leader="dot" w:pos="9020"/>
        </w:tabs>
        <w:rPr>
          <w:ins w:id="150" w:author="Pat Kinney" w:date="2018-07-09T17:48:00Z"/>
          <w:rFonts w:asciiTheme="minorHAnsi" w:eastAsia="MS Mincho" w:hAnsiTheme="minorHAnsi" w:cstheme="minorBidi"/>
          <w:noProof/>
          <w:color w:val="auto"/>
          <w:szCs w:val="24"/>
          <w:lang w:eastAsia="ja-JP"/>
        </w:rPr>
      </w:pPr>
      <w:ins w:id="151" w:author="Pat Kinney" w:date="2018-07-09T17:48:00Z">
        <w:r>
          <w:rPr>
            <w:noProof/>
          </w:rPr>
          <w:t>2.2.1</w:t>
        </w:r>
        <w:r>
          <w:rPr>
            <w:rFonts w:asciiTheme="minorHAnsi" w:eastAsia="MS Mincho" w:hAnsiTheme="minorHAnsi" w:cstheme="minorBidi"/>
            <w:noProof/>
            <w:color w:val="auto"/>
            <w:szCs w:val="24"/>
            <w:lang w:eastAsia="ja-JP"/>
          </w:rPr>
          <w:tab/>
        </w:r>
        <w:r>
          <w:rPr>
            <w:noProof/>
          </w:rPr>
          <w:t>Purpose</w:t>
        </w:r>
        <w:r>
          <w:rPr>
            <w:noProof/>
          </w:rPr>
          <w:tab/>
        </w:r>
        <w:r>
          <w:rPr>
            <w:noProof/>
          </w:rPr>
          <w:fldChar w:fldCharType="begin"/>
        </w:r>
        <w:r>
          <w:rPr>
            <w:noProof/>
          </w:rPr>
          <w:instrText xml:space="preserve"> PAGEREF _Toc392777871 \h </w:instrText>
        </w:r>
        <w:r>
          <w:rPr>
            <w:noProof/>
          </w:rPr>
        </w:r>
      </w:ins>
      <w:r>
        <w:rPr>
          <w:noProof/>
        </w:rPr>
        <w:fldChar w:fldCharType="separate"/>
      </w:r>
      <w:ins w:id="152" w:author="Pat Kinney" w:date="2018-07-09T17:48:00Z">
        <w:r>
          <w:rPr>
            <w:noProof/>
          </w:rPr>
          <w:t>16</w:t>
        </w:r>
        <w:r>
          <w:rPr>
            <w:noProof/>
          </w:rPr>
          <w:fldChar w:fldCharType="end"/>
        </w:r>
      </w:ins>
    </w:p>
    <w:p w14:paraId="6E0B223B" w14:textId="77777777" w:rsidR="00804DFD" w:rsidRDefault="00804DFD">
      <w:pPr>
        <w:pStyle w:val="TOC3"/>
        <w:tabs>
          <w:tab w:val="left" w:pos="1200"/>
          <w:tab w:val="right" w:leader="dot" w:pos="9020"/>
        </w:tabs>
        <w:rPr>
          <w:ins w:id="153" w:author="Pat Kinney" w:date="2018-07-09T17:48:00Z"/>
          <w:rFonts w:asciiTheme="minorHAnsi" w:eastAsia="MS Mincho" w:hAnsiTheme="minorHAnsi" w:cstheme="minorBidi"/>
          <w:noProof/>
          <w:color w:val="auto"/>
          <w:szCs w:val="24"/>
          <w:lang w:eastAsia="ja-JP"/>
        </w:rPr>
      </w:pPr>
      <w:ins w:id="154" w:author="Pat Kinney" w:date="2018-07-09T17:48:00Z">
        <w:r>
          <w:rPr>
            <w:noProof/>
          </w:rPr>
          <w:t>2.2.2</w:t>
        </w:r>
        <w:r>
          <w:rPr>
            <w:rFonts w:asciiTheme="minorHAnsi" w:eastAsia="MS Mincho"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_Toc392777872 \h </w:instrText>
        </w:r>
        <w:r>
          <w:rPr>
            <w:noProof/>
          </w:rPr>
        </w:r>
      </w:ins>
      <w:r>
        <w:rPr>
          <w:noProof/>
        </w:rPr>
        <w:fldChar w:fldCharType="separate"/>
      </w:r>
      <w:ins w:id="155" w:author="Pat Kinney" w:date="2018-07-09T17:48:00Z">
        <w:r>
          <w:rPr>
            <w:noProof/>
          </w:rPr>
          <w:t>16</w:t>
        </w:r>
        <w:r>
          <w:rPr>
            <w:noProof/>
          </w:rPr>
          <w:fldChar w:fldCharType="end"/>
        </w:r>
      </w:ins>
    </w:p>
    <w:p w14:paraId="3C2D27D2" w14:textId="77777777" w:rsidR="00804DFD" w:rsidRDefault="00804DFD">
      <w:pPr>
        <w:pStyle w:val="TOC3"/>
        <w:tabs>
          <w:tab w:val="left" w:pos="1200"/>
          <w:tab w:val="right" w:leader="dot" w:pos="9020"/>
        </w:tabs>
        <w:rPr>
          <w:ins w:id="156" w:author="Pat Kinney" w:date="2018-07-09T17:48:00Z"/>
          <w:rFonts w:asciiTheme="minorHAnsi" w:eastAsia="MS Mincho" w:hAnsiTheme="minorHAnsi" w:cstheme="minorBidi"/>
          <w:noProof/>
          <w:color w:val="auto"/>
          <w:szCs w:val="24"/>
          <w:lang w:eastAsia="ja-JP"/>
        </w:rPr>
      </w:pPr>
      <w:ins w:id="157" w:author="Pat Kinney" w:date="2018-07-09T17:48:00Z">
        <w:r>
          <w:rPr>
            <w:noProof/>
          </w:rPr>
          <w:t>2.2.3</w:t>
        </w:r>
        <w:r>
          <w:rPr>
            <w:rFonts w:asciiTheme="minorHAnsi" w:eastAsia="MS Mincho" w:hAnsiTheme="minorHAnsi" w:cstheme="minorBidi"/>
            <w:noProof/>
            <w:color w:val="auto"/>
            <w:szCs w:val="24"/>
            <w:lang w:eastAsia="ja-JP"/>
          </w:rPr>
          <w:tab/>
        </w:r>
        <w:r>
          <w:rPr>
            <w:noProof/>
          </w:rPr>
          <w:t>MMI-DATA primitives</w:t>
        </w:r>
        <w:r>
          <w:rPr>
            <w:noProof/>
          </w:rPr>
          <w:tab/>
        </w:r>
        <w:r>
          <w:rPr>
            <w:noProof/>
          </w:rPr>
          <w:fldChar w:fldCharType="begin"/>
        </w:r>
        <w:r>
          <w:rPr>
            <w:noProof/>
          </w:rPr>
          <w:instrText xml:space="preserve"> PAGEREF _Toc392777873 \h </w:instrText>
        </w:r>
        <w:r>
          <w:rPr>
            <w:noProof/>
          </w:rPr>
        </w:r>
      </w:ins>
      <w:r>
        <w:rPr>
          <w:noProof/>
        </w:rPr>
        <w:fldChar w:fldCharType="separate"/>
      </w:r>
      <w:ins w:id="158" w:author="Pat Kinney" w:date="2018-07-09T17:48:00Z">
        <w:r>
          <w:rPr>
            <w:noProof/>
          </w:rPr>
          <w:t>16</w:t>
        </w:r>
        <w:r>
          <w:rPr>
            <w:noProof/>
          </w:rPr>
          <w:fldChar w:fldCharType="end"/>
        </w:r>
      </w:ins>
    </w:p>
    <w:p w14:paraId="2B5D7CD4" w14:textId="77777777" w:rsidR="00804DFD" w:rsidRDefault="00804DFD">
      <w:pPr>
        <w:pStyle w:val="TOC4"/>
        <w:tabs>
          <w:tab w:val="left" w:pos="1620"/>
          <w:tab w:val="right" w:leader="dot" w:pos="9020"/>
        </w:tabs>
        <w:rPr>
          <w:ins w:id="159" w:author="Pat Kinney" w:date="2018-07-09T17:48:00Z"/>
          <w:rFonts w:asciiTheme="minorHAnsi" w:eastAsia="MS Mincho" w:hAnsiTheme="minorHAnsi" w:cstheme="minorBidi"/>
          <w:noProof/>
          <w:color w:val="auto"/>
          <w:szCs w:val="24"/>
          <w:lang w:eastAsia="ja-JP"/>
        </w:rPr>
      </w:pPr>
      <w:ins w:id="160" w:author="Pat Kinney" w:date="2018-07-09T17:48:00Z">
        <w:r>
          <w:rPr>
            <w:noProof/>
          </w:rPr>
          <w:t>2.2.3.1</w:t>
        </w:r>
        <w:r>
          <w:rPr>
            <w:rFonts w:asciiTheme="minorHAnsi" w:eastAsia="MS Mincho" w:hAnsiTheme="minorHAnsi" w:cstheme="minorBidi"/>
            <w:noProof/>
            <w:color w:val="auto"/>
            <w:szCs w:val="24"/>
            <w:lang w:eastAsia="ja-JP"/>
          </w:rPr>
          <w:tab/>
        </w:r>
        <w:r>
          <w:rPr>
            <w:noProof/>
          </w:rPr>
          <w:t>MMI-DATA.request</w:t>
        </w:r>
        <w:r>
          <w:rPr>
            <w:noProof/>
          </w:rPr>
          <w:tab/>
        </w:r>
        <w:r>
          <w:rPr>
            <w:noProof/>
          </w:rPr>
          <w:fldChar w:fldCharType="begin"/>
        </w:r>
        <w:r>
          <w:rPr>
            <w:noProof/>
          </w:rPr>
          <w:instrText xml:space="preserve"> PAGEREF _Toc392777874 \h </w:instrText>
        </w:r>
        <w:r>
          <w:rPr>
            <w:noProof/>
          </w:rPr>
        </w:r>
      </w:ins>
      <w:r>
        <w:rPr>
          <w:noProof/>
        </w:rPr>
        <w:fldChar w:fldCharType="separate"/>
      </w:r>
      <w:ins w:id="161" w:author="Pat Kinney" w:date="2018-07-09T17:48:00Z">
        <w:r>
          <w:rPr>
            <w:noProof/>
          </w:rPr>
          <w:t>18</w:t>
        </w:r>
        <w:r>
          <w:rPr>
            <w:noProof/>
          </w:rPr>
          <w:fldChar w:fldCharType="end"/>
        </w:r>
      </w:ins>
    </w:p>
    <w:p w14:paraId="3C8AAD2E" w14:textId="77777777" w:rsidR="00804DFD" w:rsidRDefault="00804DFD">
      <w:pPr>
        <w:pStyle w:val="TOC4"/>
        <w:tabs>
          <w:tab w:val="left" w:pos="1620"/>
          <w:tab w:val="right" w:leader="dot" w:pos="9020"/>
        </w:tabs>
        <w:rPr>
          <w:ins w:id="162" w:author="Pat Kinney" w:date="2018-07-09T17:48:00Z"/>
          <w:rFonts w:asciiTheme="minorHAnsi" w:eastAsia="MS Mincho" w:hAnsiTheme="minorHAnsi" w:cstheme="minorBidi"/>
          <w:noProof/>
          <w:color w:val="auto"/>
          <w:szCs w:val="24"/>
          <w:lang w:eastAsia="ja-JP"/>
        </w:rPr>
      </w:pPr>
      <w:ins w:id="163" w:author="Pat Kinney" w:date="2018-07-09T17:48:00Z">
        <w:r>
          <w:rPr>
            <w:noProof/>
          </w:rPr>
          <w:t>2.2.3.2</w:t>
        </w:r>
        <w:r>
          <w:rPr>
            <w:rFonts w:asciiTheme="minorHAnsi" w:eastAsia="MS Mincho" w:hAnsiTheme="minorHAnsi" w:cstheme="minorBidi"/>
            <w:noProof/>
            <w:color w:val="auto"/>
            <w:szCs w:val="24"/>
            <w:lang w:eastAsia="ja-JP"/>
          </w:rPr>
          <w:tab/>
        </w:r>
        <w:r>
          <w:rPr>
            <w:noProof/>
          </w:rPr>
          <w:t>MMI-DATA.confirm</w:t>
        </w:r>
        <w:r>
          <w:rPr>
            <w:noProof/>
          </w:rPr>
          <w:tab/>
        </w:r>
        <w:r>
          <w:rPr>
            <w:noProof/>
          </w:rPr>
          <w:fldChar w:fldCharType="begin"/>
        </w:r>
        <w:r>
          <w:rPr>
            <w:noProof/>
          </w:rPr>
          <w:instrText xml:space="preserve"> PAGEREF _Toc392777875 \h </w:instrText>
        </w:r>
        <w:r>
          <w:rPr>
            <w:noProof/>
          </w:rPr>
        </w:r>
      </w:ins>
      <w:r>
        <w:rPr>
          <w:noProof/>
        </w:rPr>
        <w:fldChar w:fldCharType="separate"/>
      </w:r>
      <w:ins w:id="164" w:author="Pat Kinney" w:date="2018-07-09T17:48:00Z">
        <w:r>
          <w:rPr>
            <w:noProof/>
          </w:rPr>
          <w:t>20</w:t>
        </w:r>
        <w:r>
          <w:rPr>
            <w:noProof/>
          </w:rPr>
          <w:fldChar w:fldCharType="end"/>
        </w:r>
      </w:ins>
    </w:p>
    <w:p w14:paraId="2F228139" w14:textId="77777777" w:rsidR="00804DFD" w:rsidRDefault="00804DFD">
      <w:pPr>
        <w:pStyle w:val="TOC4"/>
        <w:tabs>
          <w:tab w:val="left" w:pos="1620"/>
          <w:tab w:val="right" w:leader="dot" w:pos="9020"/>
        </w:tabs>
        <w:rPr>
          <w:ins w:id="165" w:author="Pat Kinney" w:date="2018-07-09T17:48:00Z"/>
          <w:rFonts w:asciiTheme="minorHAnsi" w:eastAsia="MS Mincho" w:hAnsiTheme="minorHAnsi" w:cstheme="minorBidi"/>
          <w:noProof/>
          <w:color w:val="auto"/>
          <w:szCs w:val="24"/>
          <w:lang w:eastAsia="ja-JP"/>
        </w:rPr>
      </w:pPr>
      <w:ins w:id="166" w:author="Pat Kinney" w:date="2018-07-09T17:48:00Z">
        <w:r>
          <w:rPr>
            <w:noProof/>
          </w:rPr>
          <w:t>2.2.3.3</w:t>
        </w:r>
        <w:r>
          <w:rPr>
            <w:rFonts w:asciiTheme="minorHAnsi" w:eastAsia="MS Mincho" w:hAnsiTheme="minorHAnsi" w:cstheme="minorBidi"/>
            <w:noProof/>
            <w:color w:val="auto"/>
            <w:szCs w:val="24"/>
            <w:lang w:eastAsia="ja-JP"/>
          </w:rPr>
          <w:tab/>
        </w:r>
        <w:r>
          <w:rPr>
            <w:noProof/>
          </w:rPr>
          <w:t>MMI-DATA.indication</w:t>
        </w:r>
        <w:r>
          <w:rPr>
            <w:noProof/>
          </w:rPr>
          <w:tab/>
        </w:r>
        <w:r>
          <w:rPr>
            <w:noProof/>
          </w:rPr>
          <w:fldChar w:fldCharType="begin"/>
        </w:r>
        <w:r>
          <w:rPr>
            <w:noProof/>
          </w:rPr>
          <w:instrText xml:space="preserve"> PAGEREF _Toc392777876 \h </w:instrText>
        </w:r>
        <w:r>
          <w:rPr>
            <w:noProof/>
          </w:rPr>
        </w:r>
      </w:ins>
      <w:r>
        <w:rPr>
          <w:noProof/>
        </w:rPr>
        <w:fldChar w:fldCharType="separate"/>
      </w:r>
      <w:ins w:id="167" w:author="Pat Kinney" w:date="2018-07-09T17:48:00Z">
        <w:r>
          <w:rPr>
            <w:noProof/>
          </w:rPr>
          <w:t>21</w:t>
        </w:r>
        <w:r>
          <w:rPr>
            <w:noProof/>
          </w:rPr>
          <w:fldChar w:fldCharType="end"/>
        </w:r>
      </w:ins>
    </w:p>
    <w:p w14:paraId="59C4346F" w14:textId="77777777" w:rsidR="00804DFD" w:rsidRDefault="00804DFD">
      <w:pPr>
        <w:pStyle w:val="TOC3"/>
        <w:tabs>
          <w:tab w:val="left" w:pos="1200"/>
          <w:tab w:val="right" w:leader="dot" w:pos="9020"/>
        </w:tabs>
        <w:rPr>
          <w:ins w:id="168" w:author="Pat Kinney" w:date="2018-07-09T17:48:00Z"/>
          <w:rFonts w:asciiTheme="minorHAnsi" w:eastAsia="MS Mincho" w:hAnsiTheme="minorHAnsi" w:cstheme="minorBidi"/>
          <w:noProof/>
          <w:color w:val="auto"/>
          <w:szCs w:val="24"/>
          <w:lang w:eastAsia="ja-JP"/>
        </w:rPr>
      </w:pPr>
      <w:ins w:id="169" w:author="Pat Kinney" w:date="2018-07-09T17:48:00Z">
        <w:r>
          <w:rPr>
            <w:noProof/>
          </w:rPr>
          <w:t>2.2.4</w:t>
        </w:r>
        <w:r>
          <w:rPr>
            <w:rFonts w:asciiTheme="minorHAnsi" w:eastAsia="MS Mincho" w:hAnsiTheme="minorHAnsi" w:cstheme="minorBidi"/>
            <w:noProof/>
            <w:color w:val="auto"/>
            <w:szCs w:val="24"/>
            <w:lang w:eastAsia="ja-JP"/>
          </w:rPr>
          <w:tab/>
        </w:r>
        <w:r>
          <w:rPr>
            <w:noProof/>
          </w:rPr>
          <w:t>MMI-MGMT primitives</w:t>
        </w:r>
        <w:r>
          <w:rPr>
            <w:noProof/>
          </w:rPr>
          <w:tab/>
        </w:r>
        <w:r>
          <w:rPr>
            <w:noProof/>
          </w:rPr>
          <w:fldChar w:fldCharType="begin"/>
        </w:r>
        <w:r>
          <w:rPr>
            <w:noProof/>
          </w:rPr>
          <w:instrText xml:space="preserve"> PAGEREF _Toc392777877 \h </w:instrText>
        </w:r>
        <w:r>
          <w:rPr>
            <w:noProof/>
          </w:rPr>
        </w:r>
      </w:ins>
      <w:r>
        <w:rPr>
          <w:noProof/>
        </w:rPr>
        <w:fldChar w:fldCharType="separate"/>
      </w:r>
      <w:ins w:id="170" w:author="Pat Kinney" w:date="2018-07-09T17:48:00Z">
        <w:r>
          <w:rPr>
            <w:noProof/>
          </w:rPr>
          <w:t>23</w:t>
        </w:r>
        <w:r>
          <w:rPr>
            <w:noProof/>
          </w:rPr>
          <w:fldChar w:fldCharType="end"/>
        </w:r>
      </w:ins>
    </w:p>
    <w:p w14:paraId="571C602A" w14:textId="77777777" w:rsidR="00804DFD" w:rsidRDefault="00804DFD">
      <w:pPr>
        <w:pStyle w:val="TOC3"/>
        <w:tabs>
          <w:tab w:val="left" w:pos="1200"/>
          <w:tab w:val="right" w:leader="dot" w:pos="9020"/>
        </w:tabs>
        <w:rPr>
          <w:ins w:id="171" w:author="Pat Kinney" w:date="2018-07-09T17:48:00Z"/>
          <w:rFonts w:asciiTheme="minorHAnsi" w:eastAsia="MS Mincho" w:hAnsiTheme="minorHAnsi" w:cstheme="minorBidi"/>
          <w:noProof/>
          <w:color w:val="auto"/>
          <w:szCs w:val="24"/>
          <w:lang w:eastAsia="ja-JP"/>
        </w:rPr>
      </w:pPr>
      <w:ins w:id="172" w:author="Pat Kinney" w:date="2018-07-09T17:48:00Z">
        <w:r>
          <w:rPr>
            <w:noProof/>
          </w:rPr>
          <w:t>2.2.5</w:t>
        </w:r>
        <w:r>
          <w:rPr>
            <w:rFonts w:asciiTheme="minorHAnsi" w:eastAsia="MS Mincho" w:hAnsiTheme="minorHAnsi" w:cstheme="minorBidi"/>
            <w:noProof/>
            <w:color w:val="auto"/>
            <w:szCs w:val="24"/>
            <w:lang w:eastAsia="ja-JP"/>
          </w:rPr>
          <w:tab/>
        </w:r>
        <w:r>
          <w:rPr>
            <w:noProof/>
          </w:rPr>
          <w:t>MMI-CONFIG primitives</w:t>
        </w:r>
        <w:r>
          <w:rPr>
            <w:noProof/>
          </w:rPr>
          <w:tab/>
        </w:r>
        <w:r>
          <w:rPr>
            <w:noProof/>
          </w:rPr>
          <w:fldChar w:fldCharType="begin"/>
        </w:r>
        <w:r>
          <w:rPr>
            <w:noProof/>
          </w:rPr>
          <w:instrText xml:space="preserve"> PAGEREF _Toc392777878 \h </w:instrText>
        </w:r>
        <w:r>
          <w:rPr>
            <w:noProof/>
          </w:rPr>
        </w:r>
      </w:ins>
      <w:r>
        <w:rPr>
          <w:noProof/>
        </w:rPr>
        <w:fldChar w:fldCharType="separate"/>
      </w:r>
      <w:ins w:id="173" w:author="Pat Kinney" w:date="2018-07-09T17:48:00Z">
        <w:r>
          <w:rPr>
            <w:noProof/>
          </w:rPr>
          <w:t>23</w:t>
        </w:r>
        <w:r>
          <w:rPr>
            <w:noProof/>
          </w:rPr>
          <w:fldChar w:fldCharType="end"/>
        </w:r>
      </w:ins>
    </w:p>
    <w:p w14:paraId="76A1FCED" w14:textId="77777777" w:rsidR="00804DFD" w:rsidRDefault="00804DFD">
      <w:pPr>
        <w:pStyle w:val="TOC3"/>
        <w:tabs>
          <w:tab w:val="left" w:pos="1200"/>
          <w:tab w:val="right" w:leader="dot" w:pos="9020"/>
        </w:tabs>
        <w:rPr>
          <w:ins w:id="174" w:author="Pat Kinney" w:date="2018-07-09T17:48:00Z"/>
          <w:rFonts w:asciiTheme="minorHAnsi" w:eastAsia="MS Mincho" w:hAnsiTheme="minorHAnsi" w:cstheme="minorBidi"/>
          <w:noProof/>
          <w:color w:val="auto"/>
          <w:szCs w:val="24"/>
          <w:lang w:eastAsia="ja-JP"/>
        </w:rPr>
      </w:pPr>
      <w:ins w:id="175" w:author="Pat Kinney" w:date="2018-07-09T17:48:00Z">
        <w:r>
          <w:rPr>
            <w:noProof/>
          </w:rPr>
          <w:t>2.2.6</w:t>
        </w:r>
        <w:r>
          <w:rPr>
            <w:rFonts w:asciiTheme="minorHAnsi" w:eastAsia="MS Mincho" w:hAnsiTheme="minorHAnsi" w:cstheme="minorBidi"/>
            <w:noProof/>
            <w:color w:val="auto"/>
            <w:szCs w:val="24"/>
            <w:lang w:eastAsia="ja-JP"/>
          </w:rPr>
          <w:tab/>
        </w:r>
        <w:r>
          <w:rPr>
            <w:noProof/>
          </w:rPr>
          <w:t>MMI-PURGE primitives</w:t>
        </w:r>
        <w:r>
          <w:rPr>
            <w:noProof/>
          </w:rPr>
          <w:tab/>
        </w:r>
        <w:r>
          <w:rPr>
            <w:noProof/>
          </w:rPr>
          <w:fldChar w:fldCharType="begin"/>
        </w:r>
        <w:r>
          <w:rPr>
            <w:noProof/>
          </w:rPr>
          <w:instrText xml:space="preserve"> PAGEREF _Toc392777879 \h </w:instrText>
        </w:r>
        <w:r>
          <w:rPr>
            <w:noProof/>
          </w:rPr>
        </w:r>
      </w:ins>
      <w:r>
        <w:rPr>
          <w:noProof/>
        </w:rPr>
        <w:fldChar w:fldCharType="separate"/>
      </w:r>
      <w:ins w:id="176" w:author="Pat Kinney" w:date="2018-07-09T17:48:00Z">
        <w:r>
          <w:rPr>
            <w:noProof/>
          </w:rPr>
          <w:t>23</w:t>
        </w:r>
        <w:r>
          <w:rPr>
            <w:noProof/>
          </w:rPr>
          <w:fldChar w:fldCharType="end"/>
        </w:r>
      </w:ins>
    </w:p>
    <w:p w14:paraId="3F710FDA" w14:textId="77777777" w:rsidR="00804DFD" w:rsidRDefault="00804DFD">
      <w:pPr>
        <w:pStyle w:val="TOC4"/>
        <w:tabs>
          <w:tab w:val="left" w:pos="1620"/>
          <w:tab w:val="right" w:leader="dot" w:pos="9020"/>
        </w:tabs>
        <w:rPr>
          <w:ins w:id="177" w:author="Pat Kinney" w:date="2018-07-09T17:48:00Z"/>
          <w:rFonts w:asciiTheme="minorHAnsi" w:eastAsia="MS Mincho" w:hAnsiTheme="minorHAnsi" w:cstheme="minorBidi"/>
          <w:noProof/>
          <w:color w:val="auto"/>
          <w:szCs w:val="24"/>
          <w:lang w:eastAsia="ja-JP"/>
        </w:rPr>
      </w:pPr>
      <w:ins w:id="178" w:author="Pat Kinney" w:date="2018-07-09T17:48:00Z">
        <w:r>
          <w:rPr>
            <w:noProof/>
          </w:rPr>
          <w:t>2.2.6.1</w:t>
        </w:r>
        <w:r>
          <w:rPr>
            <w:rFonts w:asciiTheme="minorHAnsi" w:eastAsia="MS Mincho" w:hAnsiTheme="minorHAnsi" w:cstheme="minorBidi"/>
            <w:noProof/>
            <w:color w:val="auto"/>
            <w:szCs w:val="24"/>
            <w:lang w:eastAsia="ja-JP"/>
          </w:rPr>
          <w:tab/>
        </w:r>
        <w:r>
          <w:rPr>
            <w:noProof/>
          </w:rPr>
          <w:t>MMI-PURGE.request</w:t>
        </w:r>
        <w:r>
          <w:rPr>
            <w:noProof/>
          </w:rPr>
          <w:tab/>
        </w:r>
        <w:r>
          <w:rPr>
            <w:noProof/>
          </w:rPr>
          <w:fldChar w:fldCharType="begin"/>
        </w:r>
        <w:r>
          <w:rPr>
            <w:noProof/>
          </w:rPr>
          <w:instrText xml:space="preserve"> PAGEREF _Toc392777880 \h </w:instrText>
        </w:r>
        <w:r>
          <w:rPr>
            <w:noProof/>
          </w:rPr>
        </w:r>
      </w:ins>
      <w:r>
        <w:rPr>
          <w:noProof/>
        </w:rPr>
        <w:fldChar w:fldCharType="separate"/>
      </w:r>
      <w:ins w:id="179" w:author="Pat Kinney" w:date="2018-07-09T17:48:00Z">
        <w:r>
          <w:rPr>
            <w:noProof/>
          </w:rPr>
          <w:t>23</w:t>
        </w:r>
        <w:r>
          <w:rPr>
            <w:noProof/>
          </w:rPr>
          <w:fldChar w:fldCharType="end"/>
        </w:r>
      </w:ins>
    </w:p>
    <w:p w14:paraId="6F79EC7E" w14:textId="77777777" w:rsidR="00804DFD" w:rsidRDefault="00804DFD">
      <w:pPr>
        <w:pStyle w:val="TOC4"/>
        <w:tabs>
          <w:tab w:val="left" w:pos="1620"/>
          <w:tab w:val="right" w:leader="dot" w:pos="9020"/>
        </w:tabs>
        <w:rPr>
          <w:ins w:id="180" w:author="Pat Kinney" w:date="2018-07-09T17:48:00Z"/>
          <w:rFonts w:asciiTheme="minorHAnsi" w:eastAsia="MS Mincho" w:hAnsiTheme="minorHAnsi" w:cstheme="minorBidi"/>
          <w:noProof/>
          <w:color w:val="auto"/>
          <w:szCs w:val="24"/>
          <w:lang w:eastAsia="ja-JP"/>
        </w:rPr>
      </w:pPr>
      <w:ins w:id="181" w:author="Pat Kinney" w:date="2018-07-09T17:48:00Z">
        <w:r>
          <w:rPr>
            <w:noProof/>
          </w:rPr>
          <w:t>2.2.6.2</w:t>
        </w:r>
        <w:r>
          <w:rPr>
            <w:rFonts w:asciiTheme="minorHAnsi" w:eastAsia="MS Mincho" w:hAnsiTheme="minorHAnsi" w:cstheme="minorBidi"/>
            <w:noProof/>
            <w:color w:val="auto"/>
            <w:szCs w:val="24"/>
            <w:lang w:eastAsia="ja-JP"/>
          </w:rPr>
          <w:tab/>
        </w:r>
        <w:r>
          <w:rPr>
            <w:noProof/>
          </w:rPr>
          <w:t>MMI-PURGE.confirm</w:t>
        </w:r>
        <w:r>
          <w:rPr>
            <w:noProof/>
          </w:rPr>
          <w:tab/>
        </w:r>
        <w:r>
          <w:rPr>
            <w:noProof/>
          </w:rPr>
          <w:fldChar w:fldCharType="begin"/>
        </w:r>
        <w:r>
          <w:rPr>
            <w:noProof/>
          </w:rPr>
          <w:instrText xml:space="preserve"> PAGEREF _Toc392777881 \h </w:instrText>
        </w:r>
        <w:r>
          <w:rPr>
            <w:noProof/>
          </w:rPr>
        </w:r>
      </w:ins>
      <w:r>
        <w:rPr>
          <w:noProof/>
        </w:rPr>
        <w:fldChar w:fldCharType="separate"/>
      </w:r>
      <w:ins w:id="182" w:author="Pat Kinney" w:date="2018-07-09T17:48:00Z">
        <w:r>
          <w:rPr>
            <w:noProof/>
          </w:rPr>
          <w:t>24</w:t>
        </w:r>
        <w:r>
          <w:rPr>
            <w:noProof/>
          </w:rPr>
          <w:fldChar w:fldCharType="end"/>
        </w:r>
      </w:ins>
    </w:p>
    <w:p w14:paraId="337296DC" w14:textId="77777777" w:rsidR="00804DFD" w:rsidRDefault="00804DFD">
      <w:pPr>
        <w:pStyle w:val="TOC3"/>
        <w:tabs>
          <w:tab w:val="left" w:pos="1200"/>
          <w:tab w:val="right" w:leader="dot" w:pos="9020"/>
        </w:tabs>
        <w:rPr>
          <w:ins w:id="183" w:author="Pat Kinney" w:date="2018-07-09T17:48:00Z"/>
          <w:rFonts w:asciiTheme="minorHAnsi" w:eastAsia="MS Mincho" w:hAnsiTheme="minorHAnsi" w:cstheme="minorBidi"/>
          <w:noProof/>
          <w:color w:val="auto"/>
          <w:szCs w:val="24"/>
          <w:lang w:eastAsia="ja-JP"/>
        </w:rPr>
      </w:pPr>
      <w:ins w:id="184" w:author="Pat Kinney" w:date="2018-07-09T17:48:00Z">
        <w:r>
          <w:rPr>
            <w:noProof/>
          </w:rPr>
          <w:t>2.2.7</w:t>
        </w:r>
        <w:r>
          <w:rPr>
            <w:rFonts w:asciiTheme="minorHAnsi" w:eastAsia="MS Mincho" w:hAnsiTheme="minorHAnsi" w:cstheme="minorBidi"/>
            <w:noProof/>
            <w:color w:val="auto"/>
            <w:szCs w:val="24"/>
            <w:lang w:eastAsia="ja-JP"/>
          </w:rPr>
          <w:tab/>
        </w:r>
        <w:r>
          <w:rPr>
            <w:noProof/>
          </w:rPr>
          <w:t>MMI Management Service Primitives</w:t>
        </w:r>
        <w:r>
          <w:rPr>
            <w:noProof/>
          </w:rPr>
          <w:tab/>
        </w:r>
        <w:r>
          <w:rPr>
            <w:noProof/>
          </w:rPr>
          <w:fldChar w:fldCharType="begin"/>
        </w:r>
        <w:r>
          <w:rPr>
            <w:noProof/>
          </w:rPr>
          <w:instrText xml:space="preserve"> PAGEREF _Toc392777882 \h </w:instrText>
        </w:r>
        <w:r>
          <w:rPr>
            <w:noProof/>
          </w:rPr>
        </w:r>
      </w:ins>
      <w:r>
        <w:rPr>
          <w:noProof/>
        </w:rPr>
        <w:fldChar w:fldCharType="separate"/>
      </w:r>
      <w:ins w:id="185" w:author="Pat Kinney" w:date="2018-07-09T17:48:00Z">
        <w:r>
          <w:rPr>
            <w:noProof/>
          </w:rPr>
          <w:t>24</w:t>
        </w:r>
        <w:r>
          <w:rPr>
            <w:noProof/>
          </w:rPr>
          <w:fldChar w:fldCharType="end"/>
        </w:r>
      </w:ins>
    </w:p>
    <w:p w14:paraId="4E123DC7" w14:textId="77777777" w:rsidR="00804DFD" w:rsidRDefault="00804DFD">
      <w:pPr>
        <w:pStyle w:val="TOC4"/>
        <w:tabs>
          <w:tab w:val="left" w:pos="1620"/>
          <w:tab w:val="right" w:leader="dot" w:pos="9020"/>
        </w:tabs>
        <w:rPr>
          <w:ins w:id="186" w:author="Pat Kinney" w:date="2018-07-09T17:48:00Z"/>
          <w:rFonts w:asciiTheme="minorHAnsi" w:eastAsia="MS Mincho" w:hAnsiTheme="minorHAnsi" w:cstheme="minorBidi"/>
          <w:noProof/>
          <w:color w:val="auto"/>
          <w:szCs w:val="24"/>
          <w:lang w:eastAsia="ja-JP"/>
        </w:rPr>
      </w:pPr>
      <w:ins w:id="187" w:author="Pat Kinney" w:date="2018-07-09T17:48:00Z">
        <w:r>
          <w:rPr>
            <w:noProof/>
          </w:rPr>
          <w:t>2.2.7.1</w:t>
        </w:r>
        <w:r>
          <w:rPr>
            <w:rFonts w:asciiTheme="minorHAnsi" w:eastAsia="MS Mincho" w:hAnsiTheme="minorHAnsi" w:cstheme="minorBidi"/>
            <w:noProof/>
            <w:color w:val="auto"/>
            <w:szCs w:val="24"/>
            <w:lang w:eastAsia="ja-JP"/>
          </w:rPr>
          <w:tab/>
        </w:r>
        <w:r>
          <w:rPr>
            <w:noProof/>
          </w:rPr>
          <w:t>MMI-MGMT.request</w:t>
        </w:r>
        <w:r>
          <w:rPr>
            <w:noProof/>
          </w:rPr>
          <w:tab/>
        </w:r>
        <w:r>
          <w:rPr>
            <w:noProof/>
          </w:rPr>
          <w:fldChar w:fldCharType="begin"/>
        </w:r>
        <w:r>
          <w:rPr>
            <w:noProof/>
          </w:rPr>
          <w:instrText xml:space="preserve"> PAGEREF _Toc392777883 \h </w:instrText>
        </w:r>
        <w:r>
          <w:rPr>
            <w:noProof/>
          </w:rPr>
        </w:r>
      </w:ins>
      <w:r>
        <w:rPr>
          <w:noProof/>
        </w:rPr>
        <w:fldChar w:fldCharType="separate"/>
      </w:r>
      <w:ins w:id="188" w:author="Pat Kinney" w:date="2018-07-09T17:48:00Z">
        <w:r>
          <w:rPr>
            <w:noProof/>
          </w:rPr>
          <w:t>24</w:t>
        </w:r>
        <w:r>
          <w:rPr>
            <w:noProof/>
          </w:rPr>
          <w:fldChar w:fldCharType="end"/>
        </w:r>
      </w:ins>
    </w:p>
    <w:p w14:paraId="2CD8DC8D" w14:textId="77777777" w:rsidR="00804DFD" w:rsidRDefault="00804DFD">
      <w:pPr>
        <w:pStyle w:val="TOC4"/>
        <w:tabs>
          <w:tab w:val="left" w:pos="1620"/>
          <w:tab w:val="right" w:leader="dot" w:pos="9020"/>
        </w:tabs>
        <w:rPr>
          <w:ins w:id="189" w:author="Pat Kinney" w:date="2018-07-09T17:48:00Z"/>
          <w:rFonts w:asciiTheme="minorHAnsi" w:eastAsia="MS Mincho" w:hAnsiTheme="minorHAnsi" w:cstheme="minorBidi"/>
          <w:noProof/>
          <w:color w:val="auto"/>
          <w:szCs w:val="24"/>
          <w:lang w:eastAsia="ja-JP"/>
        </w:rPr>
      </w:pPr>
      <w:ins w:id="190" w:author="Pat Kinney" w:date="2018-07-09T17:48:00Z">
        <w:r>
          <w:rPr>
            <w:noProof/>
          </w:rPr>
          <w:t>2.2.7.2</w:t>
        </w:r>
        <w:r>
          <w:rPr>
            <w:rFonts w:asciiTheme="minorHAnsi" w:eastAsia="MS Mincho" w:hAnsiTheme="minorHAnsi" w:cstheme="minorBidi"/>
            <w:noProof/>
            <w:color w:val="auto"/>
            <w:szCs w:val="24"/>
            <w:lang w:eastAsia="ja-JP"/>
          </w:rPr>
          <w:tab/>
        </w:r>
        <w:r>
          <w:rPr>
            <w:noProof/>
          </w:rPr>
          <w:t>MMI-MGMT.indication</w:t>
        </w:r>
        <w:r>
          <w:rPr>
            <w:noProof/>
          </w:rPr>
          <w:tab/>
        </w:r>
        <w:r>
          <w:rPr>
            <w:noProof/>
          </w:rPr>
          <w:fldChar w:fldCharType="begin"/>
        </w:r>
        <w:r>
          <w:rPr>
            <w:noProof/>
          </w:rPr>
          <w:instrText xml:space="preserve"> PAGEREF _Toc392777884 \h </w:instrText>
        </w:r>
        <w:r>
          <w:rPr>
            <w:noProof/>
          </w:rPr>
        </w:r>
      </w:ins>
      <w:r>
        <w:rPr>
          <w:noProof/>
        </w:rPr>
        <w:fldChar w:fldCharType="separate"/>
      </w:r>
      <w:ins w:id="191" w:author="Pat Kinney" w:date="2018-07-09T17:48:00Z">
        <w:r>
          <w:rPr>
            <w:noProof/>
          </w:rPr>
          <w:t>24</w:t>
        </w:r>
        <w:r>
          <w:rPr>
            <w:noProof/>
          </w:rPr>
          <w:fldChar w:fldCharType="end"/>
        </w:r>
      </w:ins>
    </w:p>
    <w:p w14:paraId="1691DE39" w14:textId="77777777" w:rsidR="00804DFD" w:rsidRDefault="00804DFD">
      <w:pPr>
        <w:pStyle w:val="TOC4"/>
        <w:tabs>
          <w:tab w:val="left" w:pos="1620"/>
          <w:tab w:val="right" w:leader="dot" w:pos="9020"/>
        </w:tabs>
        <w:rPr>
          <w:ins w:id="192" w:author="Pat Kinney" w:date="2018-07-09T17:48:00Z"/>
          <w:rFonts w:asciiTheme="minorHAnsi" w:eastAsia="MS Mincho" w:hAnsiTheme="minorHAnsi" w:cstheme="minorBidi"/>
          <w:noProof/>
          <w:color w:val="auto"/>
          <w:szCs w:val="24"/>
          <w:lang w:eastAsia="ja-JP"/>
        </w:rPr>
      </w:pPr>
      <w:ins w:id="193" w:author="Pat Kinney" w:date="2018-07-09T17:48:00Z">
        <w:r>
          <w:rPr>
            <w:noProof/>
          </w:rPr>
          <w:t>2.2.7.3</w:t>
        </w:r>
        <w:r>
          <w:rPr>
            <w:rFonts w:asciiTheme="minorHAnsi" w:eastAsia="MS Mincho" w:hAnsiTheme="minorHAnsi" w:cstheme="minorBidi"/>
            <w:noProof/>
            <w:color w:val="auto"/>
            <w:szCs w:val="24"/>
            <w:lang w:eastAsia="ja-JP"/>
          </w:rPr>
          <w:tab/>
        </w:r>
        <w:r>
          <w:rPr>
            <w:noProof/>
          </w:rPr>
          <w:t>MMI-MGMT.confirm</w:t>
        </w:r>
        <w:r>
          <w:rPr>
            <w:noProof/>
          </w:rPr>
          <w:tab/>
        </w:r>
        <w:r>
          <w:rPr>
            <w:noProof/>
          </w:rPr>
          <w:fldChar w:fldCharType="begin"/>
        </w:r>
        <w:r>
          <w:rPr>
            <w:noProof/>
          </w:rPr>
          <w:instrText xml:space="preserve"> PAGEREF _Toc392777885 \h </w:instrText>
        </w:r>
        <w:r>
          <w:rPr>
            <w:noProof/>
          </w:rPr>
        </w:r>
      </w:ins>
      <w:r>
        <w:rPr>
          <w:noProof/>
        </w:rPr>
        <w:fldChar w:fldCharType="separate"/>
      </w:r>
      <w:ins w:id="194" w:author="Pat Kinney" w:date="2018-07-09T17:48:00Z">
        <w:r>
          <w:rPr>
            <w:noProof/>
          </w:rPr>
          <w:t>24</w:t>
        </w:r>
        <w:r>
          <w:rPr>
            <w:noProof/>
          </w:rPr>
          <w:fldChar w:fldCharType="end"/>
        </w:r>
      </w:ins>
    </w:p>
    <w:p w14:paraId="7506F1BE" w14:textId="77777777" w:rsidR="00804DFD" w:rsidRDefault="00804DFD">
      <w:pPr>
        <w:pStyle w:val="TOC3"/>
        <w:tabs>
          <w:tab w:val="left" w:pos="1200"/>
          <w:tab w:val="right" w:leader="dot" w:pos="9020"/>
        </w:tabs>
        <w:rPr>
          <w:ins w:id="195" w:author="Pat Kinney" w:date="2018-07-09T17:48:00Z"/>
          <w:rFonts w:asciiTheme="minorHAnsi" w:eastAsia="MS Mincho" w:hAnsiTheme="minorHAnsi" w:cstheme="minorBidi"/>
          <w:noProof/>
          <w:color w:val="auto"/>
          <w:szCs w:val="24"/>
          <w:lang w:eastAsia="ja-JP"/>
        </w:rPr>
      </w:pPr>
      <w:ins w:id="196" w:author="Pat Kinney" w:date="2018-07-09T17:48:00Z">
        <w:r>
          <w:rPr>
            <w:noProof/>
          </w:rPr>
          <w:t>2.2.8</w:t>
        </w:r>
        <w:r>
          <w:rPr>
            <w:rFonts w:asciiTheme="minorHAnsi" w:eastAsia="MS Mincho" w:hAnsiTheme="minorHAnsi" w:cstheme="minorBidi"/>
            <w:noProof/>
            <w:color w:val="auto"/>
            <w:szCs w:val="24"/>
            <w:lang w:eastAsia="ja-JP"/>
          </w:rPr>
          <w:tab/>
        </w:r>
        <w:r>
          <w:rPr>
            <w:noProof/>
          </w:rPr>
          <w:t>MMI Operation primitives</w:t>
        </w:r>
        <w:r>
          <w:rPr>
            <w:noProof/>
          </w:rPr>
          <w:tab/>
        </w:r>
        <w:r>
          <w:rPr>
            <w:noProof/>
          </w:rPr>
          <w:fldChar w:fldCharType="begin"/>
        </w:r>
        <w:r>
          <w:rPr>
            <w:noProof/>
          </w:rPr>
          <w:instrText xml:space="preserve"> PAGEREF _Toc392777886 \h </w:instrText>
        </w:r>
        <w:r>
          <w:rPr>
            <w:noProof/>
          </w:rPr>
        </w:r>
      </w:ins>
      <w:r>
        <w:rPr>
          <w:noProof/>
        </w:rPr>
        <w:fldChar w:fldCharType="separate"/>
      </w:r>
      <w:ins w:id="197" w:author="Pat Kinney" w:date="2018-07-09T17:48:00Z">
        <w:r>
          <w:rPr>
            <w:noProof/>
          </w:rPr>
          <w:t>25</w:t>
        </w:r>
        <w:r>
          <w:rPr>
            <w:noProof/>
          </w:rPr>
          <w:fldChar w:fldCharType="end"/>
        </w:r>
      </w:ins>
    </w:p>
    <w:p w14:paraId="2674F957" w14:textId="77777777" w:rsidR="00804DFD" w:rsidRDefault="00804DFD">
      <w:pPr>
        <w:pStyle w:val="TOC4"/>
        <w:tabs>
          <w:tab w:val="left" w:pos="1620"/>
          <w:tab w:val="right" w:leader="dot" w:pos="9020"/>
        </w:tabs>
        <w:rPr>
          <w:ins w:id="198" w:author="Pat Kinney" w:date="2018-07-09T17:48:00Z"/>
          <w:rFonts w:asciiTheme="minorHAnsi" w:eastAsia="MS Mincho" w:hAnsiTheme="minorHAnsi" w:cstheme="minorBidi"/>
          <w:noProof/>
          <w:color w:val="auto"/>
          <w:szCs w:val="24"/>
          <w:lang w:eastAsia="ja-JP"/>
        </w:rPr>
      </w:pPr>
      <w:ins w:id="199" w:author="Pat Kinney" w:date="2018-07-09T17:48:00Z">
        <w:r>
          <w:rPr>
            <w:noProof/>
          </w:rPr>
          <w:t>2.2.8.1</w:t>
        </w:r>
        <w:r>
          <w:rPr>
            <w:rFonts w:asciiTheme="minorHAnsi" w:eastAsia="MS Mincho" w:hAnsiTheme="minorHAnsi" w:cstheme="minorBidi"/>
            <w:noProof/>
            <w:color w:val="auto"/>
            <w:szCs w:val="24"/>
            <w:lang w:eastAsia="ja-JP"/>
          </w:rPr>
          <w:tab/>
        </w:r>
        <w:r>
          <w:rPr>
            <w:noProof/>
          </w:rPr>
          <w:t>MMI-OPERATION.request</w:t>
        </w:r>
        <w:r>
          <w:rPr>
            <w:noProof/>
          </w:rPr>
          <w:tab/>
        </w:r>
        <w:r>
          <w:rPr>
            <w:noProof/>
          </w:rPr>
          <w:fldChar w:fldCharType="begin"/>
        </w:r>
        <w:r>
          <w:rPr>
            <w:noProof/>
          </w:rPr>
          <w:instrText xml:space="preserve"> PAGEREF _Toc392777887 \h </w:instrText>
        </w:r>
        <w:r>
          <w:rPr>
            <w:noProof/>
          </w:rPr>
        </w:r>
      </w:ins>
      <w:r>
        <w:rPr>
          <w:noProof/>
        </w:rPr>
        <w:fldChar w:fldCharType="separate"/>
      </w:r>
      <w:ins w:id="200" w:author="Pat Kinney" w:date="2018-07-09T17:48:00Z">
        <w:r>
          <w:rPr>
            <w:noProof/>
          </w:rPr>
          <w:t>25</w:t>
        </w:r>
        <w:r>
          <w:rPr>
            <w:noProof/>
          </w:rPr>
          <w:fldChar w:fldCharType="end"/>
        </w:r>
      </w:ins>
    </w:p>
    <w:p w14:paraId="708E470F" w14:textId="77777777" w:rsidR="00804DFD" w:rsidRDefault="00804DFD">
      <w:pPr>
        <w:pStyle w:val="TOC4"/>
        <w:tabs>
          <w:tab w:val="left" w:pos="960"/>
          <w:tab w:val="right" w:leader="dot" w:pos="9020"/>
        </w:tabs>
        <w:rPr>
          <w:ins w:id="201" w:author="Pat Kinney" w:date="2018-07-09T17:48:00Z"/>
          <w:rFonts w:asciiTheme="minorHAnsi" w:eastAsia="MS Mincho" w:hAnsiTheme="minorHAnsi" w:cstheme="minorBidi"/>
          <w:noProof/>
          <w:color w:val="auto"/>
          <w:szCs w:val="24"/>
          <w:lang w:eastAsia="ja-JP"/>
        </w:rPr>
      </w:pPr>
      <w:ins w:id="202" w:author="Pat Kinney" w:date="2018-07-09T17:48:00Z">
        <w:r>
          <w:rPr>
            <w:rFonts w:asciiTheme="minorHAnsi" w:eastAsia="MS Mincho" w:hAnsiTheme="minorHAnsi" w:cstheme="minorBidi"/>
            <w:noProof/>
            <w:color w:val="auto"/>
            <w:szCs w:val="24"/>
            <w:lang w:eastAsia="ja-JP"/>
          </w:rPr>
          <w:tab/>
        </w:r>
        <w:r>
          <w:rPr>
            <w:noProof/>
          </w:rPr>
          <w:t>MMI- OPERATION.indication</w:t>
        </w:r>
        <w:r>
          <w:rPr>
            <w:noProof/>
          </w:rPr>
          <w:tab/>
        </w:r>
        <w:r>
          <w:rPr>
            <w:noProof/>
          </w:rPr>
          <w:fldChar w:fldCharType="begin"/>
        </w:r>
        <w:r>
          <w:rPr>
            <w:noProof/>
          </w:rPr>
          <w:instrText xml:space="preserve"> PAGEREF _Toc392777888 \h </w:instrText>
        </w:r>
        <w:r>
          <w:rPr>
            <w:noProof/>
          </w:rPr>
        </w:r>
      </w:ins>
      <w:r>
        <w:rPr>
          <w:noProof/>
        </w:rPr>
        <w:fldChar w:fldCharType="separate"/>
      </w:r>
      <w:ins w:id="203" w:author="Pat Kinney" w:date="2018-07-09T17:48:00Z">
        <w:r>
          <w:rPr>
            <w:noProof/>
          </w:rPr>
          <w:t>25</w:t>
        </w:r>
        <w:r>
          <w:rPr>
            <w:noProof/>
          </w:rPr>
          <w:fldChar w:fldCharType="end"/>
        </w:r>
      </w:ins>
    </w:p>
    <w:p w14:paraId="1D48FD18" w14:textId="77777777" w:rsidR="00804DFD" w:rsidRDefault="00804DFD">
      <w:pPr>
        <w:pStyle w:val="TOC4"/>
        <w:tabs>
          <w:tab w:val="right" w:leader="dot" w:pos="9020"/>
        </w:tabs>
        <w:rPr>
          <w:ins w:id="204" w:author="Pat Kinney" w:date="2018-07-09T17:48:00Z"/>
          <w:rFonts w:asciiTheme="minorHAnsi" w:eastAsia="MS Mincho" w:hAnsiTheme="minorHAnsi" w:cstheme="minorBidi"/>
          <w:noProof/>
          <w:color w:val="auto"/>
          <w:szCs w:val="24"/>
          <w:lang w:eastAsia="ja-JP"/>
        </w:rPr>
      </w:pPr>
      <w:ins w:id="205" w:author="Pat Kinney" w:date="2018-07-09T17:48:00Z">
        <w:r>
          <w:rPr>
            <w:noProof/>
          </w:rPr>
          <w:t>2.2.8.2</w:t>
        </w:r>
        <w:r>
          <w:rPr>
            <w:noProof/>
          </w:rPr>
          <w:tab/>
        </w:r>
        <w:r>
          <w:rPr>
            <w:noProof/>
          </w:rPr>
          <w:fldChar w:fldCharType="begin"/>
        </w:r>
        <w:r>
          <w:rPr>
            <w:noProof/>
          </w:rPr>
          <w:instrText xml:space="preserve"> PAGEREF _Toc392777889 \h </w:instrText>
        </w:r>
        <w:r>
          <w:rPr>
            <w:noProof/>
          </w:rPr>
        </w:r>
      </w:ins>
      <w:r>
        <w:rPr>
          <w:noProof/>
        </w:rPr>
        <w:fldChar w:fldCharType="separate"/>
      </w:r>
      <w:ins w:id="206" w:author="Pat Kinney" w:date="2018-07-09T17:48:00Z">
        <w:r>
          <w:rPr>
            <w:noProof/>
          </w:rPr>
          <w:t>25</w:t>
        </w:r>
        <w:r>
          <w:rPr>
            <w:noProof/>
          </w:rPr>
          <w:fldChar w:fldCharType="end"/>
        </w:r>
      </w:ins>
    </w:p>
    <w:p w14:paraId="142231E7" w14:textId="77777777" w:rsidR="00804DFD" w:rsidRDefault="00804DFD">
      <w:pPr>
        <w:pStyle w:val="TOC4"/>
        <w:tabs>
          <w:tab w:val="left" w:pos="960"/>
          <w:tab w:val="right" w:leader="dot" w:pos="9020"/>
        </w:tabs>
        <w:rPr>
          <w:ins w:id="207" w:author="Pat Kinney" w:date="2018-07-09T17:48:00Z"/>
          <w:rFonts w:asciiTheme="minorHAnsi" w:eastAsia="MS Mincho" w:hAnsiTheme="minorHAnsi" w:cstheme="minorBidi"/>
          <w:noProof/>
          <w:color w:val="auto"/>
          <w:szCs w:val="24"/>
          <w:lang w:eastAsia="ja-JP"/>
        </w:rPr>
      </w:pPr>
      <w:ins w:id="208" w:author="Pat Kinney" w:date="2018-07-09T17:48:00Z">
        <w:r>
          <w:rPr>
            <w:rFonts w:asciiTheme="minorHAnsi" w:eastAsia="MS Mincho" w:hAnsiTheme="minorHAnsi" w:cstheme="minorBidi"/>
            <w:noProof/>
            <w:color w:val="auto"/>
            <w:szCs w:val="24"/>
            <w:lang w:eastAsia="ja-JP"/>
          </w:rPr>
          <w:tab/>
        </w:r>
        <w:r>
          <w:rPr>
            <w:noProof/>
          </w:rPr>
          <w:t>MMI- OPERATION.confirm</w:t>
        </w:r>
        <w:r>
          <w:rPr>
            <w:noProof/>
          </w:rPr>
          <w:tab/>
        </w:r>
        <w:r>
          <w:rPr>
            <w:noProof/>
          </w:rPr>
          <w:fldChar w:fldCharType="begin"/>
        </w:r>
        <w:r>
          <w:rPr>
            <w:noProof/>
          </w:rPr>
          <w:instrText xml:space="preserve"> PAGEREF _Toc392777890 \h </w:instrText>
        </w:r>
        <w:r>
          <w:rPr>
            <w:noProof/>
          </w:rPr>
        </w:r>
      </w:ins>
      <w:r>
        <w:rPr>
          <w:noProof/>
        </w:rPr>
        <w:fldChar w:fldCharType="separate"/>
      </w:r>
      <w:ins w:id="209" w:author="Pat Kinney" w:date="2018-07-09T17:48:00Z">
        <w:r>
          <w:rPr>
            <w:noProof/>
          </w:rPr>
          <w:t>25</w:t>
        </w:r>
        <w:r>
          <w:rPr>
            <w:noProof/>
          </w:rPr>
          <w:fldChar w:fldCharType="end"/>
        </w:r>
      </w:ins>
    </w:p>
    <w:p w14:paraId="7EE11686" w14:textId="77777777" w:rsidR="00804DFD" w:rsidRDefault="00804DFD">
      <w:pPr>
        <w:pStyle w:val="TOC4"/>
        <w:tabs>
          <w:tab w:val="right" w:leader="dot" w:pos="9020"/>
        </w:tabs>
        <w:rPr>
          <w:ins w:id="210" w:author="Pat Kinney" w:date="2018-07-09T17:48:00Z"/>
          <w:rFonts w:asciiTheme="minorHAnsi" w:eastAsia="MS Mincho" w:hAnsiTheme="minorHAnsi" w:cstheme="minorBidi"/>
          <w:noProof/>
          <w:color w:val="auto"/>
          <w:szCs w:val="24"/>
          <w:lang w:eastAsia="ja-JP"/>
        </w:rPr>
      </w:pPr>
      <w:ins w:id="211" w:author="Pat Kinney" w:date="2018-07-09T17:48:00Z">
        <w:r>
          <w:rPr>
            <w:noProof/>
          </w:rPr>
          <w:t>2.2.8.3</w:t>
        </w:r>
        <w:r>
          <w:rPr>
            <w:noProof/>
          </w:rPr>
          <w:tab/>
        </w:r>
        <w:r>
          <w:rPr>
            <w:noProof/>
          </w:rPr>
          <w:fldChar w:fldCharType="begin"/>
        </w:r>
        <w:r>
          <w:rPr>
            <w:noProof/>
          </w:rPr>
          <w:instrText xml:space="preserve"> PAGEREF _Toc392777891 \h </w:instrText>
        </w:r>
        <w:r>
          <w:rPr>
            <w:noProof/>
          </w:rPr>
        </w:r>
      </w:ins>
      <w:r>
        <w:rPr>
          <w:noProof/>
        </w:rPr>
        <w:fldChar w:fldCharType="separate"/>
      </w:r>
      <w:ins w:id="212" w:author="Pat Kinney" w:date="2018-07-09T17:48:00Z">
        <w:r>
          <w:rPr>
            <w:noProof/>
          </w:rPr>
          <w:t>25</w:t>
        </w:r>
        <w:r>
          <w:rPr>
            <w:noProof/>
          </w:rPr>
          <w:fldChar w:fldCharType="end"/>
        </w:r>
      </w:ins>
    </w:p>
    <w:p w14:paraId="1C2A07F2" w14:textId="77777777" w:rsidR="00804DFD" w:rsidRDefault="00804DFD">
      <w:pPr>
        <w:pStyle w:val="TOC2"/>
        <w:tabs>
          <w:tab w:val="left" w:pos="480"/>
          <w:tab w:val="right" w:leader="dot" w:pos="9020"/>
        </w:tabs>
        <w:rPr>
          <w:ins w:id="213" w:author="Pat Kinney" w:date="2018-07-09T17:48:00Z"/>
          <w:rFonts w:asciiTheme="minorHAnsi" w:eastAsia="MS Mincho" w:hAnsiTheme="minorHAnsi" w:cstheme="minorBidi"/>
          <w:noProof/>
          <w:color w:val="auto"/>
          <w:szCs w:val="24"/>
          <w:lang w:eastAsia="ja-JP"/>
        </w:rPr>
      </w:pPr>
      <w:ins w:id="214" w:author="Pat Kinney" w:date="2018-07-09T17:48:00Z">
        <w:r>
          <w:rPr>
            <w:rFonts w:asciiTheme="minorHAnsi" w:eastAsia="MS Mincho" w:hAnsiTheme="minorHAnsi" w:cstheme="minorBidi"/>
            <w:noProof/>
            <w:color w:val="auto"/>
            <w:szCs w:val="24"/>
            <w:lang w:eastAsia="ja-JP"/>
          </w:rPr>
          <w:tab/>
        </w:r>
        <w:r>
          <w:rPr>
            <w:noProof/>
          </w:rPr>
          <w:t>Management Protocol Module</w:t>
        </w:r>
        <w:r>
          <w:rPr>
            <w:noProof/>
          </w:rPr>
          <w:tab/>
        </w:r>
        <w:r>
          <w:rPr>
            <w:noProof/>
          </w:rPr>
          <w:fldChar w:fldCharType="begin"/>
        </w:r>
        <w:r>
          <w:rPr>
            <w:noProof/>
          </w:rPr>
          <w:instrText xml:space="preserve"> PAGEREF _Toc392777892 \h </w:instrText>
        </w:r>
        <w:r>
          <w:rPr>
            <w:noProof/>
          </w:rPr>
        </w:r>
      </w:ins>
      <w:r>
        <w:rPr>
          <w:noProof/>
        </w:rPr>
        <w:fldChar w:fldCharType="separate"/>
      </w:r>
      <w:ins w:id="215" w:author="Pat Kinney" w:date="2018-07-09T17:48:00Z">
        <w:r>
          <w:rPr>
            <w:noProof/>
          </w:rPr>
          <w:t>25</w:t>
        </w:r>
        <w:r>
          <w:rPr>
            <w:noProof/>
          </w:rPr>
          <w:fldChar w:fldCharType="end"/>
        </w:r>
      </w:ins>
    </w:p>
    <w:p w14:paraId="137F8CBC" w14:textId="77777777" w:rsidR="00804DFD" w:rsidRDefault="00804DFD">
      <w:pPr>
        <w:pStyle w:val="TOC2"/>
        <w:tabs>
          <w:tab w:val="right" w:leader="dot" w:pos="9020"/>
        </w:tabs>
        <w:rPr>
          <w:ins w:id="216" w:author="Pat Kinney" w:date="2018-07-09T17:48:00Z"/>
          <w:rFonts w:asciiTheme="minorHAnsi" w:eastAsia="MS Mincho" w:hAnsiTheme="minorHAnsi" w:cstheme="minorBidi"/>
          <w:noProof/>
          <w:color w:val="auto"/>
          <w:szCs w:val="24"/>
          <w:lang w:eastAsia="ja-JP"/>
        </w:rPr>
      </w:pPr>
      <w:ins w:id="217" w:author="Pat Kinney" w:date="2018-07-09T17:48:00Z">
        <w:r>
          <w:rPr>
            <w:noProof/>
          </w:rPr>
          <w:t>2.3</w:t>
        </w:r>
        <w:r>
          <w:rPr>
            <w:noProof/>
          </w:rPr>
          <w:tab/>
        </w:r>
        <w:r>
          <w:rPr>
            <w:noProof/>
          </w:rPr>
          <w:fldChar w:fldCharType="begin"/>
        </w:r>
        <w:r>
          <w:rPr>
            <w:noProof/>
          </w:rPr>
          <w:instrText xml:space="preserve"> PAGEREF _Toc392777893 \h </w:instrText>
        </w:r>
        <w:r>
          <w:rPr>
            <w:noProof/>
          </w:rPr>
        </w:r>
      </w:ins>
      <w:r>
        <w:rPr>
          <w:noProof/>
        </w:rPr>
        <w:fldChar w:fldCharType="separate"/>
      </w:r>
      <w:ins w:id="218" w:author="Pat Kinney" w:date="2018-07-09T17:48:00Z">
        <w:r>
          <w:rPr>
            <w:noProof/>
          </w:rPr>
          <w:t>25</w:t>
        </w:r>
        <w:r>
          <w:rPr>
            <w:noProof/>
          </w:rPr>
          <w:fldChar w:fldCharType="end"/>
        </w:r>
      </w:ins>
    </w:p>
    <w:p w14:paraId="1F46B628" w14:textId="77777777" w:rsidR="00804DFD" w:rsidRDefault="00804DFD">
      <w:pPr>
        <w:pStyle w:val="TOC3"/>
        <w:tabs>
          <w:tab w:val="left" w:pos="1200"/>
          <w:tab w:val="right" w:leader="dot" w:pos="9020"/>
        </w:tabs>
        <w:rPr>
          <w:ins w:id="219" w:author="Pat Kinney" w:date="2018-07-09T17:48:00Z"/>
          <w:rFonts w:asciiTheme="minorHAnsi" w:eastAsia="MS Mincho" w:hAnsiTheme="minorHAnsi" w:cstheme="minorBidi"/>
          <w:noProof/>
          <w:color w:val="auto"/>
          <w:szCs w:val="24"/>
          <w:lang w:eastAsia="ja-JP"/>
        </w:rPr>
      </w:pPr>
      <w:ins w:id="220" w:author="Pat Kinney" w:date="2018-07-09T17:48:00Z">
        <w:r>
          <w:rPr>
            <w:noProof/>
          </w:rPr>
          <w:t>2.3.1</w:t>
        </w:r>
        <w:r>
          <w:rPr>
            <w:rFonts w:asciiTheme="minorHAnsi" w:eastAsia="MS Mincho" w:hAnsiTheme="minorHAnsi" w:cstheme="minorBidi"/>
            <w:noProof/>
            <w:color w:val="auto"/>
            <w:szCs w:val="24"/>
            <w:lang w:eastAsia="ja-JP"/>
          </w:rPr>
          <w:tab/>
        </w:r>
        <w:r>
          <w:rPr>
            <w:noProof/>
          </w:rPr>
          <w:t>Purpose</w:t>
        </w:r>
        <w:r>
          <w:rPr>
            <w:noProof/>
          </w:rPr>
          <w:tab/>
        </w:r>
        <w:r>
          <w:rPr>
            <w:noProof/>
          </w:rPr>
          <w:fldChar w:fldCharType="begin"/>
        </w:r>
        <w:r>
          <w:rPr>
            <w:noProof/>
          </w:rPr>
          <w:instrText xml:space="preserve"> PAGEREF _Toc392777894 \h </w:instrText>
        </w:r>
        <w:r>
          <w:rPr>
            <w:noProof/>
          </w:rPr>
        </w:r>
      </w:ins>
      <w:r>
        <w:rPr>
          <w:noProof/>
        </w:rPr>
        <w:fldChar w:fldCharType="separate"/>
      </w:r>
      <w:ins w:id="221" w:author="Pat Kinney" w:date="2018-07-09T17:48:00Z">
        <w:r>
          <w:rPr>
            <w:noProof/>
          </w:rPr>
          <w:t>25</w:t>
        </w:r>
        <w:r>
          <w:rPr>
            <w:noProof/>
          </w:rPr>
          <w:fldChar w:fldCharType="end"/>
        </w:r>
      </w:ins>
    </w:p>
    <w:p w14:paraId="76C6D64C" w14:textId="77777777" w:rsidR="00804DFD" w:rsidRDefault="00804DFD">
      <w:pPr>
        <w:pStyle w:val="TOC3"/>
        <w:tabs>
          <w:tab w:val="left" w:pos="1200"/>
          <w:tab w:val="right" w:leader="dot" w:pos="9020"/>
        </w:tabs>
        <w:rPr>
          <w:ins w:id="222" w:author="Pat Kinney" w:date="2018-07-09T17:48:00Z"/>
          <w:rFonts w:asciiTheme="minorHAnsi" w:eastAsia="MS Mincho" w:hAnsiTheme="minorHAnsi" w:cstheme="minorBidi"/>
          <w:noProof/>
          <w:color w:val="auto"/>
          <w:szCs w:val="24"/>
          <w:lang w:eastAsia="ja-JP"/>
        </w:rPr>
      </w:pPr>
      <w:ins w:id="223" w:author="Pat Kinney" w:date="2018-07-09T17:48:00Z">
        <w:r>
          <w:rPr>
            <w:noProof/>
          </w:rPr>
          <w:t>2.3.2</w:t>
        </w:r>
        <w:r>
          <w:rPr>
            <w:rFonts w:asciiTheme="minorHAnsi" w:eastAsia="MS Mincho" w:hAnsiTheme="minorHAnsi" w:cstheme="minorBidi"/>
            <w:noProof/>
            <w:color w:val="auto"/>
            <w:szCs w:val="24"/>
            <w:lang w:eastAsia="ja-JP"/>
          </w:rPr>
          <w:tab/>
        </w:r>
        <w:r>
          <w:rPr>
            <w:noProof/>
          </w:rPr>
          <w:t>ULI Profile Description</w:t>
        </w:r>
        <w:r>
          <w:rPr>
            <w:noProof/>
          </w:rPr>
          <w:tab/>
        </w:r>
        <w:r>
          <w:rPr>
            <w:noProof/>
          </w:rPr>
          <w:fldChar w:fldCharType="begin"/>
        </w:r>
        <w:r>
          <w:rPr>
            <w:noProof/>
          </w:rPr>
          <w:instrText xml:space="preserve"> PAGEREF _Toc392777895 \h </w:instrText>
        </w:r>
        <w:r>
          <w:rPr>
            <w:noProof/>
          </w:rPr>
        </w:r>
      </w:ins>
      <w:r>
        <w:rPr>
          <w:noProof/>
        </w:rPr>
        <w:fldChar w:fldCharType="separate"/>
      </w:r>
      <w:ins w:id="224" w:author="Pat Kinney" w:date="2018-07-09T17:48:00Z">
        <w:r>
          <w:rPr>
            <w:noProof/>
          </w:rPr>
          <w:t>25</w:t>
        </w:r>
        <w:r>
          <w:rPr>
            <w:noProof/>
          </w:rPr>
          <w:fldChar w:fldCharType="end"/>
        </w:r>
      </w:ins>
    </w:p>
    <w:p w14:paraId="45182389" w14:textId="77777777" w:rsidR="00804DFD" w:rsidRDefault="00804DFD">
      <w:pPr>
        <w:pStyle w:val="TOC3"/>
        <w:tabs>
          <w:tab w:val="left" w:pos="1200"/>
          <w:tab w:val="right" w:leader="dot" w:pos="9020"/>
        </w:tabs>
        <w:rPr>
          <w:ins w:id="225" w:author="Pat Kinney" w:date="2018-07-09T17:48:00Z"/>
          <w:rFonts w:asciiTheme="minorHAnsi" w:eastAsia="MS Mincho" w:hAnsiTheme="minorHAnsi" w:cstheme="minorBidi"/>
          <w:noProof/>
          <w:color w:val="auto"/>
          <w:szCs w:val="24"/>
          <w:lang w:eastAsia="ja-JP"/>
        </w:rPr>
      </w:pPr>
      <w:ins w:id="226" w:author="Pat Kinney" w:date="2018-07-09T17:48:00Z">
        <w:r>
          <w:rPr>
            <w:noProof/>
          </w:rPr>
          <w:t>2.3.3</w:t>
        </w:r>
        <w:r>
          <w:rPr>
            <w:rFonts w:asciiTheme="minorHAnsi" w:eastAsia="MS Mincho" w:hAnsiTheme="minorHAnsi" w:cstheme="minorBidi"/>
            <w:noProof/>
            <w:color w:val="auto"/>
            <w:szCs w:val="24"/>
            <w:lang w:eastAsia="ja-JP"/>
          </w:rPr>
          <w:tab/>
        </w:r>
        <w:r>
          <w:rPr>
            <w:noProof/>
          </w:rPr>
          <w:t>Profile Operation</w:t>
        </w:r>
        <w:r>
          <w:rPr>
            <w:noProof/>
          </w:rPr>
          <w:tab/>
        </w:r>
        <w:r>
          <w:rPr>
            <w:noProof/>
          </w:rPr>
          <w:fldChar w:fldCharType="begin"/>
        </w:r>
        <w:r>
          <w:rPr>
            <w:noProof/>
          </w:rPr>
          <w:instrText xml:space="preserve"> PAGEREF _Toc392777896 \h </w:instrText>
        </w:r>
        <w:r>
          <w:rPr>
            <w:noProof/>
          </w:rPr>
        </w:r>
      </w:ins>
      <w:r>
        <w:rPr>
          <w:noProof/>
        </w:rPr>
        <w:fldChar w:fldCharType="separate"/>
      </w:r>
      <w:ins w:id="227" w:author="Pat Kinney" w:date="2018-07-09T17:48:00Z">
        <w:r>
          <w:rPr>
            <w:noProof/>
          </w:rPr>
          <w:t>26</w:t>
        </w:r>
        <w:r>
          <w:rPr>
            <w:noProof/>
          </w:rPr>
          <w:fldChar w:fldCharType="end"/>
        </w:r>
      </w:ins>
    </w:p>
    <w:p w14:paraId="4A181769" w14:textId="77777777" w:rsidR="00804DFD" w:rsidRDefault="00804DFD">
      <w:pPr>
        <w:pStyle w:val="TOC3"/>
        <w:tabs>
          <w:tab w:val="left" w:pos="1200"/>
          <w:tab w:val="right" w:leader="dot" w:pos="9020"/>
        </w:tabs>
        <w:rPr>
          <w:ins w:id="228" w:author="Pat Kinney" w:date="2018-07-09T17:48:00Z"/>
          <w:rFonts w:asciiTheme="minorHAnsi" w:eastAsia="MS Mincho" w:hAnsiTheme="minorHAnsi" w:cstheme="minorBidi"/>
          <w:noProof/>
          <w:color w:val="auto"/>
          <w:szCs w:val="24"/>
          <w:lang w:eastAsia="ja-JP"/>
        </w:rPr>
      </w:pPr>
      <w:ins w:id="229" w:author="Pat Kinney" w:date="2018-07-09T17:48:00Z">
        <w:r>
          <w:rPr>
            <w:noProof/>
          </w:rPr>
          <w:t>2.3.4</w:t>
        </w:r>
        <w:r>
          <w:rPr>
            <w:rFonts w:asciiTheme="minorHAnsi" w:eastAsia="MS Mincho" w:hAnsiTheme="minorHAnsi" w:cstheme="minorBidi"/>
            <w:noProof/>
            <w:color w:val="auto"/>
            <w:szCs w:val="24"/>
            <w:lang w:eastAsia="ja-JP"/>
          </w:rPr>
          <w:tab/>
        </w:r>
        <w:r>
          <w:rPr>
            <w:noProof/>
          </w:rPr>
          <w:t>ULI Protocol Module Discovery and Configuration Primitives</w:t>
        </w:r>
        <w:r>
          <w:rPr>
            <w:noProof/>
          </w:rPr>
          <w:tab/>
        </w:r>
        <w:r>
          <w:rPr>
            <w:noProof/>
          </w:rPr>
          <w:fldChar w:fldCharType="begin"/>
        </w:r>
        <w:r>
          <w:rPr>
            <w:noProof/>
          </w:rPr>
          <w:instrText xml:space="preserve"> PAGEREF _Toc392777897 \h </w:instrText>
        </w:r>
        <w:r>
          <w:rPr>
            <w:noProof/>
          </w:rPr>
        </w:r>
      </w:ins>
      <w:r>
        <w:rPr>
          <w:noProof/>
        </w:rPr>
        <w:fldChar w:fldCharType="separate"/>
      </w:r>
      <w:ins w:id="230" w:author="Pat Kinney" w:date="2018-07-09T17:48:00Z">
        <w:r>
          <w:rPr>
            <w:noProof/>
          </w:rPr>
          <w:t>26</w:t>
        </w:r>
        <w:r>
          <w:rPr>
            <w:noProof/>
          </w:rPr>
          <w:fldChar w:fldCharType="end"/>
        </w:r>
      </w:ins>
    </w:p>
    <w:p w14:paraId="1946EC6A" w14:textId="77777777" w:rsidR="00804DFD" w:rsidRDefault="00804DFD">
      <w:pPr>
        <w:pStyle w:val="TOC3"/>
        <w:tabs>
          <w:tab w:val="left" w:pos="1200"/>
          <w:tab w:val="right" w:leader="dot" w:pos="9020"/>
        </w:tabs>
        <w:rPr>
          <w:ins w:id="231" w:author="Pat Kinney" w:date="2018-07-09T17:48:00Z"/>
          <w:rFonts w:asciiTheme="minorHAnsi" w:eastAsia="MS Mincho" w:hAnsiTheme="minorHAnsi" w:cstheme="minorBidi"/>
          <w:noProof/>
          <w:color w:val="auto"/>
          <w:szCs w:val="24"/>
          <w:lang w:eastAsia="ja-JP"/>
        </w:rPr>
      </w:pPr>
      <w:ins w:id="232" w:author="Pat Kinney" w:date="2018-07-09T17:48:00Z">
        <w:r>
          <w:rPr>
            <w:noProof/>
          </w:rPr>
          <w:t>2.3.5</w:t>
        </w:r>
        <w:r>
          <w:rPr>
            <w:rFonts w:asciiTheme="minorHAnsi" w:eastAsia="MS Mincho" w:hAnsiTheme="minorHAnsi" w:cstheme="minorBidi"/>
            <w:noProof/>
            <w:color w:val="auto"/>
            <w:szCs w:val="24"/>
            <w:lang w:eastAsia="ja-JP"/>
          </w:rPr>
          <w:tab/>
        </w:r>
        <w:r>
          <w:rPr>
            <w:noProof/>
          </w:rPr>
          <w:t>Usage of ULM-LIST-MODULES()</w:t>
        </w:r>
        <w:r>
          <w:rPr>
            <w:noProof/>
          </w:rPr>
          <w:tab/>
        </w:r>
        <w:r>
          <w:rPr>
            <w:noProof/>
          </w:rPr>
          <w:fldChar w:fldCharType="begin"/>
        </w:r>
        <w:r>
          <w:rPr>
            <w:noProof/>
          </w:rPr>
          <w:instrText xml:space="preserve"> PAGEREF _Toc392777898 \h </w:instrText>
        </w:r>
        <w:r>
          <w:rPr>
            <w:noProof/>
          </w:rPr>
        </w:r>
      </w:ins>
      <w:r>
        <w:rPr>
          <w:noProof/>
        </w:rPr>
        <w:fldChar w:fldCharType="separate"/>
      </w:r>
      <w:ins w:id="233" w:author="Pat Kinney" w:date="2018-07-09T17:48:00Z">
        <w:r>
          <w:rPr>
            <w:noProof/>
          </w:rPr>
          <w:t>27</w:t>
        </w:r>
        <w:r>
          <w:rPr>
            <w:noProof/>
          </w:rPr>
          <w:fldChar w:fldCharType="end"/>
        </w:r>
      </w:ins>
    </w:p>
    <w:p w14:paraId="50E86D1B" w14:textId="77777777" w:rsidR="00804DFD" w:rsidRDefault="00804DFD">
      <w:pPr>
        <w:pStyle w:val="TOC2"/>
        <w:tabs>
          <w:tab w:val="left" w:pos="780"/>
          <w:tab w:val="right" w:leader="dot" w:pos="9020"/>
        </w:tabs>
        <w:rPr>
          <w:ins w:id="234" w:author="Pat Kinney" w:date="2018-07-09T17:48:00Z"/>
          <w:rFonts w:asciiTheme="minorHAnsi" w:eastAsia="MS Mincho" w:hAnsiTheme="minorHAnsi" w:cstheme="minorBidi"/>
          <w:noProof/>
          <w:color w:val="auto"/>
          <w:szCs w:val="24"/>
          <w:lang w:eastAsia="ja-JP"/>
        </w:rPr>
      </w:pPr>
      <w:ins w:id="235" w:author="Pat Kinney" w:date="2018-07-09T17:48:00Z">
        <w:r>
          <w:rPr>
            <w:noProof/>
          </w:rPr>
          <w:t>2.4</w:t>
        </w:r>
        <w:r>
          <w:rPr>
            <w:rFonts w:asciiTheme="minorHAnsi" w:eastAsia="MS Mincho" w:hAnsiTheme="minorHAnsi" w:cstheme="minorBidi"/>
            <w:noProof/>
            <w:color w:val="auto"/>
            <w:szCs w:val="24"/>
            <w:lang w:eastAsia="ja-JP"/>
          </w:rPr>
          <w:tab/>
        </w:r>
        <w:r>
          <w:rPr>
            <w:noProof/>
          </w:rPr>
          <w:t>PTM Description</w:t>
        </w:r>
        <w:r>
          <w:rPr>
            <w:noProof/>
          </w:rPr>
          <w:tab/>
        </w:r>
        <w:r>
          <w:rPr>
            <w:noProof/>
          </w:rPr>
          <w:fldChar w:fldCharType="begin"/>
        </w:r>
        <w:r>
          <w:rPr>
            <w:noProof/>
          </w:rPr>
          <w:instrText xml:space="preserve"> PAGEREF _Toc392777899 \h </w:instrText>
        </w:r>
        <w:r>
          <w:rPr>
            <w:noProof/>
          </w:rPr>
        </w:r>
      </w:ins>
      <w:r>
        <w:rPr>
          <w:noProof/>
        </w:rPr>
        <w:fldChar w:fldCharType="separate"/>
      </w:r>
      <w:ins w:id="236" w:author="Pat Kinney" w:date="2018-07-09T17:48:00Z">
        <w:r>
          <w:rPr>
            <w:noProof/>
          </w:rPr>
          <w:t>27</w:t>
        </w:r>
        <w:r>
          <w:rPr>
            <w:noProof/>
          </w:rPr>
          <w:fldChar w:fldCharType="end"/>
        </w:r>
      </w:ins>
    </w:p>
    <w:p w14:paraId="7FAE9366" w14:textId="77777777" w:rsidR="00804DFD" w:rsidRDefault="00804DFD">
      <w:pPr>
        <w:pStyle w:val="TOC3"/>
        <w:tabs>
          <w:tab w:val="left" w:pos="1200"/>
          <w:tab w:val="right" w:leader="dot" w:pos="9020"/>
        </w:tabs>
        <w:rPr>
          <w:ins w:id="237" w:author="Pat Kinney" w:date="2018-07-09T17:48:00Z"/>
          <w:rFonts w:asciiTheme="minorHAnsi" w:eastAsia="MS Mincho" w:hAnsiTheme="minorHAnsi" w:cstheme="minorBidi"/>
          <w:noProof/>
          <w:color w:val="auto"/>
          <w:szCs w:val="24"/>
          <w:lang w:eastAsia="ja-JP"/>
        </w:rPr>
      </w:pPr>
      <w:ins w:id="238" w:author="Pat Kinney" w:date="2018-07-09T17:48:00Z">
        <w:r>
          <w:rPr>
            <w:noProof/>
          </w:rPr>
          <w:t>2.4.1</w:t>
        </w:r>
        <w:r>
          <w:rPr>
            <w:rFonts w:asciiTheme="minorHAnsi" w:eastAsia="MS Mincho"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_Toc392777900 \h </w:instrText>
        </w:r>
        <w:r>
          <w:rPr>
            <w:noProof/>
          </w:rPr>
        </w:r>
      </w:ins>
      <w:r>
        <w:rPr>
          <w:noProof/>
        </w:rPr>
        <w:fldChar w:fldCharType="separate"/>
      </w:r>
      <w:ins w:id="239" w:author="Pat Kinney" w:date="2018-07-09T17:48:00Z">
        <w:r>
          <w:rPr>
            <w:noProof/>
          </w:rPr>
          <w:t>27</w:t>
        </w:r>
        <w:r>
          <w:rPr>
            <w:noProof/>
          </w:rPr>
          <w:fldChar w:fldCharType="end"/>
        </w:r>
      </w:ins>
    </w:p>
    <w:p w14:paraId="6759B427" w14:textId="77777777" w:rsidR="00804DFD" w:rsidRDefault="00804DFD">
      <w:pPr>
        <w:pStyle w:val="TOC3"/>
        <w:tabs>
          <w:tab w:val="left" w:pos="1200"/>
          <w:tab w:val="right" w:leader="dot" w:pos="9020"/>
        </w:tabs>
        <w:rPr>
          <w:ins w:id="240" w:author="Pat Kinney" w:date="2018-07-09T17:48:00Z"/>
          <w:rFonts w:asciiTheme="minorHAnsi" w:eastAsia="MS Mincho" w:hAnsiTheme="minorHAnsi" w:cstheme="minorBidi"/>
          <w:noProof/>
          <w:color w:val="auto"/>
          <w:szCs w:val="24"/>
          <w:lang w:eastAsia="ja-JP"/>
        </w:rPr>
      </w:pPr>
      <w:ins w:id="241" w:author="Pat Kinney" w:date="2018-07-09T17:48:00Z">
        <w:r w:rsidRPr="004C4F79">
          <w:rPr>
            <w:rFonts w:eastAsia="MS PGothic"/>
            <w:noProof/>
          </w:rPr>
          <w:t>2.4.2</w:t>
        </w:r>
        <w:r>
          <w:rPr>
            <w:rFonts w:asciiTheme="minorHAnsi" w:eastAsia="MS Mincho" w:hAnsiTheme="minorHAnsi" w:cstheme="minorBidi"/>
            <w:noProof/>
            <w:color w:val="auto"/>
            <w:szCs w:val="24"/>
            <w:lang w:eastAsia="ja-JP"/>
          </w:rPr>
          <w:tab/>
        </w:r>
        <w:r>
          <w:rPr>
            <w:noProof/>
          </w:rPr>
          <w:t>Design of (</w:t>
        </w:r>
        <w:r w:rsidRPr="004C4F79">
          <w:rPr>
            <w:i/>
            <w:noProof/>
          </w:rPr>
          <w:t>and questions about</w:t>
        </w:r>
        <w:r>
          <w:rPr>
            <w:noProof/>
          </w:rPr>
          <w:t>) the PTM</w:t>
        </w:r>
        <w:r>
          <w:rPr>
            <w:noProof/>
          </w:rPr>
          <w:tab/>
        </w:r>
        <w:r>
          <w:rPr>
            <w:noProof/>
          </w:rPr>
          <w:fldChar w:fldCharType="begin"/>
        </w:r>
        <w:r>
          <w:rPr>
            <w:noProof/>
          </w:rPr>
          <w:instrText xml:space="preserve"> PAGEREF _Toc392777901 \h </w:instrText>
        </w:r>
        <w:r>
          <w:rPr>
            <w:noProof/>
          </w:rPr>
        </w:r>
      </w:ins>
      <w:r>
        <w:rPr>
          <w:noProof/>
        </w:rPr>
        <w:fldChar w:fldCharType="separate"/>
      </w:r>
      <w:ins w:id="242" w:author="Pat Kinney" w:date="2018-07-09T17:48:00Z">
        <w:r>
          <w:rPr>
            <w:noProof/>
          </w:rPr>
          <w:t>28</w:t>
        </w:r>
        <w:r>
          <w:rPr>
            <w:noProof/>
          </w:rPr>
          <w:fldChar w:fldCharType="end"/>
        </w:r>
      </w:ins>
    </w:p>
    <w:p w14:paraId="4E494E3A" w14:textId="614DC938" w:rsidR="00735944" w:rsidRPr="00735944" w:rsidRDefault="00735944" w:rsidP="00735944">
      <w:pPr>
        <w:rPr>
          <w:ins w:id="243" w:author="Pat Kinney" w:date="2018-07-09T11:14:00Z"/>
          <w:rPrChange w:id="244" w:author="Pat Kinney" w:date="2018-07-09T11:16:00Z">
            <w:rPr>
              <w:ins w:id="245" w:author="Pat Kinney" w:date="2018-07-09T11:14:00Z"/>
            </w:rPr>
          </w:rPrChange>
        </w:rPr>
        <w:pPrChange w:id="246" w:author="Pat Kinney" w:date="2018-07-09T11:16:00Z">
          <w:pPr>
            <w:pStyle w:val="Heading1"/>
          </w:pPr>
        </w:pPrChange>
      </w:pPr>
      <w:ins w:id="247" w:author="Pat Kinney" w:date="2018-07-09T11:16:00Z">
        <w:r>
          <w:fldChar w:fldCharType="end"/>
        </w:r>
      </w:ins>
    </w:p>
    <w:p w14:paraId="548E00BC" w14:textId="379754C5" w:rsidR="00143976" w:rsidRPr="007A43F5" w:rsidRDefault="0040230F" w:rsidP="00213EF5">
      <w:pPr>
        <w:pStyle w:val="Heading1"/>
        <w:pPrChange w:id="248" w:author="Pat Kinney" w:date="2018-07-08T10:02:00Z">
          <w:pPr>
            <w:pStyle w:val="Heading1"/>
          </w:pPr>
        </w:pPrChange>
      </w:pPr>
      <w:bookmarkStart w:id="249" w:name="_Toc392777833"/>
      <w:r>
        <w:t>Operation</w:t>
      </w:r>
      <w:ins w:id="250" w:author="Pat Kinney" w:date="2018-07-08T08:59:00Z">
        <w:r w:rsidR="00A7096C">
          <w:t>al</w:t>
        </w:r>
      </w:ins>
      <w:r>
        <w:t xml:space="preserve"> Details of ULI Mandatory Elements</w:t>
      </w:r>
      <w:bookmarkEnd w:id="249"/>
    </w:p>
    <w:p w14:paraId="66BF1618" w14:textId="105C9C65" w:rsidR="00143976" w:rsidRDefault="0040230F" w:rsidP="00143976">
      <w:pPr>
        <w:rPr>
          <w:szCs w:val="24"/>
        </w:rPr>
      </w:pPr>
      <w:r>
        <w:rPr>
          <w:szCs w:val="24"/>
        </w:rPr>
        <w:t xml:space="preserve">As shown in Figure 0.1, the mandatory elements of the ULI are the Protocol Discrimination Entity (PDE), Multiplexed MAC Interface (MMI), Management Protocols Module (MPM), and the Passthru </w:t>
      </w:r>
      <w:r w:rsidR="00E142F5">
        <w:rPr>
          <w:szCs w:val="24"/>
        </w:rPr>
        <w:t>M</w:t>
      </w:r>
      <w:r>
        <w:rPr>
          <w:szCs w:val="24"/>
        </w:rPr>
        <w:t>odule (PTM).</w:t>
      </w:r>
    </w:p>
    <w:p w14:paraId="2CB9549A" w14:textId="77777777" w:rsidR="0040230F" w:rsidRDefault="0040230F" w:rsidP="00143976">
      <w:pPr>
        <w:rPr>
          <w:szCs w:val="24"/>
        </w:rPr>
      </w:pPr>
    </w:p>
    <w:p w14:paraId="6AA526E2" w14:textId="18E184FB" w:rsidR="0040230F" w:rsidDel="00213EF5" w:rsidRDefault="006E7639" w:rsidP="00143976">
      <w:pPr>
        <w:rPr>
          <w:del w:id="251" w:author="Pat Kinney" w:date="2018-07-08T10:06:00Z"/>
          <w:szCs w:val="24"/>
        </w:rPr>
      </w:pPr>
      <w:r w:rsidRPr="00401A77">
        <w:rPr>
          <w:noProof/>
          <w:szCs w:val="24"/>
        </w:rPr>
        <w:drawing>
          <wp:inline distT="0" distB="0" distL="0" distR="0" wp14:anchorId="59169259" wp14:editId="1AA3C5B5">
            <wp:extent cx="5638800" cy="4004310"/>
            <wp:effectExtent l="0" t="0" r="0" b="889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15.12-multi-mode-r8.emf"/>
                    <pic:cNvPicPr/>
                  </pic:nvPicPr>
                  <pic:blipFill>
                    <a:blip r:embed="rId9">
                      <a:extLst>
                        <a:ext uri="{28A0092B-C50C-407E-A947-70E740481C1C}">
                          <a14:useLocalDpi xmlns:a14="http://schemas.microsoft.com/office/drawing/2010/main" val="0"/>
                        </a:ext>
                      </a:extLst>
                    </a:blip>
                    <a:stretch>
                      <a:fillRect/>
                    </a:stretch>
                  </pic:blipFill>
                  <pic:spPr>
                    <a:xfrm>
                      <a:off x="0" y="0"/>
                      <a:ext cx="5638800" cy="4004310"/>
                    </a:xfrm>
                    <a:prstGeom prst="rect">
                      <a:avLst/>
                    </a:prstGeom>
                  </pic:spPr>
                </pic:pic>
              </a:graphicData>
            </a:graphic>
          </wp:inline>
        </w:drawing>
      </w:r>
    </w:p>
    <w:p w14:paraId="748F4B0E" w14:textId="77777777" w:rsidR="00213EF5" w:rsidRDefault="0040230F" w:rsidP="00213EF5">
      <w:pPr>
        <w:rPr>
          <w:ins w:id="252" w:author="Pat Kinney" w:date="2018-07-08T10:03:00Z"/>
        </w:rPr>
        <w:pPrChange w:id="253" w:author="Pat Kinney" w:date="2018-07-08T10:06:00Z">
          <w:pPr>
            <w:pStyle w:val="Caption"/>
            <w:jc w:val="center"/>
          </w:pPr>
        </w:pPrChange>
      </w:pPr>
      <w:del w:id="254" w:author="Pat Kinney" w:date="2018-07-08T10:03:00Z">
        <w:r w:rsidRPr="002D4419" w:rsidDel="00213EF5">
          <w:rPr>
            <w:color w:val="000000" w:themeColor="text1"/>
            <w:szCs w:val="24"/>
          </w:rPr>
          <w:delText xml:space="preserve">Figure </w:delText>
        </w:r>
        <w:r w:rsidRPr="002D4419" w:rsidDel="00213EF5">
          <w:rPr>
            <w:color w:val="000000" w:themeColor="text1"/>
            <w:szCs w:val="24"/>
          </w:rPr>
          <w:fldChar w:fldCharType="begin"/>
        </w:r>
        <w:r w:rsidRPr="002D4419" w:rsidDel="00213EF5">
          <w:rPr>
            <w:color w:val="000000" w:themeColor="text1"/>
            <w:szCs w:val="24"/>
          </w:rPr>
          <w:delInstrText xml:space="preserve"> STYLEREF 1 \s </w:delInstrText>
        </w:r>
        <w:r w:rsidRPr="002D4419" w:rsidDel="00213EF5">
          <w:rPr>
            <w:color w:val="000000" w:themeColor="text1"/>
            <w:szCs w:val="24"/>
          </w:rPr>
          <w:fldChar w:fldCharType="separate"/>
        </w:r>
        <w:r w:rsidR="006017C2" w:rsidDel="00213EF5">
          <w:rPr>
            <w:noProof/>
            <w:color w:val="000000" w:themeColor="text1"/>
            <w:szCs w:val="24"/>
          </w:rPr>
          <w:delText>0</w:delText>
        </w:r>
        <w:r w:rsidRPr="002D4419" w:rsidDel="00213EF5">
          <w:rPr>
            <w:color w:val="000000" w:themeColor="text1"/>
            <w:szCs w:val="24"/>
          </w:rPr>
          <w:fldChar w:fldCharType="end"/>
        </w:r>
        <w:r w:rsidRPr="002D4419" w:rsidDel="00213EF5">
          <w:rPr>
            <w:color w:val="000000" w:themeColor="text1"/>
            <w:szCs w:val="24"/>
          </w:rPr>
          <w:noBreakHyphen/>
        </w:r>
        <w:r w:rsidRPr="002D4419" w:rsidDel="00213EF5">
          <w:rPr>
            <w:color w:val="000000" w:themeColor="text1"/>
            <w:szCs w:val="24"/>
          </w:rPr>
          <w:fldChar w:fldCharType="begin"/>
        </w:r>
        <w:r w:rsidRPr="002D4419" w:rsidDel="00213EF5">
          <w:rPr>
            <w:color w:val="000000" w:themeColor="text1"/>
            <w:szCs w:val="24"/>
          </w:rPr>
          <w:delInstrText xml:space="preserve"> SEQ Figure \* ARABIC \s 1 </w:delInstrText>
        </w:r>
        <w:r w:rsidRPr="002D4419" w:rsidDel="00213EF5">
          <w:rPr>
            <w:color w:val="000000" w:themeColor="text1"/>
            <w:szCs w:val="24"/>
          </w:rPr>
          <w:fldChar w:fldCharType="separate"/>
        </w:r>
        <w:r w:rsidR="006017C2" w:rsidDel="00213EF5">
          <w:rPr>
            <w:noProof/>
            <w:color w:val="000000" w:themeColor="text1"/>
            <w:szCs w:val="24"/>
          </w:rPr>
          <w:delText>1</w:delText>
        </w:r>
        <w:r w:rsidRPr="002D4419" w:rsidDel="00213EF5">
          <w:rPr>
            <w:color w:val="000000" w:themeColor="text1"/>
            <w:szCs w:val="24"/>
          </w:rPr>
          <w:fldChar w:fldCharType="end"/>
        </w:r>
      </w:del>
    </w:p>
    <w:p w14:paraId="5CEF571C" w14:textId="5A2AF1E8" w:rsidR="0040230F" w:rsidRPr="00213EF5" w:rsidRDefault="00213EF5" w:rsidP="00213EF5">
      <w:pPr>
        <w:pStyle w:val="Caption"/>
        <w:jc w:val="center"/>
        <w:rPr>
          <w:rPrChange w:id="255" w:author="Pat Kinney" w:date="2018-07-08T10:06:00Z">
            <w:rPr/>
          </w:rPrChange>
        </w:rPr>
        <w:pPrChange w:id="256" w:author="Pat Kinney" w:date="2018-07-08T10:03:00Z">
          <w:pPr>
            <w:pStyle w:val="Caption"/>
            <w:jc w:val="center"/>
          </w:pPr>
        </w:pPrChange>
      </w:pPr>
      <w:ins w:id="257" w:author="Pat Kinney" w:date="2018-07-08T10:03:00Z">
        <w:r w:rsidRPr="00213EF5">
          <w:rPr>
            <w:rPrChange w:id="258" w:author="Pat Kinney" w:date="2018-07-08T10:06:00Z">
              <w:rPr/>
            </w:rPrChange>
          </w:rPr>
          <w:t xml:space="preserve">Figure </w:t>
        </w:r>
      </w:ins>
      <w:ins w:id="259" w:author="Pat Kinney" w:date="2018-07-08T17:11:00Z">
        <w:r w:rsidR="00B33675">
          <w:fldChar w:fldCharType="begin"/>
        </w:r>
        <w:r w:rsidR="00B33675">
          <w:instrText xml:space="preserve"> STYLEREF 1 \s </w:instrText>
        </w:r>
      </w:ins>
      <w:r w:rsidR="00B33675">
        <w:fldChar w:fldCharType="separate"/>
      </w:r>
      <w:r w:rsidR="00B33675">
        <w:rPr>
          <w:noProof/>
        </w:rPr>
        <w:t>1</w:t>
      </w:r>
      <w:ins w:id="260" w:author="Pat Kinney" w:date="2018-07-08T17:11:00Z">
        <w:r w:rsidR="00B33675">
          <w:fldChar w:fldCharType="end"/>
        </w:r>
        <w:r w:rsidR="00B33675">
          <w:noBreakHyphen/>
        </w:r>
        <w:r w:rsidR="00B33675">
          <w:fldChar w:fldCharType="begin"/>
        </w:r>
        <w:r w:rsidR="00B33675">
          <w:instrText xml:space="preserve"> SEQ Figure \* ARABIC \s 1 </w:instrText>
        </w:r>
      </w:ins>
      <w:r w:rsidR="00B33675">
        <w:fldChar w:fldCharType="separate"/>
      </w:r>
      <w:ins w:id="261" w:author="Pat Kinney" w:date="2018-07-08T17:11:00Z">
        <w:r w:rsidR="00B33675">
          <w:rPr>
            <w:noProof/>
          </w:rPr>
          <w:t>1</w:t>
        </w:r>
        <w:r w:rsidR="00B33675">
          <w:fldChar w:fldCharType="end"/>
        </w:r>
      </w:ins>
    </w:p>
    <w:p w14:paraId="11ABE881" w14:textId="77815CAF" w:rsidR="003734B5" w:rsidRDefault="000155B2" w:rsidP="00456D8D">
      <w:pPr>
        <w:pStyle w:val="Heading2"/>
        <w:rPr>
          <w:rFonts w:eastAsia="ＭＳ Ｐゴシック" w:cs="Arial"/>
          <w:bCs/>
          <w:sz w:val="48"/>
          <w:szCs w:val="48"/>
        </w:rPr>
        <w:pPrChange w:id="262" w:author="Pat Kinney" w:date="2018-07-08T16:28:00Z">
          <w:pPr>
            <w:pStyle w:val="Caption"/>
            <w:jc w:val="center"/>
          </w:pPr>
        </w:pPrChange>
      </w:pPr>
      <w:bookmarkStart w:id="263" w:name="_Toc392777834"/>
      <w:r>
        <w:t>Protocol Discrimination Entity</w:t>
      </w:r>
      <w:bookmarkEnd w:id="263"/>
    </w:p>
    <w:p w14:paraId="4CB63DA7" w14:textId="0B035F2E" w:rsidR="003734B5" w:rsidRPr="003734B5" w:rsidRDefault="003734B5" w:rsidP="009C453C">
      <w:pPr>
        <w:pStyle w:val="Heading3"/>
        <w:pPrChange w:id="264" w:author="Pat Kinney" w:date="2018-07-09T11:38:00Z">
          <w:pPr>
            <w:pStyle w:val="Caption"/>
            <w:jc w:val="center"/>
          </w:pPr>
        </w:pPrChange>
      </w:pPr>
      <w:bookmarkStart w:id="265" w:name="_Toc392777835"/>
      <w:r w:rsidRPr="003734B5">
        <w:t>Purpose:</w:t>
      </w:r>
      <w:bookmarkEnd w:id="265"/>
      <w:r w:rsidRPr="003734B5">
        <w:t xml:space="preserve"> </w:t>
      </w:r>
    </w:p>
    <w:p w14:paraId="06681B7E" w14:textId="4C0005B2" w:rsidR="003734B5" w:rsidRDefault="00010692" w:rsidP="0086266D">
      <w:pPr>
        <w:pStyle w:val="ListParagraph"/>
      </w:pPr>
      <w:r>
        <w:t xml:space="preserve">For </w:t>
      </w:r>
      <w:r w:rsidR="003734B5" w:rsidRPr="003734B5">
        <w:t xml:space="preserve">information </w:t>
      </w:r>
      <w:r w:rsidR="002E5F5C">
        <w:t>received via</w:t>
      </w:r>
      <w:r>
        <w:t xml:space="preserve"> the 802.15.4 device; the PDE directs that information </w:t>
      </w:r>
      <w:r w:rsidR="003734B5" w:rsidRPr="003734B5">
        <w:t xml:space="preserve">from </w:t>
      </w:r>
      <w:r>
        <w:t xml:space="preserve">the </w:t>
      </w:r>
      <w:r w:rsidR="003734B5" w:rsidRPr="003734B5">
        <w:t>protocol module SAP to the appropriate higher layer SAP or to another protocol module SAP</w:t>
      </w:r>
      <w:r w:rsidR="003734B5">
        <w:t>.</w:t>
      </w:r>
    </w:p>
    <w:p w14:paraId="575ABF98" w14:textId="4CD7B0D1" w:rsidR="00010692" w:rsidRPr="003734B5" w:rsidRDefault="00010692" w:rsidP="0086266D">
      <w:pPr>
        <w:pStyle w:val="ListParagraph"/>
      </w:pPr>
      <w:r>
        <w:t>For information from a higher layer SAP</w:t>
      </w:r>
      <w:ins w:id="266" w:author="Pat Kinney" w:date="2018-07-08T09:01:00Z">
        <w:r w:rsidR="00A7096C">
          <w:t>,</w:t>
        </w:r>
      </w:ins>
      <w:del w:id="267" w:author="Pat Kinney" w:date="2018-07-08T09:01:00Z">
        <w:r w:rsidDel="00A7096C">
          <w:delText>;</w:delText>
        </w:r>
      </w:del>
      <w:ins w:id="268" w:author="Pat Kinney" w:date="2018-07-08T09:00:00Z">
        <w:r w:rsidR="00A7096C">
          <w:t xml:space="preserve"> </w:t>
        </w:r>
      </w:ins>
      <w:del w:id="269" w:author="Pat Kinney" w:date="2018-07-08T09:00:00Z">
        <w:r w:rsidDel="00A7096C">
          <w:delText xml:space="preserve"> </w:delText>
        </w:r>
      </w:del>
      <w:r>
        <w:t>the PDE will direct that information to the designated protocol module.</w:t>
      </w:r>
    </w:p>
    <w:p w14:paraId="62F372DC" w14:textId="77777777" w:rsidR="003734B5" w:rsidRPr="003734B5" w:rsidRDefault="003734B5" w:rsidP="009C453C">
      <w:pPr>
        <w:pStyle w:val="Heading3"/>
        <w:pPrChange w:id="270" w:author="Pat Kinney" w:date="2018-07-09T11:38:00Z">
          <w:pPr>
            <w:pStyle w:val="Caption"/>
            <w:jc w:val="center"/>
          </w:pPr>
        </w:pPrChange>
      </w:pPr>
      <w:bookmarkStart w:id="271" w:name="_Toc392777836"/>
      <w:r w:rsidRPr="003734B5">
        <w:t>Overview</w:t>
      </w:r>
      <w:bookmarkEnd w:id="271"/>
    </w:p>
    <w:p w14:paraId="45FDA2D9" w14:textId="069AD914" w:rsidR="00010692" w:rsidRDefault="00010692" w:rsidP="00010692">
      <w:pPr>
        <w:spacing w:after="120"/>
        <w:rPr>
          <w:szCs w:val="24"/>
        </w:rPr>
      </w:pPr>
      <w:r>
        <w:rPr>
          <w:szCs w:val="24"/>
        </w:rPr>
        <w:t>The PDE is r</w:t>
      </w:r>
      <w:r w:rsidRPr="00010692">
        <w:rPr>
          <w:szCs w:val="24"/>
        </w:rPr>
        <w:t xml:space="preserve">esponsible for determining if the higher layer entity’s SAP is a legacy SAP (i.e. </w:t>
      </w:r>
      <w:r>
        <w:rPr>
          <w:szCs w:val="24"/>
        </w:rPr>
        <w:t xml:space="preserve">intended to directly interface to the </w:t>
      </w:r>
      <w:r w:rsidRPr="00010692">
        <w:rPr>
          <w:szCs w:val="24"/>
        </w:rPr>
        <w:t xml:space="preserve">802.15.4 </w:t>
      </w:r>
      <w:r>
        <w:rPr>
          <w:szCs w:val="24"/>
        </w:rPr>
        <w:t>MAC SAPs</w:t>
      </w:r>
      <w:r w:rsidRPr="00010692">
        <w:rPr>
          <w:szCs w:val="24"/>
        </w:rPr>
        <w:t xml:space="preserve">) or </w:t>
      </w:r>
      <w:r>
        <w:rPr>
          <w:szCs w:val="24"/>
        </w:rPr>
        <w:t xml:space="preserve">a </w:t>
      </w:r>
      <w:r w:rsidRPr="00010692">
        <w:rPr>
          <w:szCs w:val="24"/>
        </w:rPr>
        <w:t>ULI capable SAP</w:t>
      </w:r>
      <w:r>
        <w:rPr>
          <w:szCs w:val="24"/>
        </w:rPr>
        <w:t>.</w:t>
      </w:r>
      <w:r w:rsidR="002E5F5C">
        <w:rPr>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Cs w:val="24"/>
        </w:rPr>
      </w:pPr>
      <w:r w:rsidRPr="00010692">
        <w:rPr>
          <w:szCs w:val="24"/>
        </w:rPr>
        <w:t xml:space="preserve">For data from higher layer entity to be transmitted to </w:t>
      </w:r>
      <w:r>
        <w:rPr>
          <w:szCs w:val="24"/>
        </w:rPr>
        <w:t xml:space="preserve">a </w:t>
      </w:r>
      <w:r w:rsidRPr="00010692">
        <w:rPr>
          <w:szCs w:val="24"/>
        </w:rPr>
        <w:t xml:space="preserve">remote device via </w:t>
      </w:r>
      <w:r>
        <w:rPr>
          <w:szCs w:val="24"/>
        </w:rPr>
        <w:t xml:space="preserve">the </w:t>
      </w:r>
      <w:r w:rsidRPr="00010692">
        <w:rPr>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3EE05835" w:rsidR="00010692" w:rsidRDefault="00010692" w:rsidP="00010692">
      <w:pPr>
        <w:spacing w:before="120"/>
        <w:rPr>
          <w:szCs w:val="24"/>
        </w:rPr>
      </w:pPr>
      <w:r w:rsidRPr="00010692">
        <w:rPr>
          <w:szCs w:val="24"/>
        </w:rPr>
        <w:t xml:space="preserve">For data received from </w:t>
      </w:r>
      <w:r>
        <w:rPr>
          <w:szCs w:val="24"/>
        </w:rPr>
        <w:t xml:space="preserve">a </w:t>
      </w:r>
      <w:r w:rsidRPr="00010692">
        <w:rPr>
          <w:szCs w:val="24"/>
        </w:rPr>
        <w:t xml:space="preserve">remote device via </w:t>
      </w:r>
      <w:ins w:id="272" w:author="Pat Kinney" w:date="2018-07-08T09:03:00Z">
        <w:r w:rsidR="00A76C44">
          <w:rPr>
            <w:szCs w:val="24"/>
          </w:rPr>
          <w:t xml:space="preserve">the </w:t>
        </w:r>
      </w:ins>
      <w:r w:rsidRPr="00010692">
        <w:rPr>
          <w:szCs w:val="24"/>
        </w:rPr>
        <w:t>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171DF316" w14:textId="1C912A90" w:rsidR="00010692" w:rsidRPr="00010692" w:rsidRDefault="00010692" w:rsidP="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26649F47" w14:textId="77777777" w:rsidR="00DB23A2" w:rsidRPr="000E56C7" w:rsidRDefault="00DB23A2" w:rsidP="00467618">
      <w:pPr>
        <w:pStyle w:val="Heading4"/>
        <w:numPr>
          <w:ilvl w:val="0"/>
          <w:numId w:val="0"/>
        </w:numPr>
        <w:ind w:left="864"/>
        <w:rPr>
          <w:rPrChange w:id="273" w:author="Pat Kinney" w:date="2018-07-08T09:30:00Z">
            <w:rPr/>
          </w:rPrChange>
        </w:rPr>
        <w:pPrChange w:id="274" w:author="Pat Kinney" w:date="2018-07-09T11:45:00Z">
          <w:pPr>
            <w:pStyle w:val="Heading3"/>
          </w:pPr>
        </w:pPrChange>
      </w:pPr>
    </w:p>
    <w:p w14:paraId="67952933" w14:textId="4606F7FA" w:rsidR="003734B5" w:rsidRPr="000E56C7" w:rsidRDefault="000A7305" w:rsidP="00467618">
      <w:pPr>
        <w:pStyle w:val="Heading4"/>
        <w:rPr>
          <w:rPrChange w:id="275" w:author="Pat Kinney" w:date="2018-07-08T09:30:00Z">
            <w:rPr/>
          </w:rPrChange>
        </w:rPr>
        <w:pPrChange w:id="276" w:author="Pat Kinney" w:date="2018-07-09T11:45:00Z">
          <w:pPr>
            <w:pStyle w:val="Heading4"/>
            <w:numPr>
              <w:ilvl w:val="0"/>
              <w:numId w:val="0"/>
            </w:numPr>
            <w:ind w:firstLine="0"/>
          </w:pPr>
        </w:pPrChange>
      </w:pPr>
      <w:bookmarkStart w:id="277" w:name="_Toc392777837"/>
      <w:r w:rsidRPr="000E56C7">
        <w:rPr>
          <w:rPrChange w:id="278" w:author="Pat Kinney" w:date="2018-07-08T09:30:00Z">
            <w:rPr/>
          </w:rPrChange>
        </w:rPr>
        <w:t>Protocol Discrimination</w:t>
      </w:r>
      <w:bookmarkEnd w:id="277"/>
    </w:p>
    <w:p w14:paraId="2ABF2635" w14:textId="4ADA35E5" w:rsidR="001A01F9" w:rsidRPr="001A01F9" w:rsidRDefault="001A01F9" w:rsidP="001A01F9">
      <w:pPr>
        <w:rPr>
          <w:szCs w:val="24"/>
        </w:rPr>
      </w:pPr>
      <w:r w:rsidRPr="001A01F9">
        <w:rPr>
          <w:szCs w:val="24"/>
        </w:rPr>
        <w:t xml:space="preserve">Protocol discrimination is based on </w:t>
      </w:r>
      <w:r>
        <w:rPr>
          <w:szCs w:val="24"/>
        </w:rPr>
        <w:t xml:space="preserve">either </w:t>
      </w:r>
      <w:r w:rsidRPr="001A01F9">
        <w:rPr>
          <w:szCs w:val="24"/>
        </w:rPr>
        <w:t>EtherTypes</w:t>
      </w:r>
      <w:r>
        <w:rPr>
          <w:szCs w:val="24"/>
        </w:rPr>
        <w:t xml:space="preserve"> or dispatch codes</w:t>
      </w:r>
      <w:r w:rsidRPr="001A01F9">
        <w:rPr>
          <w:szCs w:val="24"/>
        </w:rPr>
        <w:t xml:space="preserve">. </w:t>
      </w:r>
    </w:p>
    <w:p w14:paraId="14640AC3" w14:textId="09C782E2" w:rsidR="000A7305" w:rsidRPr="000A7305" w:rsidRDefault="000A7305" w:rsidP="000A7305">
      <w:pPr>
        <w:pStyle w:val="Heading5"/>
        <w:rPr>
          <w:szCs w:val="24"/>
        </w:rPr>
      </w:pPr>
      <w:bookmarkStart w:id="279" w:name="_Toc392777838"/>
      <w:r w:rsidRPr="000A7305">
        <w:rPr>
          <w:szCs w:val="24"/>
        </w:rPr>
        <w:t>EtherType</w:t>
      </w:r>
      <w:bookmarkEnd w:id="279"/>
    </w:p>
    <w:p w14:paraId="14A6AAF3" w14:textId="051DB5D6" w:rsidR="005B6D08" w:rsidRDefault="001A01F9" w:rsidP="001A01F9">
      <w:pPr>
        <w:rPr>
          <w:szCs w:val="24"/>
        </w:rPr>
      </w:pPr>
      <w:r w:rsidRPr="001A01F9">
        <w:rPr>
          <w:szCs w:val="24"/>
        </w:rPr>
        <w:t>EtherType protocol identification values</w:t>
      </w:r>
      <w:ins w:id="280" w:author="Pat Kinney" w:date="2018-07-08T10:12:00Z">
        <w:r w:rsidR="00151194">
          <w:rPr>
            <w:szCs w:val="24"/>
          </w:rPr>
          <w:t xml:space="preserve">, examples are </w:t>
        </w:r>
        <w:r w:rsidR="00151194" w:rsidRPr="00D20D75">
          <w:rPr>
            <w:szCs w:val="24"/>
            <w:rPrChange w:id="281" w:author="Pat Kinney" w:date="2018-07-08T11:01:00Z">
              <w:rPr>
                <w:szCs w:val="24"/>
              </w:rPr>
            </w:rPrChange>
          </w:rPr>
          <w:t>shown in</w:t>
        </w:r>
      </w:ins>
      <w:ins w:id="282" w:author="Pat Kinney" w:date="2018-07-08T10:13:00Z">
        <w:r w:rsidR="00151194" w:rsidRPr="00D20D75">
          <w:rPr>
            <w:szCs w:val="24"/>
            <w:rPrChange w:id="283" w:author="Pat Kinney" w:date="2018-07-08T11:01:00Z">
              <w:rPr>
                <w:szCs w:val="24"/>
              </w:rPr>
            </w:rPrChange>
          </w:rPr>
          <w:t xml:space="preserve"> </w:t>
        </w:r>
        <w:r w:rsidR="00151194" w:rsidRPr="00D20D75">
          <w:rPr>
            <w:szCs w:val="24"/>
            <w:rPrChange w:id="284" w:author="Pat Kinney" w:date="2018-07-08T11:01:00Z">
              <w:rPr>
                <w:szCs w:val="24"/>
              </w:rPr>
            </w:rPrChange>
          </w:rPr>
          <w:fldChar w:fldCharType="begin"/>
        </w:r>
        <w:r w:rsidR="00151194" w:rsidRPr="00D20D75">
          <w:rPr>
            <w:szCs w:val="24"/>
            <w:rPrChange w:id="285" w:author="Pat Kinney" w:date="2018-07-08T11:01:00Z">
              <w:rPr>
                <w:szCs w:val="24"/>
              </w:rPr>
            </w:rPrChange>
          </w:rPr>
          <w:instrText xml:space="preserve"> REF _Ref392664118 \h </w:instrText>
        </w:r>
        <w:r w:rsidR="00151194" w:rsidRPr="00D20D75">
          <w:rPr>
            <w:szCs w:val="24"/>
            <w:rPrChange w:id="286" w:author="Pat Kinney" w:date="2018-07-08T11:01:00Z">
              <w:rPr>
                <w:szCs w:val="24"/>
              </w:rPr>
            </w:rPrChange>
          </w:rPr>
        </w:r>
      </w:ins>
      <w:r w:rsidR="00151194" w:rsidRPr="00D20D75">
        <w:rPr>
          <w:szCs w:val="24"/>
          <w:rPrChange w:id="287" w:author="Pat Kinney" w:date="2018-07-08T11:01:00Z">
            <w:rPr>
              <w:szCs w:val="24"/>
            </w:rPr>
          </w:rPrChange>
        </w:rPr>
        <w:fldChar w:fldCharType="separate"/>
      </w:r>
      <w:ins w:id="288" w:author="Pat Kinney" w:date="2018-07-08T10:13:00Z">
        <w:r w:rsidR="00151194" w:rsidRPr="00D20D75">
          <w:rPr>
            <w:szCs w:val="24"/>
            <w:rPrChange w:id="289" w:author="Pat Kinney" w:date="2018-07-08T11:01:00Z">
              <w:rPr/>
            </w:rPrChange>
          </w:rPr>
          <w:t xml:space="preserve">Table </w:t>
        </w:r>
        <w:r w:rsidR="00151194" w:rsidRPr="00D20D75">
          <w:rPr>
            <w:noProof/>
            <w:szCs w:val="24"/>
            <w:rPrChange w:id="290" w:author="Pat Kinney" w:date="2018-07-08T11:01:00Z">
              <w:rPr>
                <w:noProof/>
              </w:rPr>
            </w:rPrChange>
          </w:rPr>
          <w:t>1</w:t>
        </w:r>
        <w:r w:rsidR="00151194" w:rsidRPr="00D20D75">
          <w:rPr>
            <w:szCs w:val="24"/>
            <w:rPrChange w:id="291" w:author="Pat Kinney" w:date="2018-07-08T11:01:00Z">
              <w:rPr/>
            </w:rPrChange>
          </w:rPr>
          <w:noBreakHyphen/>
        </w:r>
        <w:r w:rsidR="00151194" w:rsidRPr="00D20D75">
          <w:rPr>
            <w:noProof/>
            <w:szCs w:val="24"/>
            <w:rPrChange w:id="292" w:author="Pat Kinney" w:date="2018-07-08T11:01:00Z">
              <w:rPr>
                <w:noProof/>
              </w:rPr>
            </w:rPrChange>
          </w:rPr>
          <w:t>1</w:t>
        </w:r>
        <w:r w:rsidR="00151194" w:rsidRPr="00D20D75">
          <w:rPr>
            <w:szCs w:val="24"/>
            <w:rPrChange w:id="293" w:author="Pat Kinney" w:date="2018-07-08T11:01:00Z">
              <w:rPr>
                <w:szCs w:val="24"/>
              </w:rPr>
            </w:rPrChange>
          </w:rPr>
          <w:fldChar w:fldCharType="end"/>
        </w:r>
      </w:ins>
      <w:ins w:id="294" w:author="Pat Kinney" w:date="2018-07-08T10:12:00Z">
        <w:r w:rsidR="00151194">
          <w:rPr>
            <w:szCs w:val="24"/>
          </w:rPr>
          <w:t xml:space="preserve">, </w:t>
        </w:r>
      </w:ins>
      <w:del w:id="295" w:author="Pat Kinney" w:date="2018-07-08T10:11:00Z">
        <w:r w:rsidRPr="001A01F9" w:rsidDel="00151194">
          <w:rPr>
            <w:szCs w:val="24"/>
          </w:rPr>
          <w:delText xml:space="preserve"> </w:delText>
        </w:r>
      </w:del>
      <w:r w:rsidRPr="001A01F9">
        <w:rPr>
          <w:szCs w:val="24"/>
        </w:rPr>
        <w:t>are assigned by the IEEE RA</w:t>
      </w:r>
      <w:r>
        <w:rPr>
          <w:szCs w:val="24"/>
        </w:rPr>
        <w:t xml:space="preserve"> </w:t>
      </w:r>
      <w:r w:rsidRPr="001A01F9">
        <w:rPr>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10F11765" w:rsidR="003734B5" w:rsidRPr="003734B5" w:rsidRDefault="00213EF5" w:rsidP="00151194">
      <w:pPr>
        <w:pStyle w:val="Caption"/>
        <w:jc w:val="center"/>
        <w:pPrChange w:id="296" w:author="Pat Kinney" w:date="2018-07-08T10:11:00Z">
          <w:pPr/>
        </w:pPrChange>
      </w:pPr>
      <w:bookmarkStart w:id="297" w:name="_Ref392664090"/>
      <w:bookmarkStart w:id="298" w:name="_Ref392664118"/>
      <w:ins w:id="299" w:author="Pat Kinney" w:date="2018-07-08T10:11:00Z">
        <w:r>
          <w:t xml:space="preserve">Table </w:t>
        </w:r>
      </w:ins>
      <w:ins w:id="300" w:author="Pat Kinney" w:date="2018-07-08T19:07:00Z">
        <w:r w:rsidR="007019F9">
          <w:fldChar w:fldCharType="begin"/>
        </w:r>
        <w:r w:rsidR="007019F9">
          <w:instrText xml:space="preserve"> STYLEREF 1 \s </w:instrText>
        </w:r>
      </w:ins>
      <w:r w:rsidR="007019F9">
        <w:fldChar w:fldCharType="separate"/>
      </w:r>
      <w:r w:rsidR="007019F9">
        <w:rPr>
          <w:noProof/>
        </w:rPr>
        <w:t>1</w:t>
      </w:r>
      <w:ins w:id="301"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302" w:author="Pat Kinney" w:date="2018-07-08T19:07:00Z">
        <w:r w:rsidR="007019F9">
          <w:rPr>
            <w:noProof/>
          </w:rPr>
          <w:t>1</w:t>
        </w:r>
        <w:r w:rsidR="007019F9">
          <w:fldChar w:fldCharType="end"/>
        </w:r>
      </w:ins>
      <w:bookmarkEnd w:id="298"/>
      <w:ins w:id="303" w:author="Pat Kinney" w:date="2018-07-08T10:11:00Z">
        <w:r>
          <w:t xml:space="preserve"> EtherType Examples</w:t>
        </w:r>
      </w:ins>
      <w:bookmarkEnd w:id="297"/>
    </w:p>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C72326" w:rsidRDefault="008249C9" w:rsidP="00C72326">
            <w:pPr>
              <w:pStyle w:val="TableParagraph"/>
              <w:rPr>
                <w:rFonts w:ascii="Times New Roman" w:hAnsi="Times New Roman"/>
                <w:rPrChange w:id="304" w:author="Pat Kinney" w:date="2018-07-08T18:02:00Z">
                  <w:rPr/>
                </w:rPrChange>
              </w:rPr>
              <w:pPrChange w:id="305" w:author="Pat Kinney" w:date="2018-07-08T18:02:00Z">
                <w:pPr/>
              </w:pPrChange>
            </w:pPr>
            <w:r w:rsidRPr="00C72326">
              <w:rPr>
                <w:rFonts w:ascii="Times New Roman" w:hAnsi="Times New Roman"/>
                <w:rPrChange w:id="306" w:author="Pat Kinney" w:date="2018-07-08T18:02:00Z">
                  <w:rPr/>
                </w:rPrChange>
              </w:rPr>
              <w:t>EtherType</w:t>
            </w:r>
          </w:p>
        </w:tc>
        <w:tc>
          <w:tcPr>
            <w:tcW w:w="2105" w:type="dxa"/>
          </w:tcPr>
          <w:p w14:paraId="65E56AEB" w14:textId="77777777" w:rsidR="008249C9" w:rsidRPr="00C72326" w:rsidRDefault="008249C9" w:rsidP="00C72326">
            <w:pPr>
              <w:pStyle w:val="TableParagraph"/>
              <w:rPr>
                <w:rFonts w:ascii="Times New Roman" w:hAnsi="Times New Roman"/>
                <w:rPrChange w:id="307" w:author="Pat Kinney" w:date="2018-07-08T18:02:00Z">
                  <w:rPr/>
                </w:rPrChange>
              </w:rPr>
              <w:pPrChange w:id="308" w:author="Pat Kinney" w:date="2018-07-08T18:02:00Z">
                <w:pPr/>
              </w:pPrChange>
            </w:pPr>
            <w:r w:rsidRPr="00C72326">
              <w:rPr>
                <w:rFonts w:ascii="Times New Roman" w:hAnsi="Times New Roman"/>
                <w:rPrChange w:id="309" w:author="Pat Kinney" w:date="2018-07-08T18:02:00Z">
                  <w:rPr/>
                </w:rPrChange>
              </w:rPr>
              <w:t>Organization/</w:t>
            </w:r>
            <w:r w:rsidRPr="00C72326">
              <w:rPr>
                <w:rFonts w:ascii="Times New Roman" w:hAnsi="Times New Roman"/>
                <w:rPrChange w:id="310" w:author="Pat Kinney" w:date="2018-07-08T18:02:00Z">
                  <w:rPr/>
                </w:rPrChange>
              </w:rPr>
              <w:br/>
              <w:t>Address</w:t>
            </w:r>
          </w:p>
        </w:tc>
        <w:tc>
          <w:tcPr>
            <w:tcW w:w="5523" w:type="dxa"/>
          </w:tcPr>
          <w:p w14:paraId="2D439F0D" w14:textId="77777777" w:rsidR="008249C9" w:rsidRPr="00C72326" w:rsidRDefault="008249C9" w:rsidP="00C72326">
            <w:pPr>
              <w:pStyle w:val="TableParagraph"/>
              <w:rPr>
                <w:rFonts w:ascii="Times New Roman" w:hAnsi="Times New Roman"/>
                <w:rPrChange w:id="311" w:author="Pat Kinney" w:date="2018-07-08T18:02:00Z">
                  <w:rPr/>
                </w:rPrChange>
              </w:rPr>
              <w:pPrChange w:id="312" w:author="Pat Kinney" w:date="2018-07-08T18:02:00Z">
                <w:pPr/>
              </w:pPrChange>
            </w:pPr>
            <w:r w:rsidRPr="00C72326">
              <w:rPr>
                <w:rFonts w:ascii="Times New Roman" w:hAnsi="Times New Roman"/>
                <w:rPrChange w:id="313" w:author="Pat Kinney" w:date="2018-07-08T18:02:00Z">
                  <w:rPr/>
                </w:rPrChange>
              </w:rPr>
              <w:t>Protocol</w:t>
            </w:r>
          </w:p>
        </w:tc>
      </w:tr>
      <w:tr w:rsidR="008249C9" w:rsidRPr="007A43F5" w14:paraId="58D83137" w14:textId="77777777" w:rsidTr="006017C2">
        <w:trPr>
          <w:cantSplit/>
        </w:trPr>
        <w:tc>
          <w:tcPr>
            <w:tcW w:w="1390" w:type="dxa"/>
          </w:tcPr>
          <w:p w14:paraId="36515AFF" w14:textId="77777777" w:rsidR="008249C9" w:rsidRPr="00C72326" w:rsidRDefault="008249C9" w:rsidP="00C72326">
            <w:pPr>
              <w:pStyle w:val="TableParagraph"/>
              <w:rPr>
                <w:rFonts w:ascii="Times New Roman" w:hAnsi="Times New Roman"/>
                <w:rPrChange w:id="314" w:author="Pat Kinney" w:date="2018-07-08T18:02:00Z">
                  <w:rPr/>
                </w:rPrChange>
              </w:rPr>
              <w:pPrChange w:id="315" w:author="Pat Kinney" w:date="2018-07-08T18:02:00Z">
                <w:pPr>
                  <w:pStyle w:val="TableParagraph"/>
                </w:pPr>
              </w:pPrChange>
            </w:pPr>
            <w:r w:rsidRPr="00C72326">
              <w:rPr>
                <w:rFonts w:ascii="Times New Roman" w:hAnsi="Times New Roman"/>
                <w:rPrChange w:id="316" w:author="Pat Kinney" w:date="2018-07-08T18:02:00Z">
                  <w:rPr/>
                </w:rPrChange>
              </w:rPr>
              <w:t>0800</w:t>
            </w:r>
          </w:p>
        </w:tc>
        <w:tc>
          <w:tcPr>
            <w:tcW w:w="2105" w:type="dxa"/>
          </w:tcPr>
          <w:p w14:paraId="6A1CCBB1" w14:textId="77777777" w:rsidR="008249C9" w:rsidRPr="00C72326" w:rsidRDefault="008249C9" w:rsidP="00C72326">
            <w:pPr>
              <w:pStyle w:val="TableParagraph"/>
              <w:rPr>
                <w:rFonts w:ascii="Times New Roman" w:hAnsi="Times New Roman"/>
                <w:rPrChange w:id="317" w:author="Pat Kinney" w:date="2018-07-08T18:02:00Z">
                  <w:rPr/>
                </w:rPrChange>
              </w:rPr>
              <w:pPrChange w:id="318" w:author="Pat Kinney" w:date="2018-07-08T18:02:00Z">
                <w:pPr>
                  <w:pStyle w:val="TableParagraph"/>
                </w:pPr>
              </w:pPrChange>
            </w:pPr>
            <w:r w:rsidRPr="00C72326">
              <w:rPr>
                <w:rFonts w:ascii="Times New Roman" w:hAnsi="Times New Roman"/>
                <w:rPrChange w:id="319" w:author="Pat Kinney" w:date="2018-07-08T18:02:00Z">
                  <w:rPr/>
                </w:rPrChange>
              </w:rPr>
              <w:t>Xerox</w:t>
            </w:r>
          </w:p>
        </w:tc>
        <w:tc>
          <w:tcPr>
            <w:tcW w:w="5523" w:type="dxa"/>
          </w:tcPr>
          <w:p w14:paraId="6DBF2415" w14:textId="5E269BC3" w:rsidR="008249C9" w:rsidRPr="00C72326" w:rsidRDefault="008249C9" w:rsidP="00C72326">
            <w:pPr>
              <w:pStyle w:val="TableParagraph"/>
              <w:rPr>
                <w:rFonts w:ascii="Times New Roman" w:hAnsi="Times New Roman"/>
                <w:rPrChange w:id="320" w:author="Pat Kinney" w:date="2018-07-08T18:02:00Z">
                  <w:rPr/>
                </w:rPrChange>
              </w:rPr>
              <w:pPrChange w:id="321" w:author="Pat Kinney" w:date="2018-07-08T18:02:00Z">
                <w:pPr>
                  <w:pStyle w:val="TableParagraph"/>
                </w:pPr>
              </w:pPrChange>
            </w:pPr>
            <w:r w:rsidRPr="00C72326">
              <w:rPr>
                <w:rFonts w:ascii="Times New Roman" w:hAnsi="Times New Roman"/>
                <w:rPrChange w:id="322" w:author="Pat Kinney" w:date="2018-07-08T18:02:00Z">
                  <w:rPr/>
                </w:rPrChange>
              </w:rPr>
              <w:t xml:space="preserve">IPv4 Internet Protocol Version </w:t>
            </w:r>
            <w:r w:rsidRPr="00C72326">
              <w:rPr>
                <w:rFonts w:ascii="Times New Roman" w:hAnsi="Times New Roman"/>
                <w:rPrChange w:id="323" w:author="Pat Kinney" w:date="2018-07-08T18:02:00Z">
                  <w:rPr/>
                </w:rPrChange>
              </w:rPr>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C72326" w:rsidRDefault="008249C9" w:rsidP="00C72326">
            <w:pPr>
              <w:pStyle w:val="TableParagraph"/>
              <w:rPr>
                <w:rFonts w:ascii="Times New Roman" w:hAnsi="Times New Roman"/>
                <w:rPrChange w:id="324" w:author="Pat Kinney" w:date="2018-07-08T18:02:00Z">
                  <w:rPr/>
                </w:rPrChange>
              </w:rPr>
              <w:pPrChange w:id="325" w:author="Pat Kinney" w:date="2018-07-08T18:02:00Z">
                <w:pPr>
                  <w:pStyle w:val="TableParagraph"/>
                </w:pPr>
              </w:pPrChange>
            </w:pPr>
            <w:r w:rsidRPr="00C72326">
              <w:rPr>
                <w:rFonts w:ascii="Times New Roman" w:hAnsi="Times New Roman"/>
                <w:rPrChange w:id="326" w:author="Pat Kinney" w:date="2018-07-08T18:02:00Z">
                  <w:rPr/>
                </w:rPrChange>
              </w:rPr>
              <w:t>86DD</w:t>
            </w:r>
          </w:p>
        </w:tc>
        <w:tc>
          <w:tcPr>
            <w:tcW w:w="2105" w:type="dxa"/>
          </w:tcPr>
          <w:p w14:paraId="7F95A4AF" w14:textId="2A7B7F13" w:rsidR="008249C9" w:rsidRPr="00C72326" w:rsidRDefault="008249C9" w:rsidP="00C72326">
            <w:pPr>
              <w:pStyle w:val="TableParagraph"/>
              <w:rPr>
                <w:rFonts w:ascii="Times New Roman" w:hAnsi="Times New Roman"/>
                <w:rPrChange w:id="327" w:author="Pat Kinney" w:date="2018-07-08T18:02:00Z">
                  <w:rPr/>
                </w:rPrChange>
              </w:rPr>
              <w:pPrChange w:id="328" w:author="Pat Kinney" w:date="2018-07-08T18:03:00Z">
                <w:pPr>
                  <w:pStyle w:val="TableParagraph"/>
                </w:pPr>
              </w:pPrChange>
            </w:pPr>
            <w:r w:rsidRPr="00C72326">
              <w:rPr>
                <w:rFonts w:ascii="Times New Roman" w:hAnsi="Times New Roman"/>
                <w:rPrChange w:id="329" w:author="Pat Kinney" w:date="2018-07-08T18:02:00Z">
                  <w:rPr/>
                </w:rPrChange>
              </w:rPr>
              <w:t>USC/ISI 4676 Admiralt</w:t>
            </w:r>
            <w:r w:rsidR="00597149" w:rsidRPr="00C72326">
              <w:rPr>
                <w:rFonts w:ascii="Times New Roman" w:hAnsi="Times New Roman"/>
                <w:rPrChange w:id="330" w:author="Pat Kinney" w:date="2018-07-08T18:02:00Z">
                  <w:rPr/>
                </w:rPrChange>
              </w:rPr>
              <w:t xml:space="preserve">y Way, Marina del Rey, </w:t>
            </w:r>
            <w:del w:id="331" w:author="Pat Kinney" w:date="2018-07-08T18:02:00Z">
              <w:r w:rsidR="00597149" w:rsidRPr="00C72326" w:rsidDel="00C72326">
                <w:rPr>
                  <w:rFonts w:ascii="Times New Roman" w:hAnsi="Times New Roman"/>
                  <w:rPrChange w:id="332" w:author="Pat Kinney" w:date="2018-07-08T18:02:00Z">
                    <w:rPr/>
                  </w:rPrChange>
                </w:rPr>
                <w:delText xml:space="preserve"> </w:delText>
              </w:r>
            </w:del>
            <w:r w:rsidR="00597149" w:rsidRPr="00C72326">
              <w:rPr>
                <w:rFonts w:ascii="Times New Roman" w:hAnsi="Times New Roman"/>
                <w:rPrChange w:id="333" w:author="Pat Kinney" w:date="2018-07-08T18:02:00Z">
                  <w:rPr/>
                </w:rPrChange>
              </w:rPr>
              <w:t>CA</w:t>
            </w:r>
            <w:del w:id="334" w:author="Pat Kinney" w:date="2018-07-08T18:03:00Z">
              <w:r w:rsidRPr="00C72326" w:rsidDel="00C72326">
                <w:rPr>
                  <w:rFonts w:ascii="Times New Roman" w:hAnsi="Times New Roman"/>
                  <w:rPrChange w:id="335" w:author="Pat Kinney" w:date="2018-07-08T18:02:00Z">
                    <w:rPr/>
                  </w:rPrChange>
                </w:rPr>
                <w:delText xml:space="preserve">                                                               </w:delText>
              </w:r>
            </w:del>
          </w:p>
        </w:tc>
        <w:tc>
          <w:tcPr>
            <w:tcW w:w="5523" w:type="dxa"/>
          </w:tcPr>
          <w:p w14:paraId="4B0538F9" w14:textId="165DE088" w:rsidR="008249C9" w:rsidRPr="00C72326" w:rsidRDefault="008249C9" w:rsidP="00C72326">
            <w:pPr>
              <w:pStyle w:val="TableParagraph"/>
              <w:rPr>
                <w:rFonts w:ascii="Times New Roman" w:hAnsi="Times New Roman"/>
                <w:rPrChange w:id="336" w:author="Pat Kinney" w:date="2018-07-08T18:02:00Z">
                  <w:rPr/>
                </w:rPrChange>
              </w:rPr>
              <w:pPrChange w:id="337" w:author="Pat Kinney" w:date="2018-07-08T18:03:00Z">
                <w:pPr>
                  <w:pStyle w:val="TableParagraph"/>
                </w:pPr>
              </w:pPrChange>
            </w:pPr>
            <w:r w:rsidRPr="00C72326">
              <w:rPr>
                <w:rFonts w:ascii="Times New Roman" w:hAnsi="Times New Roman"/>
                <w:rPrChange w:id="338" w:author="Pat Kinney" w:date="2018-07-08T18:02:00Z">
                  <w:rPr/>
                </w:rPrChange>
              </w:rPr>
              <w:t>IPv6 Internet Protocol Version 6</w:t>
            </w:r>
            <w:del w:id="339" w:author="Pat Kinney" w:date="2018-07-08T18:03:00Z">
              <w:r w:rsidRPr="00C72326" w:rsidDel="00C72326">
                <w:rPr>
                  <w:rFonts w:ascii="Times New Roman" w:hAnsi="Times New Roman"/>
                  <w:rPrChange w:id="340" w:author="Pat Kinney" w:date="2018-07-08T18:02:00Z">
                    <w:rPr/>
                  </w:rPrChange>
                </w:rPr>
                <w:delText xml:space="preserve">  </w:delText>
              </w:r>
            </w:del>
            <w:del w:id="341" w:author="Pat Kinney" w:date="2018-07-08T18:02:00Z">
              <w:r w:rsidRPr="00C72326" w:rsidDel="00C72326">
                <w:rPr>
                  <w:rFonts w:ascii="Times New Roman" w:hAnsi="Times New Roman"/>
                  <w:rPrChange w:id="342" w:author="Pat Kinney" w:date="2018-07-08T18:02:00Z">
                    <w:rPr/>
                  </w:rPrChange>
                </w:rPr>
                <w:delText xml:space="preserve">                                              </w:delText>
              </w:r>
            </w:del>
            <w:r w:rsidRPr="00C72326">
              <w:rPr>
                <w:rFonts w:ascii="Times New Roman" w:hAnsi="Times New Roman"/>
                <w:rPrChange w:id="343" w:author="Pat Kinney" w:date="2018-07-08T18:02:00Z">
                  <w:rPr/>
                </w:rPrChange>
              </w:rPr>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C72326" w:rsidRDefault="00660878" w:rsidP="00C72326">
            <w:pPr>
              <w:pStyle w:val="TableParagraph"/>
              <w:rPr>
                <w:rFonts w:ascii="Times New Roman" w:hAnsi="Times New Roman"/>
                <w:rPrChange w:id="344" w:author="Pat Kinney" w:date="2018-07-08T18:02:00Z">
                  <w:rPr/>
                </w:rPrChange>
              </w:rPr>
              <w:pPrChange w:id="345" w:author="Pat Kinney" w:date="2018-07-08T18:02:00Z">
                <w:pPr>
                  <w:pStyle w:val="TableParagraph"/>
                </w:pPr>
              </w:pPrChange>
            </w:pPr>
            <w:r w:rsidRPr="00C72326">
              <w:rPr>
                <w:rFonts w:ascii="Times New Roman" w:hAnsi="Times New Roman"/>
                <w:rPrChange w:id="346" w:author="Pat Kinney" w:date="2018-07-08T18:02:00Z">
                  <w:rPr/>
                </w:rPrChange>
              </w:rPr>
              <w:t>888E</w:t>
            </w:r>
            <w:r w:rsidR="00690D16" w:rsidRPr="00C72326">
              <w:rPr>
                <w:rFonts w:ascii="Times New Roman" w:hAnsi="Times New Roman"/>
                <w:rPrChange w:id="347" w:author="Pat Kinney" w:date="2018-07-08T18:02:00Z">
                  <w:rPr/>
                </w:rPrChange>
              </w:rPr>
              <w:t xml:space="preserve">                          </w:t>
            </w:r>
          </w:p>
        </w:tc>
        <w:tc>
          <w:tcPr>
            <w:tcW w:w="2105" w:type="dxa"/>
          </w:tcPr>
          <w:p w14:paraId="4A37E838" w14:textId="77777777" w:rsidR="00690D16" w:rsidRPr="00C72326" w:rsidRDefault="00690D16" w:rsidP="00C72326">
            <w:pPr>
              <w:pStyle w:val="TableParagraph"/>
              <w:rPr>
                <w:rFonts w:ascii="Times New Roman" w:hAnsi="Times New Roman"/>
                <w:rPrChange w:id="348" w:author="Pat Kinney" w:date="2018-07-08T18:02:00Z">
                  <w:rPr/>
                </w:rPrChange>
              </w:rPr>
              <w:pPrChange w:id="349" w:author="Pat Kinney" w:date="2018-07-08T18:02:00Z">
                <w:pPr>
                  <w:pStyle w:val="TableParagraph"/>
                </w:pPr>
              </w:pPrChange>
            </w:pPr>
            <w:r w:rsidRPr="00C72326">
              <w:rPr>
                <w:rFonts w:ascii="Times New Roman" w:hAnsi="Times New Roman"/>
                <w:rPrChange w:id="350" w:author="Pat Kinney" w:date="2018-07-08T18:02:00Z">
                  <w:rPr/>
                </w:rPrChange>
              </w:rPr>
              <w:t xml:space="preserve">IEEE 802.1                                   </w:t>
            </w:r>
          </w:p>
          <w:p w14:paraId="5DD49B89" w14:textId="754FD1AE" w:rsidR="00690D16" w:rsidRPr="00C72326" w:rsidRDefault="00690D16" w:rsidP="00C72326">
            <w:pPr>
              <w:pStyle w:val="TableParagraph"/>
              <w:rPr>
                <w:rFonts w:ascii="Times New Roman" w:hAnsi="Times New Roman"/>
                <w:rPrChange w:id="351" w:author="Pat Kinney" w:date="2018-07-08T18:02:00Z">
                  <w:rPr/>
                </w:rPrChange>
              </w:rPr>
              <w:pPrChange w:id="352" w:author="Pat Kinney" w:date="2018-07-08T18:02:00Z">
                <w:pPr>
                  <w:pStyle w:val="TableParagraph"/>
                </w:pPr>
              </w:pPrChange>
            </w:pPr>
            <w:r w:rsidRPr="00C72326">
              <w:rPr>
                <w:rFonts w:ascii="Times New Roman" w:hAnsi="Times New Roman"/>
                <w:rPrChange w:id="353" w:author="Pat Kinney" w:date="2018-07-08T18:02:00Z">
                  <w:rPr/>
                </w:rPrChange>
              </w:rPr>
              <w:t>802.1 C</w:t>
            </w:r>
            <w:r w:rsidR="00D837BB" w:rsidRPr="00C72326">
              <w:rPr>
                <w:rFonts w:ascii="Times New Roman" w:hAnsi="Times New Roman"/>
                <w:rPrChange w:id="354" w:author="Pat Kinney" w:date="2018-07-08T18:02:00Z">
                  <w:rPr/>
                </w:rPrChange>
              </w:rPr>
              <w:t>hair</w:t>
            </w:r>
            <w:r w:rsidRPr="00C72326">
              <w:rPr>
                <w:rFonts w:ascii="Times New Roman" w:hAnsi="Times New Roman"/>
                <w:rPrChange w:id="355" w:author="Pat Kinney" w:date="2018-07-08T18:02:00Z">
                  <w:rPr/>
                </w:rPrChange>
              </w:rPr>
              <w:br/>
              <w:t xml:space="preserve">c/o IEEE                         </w:t>
            </w:r>
          </w:p>
          <w:p w14:paraId="0472C1F9" w14:textId="1D51DD7D" w:rsidR="00690D16" w:rsidRPr="00C72326" w:rsidRDefault="00690D16" w:rsidP="00C72326">
            <w:pPr>
              <w:pStyle w:val="TableParagraph"/>
              <w:rPr>
                <w:rFonts w:ascii="Times New Roman" w:hAnsi="Times New Roman"/>
                <w:rPrChange w:id="356" w:author="Pat Kinney" w:date="2018-07-08T18:02:00Z">
                  <w:rPr/>
                </w:rPrChange>
              </w:rPr>
              <w:pPrChange w:id="357" w:author="Pat Kinney" w:date="2018-07-08T18:02:00Z">
                <w:pPr>
                  <w:pStyle w:val="TableParagraph"/>
                </w:pPr>
              </w:pPrChange>
            </w:pPr>
            <w:r w:rsidRPr="00C72326">
              <w:rPr>
                <w:rFonts w:ascii="Times New Roman" w:hAnsi="Times New Roman"/>
                <w:rPrChange w:id="358" w:author="Pat Kinney" w:date="2018-07-08T18:02:00Z">
                  <w:rPr/>
                </w:rPrChange>
              </w:rPr>
              <w:t>Piscataway</w:t>
            </w:r>
            <w:r w:rsidR="00597149" w:rsidRPr="00C72326">
              <w:rPr>
                <w:rFonts w:ascii="Times New Roman" w:hAnsi="Times New Roman"/>
                <w:rPrChange w:id="359" w:author="Pat Kinney" w:date="2018-07-08T18:02:00Z">
                  <w:rPr/>
                </w:rPrChange>
              </w:rPr>
              <w:t>,</w:t>
            </w:r>
            <w:r w:rsidRPr="00C72326">
              <w:rPr>
                <w:rFonts w:ascii="Times New Roman" w:hAnsi="Times New Roman"/>
                <w:rPrChange w:id="360" w:author="Pat Kinney" w:date="2018-07-08T18:02:00Z">
                  <w:rPr/>
                </w:rPrChange>
              </w:rPr>
              <w:t xml:space="preserve"> </w:t>
            </w:r>
            <w:del w:id="361" w:author="Pat Kinney" w:date="2018-07-08T18:02:00Z">
              <w:r w:rsidRPr="00C72326" w:rsidDel="00C72326">
                <w:rPr>
                  <w:rFonts w:ascii="Times New Roman" w:hAnsi="Times New Roman"/>
                  <w:rPrChange w:id="362" w:author="Pat Kinney" w:date="2018-07-08T18:02:00Z">
                    <w:rPr/>
                  </w:rPrChange>
                </w:rPr>
                <w:delText xml:space="preserve"> </w:delText>
              </w:r>
            </w:del>
            <w:r w:rsidRPr="00C72326">
              <w:rPr>
                <w:rFonts w:ascii="Times New Roman" w:hAnsi="Times New Roman"/>
                <w:rPrChange w:id="363" w:author="Pat Kinney" w:date="2018-07-08T18:02:00Z">
                  <w:rPr/>
                </w:rPrChange>
              </w:rPr>
              <w:t xml:space="preserve">NJ </w:t>
            </w:r>
          </w:p>
        </w:tc>
        <w:tc>
          <w:tcPr>
            <w:tcW w:w="5523" w:type="dxa"/>
          </w:tcPr>
          <w:p w14:paraId="35377D9E" w14:textId="77777777" w:rsidR="00690D16" w:rsidRPr="00C72326" w:rsidDel="00C72326" w:rsidRDefault="00690D16" w:rsidP="00C72326">
            <w:pPr>
              <w:pStyle w:val="TableParagraph"/>
              <w:rPr>
                <w:del w:id="364" w:author="Pat Kinney" w:date="2018-07-08T18:03:00Z"/>
                <w:rFonts w:ascii="Times New Roman" w:hAnsi="Times New Roman"/>
                <w:rPrChange w:id="365" w:author="Pat Kinney" w:date="2018-07-08T18:02:00Z">
                  <w:rPr>
                    <w:del w:id="366" w:author="Pat Kinney" w:date="2018-07-08T18:03:00Z"/>
                  </w:rPr>
                </w:rPrChange>
              </w:rPr>
              <w:pPrChange w:id="367" w:author="Pat Kinney" w:date="2018-07-08T18:02:00Z">
                <w:pPr>
                  <w:pStyle w:val="TableParagraph"/>
                </w:pPr>
              </w:pPrChange>
            </w:pPr>
            <w:r w:rsidRPr="00C72326">
              <w:rPr>
                <w:rFonts w:ascii="Times New Roman" w:hAnsi="Times New Roman"/>
                <w:rPrChange w:id="368" w:author="Pat Kinney" w:date="2018-07-08T18:02:00Z">
                  <w:rPr/>
                </w:rPrChange>
              </w:rPr>
              <w:t>IEEE Std 802.1X - Port-based network access control</w:t>
            </w:r>
          </w:p>
          <w:p w14:paraId="41882760" w14:textId="77777777" w:rsidR="00690D16" w:rsidRPr="00C72326" w:rsidRDefault="00690D16" w:rsidP="00C72326">
            <w:pPr>
              <w:pStyle w:val="TableParagraph"/>
              <w:rPr>
                <w:rFonts w:ascii="Times New Roman" w:hAnsi="Times New Roman"/>
                <w:rPrChange w:id="369" w:author="Pat Kinney" w:date="2018-07-08T18:02:00Z">
                  <w:rPr/>
                </w:rPrChange>
              </w:rPr>
              <w:pPrChange w:id="370" w:author="Pat Kinney" w:date="2018-07-08T18:02:00Z">
                <w:pPr>
                  <w:pStyle w:val="TableParagraph"/>
                </w:pPr>
              </w:pPrChange>
            </w:pPr>
          </w:p>
        </w:tc>
      </w:tr>
      <w:tr w:rsidR="00D837BB" w:rsidRPr="007A43F5" w14:paraId="5D9359A5" w14:textId="77777777" w:rsidTr="006017C2">
        <w:trPr>
          <w:cantSplit/>
        </w:trPr>
        <w:tc>
          <w:tcPr>
            <w:tcW w:w="1390" w:type="dxa"/>
          </w:tcPr>
          <w:p w14:paraId="4DA55688" w14:textId="2FCE4169" w:rsidR="00D837BB" w:rsidRPr="00C72326" w:rsidRDefault="00660878" w:rsidP="00C72326">
            <w:pPr>
              <w:pStyle w:val="TableParagraph"/>
              <w:rPr>
                <w:rFonts w:ascii="Times New Roman" w:hAnsi="Times New Roman"/>
                <w:rPrChange w:id="371" w:author="Pat Kinney" w:date="2018-07-08T18:02:00Z">
                  <w:rPr/>
                </w:rPrChange>
              </w:rPr>
              <w:pPrChange w:id="372" w:author="Pat Kinney" w:date="2018-07-08T18:02:00Z">
                <w:pPr>
                  <w:pStyle w:val="TableParagraph"/>
                </w:pPr>
              </w:pPrChange>
            </w:pPr>
            <w:r w:rsidRPr="00C72326">
              <w:rPr>
                <w:rFonts w:ascii="Times New Roman" w:hAnsi="Times New Roman"/>
                <w:rPrChange w:id="373" w:author="Pat Kinney" w:date="2018-07-08T18:02:00Z">
                  <w:rPr/>
                </w:rPrChange>
              </w:rPr>
              <w:t>88B</w:t>
            </w:r>
            <w:r w:rsidR="00D837BB" w:rsidRPr="00C72326">
              <w:rPr>
                <w:rFonts w:ascii="Times New Roman" w:hAnsi="Times New Roman"/>
                <w:rPrChange w:id="374" w:author="Pat Kinney" w:date="2018-07-08T18:02:00Z">
                  <w:rPr/>
                </w:rPrChange>
              </w:rPr>
              <w:t>7</w:t>
            </w:r>
          </w:p>
        </w:tc>
        <w:tc>
          <w:tcPr>
            <w:tcW w:w="2105" w:type="dxa"/>
          </w:tcPr>
          <w:p w14:paraId="5AF56EC1" w14:textId="17BBDE75" w:rsidR="00D837BB" w:rsidRPr="00C72326" w:rsidRDefault="00D837BB" w:rsidP="00C72326">
            <w:pPr>
              <w:pStyle w:val="TableParagraph"/>
              <w:rPr>
                <w:rFonts w:ascii="Times New Roman" w:hAnsi="Times New Roman"/>
                <w:rPrChange w:id="375" w:author="Pat Kinney" w:date="2018-07-08T18:02:00Z">
                  <w:rPr/>
                </w:rPrChange>
              </w:rPr>
              <w:pPrChange w:id="376" w:author="Pat Kinney" w:date="2018-07-08T18:02:00Z">
                <w:pPr>
                  <w:pStyle w:val="TableParagraph"/>
                </w:pPr>
              </w:pPrChange>
            </w:pPr>
            <w:r w:rsidRPr="00C72326">
              <w:rPr>
                <w:rFonts w:ascii="Times New Roman" w:hAnsi="Times New Roman"/>
                <w:rPrChange w:id="377" w:author="Pat Kinney" w:date="2018-07-08T18:02:00Z">
                  <w:rPr/>
                </w:rPrChange>
              </w:rPr>
              <w:t xml:space="preserve">IEEE 802.1            </w:t>
            </w:r>
            <w:r w:rsidR="00660878" w:rsidRPr="00C72326">
              <w:rPr>
                <w:rFonts w:ascii="Times New Roman" w:hAnsi="Times New Roman"/>
                <w:rPrChange w:id="378" w:author="Pat Kinney" w:date="2018-07-08T18:02:00Z">
                  <w:rPr/>
                </w:rPrChange>
              </w:rPr>
              <w:t xml:space="preserve">                       IEEE </w:t>
            </w:r>
            <w:r w:rsidRPr="00C72326">
              <w:rPr>
                <w:rFonts w:ascii="Times New Roman" w:hAnsi="Times New Roman"/>
                <w:rPrChange w:id="379" w:author="Pat Kinney" w:date="2018-07-08T18:02:00Z">
                  <w:rPr/>
                </w:rPrChange>
              </w:rPr>
              <w:t>802.1 Chair c/o IEEE Piscataway</w:t>
            </w:r>
            <w:r w:rsidR="00597149" w:rsidRPr="00C72326">
              <w:rPr>
                <w:rFonts w:ascii="Times New Roman" w:hAnsi="Times New Roman"/>
                <w:rPrChange w:id="380" w:author="Pat Kinney" w:date="2018-07-08T18:02:00Z">
                  <w:rPr/>
                </w:rPrChange>
              </w:rPr>
              <w:t>,</w:t>
            </w:r>
            <w:r w:rsidRPr="00C72326">
              <w:rPr>
                <w:rFonts w:ascii="Times New Roman" w:hAnsi="Times New Roman"/>
                <w:rPrChange w:id="381" w:author="Pat Kinney" w:date="2018-07-08T18:02:00Z">
                  <w:rPr/>
                </w:rPrChange>
              </w:rPr>
              <w:t xml:space="preserve"> </w:t>
            </w:r>
            <w:del w:id="382" w:author="Pat Kinney" w:date="2018-07-08T18:02:00Z">
              <w:r w:rsidRPr="00C72326" w:rsidDel="00C72326">
                <w:rPr>
                  <w:rFonts w:ascii="Times New Roman" w:hAnsi="Times New Roman"/>
                  <w:rPrChange w:id="383" w:author="Pat Kinney" w:date="2018-07-08T18:02:00Z">
                    <w:rPr/>
                  </w:rPrChange>
                </w:rPr>
                <w:delText xml:space="preserve"> </w:delText>
              </w:r>
            </w:del>
            <w:r w:rsidRPr="00C72326">
              <w:rPr>
                <w:rFonts w:ascii="Times New Roman" w:hAnsi="Times New Roman"/>
                <w:rPrChange w:id="384" w:author="Pat Kinney" w:date="2018-07-08T18:02:00Z">
                  <w:rPr/>
                </w:rPrChange>
              </w:rPr>
              <w:t>NJ</w:t>
            </w:r>
          </w:p>
        </w:tc>
        <w:tc>
          <w:tcPr>
            <w:tcW w:w="5523" w:type="dxa"/>
          </w:tcPr>
          <w:p w14:paraId="61F5AEDB" w14:textId="6C81A143" w:rsidR="00D837BB" w:rsidRPr="00C72326" w:rsidRDefault="00D837BB" w:rsidP="00C72326">
            <w:pPr>
              <w:pStyle w:val="TableParagraph"/>
              <w:rPr>
                <w:rFonts w:ascii="Times New Roman" w:hAnsi="Times New Roman"/>
                <w:rPrChange w:id="385" w:author="Pat Kinney" w:date="2018-07-08T18:02:00Z">
                  <w:rPr/>
                </w:rPrChange>
              </w:rPr>
              <w:pPrChange w:id="386" w:author="Pat Kinney" w:date="2018-07-08T18:02:00Z">
                <w:pPr>
                  <w:pStyle w:val="TableParagraph"/>
                </w:pPr>
              </w:pPrChange>
            </w:pPr>
            <w:r w:rsidRPr="00C72326">
              <w:rPr>
                <w:rFonts w:ascii="Times New Roman" w:hAnsi="Times New Roman"/>
                <w:rPrChange w:id="387" w:author="Pat Kinney" w:date="2018-07-08T18:02:00Z">
                  <w:rPr/>
                </w:rPrChange>
              </w:rPr>
              <w:t xml:space="preserve">802 - OUI Extended Ethertype. This Ethertype value is available for public use and for prototype and vendor-specific protocol development, as defined in Amendment 802a to IEEE Std 802. </w:t>
            </w:r>
          </w:p>
          <w:p w14:paraId="14A6C9AB" w14:textId="0C2268BA" w:rsidR="00D837BB" w:rsidRPr="00C72326" w:rsidRDefault="00D837BB" w:rsidP="00C72326">
            <w:pPr>
              <w:pStyle w:val="TableParagraph"/>
              <w:rPr>
                <w:rFonts w:ascii="Times New Roman" w:hAnsi="Times New Roman"/>
                <w:rPrChange w:id="388" w:author="Pat Kinney" w:date="2018-07-08T18:02:00Z">
                  <w:rPr/>
                </w:rPrChange>
              </w:rPr>
              <w:pPrChange w:id="389" w:author="Pat Kinney" w:date="2018-07-08T18:02:00Z">
                <w:pPr>
                  <w:pStyle w:val="TableParagraph"/>
                </w:pPr>
              </w:pPrChange>
            </w:pPr>
          </w:p>
        </w:tc>
      </w:tr>
      <w:tr w:rsidR="00690D16" w:rsidRPr="007A43F5" w14:paraId="1626B23B" w14:textId="77777777" w:rsidTr="006017C2">
        <w:trPr>
          <w:cantSplit/>
        </w:trPr>
        <w:tc>
          <w:tcPr>
            <w:tcW w:w="1390" w:type="dxa"/>
          </w:tcPr>
          <w:p w14:paraId="03C773A9" w14:textId="7F420EFE" w:rsidR="00690D16" w:rsidRPr="00C72326" w:rsidRDefault="00660878" w:rsidP="00C72326">
            <w:pPr>
              <w:pStyle w:val="TableParagraph"/>
              <w:rPr>
                <w:rFonts w:ascii="Times New Roman" w:hAnsi="Times New Roman"/>
                <w:rPrChange w:id="390" w:author="Pat Kinney" w:date="2018-07-08T18:02:00Z">
                  <w:rPr/>
                </w:rPrChange>
              </w:rPr>
              <w:pPrChange w:id="391" w:author="Pat Kinney" w:date="2018-07-08T18:02:00Z">
                <w:pPr>
                  <w:pStyle w:val="TableParagraph"/>
                </w:pPr>
              </w:pPrChange>
            </w:pPr>
            <w:r w:rsidRPr="00C72326">
              <w:rPr>
                <w:rFonts w:ascii="Times New Roman" w:hAnsi="Times New Roman"/>
                <w:rPrChange w:id="392" w:author="Pat Kinney" w:date="2018-07-08T18:02:00Z">
                  <w:rPr/>
                </w:rPrChange>
              </w:rPr>
              <w:t>88F</w:t>
            </w:r>
            <w:r w:rsidR="00690D16" w:rsidRPr="00C72326">
              <w:rPr>
                <w:rFonts w:ascii="Times New Roman" w:hAnsi="Times New Roman"/>
                <w:rPrChange w:id="393" w:author="Pat Kinney" w:date="2018-07-08T18:02:00Z">
                  <w:rPr/>
                </w:rPrChange>
              </w:rPr>
              <w:t>0</w:t>
            </w:r>
          </w:p>
        </w:tc>
        <w:tc>
          <w:tcPr>
            <w:tcW w:w="2105" w:type="dxa"/>
          </w:tcPr>
          <w:p w14:paraId="15ACCAF3" w14:textId="1A7F1100" w:rsidR="00690D16" w:rsidRPr="00C72326" w:rsidRDefault="00690D16" w:rsidP="00C72326">
            <w:pPr>
              <w:pStyle w:val="TableParagraph"/>
              <w:rPr>
                <w:rFonts w:ascii="Times New Roman" w:hAnsi="Times New Roman"/>
                <w:rPrChange w:id="394" w:author="Pat Kinney" w:date="2018-07-08T18:02:00Z">
                  <w:rPr/>
                </w:rPrChange>
              </w:rPr>
              <w:pPrChange w:id="395" w:author="Pat Kinney" w:date="2018-07-08T18:02:00Z">
                <w:pPr>
                  <w:pStyle w:val="TableParagraph"/>
                </w:pPr>
              </w:pPrChange>
            </w:pPr>
            <w:r w:rsidRPr="00C72326">
              <w:rPr>
                <w:rFonts w:ascii="Times New Roman" w:hAnsi="Times New Roman"/>
                <w:rPrChange w:id="396" w:author="Pat Kinney" w:date="2018-07-08T18:02:00Z">
                  <w:rPr/>
                </w:rPrChange>
              </w:rPr>
              <w:t>IEEE P1451.0</w:t>
            </w:r>
            <w:r w:rsidRPr="00C72326">
              <w:rPr>
                <w:rFonts w:ascii="Times New Roman" w:hAnsi="Times New Roman"/>
                <w:rPrChange w:id="397" w:author="Pat Kinney" w:date="2018-07-08T18:02:00Z">
                  <w:rPr/>
                </w:rPrChange>
              </w:rPr>
              <w:br/>
              <w:t>700 King Farm Blvd.</w:t>
            </w:r>
            <w:r w:rsidR="00597149" w:rsidRPr="00C72326">
              <w:rPr>
                <w:rFonts w:ascii="Times New Roman" w:hAnsi="Times New Roman"/>
                <w:rPrChange w:id="398" w:author="Pat Kinney" w:date="2018-07-08T18:02:00Z">
                  <w:rPr/>
                </w:rPrChange>
              </w:rPr>
              <w:t>,</w:t>
            </w:r>
            <w:r w:rsidRPr="00C72326">
              <w:rPr>
                <w:rFonts w:ascii="Times New Roman" w:hAnsi="Times New Roman"/>
                <w:rPrChange w:id="399" w:author="Pat Kinney" w:date="2018-07-08T18:02:00Z">
                  <w:rPr/>
                </w:rPrChange>
              </w:rPr>
              <w:t xml:space="preserve"> Rockville</w:t>
            </w:r>
            <w:r w:rsidR="00597149" w:rsidRPr="00C72326">
              <w:rPr>
                <w:rFonts w:ascii="Times New Roman" w:hAnsi="Times New Roman"/>
                <w:rPrChange w:id="400" w:author="Pat Kinney" w:date="2018-07-08T18:02:00Z">
                  <w:rPr/>
                </w:rPrChange>
              </w:rPr>
              <w:t>,</w:t>
            </w:r>
            <w:r w:rsidRPr="00C72326">
              <w:rPr>
                <w:rFonts w:ascii="Times New Roman" w:hAnsi="Times New Roman"/>
                <w:rPrChange w:id="401" w:author="Pat Kinney" w:date="2018-07-08T18:02:00Z">
                  <w:rPr/>
                </w:rPrChange>
              </w:rPr>
              <w:t xml:space="preserve"> </w:t>
            </w:r>
            <w:del w:id="402" w:author="Pat Kinney" w:date="2018-07-08T18:03:00Z">
              <w:r w:rsidRPr="00C72326" w:rsidDel="00C72326">
                <w:rPr>
                  <w:rFonts w:ascii="Times New Roman" w:hAnsi="Times New Roman"/>
                  <w:rPrChange w:id="403" w:author="Pat Kinney" w:date="2018-07-08T18:02:00Z">
                    <w:rPr/>
                  </w:rPrChange>
                </w:rPr>
                <w:delText xml:space="preserve"> </w:delText>
              </w:r>
            </w:del>
            <w:r w:rsidRPr="00C72326">
              <w:rPr>
                <w:rFonts w:ascii="Times New Roman" w:hAnsi="Times New Roman"/>
                <w:rPrChange w:id="404" w:author="Pat Kinney" w:date="2018-07-08T18:02:00Z">
                  <w:rPr/>
                </w:rPrChange>
              </w:rPr>
              <w:t>MD</w:t>
            </w:r>
          </w:p>
        </w:tc>
        <w:tc>
          <w:tcPr>
            <w:tcW w:w="5523" w:type="dxa"/>
          </w:tcPr>
          <w:p w14:paraId="225D0DB7" w14:textId="66E3E3E5" w:rsidR="00690D16" w:rsidRPr="00C72326" w:rsidRDefault="00690D16" w:rsidP="00C72326">
            <w:pPr>
              <w:pStyle w:val="TableParagraph"/>
              <w:rPr>
                <w:rFonts w:ascii="Times New Roman" w:hAnsi="Times New Roman"/>
                <w:rPrChange w:id="405" w:author="Pat Kinney" w:date="2018-07-08T18:02:00Z">
                  <w:rPr/>
                </w:rPrChange>
              </w:rPr>
              <w:pPrChange w:id="406" w:author="Pat Kinney" w:date="2018-07-08T18:02:00Z">
                <w:pPr>
                  <w:pStyle w:val="TableParagraph"/>
                </w:pPr>
              </w:pPrChange>
            </w:pPr>
            <w:r w:rsidRPr="00C72326">
              <w:rPr>
                <w:rFonts w:ascii="Times New Roman" w:hAnsi="Times New Roman"/>
                <w:rPrChange w:id="407" w:author="Pat Kinney" w:date="2018-07-08T18:02:00Z">
                  <w:rPr/>
                </w:rPrChange>
              </w:rPr>
              <w:t>IEEE P1451.0 Smart Transducer Interface for Sensors and Actuators http://grouper.ieee.org/groups/1451/0/private/</w:t>
            </w:r>
          </w:p>
          <w:p w14:paraId="20F29ABB" w14:textId="2EB7893A" w:rsidR="00690D16" w:rsidRPr="00C72326" w:rsidRDefault="00690D16" w:rsidP="00C72326">
            <w:pPr>
              <w:pStyle w:val="TableParagraph"/>
              <w:rPr>
                <w:rFonts w:ascii="Times New Roman" w:hAnsi="Times New Roman"/>
                <w:rPrChange w:id="408" w:author="Pat Kinney" w:date="2018-07-08T18:02:00Z">
                  <w:rPr/>
                </w:rPrChange>
              </w:rPr>
              <w:pPrChange w:id="409" w:author="Pat Kinney" w:date="2018-07-08T18:02:00Z">
                <w:pPr>
                  <w:pStyle w:val="TableParagraph"/>
                </w:pPr>
              </w:pPrChange>
            </w:pPr>
          </w:p>
        </w:tc>
      </w:tr>
      <w:tr w:rsidR="00690D16" w:rsidRPr="007A43F5" w14:paraId="01582A8E" w14:textId="77777777" w:rsidTr="006017C2">
        <w:trPr>
          <w:cantSplit/>
        </w:trPr>
        <w:tc>
          <w:tcPr>
            <w:tcW w:w="1390" w:type="dxa"/>
          </w:tcPr>
          <w:p w14:paraId="40362E85" w14:textId="242CA54D" w:rsidR="00690D16" w:rsidRPr="00C72326" w:rsidRDefault="00690D16" w:rsidP="00C72326">
            <w:pPr>
              <w:pStyle w:val="TableParagraph"/>
              <w:rPr>
                <w:rFonts w:ascii="Times New Roman" w:hAnsi="Times New Roman"/>
                <w:rPrChange w:id="410" w:author="Pat Kinney" w:date="2018-07-08T18:02:00Z">
                  <w:rPr/>
                </w:rPrChange>
              </w:rPr>
              <w:pPrChange w:id="411" w:author="Pat Kinney" w:date="2018-07-08T18:02:00Z">
                <w:pPr>
                  <w:pStyle w:val="TableParagraph"/>
                </w:pPr>
              </w:pPrChange>
            </w:pPr>
            <w:r w:rsidRPr="00C72326">
              <w:rPr>
                <w:rFonts w:ascii="Times New Roman" w:hAnsi="Times New Roman"/>
                <w:rPrChange w:id="412" w:author="Pat Kinney" w:date="2018-07-08T18:02:00Z">
                  <w:rPr/>
                </w:rPrChange>
              </w:rPr>
              <w:t>A0ED</w:t>
            </w:r>
          </w:p>
        </w:tc>
        <w:tc>
          <w:tcPr>
            <w:tcW w:w="2105" w:type="dxa"/>
          </w:tcPr>
          <w:p w14:paraId="79A36EF1" w14:textId="5C51C1C5" w:rsidR="00690D16" w:rsidRPr="00C72326" w:rsidRDefault="00690D16" w:rsidP="00C72326">
            <w:pPr>
              <w:pStyle w:val="TableParagraph"/>
              <w:rPr>
                <w:rFonts w:ascii="Times New Roman" w:hAnsi="Times New Roman"/>
                <w:rPrChange w:id="413" w:author="Pat Kinney" w:date="2018-07-08T18:02:00Z">
                  <w:rPr/>
                </w:rPrChange>
              </w:rPr>
              <w:pPrChange w:id="414" w:author="Pat Kinney" w:date="2018-07-08T18:02:00Z">
                <w:pPr>
                  <w:pStyle w:val="TableParagraph"/>
                </w:pPr>
              </w:pPrChange>
            </w:pPr>
            <w:r w:rsidRPr="00C72326">
              <w:rPr>
                <w:rFonts w:ascii="Times New Roman" w:hAnsi="Times New Roman"/>
                <w:rPrChange w:id="415" w:author="Pat Kinney" w:date="2018-07-08T18:02:00Z">
                  <w:rPr/>
                </w:rPrChange>
              </w:rPr>
              <w:t>IETF 6lo working group c/o Internet Society</w:t>
            </w:r>
            <w:r w:rsidR="00597149" w:rsidRPr="00C72326">
              <w:rPr>
                <w:rFonts w:ascii="Times New Roman" w:hAnsi="Times New Roman"/>
                <w:rPrChange w:id="416" w:author="Pat Kinney" w:date="2018-07-08T18:02:00Z">
                  <w:rPr/>
                </w:rPrChange>
              </w:rPr>
              <w:t>,</w:t>
            </w:r>
            <w:r w:rsidRPr="00C72326">
              <w:rPr>
                <w:rFonts w:ascii="Times New Roman" w:hAnsi="Times New Roman"/>
                <w:rPrChange w:id="417" w:author="Pat Kinney" w:date="2018-07-08T18:02:00Z">
                  <w:rPr/>
                </w:rPrChange>
              </w:rPr>
              <w:t xml:space="preserve"> Reston</w:t>
            </w:r>
            <w:r w:rsidR="00597149" w:rsidRPr="00C72326">
              <w:rPr>
                <w:rFonts w:ascii="Times New Roman" w:hAnsi="Times New Roman"/>
                <w:rPrChange w:id="418" w:author="Pat Kinney" w:date="2018-07-08T18:02:00Z">
                  <w:rPr/>
                </w:rPrChange>
              </w:rPr>
              <w:t>,</w:t>
            </w:r>
            <w:r w:rsidRPr="00C72326">
              <w:rPr>
                <w:rFonts w:ascii="Times New Roman" w:hAnsi="Times New Roman"/>
                <w:rPrChange w:id="419" w:author="Pat Kinney" w:date="2018-07-08T18:02:00Z">
                  <w:rPr/>
                </w:rPrChange>
              </w:rPr>
              <w:t xml:space="preserve"> </w:t>
            </w:r>
            <w:del w:id="420" w:author="Pat Kinney" w:date="2018-07-08T10:10:00Z">
              <w:r w:rsidRPr="00C72326" w:rsidDel="00213EF5">
                <w:rPr>
                  <w:rFonts w:ascii="Times New Roman" w:hAnsi="Times New Roman"/>
                  <w:rPrChange w:id="421" w:author="Pat Kinney" w:date="2018-07-08T18:02:00Z">
                    <w:rPr/>
                  </w:rPrChange>
                </w:rPr>
                <w:delText xml:space="preserve"> </w:delText>
              </w:r>
            </w:del>
            <w:r w:rsidRPr="00C72326">
              <w:rPr>
                <w:rFonts w:ascii="Times New Roman" w:hAnsi="Times New Roman"/>
                <w:rPrChange w:id="422" w:author="Pat Kinney" w:date="2018-07-08T18:02:00Z">
                  <w:rPr/>
                </w:rPrChange>
              </w:rPr>
              <w:t>VA</w:t>
            </w:r>
          </w:p>
        </w:tc>
        <w:tc>
          <w:tcPr>
            <w:tcW w:w="5523" w:type="dxa"/>
          </w:tcPr>
          <w:p w14:paraId="0DE41076" w14:textId="04D2D834" w:rsidR="00690D16" w:rsidRPr="00C72326" w:rsidRDefault="00690D16" w:rsidP="00C72326">
            <w:pPr>
              <w:pStyle w:val="TableParagraph"/>
              <w:rPr>
                <w:rFonts w:ascii="Times New Roman" w:hAnsi="Times New Roman"/>
                <w:rPrChange w:id="423" w:author="Pat Kinney" w:date="2018-07-08T18:02:00Z">
                  <w:rPr/>
                </w:rPrChange>
              </w:rPr>
              <w:pPrChange w:id="424" w:author="Pat Kinney" w:date="2018-07-08T18:02:00Z">
                <w:pPr>
                  <w:pStyle w:val="TableParagraph"/>
                </w:pPr>
              </w:pPrChange>
            </w:pPr>
            <w:r w:rsidRPr="00C72326">
              <w:rPr>
                <w:rFonts w:ascii="Times New Roman" w:hAnsi="Times New Roman"/>
                <w:rPrChange w:id="425" w:author="Pat Kinney" w:date="2018-07-08T18:02:00Z">
                  <w:rPr/>
                </w:rPrChange>
              </w:rPr>
              <w:t>When carried over layer 2 technologies such as Ethernet, this EtherType will be used to identify IPv6 datagrams using LoWPAN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0A7305">
      <w:pPr>
        <w:pStyle w:val="Heading5"/>
        <w:rPr>
          <w:szCs w:val="24"/>
        </w:rPr>
      </w:pPr>
      <w:bookmarkStart w:id="426" w:name="_Toc392777839"/>
      <w:r w:rsidRPr="000A7305">
        <w:rPr>
          <w:szCs w:val="24"/>
        </w:rPr>
        <w:t>Dispatch code</w:t>
      </w:r>
      <w:bookmarkEnd w:id="426"/>
    </w:p>
    <w:p w14:paraId="5198CEE2" w14:textId="4B7B4357" w:rsidR="007206EC" w:rsidRPr="007206EC" w:rsidRDefault="007206EC" w:rsidP="007206EC">
      <w:pPr>
        <w:rPr>
          <w:szCs w:val="24"/>
        </w:rPr>
      </w:pPr>
      <w:r w:rsidRPr="001A01F9">
        <w:rPr>
          <w:szCs w:val="24"/>
        </w:rPr>
        <w:t xml:space="preserve">Values in the 0–1535 range are not available for use </w:t>
      </w:r>
      <w:r>
        <w:rPr>
          <w:szCs w:val="24"/>
        </w:rPr>
        <w:t xml:space="preserve">as EtherTypes, rather they designate dispatch codes.  Dispatch codes are assigned by the </w:t>
      </w:r>
      <w:ins w:id="427" w:author="Pat Kinney" w:date="2018-07-08T10:51:00Z">
        <w:r w:rsidR="00DE3C5B">
          <w:rPr>
            <w:szCs w:val="24"/>
          </w:rPr>
          <w:t xml:space="preserve">IEEE </w:t>
        </w:r>
      </w:ins>
      <w:r>
        <w:rPr>
          <w:szCs w:val="24"/>
        </w:rPr>
        <w:t>802.15 ANA.</w:t>
      </w:r>
    </w:p>
    <w:p w14:paraId="5F39F4C4" w14:textId="3A1D0824" w:rsidR="00F91EA7" w:rsidRPr="00F91EA7" w:rsidRDefault="00F91EA7" w:rsidP="00F91EA7">
      <w:pPr>
        <w:pStyle w:val="Heading5"/>
      </w:pPr>
      <w:bookmarkStart w:id="428" w:name="_Toc392777840"/>
      <w:r w:rsidRPr="00F91EA7">
        <w:t>Multiplex ID field</w:t>
      </w:r>
      <w:bookmarkEnd w:id="428"/>
    </w:p>
    <w:p w14:paraId="0F65E652" w14:textId="114E25B2" w:rsidR="00F91EA7" w:rsidRPr="00F91EA7" w:rsidRDefault="00F91EA7" w:rsidP="00F91EA7">
      <w:pPr>
        <w:pStyle w:val="ListParagraph"/>
      </w:pPr>
      <w:r w:rsidRPr="00F91EA7">
        <w:t xml:space="preserve">The Multiplex ID field </w:t>
      </w:r>
      <w:r w:rsidR="00484706">
        <w:t xml:space="preserve">used in the MPX </w:t>
      </w:r>
      <w:del w:id="429" w:author="Pat Kinney" w:date="2018-07-08T09:05:00Z">
        <w:r w:rsidR="00484706" w:rsidDel="00125799">
          <w:delText>IE,</w:delText>
        </w:r>
      </w:del>
      <w:ins w:id="430" w:author="Pat Kinney" w:date="2018-07-08T09:05:00Z">
        <w:r w:rsidR="00125799">
          <w:t>IE</w:t>
        </w:r>
      </w:ins>
      <w:r w:rsidR="00484706">
        <w:t xml:space="preserve"> </w:t>
      </w:r>
      <w:r w:rsidRPr="00F91EA7">
        <w:t>is used to multiplex different upper-layer protocols. The Multiplex ID field</w:t>
      </w:r>
      <w:ins w:id="431" w:author="Pat Kinney" w:date="2018-07-08T10:15:00Z">
        <w:r w:rsidR="00151194">
          <w:t xml:space="preserve">, as shown in </w:t>
        </w:r>
        <w:r w:rsidR="00151194">
          <w:fldChar w:fldCharType="begin"/>
        </w:r>
        <w:r w:rsidR="00151194">
          <w:instrText xml:space="preserve"> REF _Ref392664271 \h </w:instrText>
        </w:r>
      </w:ins>
      <w:r w:rsidR="00151194">
        <w:fldChar w:fldCharType="separate"/>
      </w:r>
      <w:ins w:id="432" w:author="Pat Kinney" w:date="2018-07-08T10:15:00Z">
        <w:r w:rsidR="00151194">
          <w:t xml:space="preserve">Table </w:t>
        </w:r>
        <w:r w:rsidR="00151194">
          <w:rPr>
            <w:noProof/>
          </w:rPr>
          <w:t>1</w:t>
        </w:r>
        <w:r w:rsidR="00151194">
          <w:noBreakHyphen/>
        </w:r>
        <w:r w:rsidR="00151194">
          <w:rPr>
            <w:noProof/>
          </w:rPr>
          <w:t>2</w:t>
        </w:r>
        <w:r w:rsidR="00151194">
          <w:fldChar w:fldCharType="end"/>
        </w:r>
        <w:r w:rsidR="00151194">
          <w:t>,</w:t>
        </w:r>
      </w:ins>
      <w:r w:rsidRPr="00F91EA7">
        <w:t xml:space="preserve">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2D006180" w:rsidR="00F91EA7" w:rsidRPr="00F91EA7" w:rsidRDefault="00F91EA7" w:rsidP="00F91EA7">
      <w:pPr>
        <w:pStyle w:val="ListParagraph"/>
        <w:numPr>
          <w:ilvl w:val="0"/>
          <w:numId w:val="5"/>
        </w:numPr>
      </w:pPr>
      <w:r w:rsidRPr="00F91EA7">
        <w:t>If the value of this field is greater than 1500, the Multiplex ID field indicates the Ether</w:t>
      </w:r>
      <w:ins w:id="433" w:author="Pat Kinney" w:date="2018-07-08T09:05:00Z">
        <w:r w:rsidR="00125799">
          <w:t>T</w:t>
        </w:r>
      </w:ins>
      <w:del w:id="434" w:author="Pat Kinney" w:date="2018-07-08T09:05:00Z">
        <w:r w:rsidRPr="00F91EA7" w:rsidDel="00125799">
          <w:delText>t</w:delText>
        </w:r>
      </w:del>
      <w:r w:rsidRPr="00F91EA7">
        <w:t>ype of the MAC client protocol.</w:t>
      </w:r>
    </w:p>
    <w:p w14:paraId="57EDA82E" w14:textId="7A002AD6" w:rsidR="00F91EA7" w:rsidRDefault="00151194" w:rsidP="00151194">
      <w:pPr>
        <w:pStyle w:val="Caption"/>
        <w:jc w:val="center"/>
        <w:rPr>
          <w:color w:val="auto"/>
        </w:rPr>
        <w:pPrChange w:id="435" w:author="Pat Kinney" w:date="2018-07-08T10:15:00Z">
          <w:pPr>
            <w:widowControl w:val="0"/>
            <w:autoSpaceDE w:val="0"/>
            <w:autoSpaceDN w:val="0"/>
            <w:adjustRightInd w:val="0"/>
          </w:pPr>
        </w:pPrChange>
      </w:pPr>
      <w:bookmarkStart w:id="436" w:name="_Ref392664271"/>
      <w:ins w:id="437" w:author="Pat Kinney" w:date="2018-07-08T10:15:00Z">
        <w:r>
          <w:t xml:space="preserve">Table </w:t>
        </w:r>
      </w:ins>
      <w:ins w:id="438" w:author="Pat Kinney" w:date="2018-07-08T19:07:00Z">
        <w:r w:rsidR="007019F9">
          <w:fldChar w:fldCharType="begin"/>
        </w:r>
        <w:r w:rsidR="007019F9">
          <w:instrText xml:space="preserve"> STYLEREF 1 \s </w:instrText>
        </w:r>
      </w:ins>
      <w:r w:rsidR="007019F9">
        <w:fldChar w:fldCharType="separate"/>
      </w:r>
      <w:r w:rsidR="007019F9">
        <w:rPr>
          <w:noProof/>
        </w:rPr>
        <w:t>1</w:t>
      </w:r>
      <w:ins w:id="439"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440" w:author="Pat Kinney" w:date="2018-07-08T19:07:00Z">
        <w:r w:rsidR="007019F9">
          <w:rPr>
            <w:noProof/>
          </w:rPr>
          <w:t>2</w:t>
        </w:r>
        <w:r w:rsidR="007019F9">
          <w:fldChar w:fldCharType="end"/>
        </w:r>
      </w:ins>
      <w:bookmarkEnd w:id="436"/>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C72326" w:rsidRDefault="00F91EA7" w:rsidP="00C72326">
            <w:pPr>
              <w:pStyle w:val="TableParagraph"/>
              <w:rPr>
                <w:rFonts w:ascii="Times New Roman" w:hAnsi="Times New Roman"/>
                <w:rPrChange w:id="441" w:author="Pat Kinney" w:date="2018-07-08T18:04:00Z">
                  <w:rPr/>
                </w:rPrChange>
              </w:rPr>
              <w:pPrChange w:id="442" w:author="Pat Kinney" w:date="2018-07-08T18:03:00Z">
                <w:pPr>
                  <w:pStyle w:val="TableParagraph"/>
                </w:pPr>
              </w:pPrChange>
            </w:pPr>
            <w:r w:rsidRPr="00C72326">
              <w:rPr>
                <w:rFonts w:ascii="Times New Roman" w:hAnsi="Times New Roman"/>
                <w:rPrChange w:id="443" w:author="Pat Kinney" w:date="2018-07-08T18:04:00Z">
                  <w:rPr/>
                </w:rPrChange>
              </w:rPr>
              <w:t>Multiplex ID (decimal)</w:t>
            </w:r>
          </w:p>
        </w:tc>
        <w:tc>
          <w:tcPr>
            <w:tcW w:w="2386" w:type="dxa"/>
          </w:tcPr>
          <w:p w14:paraId="18851F5C" w14:textId="77777777" w:rsidR="00F91EA7" w:rsidRPr="00C72326" w:rsidRDefault="00F91EA7" w:rsidP="00C72326">
            <w:pPr>
              <w:pStyle w:val="TableParagraph"/>
              <w:rPr>
                <w:rFonts w:ascii="Times New Roman" w:hAnsi="Times New Roman"/>
                <w:rPrChange w:id="444" w:author="Pat Kinney" w:date="2018-07-08T18:04:00Z">
                  <w:rPr/>
                </w:rPrChange>
              </w:rPr>
              <w:pPrChange w:id="445" w:author="Pat Kinney" w:date="2018-07-08T18:03:00Z">
                <w:pPr>
                  <w:pStyle w:val="TableParagraph"/>
                </w:pPr>
              </w:pPrChange>
            </w:pPr>
            <w:r w:rsidRPr="00C72326">
              <w:rPr>
                <w:rFonts w:ascii="Times New Roman" w:hAnsi="Times New Roman"/>
                <w:rPrChange w:id="446" w:author="Pat Kinney" w:date="2018-07-08T18:04:00Z">
                  <w:rPr/>
                </w:rPrChange>
              </w:rPr>
              <w:t>Multiplex ID (hex)</w:t>
            </w:r>
          </w:p>
        </w:tc>
        <w:tc>
          <w:tcPr>
            <w:tcW w:w="3561" w:type="dxa"/>
          </w:tcPr>
          <w:p w14:paraId="4610D937" w14:textId="77777777" w:rsidR="00F91EA7" w:rsidRPr="00C72326" w:rsidRDefault="00F91EA7" w:rsidP="00C72326">
            <w:pPr>
              <w:pStyle w:val="TableParagraph"/>
              <w:rPr>
                <w:rFonts w:ascii="Times New Roman" w:hAnsi="Times New Roman"/>
                <w:rPrChange w:id="447" w:author="Pat Kinney" w:date="2018-07-08T18:04:00Z">
                  <w:rPr/>
                </w:rPrChange>
              </w:rPr>
              <w:pPrChange w:id="448" w:author="Pat Kinney" w:date="2018-07-08T18:03:00Z">
                <w:pPr>
                  <w:pStyle w:val="TableParagraph"/>
                </w:pPr>
              </w:pPrChange>
            </w:pPr>
            <w:r w:rsidRPr="00C72326">
              <w:rPr>
                <w:rFonts w:ascii="Times New Roman" w:hAnsi="Times New Roman"/>
                <w:rPrChange w:id="449" w:author="Pat Kinney" w:date="2018-07-08T18:04:00Z">
                  <w:rPr/>
                </w:rPrChange>
              </w:rPr>
              <w:t>Description</w:t>
            </w:r>
          </w:p>
        </w:tc>
      </w:tr>
      <w:tr w:rsidR="00E07FD6" w:rsidRPr="00F91EA7" w14:paraId="6C9335D7" w14:textId="77777777" w:rsidTr="00B873A4">
        <w:tc>
          <w:tcPr>
            <w:tcW w:w="1818" w:type="dxa"/>
          </w:tcPr>
          <w:p w14:paraId="6C716449" w14:textId="77777777" w:rsidR="00F91EA7" w:rsidRPr="00C72326" w:rsidRDefault="00F91EA7" w:rsidP="00C72326">
            <w:pPr>
              <w:pStyle w:val="TableParagraph"/>
              <w:rPr>
                <w:rFonts w:ascii="Times New Roman" w:hAnsi="Times New Roman"/>
                <w:rPrChange w:id="450" w:author="Pat Kinney" w:date="2018-07-08T18:04:00Z">
                  <w:rPr/>
                </w:rPrChange>
              </w:rPr>
              <w:pPrChange w:id="451" w:author="Pat Kinney" w:date="2018-07-08T18:03:00Z">
                <w:pPr>
                  <w:pStyle w:val="TableParagraph"/>
                </w:pPr>
              </w:pPrChange>
            </w:pPr>
            <w:r w:rsidRPr="00C72326">
              <w:rPr>
                <w:rFonts w:ascii="Times New Roman" w:hAnsi="Times New Roman"/>
                <w:rPrChange w:id="452" w:author="Pat Kinney" w:date="2018-07-08T18:04:00Z">
                  <w:rPr/>
                </w:rPrChange>
              </w:rPr>
              <w:t>1</w:t>
            </w:r>
          </w:p>
        </w:tc>
        <w:tc>
          <w:tcPr>
            <w:tcW w:w="2386" w:type="dxa"/>
          </w:tcPr>
          <w:p w14:paraId="552142C6" w14:textId="77777777" w:rsidR="00F91EA7" w:rsidRPr="00C72326" w:rsidRDefault="00F91EA7" w:rsidP="00C72326">
            <w:pPr>
              <w:pStyle w:val="TableParagraph"/>
              <w:rPr>
                <w:rFonts w:ascii="Times New Roman" w:hAnsi="Times New Roman"/>
                <w:rPrChange w:id="453" w:author="Pat Kinney" w:date="2018-07-08T18:04:00Z">
                  <w:rPr/>
                </w:rPrChange>
              </w:rPr>
              <w:pPrChange w:id="454" w:author="Pat Kinney" w:date="2018-07-08T18:03:00Z">
                <w:pPr>
                  <w:pStyle w:val="TableParagraph"/>
                </w:pPr>
              </w:pPrChange>
            </w:pPr>
            <w:r w:rsidRPr="00C72326">
              <w:rPr>
                <w:rFonts w:ascii="Times New Roman" w:hAnsi="Times New Roman"/>
                <w:rPrChange w:id="455" w:author="Pat Kinney" w:date="2018-07-08T18:04:00Z">
                  <w:rPr/>
                </w:rPrChange>
              </w:rPr>
              <w:t>0x0001</w:t>
            </w:r>
          </w:p>
        </w:tc>
        <w:tc>
          <w:tcPr>
            <w:tcW w:w="3561" w:type="dxa"/>
          </w:tcPr>
          <w:p w14:paraId="780B8250" w14:textId="77777777" w:rsidR="00F91EA7" w:rsidRPr="00C72326" w:rsidRDefault="00F91EA7" w:rsidP="00C72326">
            <w:pPr>
              <w:pStyle w:val="TableParagraph"/>
              <w:rPr>
                <w:rFonts w:ascii="Times New Roman" w:hAnsi="Times New Roman"/>
                <w:rPrChange w:id="456" w:author="Pat Kinney" w:date="2018-07-08T18:04:00Z">
                  <w:rPr/>
                </w:rPrChange>
              </w:rPr>
              <w:pPrChange w:id="457" w:author="Pat Kinney" w:date="2018-07-08T18:03:00Z">
                <w:pPr>
                  <w:pStyle w:val="TableParagraph"/>
                </w:pPr>
              </w:pPrChange>
            </w:pPr>
            <w:r w:rsidRPr="00C72326">
              <w:rPr>
                <w:rFonts w:ascii="Times New Roman" w:hAnsi="Times New Roman"/>
                <w:rPrChange w:id="458" w:author="Pat Kinney" w:date="2018-07-08T18:04:00Z">
                  <w:rPr/>
                </w:rPrChange>
              </w:rPr>
              <w:t>KMP</w:t>
            </w:r>
          </w:p>
        </w:tc>
      </w:tr>
      <w:tr w:rsidR="00E07FD6" w:rsidRPr="00F91EA7" w14:paraId="1A2E1010" w14:textId="77777777" w:rsidTr="00B873A4">
        <w:tc>
          <w:tcPr>
            <w:tcW w:w="1818" w:type="dxa"/>
          </w:tcPr>
          <w:p w14:paraId="415B65AA" w14:textId="475BE386" w:rsidR="00A029D6" w:rsidRPr="00C72326" w:rsidRDefault="00A029D6" w:rsidP="00C72326">
            <w:pPr>
              <w:pStyle w:val="TableParagraph"/>
              <w:rPr>
                <w:rFonts w:ascii="Times New Roman" w:hAnsi="Times New Roman"/>
                <w:rPrChange w:id="459" w:author="Pat Kinney" w:date="2018-07-08T18:04:00Z">
                  <w:rPr/>
                </w:rPrChange>
              </w:rPr>
              <w:pPrChange w:id="460" w:author="Pat Kinney" w:date="2018-07-08T18:03:00Z">
                <w:pPr>
                  <w:pStyle w:val="TableParagraph"/>
                </w:pPr>
              </w:pPrChange>
            </w:pPr>
            <w:r w:rsidRPr="00C72326">
              <w:rPr>
                <w:rFonts w:ascii="Times New Roman" w:hAnsi="Times New Roman"/>
                <w:rPrChange w:id="461" w:author="Pat Kinney" w:date="2018-07-08T18:04:00Z">
                  <w:rPr/>
                </w:rPrChange>
              </w:rPr>
              <w:t>2</w:t>
            </w:r>
          </w:p>
        </w:tc>
        <w:tc>
          <w:tcPr>
            <w:tcW w:w="2386" w:type="dxa"/>
          </w:tcPr>
          <w:p w14:paraId="6A57FDB4" w14:textId="2B346E10" w:rsidR="00A029D6" w:rsidRPr="00C72326" w:rsidRDefault="00A029D6" w:rsidP="00C72326">
            <w:pPr>
              <w:pStyle w:val="TableParagraph"/>
              <w:rPr>
                <w:rFonts w:ascii="Times New Roman" w:hAnsi="Times New Roman"/>
                <w:rPrChange w:id="462" w:author="Pat Kinney" w:date="2018-07-08T18:04:00Z">
                  <w:rPr/>
                </w:rPrChange>
              </w:rPr>
              <w:pPrChange w:id="463" w:author="Pat Kinney" w:date="2018-07-08T18:03:00Z">
                <w:pPr>
                  <w:pStyle w:val="TableParagraph"/>
                </w:pPr>
              </w:pPrChange>
            </w:pPr>
            <w:r w:rsidRPr="00C72326">
              <w:rPr>
                <w:rFonts w:ascii="Times New Roman" w:hAnsi="Times New Roman"/>
                <w:rPrChange w:id="464" w:author="Pat Kinney" w:date="2018-07-08T18:04:00Z">
                  <w:rPr/>
                </w:rPrChange>
              </w:rPr>
              <w:t>0x0002</w:t>
            </w:r>
          </w:p>
        </w:tc>
        <w:tc>
          <w:tcPr>
            <w:tcW w:w="3561" w:type="dxa"/>
          </w:tcPr>
          <w:p w14:paraId="4CACBF27" w14:textId="7FC673B6" w:rsidR="00A029D6" w:rsidRPr="00C72326" w:rsidRDefault="00A029D6" w:rsidP="00C72326">
            <w:pPr>
              <w:pStyle w:val="TableParagraph"/>
              <w:rPr>
                <w:rFonts w:ascii="Times New Roman" w:hAnsi="Times New Roman"/>
                <w:rPrChange w:id="465" w:author="Pat Kinney" w:date="2018-07-08T18:04:00Z">
                  <w:rPr/>
                </w:rPrChange>
              </w:rPr>
              <w:pPrChange w:id="466" w:author="Pat Kinney" w:date="2018-07-08T18:03:00Z">
                <w:pPr>
                  <w:pStyle w:val="TableParagraph"/>
                </w:pPr>
              </w:pPrChange>
            </w:pPr>
            <w:r w:rsidRPr="00C72326">
              <w:rPr>
                <w:rFonts w:ascii="Times New Roman" w:hAnsi="Times New Roman"/>
                <w:rPrChange w:id="467" w:author="Pat Kinney" w:date="2018-07-08T18:04:00Z">
                  <w:rPr/>
                </w:rPrChange>
              </w:rPr>
              <w:t>WiSUN</w:t>
            </w:r>
          </w:p>
        </w:tc>
      </w:tr>
      <w:tr w:rsidR="00E07FD6" w:rsidRPr="00F91EA7" w14:paraId="5A973718" w14:textId="77777777" w:rsidTr="00B873A4">
        <w:tc>
          <w:tcPr>
            <w:tcW w:w="1818" w:type="dxa"/>
          </w:tcPr>
          <w:p w14:paraId="66855FD5" w14:textId="63819AD5" w:rsidR="00A029D6" w:rsidRPr="00C72326" w:rsidRDefault="00A029D6" w:rsidP="00C72326">
            <w:pPr>
              <w:pStyle w:val="TableParagraph"/>
              <w:rPr>
                <w:rFonts w:ascii="Times New Roman" w:hAnsi="Times New Roman"/>
                <w:rPrChange w:id="468" w:author="Pat Kinney" w:date="2018-07-08T18:04:00Z">
                  <w:rPr/>
                </w:rPrChange>
              </w:rPr>
              <w:pPrChange w:id="469" w:author="Pat Kinney" w:date="2018-07-08T18:03:00Z">
                <w:pPr>
                  <w:pStyle w:val="TableParagraph"/>
                </w:pPr>
              </w:pPrChange>
            </w:pPr>
            <w:r w:rsidRPr="00C72326">
              <w:rPr>
                <w:rFonts w:ascii="Times New Roman" w:hAnsi="Times New Roman"/>
                <w:rPrChange w:id="470" w:author="Pat Kinney" w:date="2018-07-08T18:04:00Z">
                  <w:rPr/>
                </w:rPrChange>
              </w:rPr>
              <w:t>3–1279</w:t>
            </w:r>
          </w:p>
        </w:tc>
        <w:tc>
          <w:tcPr>
            <w:tcW w:w="2386" w:type="dxa"/>
          </w:tcPr>
          <w:p w14:paraId="25BA496B" w14:textId="59B39B58" w:rsidR="00A029D6" w:rsidRPr="00C72326" w:rsidRDefault="00A029D6" w:rsidP="00C72326">
            <w:pPr>
              <w:pStyle w:val="TableParagraph"/>
              <w:rPr>
                <w:rFonts w:ascii="Times New Roman" w:hAnsi="Times New Roman"/>
                <w:rPrChange w:id="471" w:author="Pat Kinney" w:date="2018-07-08T18:04:00Z">
                  <w:rPr/>
                </w:rPrChange>
              </w:rPr>
              <w:pPrChange w:id="472" w:author="Pat Kinney" w:date="2018-07-08T18:03:00Z">
                <w:pPr>
                  <w:pStyle w:val="TableParagraph"/>
                </w:pPr>
              </w:pPrChange>
            </w:pPr>
            <w:r w:rsidRPr="00C72326">
              <w:rPr>
                <w:rFonts w:ascii="Times New Roman" w:hAnsi="Times New Roman"/>
                <w:rPrChange w:id="473" w:author="Pat Kinney" w:date="2018-07-08T18:04:00Z">
                  <w:rPr/>
                </w:rPrChange>
              </w:rPr>
              <w:t>0x0003–0x04ff</w:t>
            </w:r>
          </w:p>
        </w:tc>
        <w:tc>
          <w:tcPr>
            <w:tcW w:w="3561" w:type="dxa"/>
          </w:tcPr>
          <w:p w14:paraId="769F5BF2" w14:textId="77777777" w:rsidR="00A029D6" w:rsidRPr="00C72326" w:rsidRDefault="00A029D6" w:rsidP="00C72326">
            <w:pPr>
              <w:pStyle w:val="TableParagraph"/>
              <w:rPr>
                <w:rFonts w:ascii="Times New Roman" w:hAnsi="Times New Roman"/>
                <w:rPrChange w:id="474" w:author="Pat Kinney" w:date="2018-07-08T18:04:00Z">
                  <w:rPr/>
                </w:rPrChange>
              </w:rPr>
              <w:pPrChange w:id="475" w:author="Pat Kinney" w:date="2018-07-08T18:03:00Z">
                <w:pPr>
                  <w:pStyle w:val="TableParagraph"/>
                </w:pPr>
              </w:pPrChange>
            </w:pPr>
            <w:r w:rsidRPr="00C72326">
              <w:rPr>
                <w:rFonts w:ascii="Times New Roman" w:hAnsi="Times New Roman"/>
                <w:rPrChange w:id="476" w:author="Pat Kinney" w:date="2018-07-08T18:04:00Z">
                  <w:rPr/>
                </w:rPrChange>
              </w:rPr>
              <w:t>Reserved</w:t>
            </w:r>
          </w:p>
        </w:tc>
      </w:tr>
      <w:tr w:rsidR="00E07FD6" w:rsidRPr="00F91EA7" w14:paraId="0F61E864" w14:textId="77777777" w:rsidTr="00B873A4">
        <w:tc>
          <w:tcPr>
            <w:tcW w:w="1818" w:type="dxa"/>
          </w:tcPr>
          <w:p w14:paraId="76296803" w14:textId="0738A2FD" w:rsidR="00A029D6" w:rsidRPr="00C72326" w:rsidRDefault="00A029D6" w:rsidP="00C72326">
            <w:pPr>
              <w:pStyle w:val="TableParagraph"/>
              <w:rPr>
                <w:rFonts w:ascii="Times New Roman" w:hAnsi="Times New Roman"/>
                <w:rPrChange w:id="477" w:author="Pat Kinney" w:date="2018-07-08T18:04:00Z">
                  <w:rPr/>
                </w:rPrChange>
              </w:rPr>
              <w:pPrChange w:id="478" w:author="Pat Kinney" w:date="2018-07-08T18:03:00Z">
                <w:pPr>
                  <w:pStyle w:val="TableParagraph"/>
                </w:pPr>
              </w:pPrChange>
            </w:pPr>
            <w:r w:rsidRPr="00C72326">
              <w:rPr>
                <w:rFonts w:ascii="Times New Roman" w:hAnsi="Times New Roman"/>
                <w:rPrChange w:id="479" w:author="Pat Kinney" w:date="2018-07-08T18:04:00Z">
                  <w:rPr/>
                </w:rPrChange>
              </w:rPr>
              <w:t>1</w:t>
            </w:r>
            <w:r w:rsidR="00484706" w:rsidRPr="00C72326">
              <w:rPr>
                <w:rFonts w:ascii="Times New Roman" w:hAnsi="Times New Roman"/>
                <w:rPrChange w:id="480" w:author="Pat Kinney" w:date="2018-07-08T18:04:00Z">
                  <w:rPr/>
                </w:rPrChange>
              </w:rPr>
              <w:t>381</w:t>
            </w:r>
          </w:p>
        </w:tc>
        <w:tc>
          <w:tcPr>
            <w:tcW w:w="2386" w:type="dxa"/>
          </w:tcPr>
          <w:p w14:paraId="2D882231" w14:textId="0404AEC9" w:rsidR="00A029D6" w:rsidRPr="00C72326" w:rsidRDefault="00A029D6" w:rsidP="00C72326">
            <w:pPr>
              <w:pStyle w:val="TableParagraph"/>
              <w:rPr>
                <w:rFonts w:ascii="Times New Roman" w:hAnsi="Times New Roman"/>
                <w:rPrChange w:id="481" w:author="Pat Kinney" w:date="2018-07-08T18:04:00Z">
                  <w:rPr/>
                </w:rPrChange>
              </w:rPr>
              <w:pPrChange w:id="482" w:author="Pat Kinney" w:date="2018-07-08T18:03:00Z">
                <w:pPr>
                  <w:pStyle w:val="TableParagraph"/>
                </w:pPr>
              </w:pPrChange>
            </w:pPr>
            <w:r w:rsidRPr="00C72326">
              <w:rPr>
                <w:rFonts w:ascii="Times New Roman" w:hAnsi="Times New Roman"/>
                <w:rPrChange w:id="483" w:author="Pat Kinney" w:date="2018-07-08T18:04:00Z">
                  <w:rPr/>
                </w:rPrChange>
              </w:rPr>
              <w:t>0x05</w:t>
            </w:r>
            <w:r w:rsidR="00484706" w:rsidRPr="00C72326">
              <w:rPr>
                <w:rFonts w:ascii="Times New Roman" w:hAnsi="Times New Roman"/>
                <w:rPrChange w:id="484" w:author="Pat Kinney" w:date="2018-07-08T18:04:00Z">
                  <w:rPr/>
                </w:rPrChange>
              </w:rPr>
              <w:t>65</w:t>
            </w:r>
          </w:p>
        </w:tc>
        <w:tc>
          <w:tcPr>
            <w:tcW w:w="3561" w:type="dxa"/>
          </w:tcPr>
          <w:p w14:paraId="5A94893E" w14:textId="176E54AB" w:rsidR="00A029D6" w:rsidRPr="00C72326" w:rsidRDefault="00A029D6" w:rsidP="00C72326">
            <w:pPr>
              <w:pStyle w:val="TableParagraph"/>
              <w:rPr>
                <w:rFonts w:ascii="Times New Roman" w:hAnsi="Times New Roman"/>
                <w:rPrChange w:id="485" w:author="Pat Kinney" w:date="2018-07-08T18:04:00Z">
                  <w:rPr/>
                </w:rPrChange>
              </w:rPr>
              <w:pPrChange w:id="486" w:author="Pat Kinney" w:date="2018-07-08T18:03:00Z">
                <w:pPr>
                  <w:pStyle w:val="TableParagraph"/>
                </w:pPr>
              </w:pPrChange>
            </w:pPr>
            <w:r w:rsidRPr="00C72326">
              <w:rPr>
                <w:rFonts w:ascii="Times New Roman" w:hAnsi="Times New Roman"/>
                <w:rPrChange w:id="487" w:author="Pat Kinney" w:date="2018-07-08T18:04:00Z">
                  <w:rPr/>
                </w:rPrChange>
              </w:rPr>
              <w:t>Vendor specific</w:t>
            </w:r>
            <w:r w:rsidR="00E07FD6" w:rsidRPr="00C72326">
              <w:rPr>
                <w:rFonts w:ascii="Times New Roman" w:hAnsi="Times New Roman"/>
                <w:rPrChange w:id="488" w:author="Pat Kinney" w:date="2018-07-08T18:04:00Z">
                  <w:rPr/>
                </w:rPrChange>
              </w:rPr>
              <w:t>, OUI extended</w:t>
            </w:r>
          </w:p>
        </w:tc>
      </w:tr>
      <w:tr w:rsidR="00E07FD6" w:rsidRPr="00F91EA7" w14:paraId="5AE9E97B" w14:textId="77777777" w:rsidTr="00B873A4">
        <w:tc>
          <w:tcPr>
            <w:tcW w:w="1818" w:type="dxa"/>
          </w:tcPr>
          <w:p w14:paraId="7FB8D20F" w14:textId="7E67D3F9" w:rsidR="00484706" w:rsidRPr="00C72326" w:rsidRDefault="00484706" w:rsidP="00C72326">
            <w:pPr>
              <w:pStyle w:val="TableParagraph"/>
              <w:rPr>
                <w:rFonts w:ascii="Times New Roman" w:hAnsi="Times New Roman"/>
                <w:rPrChange w:id="489" w:author="Pat Kinney" w:date="2018-07-08T18:04:00Z">
                  <w:rPr/>
                </w:rPrChange>
              </w:rPr>
              <w:pPrChange w:id="490" w:author="Pat Kinney" w:date="2018-07-08T18:03:00Z">
                <w:pPr>
                  <w:pStyle w:val="TableParagraph"/>
                </w:pPr>
              </w:pPrChange>
            </w:pPr>
            <w:r w:rsidRPr="00C72326">
              <w:rPr>
                <w:rFonts w:ascii="Times New Roman" w:hAnsi="Times New Roman"/>
                <w:rPrChange w:id="491" w:author="Pat Kinney" w:date="2018-07-08T18:04:00Z">
                  <w:rPr/>
                </w:rPrChange>
              </w:rPr>
              <w:t>1280–1380, 1382–1500</w:t>
            </w:r>
          </w:p>
        </w:tc>
        <w:tc>
          <w:tcPr>
            <w:tcW w:w="2386" w:type="dxa"/>
          </w:tcPr>
          <w:p w14:paraId="705F89E0" w14:textId="2E29B22E" w:rsidR="00484706" w:rsidRPr="00C72326" w:rsidRDefault="00484706" w:rsidP="00C72326">
            <w:pPr>
              <w:pStyle w:val="TableParagraph"/>
              <w:rPr>
                <w:rFonts w:ascii="Times New Roman" w:hAnsi="Times New Roman"/>
                <w:rPrChange w:id="492" w:author="Pat Kinney" w:date="2018-07-08T18:04:00Z">
                  <w:rPr/>
                </w:rPrChange>
              </w:rPr>
              <w:pPrChange w:id="493" w:author="Pat Kinney" w:date="2018-07-08T18:03:00Z">
                <w:pPr>
                  <w:pStyle w:val="TableParagraph"/>
                </w:pPr>
              </w:pPrChange>
            </w:pPr>
            <w:r w:rsidRPr="00C72326">
              <w:rPr>
                <w:rFonts w:ascii="Times New Roman" w:hAnsi="Times New Roman"/>
                <w:rPrChange w:id="494" w:author="Pat Kinney" w:date="2018-07-08T18:04:00Z">
                  <w:rPr/>
                </w:rPrChange>
              </w:rPr>
              <w:t>0x0500–0x0564, 0x0566–0x05dc</w:t>
            </w:r>
          </w:p>
        </w:tc>
        <w:tc>
          <w:tcPr>
            <w:tcW w:w="3561" w:type="dxa"/>
          </w:tcPr>
          <w:p w14:paraId="1C393D1B" w14:textId="4507EA45" w:rsidR="00484706" w:rsidRPr="00C72326" w:rsidRDefault="00484706" w:rsidP="00C72326">
            <w:pPr>
              <w:pStyle w:val="TableParagraph"/>
              <w:rPr>
                <w:rFonts w:ascii="Times New Roman" w:hAnsi="Times New Roman"/>
                <w:rPrChange w:id="495" w:author="Pat Kinney" w:date="2018-07-08T18:04:00Z">
                  <w:rPr/>
                </w:rPrChange>
              </w:rPr>
              <w:pPrChange w:id="496" w:author="Pat Kinney" w:date="2018-07-08T18:03:00Z">
                <w:pPr>
                  <w:pStyle w:val="TableParagraph"/>
                </w:pPr>
              </w:pPrChange>
            </w:pPr>
            <w:r w:rsidRPr="00C72326">
              <w:rPr>
                <w:rFonts w:ascii="Times New Roman" w:hAnsi="Times New Roman"/>
                <w:rPrChange w:id="497" w:author="Pat Kinney" w:date="2018-07-08T18:04:00Z">
                  <w:rPr/>
                </w:rPrChange>
              </w:rPr>
              <w:t>Reserved</w:t>
            </w:r>
          </w:p>
        </w:tc>
      </w:tr>
    </w:tbl>
    <w:p w14:paraId="36A9FAD1" w14:textId="77777777" w:rsidR="00F91EA7" w:rsidDel="004F425B" w:rsidRDefault="00F91EA7" w:rsidP="00F91EA7">
      <w:pPr>
        <w:widowControl w:val="0"/>
        <w:autoSpaceDE w:val="0"/>
        <w:autoSpaceDN w:val="0"/>
        <w:adjustRightInd w:val="0"/>
        <w:rPr>
          <w:del w:id="498" w:author="Pat Kinney" w:date="2018-07-08T10:28:00Z"/>
          <w:color w:val="auto"/>
        </w:rPr>
      </w:pPr>
    </w:p>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9C453C">
      <w:pPr>
        <w:pStyle w:val="Heading3"/>
        <w:pPrChange w:id="499" w:author="Pat Kinney" w:date="2018-07-09T11:38:00Z">
          <w:pPr>
            <w:pStyle w:val="TableParagraph"/>
          </w:pPr>
        </w:pPrChange>
      </w:pPr>
      <w:bookmarkStart w:id="500" w:name="_Toc392777841"/>
      <w:r w:rsidRPr="006F4420">
        <w:t xml:space="preserve">PDE </w:t>
      </w:r>
      <w:r w:rsidR="003734B5" w:rsidRPr="006F4420">
        <w:t>Primitives</w:t>
      </w:r>
      <w:bookmarkEnd w:id="500"/>
    </w:p>
    <w:p w14:paraId="71237475" w14:textId="58EDAC32" w:rsidR="003734B5" w:rsidRPr="006F4420" w:rsidRDefault="002E5F5C" w:rsidP="002D46E7">
      <w:pPr>
        <w:spacing w:after="120"/>
        <w:rPr>
          <w:szCs w:val="24"/>
        </w:rPr>
      </w:pPr>
      <w:r w:rsidRPr="006F4420">
        <w:rPr>
          <w:szCs w:val="24"/>
        </w:rPr>
        <w:t xml:space="preserve">The PDE service consists of four primitives as </w:t>
      </w:r>
      <w:r w:rsidRPr="00D20D75">
        <w:rPr>
          <w:szCs w:val="24"/>
          <w:rPrChange w:id="501" w:author="Pat Kinney" w:date="2018-07-08T11:01:00Z">
            <w:rPr>
              <w:szCs w:val="24"/>
            </w:rPr>
          </w:rPrChange>
        </w:rPr>
        <w:t xml:space="preserve">shown in </w:t>
      </w:r>
      <w:ins w:id="502" w:author="Pat Kinney" w:date="2018-07-08T10:17:00Z">
        <w:r w:rsidR="00151194" w:rsidRPr="00D20D75">
          <w:rPr>
            <w:szCs w:val="24"/>
            <w:rPrChange w:id="503" w:author="Pat Kinney" w:date="2018-07-08T11:01:00Z">
              <w:rPr>
                <w:szCs w:val="24"/>
              </w:rPr>
            </w:rPrChange>
          </w:rPr>
          <w:fldChar w:fldCharType="begin"/>
        </w:r>
        <w:r w:rsidR="00151194" w:rsidRPr="00D20D75">
          <w:rPr>
            <w:szCs w:val="24"/>
            <w:rPrChange w:id="504" w:author="Pat Kinney" w:date="2018-07-08T11:01:00Z">
              <w:rPr>
                <w:szCs w:val="24"/>
              </w:rPr>
            </w:rPrChange>
          </w:rPr>
          <w:instrText xml:space="preserve"> REF _Ref392664359 \h </w:instrText>
        </w:r>
        <w:r w:rsidR="00151194" w:rsidRPr="00D20D75">
          <w:rPr>
            <w:szCs w:val="24"/>
            <w:rPrChange w:id="505" w:author="Pat Kinney" w:date="2018-07-08T11:01:00Z">
              <w:rPr>
                <w:szCs w:val="24"/>
              </w:rPr>
            </w:rPrChange>
          </w:rPr>
        </w:r>
      </w:ins>
      <w:r w:rsidR="00151194" w:rsidRPr="00D20D75">
        <w:rPr>
          <w:szCs w:val="24"/>
          <w:rPrChange w:id="506" w:author="Pat Kinney" w:date="2018-07-08T11:01:00Z">
            <w:rPr>
              <w:szCs w:val="24"/>
            </w:rPr>
          </w:rPrChange>
        </w:rPr>
        <w:fldChar w:fldCharType="separate"/>
      </w:r>
      <w:ins w:id="507" w:author="Pat Kinney" w:date="2018-07-08T10:17:00Z">
        <w:r w:rsidR="00151194" w:rsidRPr="00D20D75">
          <w:rPr>
            <w:szCs w:val="24"/>
            <w:rPrChange w:id="508" w:author="Pat Kinney" w:date="2018-07-08T11:01:00Z">
              <w:rPr/>
            </w:rPrChange>
          </w:rPr>
          <w:t xml:space="preserve">Table </w:t>
        </w:r>
        <w:r w:rsidR="00151194" w:rsidRPr="00D20D75">
          <w:rPr>
            <w:noProof/>
            <w:szCs w:val="24"/>
            <w:rPrChange w:id="509" w:author="Pat Kinney" w:date="2018-07-08T11:01:00Z">
              <w:rPr>
                <w:noProof/>
              </w:rPr>
            </w:rPrChange>
          </w:rPr>
          <w:t>1</w:t>
        </w:r>
        <w:r w:rsidR="00151194" w:rsidRPr="00D20D75">
          <w:rPr>
            <w:szCs w:val="24"/>
            <w:rPrChange w:id="510" w:author="Pat Kinney" w:date="2018-07-08T11:01:00Z">
              <w:rPr/>
            </w:rPrChange>
          </w:rPr>
          <w:noBreakHyphen/>
        </w:r>
        <w:r w:rsidR="00151194" w:rsidRPr="00D20D75">
          <w:rPr>
            <w:noProof/>
            <w:szCs w:val="24"/>
            <w:rPrChange w:id="511" w:author="Pat Kinney" w:date="2018-07-08T11:01:00Z">
              <w:rPr>
                <w:noProof/>
              </w:rPr>
            </w:rPrChange>
          </w:rPr>
          <w:t>3</w:t>
        </w:r>
        <w:r w:rsidR="00151194" w:rsidRPr="00D20D75">
          <w:rPr>
            <w:szCs w:val="24"/>
            <w:rPrChange w:id="512" w:author="Pat Kinney" w:date="2018-07-08T11:01:00Z">
              <w:rPr>
                <w:szCs w:val="24"/>
              </w:rPr>
            </w:rPrChange>
          </w:rPr>
          <w:fldChar w:fldCharType="end"/>
        </w:r>
        <w:r w:rsidR="00151194">
          <w:rPr>
            <w:szCs w:val="24"/>
          </w:rPr>
          <w:t>.</w:t>
        </w:r>
      </w:ins>
      <w:del w:id="513" w:author="Pat Kinney" w:date="2018-07-08T10:17:00Z">
        <w:r w:rsidRPr="006F4420" w:rsidDel="00151194">
          <w:rPr>
            <w:szCs w:val="24"/>
          </w:rPr>
          <w:delText>Table 1</w:delText>
        </w:r>
      </w:del>
    </w:p>
    <w:p w14:paraId="75FA0EF0" w14:textId="77EFE839" w:rsidR="002D46E7" w:rsidRPr="006F4420" w:rsidRDefault="00151194" w:rsidP="00151194">
      <w:pPr>
        <w:pStyle w:val="Caption"/>
        <w:keepNext/>
        <w:jc w:val="center"/>
        <w:pPrChange w:id="514" w:author="Pat Kinney" w:date="2018-07-08T10:16:00Z">
          <w:pPr>
            <w:jc w:val="center"/>
          </w:pPr>
        </w:pPrChange>
      </w:pPr>
      <w:bookmarkStart w:id="515" w:name="_Ref392664359"/>
      <w:ins w:id="516" w:author="Pat Kinney" w:date="2018-07-08T10:16:00Z">
        <w:r>
          <w:t xml:space="preserve">Table </w:t>
        </w:r>
      </w:ins>
      <w:ins w:id="517" w:author="Pat Kinney" w:date="2018-07-08T19:07:00Z">
        <w:r w:rsidR="007019F9">
          <w:fldChar w:fldCharType="begin"/>
        </w:r>
        <w:r w:rsidR="007019F9">
          <w:instrText xml:space="preserve"> STYLEREF 1 \s </w:instrText>
        </w:r>
      </w:ins>
      <w:r w:rsidR="007019F9">
        <w:fldChar w:fldCharType="separate"/>
      </w:r>
      <w:r w:rsidR="007019F9">
        <w:rPr>
          <w:noProof/>
        </w:rPr>
        <w:t>1</w:t>
      </w:r>
      <w:ins w:id="518"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519" w:author="Pat Kinney" w:date="2018-07-08T19:07:00Z">
        <w:r w:rsidR="007019F9">
          <w:rPr>
            <w:noProof/>
          </w:rPr>
          <w:t>3</w:t>
        </w:r>
        <w:r w:rsidR="007019F9">
          <w:fldChar w:fldCharType="end"/>
        </w:r>
      </w:ins>
      <w:bookmarkEnd w:id="515"/>
      <w:ins w:id="520" w:author="Pat Kinney" w:date="2018-07-08T10:16:00Z">
        <w:r w:rsidR="00DE3C5B">
          <w:t xml:space="preserve"> </w:t>
        </w:r>
        <w:r>
          <w:t>Summary of PDE primitives</w:t>
        </w:r>
      </w:ins>
      <w:del w:id="521" w:author="Pat Kinney" w:date="2018-07-08T10:16:00Z">
        <w:r w:rsidR="002D46E7" w:rsidRPr="006F4420" w:rsidDel="00151194">
          <w:delText>Table 1—Summary of PDE primitives</w:delText>
        </w:r>
      </w:del>
    </w:p>
    <w:tbl>
      <w:tblPr>
        <w:tblW w:w="0" w:type="auto"/>
        <w:jc w:val="center"/>
        <w:tblInd w:w="49" w:type="dxa"/>
        <w:tblLayout w:type="fixed"/>
        <w:tblCellMar>
          <w:left w:w="0" w:type="dxa"/>
          <w:right w:w="0" w:type="dxa"/>
        </w:tblCellMar>
        <w:tblLook w:val="01E0" w:firstRow="1" w:lastRow="1" w:firstColumn="1" w:lastColumn="1" w:noHBand="0" w:noVBand="0"/>
      </w:tblPr>
      <w:tblGrid>
        <w:gridCol w:w="3295"/>
        <w:gridCol w:w="1170"/>
        <w:gridCol w:w="1170"/>
        <w:gridCol w:w="1103"/>
        <w:gridCol w:w="1223"/>
      </w:tblGrid>
      <w:tr w:rsidR="00D23D95" w:rsidRPr="006F4420" w14:paraId="6C4272F3" w14:textId="77777777" w:rsidTr="00401A77">
        <w:trPr>
          <w:trHeight w:hRule="exact" w:val="440"/>
          <w:jc w:val="center"/>
        </w:trPr>
        <w:tc>
          <w:tcPr>
            <w:tcW w:w="3295" w:type="dxa"/>
            <w:tcBorders>
              <w:top w:val="single" w:sz="11" w:space="0" w:color="000000"/>
              <w:left w:val="single" w:sz="11" w:space="0" w:color="000000"/>
              <w:bottom w:val="single" w:sz="11" w:space="0" w:color="000000"/>
              <w:right w:val="single" w:sz="3" w:space="0" w:color="000000"/>
            </w:tcBorders>
          </w:tcPr>
          <w:p w14:paraId="0B53C8A5" w14:textId="77777777" w:rsidR="003734B5" w:rsidRPr="00C72326" w:rsidRDefault="003734B5" w:rsidP="00C72326">
            <w:pPr>
              <w:pStyle w:val="TableParagraph"/>
              <w:rPr>
                <w:rFonts w:ascii="Times New Roman" w:hAnsi="Times New Roman"/>
                <w:rPrChange w:id="522" w:author="Pat Kinney" w:date="2018-07-08T18:04:00Z">
                  <w:rPr/>
                </w:rPrChange>
              </w:rPr>
              <w:pPrChange w:id="523" w:author="Pat Kinney" w:date="2018-07-08T18:04:00Z">
                <w:pPr>
                  <w:pStyle w:val="Caption"/>
                  <w:keepNext/>
                  <w:jc w:val="center"/>
                </w:pPr>
              </w:pPrChange>
            </w:pPr>
            <w:r w:rsidRPr="00C72326">
              <w:rPr>
                <w:rFonts w:ascii="Times New Roman" w:hAnsi="Times New Roman"/>
                <w:rPrChange w:id="524" w:author="Pat Kinney" w:date="2018-07-08T18:04:00Z">
                  <w:rPr/>
                </w:rPrChange>
              </w:rPr>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C72326" w:rsidRDefault="003734B5" w:rsidP="00C72326">
            <w:pPr>
              <w:pStyle w:val="TableParagraph"/>
              <w:jc w:val="center"/>
              <w:rPr>
                <w:rFonts w:ascii="Times New Roman" w:hAnsi="Times New Roman"/>
                <w:rPrChange w:id="525" w:author="Pat Kinney" w:date="2018-07-08T18:04:00Z">
                  <w:rPr/>
                </w:rPrChange>
              </w:rPr>
              <w:pPrChange w:id="526" w:author="Pat Kinney" w:date="2018-07-08T18:04:00Z">
                <w:pPr>
                  <w:pStyle w:val="TableParagraph"/>
                </w:pPr>
              </w:pPrChange>
            </w:pPr>
            <w:r w:rsidRPr="00C72326">
              <w:rPr>
                <w:rFonts w:ascii="Times New Roman" w:hAnsi="Times New Roman"/>
                <w:rPrChange w:id="527" w:author="Pat Kinney" w:date="2018-07-08T18:04:00Z">
                  <w:rPr/>
                </w:rPrChange>
              </w:rPr>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C72326" w:rsidRDefault="003734B5" w:rsidP="00C72326">
            <w:pPr>
              <w:pStyle w:val="TableParagraph"/>
              <w:jc w:val="center"/>
              <w:rPr>
                <w:rFonts w:ascii="Times New Roman" w:hAnsi="Times New Roman"/>
                <w:rPrChange w:id="528" w:author="Pat Kinney" w:date="2018-07-08T18:04:00Z">
                  <w:rPr/>
                </w:rPrChange>
              </w:rPr>
              <w:pPrChange w:id="529" w:author="Pat Kinney" w:date="2018-07-08T18:04:00Z">
                <w:pPr>
                  <w:pStyle w:val="TableParagraph"/>
                  <w:jc w:val="center"/>
                </w:pPr>
              </w:pPrChange>
            </w:pPr>
            <w:r w:rsidRPr="00C72326">
              <w:rPr>
                <w:rFonts w:ascii="Times New Roman" w:hAnsi="Times New Roman"/>
                <w:rPrChange w:id="530" w:author="Pat Kinney" w:date="2018-07-08T18:04:00Z">
                  <w:rPr/>
                </w:rPrChange>
              </w:rPr>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C72326" w:rsidRDefault="003734B5" w:rsidP="00C72326">
            <w:pPr>
              <w:pStyle w:val="TableParagraph"/>
              <w:jc w:val="center"/>
              <w:rPr>
                <w:rFonts w:ascii="Times New Roman" w:hAnsi="Times New Roman"/>
                <w:rPrChange w:id="531" w:author="Pat Kinney" w:date="2018-07-08T18:04:00Z">
                  <w:rPr/>
                </w:rPrChange>
              </w:rPr>
              <w:pPrChange w:id="532" w:author="Pat Kinney" w:date="2018-07-08T18:04:00Z">
                <w:pPr>
                  <w:pStyle w:val="TableParagraph"/>
                  <w:jc w:val="center"/>
                </w:pPr>
              </w:pPrChange>
            </w:pPr>
            <w:r w:rsidRPr="00C72326">
              <w:rPr>
                <w:rFonts w:ascii="Times New Roman" w:hAnsi="Times New Roman"/>
                <w:rPrChange w:id="533" w:author="Pat Kinney" w:date="2018-07-08T18:04:00Z">
                  <w:rPr/>
                </w:rPrChange>
              </w:rPr>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C72326" w:rsidRDefault="003734B5" w:rsidP="00C72326">
            <w:pPr>
              <w:pStyle w:val="TableParagraph"/>
              <w:jc w:val="center"/>
              <w:rPr>
                <w:rFonts w:ascii="Times New Roman" w:hAnsi="Times New Roman"/>
                <w:rPrChange w:id="534" w:author="Pat Kinney" w:date="2018-07-08T18:04:00Z">
                  <w:rPr/>
                </w:rPrChange>
              </w:rPr>
              <w:pPrChange w:id="535" w:author="Pat Kinney" w:date="2018-07-08T18:04:00Z">
                <w:pPr>
                  <w:pStyle w:val="TableParagraph"/>
                  <w:jc w:val="center"/>
                </w:pPr>
              </w:pPrChange>
            </w:pPr>
            <w:r w:rsidRPr="00C72326">
              <w:rPr>
                <w:rFonts w:ascii="Times New Roman" w:hAnsi="Times New Roman"/>
                <w:rPrChange w:id="536" w:author="Pat Kinney" w:date="2018-07-08T18:04:00Z">
                  <w:rPr/>
                </w:rPrChange>
              </w:rPr>
              <w:t>Confirm</w:t>
            </w:r>
          </w:p>
        </w:tc>
      </w:tr>
      <w:tr w:rsidR="00D23D95" w:rsidRPr="006F4420" w14:paraId="0521ADA3" w14:textId="77777777" w:rsidTr="00401A77">
        <w:trPr>
          <w:trHeight w:hRule="exact" w:val="359"/>
          <w:jc w:val="center"/>
        </w:trPr>
        <w:tc>
          <w:tcPr>
            <w:tcW w:w="3295" w:type="dxa"/>
            <w:tcBorders>
              <w:top w:val="single" w:sz="11" w:space="0" w:color="000000"/>
              <w:left w:val="single" w:sz="11" w:space="0" w:color="000000"/>
              <w:bottom w:val="single" w:sz="3" w:space="0" w:color="000000"/>
              <w:right w:val="single" w:sz="3" w:space="0" w:color="000000"/>
            </w:tcBorders>
          </w:tcPr>
          <w:p w14:paraId="2E6F4587" w14:textId="77777777" w:rsidR="003734B5" w:rsidRPr="00C72326" w:rsidRDefault="003734B5" w:rsidP="00C72326">
            <w:pPr>
              <w:pStyle w:val="TableParagraph"/>
              <w:rPr>
                <w:rFonts w:ascii="Times New Roman" w:hAnsi="Times New Roman"/>
                <w:rPrChange w:id="537" w:author="Pat Kinney" w:date="2018-07-08T18:04:00Z">
                  <w:rPr/>
                </w:rPrChange>
              </w:rPr>
              <w:pPrChange w:id="538" w:author="Pat Kinney" w:date="2018-07-08T18:04:00Z">
                <w:pPr>
                  <w:pStyle w:val="TableParagraph"/>
                  <w:jc w:val="center"/>
                </w:pPr>
              </w:pPrChange>
            </w:pPr>
            <w:r w:rsidRPr="00C72326">
              <w:rPr>
                <w:rFonts w:ascii="Times New Roman" w:hAnsi="Times New Roman"/>
                <w:rPrChange w:id="539" w:author="Pat Kinney" w:date="2018-07-08T18:04:00Z">
                  <w:rPr/>
                </w:rPrChange>
              </w:rPr>
              <w:t>PDE-DATA</w:t>
            </w:r>
          </w:p>
          <w:p w14:paraId="7DCB2A84" w14:textId="77777777" w:rsidR="00CC3B91" w:rsidRPr="00C72326" w:rsidRDefault="00CC3B91" w:rsidP="00C72326">
            <w:pPr>
              <w:pStyle w:val="TableParagraph"/>
              <w:rPr>
                <w:rFonts w:ascii="Times New Roman" w:hAnsi="Times New Roman"/>
                <w:rPrChange w:id="540" w:author="Pat Kinney" w:date="2018-07-08T18:04:00Z">
                  <w:rPr/>
                </w:rPrChange>
              </w:rPr>
              <w:pPrChange w:id="541" w:author="Pat Kinney" w:date="2018-07-08T18:04:00Z">
                <w:pPr>
                  <w:pStyle w:val="TableParagraph"/>
                </w:pPr>
              </w:pPrChange>
            </w:pPr>
          </w:p>
          <w:p w14:paraId="762AFCC7" w14:textId="77777777" w:rsidR="00CC3B91" w:rsidRPr="00C72326" w:rsidRDefault="00CC3B91" w:rsidP="00C72326">
            <w:pPr>
              <w:pStyle w:val="TableParagraph"/>
              <w:rPr>
                <w:rFonts w:ascii="Times New Roman" w:hAnsi="Times New Roman"/>
                <w:rPrChange w:id="542" w:author="Pat Kinney" w:date="2018-07-08T18:04:00Z">
                  <w:rPr/>
                </w:rPrChange>
              </w:rPr>
              <w:pPrChange w:id="543" w:author="Pat Kinney" w:date="2018-07-08T18:04:00Z">
                <w:pPr>
                  <w:pStyle w:val="TableParagraph"/>
                </w:pPr>
              </w:pPrChange>
            </w:pPr>
          </w:p>
          <w:p w14:paraId="6A305966" w14:textId="77777777" w:rsidR="00CC3B91" w:rsidRPr="00C72326" w:rsidRDefault="00CC3B91" w:rsidP="00C72326">
            <w:pPr>
              <w:pStyle w:val="TableParagraph"/>
              <w:rPr>
                <w:rFonts w:ascii="Times New Roman" w:hAnsi="Times New Roman"/>
                <w:rPrChange w:id="544" w:author="Pat Kinney" w:date="2018-07-08T18:04:00Z">
                  <w:rPr/>
                </w:rPrChange>
              </w:rPr>
              <w:pPrChange w:id="545" w:author="Pat Kinney" w:date="2018-07-08T18:04:00Z">
                <w:pPr>
                  <w:pStyle w:val="TableParagraph"/>
                </w:pPr>
              </w:pPrChange>
            </w:pPr>
          </w:p>
          <w:p w14:paraId="5BE288AD" w14:textId="77777777" w:rsidR="00CC3B91" w:rsidRPr="00C72326" w:rsidRDefault="00CC3B91" w:rsidP="00C72326">
            <w:pPr>
              <w:pStyle w:val="TableParagraph"/>
              <w:rPr>
                <w:rFonts w:ascii="Times New Roman" w:hAnsi="Times New Roman"/>
                <w:rPrChange w:id="546" w:author="Pat Kinney" w:date="2018-07-08T18:04:00Z">
                  <w:rPr/>
                </w:rPrChange>
              </w:rPr>
              <w:pPrChange w:id="547" w:author="Pat Kinney" w:date="2018-07-08T18:04:00Z">
                <w:pPr>
                  <w:pStyle w:val="TableParagraph"/>
                </w:pPr>
              </w:pPrChange>
            </w:pPr>
          </w:p>
          <w:p w14:paraId="4C40BE13" w14:textId="799D3345" w:rsidR="00CC3B91" w:rsidRPr="00C72326" w:rsidRDefault="00CC3B91" w:rsidP="00C72326">
            <w:pPr>
              <w:pStyle w:val="TableParagraph"/>
              <w:rPr>
                <w:rFonts w:ascii="Times New Roman" w:hAnsi="Times New Roman"/>
                <w:rPrChange w:id="548" w:author="Pat Kinney" w:date="2018-07-08T18:04:00Z">
                  <w:rPr/>
                </w:rPrChange>
              </w:rPr>
              <w:pPrChange w:id="549" w:author="Pat Kinney" w:date="2018-07-08T18:04: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
          <w:p w14:paraId="1CA240E6" w14:textId="45C3392F" w:rsidR="003734B5" w:rsidRPr="00C72326" w:rsidDel="004F425B" w:rsidRDefault="003734B5" w:rsidP="00C72326">
            <w:pPr>
              <w:pStyle w:val="TableParagraph"/>
              <w:jc w:val="center"/>
              <w:rPr>
                <w:del w:id="550" w:author="Pat Kinney" w:date="2018-07-08T10:30:00Z"/>
                <w:rFonts w:ascii="Times New Roman" w:hAnsi="Times New Roman"/>
                <w:rPrChange w:id="551" w:author="Pat Kinney" w:date="2018-07-08T18:04:00Z">
                  <w:rPr>
                    <w:del w:id="552" w:author="Pat Kinney" w:date="2018-07-08T10:30:00Z"/>
                  </w:rPr>
                </w:rPrChange>
              </w:rPr>
              <w:pPrChange w:id="553" w:author="Pat Kinney" w:date="2018-07-08T18:04:00Z">
                <w:pPr>
                  <w:pStyle w:val="TableParagraph"/>
                </w:pPr>
              </w:pPrChange>
            </w:pPr>
            <w:r w:rsidRPr="00C72326">
              <w:rPr>
                <w:rFonts w:ascii="Times New Roman" w:hAnsi="Times New Roman"/>
                <w:rPrChange w:id="554" w:author="Pat Kinney" w:date="2018-07-08T18:04:00Z">
                  <w:rPr/>
                </w:rPrChange>
              </w:rPr>
              <w:t>X</w:t>
            </w:r>
          </w:p>
          <w:p w14:paraId="3A31AB20" w14:textId="43EBBD1F" w:rsidR="00C87650" w:rsidRPr="00C72326" w:rsidDel="004F425B" w:rsidRDefault="00C87650" w:rsidP="00C72326">
            <w:pPr>
              <w:pStyle w:val="TableParagraph"/>
              <w:jc w:val="center"/>
              <w:rPr>
                <w:del w:id="555" w:author="Pat Kinney" w:date="2018-07-08T10:30:00Z"/>
                <w:rFonts w:ascii="Times New Roman" w:hAnsi="Times New Roman"/>
                <w:rPrChange w:id="556" w:author="Pat Kinney" w:date="2018-07-08T18:04:00Z">
                  <w:rPr>
                    <w:del w:id="557" w:author="Pat Kinney" w:date="2018-07-08T10:30:00Z"/>
                  </w:rPr>
                </w:rPrChange>
              </w:rPr>
              <w:pPrChange w:id="558" w:author="Pat Kinney" w:date="2018-07-08T18:04:00Z">
                <w:pPr>
                  <w:pStyle w:val="TableParagraph"/>
                  <w:jc w:val="center"/>
                </w:pPr>
              </w:pPrChange>
            </w:pPr>
          </w:p>
          <w:p w14:paraId="1E7ED028" w14:textId="77777777" w:rsidR="00C87650" w:rsidRPr="00C72326" w:rsidRDefault="00C87650" w:rsidP="00C72326">
            <w:pPr>
              <w:pStyle w:val="TableParagraph"/>
              <w:jc w:val="center"/>
              <w:rPr>
                <w:rFonts w:ascii="Times New Roman" w:hAnsi="Times New Roman"/>
                <w:rPrChange w:id="559" w:author="Pat Kinney" w:date="2018-07-08T18:04:00Z">
                  <w:rPr/>
                </w:rPrChange>
              </w:rPr>
              <w:pPrChange w:id="560" w:author="Pat Kinney" w:date="2018-07-08T18:04:00Z">
                <w:pPr>
                  <w:pStyle w:val="TableParagraph"/>
                  <w:jc w:val="center"/>
                </w:pPr>
              </w:pPrChange>
            </w:pPr>
          </w:p>
          <w:p w14:paraId="020446BB" w14:textId="77777777" w:rsidR="00C87650" w:rsidRPr="00C72326" w:rsidRDefault="00C87650" w:rsidP="00C72326">
            <w:pPr>
              <w:pStyle w:val="TableParagraph"/>
              <w:jc w:val="center"/>
              <w:rPr>
                <w:rFonts w:ascii="Times New Roman" w:hAnsi="Times New Roman"/>
                <w:rPrChange w:id="561" w:author="Pat Kinney" w:date="2018-07-08T18:04:00Z">
                  <w:rPr/>
                </w:rPrChange>
              </w:rPr>
              <w:pPrChange w:id="562" w:author="Pat Kinney" w:date="2018-07-08T18:04:00Z">
                <w:pPr>
                  <w:pStyle w:val="TableParagraph"/>
                  <w:jc w:val="center"/>
                </w:pPr>
              </w:pPrChange>
            </w:pPr>
          </w:p>
          <w:p w14:paraId="791A303F" w14:textId="77777777" w:rsidR="00C87650" w:rsidRPr="00C72326" w:rsidRDefault="00C87650" w:rsidP="00C72326">
            <w:pPr>
              <w:pStyle w:val="TableParagraph"/>
              <w:jc w:val="center"/>
              <w:rPr>
                <w:rFonts w:ascii="Times New Roman" w:hAnsi="Times New Roman"/>
                <w:rPrChange w:id="563" w:author="Pat Kinney" w:date="2018-07-08T18:04:00Z">
                  <w:rPr/>
                </w:rPrChange>
              </w:rPr>
              <w:pPrChange w:id="564" w:author="Pat Kinney" w:date="2018-07-08T18:04:00Z">
                <w:pPr>
                  <w:pStyle w:val="TableParagraph"/>
                  <w:jc w:val="center"/>
                </w:pPr>
              </w:pPrChange>
            </w:pPr>
          </w:p>
          <w:p w14:paraId="17A06830" w14:textId="77777777" w:rsidR="00CC3B91" w:rsidRPr="00C72326" w:rsidRDefault="00CC3B91" w:rsidP="00C72326">
            <w:pPr>
              <w:pStyle w:val="TableParagraph"/>
              <w:jc w:val="center"/>
              <w:rPr>
                <w:rFonts w:ascii="Times New Roman" w:hAnsi="Times New Roman"/>
                <w:rPrChange w:id="565" w:author="Pat Kinney" w:date="2018-07-08T18:04:00Z">
                  <w:rPr/>
                </w:rPrChange>
              </w:rPr>
              <w:pPrChange w:id="566" w:author="Pat Kinney" w:date="2018-07-08T18:04:00Z">
                <w:pPr>
                  <w:pStyle w:val="TableParagraph"/>
                  <w:jc w:val="center"/>
                </w:pPr>
              </w:pPrChange>
            </w:pPr>
          </w:p>
          <w:p w14:paraId="6AC8CB06" w14:textId="77777777" w:rsidR="00CC3B91" w:rsidRPr="00C72326" w:rsidRDefault="00CC3B91" w:rsidP="00C72326">
            <w:pPr>
              <w:pStyle w:val="TableParagraph"/>
              <w:jc w:val="center"/>
              <w:rPr>
                <w:rFonts w:ascii="Times New Roman" w:hAnsi="Times New Roman"/>
                <w:rPrChange w:id="567" w:author="Pat Kinney" w:date="2018-07-08T18:04:00Z">
                  <w:rPr/>
                </w:rPrChange>
              </w:rPr>
              <w:pPrChange w:id="568" w:author="Pat Kinney" w:date="2018-07-08T18:04:00Z">
                <w:pPr>
                  <w:pStyle w:val="TableParagraph"/>
                  <w:jc w:val="center"/>
                </w:pPr>
              </w:pPrChange>
            </w:pPr>
          </w:p>
        </w:tc>
        <w:tc>
          <w:tcPr>
            <w:tcW w:w="1170" w:type="dxa"/>
            <w:tcBorders>
              <w:top w:val="single" w:sz="11" w:space="0" w:color="000000"/>
              <w:left w:val="single" w:sz="3" w:space="0" w:color="000000"/>
              <w:bottom w:val="single" w:sz="3" w:space="0" w:color="000000"/>
              <w:right w:val="single" w:sz="3" w:space="0" w:color="000000"/>
            </w:tcBorders>
          </w:tcPr>
          <w:p w14:paraId="34218324" w14:textId="77777777" w:rsidR="003734B5" w:rsidRPr="00C72326" w:rsidRDefault="003734B5" w:rsidP="00C72326">
            <w:pPr>
              <w:pStyle w:val="TableParagraph"/>
              <w:jc w:val="center"/>
              <w:rPr>
                <w:rFonts w:ascii="Times New Roman" w:hAnsi="Times New Roman"/>
                <w:rPrChange w:id="569" w:author="Pat Kinney" w:date="2018-07-08T18:04:00Z">
                  <w:rPr/>
                </w:rPrChange>
              </w:rPr>
              <w:pPrChange w:id="570" w:author="Pat Kinney" w:date="2018-07-08T18:04:00Z">
                <w:pPr>
                  <w:pStyle w:val="TableParagraph"/>
                  <w:jc w:val="center"/>
                </w:pPr>
              </w:pPrChange>
            </w:pPr>
            <w:r w:rsidRPr="00C72326">
              <w:rPr>
                <w:rFonts w:ascii="Times New Roman" w:hAnsi="Times New Roman"/>
                <w:rPrChange w:id="571" w:author="Pat Kinney" w:date="2018-07-08T18:04:00Z">
                  <w:rPr/>
                </w:rPrChange>
              </w:rPr>
              <w:t>X</w:t>
            </w:r>
          </w:p>
        </w:tc>
        <w:tc>
          <w:tcPr>
            <w:tcW w:w="1103" w:type="dxa"/>
            <w:tcBorders>
              <w:top w:val="single" w:sz="11" w:space="0" w:color="000000"/>
              <w:left w:val="single" w:sz="3" w:space="0" w:color="000000"/>
              <w:bottom w:val="single" w:sz="3" w:space="0" w:color="000000"/>
              <w:right w:val="single" w:sz="3" w:space="0" w:color="000000"/>
            </w:tcBorders>
          </w:tcPr>
          <w:p w14:paraId="04B0CD87" w14:textId="77777777" w:rsidR="003734B5" w:rsidRPr="00C72326" w:rsidRDefault="003734B5" w:rsidP="00C72326">
            <w:pPr>
              <w:pStyle w:val="TableParagraph"/>
              <w:jc w:val="center"/>
              <w:rPr>
                <w:rFonts w:ascii="Times New Roman" w:hAnsi="Times New Roman"/>
                <w:rPrChange w:id="572" w:author="Pat Kinney" w:date="2018-07-08T18:04:00Z">
                  <w:rPr/>
                </w:rPrChange>
              </w:rPr>
              <w:pPrChange w:id="573" w:author="Pat Kinney" w:date="2018-07-08T18:04:00Z">
                <w:pPr>
                  <w:pStyle w:val="TableParagraph"/>
                  <w:jc w:val="center"/>
                </w:pPr>
              </w:pPrChange>
            </w:pPr>
          </w:p>
        </w:tc>
        <w:tc>
          <w:tcPr>
            <w:tcW w:w="1223" w:type="dxa"/>
            <w:tcBorders>
              <w:top w:val="single" w:sz="11" w:space="0" w:color="000000"/>
              <w:left w:val="single" w:sz="3" w:space="0" w:color="000000"/>
              <w:bottom w:val="single" w:sz="3" w:space="0" w:color="000000"/>
              <w:right w:val="single" w:sz="11" w:space="0" w:color="000000"/>
            </w:tcBorders>
          </w:tcPr>
          <w:p w14:paraId="0DC97888" w14:textId="77777777" w:rsidR="003734B5" w:rsidRPr="00C72326" w:rsidRDefault="003734B5" w:rsidP="00C72326">
            <w:pPr>
              <w:pStyle w:val="TableParagraph"/>
              <w:jc w:val="center"/>
              <w:rPr>
                <w:rFonts w:ascii="Times New Roman" w:hAnsi="Times New Roman"/>
                <w:rPrChange w:id="574" w:author="Pat Kinney" w:date="2018-07-08T18:04:00Z">
                  <w:rPr/>
                </w:rPrChange>
              </w:rPr>
              <w:pPrChange w:id="575" w:author="Pat Kinney" w:date="2018-07-08T18:04:00Z">
                <w:pPr>
                  <w:pStyle w:val="TableParagraph"/>
                  <w:jc w:val="center"/>
                </w:pPr>
              </w:pPrChange>
            </w:pPr>
            <w:r w:rsidRPr="00C72326">
              <w:rPr>
                <w:rFonts w:ascii="Times New Roman" w:hAnsi="Times New Roman"/>
                <w:rPrChange w:id="576" w:author="Pat Kinney" w:date="2018-07-08T18:04:00Z">
                  <w:rPr/>
                </w:rPrChange>
              </w:rPr>
              <w:t>X</w:t>
            </w:r>
          </w:p>
        </w:tc>
      </w:tr>
      <w:tr w:rsidR="00101F90" w:rsidRPr="006F4420" w14:paraId="1E06A68A" w14:textId="77777777" w:rsidTr="00101F90">
        <w:trPr>
          <w:trHeight w:hRule="exact" w:val="425"/>
          <w:jc w:val="center"/>
        </w:trPr>
        <w:tc>
          <w:tcPr>
            <w:tcW w:w="3295" w:type="dxa"/>
            <w:tcBorders>
              <w:top w:val="single" w:sz="3" w:space="0" w:color="000000"/>
              <w:left w:val="single" w:sz="11" w:space="0" w:color="000000"/>
              <w:bottom w:val="single" w:sz="11" w:space="0" w:color="000000"/>
              <w:right w:val="single" w:sz="3" w:space="0" w:color="000000"/>
            </w:tcBorders>
          </w:tcPr>
          <w:p w14:paraId="644D95CA" w14:textId="6154DF7E" w:rsidR="003734B5" w:rsidRPr="00C72326" w:rsidDel="00DE3C5B" w:rsidRDefault="003734B5" w:rsidP="00C72326">
            <w:pPr>
              <w:pStyle w:val="TableParagraph"/>
              <w:rPr>
                <w:del w:id="577" w:author="Pat Kinney" w:date="2018-07-08T10:43:00Z"/>
                <w:rFonts w:ascii="Times New Roman" w:hAnsi="Times New Roman"/>
                <w:rPrChange w:id="578" w:author="Pat Kinney" w:date="2018-07-08T18:04:00Z">
                  <w:rPr>
                    <w:del w:id="579" w:author="Pat Kinney" w:date="2018-07-08T10:43:00Z"/>
                  </w:rPr>
                </w:rPrChange>
              </w:rPr>
              <w:pPrChange w:id="580" w:author="Pat Kinney" w:date="2018-07-08T18:04:00Z">
                <w:pPr>
                  <w:pStyle w:val="TableParagraph"/>
                  <w:jc w:val="center"/>
                </w:pPr>
              </w:pPrChange>
            </w:pPr>
            <w:r w:rsidRPr="00C72326">
              <w:rPr>
                <w:rFonts w:ascii="Times New Roman" w:hAnsi="Times New Roman"/>
                <w:rPrChange w:id="581" w:author="Pat Kinney" w:date="2018-07-08T18:04:00Z">
                  <w:rPr/>
                </w:rPrChange>
              </w:rPr>
              <w:t>PDE-</w:t>
            </w:r>
            <w:r w:rsidR="00E67534" w:rsidRPr="00C72326">
              <w:rPr>
                <w:rFonts w:ascii="Times New Roman" w:hAnsi="Times New Roman"/>
                <w:rPrChange w:id="582" w:author="Pat Kinney" w:date="2018-07-08T18:04:00Z">
                  <w:rPr/>
                </w:rPrChange>
              </w:rPr>
              <w:t>MGMT</w:t>
            </w:r>
            <w:r w:rsidR="00101F90" w:rsidRPr="00C72326">
              <w:rPr>
                <w:rFonts w:ascii="Times New Roman" w:hAnsi="Times New Roman"/>
                <w:rPrChange w:id="583" w:author="Pat Kinney" w:date="2018-07-08T18:04:00Z">
                  <w:rPr/>
                </w:rPrChange>
              </w:rPr>
              <w:t>-CREATE</w:t>
            </w:r>
          </w:p>
          <w:p w14:paraId="0B90007C" w14:textId="38103884" w:rsidR="00CC3B91" w:rsidRPr="00C72326" w:rsidDel="00DE3C5B" w:rsidRDefault="00CC3B91" w:rsidP="00C72326">
            <w:pPr>
              <w:pStyle w:val="TableParagraph"/>
              <w:rPr>
                <w:del w:id="584" w:author="Pat Kinney" w:date="2018-07-08T10:43:00Z"/>
                <w:rFonts w:ascii="Times New Roman" w:hAnsi="Times New Roman"/>
                <w:rPrChange w:id="585" w:author="Pat Kinney" w:date="2018-07-08T18:04:00Z">
                  <w:rPr>
                    <w:del w:id="586" w:author="Pat Kinney" w:date="2018-07-08T10:43:00Z"/>
                  </w:rPr>
                </w:rPrChange>
              </w:rPr>
              <w:pPrChange w:id="587" w:author="Pat Kinney" w:date="2018-07-08T18:04:00Z">
                <w:pPr>
                  <w:pStyle w:val="TableParagraph"/>
                </w:pPr>
              </w:pPrChange>
            </w:pPr>
          </w:p>
          <w:p w14:paraId="02517F5F" w14:textId="77777777" w:rsidR="00CC3B91" w:rsidRPr="00C72326" w:rsidDel="00DE3C5B" w:rsidRDefault="00CC3B91" w:rsidP="00C72326">
            <w:pPr>
              <w:pStyle w:val="TableParagraph"/>
              <w:rPr>
                <w:del w:id="588" w:author="Pat Kinney" w:date="2018-07-08T10:43:00Z"/>
                <w:rFonts w:ascii="Times New Roman" w:hAnsi="Times New Roman"/>
                <w:rPrChange w:id="589" w:author="Pat Kinney" w:date="2018-07-08T18:04:00Z">
                  <w:rPr>
                    <w:del w:id="590" w:author="Pat Kinney" w:date="2018-07-08T10:43:00Z"/>
                  </w:rPr>
                </w:rPrChange>
              </w:rPr>
              <w:pPrChange w:id="591" w:author="Pat Kinney" w:date="2018-07-08T18:04:00Z">
                <w:pPr>
                  <w:pStyle w:val="TableParagraph"/>
                </w:pPr>
              </w:pPrChange>
            </w:pPr>
          </w:p>
          <w:p w14:paraId="63A3145F" w14:textId="77777777" w:rsidR="00CC3B91" w:rsidRPr="00C72326" w:rsidDel="00DE3C5B" w:rsidRDefault="00CC3B91" w:rsidP="00C72326">
            <w:pPr>
              <w:pStyle w:val="TableParagraph"/>
              <w:rPr>
                <w:del w:id="592" w:author="Pat Kinney" w:date="2018-07-08T10:43:00Z"/>
                <w:rFonts w:ascii="Times New Roman" w:hAnsi="Times New Roman"/>
                <w:rPrChange w:id="593" w:author="Pat Kinney" w:date="2018-07-08T18:04:00Z">
                  <w:rPr>
                    <w:del w:id="594" w:author="Pat Kinney" w:date="2018-07-08T10:43:00Z"/>
                  </w:rPr>
                </w:rPrChange>
              </w:rPr>
              <w:pPrChange w:id="595" w:author="Pat Kinney" w:date="2018-07-08T18:04:00Z">
                <w:pPr>
                  <w:pStyle w:val="TableParagraph"/>
                </w:pPr>
              </w:pPrChange>
            </w:pPr>
          </w:p>
          <w:p w14:paraId="53BE04E6" w14:textId="77777777" w:rsidR="00CC3B91" w:rsidRPr="00C72326" w:rsidRDefault="00CC3B91" w:rsidP="00C72326">
            <w:pPr>
              <w:pStyle w:val="TableParagraph"/>
              <w:rPr>
                <w:rFonts w:ascii="Times New Roman" w:hAnsi="Times New Roman"/>
                <w:rPrChange w:id="596" w:author="Pat Kinney" w:date="2018-07-08T18:04:00Z">
                  <w:rPr/>
                </w:rPrChange>
              </w:rPr>
              <w:pPrChange w:id="597" w:author="Pat Kinney" w:date="2018-07-08T18:04:00Z">
                <w:pPr>
                  <w:pStyle w:val="TableParagraph"/>
                </w:pPr>
              </w:pPrChange>
            </w:pPr>
          </w:p>
          <w:p w14:paraId="25AE1BA0" w14:textId="00ABBD66" w:rsidR="00CC3B91" w:rsidRPr="00C72326" w:rsidDel="00DE3C5B" w:rsidRDefault="00CC3B91" w:rsidP="00C72326">
            <w:pPr>
              <w:pStyle w:val="TableParagraph"/>
              <w:rPr>
                <w:del w:id="598" w:author="Pat Kinney" w:date="2018-07-08T10:44:00Z"/>
                <w:rFonts w:ascii="Times New Roman" w:hAnsi="Times New Roman"/>
                <w:rPrChange w:id="599" w:author="Pat Kinney" w:date="2018-07-08T18:04:00Z">
                  <w:rPr>
                    <w:del w:id="600" w:author="Pat Kinney" w:date="2018-07-08T10:44:00Z"/>
                  </w:rPr>
                </w:rPrChange>
              </w:rPr>
              <w:pPrChange w:id="601" w:author="Pat Kinney" w:date="2018-07-08T18:04:00Z">
                <w:pPr>
                  <w:pStyle w:val="TableParagraph"/>
                </w:pPr>
              </w:pPrChange>
            </w:pPr>
          </w:p>
          <w:p w14:paraId="6FDDA920" w14:textId="77777777" w:rsidR="00CC3B91" w:rsidRPr="00C72326" w:rsidRDefault="00CC3B91" w:rsidP="00C72326">
            <w:pPr>
              <w:pStyle w:val="TableParagraph"/>
              <w:rPr>
                <w:rFonts w:ascii="Times New Roman" w:hAnsi="Times New Roman"/>
                <w:rPrChange w:id="602" w:author="Pat Kinney" w:date="2018-07-08T18:04:00Z">
                  <w:rPr/>
                </w:rPrChange>
              </w:rPr>
              <w:pPrChange w:id="603" w:author="Pat Kinney" w:date="2018-07-08T18:04:00Z">
                <w:pPr>
                  <w:pStyle w:val="TableParagraph"/>
                </w:pPr>
              </w:pPrChange>
            </w:pPr>
          </w:p>
          <w:p w14:paraId="36518164" w14:textId="77777777" w:rsidR="00CC3B91" w:rsidRPr="00C72326" w:rsidRDefault="00CC3B91" w:rsidP="00C72326">
            <w:pPr>
              <w:pStyle w:val="TableParagraph"/>
              <w:rPr>
                <w:rFonts w:ascii="Times New Roman" w:hAnsi="Times New Roman"/>
                <w:rPrChange w:id="604" w:author="Pat Kinney" w:date="2018-07-08T18:04:00Z">
                  <w:rPr/>
                </w:rPrChange>
              </w:rPr>
              <w:pPrChange w:id="605" w:author="Pat Kinney" w:date="2018-07-08T18:04:00Z">
                <w:pPr>
                  <w:pStyle w:val="TableParagraph"/>
                </w:pPr>
              </w:pPrChange>
            </w:pPr>
          </w:p>
          <w:p w14:paraId="33DD6CCA" w14:textId="2E01D4C7" w:rsidR="00CC3B91" w:rsidRPr="00C72326" w:rsidRDefault="00CC3B91" w:rsidP="00C72326">
            <w:pPr>
              <w:pStyle w:val="TableParagraph"/>
              <w:rPr>
                <w:rFonts w:ascii="Times New Roman" w:hAnsi="Times New Roman"/>
                <w:rPrChange w:id="606" w:author="Pat Kinney" w:date="2018-07-08T18:04:00Z">
                  <w:rPr/>
                </w:rPrChange>
              </w:rPr>
              <w:pPrChange w:id="607" w:author="Pat Kinney" w:date="2018-07-08T18:04:00Z">
                <w:pPr>
                  <w:pStyle w:val="TableParagraph"/>
                </w:pPr>
              </w:pPrChange>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C72326" w:rsidRDefault="003734B5" w:rsidP="00C72326">
            <w:pPr>
              <w:pStyle w:val="TableParagraph"/>
              <w:jc w:val="center"/>
              <w:rPr>
                <w:rFonts w:ascii="Times New Roman" w:hAnsi="Times New Roman"/>
                <w:rPrChange w:id="608" w:author="Pat Kinney" w:date="2018-07-08T18:04:00Z">
                  <w:rPr/>
                </w:rPrChange>
              </w:rPr>
              <w:pPrChange w:id="609" w:author="Pat Kinney" w:date="2018-07-08T18:04:00Z">
                <w:pPr>
                  <w:pStyle w:val="TableParagraph"/>
                </w:pPr>
              </w:pPrChange>
            </w:pPr>
            <w:r w:rsidRPr="00C72326">
              <w:rPr>
                <w:rFonts w:ascii="Times New Roman" w:hAnsi="Times New Roman"/>
                <w:rPrChange w:id="610" w:author="Pat Kinney" w:date="2018-07-08T18:04:00Z">
                  <w:rPr/>
                </w:rPrChange>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C72326" w:rsidRDefault="003734B5" w:rsidP="00C72326">
            <w:pPr>
              <w:pStyle w:val="TableParagraph"/>
              <w:jc w:val="center"/>
              <w:rPr>
                <w:rFonts w:ascii="Times New Roman" w:hAnsi="Times New Roman"/>
                <w:rPrChange w:id="611" w:author="Pat Kinney" w:date="2018-07-08T18:04:00Z">
                  <w:rPr/>
                </w:rPrChange>
              </w:rPr>
              <w:pPrChange w:id="612" w:author="Pat Kinney" w:date="2018-07-08T18:04:00Z">
                <w:pPr>
                  <w:pStyle w:val="TableParagraph"/>
                  <w:jc w:val="center"/>
                </w:pPr>
              </w:pPrChange>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C72326" w:rsidRDefault="003734B5" w:rsidP="00C72326">
            <w:pPr>
              <w:pStyle w:val="TableParagraph"/>
              <w:jc w:val="center"/>
              <w:rPr>
                <w:rFonts w:ascii="Times New Roman" w:hAnsi="Times New Roman"/>
                <w:rPrChange w:id="613" w:author="Pat Kinney" w:date="2018-07-08T18:04:00Z">
                  <w:rPr/>
                </w:rPrChange>
              </w:rPr>
              <w:pPrChange w:id="614" w:author="Pat Kinney" w:date="2018-07-08T18:04:00Z">
                <w:pPr>
                  <w:pStyle w:val="TableParagraph"/>
                  <w:jc w:val="center"/>
                </w:pPr>
              </w:pPrChange>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C72326" w:rsidRDefault="003734B5" w:rsidP="00C72326">
            <w:pPr>
              <w:pStyle w:val="TableParagraph"/>
              <w:jc w:val="center"/>
              <w:rPr>
                <w:rFonts w:ascii="Times New Roman" w:hAnsi="Times New Roman"/>
                <w:rPrChange w:id="615" w:author="Pat Kinney" w:date="2018-07-08T18:04:00Z">
                  <w:rPr/>
                </w:rPrChange>
              </w:rPr>
              <w:pPrChange w:id="616" w:author="Pat Kinney" w:date="2018-07-08T18:04:00Z">
                <w:pPr>
                  <w:pStyle w:val="TableParagraph"/>
                  <w:jc w:val="center"/>
                </w:pPr>
              </w:pPrChange>
            </w:pPr>
            <w:r w:rsidRPr="00C72326">
              <w:rPr>
                <w:rFonts w:ascii="Times New Roman" w:hAnsi="Times New Roman"/>
                <w:rPrChange w:id="617" w:author="Pat Kinney" w:date="2018-07-08T18:04:00Z">
                  <w:rPr/>
                </w:rPrChange>
              </w:rPr>
              <w:t>X</w:t>
            </w:r>
          </w:p>
        </w:tc>
      </w:tr>
      <w:tr w:rsidR="00101F90" w:rsidRPr="006F4420" w14:paraId="0D2B8730" w14:textId="77777777" w:rsidTr="00101F90">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2155C7D8" w14:textId="38CDA5A1" w:rsidR="00101F90" w:rsidRPr="00C72326" w:rsidRDefault="00101F90" w:rsidP="00C72326">
            <w:pPr>
              <w:pStyle w:val="TableParagraph"/>
              <w:rPr>
                <w:rFonts w:ascii="Times New Roman" w:hAnsi="Times New Roman"/>
                <w:rPrChange w:id="618" w:author="Pat Kinney" w:date="2018-07-08T18:04:00Z">
                  <w:rPr/>
                </w:rPrChange>
              </w:rPr>
              <w:pPrChange w:id="619" w:author="Pat Kinney" w:date="2018-07-08T18:04:00Z">
                <w:pPr>
                  <w:pStyle w:val="TableParagraph"/>
                  <w:jc w:val="center"/>
                </w:pPr>
              </w:pPrChange>
            </w:pPr>
            <w:r w:rsidRPr="00C72326">
              <w:rPr>
                <w:rFonts w:ascii="Times New Roman" w:hAnsi="Times New Roman"/>
                <w:rPrChange w:id="620" w:author="Pat Kinney" w:date="2018-07-08T18:04:00Z">
                  <w:rPr/>
                </w:rPrChange>
              </w:rPr>
              <w:t>PDE-MGMT-COMBINE</w:t>
            </w:r>
          </w:p>
        </w:tc>
        <w:tc>
          <w:tcPr>
            <w:tcW w:w="1170" w:type="dxa"/>
            <w:tcBorders>
              <w:top w:val="single" w:sz="3" w:space="0" w:color="000000"/>
              <w:left w:val="single" w:sz="3" w:space="0" w:color="000000"/>
              <w:bottom w:val="single" w:sz="11" w:space="0" w:color="000000"/>
              <w:right w:val="single" w:sz="3" w:space="0" w:color="000000"/>
            </w:tcBorders>
          </w:tcPr>
          <w:p w14:paraId="72E067BB" w14:textId="4457D54C" w:rsidR="00101F90" w:rsidRPr="00C72326" w:rsidRDefault="00101F90" w:rsidP="00C72326">
            <w:pPr>
              <w:pStyle w:val="TableParagraph"/>
              <w:jc w:val="center"/>
              <w:rPr>
                <w:rFonts w:ascii="Times New Roman" w:hAnsi="Times New Roman"/>
                <w:rPrChange w:id="621" w:author="Pat Kinney" w:date="2018-07-08T18:04:00Z">
                  <w:rPr/>
                </w:rPrChange>
              </w:rPr>
              <w:pPrChange w:id="622" w:author="Pat Kinney" w:date="2018-07-08T18:04:00Z">
                <w:pPr>
                  <w:pStyle w:val="TableParagraph"/>
                </w:pPr>
              </w:pPrChange>
            </w:pPr>
            <w:r w:rsidRPr="00C72326">
              <w:rPr>
                <w:rFonts w:ascii="Times New Roman" w:hAnsi="Times New Roman"/>
                <w:rPrChange w:id="623" w:author="Pat Kinney" w:date="2018-07-08T18:04:00Z">
                  <w:rPr/>
                </w:rPrChange>
              </w:rPr>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789EAD35" w:rsidR="00101F90" w:rsidRPr="00C72326" w:rsidRDefault="00101F90" w:rsidP="00C72326">
            <w:pPr>
              <w:pStyle w:val="TableParagraph"/>
              <w:jc w:val="center"/>
              <w:rPr>
                <w:rFonts w:ascii="Times New Roman" w:hAnsi="Times New Roman"/>
                <w:rPrChange w:id="624" w:author="Pat Kinney" w:date="2018-07-08T18:04:00Z">
                  <w:rPr/>
                </w:rPrChange>
              </w:rPr>
              <w:pPrChange w:id="625" w:author="Pat Kinney" w:date="2018-07-08T18:04:00Z">
                <w:pPr>
                  <w:pStyle w:val="TableParagraph"/>
                  <w:jc w:val="center"/>
                </w:pPr>
              </w:pPrChange>
            </w:pPr>
          </w:p>
        </w:tc>
        <w:tc>
          <w:tcPr>
            <w:tcW w:w="1103" w:type="dxa"/>
            <w:tcBorders>
              <w:top w:val="single" w:sz="3" w:space="0" w:color="000000"/>
              <w:left w:val="single" w:sz="3" w:space="0" w:color="000000"/>
              <w:bottom w:val="single" w:sz="11" w:space="0" w:color="000000"/>
              <w:right w:val="single" w:sz="3" w:space="0" w:color="000000"/>
            </w:tcBorders>
          </w:tcPr>
          <w:p w14:paraId="46C5C149" w14:textId="7A67B9F8" w:rsidR="00101F90" w:rsidRPr="00C72326" w:rsidRDefault="00101F90" w:rsidP="00C72326">
            <w:pPr>
              <w:pStyle w:val="TableParagraph"/>
              <w:jc w:val="center"/>
              <w:rPr>
                <w:rFonts w:ascii="Times New Roman" w:hAnsi="Times New Roman"/>
                <w:rPrChange w:id="626" w:author="Pat Kinney" w:date="2018-07-08T18:04:00Z">
                  <w:rPr/>
                </w:rPrChange>
              </w:rPr>
              <w:pPrChange w:id="627" w:author="Pat Kinney" w:date="2018-07-08T18:04:00Z">
                <w:pPr>
                  <w:pStyle w:val="TableParagraph"/>
                  <w:jc w:val="center"/>
                </w:pPr>
              </w:pPrChange>
            </w:pPr>
          </w:p>
        </w:tc>
        <w:tc>
          <w:tcPr>
            <w:tcW w:w="1223" w:type="dxa"/>
            <w:tcBorders>
              <w:top w:val="single" w:sz="3" w:space="0" w:color="000000"/>
              <w:left w:val="single" w:sz="3" w:space="0" w:color="000000"/>
              <w:bottom w:val="single" w:sz="11" w:space="0" w:color="000000"/>
              <w:right w:val="single" w:sz="11" w:space="0" w:color="000000"/>
            </w:tcBorders>
          </w:tcPr>
          <w:p w14:paraId="2B94F945" w14:textId="785658B3" w:rsidR="00101F90" w:rsidRPr="00C72326" w:rsidRDefault="00101F90" w:rsidP="00C72326">
            <w:pPr>
              <w:pStyle w:val="TableParagraph"/>
              <w:jc w:val="center"/>
              <w:rPr>
                <w:rFonts w:ascii="Times New Roman" w:hAnsi="Times New Roman"/>
                <w:rPrChange w:id="628" w:author="Pat Kinney" w:date="2018-07-08T18:04:00Z">
                  <w:rPr/>
                </w:rPrChange>
              </w:rPr>
              <w:pPrChange w:id="629" w:author="Pat Kinney" w:date="2018-07-08T18:04:00Z">
                <w:pPr>
                  <w:pStyle w:val="TableParagraph"/>
                  <w:jc w:val="center"/>
                </w:pPr>
              </w:pPrChange>
            </w:pPr>
            <w:r w:rsidRPr="00C72326">
              <w:rPr>
                <w:rFonts w:ascii="Times New Roman" w:hAnsi="Times New Roman"/>
                <w:rPrChange w:id="630" w:author="Pat Kinney" w:date="2018-07-08T18:04:00Z">
                  <w:rPr/>
                </w:rPrChange>
              </w:rPr>
              <w:t>X</w:t>
            </w:r>
          </w:p>
        </w:tc>
      </w:tr>
      <w:tr w:rsidR="00101F90" w:rsidRPr="006F4420" w14:paraId="26632FFB"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02FBC80" w14:textId="2395C3BD" w:rsidR="00101F90" w:rsidRPr="00C72326" w:rsidRDefault="00101F90" w:rsidP="00C72326">
            <w:pPr>
              <w:pStyle w:val="TableParagraph"/>
              <w:rPr>
                <w:rFonts w:ascii="Times New Roman" w:hAnsi="Times New Roman"/>
                <w:rPrChange w:id="631" w:author="Pat Kinney" w:date="2018-07-08T18:04:00Z">
                  <w:rPr/>
                </w:rPrChange>
              </w:rPr>
              <w:pPrChange w:id="632" w:author="Pat Kinney" w:date="2018-07-08T18:04:00Z">
                <w:pPr>
                  <w:pStyle w:val="TableParagraph"/>
                  <w:jc w:val="center"/>
                </w:pPr>
              </w:pPrChange>
            </w:pPr>
            <w:r w:rsidRPr="00C72326">
              <w:rPr>
                <w:rFonts w:ascii="Times New Roman" w:hAnsi="Times New Roman"/>
                <w:rPrChange w:id="633" w:author="Pat Kinney" w:date="2018-07-08T18:04:00Z">
                  <w:rPr/>
                </w:rPrChange>
              </w:rPr>
              <w:t>PDE-MGMT-DELETE</w:t>
            </w:r>
          </w:p>
        </w:tc>
        <w:tc>
          <w:tcPr>
            <w:tcW w:w="1170" w:type="dxa"/>
            <w:tcBorders>
              <w:top w:val="single" w:sz="3" w:space="0" w:color="000000"/>
              <w:left w:val="single" w:sz="3" w:space="0" w:color="000000"/>
              <w:bottom w:val="single" w:sz="3" w:space="0" w:color="000000"/>
              <w:right w:val="single" w:sz="3" w:space="0" w:color="000000"/>
            </w:tcBorders>
          </w:tcPr>
          <w:p w14:paraId="425F2F1A" w14:textId="4382F51D" w:rsidR="00101F90" w:rsidRPr="00C72326" w:rsidRDefault="00101F90" w:rsidP="00C72326">
            <w:pPr>
              <w:pStyle w:val="TableParagraph"/>
              <w:jc w:val="center"/>
              <w:rPr>
                <w:rFonts w:ascii="Times New Roman" w:hAnsi="Times New Roman"/>
                <w:rPrChange w:id="634" w:author="Pat Kinney" w:date="2018-07-08T18:04:00Z">
                  <w:rPr/>
                </w:rPrChange>
              </w:rPr>
              <w:pPrChange w:id="635" w:author="Pat Kinney" w:date="2018-07-08T18:04:00Z">
                <w:pPr>
                  <w:pStyle w:val="TableParagraph"/>
                </w:pPr>
              </w:pPrChange>
            </w:pPr>
            <w:r w:rsidRPr="00C72326">
              <w:rPr>
                <w:rFonts w:ascii="Times New Roman" w:hAnsi="Times New Roman"/>
                <w:rPrChange w:id="636" w:author="Pat Kinney" w:date="2018-07-08T18:04: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589EBF8D" w14:textId="77777777" w:rsidR="00101F90" w:rsidRPr="00C72326" w:rsidRDefault="00101F90" w:rsidP="00C72326">
            <w:pPr>
              <w:pStyle w:val="TableParagraph"/>
              <w:jc w:val="center"/>
              <w:rPr>
                <w:rFonts w:ascii="Times New Roman" w:hAnsi="Times New Roman"/>
                <w:rPrChange w:id="637" w:author="Pat Kinney" w:date="2018-07-08T18:04:00Z">
                  <w:rPr/>
                </w:rPrChange>
              </w:rPr>
              <w:pPrChange w:id="638" w:author="Pat Kinney" w:date="2018-07-08T18:04:00Z">
                <w:pPr>
                  <w:pStyle w:val="TableParagraph"/>
                  <w:jc w:val="center"/>
                </w:pPr>
              </w:pPrChange>
            </w:pPr>
          </w:p>
        </w:tc>
        <w:tc>
          <w:tcPr>
            <w:tcW w:w="1103" w:type="dxa"/>
            <w:tcBorders>
              <w:top w:val="single" w:sz="3" w:space="0" w:color="000000"/>
              <w:left w:val="single" w:sz="3" w:space="0" w:color="000000"/>
              <w:bottom w:val="single" w:sz="3" w:space="0" w:color="000000"/>
              <w:right w:val="single" w:sz="3" w:space="0" w:color="000000"/>
            </w:tcBorders>
          </w:tcPr>
          <w:p w14:paraId="5D277AE8" w14:textId="77777777" w:rsidR="00101F90" w:rsidRPr="00C72326" w:rsidRDefault="00101F90" w:rsidP="00C72326">
            <w:pPr>
              <w:pStyle w:val="TableParagraph"/>
              <w:jc w:val="center"/>
              <w:rPr>
                <w:rFonts w:ascii="Times New Roman" w:hAnsi="Times New Roman"/>
                <w:rPrChange w:id="639" w:author="Pat Kinney" w:date="2018-07-08T18:04:00Z">
                  <w:rPr/>
                </w:rPrChange>
              </w:rPr>
              <w:pPrChange w:id="640" w:author="Pat Kinney" w:date="2018-07-08T18:04:00Z">
                <w:pPr>
                  <w:pStyle w:val="TableParagraph"/>
                  <w:jc w:val="center"/>
                </w:pPr>
              </w:pPrChange>
            </w:pPr>
          </w:p>
        </w:tc>
        <w:tc>
          <w:tcPr>
            <w:tcW w:w="1223" w:type="dxa"/>
            <w:tcBorders>
              <w:top w:val="single" w:sz="3" w:space="0" w:color="000000"/>
              <w:left w:val="single" w:sz="3" w:space="0" w:color="000000"/>
              <w:bottom w:val="single" w:sz="3" w:space="0" w:color="000000"/>
              <w:right w:val="single" w:sz="11" w:space="0" w:color="000000"/>
            </w:tcBorders>
          </w:tcPr>
          <w:p w14:paraId="60047757" w14:textId="78F8615D" w:rsidR="00101F90" w:rsidRPr="00C72326" w:rsidRDefault="00101F90" w:rsidP="00C72326">
            <w:pPr>
              <w:pStyle w:val="TableParagraph"/>
              <w:jc w:val="center"/>
              <w:rPr>
                <w:rFonts w:ascii="Times New Roman" w:hAnsi="Times New Roman"/>
                <w:rPrChange w:id="641" w:author="Pat Kinney" w:date="2018-07-08T18:04:00Z">
                  <w:rPr/>
                </w:rPrChange>
              </w:rPr>
              <w:pPrChange w:id="642" w:author="Pat Kinney" w:date="2018-07-08T18:04:00Z">
                <w:pPr>
                  <w:pStyle w:val="TableParagraph"/>
                  <w:jc w:val="center"/>
                </w:pPr>
              </w:pPrChange>
            </w:pPr>
            <w:r w:rsidRPr="00C72326">
              <w:rPr>
                <w:rFonts w:ascii="Times New Roman" w:hAnsi="Times New Roman"/>
                <w:rPrChange w:id="643" w:author="Pat Kinney" w:date="2018-07-08T18:04:00Z">
                  <w:rPr/>
                </w:rPrChange>
              </w:rPr>
              <w:t>X</w:t>
            </w:r>
          </w:p>
        </w:tc>
      </w:tr>
      <w:tr w:rsidR="00101F90" w:rsidRPr="006F4420" w14:paraId="2FF9F041"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A17A1BB" w14:textId="08532A69" w:rsidR="00101F90" w:rsidRPr="00C72326" w:rsidRDefault="00101F90" w:rsidP="00C72326">
            <w:pPr>
              <w:pStyle w:val="TableParagraph"/>
              <w:rPr>
                <w:rFonts w:ascii="Times New Roman" w:hAnsi="Times New Roman"/>
                <w:rPrChange w:id="644" w:author="Pat Kinney" w:date="2018-07-08T18:04:00Z">
                  <w:rPr/>
                </w:rPrChange>
              </w:rPr>
              <w:pPrChange w:id="645" w:author="Pat Kinney" w:date="2018-07-08T18:04:00Z">
                <w:pPr>
                  <w:pStyle w:val="TableParagraph"/>
                  <w:jc w:val="center"/>
                </w:pPr>
              </w:pPrChange>
            </w:pPr>
            <w:r w:rsidRPr="00C72326">
              <w:rPr>
                <w:rFonts w:ascii="Times New Roman" w:hAnsi="Times New Roman"/>
                <w:rPrChange w:id="646" w:author="Pat Kinney" w:date="2018-07-08T18:04:00Z">
                  <w:rPr/>
                </w:rPrChange>
              </w:rPr>
              <w:t>PDE-MGMT-RCVEXEC</w:t>
            </w:r>
          </w:p>
        </w:tc>
        <w:tc>
          <w:tcPr>
            <w:tcW w:w="1170" w:type="dxa"/>
            <w:tcBorders>
              <w:top w:val="single" w:sz="3" w:space="0" w:color="000000"/>
              <w:left w:val="single" w:sz="3" w:space="0" w:color="000000"/>
              <w:bottom w:val="single" w:sz="3" w:space="0" w:color="000000"/>
              <w:right w:val="single" w:sz="3" w:space="0" w:color="000000"/>
            </w:tcBorders>
          </w:tcPr>
          <w:p w14:paraId="77A48D40" w14:textId="70B1B8DF" w:rsidR="00101F90" w:rsidRPr="00C72326" w:rsidRDefault="00101F90" w:rsidP="00C72326">
            <w:pPr>
              <w:pStyle w:val="TableParagraph"/>
              <w:jc w:val="center"/>
              <w:rPr>
                <w:rFonts w:ascii="Times New Roman" w:hAnsi="Times New Roman"/>
                <w:rPrChange w:id="647" w:author="Pat Kinney" w:date="2018-07-08T18:04:00Z">
                  <w:rPr/>
                </w:rPrChange>
              </w:rPr>
              <w:pPrChange w:id="648" w:author="Pat Kinney" w:date="2018-07-08T18:04:00Z">
                <w:pPr>
                  <w:pStyle w:val="TableParagraph"/>
                </w:pPr>
              </w:pPrChange>
            </w:pPr>
            <w:r w:rsidRPr="00C72326">
              <w:rPr>
                <w:rFonts w:ascii="Times New Roman" w:hAnsi="Times New Roman"/>
                <w:rPrChange w:id="649" w:author="Pat Kinney" w:date="2018-07-08T18:04: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ECBB613" w14:textId="77777777" w:rsidR="00101F90" w:rsidRPr="00C72326" w:rsidRDefault="00101F90" w:rsidP="00C72326">
            <w:pPr>
              <w:pStyle w:val="TableParagraph"/>
              <w:jc w:val="center"/>
              <w:rPr>
                <w:rFonts w:ascii="Times New Roman" w:hAnsi="Times New Roman"/>
                <w:rPrChange w:id="650" w:author="Pat Kinney" w:date="2018-07-08T18:04:00Z">
                  <w:rPr/>
                </w:rPrChange>
              </w:rPr>
              <w:pPrChange w:id="651" w:author="Pat Kinney" w:date="2018-07-08T18:04:00Z">
                <w:pPr>
                  <w:pStyle w:val="TableParagraph"/>
                  <w:jc w:val="center"/>
                </w:pPr>
              </w:pPrChange>
            </w:pPr>
          </w:p>
        </w:tc>
        <w:tc>
          <w:tcPr>
            <w:tcW w:w="1103" w:type="dxa"/>
            <w:tcBorders>
              <w:top w:val="single" w:sz="3" w:space="0" w:color="000000"/>
              <w:left w:val="single" w:sz="3" w:space="0" w:color="000000"/>
              <w:bottom w:val="single" w:sz="3" w:space="0" w:color="000000"/>
              <w:right w:val="single" w:sz="3" w:space="0" w:color="000000"/>
            </w:tcBorders>
          </w:tcPr>
          <w:p w14:paraId="6814F168" w14:textId="77777777" w:rsidR="00101F90" w:rsidRPr="00C72326" w:rsidRDefault="00101F90" w:rsidP="00C72326">
            <w:pPr>
              <w:pStyle w:val="TableParagraph"/>
              <w:jc w:val="center"/>
              <w:rPr>
                <w:rFonts w:ascii="Times New Roman" w:hAnsi="Times New Roman"/>
                <w:rPrChange w:id="652" w:author="Pat Kinney" w:date="2018-07-08T18:04:00Z">
                  <w:rPr/>
                </w:rPrChange>
              </w:rPr>
              <w:pPrChange w:id="653" w:author="Pat Kinney" w:date="2018-07-08T18:04:00Z">
                <w:pPr>
                  <w:pStyle w:val="TableParagraph"/>
                  <w:jc w:val="center"/>
                </w:pPr>
              </w:pPrChange>
            </w:pPr>
          </w:p>
        </w:tc>
        <w:tc>
          <w:tcPr>
            <w:tcW w:w="1223" w:type="dxa"/>
            <w:tcBorders>
              <w:top w:val="single" w:sz="3" w:space="0" w:color="000000"/>
              <w:left w:val="single" w:sz="3" w:space="0" w:color="000000"/>
              <w:bottom w:val="single" w:sz="3" w:space="0" w:color="000000"/>
              <w:right w:val="single" w:sz="11" w:space="0" w:color="000000"/>
            </w:tcBorders>
          </w:tcPr>
          <w:p w14:paraId="067E2263" w14:textId="6D0E380C" w:rsidR="00101F90" w:rsidRPr="00C72326" w:rsidRDefault="00101F90" w:rsidP="00C72326">
            <w:pPr>
              <w:pStyle w:val="TableParagraph"/>
              <w:jc w:val="center"/>
              <w:rPr>
                <w:rFonts w:ascii="Times New Roman" w:hAnsi="Times New Roman"/>
                <w:rPrChange w:id="654" w:author="Pat Kinney" w:date="2018-07-08T18:04:00Z">
                  <w:rPr/>
                </w:rPrChange>
              </w:rPr>
              <w:pPrChange w:id="655" w:author="Pat Kinney" w:date="2018-07-08T18:04:00Z">
                <w:pPr>
                  <w:pStyle w:val="TableParagraph"/>
                  <w:jc w:val="center"/>
                </w:pPr>
              </w:pPrChange>
            </w:pPr>
            <w:r w:rsidRPr="00C72326">
              <w:rPr>
                <w:rFonts w:ascii="Times New Roman" w:hAnsi="Times New Roman"/>
                <w:rPrChange w:id="656" w:author="Pat Kinney" w:date="2018-07-08T18:04:00Z">
                  <w:rPr/>
                </w:rPrChange>
              </w:rPr>
              <w:t>X</w:t>
            </w:r>
          </w:p>
        </w:tc>
      </w:tr>
      <w:tr w:rsidR="00101F90" w:rsidRPr="006F4420" w14:paraId="15E1747D" w14:textId="77777777" w:rsidTr="00401A77">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7AAA7D0C" w14:textId="6F2DF1A6" w:rsidR="00101F90" w:rsidRPr="00C72326" w:rsidRDefault="00101F90" w:rsidP="00C72326">
            <w:pPr>
              <w:pStyle w:val="TableParagraph"/>
              <w:rPr>
                <w:rFonts w:ascii="Times New Roman" w:hAnsi="Times New Roman"/>
                <w:rPrChange w:id="657" w:author="Pat Kinney" w:date="2018-07-08T18:04:00Z">
                  <w:rPr/>
                </w:rPrChange>
              </w:rPr>
              <w:pPrChange w:id="658" w:author="Pat Kinney" w:date="2018-07-08T18:04:00Z">
                <w:pPr>
                  <w:pStyle w:val="TableParagraph"/>
                  <w:jc w:val="center"/>
                </w:pPr>
              </w:pPrChange>
            </w:pPr>
            <w:r w:rsidRPr="00C72326">
              <w:rPr>
                <w:rFonts w:ascii="Times New Roman" w:hAnsi="Times New Roman"/>
                <w:rPrChange w:id="659" w:author="Pat Kinney" w:date="2018-07-08T18:04:00Z">
                  <w:rPr/>
                </w:rPrChange>
              </w:rPr>
              <w:t>PDE-MGMT-GET</w:t>
            </w:r>
          </w:p>
        </w:tc>
        <w:tc>
          <w:tcPr>
            <w:tcW w:w="1170" w:type="dxa"/>
            <w:tcBorders>
              <w:top w:val="single" w:sz="3" w:space="0" w:color="000000"/>
              <w:left w:val="single" w:sz="3" w:space="0" w:color="000000"/>
              <w:bottom w:val="single" w:sz="11" w:space="0" w:color="000000"/>
              <w:right w:val="single" w:sz="3" w:space="0" w:color="000000"/>
            </w:tcBorders>
          </w:tcPr>
          <w:p w14:paraId="798C254D" w14:textId="178A53CA" w:rsidR="00101F90" w:rsidRPr="00C72326" w:rsidRDefault="00101F90" w:rsidP="00C72326">
            <w:pPr>
              <w:pStyle w:val="TableParagraph"/>
              <w:jc w:val="center"/>
              <w:rPr>
                <w:rFonts w:ascii="Times New Roman" w:hAnsi="Times New Roman"/>
                <w:rPrChange w:id="660" w:author="Pat Kinney" w:date="2018-07-08T18:04:00Z">
                  <w:rPr/>
                </w:rPrChange>
              </w:rPr>
              <w:pPrChange w:id="661" w:author="Pat Kinney" w:date="2018-07-08T18:04:00Z">
                <w:pPr>
                  <w:pStyle w:val="TableParagraph"/>
                </w:pPr>
              </w:pPrChange>
            </w:pPr>
            <w:r w:rsidRPr="00C72326">
              <w:rPr>
                <w:rFonts w:ascii="Times New Roman" w:hAnsi="Times New Roman"/>
                <w:rPrChange w:id="662" w:author="Pat Kinney" w:date="2018-07-08T18:04:00Z">
                  <w:rPr/>
                </w:rPrChange>
              </w:rPr>
              <w:t>X</w:t>
            </w:r>
          </w:p>
        </w:tc>
        <w:tc>
          <w:tcPr>
            <w:tcW w:w="1170" w:type="dxa"/>
            <w:tcBorders>
              <w:top w:val="single" w:sz="3" w:space="0" w:color="000000"/>
              <w:left w:val="single" w:sz="3" w:space="0" w:color="000000"/>
              <w:bottom w:val="single" w:sz="11" w:space="0" w:color="000000"/>
              <w:right w:val="single" w:sz="3" w:space="0" w:color="000000"/>
            </w:tcBorders>
          </w:tcPr>
          <w:p w14:paraId="107FE333" w14:textId="30BD18E4" w:rsidR="00101F90" w:rsidRPr="00C72326" w:rsidRDefault="00101F90" w:rsidP="00C72326">
            <w:pPr>
              <w:pStyle w:val="TableParagraph"/>
              <w:jc w:val="center"/>
              <w:rPr>
                <w:rFonts w:ascii="Times New Roman" w:hAnsi="Times New Roman"/>
                <w:rPrChange w:id="663" w:author="Pat Kinney" w:date="2018-07-08T18:04:00Z">
                  <w:rPr/>
                </w:rPrChange>
              </w:rPr>
              <w:pPrChange w:id="664" w:author="Pat Kinney" w:date="2018-07-08T18:04:00Z">
                <w:pPr>
                  <w:pStyle w:val="TableParagraph"/>
                  <w:jc w:val="center"/>
                </w:pPr>
              </w:pPrChange>
            </w:pPr>
          </w:p>
        </w:tc>
        <w:tc>
          <w:tcPr>
            <w:tcW w:w="1103" w:type="dxa"/>
            <w:tcBorders>
              <w:top w:val="single" w:sz="3" w:space="0" w:color="000000"/>
              <w:left w:val="single" w:sz="3" w:space="0" w:color="000000"/>
              <w:bottom w:val="single" w:sz="11" w:space="0" w:color="000000"/>
              <w:right w:val="single" w:sz="3" w:space="0" w:color="000000"/>
            </w:tcBorders>
          </w:tcPr>
          <w:p w14:paraId="153BE87B" w14:textId="6170B89F" w:rsidR="00101F90" w:rsidRPr="00C72326" w:rsidRDefault="00101F90" w:rsidP="00C72326">
            <w:pPr>
              <w:pStyle w:val="TableParagraph"/>
              <w:jc w:val="center"/>
              <w:rPr>
                <w:rFonts w:ascii="Times New Roman" w:hAnsi="Times New Roman"/>
                <w:rPrChange w:id="665" w:author="Pat Kinney" w:date="2018-07-08T18:04:00Z">
                  <w:rPr/>
                </w:rPrChange>
              </w:rPr>
              <w:pPrChange w:id="666" w:author="Pat Kinney" w:date="2018-07-08T18:04:00Z">
                <w:pPr>
                  <w:pStyle w:val="TableParagraph"/>
                  <w:jc w:val="center"/>
                </w:pPr>
              </w:pPrChange>
            </w:pPr>
          </w:p>
        </w:tc>
        <w:tc>
          <w:tcPr>
            <w:tcW w:w="1223" w:type="dxa"/>
            <w:tcBorders>
              <w:top w:val="single" w:sz="3" w:space="0" w:color="000000"/>
              <w:left w:val="single" w:sz="3" w:space="0" w:color="000000"/>
              <w:bottom w:val="single" w:sz="11" w:space="0" w:color="000000"/>
              <w:right w:val="single" w:sz="11" w:space="0" w:color="000000"/>
            </w:tcBorders>
          </w:tcPr>
          <w:p w14:paraId="36527F11" w14:textId="6A5D980A" w:rsidR="00101F90" w:rsidRPr="00C72326" w:rsidRDefault="00101F90" w:rsidP="00C72326">
            <w:pPr>
              <w:pStyle w:val="TableParagraph"/>
              <w:jc w:val="center"/>
              <w:rPr>
                <w:rFonts w:ascii="Times New Roman" w:hAnsi="Times New Roman"/>
                <w:rPrChange w:id="667" w:author="Pat Kinney" w:date="2018-07-08T18:04:00Z">
                  <w:rPr/>
                </w:rPrChange>
              </w:rPr>
              <w:pPrChange w:id="668" w:author="Pat Kinney" w:date="2018-07-08T18:04:00Z">
                <w:pPr>
                  <w:pStyle w:val="TableParagraph"/>
                  <w:jc w:val="center"/>
                </w:pPr>
              </w:pPrChange>
            </w:pPr>
            <w:r w:rsidRPr="00C72326">
              <w:rPr>
                <w:rFonts w:ascii="Times New Roman" w:hAnsi="Times New Roman"/>
                <w:rPrChange w:id="669" w:author="Pat Kinney" w:date="2018-07-08T18:04:00Z">
                  <w:rPr/>
                </w:rPrChange>
              </w:rPr>
              <w:t>X</w:t>
            </w:r>
          </w:p>
        </w:tc>
      </w:tr>
      <w:tr w:rsidR="008B6376" w:rsidRPr="006F4420" w14:paraId="509D2870"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82C19C" w14:textId="13AAA1E1" w:rsidR="008B6376" w:rsidRPr="00C72326" w:rsidRDefault="008B6376" w:rsidP="00C72326">
            <w:pPr>
              <w:pStyle w:val="TableParagraph"/>
              <w:rPr>
                <w:rFonts w:ascii="Times New Roman" w:hAnsi="Times New Roman"/>
                <w:rPrChange w:id="670" w:author="Pat Kinney" w:date="2018-07-08T18:04:00Z">
                  <w:rPr/>
                </w:rPrChange>
              </w:rPr>
              <w:pPrChange w:id="671" w:author="Pat Kinney" w:date="2018-07-08T18:04:00Z">
                <w:pPr>
                  <w:pStyle w:val="TableParagraph"/>
                  <w:jc w:val="center"/>
                </w:pPr>
              </w:pPrChange>
            </w:pPr>
            <w:r w:rsidRPr="00C72326">
              <w:rPr>
                <w:rFonts w:ascii="Times New Roman" w:hAnsi="Times New Roman"/>
                <w:rPrChange w:id="672" w:author="Pat Kinney" w:date="2018-07-08T18:04:00Z">
                  <w:rPr/>
                </w:rPrChange>
              </w:rPr>
              <w:t>PDE-PURGE</w:t>
            </w:r>
          </w:p>
        </w:tc>
        <w:tc>
          <w:tcPr>
            <w:tcW w:w="1170" w:type="dxa"/>
            <w:tcBorders>
              <w:top w:val="single" w:sz="3" w:space="0" w:color="000000"/>
              <w:left w:val="single" w:sz="3" w:space="0" w:color="000000"/>
              <w:bottom w:val="single" w:sz="3" w:space="0" w:color="000000"/>
              <w:right w:val="single" w:sz="3" w:space="0" w:color="000000"/>
            </w:tcBorders>
          </w:tcPr>
          <w:p w14:paraId="0D4A48E7" w14:textId="7D3BB30D" w:rsidR="008B6376" w:rsidRPr="00C72326" w:rsidRDefault="008B6376" w:rsidP="00C72326">
            <w:pPr>
              <w:pStyle w:val="TableParagraph"/>
              <w:jc w:val="center"/>
              <w:rPr>
                <w:rFonts w:ascii="Times New Roman" w:hAnsi="Times New Roman"/>
                <w:rPrChange w:id="673" w:author="Pat Kinney" w:date="2018-07-08T18:04:00Z">
                  <w:rPr/>
                </w:rPrChange>
              </w:rPr>
              <w:pPrChange w:id="674" w:author="Pat Kinney" w:date="2018-07-08T18:04:00Z">
                <w:pPr>
                  <w:pStyle w:val="TableParagraph"/>
                </w:pPr>
              </w:pPrChange>
            </w:pPr>
            <w:r w:rsidRPr="00C72326">
              <w:rPr>
                <w:rFonts w:ascii="Times New Roman" w:hAnsi="Times New Roman"/>
                <w:rPrChange w:id="675" w:author="Pat Kinney" w:date="2018-07-08T18:04: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5DB877A" w14:textId="77777777" w:rsidR="008B6376" w:rsidRPr="00C72326" w:rsidRDefault="008B6376" w:rsidP="00C72326">
            <w:pPr>
              <w:pStyle w:val="TableParagraph"/>
              <w:jc w:val="center"/>
              <w:rPr>
                <w:rFonts w:ascii="Times New Roman" w:hAnsi="Times New Roman"/>
                <w:rPrChange w:id="676" w:author="Pat Kinney" w:date="2018-07-08T18:04:00Z">
                  <w:rPr/>
                </w:rPrChange>
              </w:rPr>
              <w:pPrChange w:id="677" w:author="Pat Kinney" w:date="2018-07-08T18:04:00Z">
                <w:pPr>
                  <w:pStyle w:val="TableParagraph"/>
                  <w:jc w:val="center"/>
                </w:pPr>
              </w:pPrChange>
            </w:pPr>
          </w:p>
        </w:tc>
        <w:tc>
          <w:tcPr>
            <w:tcW w:w="1103" w:type="dxa"/>
            <w:tcBorders>
              <w:top w:val="single" w:sz="3" w:space="0" w:color="000000"/>
              <w:left w:val="single" w:sz="3" w:space="0" w:color="000000"/>
              <w:bottom w:val="single" w:sz="3" w:space="0" w:color="000000"/>
              <w:right w:val="single" w:sz="3" w:space="0" w:color="000000"/>
            </w:tcBorders>
          </w:tcPr>
          <w:p w14:paraId="01E9510E" w14:textId="77777777" w:rsidR="008B6376" w:rsidRPr="00C72326" w:rsidRDefault="008B6376" w:rsidP="00C72326">
            <w:pPr>
              <w:pStyle w:val="TableParagraph"/>
              <w:jc w:val="center"/>
              <w:rPr>
                <w:rFonts w:ascii="Times New Roman" w:hAnsi="Times New Roman"/>
                <w:rPrChange w:id="678" w:author="Pat Kinney" w:date="2018-07-08T18:04:00Z">
                  <w:rPr/>
                </w:rPrChange>
              </w:rPr>
              <w:pPrChange w:id="679" w:author="Pat Kinney" w:date="2018-07-08T18:04:00Z">
                <w:pPr>
                  <w:pStyle w:val="TableParagraph"/>
                  <w:jc w:val="center"/>
                </w:pPr>
              </w:pPrChange>
            </w:pPr>
          </w:p>
        </w:tc>
        <w:tc>
          <w:tcPr>
            <w:tcW w:w="1223" w:type="dxa"/>
            <w:tcBorders>
              <w:top w:val="single" w:sz="3" w:space="0" w:color="000000"/>
              <w:left w:val="single" w:sz="3" w:space="0" w:color="000000"/>
              <w:bottom w:val="single" w:sz="3" w:space="0" w:color="000000"/>
              <w:right w:val="single" w:sz="11" w:space="0" w:color="000000"/>
            </w:tcBorders>
          </w:tcPr>
          <w:p w14:paraId="6ED731C4" w14:textId="7650F01B" w:rsidR="008B6376" w:rsidRPr="00C72326" w:rsidRDefault="008B6376" w:rsidP="00C72326">
            <w:pPr>
              <w:pStyle w:val="TableParagraph"/>
              <w:jc w:val="center"/>
              <w:rPr>
                <w:rFonts w:ascii="Times New Roman" w:hAnsi="Times New Roman"/>
                <w:rPrChange w:id="680" w:author="Pat Kinney" w:date="2018-07-08T18:04:00Z">
                  <w:rPr/>
                </w:rPrChange>
              </w:rPr>
              <w:pPrChange w:id="681" w:author="Pat Kinney" w:date="2018-07-08T18:04:00Z">
                <w:pPr>
                  <w:pStyle w:val="TableParagraph"/>
                  <w:jc w:val="center"/>
                </w:pPr>
              </w:pPrChange>
            </w:pPr>
            <w:r w:rsidRPr="00C72326">
              <w:rPr>
                <w:rFonts w:ascii="Times New Roman" w:hAnsi="Times New Roman"/>
                <w:rPrChange w:id="682" w:author="Pat Kinney" w:date="2018-07-08T18:04:00Z">
                  <w:rPr/>
                </w:rPrChange>
              </w:rPr>
              <w:t>X</w:t>
            </w:r>
          </w:p>
        </w:tc>
      </w:tr>
      <w:tr w:rsidR="002C49D4" w:rsidRPr="006F4420" w14:paraId="3720A2F0"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3393DFB3" w14:textId="4AF9969D" w:rsidR="002C49D4" w:rsidRPr="00C72326" w:rsidRDefault="002C49D4" w:rsidP="00C72326">
            <w:pPr>
              <w:pStyle w:val="TableParagraph"/>
              <w:rPr>
                <w:rFonts w:ascii="Times New Roman" w:hAnsi="Times New Roman"/>
                <w:rPrChange w:id="683" w:author="Pat Kinney" w:date="2018-07-08T18:04:00Z">
                  <w:rPr/>
                </w:rPrChange>
              </w:rPr>
              <w:pPrChange w:id="684" w:author="Pat Kinney" w:date="2018-07-08T18:04:00Z">
                <w:pPr>
                  <w:pStyle w:val="TableParagraph"/>
                  <w:jc w:val="center"/>
                </w:pPr>
              </w:pPrChange>
            </w:pPr>
            <w:r w:rsidRPr="00C72326">
              <w:rPr>
                <w:rFonts w:ascii="Times New Roman" w:hAnsi="Times New Roman"/>
                <w:rPrChange w:id="685" w:author="Pat Kinney" w:date="2018-07-08T18:04:00Z">
                  <w:rPr/>
                </w:rPrChange>
              </w:rPr>
              <w:t>PDE-OP-LIST</w:t>
            </w:r>
          </w:p>
          <w:p w14:paraId="249FEF87" w14:textId="0A9631FE" w:rsidR="002C49D4" w:rsidRPr="00C72326" w:rsidRDefault="002C49D4" w:rsidP="00C72326">
            <w:pPr>
              <w:pStyle w:val="TableParagraph"/>
              <w:rPr>
                <w:rFonts w:ascii="Times New Roman" w:hAnsi="Times New Roman"/>
                <w:rPrChange w:id="686" w:author="Pat Kinney" w:date="2018-07-08T18:04:00Z">
                  <w:rPr/>
                </w:rPrChange>
              </w:rPr>
              <w:pPrChange w:id="687" w:author="Pat Kinney" w:date="2018-07-08T18:04: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26B4C112" w14:textId="5777A92C" w:rsidR="002C49D4" w:rsidRPr="00C72326" w:rsidRDefault="002C49D4" w:rsidP="00C72326">
            <w:pPr>
              <w:pStyle w:val="TableParagraph"/>
              <w:jc w:val="center"/>
              <w:rPr>
                <w:rFonts w:ascii="Times New Roman" w:hAnsi="Times New Roman"/>
                <w:rPrChange w:id="688" w:author="Pat Kinney" w:date="2018-07-08T18:04:00Z">
                  <w:rPr/>
                </w:rPrChange>
              </w:rPr>
              <w:pPrChange w:id="689" w:author="Pat Kinney" w:date="2018-07-08T18:04:00Z">
                <w:pPr>
                  <w:pStyle w:val="TableParagraph"/>
                </w:pPr>
              </w:pPrChange>
            </w:pPr>
            <w:r w:rsidRPr="00C72326">
              <w:rPr>
                <w:rFonts w:ascii="Times New Roman" w:hAnsi="Times New Roman"/>
                <w:rPrChange w:id="690" w:author="Pat Kinney" w:date="2018-07-08T18:04: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F5F9DC3" w14:textId="77777777" w:rsidR="002C49D4" w:rsidRPr="00C72326" w:rsidRDefault="002C49D4" w:rsidP="00C72326">
            <w:pPr>
              <w:pStyle w:val="TableParagraph"/>
              <w:jc w:val="center"/>
              <w:rPr>
                <w:rFonts w:ascii="Times New Roman" w:hAnsi="Times New Roman"/>
                <w:rPrChange w:id="691" w:author="Pat Kinney" w:date="2018-07-08T18:04:00Z">
                  <w:rPr/>
                </w:rPrChange>
              </w:rPr>
              <w:pPrChange w:id="692" w:author="Pat Kinney" w:date="2018-07-08T18:04:00Z">
                <w:pPr>
                  <w:pStyle w:val="TableParagraph"/>
                  <w:jc w:val="center"/>
                </w:pPr>
              </w:pPrChange>
            </w:pPr>
          </w:p>
        </w:tc>
        <w:tc>
          <w:tcPr>
            <w:tcW w:w="1103" w:type="dxa"/>
            <w:tcBorders>
              <w:top w:val="single" w:sz="3" w:space="0" w:color="000000"/>
              <w:left w:val="single" w:sz="3" w:space="0" w:color="000000"/>
              <w:bottom w:val="single" w:sz="3" w:space="0" w:color="000000"/>
              <w:right w:val="single" w:sz="3" w:space="0" w:color="000000"/>
            </w:tcBorders>
          </w:tcPr>
          <w:p w14:paraId="123433F5" w14:textId="77777777" w:rsidR="002C49D4" w:rsidRPr="00C72326" w:rsidRDefault="002C49D4" w:rsidP="00C72326">
            <w:pPr>
              <w:pStyle w:val="TableParagraph"/>
              <w:jc w:val="center"/>
              <w:rPr>
                <w:rFonts w:ascii="Times New Roman" w:hAnsi="Times New Roman"/>
                <w:rPrChange w:id="693" w:author="Pat Kinney" w:date="2018-07-08T18:04:00Z">
                  <w:rPr/>
                </w:rPrChange>
              </w:rPr>
              <w:pPrChange w:id="694" w:author="Pat Kinney" w:date="2018-07-08T18:04:00Z">
                <w:pPr>
                  <w:pStyle w:val="TableParagraph"/>
                  <w:jc w:val="center"/>
                </w:pPr>
              </w:pPrChange>
            </w:pPr>
          </w:p>
        </w:tc>
        <w:tc>
          <w:tcPr>
            <w:tcW w:w="1223" w:type="dxa"/>
            <w:tcBorders>
              <w:top w:val="single" w:sz="3" w:space="0" w:color="000000"/>
              <w:left w:val="single" w:sz="3" w:space="0" w:color="000000"/>
              <w:bottom w:val="single" w:sz="3" w:space="0" w:color="000000"/>
              <w:right w:val="single" w:sz="11" w:space="0" w:color="000000"/>
            </w:tcBorders>
          </w:tcPr>
          <w:p w14:paraId="77BA0A0E" w14:textId="24A1E3A3" w:rsidR="002C49D4" w:rsidRPr="00C72326" w:rsidRDefault="002C49D4" w:rsidP="00C72326">
            <w:pPr>
              <w:pStyle w:val="TableParagraph"/>
              <w:jc w:val="center"/>
              <w:rPr>
                <w:rFonts w:ascii="Times New Roman" w:hAnsi="Times New Roman"/>
                <w:rPrChange w:id="695" w:author="Pat Kinney" w:date="2018-07-08T18:04:00Z">
                  <w:rPr/>
                </w:rPrChange>
              </w:rPr>
              <w:pPrChange w:id="696" w:author="Pat Kinney" w:date="2018-07-08T18:04:00Z">
                <w:pPr>
                  <w:pStyle w:val="TableParagraph"/>
                  <w:jc w:val="center"/>
                </w:pPr>
              </w:pPrChange>
            </w:pPr>
            <w:r w:rsidRPr="00C72326">
              <w:rPr>
                <w:rFonts w:ascii="Times New Roman" w:hAnsi="Times New Roman"/>
                <w:rPrChange w:id="697" w:author="Pat Kinney" w:date="2018-07-08T18:04:00Z">
                  <w:rPr/>
                </w:rPrChange>
              </w:rPr>
              <w:t>X</w:t>
            </w:r>
          </w:p>
        </w:tc>
      </w:tr>
      <w:tr w:rsidR="002C49D4" w:rsidRPr="006F4420" w14:paraId="4E7D62BC"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769D6A6" w14:textId="4071D1BA" w:rsidR="002C49D4" w:rsidRPr="00C72326" w:rsidRDefault="002C49D4" w:rsidP="00C72326">
            <w:pPr>
              <w:pStyle w:val="TableParagraph"/>
              <w:rPr>
                <w:rFonts w:ascii="Times New Roman" w:hAnsi="Times New Roman"/>
                <w:rPrChange w:id="698" w:author="Pat Kinney" w:date="2018-07-08T18:04:00Z">
                  <w:rPr/>
                </w:rPrChange>
              </w:rPr>
              <w:pPrChange w:id="699" w:author="Pat Kinney" w:date="2018-07-08T18:04:00Z">
                <w:pPr>
                  <w:pStyle w:val="TableParagraph"/>
                  <w:jc w:val="center"/>
                </w:pPr>
              </w:pPrChange>
            </w:pPr>
            <w:r w:rsidRPr="00C72326">
              <w:rPr>
                <w:rFonts w:ascii="Times New Roman" w:hAnsi="Times New Roman"/>
                <w:rPrChange w:id="700" w:author="Pat Kinney" w:date="2018-07-08T18:04:00Z">
                  <w:rPr/>
                </w:rPrChange>
              </w:rPr>
              <w:t>PDE-OP-GETSTATUS</w:t>
            </w:r>
          </w:p>
          <w:p w14:paraId="67A397FF" w14:textId="77777777" w:rsidR="002C49D4" w:rsidRPr="00C72326" w:rsidRDefault="002C49D4" w:rsidP="00C72326">
            <w:pPr>
              <w:pStyle w:val="TableParagraph"/>
              <w:rPr>
                <w:rFonts w:ascii="Times New Roman" w:hAnsi="Times New Roman"/>
                <w:rPrChange w:id="701" w:author="Pat Kinney" w:date="2018-07-08T18:04:00Z">
                  <w:rPr/>
                </w:rPrChange>
              </w:rPr>
              <w:pPrChange w:id="702" w:author="Pat Kinney" w:date="2018-07-08T18:04: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0A0AF419" w14:textId="34A7CD44" w:rsidR="002C49D4" w:rsidRPr="00C72326" w:rsidRDefault="002C49D4" w:rsidP="00C72326">
            <w:pPr>
              <w:pStyle w:val="TableParagraph"/>
              <w:jc w:val="center"/>
              <w:rPr>
                <w:rFonts w:ascii="Times New Roman" w:hAnsi="Times New Roman"/>
                <w:rPrChange w:id="703" w:author="Pat Kinney" w:date="2018-07-08T18:04:00Z">
                  <w:rPr/>
                </w:rPrChange>
              </w:rPr>
              <w:pPrChange w:id="704" w:author="Pat Kinney" w:date="2018-07-08T18:04:00Z">
                <w:pPr>
                  <w:pStyle w:val="TableParagraph"/>
                </w:pPr>
              </w:pPrChange>
            </w:pPr>
            <w:r w:rsidRPr="00C72326">
              <w:rPr>
                <w:rFonts w:ascii="Times New Roman" w:hAnsi="Times New Roman"/>
                <w:rPrChange w:id="705" w:author="Pat Kinney" w:date="2018-07-08T18:04: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61430A1E" w14:textId="77777777" w:rsidR="002C49D4" w:rsidRPr="00C72326" w:rsidRDefault="002C49D4" w:rsidP="00C72326">
            <w:pPr>
              <w:pStyle w:val="TableParagraph"/>
              <w:jc w:val="center"/>
              <w:rPr>
                <w:rFonts w:ascii="Times New Roman" w:hAnsi="Times New Roman"/>
                <w:rPrChange w:id="706" w:author="Pat Kinney" w:date="2018-07-08T18:04:00Z">
                  <w:rPr/>
                </w:rPrChange>
              </w:rPr>
              <w:pPrChange w:id="707" w:author="Pat Kinney" w:date="2018-07-08T18:04:00Z">
                <w:pPr>
                  <w:pStyle w:val="TableParagraph"/>
                  <w:jc w:val="center"/>
                </w:pPr>
              </w:pPrChange>
            </w:pPr>
          </w:p>
        </w:tc>
        <w:tc>
          <w:tcPr>
            <w:tcW w:w="1103" w:type="dxa"/>
            <w:tcBorders>
              <w:top w:val="single" w:sz="3" w:space="0" w:color="000000"/>
              <w:left w:val="single" w:sz="3" w:space="0" w:color="000000"/>
              <w:bottom w:val="single" w:sz="3" w:space="0" w:color="000000"/>
              <w:right w:val="single" w:sz="3" w:space="0" w:color="000000"/>
            </w:tcBorders>
          </w:tcPr>
          <w:p w14:paraId="63E81316" w14:textId="77777777" w:rsidR="002C49D4" w:rsidRPr="00C72326" w:rsidRDefault="002C49D4" w:rsidP="00C72326">
            <w:pPr>
              <w:pStyle w:val="TableParagraph"/>
              <w:jc w:val="center"/>
              <w:rPr>
                <w:rFonts w:ascii="Times New Roman" w:hAnsi="Times New Roman"/>
                <w:rPrChange w:id="708" w:author="Pat Kinney" w:date="2018-07-08T18:04:00Z">
                  <w:rPr/>
                </w:rPrChange>
              </w:rPr>
              <w:pPrChange w:id="709" w:author="Pat Kinney" w:date="2018-07-08T18:04:00Z">
                <w:pPr>
                  <w:pStyle w:val="TableParagraph"/>
                  <w:jc w:val="center"/>
                </w:pPr>
              </w:pPrChange>
            </w:pPr>
          </w:p>
        </w:tc>
        <w:tc>
          <w:tcPr>
            <w:tcW w:w="1223" w:type="dxa"/>
            <w:tcBorders>
              <w:top w:val="single" w:sz="3" w:space="0" w:color="000000"/>
              <w:left w:val="single" w:sz="3" w:space="0" w:color="000000"/>
              <w:bottom w:val="single" w:sz="3" w:space="0" w:color="000000"/>
              <w:right w:val="single" w:sz="11" w:space="0" w:color="000000"/>
            </w:tcBorders>
          </w:tcPr>
          <w:p w14:paraId="59312C4D" w14:textId="247A6B91" w:rsidR="002C49D4" w:rsidRPr="00C72326" w:rsidRDefault="002C49D4" w:rsidP="00C72326">
            <w:pPr>
              <w:pStyle w:val="TableParagraph"/>
              <w:jc w:val="center"/>
              <w:rPr>
                <w:rFonts w:ascii="Times New Roman" w:hAnsi="Times New Roman"/>
                <w:rPrChange w:id="710" w:author="Pat Kinney" w:date="2018-07-08T18:04:00Z">
                  <w:rPr/>
                </w:rPrChange>
              </w:rPr>
              <w:pPrChange w:id="711" w:author="Pat Kinney" w:date="2018-07-08T18:04:00Z">
                <w:pPr>
                  <w:pStyle w:val="TableParagraph"/>
                  <w:jc w:val="center"/>
                </w:pPr>
              </w:pPrChange>
            </w:pPr>
            <w:r w:rsidRPr="00C72326">
              <w:rPr>
                <w:rFonts w:ascii="Times New Roman" w:hAnsi="Times New Roman"/>
                <w:rPrChange w:id="712" w:author="Pat Kinney" w:date="2018-07-08T18:04:00Z">
                  <w:rPr/>
                </w:rPrChange>
              </w:rPr>
              <w:t>X</w:t>
            </w:r>
          </w:p>
        </w:tc>
      </w:tr>
      <w:tr w:rsidR="002C49D4" w:rsidRPr="006F4420" w14:paraId="7B23A994"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4C04D48" w14:textId="38758F2F" w:rsidR="002C49D4" w:rsidRPr="00C72326" w:rsidRDefault="002C49D4" w:rsidP="00C72326">
            <w:pPr>
              <w:pStyle w:val="TableParagraph"/>
              <w:rPr>
                <w:rFonts w:ascii="Times New Roman" w:hAnsi="Times New Roman"/>
                <w:rPrChange w:id="713" w:author="Pat Kinney" w:date="2018-07-08T18:04:00Z">
                  <w:rPr/>
                </w:rPrChange>
              </w:rPr>
              <w:pPrChange w:id="714" w:author="Pat Kinney" w:date="2018-07-08T18:04:00Z">
                <w:pPr>
                  <w:pStyle w:val="TableParagraph"/>
                  <w:jc w:val="center"/>
                </w:pPr>
              </w:pPrChange>
            </w:pPr>
            <w:r w:rsidRPr="00C72326">
              <w:rPr>
                <w:rFonts w:ascii="Times New Roman" w:hAnsi="Times New Roman"/>
                <w:rPrChange w:id="715" w:author="Pat Kinney" w:date="2018-07-08T18:04:00Z">
                  <w:rPr/>
                </w:rPrChange>
              </w:rPr>
              <w:t>PDE-OP-SETSTATUS</w:t>
            </w:r>
          </w:p>
          <w:p w14:paraId="3B419B31" w14:textId="77777777" w:rsidR="002C49D4" w:rsidRPr="00C72326" w:rsidRDefault="002C49D4" w:rsidP="00C72326">
            <w:pPr>
              <w:pStyle w:val="TableParagraph"/>
              <w:rPr>
                <w:rFonts w:ascii="Times New Roman" w:hAnsi="Times New Roman"/>
                <w:rPrChange w:id="716" w:author="Pat Kinney" w:date="2018-07-08T18:04:00Z">
                  <w:rPr/>
                </w:rPrChange>
              </w:rPr>
              <w:pPrChange w:id="717" w:author="Pat Kinney" w:date="2018-07-08T18:04: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5EEB78EC" w14:textId="502C1AB0" w:rsidR="002C49D4" w:rsidRPr="00C72326" w:rsidRDefault="002C49D4" w:rsidP="00C72326">
            <w:pPr>
              <w:pStyle w:val="TableParagraph"/>
              <w:jc w:val="center"/>
              <w:rPr>
                <w:rFonts w:ascii="Times New Roman" w:hAnsi="Times New Roman"/>
                <w:rPrChange w:id="718" w:author="Pat Kinney" w:date="2018-07-08T18:04:00Z">
                  <w:rPr/>
                </w:rPrChange>
              </w:rPr>
              <w:pPrChange w:id="719" w:author="Pat Kinney" w:date="2018-07-08T18:04:00Z">
                <w:pPr>
                  <w:pStyle w:val="TableParagraph"/>
                </w:pPr>
              </w:pPrChange>
            </w:pPr>
            <w:r w:rsidRPr="00C72326">
              <w:rPr>
                <w:rFonts w:ascii="Times New Roman" w:hAnsi="Times New Roman"/>
                <w:rPrChange w:id="720" w:author="Pat Kinney" w:date="2018-07-08T18:04: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0A8AD293" w14:textId="47834AE0" w:rsidR="002C49D4" w:rsidRPr="00C72326" w:rsidRDefault="002C49D4" w:rsidP="00C72326">
            <w:pPr>
              <w:pStyle w:val="TableParagraph"/>
              <w:jc w:val="center"/>
              <w:rPr>
                <w:rFonts w:ascii="Times New Roman" w:hAnsi="Times New Roman"/>
                <w:rPrChange w:id="721" w:author="Pat Kinney" w:date="2018-07-08T18:04:00Z">
                  <w:rPr/>
                </w:rPrChange>
              </w:rPr>
              <w:pPrChange w:id="722" w:author="Pat Kinney" w:date="2018-07-08T18:04:00Z">
                <w:pPr>
                  <w:pStyle w:val="TableParagraph"/>
                  <w:jc w:val="center"/>
                </w:pPr>
              </w:pPrChange>
            </w:pPr>
          </w:p>
        </w:tc>
        <w:tc>
          <w:tcPr>
            <w:tcW w:w="1103" w:type="dxa"/>
            <w:tcBorders>
              <w:top w:val="single" w:sz="3" w:space="0" w:color="000000"/>
              <w:left w:val="single" w:sz="3" w:space="0" w:color="000000"/>
              <w:bottom w:val="single" w:sz="3" w:space="0" w:color="000000"/>
              <w:right w:val="single" w:sz="3" w:space="0" w:color="000000"/>
            </w:tcBorders>
          </w:tcPr>
          <w:p w14:paraId="0ABD06E8" w14:textId="77777777" w:rsidR="002C49D4" w:rsidRPr="00C72326" w:rsidRDefault="002C49D4" w:rsidP="00C72326">
            <w:pPr>
              <w:pStyle w:val="TableParagraph"/>
              <w:jc w:val="center"/>
              <w:rPr>
                <w:rFonts w:ascii="Times New Roman" w:hAnsi="Times New Roman"/>
                <w:rPrChange w:id="723" w:author="Pat Kinney" w:date="2018-07-08T18:04:00Z">
                  <w:rPr/>
                </w:rPrChange>
              </w:rPr>
              <w:pPrChange w:id="724" w:author="Pat Kinney" w:date="2018-07-08T18:04:00Z">
                <w:pPr>
                  <w:pStyle w:val="TableParagraph"/>
                  <w:jc w:val="center"/>
                </w:pPr>
              </w:pPrChange>
            </w:pPr>
          </w:p>
        </w:tc>
        <w:tc>
          <w:tcPr>
            <w:tcW w:w="1223" w:type="dxa"/>
            <w:tcBorders>
              <w:top w:val="single" w:sz="3" w:space="0" w:color="000000"/>
              <w:left w:val="single" w:sz="3" w:space="0" w:color="000000"/>
              <w:bottom w:val="single" w:sz="3" w:space="0" w:color="000000"/>
              <w:right w:val="single" w:sz="11" w:space="0" w:color="000000"/>
            </w:tcBorders>
          </w:tcPr>
          <w:p w14:paraId="10BE99EC" w14:textId="017A2FAA" w:rsidR="002C49D4" w:rsidRPr="00C72326" w:rsidRDefault="002C49D4" w:rsidP="00C72326">
            <w:pPr>
              <w:pStyle w:val="TableParagraph"/>
              <w:jc w:val="center"/>
              <w:rPr>
                <w:rFonts w:ascii="Times New Roman" w:hAnsi="Times New Roman"/>
                <w:rPrChange w:id="725" w:author="Pat Kinney" w:date="2018-07-08T18:04:00Z">
                  <w:rPr/>
                </w:rPrChange>
              </w:rPr>
              <w:pPrChange w:id="726" w:author="Pat Kinney" w:date="2018-07-08T18:04:00Z">
                <w:pPr>
                  <w:pStyle w:val="TableParagraph"/>
                  <w:jc w:val="center"/>
                </w:pPr>
              </w:pPrChange>
            </w:pPr>
            <w:r w:rsidRPr="00C72326">
              <w:rPr>
                <w:rFonts w:ascii="Times New Roman" w:hAnsi="Times New Roman"/>
                <w:rPrChange w:id="727" w:author="Pat Kinney" w:date="2018-07-08T18:04:00Z">
                  <w:rPr/>
                </w:rPrChange>
              </w:rPr>
              <w:t>X</w:t>
            </w:r>
          </w:p>
        </w:tc>
      </w:tr>
      <w:tr w:rsidR="002C49D4" w:rsidRPr="006F4420" w14:paraId="34AEC1D7"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2D9179" w14:textId="43F7A543" w:rsidR="002C49D4" w:rsidRPr="00C72326" w:rsidRDefault="002C49D4" w:rsidP="00C72326">
            <w:pPr>
              <w:pStyle w:val="TableParagraph"/>
              <w:rPr>
                <w:rFonts w:ascii="Times New Roman" w:hAnsi="Times New Roman"/>
                <w:rPrChange w:id="728" w:author="Pat Kinney" w:date="2018-07-08T18:04:00Z">
                  <w:rPr/>
                </w:rPrChange>
              </w:rPr>
              <w:pPrChange w:id="729" w:author="Pat Kinney" w:date="2018-07-08T18:04:00Z">
                <w:pPr>
                  <w:pStyle w:val="TableParagraph"/>
                  <w:jc w:val="center"/>
                </w:pPr>
              </w:pPrChange>
            </w:pPr>
            <w:r w:rsidRPr="00C72326">
              <w:rPr>
                <w:rFonts w:ascii="Times New Roman" w:hAnsi="Times New Roman"/>
                <w:rPrChange w:id="730" w:author="Pat Kinney" w:date="2018-07-08T18:04:00Z">
                  <w:rPr/>
                </w:rPrChange>
              </w:rPr>
              <w:t>PDE-OP</w:t>
            </w:r>
          </w:p>
        </w:tc>
        <w:tc>
          <w:tcPr>
            <w:tcW w:w="1170" w:type="dxa"/>
            <w:tcBorders>
              <w:top w:val="single" w:sz="3" w:space="0" w:color="000000"/>
              <w:left w:val="single" w:sz="3" w:space="0" w:color="000000"/>
              <w:bottom w:val="single" w:sz="3" w:space="0" w:color="000000"/>
              <w:right w:val="single" w:sz="3" w:space="0" w:color="000000"/>
            </w:tcBorders>
          </w:tcPr>
          <w:p w14:paraId="4932886D" w14:textId="77777777" w:rsidR="002C49D4" w:rsidRPr="00C72326" w:rsidRDefault="002C49D4" w:rsidP="00C72326">
            <w:pPr>
              <w:pStyle w:val="TableParagraph"/>
              <w:jc w:val="center"/>
              <w:rPr>
                <w:rFonts w:ascii="Times New Roman" w:hAnsi="Times New Roman"/>
                <w:rPrChange w:id="731" w:author="Pat Kinney" w:date="2018-07-08T18:04:00Z">
                  <w:rPr/>
                </w:rPrChange>
              </w:rPr>
              <w:pPrChange w:id="732" w:author="Pat Kinney" w:date="2018-07-08T18:04: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32A8A3A7" w14:textId="0F83BE32" w:rsidR="002C49D4" w:rsidRPr="00C72326" w:rsidRDefault="002C49D4" w:rsidP="00C72326">
            <w:pPr>
              <w:pStyle w:val="TableParagraph"/>
              <w:jc w:val="center"/>
              <w:rPr>
                <w:rFonts w:ascii="Times New Roman" w:hAnsi="Times New Roman"/>
                <w:rPrChange w:id="733" w:author="Pat Kinney" w:date="2018-07-08T18:04:00Z">
                  <w:rPr/>
                </w:rPrChange>
              </w:rPr>
              <w:pPrChange w:id="734" w:author="Pat Kinney" w:date="2018-07-08T18:04:00Z">
                <w:pPr>
                  <w:pStyle w:val="TableParagraph"/>
                  <w:jc w:val="center"/>
                </w:pPr>
              </w:pPrChange>
            </w:pPr>
            <w:r w:rsidRPr="00C72326">
              <w:rPr>
                <w:rFonts w:ascii="Times New Roman" w:hAnsi="Times New Roman"/>
                <w:rPrChange w:id="735" w:author="Pat Kinney" w:date="2018-07-08T18:04:00Z">
                  <w:rPr/>
                </w:rPrChange>
              </w:rPr>
              <w:t>X</w:t>
            </w:r>
          </w:p>
        </w:tc>
        <w:tc>
          <w:tcPr>
            <w:tcW w:w="1103" w:type="dxa"/>
            <w:tcBorders>
              <w:top w:val="single" w:sz="3" w:space="0" w:color="000000"/>
              <w:left w:val="single" w:sz="3" w:space="0" w:color="000000"/>
              <w:bottom w:val="single" w:sz="3" w:space="0" w:color="000000"/>
              <w:right w:val="single" w:sz="3" w:space="0" w:color="000000"/>
            </w:tcBorders>
          </w:tcPr>
          <w:p w14:paraId="0A9B0048" w14:textId="33482FA2" w:rsidR="002C49D4" w:rsidRPr="00C72326" w:rsidRDefault="002C49D4" w:rsidP="00C72326">
            <w:pPr>
              <w:pStyle w:val="TableParagraph"/>
              <w:jc w:val="center"/>
              <w:rPr>
                <w:rFonts w:ascii="Times New Roman" w:hAnsi="Times New Roman"/>
                <w:rPrChange w:id="736" w:author="Pat Kinney" w:date="2018-07-08T18:04:00Z">
                  <w:rPr/>
                </w:rPrChange>
              </w:rPr>
              <w:pPrChange w:id="737" w:author="Pat Kinney" w:date="2018-07-08T18:04:00Z">
                <w:pPr>
                  <w:pStyle w:val="TableParagraph"/>
                  <w:jc w:val="center"/>
                </w:pPr>
              </w:pPrChange>
            </w:pPr>
            <w:r w:rsidRPr="00C72326">
              <w:rPr>
                <w:rFonts w:ascii="Times New Roman" w:hAnsi="Times New Roman"/>
                <w:rPrChange w:id="738" w:author="Pat Kinney" w:date="2018-07-08T18:04:00Z">
                  <w:rPr/>
                </w:rPrChange>
              </w:rPr>
              <w:t>X</w:t>
            </w:r>
          </w:p>
        </w:tc>
        <w:tc>
          <w:tcPr>
            <w:tcW w:w="1223" w:type="dxa"/>
            <w:tcBorders>
              <w:top w:val="single" w:sz="3" w:space="0" w:color="000000"/>
              <w:left w:val="single" w:sz="3" w:space="0" w:color="000000"/>
              <w:bottom w:val="single" w:sz="3" w:space="0" w:color="000000"/>
              <w:right w:val="single" w:sz="11" w:space="0" w:color="000000"/>
            </w:tcBorders>
          </w:tcPr>
          <w:p w14:paraId="77668FFD" w14:textId="4C2435EB" w:rsidR="002C49D4" w:rsidRPr="00C72326" w:rsidRDefault="002C49D4" w:rsidP="00C72326">
            <w:pPr>
              <w:pStyle w:val="TableParagraph"/>
              <w:jc w:val="center"/>
              <w:rPr>
                <w:rFonts w:ascii="Times New Roman" w:hAnsi="Times New Roman"/>
                <w:rPrChange w:id="739" w:author="Pat Kinney" w:date="2018-07-08T18:04:00Z">
                  <w:rPr/>
                </w:rPrChange>
              </w:rPr>
              <w:pPrChange w:id="740" w:author="Pat Kinney" w:date="2018-07-08T18:04:00Z">
                <w:pPr>
                  <w:pStyle w:val="TableParagraph"/>
                  <w:jc w:val="center"/>
                </w:pPr>
              </w:pPrChange>
            </w:pPr>
          </w:p>
        </w:tc>
      </w:tr>
    </w:tbl>
    <w:p w14:paraId="7ABB524A" w14:textId="77777777" w:rsidR="00151194" w:rsidRDefault="00151194" w:rsidP="003734B5">
      <w:pPr>
        <w:rPr>
          <w:ins w:id="741" w:author="Pat Kinney" w:date="2018-07-08T10:17:00Z"/>
        </w:rPr>
      </w:pPr>
    </w:p>
    <w:p w14:paraId="379CD0C9" w14:textId="6DA1F720" w:rsidR="009F5673" w:rsidRDefault="009710C5" w:rsidP="003734B5">
      <w:pPr>
        <w:rPr>
          <w:ins w:id="742" w:author="Pat Kinney" w:date="2018-07-08T10:10:00Z"/>
        </w:rPr>
      </w:pPr>
      <w:r>
        <w:rPr>
          <w:noProof/>
        </w:rPr>
        <mc:AlternateContent>
          <mc:Choice Requires="wps">
            <w:drawing>
              <wp:anchor distT="0" distB="0" distL="114300" distR="114300" simplePos="0" relativeHeight="251659264" behindDoc="0" locked="0" layoutInCell="1" allowOverlap="1" wp14:anchorId="799287E0" wp14:editId="2BE44DDF">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r w:rsidR="001E302F" w:rsidRPr="001E302F">
        <w:rPr>
          <w:noProof/>
        </w:rPr>
        <mc:AlternateContent>
          <mc:Choice Requires="wpg">
            <w:drawing>
              <wp:inline distT="0" distB="0" distL="0" distR="0" wp14:anchorId="0B644BA1" wp14:editId="17B8AE51">
                <wp:extent cx="5759623" cy="2449385"/>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449385"/>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804DFD" w:rsidRDefault="00804DFD" w:rsidP="001E302F">
                              <w:pPr>
                                <w:pStyle w:val="NormalWeb"/>
                                <w:spacing w:before="0" w:beforeAutospacing="0" w:after="0" w:afterAutospacing="0"/>
                              </w:pPr>
                              <w:r>
                                <w:rPr>
                                  <w:rFonts w:eastAsia="ＭＳ Ｐゴシック" w:cstheme="minorBidi"/>
                                  <w:color w:val="000000"/>
                                  <w:sz w:val="21"/>
                                  <w:szCs w:val="21"/>
                                </w:rPr>
                                <w:t>PM-DATA.request</w:t>
                              </w:r>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804DFD" w:rsidRDefault="00804DFD" w:rsidP="001E302F">
                                <w:r>
                                  <w:t>Next Higher Layer</w:t>
                                </w:r>
                              </w:p>
                            </w:txbxContent>
                          </wps:txbx>
                          <wps:bodyPr rtlCol="0" anchor="ctr"/>
                        </wps:wsp>
                        <wps:wsp>
                          <wps:cNvPr id="669" name="Straight Connector 669"/>
                          <wps:cNvCnPr>
                            <a:stCxn id="4294967295" idx="2"/>
                            <a:endCxn id="4294967295"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804DFD" w:rsidRDefault="00804DFD"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804DFD" w:rsidRPr="000C7AFA" w:rsidRDefault="00804DFD" w:rsidP="001E302F">
                              <w:pPr>
                                <w:pStyle w:val="NormalWeb"/>
                                <w:spacing w:before="0" w:beforeAutospacing="0" w:after="0" w:afterAutospacing="0"/>
                              </w:pPr>
                              <w:r w:rsidRPr="000C7AFA">
                                <w:rPr>
                                  <w:rFonts w:eastAsia="ＭＳ Ｐゴシック" w:cstheme="minorBidi"/>
                                  <w:color w:val="000000"/>
                                </w:rPr>
                                <w:t>PDE-DATA.request</w:t>
                              </w:r>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804DFD" w:rsidRDefault="00804DFD" w:rsidP="001E302F">
                              <w:pPr>
                                <w:pStyle w:val="NormalWeb"/>
                                <w:spacing w:before="0" w:beforeAutospacing="0" w:after="0" w:afterAutospacing="0"/>
                              </w:pPr>
                              <w:r>
                                <w:rPr>
                                  <w:rFonts w:eastAsia="ＭＳ Ｐゴシック" w:cstheme="minorBidi"/>
                                  <w:color w:val="000000"/>
                                  <w:sz w:val="21"/>
                                  <w:szCs w:val="21"/>
                                </w:rPr>
                                <w:t>MMI-DATA.request</w:t>
                              </w:r>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804DFD" w:rsidRDefault="00804DFD"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804DFD" w:rsidRDefault="00804DFD"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804DFD" w:rsidRDefault="00804DFD"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804DFD" w:rsidRDefault="00804DFD"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804DFD" w:rsidRDefault="00804DFD"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804DFD" w:rsidRDefault="00804DFD"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804DFD" w:rsidRDefault="00804DFD"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804DFD" w:rsidRDefault="00804DFD" w:rsidP="001E302F">
                              <w:pPr>
                                <w:pStyle w:val="NormalWeb"/>
                                <w:spacing w:before="0" w:beforeAutospacing="0" w:after="0" w:afterAutospacing="0"/>
                              </w:pPr>
                              <w:r>
                                <w:rPr>
                                  <w:rFonts w:eastAsia="ＭＳ Ｐゴシック" w:cstheme="minorBidi"/>
                                  <w:color w:val="000000"/>
                                  <w:sz w:val="21"/>
                                  <w:szCs w:val="21"/>
                                </w:rPr>
                                <w:t>MCPS-DATA.request</w:t>
                              </w:r>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804DFD" w:rsidRDefault="00804DFD"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804DFD" w:rsidRDefault="00804DFD"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804DFD" w:rsidRPr="000C7AFA" w:rsidRDefault="00804DFD" w:rsidP="001E302F">
                              <w:pPr>
                                <w:pStyle w:val="NormalWeb"/>
                                <w:spacing w:before="0" w:beforeAutospacing="0" w:after="0" w:afterAutospacing="0"/>
                              </w:pPr>
                              <w:r w:rsidRPr="000C7AFA">
                                <w:rPr>
                                  <w:rFonts w:eastAsia="ＭＳ Ｐゴシック" w:cstheme="minorBidi"/>
                                  <w:color w:val="000000"/>
                                </w:rPr>
                                <w:t>PM-DATA.confirm</w:t>
                              </w:r>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876" y="2781064"/>
                            <a:ext cx="2064171" cy="387789"/>
                          </a:xfrm>
                          <a:prstGeom prst="rect">
                            <a:avLst/>
                          </a:prstGeom>
                          <a:noFill/>
                        </wps:spPr>
                        <wps:txbx>
                          <w:txbxContent>
                            <w:p w14:paraId="215AA673" w14:textId="3ABED697" w:rsidR="00804DFD" w:rsidRPr="00A24303" w:rsidRDefault="00804DFD" w:rsidP="001E302F">
                              <w:pPr>
                                <w:pStyle w:val="NormalWeb"/>
                                <w:spacing w:before="0" w:beforeAutospacing="0" w:after="0" w:afterAutospacing="0"/>
                              </w:pPr>
                              <w:r w:rsidRPr="00A24303">
                                <w:rPr>
                                  <w:rFonts w:eastAsia="ＭＳ Ｐゴシック" w:cstheme="minorBidi"/>
                                  <w:color w:val="000000"/>
                                </w:rPr>
                                <w:t>PDE-DATA.confirm</w:t>
                              </w:r>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804DFD" w:rsidRDefault="00804DFD" w:rsidP="001E302F">
                              <w:pPr>
                                <w:pStyle w:val="NormalWeb"/>
                                <w:spacing w:before="0" w:beforeAutospacing="0" w:after="0" w:afterAutospacing="0"/>
                              </w:pPr>
                              <w:r>
                                <w:rPr>
                                  <w:rFonts w:eastAsia="ＭＳ Ｐゴシック" w:cstheme="minorBidi"/>
                                  <w:color w:val="000000"/>
                                  <w:sz w:val="21"/>
                                  <w:szCs w:val="21"/>
                                </w:rPr>
                                <w:t>MMI-DATA.confirm</w:t>
                              </w:r>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804DFD" w:rsidRDefault="00804DFD" w:rsidP="001E302F">
                              <w:pPr>
                                <w:pStyle w:val="NormalWeb"/>
                                <w:spacing w:before="0" w:beforeAutospacing="0" w:after="0" w:afterAutospacing="0"/>
                              </w:pPr>
                              <w:r>
                                <w:rPr>
                                  <w:rFonts w:eastAsia="ＭＳ Ｐゴシック" w:cstheme="minorBidi"/>
                                  <w:color w:val="000000"/>
                                  <w:sz w:val="21"/>
                                  <w:szCs w:val="21"/>
                                </w:rPr>
                                <w:t>MCPS-DATA.confirm</w:t>
                              </w:r>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804DFD" w:rsidRDefault="00804DFD"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804DFD" w:rsidRDefault="00804DFD"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804DFD" w:rsidRDefault="00804DFD"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804DFD" w:rsidRDefault="00804DFD" w:rsidP="001E302F"/>
                          </w:txbxContent>
                        </wps:txbx>
                        <wps:bodyPr rtlCol="0" anchor="ctr"/>
                      </wps:wsp>
                    </wpg:wgp>
                  </a:graphicData>
                </a:graphic>
              </wp:inline>
            </w:drawing>
          </mc:Choice>
          <mc:Fallback>
            <w:pict>
              <v:group id="Group 5" o:spid="_x0000_s1026" style="width:453.5pt;height:192.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">
                <v:shapetype id="_x0000_t32" coordsize="21600,21600" o:spt="32" o:oned="t" path="m0,0l21600,21600e" filled="f">
                  <v:path arrowok="t" fillok="f" o:connecttype="none"/>
                  <o:lock v:ext="edit" shapetype="t"/>
                </v:shapetype>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804DFD" w:rsidRDefault="00804DFD" w:rsidP="001E302F">
                        <w:pPr>
                          <w:pStyle w:val="NormalWeb"/>
                          <w:spacing w:before="0" w:beforeAutospacing="0" w:after="0" w:afterAutospacing="0"/>
                        </w:pPr>
                        <w:r>
                          <w:rPr>
                            <w:rFonts w:eastAsia="ＭＳ Ｐゴシック" w:cstheme="minorBidi"/>
                            <w:color w:val="000000"/>
                            <w:sz w:val="21"/>
                            <w:szCs w:val="21"/>
                          </w:rPr>
                          <w:t>PM-DATA.request</w:t>
                        </w:r>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804DFD" w:rsidRDefault="00804DFD"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804DFD" w:rsidRDefault="00804DFD"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804DFD" w:rsidRPr="000C7AFA" w:rsidRDefault="00804DFD" w:rsidP="001E302F">
                        <w:pPr>
                          <w:pStyle w:val="NormalWeb"/>
                          <w:spacing w:before="0" w:beforeAutospacing="0" w:after="0" w:afterAutospacing="0"/>
                        </w:pPr>
                        <w:r w:rsidRPr="000C7AFA">
                          <w:rPr>
                            <w:rFonts w:eastAsia="ＭＳ Ｐゴシック" w:cstheme="minorBidi"/>
                            <w:color w:val="000000"/>
                          </w:rPr>
                          <w:t>PDE-DATA.request</w:t>
                        </w:r>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804DFD" w:rsidRDefault="00804DFD" w:rsidP="001E302F">
                        <w:pPr>
                          <w:pStyle w:val="NormalWeb"/>
                          <w:spacing w:before="0" w:beforeAutospacing="0" w:after="0" w:afterAutospacing="0"/>
                        </w:pPr>
                        <w:r>
                          <w:rPr>
                            <w:rFonts w:eastAsia="ＭＳ Ｐゴシック" w:cstheme="minorBidi"/>
                            <w:color w:val="000000"/>
                            <w:sz w:val="21"/>
                            <w:szCs w:val="21"/>
                          </w:rPr>
                          <w:t>MMI-DATA.request</w:t>
                        </w:r>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804DFD" w:rsidRDefault="00804DFD"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804DFD" w:rsidRDefault="00804DFD"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804DFD" w:rsidRDefault="00804DFD"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804DFD" w:rsidRDefault="00804DFD"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804DFD" w:rsidRDefault="00804DFD"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804DFD" w:rsidRDefault="00804DFD"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804DFD" w:rsidRDefault="00804DFD"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804DFD" w:rsidRDefault="00804DFD" w:rsidP="001E302F">
                        <w:pPr>
                          <w:pStyle w:val="NormalWeb"/>
                          <w:spacing w:before="0" w:beforeAutospacing="0" w:after="0" w:afterAutospacing="0"/>
                        </w:pPr>
                        <w:r>
                          <w:rPr>
                            <w:rFonts w:eastAsia="ＭＳ Ｐゴシック" w:cstheme="minorBidi"/>
                            <w:color w:val="000000"/>
                            <w:sz w:val="21"/>
                            <w:szCs w:val="21"/>
                          </w:rPr>
                          <w:t>MCPS-DATA.request</w:t>
                        </w:r>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804DFD" w:rsidRDefault="00804DFD"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804DFD" w:rsidRDefault="00804DFD"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804DFD" w:rsidRPr="000C7AFA" w:rsidRDefault="00804DFD" w:rsidP="001E302F">
                        <w:pPr>
                          <w:pStyle w:val="NormalWeb"/>
                          <w:spacing w:before="0" w:beforeAutospacing="0" w:after="0" w:afterAutospacing="0"/>
                        </w:pPr>
                        <w:r w:rsidRPr="000C7AFA">
                          <w:rPr>
                            <w:rFonts w:eastAsia="ＭＳ Ｐゴシック" w:cstheme="minorBidi"/>
                            <w:color w:val="000000"/>
                          </w:rPr>
                          <w:t>PM-DATA.confirm</w:t>
                        </w:r>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876;top:2781064;width:2064171;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804DFD" w:rsidRPr="00A24303" w:rsidRDefault="00804DFD" w:rsidP="001E302F">
                        <w:pPr>
                          <w:pStyle w:val="NormalWeb"/>
                          <w:spacing w:before="0" w:beforeAutospacing="0" w:after="0" w:afterAutospacing="0"/>
                        </w:pPr>
                        <w:r w:rsidRPr="00A24303">
                          <w:rPr>
                            <w:rFonts w:eastAsia="ＭＳ Ｐゴシック" w:cstheme="minorBidi"/>
                            <w:color w:val="000000"/>
                          </w:rPr>
                          <w:t>PDE-DATA.confirm</w:t>
                        </w:r>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804DFD" w:rsidRDefault="00804DFD" w:rsidP="001E302F">
                        <w:pPr>
                          <w:pStyle w:val="NormalWeb"/>
                          <w:spacing w:before="0" w:beforeAutospacing="0" w:after="0" w:afterAutospacing="0"/>
                        </w:pPr>
                        <w:r>
                          <w:rPr>
                            <w:rFonts w:eastAsia="ＭＳ Ｐゴシック" w:cstheme="minorBidi"/>
                            <w:color w:val="000000"/>
                            <w:sz w:val="21"/>
                            <w:szCs w:val="21"/>
                          </w:rPr>
                          <w:t>MMI-DATA.confirm</w:t>
                        </w:r>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804DFD" w:rsidRDefault="00804DFD" w:rsidP="001E302F">
                        <w:pPr>
                          <w:pStyle w:val="NormalWeb"/>
                          <w:spacing w:before="0" w:beforeAutospacing="0" w:after="0" w:afterAutospacing="0"/>
                        </w:pPr>
                        <w:r>
                          <w:rPr>
                            <w:rFonts w:eastAsia="ＭＳ Ｐゴシック" w:cstheme="minorBidi"/>
                            <w:color w:val="000000"/>
                            <w:sz w:val="21"/>
                            <w:szCs w:val="21"/>
                          </w:rPr>
                          <w:t>MCPS-DATA.confirm</w:t>
                        </w:r>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804DFD" w:rsidRDefault="00804DFD"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804DFD" w:rsidRDefault="00804DFD"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804DFD" w:rsidRDefault="00804DFD"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804DFD" w:rsidRDefault="00804DFD" w:rsidP="001E302F"/>
                    </w:txbxContent>
                  </v:textbox>
                </v:shape>
                <w10:anchorlock/>
              </v:group>
            </w:pict>
          </mc:Fallback>
        </mc:AlternateContent>
      </w:r>
    </w:p>
    <w:p w14:paraId="71385F14" w14:textId="4AEEC8F4" w:rsidR="00213EF5" w:rsidRDefault="00151194" w:rsidP="00151194">
      <w:pPr>
        <w:pStyle w:val="Caption"/>
        <w:jc w:val="center"/>
        <w:pPrChange w:id="743" w:author="Pat Kinney" w:date="2018-07-08T10:18:00Z">
          <w:pPr/>
        </w:pPrChange>
      </w:pPr>
      <w:bookmarkStart w:id="744" w:name="_Ref392750809"/>
      <w:ins w:id="745" w:author="Pat Kinney" w:date="2018-07-08T10:18:00Z">
        <w:r>
          <w:t xml:space="preserve">Figure </w:t>
        </w:r>
      </w:ins>
      <w:ins w:id="746" w:author="Pat Kinney" w:date="2018-07-08T17:11:00Z">
        <w:r w:rsidR="00B33675">
          <w:fldChar w:fldCharType="begin"/>
        </w:r>
        <w:r w:rsidR="00B33675">
          <w:instrText xml:space="preserve"> STYLEREF 1 \s </w:instrText>
        </w:r>
      </w:ins>
      <w:r w:rsidR="00B33675">
        <w:fldChar w:fldCharType="separate"/>
      </w:r>
      <w:r w:rsidR="00B33675">
        <w:rPr>
          <w:noProof/>
        </w:rPr>
        <w:t>1</w:t>
      </w:r>
      <w:ins w:id="747" w:author="Pat Kinney" w:date="2018-07-08T17:11:00Z">
        <w:r w:rsidR="00B33675">
          <w:fldChar w:fldCharType="end"/>
        </w:r>
        <w:r w:rsidR="00B33675">
          <w:noBreakHyphen/>
        </w:r>
        <w:r w:rsidR="00B33675">
          <w:fldChar w:fldCharType="begin"/>
        </w:r>
        <w:r w:rsidR="00B33675">
          <w:instrText xml:space="preserve"> SEQ Figure \* ARABIC \s 1 </w:instrText>
        </w:r>
      </w:ins>
      <w:r w:rsidR="00B33675">
        <w:fldChar w:fldCharType="separate"/>
      </w:r>
      <w:ins w:id="748" w:author="Pat Kinney" w:date="2018-07-08T17:11:00Z">
        <w:r w:rsidR="00B33675">
          <w:rPr>
            <w:noProof/>
          </w:rPr>
          <w:t>2</w:t>
        </w:r>
        <w:r w:rsidR="00B33675">
          <w:fldChar w:fldCharType="end"/>
        </w:r>
      </w:ins>
      <w:bookmarkEnd w:id="744"/>
    </w:p>
    <w:p w14:paraId="75EAF13B" w14:textId="3DC98240" w:rsidR="000600D2" w:rsidRPr="000E56C7" w:rsidRDefault="00A0476C" w:rsidP="00232230">
      <w:pPr>
        <w:pStyle w:val="Heading4"/>
        <w:numPr>
          <w:ins w:id="749" w:author="Pat Kinney" w:date="2018-07-09T11:38:00Z"/>
        </w:numPr>
        <w:rPr>
          <w:rPrChange w:id="750" w:author="Pat Kinney" w:date="2018-07-08T09:30:00Z">
            <w:rPr/>
          </w:rPrChange>
        </w:rPr>
        <w:pPrChange w:id="751" w:author="Pat Kinney" w:date="2018-07-09T12:21:00Z">
          <w:pPr>
            <w:pStyle w:val="Caption"/>
            <w:jc w:val="center"/>
          </w:pPr>
        </w:pPrChange>
      </w:pPr>
      <w:bookmarkStart w:id="752" w:name="_Toc392777842"/>
      <w:bookmarkStart w:id="753" w:name="_GoBack"/>
      <w:bookmarkEnd w:id="753"/>
      <w:ins w:id="754" w:author="Pat Kinney" w:date="2018-07-09T11:18:00Z">
        <w:r>
          <w:t>PDE-DATA</w:t>
        </w:r>
      </w:ins>
      <w:bookmarkEnd w:id="752"/>
    </w:p>
    <w:p w14:paraId="22EC0DBD" w14:textId="77611EFF" w:rsidR="00467618" w:rsidRPr="00804DFD" w:rsidRDefault="00036C88" w:rsidP="00804DFD">
      <w:pPr>
        <w:rPr>
          <w:szCs w:val="24"/>
          <w:rPrChange w:id="755" w:author="Pat Kinney" w:date="2018-07-09T17:48:00Z">
            <w:rPr/>
          </w:rPrChange>
        </w:rPr>
        <w:pPrChange w:id="756" w:author="Pat Kinney" w:date="2018-07-09T17:48:00Z">
          <w:pPr/>
        </w:pPrChange>
      </w:pPr>
      <w:r w:rsidRPr="00840218">
        <w:rPr>
          <w:szCs w:val="24"/>
        </w:rPr>
        <w:t>The PDE-DATA primitive supports the transport of data from the higher layer or to the higher layer.</w:t>
      </w:r>
    </w:p>
    <w:p w14:paraId="7BEBEC1A" w14:textId="578D9FE9" w:rsidR="00036C88" w:rsidRPr="000E56C7" w:rsidDel="00DE3C5B" w:rsidRDefault="00036C88" w:rsidP="00E844BB">
      <w:pPr>
        <w:pStyle w:val="Heading5"/>
        <w:rPr>
          <w:del w:id="757" w:author="Pat Kinney" w:date="2018-07-08T10:44:00Z"/>
          <w:rPrChange w:id="758" w:author="Pat Kinney" w:date="2018-07-08T09:30:00Z">
            <w:rPr>
              <w:del w:id="759" w:author="Pat Kinney" w:date="2018-07-08T10:44:00Z"/>
            </w:rPr>
          </w:rPrChange>
        </w:rPr>
        <w:pPrChange w:id="760" w:author="Pat Kinney" w:date="2018-07-09T12:23:00Z">
          <w:pPr/>
        </w:pPrChange>
      </w:pPr>
    </w:p>
    <w:p w14:paraId="0408C2A3" w14:textId="0174E0C3" w:rsidR="00190547" w:rsidRPr="00E3591F" w:rsidDel="00D20D75" w:rsidRDefault="00190547" w:rsidP="00E844BB">
      <w:pPr>
        <w:pStyle w:val="Heading5"/>
        <w:rPr>
          <w:del w:id="761" w:author="Pat Kinney" w:date="2018-07-08T10:57:00Z"/>
          <w:rPrChange w:id="762" w:author="Pat Kinney" w:date="2018-07-09T11:53:00Z">
            <w:rPr>
              <w:del w:id="763" w:author="Pat Kinney" w:date="2018-07-08T10:57:00Z"/>
            </w:rPr>
          </w:rPrChange>
        </w:rPr>
        <w:pPrChange w:id="764" w:author="Pat Kinney" w:date="2018-07-09T12:23:00Z">
          <w:pPr>
            <w:pStyle w:val="Heading1"/>
          </w:pPr>
        </w:pPrChange>
      </w:pPr>
      <w:del w:id="765" w:author="Pat Kinney" w:date="2018-07-09T11:51:00Z">
        <w:r w:rsidRPr="000E56C7" w:rsidDel="00E3591F">
          <w:rPr>
            <w:rPrChange w:id="766" w:author="Pat Kinney" w:date="2018-07-08T09:30:00Z">
              <w:rPr/>
            </w:rPrChange>
          </w:rPr>
          <w:delText>PDE-</w:delText>
        </w:r>
        <w:r w:rsidR="000C7AFA" w:rsidRPr="000E56C7" w:rsidDel="00E3591F">
          <w:rPr>
            <w:rPrChange w:id="767" w:author="Pat Kinney" w:date="2018-07-08T09:30:00Z">
              <w:rPr/>
            </w:rPrChange>
          </w:rPr>
          <w:delText>DATA</w:delText>
        </w:r>
        <w:r w:rsidRPr="000E56C7" w:rsidDel="00E3591F">
          <w:rPr>
            <w:rPrChange w:id="768" w:author="Pat Kinney" w:date="2018-07-08T09:30:00Z">
              <w:rPr/>
            </w:rPrChange>
          </w:rPr>
          <w:delText>.request</w:delText>
        </w:r>
      </w:del>
      <w:bookmarkStart w:id="769" w:name="_Toc392777630"/>
      <w:bookmarkStart w:id="770" w:name="_Toc392777843"/>
      <w:ins w:id="771" w:author="Pat Kinney" w:date="2018-07-09T11:52:00Z">
        <w:r w:rsidR="00E3591F" w:rsidRPr="00E3591F">
          <w:rPr>
            <w:rPrChange w:id="772" w:author="Pat Kinney" w:date="2018-07-09T11:53:00Z">
              <w:rPr/>
            </w:rPrChange>
          </w:rPr>
          <w:t>PDE-DATA.request</w:t>
        </w:r>
      </w:ins>
      <w:bookmarkEnd w:id="769"/>
      <w:bookmarkEnd w:id="770"/>
    </w:p>
    <w:p w14:paraId="06E6BD53" w14:textId="77777777" w:rsidR="00D20D75" w:rsidRPr="00E3591F" w:rsidRDefault="00D20D75" w:rsidP="00E844BB">
      <w:pPr>
        <w:pStyle w:val="Heading5"/>
        <w:rPr>
          <w:ins w:id="773" w:author="Pat Kinney" w:date="2018-07-08T10:58:00Z"/>
          <w:rPrChange w:id="774" w:author="Pat Kinney" w:date="2018-07-09T11:53:00Z">
            <w:rPr>
              <w:ins w:id="775" w:author="Pat Kinney" w:date="2018-07-08T10:58:00Z"/>
            </w:rPr>
          </w:rPrChange>
        </w:rPr>
        <w:pPrChange w:id="776" w:author="Pat Kinney" w:date="2018-07-09T12:23:00Z">
          <w:pPr>
            <w:pStyle w:val="Heading1"/>
          </w:pPr>
        </w:pPrChange>
      </w:pPr>
      <w:bookmarkStart w:id="777" w:name="_Toc392777844"/>
      <w:bookmarkEnd w:id="777"/>
    </w:p>
    <w:p w14:paraId="1291E49F" w14:textId="1E8006EE" w:rsidR="00E80C30" w:rsidRPr="00D20D75" w:rsidRDefault="003F400A" w:rsidP="00D20D75">
      <w:pPr>
        <w:rPr>
          <w:szCs w:val="24"/>
          <w:rPrChange w:id="778" w:author="Pat Kinney" w:date="2018-07-08T11:00:00Z">
            <w:rPr/>
          </w:rPrChange>
        </w:rPr>
        <w:pPrChange w:id="779" w:author="Pat Kinney" w:date="2018-07-08T10:59:00Z">
          <w:pPr>
            <w:pStyle w:val="Heading1"/>
          </w:pPr>
        </w:pPrChange>
      </w:pPr>
      <w:r w:rsidRPr="00D20D75">
        <w:rPr>
          <w:szCs w:val="24"/>
          <w:rPrChange w:id="780" w:author="Pat Kinney" w:date="2018-07-08T11:00:00Z">
            <w:rPr>
              <w:b w:val="0"/>
            </w:rPr>
          </w:rPrChange>
        </w:rPr>
        <w:t>The PDE-</w:t>
      </w:r>
      <w:r w:rsidR="000C7AFA" w:rsidRPr="00D20D75">
        <w:rPr>
          <w:szCs w:val="24"/>
          <w:rPrChange w:id="781" w:author="Pat Kinney" w:date="2018-07-08T11:00:00Z">
            <w:rPr>
              <w:b w:val="0"/>
            </w:rPr>
          </w:rPrChange>
        </w:rPr>
        <w:t>DATA</w:t>
      </w:r>
      <w:r w:rsidRPr="00D20D75">
        <w:rPr>
          <w:szCs w:val="24"/>
          <w:rPrChange w:id="782" w:author="Pat Kinney" w:date="2018-07-08T11:00:00Z">
            <w:rPr>
              <w:b w:val="0"/>
            </w:rPr>
          </w:rPrChange>
        </w:rPr>
        <w:t xml:space="preserve">.request primitive </w:t>
      </w:r>
      <w:r w:rsidR="00FA04A3" w:rsidRPr="00D20D75">
        <w:rPr>
          <w:szCs w:val="24"/>
          <w:rPrChange w:id="783" w:author="Pat Kinney" w:date="2018-07-08T11:00:00Z">
            <w:rPr>
              <w:b w:val="0"/>
            </w:rPr>
          </w:rPrChange>
        </w:rPr>
        <w:t>is a request from a higher layer SAP to transport a data payload</w:t>
      </w:r>
      <w:r w:rsidRPr="00D20D75">
        <w:rPr>
          <w:szCs w:val="24"/>
          <w:rPrChange w:id="784" w:author="Pat Kinney" w:date="2018-07-08T11:00:00Z">
            <w:rPr>
              <w:b w:val="0"/>
            </w:rPr>
          </w:rPrChange>
        </w:rPr>
        <w:t xml:space="preserve"> to a remote device.</w:t>
      </w:r>
      <w:r w:rsidR="00E80C30" w:rsidRPr="00D20D75">
        <w:rPr>
          <w:szCs w:val="24"/>
          <w:rPrChange w:id="785" w:author="Pat Kinney" w:date="2018-07-08T11:00:00Z">
            <w:rPr>
              <w:b w:val="0"/>
            </w:rPr>
          </w:rPrChange>
        </w:rPr>
        <w:t xml:space="preserve">  </w:t>
      </w:r>
      <w:r w:rsidR="00FA04A3" w:rsidRPr="00D20D75">
        <w:rPr>
          <w:szCs w:val="24"/>
          <w:rPrChange w:id="786" w:author="Pat Kinney" w:date="2018-07-08T11:00:00Z">
            <w:rPr>
              <w:b w:val="0"/>
            </w:rPr>
          </w:rPrChange>
        </w:rPr>
        <w:t>Specifically, t</w:t>
      </w:r>
      <w:r w:rsidR="00E80C30" w:rsidRPr="00D20D75">
        <w:rPr>
          <w:szCs w:val="24"/>
          <w:rPrChange w:id="787" w:author="Pat Kinney" w:date="2018-07-08T11:00:00Z">
            <w:rPr>
              <w:b w:val="0"/>
            </w:rPr>
          </w:rPrChange>
        </w:rPr>
        <w:t xml:space="preserve">he PDE-DATA.request primitive requests the transfer of a PDE payload </w:t>
      </w:r>
      <w:r w:rsidR="00FA04A3" w:rsidRPr="00D20D75">
        <w:rPr>
          <w:szCs w:val="24"/>
          <w:rPrChange w:id="788" w:author="Pat Kinney" w:date="2018-07-08T11:00:00Z">
            <w:rPr>
              <w:b w:val="0"/>
            </w:rPr>
          </w:rPrChange>
        </w:rPr>
        <w:t xml:space="preserve">(PdeData) </w:t>
      </w:r>
      <w:r w:rsidR="00E80C30" w:rsidRPr="00D20D75">
        <w:rPr>
          <w:szCs w:val="24"/>
          <w:rPrChange w:id="789" w:author="Pat Kinney" w:date="2018-07-08T11:00:00Z">
            <w:rPr>
              <w:b w:val="0"/>
            </w:rPr>
          </w:rPrChange>
        </w:rPr>
        <w:t xml:space="preserve">to </w:t>
      </w:r>
      <w:r w:rsidR="00FA04A3" w:rsidRPr="00D20D75">
        <w:rPr>
          <w:szCs w:val="24"/>
          <w:rPrChange w:id="790" w:author="Pat Kinney" w:date="2018-07-08T11:00:00Z">
            <w:rPr>
              <w:b w:val="0"/>
            </w:rPr>
          </w:rPrChange>
        </w:rPr>
        <w:t>the designated</w:t>
      </w:r>
      <w:r w:rsidR="00E80C30" w:rsidRPr="00D20D75">
        <w:rPr>
          <w:szCs w:val="24"/>
          <w:rPrChange w:id="791" w:author="Pat Kinney" w:date="2018-07-08T11:00:00Z">
            <w:rPr>
              <w:b w:val="0"/>
            </w:rPr>
          </w:rPrChange>
        </w:rPr>
        <w:t xml:space="preserve"> protocol module</w:t>
      </w:r>
      <w:r w:rsidR="00FA04A3" w:rsidRPr="00D20D75">
        <w:rPr>
          <w:szCs w:val="24"/>
          <w:rPrChange w:id="792" w:author="Pat Kinney" w:date="2018-07-08T11:00:00Z">
            <w:rPr>
              <w:b w:val="0"/>
            </w:rPr>
          </w:rPrChange>
        </w:rPr>
        <w:t xml:space="preserve"> (DstProtocolModuleId)</w:t>
      </w:r>
      <w:r w:rsidR="00E80C30" w:rsidRPr="00D20D75">
        <w:rPr>
          <w:szCs w:val="24"/>
          <w:rPrChange w:id="793" w:author="Pat Kinney" w:date="2018-07-08T11:00:00Z">
            <w:rPr>
              <w:b w:val="0"/>
            </w:rPr>
          </w:rPrChange>
        </w:rPr>
        <w:t>. The semantics of this primitive are as follows:</w:t>
      </w:r>
      <w:del w:id="794" w:author="Pat Kinney" w:date="2018-07-08T10:31:00Z">
        <w:r w:rsidR="00E80C30" w:rsidRPr="00D20D75" w:rsidDel="004F425B">
          <w:rPr>
            <w:szCs w:val="24"/>
            <w:rPrChange w:id="795" w:author="Pat Kinney" w:date="2018-07-08T11:00:00Z">
              <w:rPr/>
            </w:rPrChange>
          </w:rPr>
          <w:tab/>
        </w:r>
      </w:del>
    </w:p>
    <w:p w14:paraId="60C9A259" w14:textId="2E0D635F" w:rsidR="00AF3BB6" w:rsidRDefault="00654893" w:rsidP="00AF3BB6">
      <w:pPr>
        <w:pStyle w:val="ListParagraph"/>
        <w:ind w:left="3240"/>
        <w:rPr>
          <w:color w:val="auto"/>
        </w:rPr>
      </w:pPr>
      <w:del w:id="796" w:author="Pat Kinney" w:date="2018-07-08T09:07:00Z">
        <w:r w:rsidDel="00125799">
          <w:delText xml:space="preserve">( </w:delText>
        </w:r>
      </w:del>
      <w:ins w:id="797" w:author="Pat Kinney" w:date="2018-07-08T09:07:00Z">
        <w:r w:rsidR="00125799">
          <w:t>(</w:t>
        </w:r>
      </w:ins>
      <w:r w:rsidR="00B70CDB">
        <w:br/>
        <w:t>DstAddr</w:t>
      </w:r>
      <w:r w:rsidR="00E80C30" w:rsidRPr="00C509F4">
        <w:t xml:space="preserve">, </w:t>
      </w:r>
    </w:p>
    <w:p w14:paraId="4D53B24F" w14:textId="45B87FCC" w:rsidR="00F17081" w:rsidRDefault="00F17081" w:rsidP="00E80C30">
      <w:pPr>
        <w:pStyle w:val="ListParagraph"/>
        <w:ind w:left="3240"/>
      </w:pPr>
      <w:r>
        <w:rPr>
          <w:color w:val="auto"/>
        </w:rPr>
        <w:t>DstProtocolId</w:t>
      </w:r>
      <w:r>
        <w:t>,</w:t>
      </w:r>
    </w:p>
    <w:p w14:paraId="316B0238" w14:textId="77777777" w:rsidR="00DE3C5B" w:rsidRDefault="00EE457A" w:rsidP="00EF1FDC">
      <w:pPr>
        <w:pStyle w:val="ListParagraph"/>
        <w:ind w:left="3240"/>
        <w:rPr>
          <w:ins w:id="798" w:author="Pat Kinney" w:date="2018-07-08T10:50:00Z"/>
        </w:rPr>
      </w:pPr>
      <w:r>
        <w:t>ProfileId,</w:t>
      </w:r>
    </w:p>
    <w:p w14:paraId="0E015358" w14:textId="5EC6C22F" w:rsidR="00EE457A" w:rsidDel="00DE3C5B" w:rsidRDefault="00EE457A" w:rsidP="00E80C30">
      <w:pPr>
        <w:pStyle w:val="ListParagraph"/>
        <w:ind w:left="3240"/>
        <w:rPr>
          <w:del w:id="799" w:author="Pat Kinney" w:date="2018-07-08T10:49:00Z"/>
        </w:rPr>
      </w:pPr>
    </w:p>
    <w:p w14:paraId="3F8EA505" w14:textId="77777777" w:rsidR="00DE3C5B" w:rsidRDefault="00B70CDB" w:rsidP="00EF1FDC">
      <w:pPr>
        <w:pStyle w:val="ListParagraph"/>
        <w:ind w:left="3240"/>
        <w:rPr>
          <w:ins w:id="800" w:author="Pat Kinney" w:date="2018-07-08T10:50:00Z"/>
        </w:rPr>
      </w:pPr>
      <w:r>
        <w:t>Pde</w:t>
      </w:r>
      <w:r w:rsidR="00E80C30" w:rsidRPr="00C509F4">
        <w:t>Data,</w:t>
      </w:r>
    </w:p>
    <w:p w14:paraId="41DC3E6C" w14:textId="530F7B51" w:rsidR="00DE3C5B" w:rsidRDefault="00E80C30" w:rsidP="00EF1FDC">
      <w:pPr>
        <w:pStyle w:val="ListParagraph"/>
        <w:ind w:left="3240"/>
        <w:rPr>
          <w:ins w:id="801" w:author="Pat Kinney" w:date="2018-07-08T10:50:00Z"/>
          <w:color w:val="auto"/>
        </w:rPr>
      </w:pPr>
      <w:del w:id="802" w:author="Pat Kinney" w:date="2018-07-08T10:50:00Z">
        <w:r w:rsidRPr="00C509F4" w:rsidDel="00DE3C5B">
          <w:delText xml:space="preserve"> </w:delText>
        </w:r>
        <w:r w:rsidRPr="00C509F4" w:rsidDel="00DE3C5B">
          <w:br/>
        </w:r>
      </w:del>
      <w:r w:rsidR="00654893">
        <w:rPr>
          <w:color w:val="auto"/>
        </w:rPr>
        <w:t>Pde</w:t>
      </w:r>
      <w:r w:rsidRPr="00C509F4">
        <w:rPr>
          <w:color w:val="auto"/>
        </w:rPr>
        <w:t>Handle</w:t>
      </w:r>
      <w:ins w:id="803" w:author="Pat Kinney" w:date="2018-07-08T10:50:00Z">
        <w:r w:rsidR="00DE3C5B">
          <w:rPr>
            <w:color w:val="auto"/>
          </w:rPr>
          <w:t>,</w:t>
        </w:r>
      </w:ins>
    </w:p>
    <w:p w14:paraId="388C7097" w14:textId="39537DD7" w:rsidR="00E80C30" w:rsidRPr="00EF1FDC" w:rsidRDefault="00E80C30" w:rsidP="00EF1FDC">
      <w:pPr>
        <w:pStyle w:val="ListParagraph"/>
        <w:ind w:left="3240"/>
      </w:pPr>
      <w:del w:id="804" w:author="Pat Kinney" w:date="2018-07-08T10:50:00Z">
        <w:r w:rsidRPr="00C509F4" w:rsidDel="00DE3C5B">
          <w:br/>
        </w:r>
      </w:del>
      <w:r w:rsidRPr="00C509F4">
        <w:t>)</w:t>
      </w:r>
    </w:p>
    <w:p w14:paraId="7EC820CD" w14:textId="77777777" w:rsidR="00E80C30" w:rsidRPr="00C509F4" w:rsidRDefault="00E80C30" w:rsidP="00E80C30">
      <w:pPr>
        <w:rPr>
          <w:b/>
          <w:szCs w:val="24"/>
        </w:rPr>
      </w:pPr>
    </w:p>
    <w:p w14:paraId="18A86941" w14:textId="0F4461A1" w:rsidR="00DC6690" w:rsidRPr="00DC6690" w:rsidRDefault="00E80C30" w:rsidP="00DC6690">
      <w:pPr>
        <w:rPr>
          <w:ins w:id="805" w:author="Pat Kinney" w:date="2018-07-08T10:37:00Z"/>
          <w:szCs w:val="24"/>
          <w:rPrChange w:id="806" w:author="Pat Kinney" w:date="2018-07-08T10:37:00Z">
            <w:rPr>
              <w:ins w:id="807" w:author="Pat Kinney" w:date="2018-07-08T10:37:00Z"/>
            </w:rPr>
          </w:rPrChange>
        </w:rPr>
        <w:pPrChange w:id="808" w:author="Pat Kinney" w:date="2018-07-08T10:37:00Z">
          <w:pPr/>
        </w:pPrChange>
      </w:pPr>
      <w:r w:rsidRPr="00C509F4">
        <w:rPr>
          <w:szCs w:val="24"/>
        </w:rPr>
        <w:t xml:space="preserve">The primitive parameters are </w:t>
      </w:r>
      <w:r w:rsidRPr="00D20D75">
        <w:rPr>
          <w:szCs w:val="24"/>
          <w:rPrChange w:id="809" w:author="Pat Kinney" w:date="2018-07-08T11:01:00Z">
            <w:rPr>
              <w:szCs w:val="24"/>
            </w:rPr>
          </w:rPrChange>
        </w:rPr>
        <w:t xml:space="preserve">described in </w:t>
      </w:r>
      <w:ins w:id="810" w:author="Pat Kinney" w:date="2018-07-08T11:00:00Z">
        <w:r w:rsidR="00D20D75" w:rsidRPr="00D20D75">
          <w:rPr>
            <w:szCs w:val="24"/>
            <w:rPrChange w:id="811" w:author="Pat Kinney" w:date="2018-07-08T11:01:00Z">
              <w:rPr>
                <w:szCs w:val="24"/>
              </w:rPr>
            </w:rPrChange>
          </w:rPr>
          <w:fldChar w:fldCharType="begin"/>
        </w:r>
        <w:r w:rsidR="00D20D75" w:rsidRPr="00D20D75">
          <w:rPr>
            <w:szCs w:val="24"/>
            <w:rPrChange w:id="812" w:author="Pat Kinney" w:date="2018-07-08T11:01:00Z">
              <w:rPr>
                <w:szCs w:val="24"/>
              </w:rPr>
            </w:rPrChange>
          </w:rPr>
          <w:instrText xml:space="preserve"> REF _Ref392666984 \h </w:instrText>
        </w:r>
        <w:r w:rsidR="00D20D75" w:rsidRPr="00D20D75">
          <w:rPr>
            <w:szCs w:val="24"/>
            <w:rPrChange w:id="813" w:author="Pat Kinney" w:date="2018-07-08T11:01:00Z">
              <w:rPr>
                <w:szCs w:val="24"/>
              </w:rPr>
            </w:rPrChange>
          </w:rPr>
        </w:r>
      </w:ins>
      <w:r w:rsidR="00D20D75" w:rsidRPr="00D20D75">
        <w:rPr>
          <w:szCs w:val="24"/>
          <w:rPrChange w:id="814" w:author="Pat Kinney" w:date="2018-07-08T11:01:00Z">
            <w:rPr>
              <w:szCs w:val="24"/>
            </w:rPr>
          </w:rPrChange>
        </w:rPr>
        <w:fldChar w:fldCharType="separate"/>
      </w:r>
      <w:ins w:id="815" w:author="Pat Kinney" w:date="2018-07-08T11:00:00Z">
        <w:r w:rsidR="00D20D75" w:rsidRPr="00D20D75">
          <w:rPr>
            <w:szCs w:val="24"/>
            <w:rPrChange w:id="816" w:author="Pat Kinney" w:date="2018-07-08T11:01:00Z">
              <w:rPr/>
            </w:rPrChange>
          </w:rPr>
          <w:t xml:space="preserve">Table </w:t>
        </w:r>
        <w:r w:rsidR="00D20D75" w:rsidRPr="00D20D75">
          <w:rPr>
            <w:noProof/>
            <w:szCs w:val="24"/>
            <w:rPrChange w:id="817" w:author="Pat Kinney" w:date="2018-07-08T11:01:00Z">
              <w:rPr>
                <w:noProof/>
              </w:rPr>
            </w:rPrChange>
          </w:rPr>
          <w:t>1</w:t>
        </w:r>
        <w:r w:rsidR="00D20D75" w:rsidRPr="00D20D75">
          <w:rPr>
            <w:szCs w:val="24"/>
            <w:rPrChange w:id="818" w:author="Pat Kinney" w:date="2018-07-08T11:01:00Z">
              <w:rPr/>
            </w:rPrChange>
          </w:rPr>
          <w:noBreakHyphen/>
        </w:r>
        <w:r w:rsidR="00D20D75" w:rsidRPr="00D20D75">
          <w:rPr>
            <w:noProof/>
            <w:szCs w:val="24"/>
            <w:rPrChange w:id="819" w:author="Pat Kinney" w:date="2018-07-08T11:01:00Z">
              <w:rPr>
                <w:noProof/>
              </w:rPr>
            </w:rPrChange>
          </w:rPr>
          <w:t>4</w:t>
        </w:r>
        <w:r w:rsidR="00D20D75" w:rsidRPr="00D20D75">
          <w:rPr>
            <w:szCs w:val="24"/>
            <w:rPrChange w:id="820" w:author="Pat Kinney" w:date="2018-07-08T11:01:00Z">
              <w:rPr>
                <w:szCs w:val="24"/>
              </w:rPr>
            </w:rPrChange>
          </w:rPr>
          <w:fldChar w:fldCharType="end"/>
        </w:r>
      </w:ins>
      <w:del w:id="821" w:author="Pat Kinney" w:date="2018-07-08T11:00:00Z">
        <w:r w:rsidRPr="00C509F4" w:rsidDel="00D20D75">
          <w:rPr>
            <w:szCs w:val="24"/>
          </w:rPr>
          <w:delText>Table 3</w:delText>
        </w:r>
      </w:del>
      <w:r w:rsidRPr="00C509F4">
        <w:rPr>
          <w:szCs w:val="24"/>
        </w:rPr>
        <w:t>.</w:t>
      </w:r>
    </w:p>
    <w:p w14:paraId="55492752" w14:textId="77777777" w:rsidR="00144CB7" w:rsidRDefault="00144CB7" w:rsidP="00D20D75">
      <w:pPr>
        <w:pStyle w:val="Caption"/>
        <w:keepNext/>
        <w:jc w:val="center"/>
        <w:rPr>
          <w:ins w:id="822" w:author="Pat Kinney" w:date="2018-07-08T18:10:00Z"/>
        </w:rPr>
        <w:pPrChange w:id="823" w:author="Pat Kinney" w:date="2018-07-08T11:01:00Z">
          <w:pPr/>
        </w:pPrChange>
      </w:pPr>
      <w:bookmarkStart w:id="824" w:name="_Ref392666984"/>
    </w:p>
    <w:p w14:paraId="38A5921E" w14:textId="2820E2DC" w:rsidR="00DC6690" w:rsidRPr="00DC6690" w:rsidRDefault="00DC6690" w:rsidP="00D20D75">
      <w:pPr>
        <w:pStyle w:val="Caption"/>
        <w:keepNext/>
        <w:jc w:val="center"/>
        <w:rPr>
          <w:rPrChange w:id="825" w:author="Pat Kinney" w:date="2018-07-08T10:33:00Z">
            <w:rPr/>
          </w:rPrChange>
        </w:rPr>
        <w:pPrChange w:id="826" w:author="Pat Kinney" w:date="2018-07-08T11:01:00Z">
          <w:pPr/>
        </w:pPrChange>
      </w:pPr>
      <w:ins w:id="827" w:author="Pat Kinney" w:date="2018-07-08T10:35:00Z">
        <w:r>
          <w:t xml:space="preserve">Table </w:t>
        </w:r>
      </w:ins>
      <w:ins w:id="828" w:author="Pat Kinney" w:date="2018-07-08T19:07:00Z">
        <w:r w:rsidR="007019F9">
          <w:fldChar w:fldCharType="begin"/>
        </w:r>
        <w:r w:rsidR="007019F9">
          <w:instrText xml:space="preserve"> STYLEREF 1 \s </w:instrText>
        </w:r>
      </w:ins>
      <w:r w:rsidR="007019F9">
        <w:fldChar w:fldCharType="separate"/>
      </w:r>
      <w:r w:rsidR="007019F9">
        <w:rPr>
          <w:noProof/>
        </w:rPr>
        <w:t>1</w:t>
      </w:r>
      <w:ins w:id="829"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830" w:author="Pat Kinney" w:date="2018-07-08T19:07:00Z">
        <w:r w:rsidR="007019F9">
          <w:rPr>
            <w:noProof/>
          </w:rPr>
          <w:t>4</w:t>
        </w:r>
        <w:r w:rsidR="007019F9">
          <w:fldChar w:fldCharType="end"/>
        </w:r>
      </w:ins>
      <w:bookmarkEnd w:id="824"/>
    </w:p>
    <w:tbl>
      <w:tblPr>
        <w:tblStyle w:val="TableGrid"/>
        <w:tblW w:w="8928" w:type="dxa"/>
        <w:tblLook w:val="04A0" w:firstRow="1" w:lastRow="0" w:firstColumn="1" w:lastColumn="0" w:noHBand="0" w:noVBand="1"/>
      </w:tblPr>
      <w:tblGrid>
        <w:gridCol w:w="3347"/>
        <w:gridCol w:w="1430"/>
        <w:gridCol w:w="1470"/>
        <w:gridCol w:w="2681"/>
      </w:tblGrid>
      <w:tr w:rsidR="00E80C30" w:rsidRPr="00C509F4" w14:paraId="57A7C274" w14:textId="77777777" w:rsidTr="00566B43">
        <w:trPr>
          <w:cantSplit/>
          <w:tblHeader/>
        </w:trPr>
        <w:tc>
          <w:tcPr>
            <w:tcW w:w="3656" w:type="dxa"/>
          </w:tcPr>
          <w:p w14:paraId="32192397" w14:textId="77777777" w:rsidR="00E80C30" w:rsidRPr="00C72326" w:rsidRDefault="00E80C30" w:rsidP="00C72326">
            <w:pPr>
              <w:pStyle w:val="TableParagraph"/>
              <w:rPr>
                <w:rFonts w:ascii="Times New Roman" w:hAnsi="Times New Roman"/>
                <w:rPrChange w:id="831" w:author="Pat Kinney" w:date="2018-07-08T18:05:00Z">
                  <w:rPr/>
                </w:rPrChange>
              </w:rPr>
              <w:pPrChange w:id="832" w:author="Pat Kinney" w:date="2018-07-08T18:05:00Z">
                <w:pPr>
                  <w:pStyle w:val="Heading1"/>
                  <w:outlineLvl w:val="0"/>
                </w:pPr>
              </w:pPrChange>
            </w:pPr>
            <w:r w:rsidRPr="00C72326">
              <w:rPr>
                <w:rFonts w:ascii="Times New Roman" w:hAnsi="Times New Roman"/>
                <w:rPrChange w:id="833" w:author="Pat Kinney" w:date="2018-07-08T18:05:00Z">
                  <w:rPr/>
                </w:rPrChange>
              </w:rPr>
              <w:t>Name</w:t>
            </w:r>
          </w:p>
        </w:tc>
        <w:tc>
          <w:tcPr>
            <w:tcW w:w="1132" w:type="dxa"/>
          </w:tcPr>
          <w:p w14:paraId="09773119" w14:textId="77777777" w:rsidR="00E80C30" w:rsidRPr="00C72326" w:rsidRDefault="00E80C30" w:rsidP="00C72326">
            <w:pPr>
              <w:pStyle w:val="TableParagraph"/>
              <w:rPr>
                <w:rFonts w:ascii="Times New Roman" w:hAnsi="Times New Roman"/>
                <w:rPrChange w:id="834" w:author="Pat Kinney" w:date="2018-07-08T18:05:00Z">
                  <w:rPr/>
                </w:rPrChange>
              </w:rPr>
              <w:pPrChange w:id="835" w:author="Pat Kinney" w:date="2018-07-08T18:05:00Z">
                <w:pPr>
                  <w:pStyle w:val="Heading1"/>
                  <w:outlineLvl w:val="0"/>
                </w:pPr>
              </w:pPrChange>
            </w:pPr>
            <w:r w:rsidRPr="00C72326">
              <w:rPr>
                <w:rFonts w:ascii="Times New Roman" w:hAnsi="Times New Roman"/>
                <w:rPrChange w:id="836" w:author="Pat Kinney" w:date="2018-07-08T18:05:00Z">
                  <w:rPr/>
                </w:rPrChange>
              </w:rPr>
              <w:t>Type</w:t>
            </w:r>
          </w:p>
        </w:tc>
        <w:tc>
          <w:tcPr>
            <w:tcW w:w="1350" w:type="dxa"/>
          </w:tcPr>
          <w:p w14:paraId="3CA34C5F" w14:textId="77777777" w:rsidR="00E80C30" w:rsidRPr="00C72326" w:rsidRDefault="00E80C30" w:rsidP="00C72326">
            <w:pPr>
              <w:pStyle w:val="TableParagraph"/>
              <w:rPr>
                <w:rFonts w:ascii="Times New Roman" w:hAnsi="Times New Roman"/>
                <w:rPrChange w:id="837" w:author="Pat Kinney" w:date="2018-07-08T18:05:00Z">
                  <w:rPr/>
                </w:rPrChange>
              </w:rPr>
              <w:pPrChange w:id="838" w:author="Pat Kinney" w:date="2018-07-08T18:05:00Z">
                <w:pPr>
                  <w:pStyle w:val="Heading1"/>
                  <w:outlineLvl w:val="0"/>
                </w:pPr>
              </w:pPrChange>
            </w:pPr>
            <w:r w:rsidRPr="00C72326">
              <w:rPr>
                <w:rFonts w:ascii="Times New Roman" w:hAnsi="Times New Roman"/>
                <w:rPrChange w:id="839" w:author="Pat Kinney" w:date="2018-07-08T18:05:00Z">
                  <w:rPr/>
                </w:rPrChange>
              </w:rPr>
              <w:t>Valid range</w:t>
            </w:r>
          </w:p>
        </w:tc>
        <w:tc>
          <w:tcPr>
            <w:tcW w:w="2790" w:type="dxa"/>
          </w:tcPr>
          <w:p w14:paraId="5FB5AC81" w14:textId="77777777" w:rsidR="00E80C30" w:rsidRPr="00C72326" w:rsidRDefault="00E80C30" w:rsidP="00C72326">
            <w:pPr>
              <w:pStyle w:val="TableParagraph"/>
              <w:rPr>
                <w:rFonts w:ascii="Times New Roman" w:hAnsi="Times New Roman"/>
                <w:rPrChange w:id="840" w:author="Pat Kinney" w:date="2018-07-08T18:05:00Z">
                  <w:rPr/>
                </w:rPrChange>
              </w:rPr>
              <w:pPrChange w:id="841" w:author="Pat Kinney" w:date="2018-07-08T18:05:00Z">
                <w:pPr>
                  <w:pStyle w:val="Heading1"/>
                  <w:outlineLvl w:val="0"/>
                </w:pPr>
              </w:pPrChange>
            </w:pPr>
            <w:r w:rsidRPr="00C72326">
              <w:rPr>
                <w:rFonts w:ascii="Times New Roman" w:hAnsi="Times New Roman"/>
                <w:rPrChange w:id="842" w:author="Pat Kinney" w:date="2018-07-08T18:05:00Z">
                  <w:rPr/>
                </w:rPrChange>
              </w:rPr>
              <w:t>Description</w:t>
            </w:r>
          </w:p>
        </w:tc>
      </w:tr>
      <w:tr w:rsidR="00E80C30" w:rsidRPr="00C509F4" w14:paraId="675F759E" w14:textId="77777777" w:rsidTr="00566B43">
        <w:trPr>
          <w:cantSplit/>
        </w:trPr>
        <w:tc>
          <w:tcPr>
            <w:tcW w:w="3656" w:type="dxa"/>
          </w:tcPr>
          <w:p w14:paraId="4D63B120" w14:textId="77777777" w:rsidR="00E80C30" w:rsidRPr="00C72326" w:rsidRDefault="00E80C30" w:rsidP="00C72326">
            <w:pPr>
              <w:pStyle w:val="TableParagraph"/>
              <w:rPr>
                <w:rFonts w:ascii="Times New Roman" w:hAnsi="Times New Roman"/>
                <w:rPrChange w:id="843" w:author="Pat Kinney" w:date="2018-07-08T18:05:00Z">
                  <w:rPr/>
                </w:rPrChange>
              </w:rPr>
              <w:pPrChange w:id="844" w:author="Pat Kinney" w:date="2018-07-08T18:05:00Z">
                <w:pPr>
                  <w:pStyle w:val="TableParagraph"/>
                </w:pPr>
              </w:pPrChange>
            </w:pPr>
            <w:r w:rsidRPr="00C72326">
              <w:rPr>
                <w:rFonts w:ascii="Times New Roman" w:hAnsi="Times New Roman"/>
                <w:rPrChange w:id="845" w:author="Pat Kinney" w:date="2018-07-08T18:05:00Z">
                  <w:rPr/>
                </w:rPrChange>
              </w:rPr>
              <w:t>DstAddr</w:t>
            </w:r>
          </w:p>
        </w:tc>
        <w:tc>
          <w:tcPr>
            <w:tcW w:w="1132" w:type="dxa"/>
          </w:tcPr>
          <w:p w14:paraId="048EFA7C" w14:textId="77777777" w:rsidR="00E80C30" w:rsidRPr="00C72326" w:rsidRDefault="00E80C30" w:rsidP="00C72326">
            <w:pPr>
              <w:pStyle w:val="TableParagraph"/>
              <w:rPr>
                <w:rFonts w:ascii="Times New Roman" w:hAnsi="Times New Roman"/>
                <w:rPrChange w:id="846" w:author="Pat Kinney" w:date="2018-07-08T18:05:00Z">
                  <w:rPr/>
                </w:rPrChange>
              </w:rPr>
              <w:pPrChange w:id="847" w:author="Pat Kinney" w:date="2018-07-08T18:05:00Z">
                <w:pPr>
                  <w:pStyle w:val="TableParagraph"/>
                </w:pPr>
              </w:pPrChange>
            </w:pPr>
            <w:r w:rsidRPr="00C72326">
              <w:rPr>
                <w:rFonts w:ascii="Times New Roman" w:hAnsi="Times New Roman"/>
                <w:rPrChange w:id="848" w:author="Pat Kinney" w:date="2018-07-08T18:05:00Z">
                  <w:rPr/>
                </w:rPrChange>
              </w:rPr>
              <w:t>—</w:t>
            </w:r>
          </w:p>
        </w:tc>
        <w:tc>
          <w:tcPr>
            <w:tcW w:w="1350" w:type="dxa"/>
          </w:tcPr>
          <w:p w14:paraId="7C2C2310" w14:textId="6CECFED7" w:rsidR="00E80C30" w:rsidRPr="00C72326" w:rsidRDefault="00D773F9" w:rsidP="00C72326">
            <w:pPr>
              <w:pStyle w:val="TableParagraph"/>
              <w:rPr>
                <w:rFonts w:ascii="Times New Roman" w:hAnsi="Times New Roman"/>
                <w:rPrChange w:id="849" w:author="Pat Kinney" w:date="2018-07-08T18:05:00Z">
                  <w:rPr/>
                </w:rPrChange>
              </w:rPr>
              <w:pPrChange w:id="850" w:author="Pat Kinney" w:date="2018-07-08T18:05:00Z">
                <w:pPr>
                  <w:pStyle w:val="TableParagraph"/>
                </w:pPr>
              </w:pPrChange>
            </w:pPr>
            <w:r w:rsidRPr="00C72326">
              <w:rPr>
                <w:rFonts w:ascii="Times New Roman" w:hAnsi="Times New Roman"/>
                <w:rPrChange w:id="851" w:author="Pat Kinney" w:date="2018-07-08T18:05:00Z">
                  <w:rPr/>
                </w:rPrChange>
              </w:rPr>
              <w:t>Any valid extended address</w:t>
            </w:r>
          </w:p>
        </w:tc>
        <w:tc>
          <w:tcPr>
            <w:tcW w:w="2790" w:type="dxa"/>
          </w:tcPr>
          <w:p w14:paraId="444A099C" w14:textId="31298052" w:rsidR="00E80C30" w:rsidRPr="00C72326" w:rsidRDefault="00E80C30" w:rsidP="00C72326">
            <w:pPr>
              <w:pStyle w:val="TableParagraph"/>
              <w:rPr>
                <w:rFonts w:ascii="Times New Roman" w:hAnsi="Times New Roman"/>
                <w:rPrChange w:id="852" w:author="Pat Kinney" w:date="2018-07-08T18:05:00Z">
                  <w:rPr/>
                </w:rPrChange>
              </w:rPr>
              <w:pPrChange w:id="853" w:author="Pat Kinney" w:date="2018-07-08T18:05:00Z">
                <w:pPr>
                  <w:pStyle w:val="TableParagraph"/>
                </w:pPr>
              </w:pPrChange>
            </w:pPr>
            <w:r w:rsidRPr="00C72326">
              <w:rPr>
                <w:rFonts w:ascii="Times New Roman" w:hAnsi="Times New Roman"/>
                <w:rPrChange w:id="854" w:author="Pat Kinney" w:date="2018-07-08T18:05:00Z">
                  <w:rPr/>
                </w:rPrChange>
              </w:rPr>
              <w:t xml:space="preserve">The </w:t>
            </w:r>
            <w:r w:rsidR="004C26B6" w:rsidRPr="00C72326">
              <w:rPr>
                <w:rFonts w:ascii="Times New Roman" w:hAnsi="Times New Roman"/>
                <w:rPrChange w:id="855" w:author="Pat Kinney" w:date="2018-07-08T18:05:00Z">
                  <w:rPr/>
                </w:rPrChange>
              </w:rPr>
              <w:t xml:space="preserve">extended </w:t>
            </w:r>
            <w:r w:rsidRPr="00C72326">
              <w:rPr>
                <w:rFonts w:ascii="Times New Roman" w:hAnsi="Times New Roman"/>
                <w:rPrChange w:id="856" w:author="Pat Kinney" w:date="2018-07-08T18:05:00Z">
                  <w:rPr/>
                </w:rPrChange>
              </w:rPr>
              <w:t>address of the receiving (destination) device.</w:t>
            </w:r>
          </w:p>
        </w:tc>
      </w:tr>
      <w:tr w:rsidR="00123526" w:rsidRPr="00C509F4" w14:paraId="4BB8B5A2" w14:textId="77777777" w:rsidTr="00566B43">
        <w:trPr>
          <w:cantSplit/>
        </w:trPr>
        <w:tc>
          <w:tcPr>
            <w:tcW w:w="3656" w:type="dxa"/>
          </w:tcPr>
          <w:p w14:paraId="54302755" w14:textId="520B84D5" w:rsidR="00123526" w:rsidRPr="00C72326" w:rsidRDefault="00123526" w:rsidP="00C72326">
            <w:pPr>
              <w:pStyle w:val="TableParagraph"/>
              <w:rPr>
                <w:rFonts w:ascii="Times New Roman" w:hAnsi="Times New Roman"/>
                <w:rPrChange w:id="857" w:author="Pat Kinney" w:date="2018-07-08T18:05:00Z">
                  <w:rPr/>
                </w:rPrChange>
              </w:rPr>
              <w:pPrChange w:id="858" w:author="Pat Kinney" w:date="2018-07-08T18:05:00Z">
                <w:pPr>
                  <w:pStyle w:val="TableParagraph"/>
                </w:pPr>
              </w:pPrChange>
            </w:pPr>
            <w:r w:rsidRPr="00C72326">
              <w:rPr>
                <w:rFonts w:ascii="Times New Roman" w:hAnsi="Times New Roman"/>
                <w:rPrChange w:id="859" w:author="Pat Kinney" w:date="2018-07-08T18:05:00Z">
                  <w:rPr/>
                </w:rPrChange>
              </w:rPr>
              <w:t>DstProtocolI</w:t>
            </w:r>
            <w:r w:rsidR="00A03D85" w:rsidRPr="00C72326">
              <w:rPr>
                <w:rFonts w:ascii="Times New Roman" w:hAnsi="Times New Roman"/>
                <w:rPrChange w:id="860" w:author="Pat Kinney" w:date="2018-07-08T18:05:00Z">
                  <w:rPr/>
                </w:rPrChange>
              </w:rPr>
              <w:t>d</w:t>
            </w:r>
          </w:p>
        </w:tc>
        <w:tc>
          <w:tcPr>
            <w:tcW w:w="1132" w:type="dxa"/>
          </w:tcPr>
          <w:p w14:paraId="5661C829" w14:textId="2C6399A3" w:rsidR="00123526" w:rsidRPr="00C72326" w:rsidRDefault="00123526" w:rsidP="00C72326">
            <w:pPr>
              <w:pStyle w:val="TableParagraph"/>
              <w:rPr>
                <w:rFonts w:ascii="Times New Roman" w:hAnsi="Times New Roman"/>
                <w:rPrChange w:id="861" w:author="Pat Kinney" w:date="2018-07-08T18:05:00Z">
                  <w:rPr/>
                </w:rPrChange>
              </w:rPr>
              <w:pPrChange w:id="862" w:author="Pat Kinney" w:date="2018-07-08T18:05:00Z">
                <w:pPr>
                  <w:pStyle w:val="TableParagraph"/>
                </w:pPr>
              </w:pPrChange>
            </w:pPr>
            <w:r w:rsidRPr="00C72326">
              <w:rPr>
                <w:rFonts w:ascii="Times New Roman" w:hAnsi="Times New Roman"/>
                <w:rPrChange w:id="863" w:author="Pat Kinney" w:date="2018-07-08T18:05:00Z">
                  <w:rPr/>
                </w:rPrChange>
              </w:rPr>
              <w:t>Integer</w:t>
            </w:r>
          </w:p>
        </w:tc>
        <w:tc>
          <w:tcPr>
            <w:tcW w:w="1350" w:type="dxa"/>
          </w:tcPr>
          <w:p w14:paraId="0048B666" w14:textId="0409DC22" w:rsidR="00123526" w:rsidRPr="00C72326" w:rsidRDefault="00123526" w:rsidP="00C72326">
            <w:pPr>
              <w:pStyle w:val="TableParagraph"/>
              <w:rPr>
                <w:rFonts w:ascii="Times New Roman" w:hAnsi="Times New Roman"/>
                <w:rPrChange w:id="864" w:author="Pat Kinney" w:date="2018-07-08T18:05:00Z">
                  <w:rPr/>
                </w:rPrChange>
              </w:rPr>
              <w:pPrChange w:id="865" w:author="Pat Kinney" w:date="2018-07-08T18:05:00Z">
                <w:pPr>
                  <w:pStyle w:val="TableParagraph"/>
                </w:pPr>
              </w:pPrChange>
            </w:pPr>
            <w:r w:rsidRPr="00C72326">
              <w:rPr>
                <w:rFonts w:ascii="Times New Roman" w:hAnsi="Times New Roman"/>
                <w:rPrChange w:id="866" w:author="Pat Kinney" w:date="2018-07-08T18:05:00Z">
                  <w:rPr/>
                </w:rPrChange>
              </w:rPr>
              <w:t>0x0000–0xffff</w:t>
            </w:r>
          </w:p>
        </w:tc>
        <w:tc>
          <w:tcPr>
            <w:tcW w:w="2790" w:type="dxa"/>
          </w:tcPr>
          <w:p w14:paraId="008A10F2" w14:textId="52AA03C3" w:rsidR="00123526" w:rsidRPr="00C72326" w:rsidRDefault="00123526" w:rsidP="00C72326">
            <w:pPr>
              <w:pStyle w:val="TableParagraph"/>
              <w:rPr>
                <w:rFonts w:ascii="Times New Roman" w:hAnsi="Times New Roman"/>
                <w:rPrChange w:id="867" w:author="Pat Kinney" w:date="2018-07-08T18:05:00Z">
                  <w:rPr/>
                </w:rPrChange>
              </w:rPr>
              <w:pPrChange w:id="868" w:author="Pat Kinney" w:date="2018-07-08T18:05:00Z">
                <w:pPr>
                  <w:pStyle w:val="TableParagraph"/>
                </w:pPr>
              </w:pPrChange>
            </w:pPr>
            <w:r w:rsidRPr="00C72326">
              <w:rPr>
                <w:rFonts w:ascii="Times New Roman" w:hAnsi="Times New Roman"/>
                <w:rPrChange w:id="869" w:author="Pat Kinney" w:date="2018-07-08T18:05:00Z">
                  <w:rPr/>
                </w:rPrChange>
              </w:rPr>
              <w:t>The destination protocol module’s ID</w:t>
            </w:r>
            <w:ins w:id="870" w:author="Pat Kinney" w:date="2018-07-08T09:09:00Z">
              <w:r w:rsidR="00125799" w:rsidRPr="00C72326">
                <w:rPr>
                  <w:rFonts w:ascii="Times New Roman" w:hAnsi="Times New Roman"/>
                  <w:rPrChange w:id="871" w:author="Pat Kinney" w:date="2018-07-08T18:05:00Z">
                    <w:rPr/>
                  </w:rPrChange>
                </w:rPr>
                <w:t xml:space="preserve"> of the remote device</w:t>
              </w:r>
            </w:ins>
            <w:r w:rsidRPr="00C72326">
              <w:rPr>
                <w:rFonts w:ascii="Times New Roman" w:hAnsi="Times New Roman"/>
                <w:rPrChange w:id="872" w:author="Pat Kinney" w:date="2018-07-08T18:05:00Z">
                  <w:rPr/>
                </w:rPrChange>
              </w:rPr>
              <w:t>, i.e. either the protocol module’s EtherType or Dispatch code</w:t>
            </w:r>
          </w:p>
        </w:tc>
      </w:tr>
      <w:tr w:rsidR="00123526" w:rsidRPr="00C509F4" w14:paraId="618E35B7" w14:textId="77777777" w:rsidTr="00566B43">
        <w:trPr>
          <w:cantSplit/>
        </w:trPr>
        <w:tc>
          <w:tcPr>
            <w:tcW w:w="3656" w:type="dxa"/>
          </w:tcPr>
          <w:p w14:paraId="3B5B0CDA" w14:textId="2886048B" w:rsidR="00123526" w:rsidRPr="00C72326" w:rsidRDefault="00123526" w:rsidP="00C72326">
            <w:pPr>
              <w:pStyle w:val="TableParagraph"/>
              <w:rPr>
                <w:rFonts w:ascii="Times New Roman" w:hAnsi="Times New Roman"/>
                <w:rPrChange w:id="873" w:author="Pat Kinney" w:date="2018-07-08T18:05:00Z">
                  <w:rPr/>
                </w:rPrChange>
              </w:rPr>
              <w:pPrChange w:id="874" w:author="Pat Kinney" w:date="2018-07-08T18:05:00Z">
                <w:pPr>
                  <w:pStyle w:val="TableParagraph"/>
                </w:pPr>
              </w:pPrChange>
            </w:pPr>
            <w:r w:rsidRPr="00C72326">
              <w:rPr>
                <w:rFonts w:ascii="Times New Roman" w:hAnsi="Times New Roman"/>
                <w:rPrChange w:id="875" w:author="Pat Kinney" w:date="2018-07-08T18:05:00Z">
                  <w:rPr/>
                </w:rPrChange>
              </w:rPr>
              <w:t>ProfileId</w:t>
            </w:r>
          </w:p>
        </w:tc>
        <w:tc>
          <w:tcPr>
            <w:tcW w:w="1132" w:type="dxa"/>
          </w:tcPr>
          <w:p w14:paraId="2F08D9FE" w14:textId="400138DF" w:rsidR="00123526" w:rsidRPr="00C72326" w:rsidRDefault="00123526" w:rsidP="00C72326">
            <w:pPr>
              <w:pStyle w:val="TableParagraph"/>
              <w:rPr>
                <w:rFonts w:ascii="Times New Roman" w:hAnsi="Times New Roman"/>
                <w:rPrChange w:id="876" w:author="Pat Kinney" w:date="2018-07-08T18:05:00Z">
                  <w:rPr/>
                </w:rPrChange>
              </w:rPr>
              <w:pPrChange w:id="877" w:author="Pat Kinney" w:date="2018-07-08T18:05:00Z">
                <w:pPr>
                  <w:pStyle w:val="TableParagraph"/>
                </w:pPr>
              </w:pPrChange>
            </w:pPr>
            <w:r w:rsidRPr="00C72326">
              <w:rPr>
                <w:rFonts w:ascii="Times New Roman" w:hAnsi="Times New Roman"/>
                <w:rPrChange w:id="878" w:author="Pat Kinney" w:date="2018-07-08T18:05:00Z">
                  <w:rPr/>
                </w:rPrChange>
              </w:rPr>
              <w:t>Integer</w:t>
            </w:r>
          </w:p>
        </w:tc>
        <w:tc>
          <w:tcPr>
            <w:tcW w:w="1350" w:type="dxa"/>
          </w:tcPr>
          <w:p w14:paraId="019FB41A" w14:textId="09EFA5C5" w:rsidR="00123526" w:rsidRPr="00C72326" w:rsidRDefault="00123526" w:rsidP="00C72326">
            <w:pPr>
              <w:pStyle w:val="TableParagraph"/>
              <w:rPr>
                <w:rFonts w:ascii="Times New Roman" w:hAnsi="Times New Roman"/>
                <w:rPrChange w:id="879" w:author="Pat Kinney" w:date="2018-07-08T18:05:00Z">
                  <w:rPr/>
                </w:rPrChange>
              </w:rPr>
              <w:pPrChange w:id="880" w:author="Pat Kinney" w:date="2018-07-08T18:05:00Z">
                <w:pPr>
                  <w:pStyle w:val="TableParagraph"/>
                </w:pPr>
              </w:pPrChange>
            </w:pPr>
            <w:r w:rsidRPr="00C72326">
              <w:rPr>
                <w:rFonts w:ascii="Times New Roman" w:hAnsi="Times New Roman"/>
                <w:rPrChange w:id="881" w:author="Pat Kinney" w:date="2018-07-08T18:05:00Z">
                  <w:rPr/>
                </w:rPrChange>
              </w:rPr>
              <w:t>0x0000–0xffff</w:t>
            </w:r>
          </w:p>
        </w:tc>
        <w:tc>
          <w:tcPr>
            <w:tcW w:w="2790" w:type="dxa"/>
          </w:tcPr>
          <w:p w14:paraId="66CD0037" w14:textId="089C596E" w:rsidR="00123526" w:rsidRPr="00C72326" w:rsidRDefault="00123526" w:rsidP="00C72326">
            <w:pPr>
              <w:pStyle w:val="TableParagraph"/>
              <w:rPr>
                <w:rFonts w:ascii="Times New Roman" w:hAnsi="Times New Roman"/>
                <w:rPrChange w:id="882" w:author="Pat Kinney" w:date="2018-07-08T18:05:00Z">
                  <w:rPr/>
                </w:rPrChange>
              </w:rPr>
              <w:pPrChange w:id="883" w:author="Pat Kinney" w:date="2018-07-08T18:05:00Z">
                <w:pPr>
                  <w:pStyle w:val="TableParagraph"/>
                </w:pPr>
              </w:pPrChange>
            </w:pPr>
            <w:r w:rsidRPr="00C72326">
              <w:rPr>
                <w:rFonts w:ascii="Times New Roman" w:hAnsi="Times New Roman"/>
                <w:rPrChange w:id="884" w:author="Pat Kinney" w:date="2018-07-08T18:05:00Z">
                  <w:rPr/>
                </w:rPrChange>
              </w:rPr>
              <w:t xml:space="preserve">The ULI Profile ID </w:t>
            </w:r>
            <w:r w:rsidR="00F35428" w:rsidRPr="00C72326">
              <w:rPr>
                <w:rFonts w:ascii="Times New Roman" w:hAnsi="Times New Roman"/>
                <w:rPrChange w:id="885" w:author="Pat Kinney" w:date="2018-07-08T18:05:00Z">
                  <w:rPr/>
                </w:rPrChange>
              </w:rPr>
              <w:t xml:space="preserve">identifying </w:t>
            </w:r>
            <w:r w:rsidRPr="00C72326">
              <w:rPr>
                <w:rFonts w:ascii="Times New Roman" w:hAnsi="Times New Roman"/>
                <w:rPrChange w:id="886" w:author="Pat Kinney" w:date="2018-07-08T18:05:00Z">
                  <w:rPr/>
                </w:rPrChange>
              </w:rPr>
              <w:t xml:space="preserve">the desired configuration parameters </w:t>
            </w:r>
            <w:r w:rsidR="00F35428" w:rsidRPr="00C72326">
              <w:rPr>
                <w:rFonts w:ascii="Times New Roman" w:hAnsi="Times New Roman"/>
                <w:rPrChange w:id="887" w:author="Pat Kinney" w:date="2018-07-08T18:05:00Z">
                  <w:rPr/>
                </w:rPrChange>
              </w:rPr>
              <w:t xml:space="preserve">for ULI protocol modules and MAC/PHY </w:t>
            </w:r>
          </w:p>
        </w:tc>
      </w:tr>
      <w:tr w:rsidR="00123526" w:rsidRPr="00C509F4" w14:paraId="30970248" w14:textId="77777777" w:rsidTr="00566B43">
        <w:trPr>
          <w:cantSplit/>
        </w:trPr>
        <w:tc>
          <w:tcPr>
            <w:tcW w:w="3656" w:type="dxa"/>
          </w:tcPr>
          <w:p w14:paraId="526BA9E0" w14:textId="5748B323" w:rsidR="00123526" w:rsidRPr="00C72326" w:rsidRDefault="00123526" w:rsidP="00C72326">
            <w:pPr>
              <w:pStyle w:val="TableParagraph"/>
              <w:rPr>
                <w:rFonts w:ascii="Times New Roman" w:hAnsi="Times New Roman"/>
                <w:rPrChange w:id="888" w:author="Pat Kinney" w:date="2018-07-08T18:05:00Z">
                  <w:rPr/>
                </w:rPrChange>
              </w:rPr>
              <w:pPrChange w:id="889" w:author="Pat Kinney" w:date="2018-07-08T18:05:00Z">
                <w:pPr>
                  <w:pStyle w:val="TableParagraph"/>
                </w:pPr>
              </w:pPrChange>
            </w:pPr>
            <w:r w:rsidRPr="00C72326">
              <w:rPr>
                <w:rFonts w:ascii="Times New Roman" w:hAnsi="Times New Roman"/>
                <w:rPrChange w:id="890" w:author="Pat Kinney" w:date="2018-07-08T18:05:00Z">
                  <w:rPr/>
                </w:rPrChange>
              </w:rPr>
              <w:t>PdeData</w:t>
            </w:r>
          </w:p>
        </w:tc>
        <w:tc>
          <w:tcPr>
            <w:tcW w:w="1132" w:type="dxa"/>
          </w:tcPr>
          <w:p w14:paraId="0760DB28" w14:textId="1B0D2B78" w:rsidR="00123526" w:rsidRPr="00C72326" w:rsidRDefault="00123526" w:rsidP="00C72326">
            <w:pPr>
              <w:pStyle w:val="TableParagraph"/>
              <w:rPr>
                <w:rFonts w:ascii="Times New Roman" w:hAnsi="Times New Roman"/>
                <w:rPrChange w:id="891" w:author="Pat Kinney" w:date="2018-07-08T18:05:00Z">
                  <w:rPr/>
                </w:rPrChange>
              </w:rPr>
              <w:pPrChange w:id="892" w:author="Pat Kinney" w:date="2018-07-08T18:05:00Z">
                <w:pPr>
                  <w:pStyle w:val="TableParagraph"/>
                </w:pPr>
              </w:pPrChange>
            </w:pPr>
            <w:r w:rsidRPr="00C72326">
              <w:rPr>
                <w:rFonts w:ascii="Times New Roman" w:hAnsi="Times New Roman"/>
                <w:rPrChange w:id="893" w:author="Pat Kinney" w:date="2018-07-08T18:05:00Z">
                  <w:rPr/>
                </w:rPrChange>
              </w:rPr>
              <w:t>Set of octets</w:t>
            </w:r>
          </w:p>
        </w:tc>
        <w:tc>
          <w:tcPr>
            <w:tcW w:w="1350" w:type="dxa"/>
          </w:tcPr>
          <w:p w14:paraId="29C44CC6" w14:textId="634967B1" w:rsidR="00123526" w:rsidRPr="00C72326" w:rsidRDefault="00123526" w:rsidP="00C72326">
            <w:pPr>
              <w:pStyle w:val="TableParagraph"/>
              <w:rPr>
                <w:rFonts w:ascii="Times New Roman" w:hAnsi="Times New Roman"/>
                <w:rPrChange w:id="894" w:author="Pat Kinney" w:date="2018-07-08T18:05:00Z">
                  <w:rPr/>
                </w:rPrChange>
              </w:rPr>
              <w:pPrChange w:id="895" w:author="Pat Kinney" w:date="2018-07-08T18:05:00Z">
                <w:pPr>
                  <w:pStyle w:val="TableParagraph"/>
                </w:pPr>
              </w:pPrChange>
            </w:pPr>
            <w:r w:rsidRPr="00C72326">
              <w:rPr>
                <w:rFonts w:ascii="Times New Roman" w:hAnsi="Times New Roman"/>
                <w:rPrChange w:id="896" w:author="Pat Kinney" w:date="2018-07-08T18:05:00Z">
                  <w:rPr/>
                </w:rPrChange>
              </w:rPr>
              <w:t>—</w:t>
            </w:r>
          </w:p>
        </w:tc>
        <w:tc>
          <w:tcPr>
            <w:tcW w:w="2790" w:type="dxa"/>
          </w:tcPr>
          <w:p w14:paraId="6AC20718" w14:textId="121BEDFC" w:rsidR="00123526" w:rsidRPr="00C72326" w:rsidRDefault="00123526" w:rsidP="00C72326">
            <w:pPr>
              <w:pStyle w:val="TableParagraph"/>
              <w:rPr>
                <w:rFonts w:ascii="Times New Roman" w:hAnsi="Times New Roman"/>
                <w:rPrChange w:id="897" w:author="Pat Kinney" w:date="2018-07-08T18:05:00Z">
                  <w:rPr/>
                </w:rPrChange>
              </w:rPr>
              <w:pPrChange w:id="898" w:author="Pat Kinney" w:date="2018-07-08T18:05:00Z">
                <w:pPr>
                  <w:pStyle w:val="TableParagraph"/>
                </w:pPr>
              </w:pPrChange>
            </w:pPr>
            <w:r w:rsidRPr="00C72326">
              <w:rPr>
                <w:rFonts w:ascii="Times New Roman" w:hAnsi="Times New Roman"/>
                <w:rPrChange w:id="899" w:author="Pat Kinney" w:date="2018-07-08T18:05:00Z">
                  <w:rPr/>
                </w:rPrChange>
              </w:rPr>
              <w:t>The set of octets forming the PDE data payload.</w:t>
            </w:r>
          </w:p>
        </w:tc>
      </w:tr>
      <w:tr w:rsidR="00123526" w:rsidRPr="00C509F4" w14:paraId="4696BC55" w14:textId="77777777" w:rsidTr="00566B43">
        <w:trPr>
          <w:cantSplit/>
        </w:trPr>
        <w:tc>
          <w:tcPr>
            <w:tcW w:w="3656" w:type="dxa"/>
          </w:tcPr>
          <w:p w14:paraId="081CE607" w14:textId="2462F74D" w:rsidR="00123526" w:rsidRPr="00C72326" w:rsidRDefault="00123526" w:rsidP="00C72326">
            <w:pPr>
              <w:pStyle w:val="TableParagraph"/>
              <w:rPr>
                <w:rFonts w:ascii="Times New Roman" w:hAnsi="Times New Roman"/>
                <w:rPrChange w:id="900" w:author="Pat Kinney" w:date="2018-07-08T18:05:00Z">
                  <w:rPr/>
                </w:rPrChange>
              </w:rPr>
              <w:pPrChange w:id="901" w:author="Pat Kinney" w:date="2018-07-08T18:05:00Z">
                <w:pPr>
                  <w:pStyle w:val="TableParagraph"/>
                </w:pPr>
              </w:pPrChange>
            </w:pPr>
            <w:r w:rsidRPr="00C72326">
              <w:rPr>
                <w:rFonts w:ascii="Times New Roman" w:hAnsi="Times New Roman"/>
                <w:rPrChange w:id="902" w:author="Pat Kinney" w:date="2018-07-08T18:05:00Z">
                  <w:rPr/>
                </w:rPrChange>
              </w:rPr>
              <w:t>PdeHandle</w:t>
            </w:r>
          </w:p>
        </w:tc>
        <w:tc>
          <w:tcPr>
            <w:tcW w:w="1132" w:type="dxa"/>
          </w:tcPr>
          <w:p w14:paraId="57B14EFE" w14:textId="03B60198" w:rsidR="00123526" w:rsidRPr="00C72326" w:rsidRDefault="00123526" w:rsidP="00C72326">
            <w:pPr>
              <w:pStyle w:val="TableParagraph"/>
              <w:rPr>
                <w:rFonts w:ascii="Times New Roman" w:hAnsi="Times New Roman"/>
                <w:rPrChange w:id="903" w:author="Pat Kinney" w:date="2018-07-08T18:05:00Z">
                  <w:rPr/>
                </w:rPrChange>
              </w:rPr>
              <w:pPrChange w:id="904" w:author="Pat Kinney" w:date="2018-07-08T18:05:00Z">
                <w:pPr>
                  <w:pStyle w:val="TableParagraph"/>
                </w:pPr>
              </w:pPrChange>
            </w:pPr>
            <w:r w:rsidRPr="00C72326">
              <w:rPr>
                <w:rFonts w:ascii="Times New Roman" w:hAnsi="Times New Roman"/>
                <w:rPrChange w:id="905" w:author="Pat Kinney" w:date="2018-07-08T18:05:00Z">
                  <w:rPr/>
                </w:rPrChange>
              </w:rPr>
              <w:t>Integer</w:t>
            </w:r>
          </w:p>
        </w:tc>
        <w:tc>
          <w:tcPr>
            <w:tcW w:w="1350" w:type="dxa"/>
          </w:tcPr>
          <w:p w14:paraId="483045CF" w14:textId="7867D5AB" w:rsidR="00123526" w:rsidRPr="00C72326" w:rsidRDefault="00123526" w:rsidP="00C72326">
            <w:pPr>
              <w:pStyle w:val="TableParagraph"/>
              <w:rPr>
                <w:rFonts w:ascii="Times New Roman" w:hAnsi="Times New Roman"/>
                <w:rPrChange w:id="906" w:author="Pat Kinney" w:date="2018-07-08T18:05:00Z">
                  <w:rPr/>
                </w:rPrChange>
              </w:rPr>
              <w:pPrChange w:id="907" w:author="Pat Kinney" w:date="2018-07-08T18:05:00Z">
                <w:pPr>
                  <w:pStyle w:val="TableParagraph"/>
                </w:pPr>
              </w:pPrChange>
            </w:pPr>
            <w:r w:rsidRPr="00C72326">
              <w:rPr>
                <w:rFonts w:ascii="Times New Roman" w:hAnsi="Times New Roman"/>
                <w:rPrChange w:id="908" w:author="Pat Kinney" w:date="2018-07-08T18:05:00Z">
                  <w:rPr/>
                </w:rPrChange>
              </w:rPr>
              <w:t>0x00–0xff</w:t>
            </w:r>
          </w:p>
        </w:tc>
        <w:tc>
          <w:tcPr>
            <w:tcW w:w="2790" w:type="dxa"/>
          </w:tcPr>
          <w:p w14:paraId="7EF2E060" w14:textId="46B97362" w:rsidR="00123526" w:rsidRPr="00C72326" w:rsidRDefault="00123526" w:rsidP="00C72326">
            <w:pPr>
              <w:pStyle w:val="TableParagraph"/>
              <w:rPr>
                <w:rFonts w:ascii="Times New Roman" w:hAnsi="Times New Roman"/>
                <w:rPrChange w:id="909" w:author="Pat Kinney" w:date="2018-07-08T18:05:00Z">
                  <w:rPr/>
                </w:rPrChange>
              </w:rPr>
              <w:pPrChange w:id="910" w:author="Pat Kinney" w:date="2018-07-08T18:05:00Z">
                <w:pPr>
                  <w:pStyle w:val="TableParagraph"/>
                </w:pPr>
              </w:pPrChange>
            </w:pPr>
            <w:r w:rsidRPr="00C72326">
              <w:rPr>
                <w:rFonts w:ascii="Times New Roman" w:hAnsi="Times New Roman"/>
                <w:rPrChange w:id="911" w:author="Pat Kinney" w:date="2018-07-08T18:05:00Z">
                  <w:rPr/>
                </w:rPrChange>
              </w:rPr>
              <w:t>An identifier that can be used to refer to the particular primitive transaction</w:t>
            </w:r>
            <w:ins w:id="912" w:author="Pat Kinney" w:date="2018-07-08T09:16:00Z">
              <w:r w:rsidR="00251A73" w:rsidRPr="00C72326">
                <w:rPr>
                  <w:rFonts w:ascii="Times New Roman" w:hAnsi="Times New Roman"/>
                  <w:rPrChange w:id="913" w:author="Pat Kinney" w:date="2018-07-08T18:05:00Z">
                    <w:rPr/>
                  </w:rPrChange>
                </w:rPr>
                <w:t>,</w:t>
              </w:r>
            </w:ins>
            <w:del w:id="914" w:author="Pat Kinney" w:date="2018-07-08T09:16:00Z">
              <w:r w:rsidRPr="00C72326" w:rsidDel="00251A73">
                <w:rPr>
                  <w:rFonts w:ascii="Times New Roman" w:hAnsi="Times New Roman"/>
                  <w:rPrChange w:id="915" w:author="Pat Kinney" w:date="2018-07-08T18:05:00Z">
                    <w:rPr/>
                  </w:rPrChange>
                </w:rPr>
                <w:delText>;</w:delText>
              </w:r>
            </w:del>
            <w:r w:rsidRPr="00C72326">
              <w:rPr>
                <w:rFonts w:ascii="Times New Roman" w:hAnsi="Times New Roman"/>
                <w:rPrChange w:id="916" w:author="Pat Kinney" w:date="2018-07-08T18:05:00Z">
                  <w:rPr/>
                </w:rPrChange>
              </w:rPr>
              <w:t xml:space="preserve"> used to match a</w:t>
            </w:r>
            <w:ins w:id="917" w:author="Pat Kinney" w:date="2018-07-08T14:34:00Z">
              <w:r w:rsidR="001C0EBB" w:rsidRPr="00C72326">
                <w:rPr>
                  <w:rFonts w:ascii="Times New Roman" w:hAnsi="Times New Roman"/>
                  <w:rPrChange w:id="918" w:author="Pat Kinney" w:date="2018-07-08T18:05:00Z">
                    <w:rPr/>
                  </w:rPrChange>
                </w:rPr>
                <w:t xml:space="preserve"> </w:t>
              </w:r>
            </w:ins>
            <w:del w:id="919" w:author="Pat Kinney" w:date="2018-07-08T14:34:00Z">
              <w:r w:rsidRPr="00C72326" w:rsidDel="001C0EBB">
                <w:rPr>
                  <w:rFonts w:ascii="Times New Roman" w:hAnsi="Times New Roman"/>
                  <w:rPrChange w:id="920" w:author="Pat Kinney" w:date="2018-07-08T18:05:00Z">
                    <w:rPr/>
                  </w:rPrChange>
                </w:rPr>
                <w:delText xml:space="preserve"> </w:delText>
              </w:r>
            </w:del>
            <w:r w:rsidRPr="00C72326">
              <w:rPr>
                <w:rFonts w:ascii="Times New Roman" w:hAnsi="Times New Roman"/>
                <w:rPrChange w:id="921" w:author="Pat Kinney" w:date="2018-07-08T18:05:00Z">
                  <w:rPr/>
                </w:rPrChange>
              </w:rPr>
              <w:t>confirm primitive with the corresponding request.</w:t>
            </w:r>
          </w:p>
        </w:tc>
      </w:tr>
    </w:tbl>
    <w:p w14:paraId="266D45E7" w14:textId="77777777" w:rsidR="00190547" w:rsidRPr="000E56C7" w:rsidRDefault="00190547" w:rsidP="00467618">
      <w:pPr>
        <w:pStyle w:val="Heading4"/>
        <w:numPr>
          <w:ilvl w:val="0"/>
          <w:numId w:val="0"/>
        </w:numPr>
        <w:rPr>
          <w:rPrChange w:id="922" w:author="Pat Kinney" w:date="2018-07-08T09:30:00Z">
            <w:rPr/>
          </w:rPrChange>
        </w:rPr>
        <w:pPrChange w:id="923" w:author="Pat Kinney" w:date="2018-07-09T11:45:00Z">
          <w:pPr>
            <w:pStyle w:val="TableParagraph"/>
          </w:pPr>
        </w:pPrChange>
      </w:pPr>
    </w:p>
    <w:p w14:paraId="1EE6AE99" w14:textId="288A78C0" w:rsidR="00E14388" w:rsidRPr="005E3484" w:rsidRDefault="00E14388" w:rsidP="00950B26">
      <w:pPr>
        <w:pStyle w:val="Heading5"/>
        <w:rPr>
          <w:rPrChange w:id="924" w:author="Pat Kinney" w:date="2018-07-08T11:05:00Z">
            <w:rPr/>
          </w:rPrChange>
        </w:rPr>
        <w:pPrChange w:id="925" w:author="Pat Kinney" w:date="2018-07-09T11:22:00Z">
          <w:pPr>
            <w:pStyle w:val="Heading4"/>
            <w:numPr>
              <w:ilvl w:val="0"/>
              <w:numId w:val="0"/>
            </w:numPr>
            <w:ind w:left="0" w:firstLine="0"/>
          </w:pPr>
        </w:pPrChange>
      </w:pPr>
      <w:bookmarkStart w:id="926" w:name="_Toc392777845"/>
      <w:r w:rsidRPr="005E3484">
        <w:rPr>
          <w:rPrChange w:id="927" w:author="Pat Kinney" w:date="2018-07-08T11:05:00Z">
            <w:rPr/>
          </w:rPrChange>
        </w:rPr>
        <w:t>PDE-</w:t>
      </w:r>
      <w:r w:rsidR="000C7AFA" w:rsidRPr="005E3484">
        <w:rPr>
          <w:rPrChange w:id="928" w:author="Pat Kinney" w:date="2018-07-08T11:05:00Z">
            <w:rPr/>
          </w:rPrChange>
        </w:rPr>
        <w:t>DATA</w:t>
      </w:r>
      <w:r w:rsidRPr="005E3484">
        <w:rPr>
          <w:rPrChange w:id="929" w:author="Pat Kinney" w:date="2018-07-08T11:05:00Z">
            <w:rPr/>
          </w:rPrChange>
        </w:rPr>
        <w:t>.confirm</w:t>
      </w:r>
      <w:bookmarkEnd w:id="926"/>
    </w:p>
    <w:p w14:paraId="0CFD528C" w14:textId="412BCFF0" w:rsidR="002B68F8" w:rsidRPr="001C0EBB" w:rsidRDefault="00E14388" w:rsidP="001C0EBB">
      <w:pPr>
        <w:rPr>
          <w:szCs w:val="24"/>
          <w:rPrChange w:id="930" w:author="Pat Kinney" w:date="2018-07-08T14:37:00Z">
            <w:rPr/>
          </w:rPrChange>
        </w:rPr>
        <w:pPrChange w:id="931" w:author="Pat Kinney" w:date="2018-07-08T14:36:00Z">
          <w:pPr/>
        </w:pPrChange>
      </w:pPr>
      <w:r w:rsidRPr="001C0EBB">
        <w:rPr>
          <w:szCs w:val="24"/>
          <w:rPrChange w:id="932" w:author="Pat Kinney" w:date="2018-07-08T14:37:00Z">
            <w:rPr/>
          </w:rPrChange>
        </w:rPr>
        <w:t>The PDE-</w:t>
      </w:r>
      <w:r w:rsidR="000C7AFA" w:rsidRPr="001C0EBB">
        <w:rPr>
          <w:szCs w:val="24"/>
          <w:rPrChange w:id="933" w:author="Pat Kinney" w:date="2018-07-08T14:37:00Z">
            <w:rPr/>
          </w:rPrChange>
        </w:rPr>
        <w:t>DATA</w:t>
      </w:r>
      <w:r w:rsidRPr="001C0EBB">
        <w:rPr>
          <w:szCs w:val="24"/>
          <w:rPrChange w:id="934" w:author="Pat Kinney" w:date="2018-07-08T14:37:00Z">
            <w:rPr/>
          </w:rPrChange>
        </w:rPr>
        <w:t xml:space="preserve">.confirm primitive reports the results of a request to </w:t>
      </w:r>
      <w:r w:rsidR="00840218" w:rsidRPr="001C0EBB">
        <w:rPr>
          <w:szCs w:val="24"/>
          <w:rPrChange w:id="935" w:author="Pat Kinney" w:date="2018-07-08T14:37:00Z">
            <w:rPr/>
          </w:rPrChange>
        </w:rPr>
        <w:t>transport</w:t>
      </w:r>
      <w:r w:rsidRPr="001C0EBB">
        <w:rPr>
          <w:szCs w:val="24"/>
          <w:rPrChange w:id="936" w:author="Pat Kinney" w:date="2018-07-08T14:37:00Z">
            <w:rPr/>
          </w:rPrChange>
        </w:rPr>
        <w:t xml:space="preserve"> </w:t>
      </w:r>
      <w:r w:rsidR="00840218" w:rsidRPr="001C0EBB">
        <w:rPr>
          <w:szCs w:val="24"/>
          <w:rPrChange w:id="937" w:author="Pat Kinney" w:date="2018-07-08T14:37:00Z">
            <w:rPr/>
          </w:rPrChange>
        </w:rPr>
        <w:t>data</w:t>
      </w:r>
      <w:r w:rsidRPr="001C0EBB">
        <w:rPr>
          <w:szCs w:val="24"/>
          <w:rPrChange w:id="938" w:author="Pat Kinney" w:date="2018-07-08T14:37:00Z">
            <w:rPr/>
          </w:rPrChange>
        </w:rPr>
        <w:t xml:space="preserve"> from a higher layer SAP to a remote device</w:t>
      </w:r>
      <w:r w:rsidR="00E80C30" w:rsidRPr="001C0EBB">
        <w:rPr>
          <w:szCs w:val="24"/>
          <w:rPrChange w:id="939" w:author="Pat Kinney" w:date="2018-07-08T14:37:00Z">
            <w:rPr/>
          </w:rPrChange>
        </w:rPr>
        <w:t>. The semantics of this primitive are as follows:</w:t>
      </w:r>
    </w:p>
    <w:p w14:paraId="4CA46DFE" w14:textId="2C05F4E0" w:rsidR="002B68F8" w:rsidRPr="001C0EBB" w:rsidRDefault="002B68F8" w:rsidP="001C0EBB">
      <w:pPr>
        <w:ind w:left="5040"/>
        <w:rPr>
          <w:szCs w:val="24"/>
          <w:rPrChange w:id="940" w:author="Pat Kinney" w:date="2018-07-08T14:37:00Z">
            <w:rPr/>
          </w:rPrChange>
        </w:rPr>
        <w:pPrChange w:id="941" w:author="Pat Kinney" w:date="2018-07-08T14:37:00Z">
          <w:pPr>
            <w:pStyle w:val="ListParagraph"/>
            <w:ind w:left="3330"/>
          </w:pPr>
        </w:pPrChange>
      </w:pPr>
      <w:del w:id="942" w:author="Pat Kinney" w:date="2018-07-08T11:02:00Z">
        <w:r w:rsidRPr="001C0EBB" w:rsidDel="005E3484">
          <w:rPr>
            <w:szCs w:val="24"/>
            <w:rPrChange w:id="943" w:author="Pat Kinney" w:date="2018-07-08T14:37:00Z">
              <w:rPr/>
            </w:rPrChange>
          </w:rPr>
          <w:delText xml:space="preserve"> </w:delText>
        </w:r>
      </w:del>
      <w:r w:rsidRPr="001C0EBB">
        <w:rPr>
          <w:szCs w:val="24"/>
          <w:rPrChange w:id="944" w:author="Pat Kinney" w:date="2018-07-08T14:37:00Z">
            <w:rPr/>
          </w:rPrChange>
        </w:rPr>
        <w:t>(</w:t>
      </w:r>
      <w:del w:id="945" w:author="Pat Kinney" w:date="2018-07-08T11:02:00Z">
        <w:r w:rsidRPr="001C0EBB" w:rsidDel="005E3484">
          <w:rPr>
            <w:szCs w:val="24"/>
            <w:rPrChange w:id="946" w:author="Pat Kinney" w:date="2018-07-08T14:37:00Z">
              <w:rPr/>
            </w:rPrChange>
          </w:rPr>
          <w:delText xml:space="preserve"> </w:delText>
        </w:r>
      </w:del>
      <w:r w:rsidRPr="001C0EBB">
        <w:rPr>
          <w:szCs w:val="24"/>
          <w:rPrChange w:id="947" w:author="Pat Kinney" w:date="2018-07-08T14:37:00Z">
            <w:rPr/>
          </w:rPrChange>
        </w:rPr>
        <w:br/>
      </w:r>
      <w:r w:rsidR="00E80C30" w:rsidRPr="001C0EBB">
        <w:rPr>
          <w:szCs w:val="24"/>
          <w:rPrChange w:id="948" w:author="Pat Kinney" w:date="2018-07-08T14:37:00Z">
            <w:rPr/>
          </w:rPrChange>
        </w:rPr>
        <w:t>Pde</w:t>
      </w:r>
      <w:r w:rsidRPr="001C0EBB">
        <w:rPr>
          <w:szCs w:val="24"/>
          <w:rPrChange w:id="949" w:author="Pat Kinney" w:date="2018-07-08T14:37:00Z">
            <w:rPr/>
          </w:rPrChange>
        </w:rPr>
        <w:t>Handle,</w:t>
      </w:r>
      <w:r w:rsidRPr="001C0EBB">
        <w:rPr>
          <w:szCs w:val="24"/>
          <w:rPrChange w:id="950" w:author="Pat Kinney" w:date="2018-07-08T14:37:00Z">
            <w:rPr/>
          </w:rPrChange>
        </w:rPr>
        <w:br/>
        <w:t xml:space="preserve">MaxTransferSize, </w:t>
      </w:r>
      <w:r w:rsidRPr="001C0EBB">
        <w:rPr>
          <w:szCs w:val="24"/>
          <w:rPrChange w:id="951" w:author="Pat Kinney" w:date="2018-07-08T14:37:00Z">
            <w:rPr/>
          </w:rPrChange>
        </w:rPr>
        <w:br/>
        <w:t>Status</w:t>
      </w:r>
      <w:r w:rsidRPr="001C0EBB">
        <w:rPr>
          <w:szCs w:val="24"/>
          <w:rPrChange w:id="952" w:author="Pat Kinney" w:date="2018-07-08T14:37:00Z">
            <w:rPr/>
          </w:rPrChange>
        </w:rPr>
        <w:br/>
        <w:t>)</w:t>
      </w:r>
    </w:p>
    <w:p w14:paraId="4EDA5A1E" w14:textId="77777777" w:rsidR="00E80C30" w:rsidRPr="001C0EBB" w:rsidRDefault="00E80C30" w:rsidP="001C0EBB">
      <w:pPr>
        <w:rPr>
          <w:szCs w:val="24"/>
          <w:rPrChange w:id="953" w:author="Pat Kinney" w:date="2018-07-08T14:37:00Z">
            <w:rPr/>
          </w:rPrChange>
        </w:rPr>
        <w:pPrChange w:id="954" w:author="Pat Kinney" w:date="2018-07-08T14:36:00Z">
          <w:pPr/>
        </w:pPrChange>
      </w:pPr>
    </w:p>
    <w:p w14:paraId="6E2B24B0" w14:textId="1780D24D" w:rsidR="002B68F8" w:rsidRDefault="002B68F8" w:rsidP="001C0EBB">
      <w:pPr>
        <w:rPr>
          <w:ins w:id="955" w:author="Pat Kinney" w:date="2018-07-08T14:39:00Z"/>
          <w:szCs w:val="24"/>
        </w:rPr>
        <w:pPrChange w:id="956" w:author="Pat Kinney" w:date="2018-07-08T14:36:00Z">
          <w:pPr/>
        </w:pPrChange>
      </w:pPr>
      <w:r w:rsidRPr="001C0EBB">
        <w:rPr>
          <w:szCs w:val="24"/>
          <w:rPrChange w:id="957" w:author="Pat Kinney" w:date="2018-07-08T14:37:00Z">
            <w:rPr/>
          </w:rPrChange>
        </w:rPr>
        <w:t xml:space="preserve">The primitive parameters are described </w:t>
      </w:r>
      <w:r w:rsidRPr="001C0EBB">
        <w:rPr>
          <w:szCs w:val="24"/>
          <w:rPrChange w:id="958" w:author="Pat Kinney" w:date="2018-07-08T14:39:00Z">
            <w:rPr/>
          </w:rPrChange>
        </w:rPr>
        <w:t xml:space="preserve">in </w:t>
      </w:r>
      <w:ins w:id="959" w:author="Pat Kinney" w:date="2018-07-08T14:39:00Z">
        <w:r w:rsidR="001C0EBB" w:rsidRPr="001C0EBB">
          <w:rPr>
            <w:szCs w:val="24"/>
            <w:rPrChange w:id="960" w:author="Pat Kinney" w:date="2018-07-08T14:39:00Z">
              <w:rPr>
                <w:szCs w:val="24"/>
              </w:rPr>
            </w:rPrChange>
          </w:rPr>
          <w:fldChar w:fldCharType="begin"/>
        </w:r>
        <w:r w:rsidR="001C0EBB" w:rsidRPr="001C0EBB">
          <w:rPr>
            <w:szCs w:val="24"/>
            <w:rPrChange w:id="961" w:author="Pat Kinney" w:date="2018-07-08T14:39:00Z">
              <w:rPr>
                <w:szCs w:val="24"/>
              </w:rPr>
            </w:rPrChange>
          </w:rPr>
          <w:instrText xml:space="preserve"> REF _Ref392680078 \h </w:instrText>
        </w:r>
        <w:r w:rsidR="001C0EBB" w:rsidRPr="001C0EBB">
          <w:rPr>
            <w:szCs w:val="24"/>
            <w:rPrChange w:id="962" w:author="Pat Kinney" w:date="2018-07-08T14:39:00Z">
              <w:rPr>
                <w:szCs w:val="24"/>
              </w:rPr>
            </w:rPrChange>
          </w:rPr>
        </w:r>
      </w:ins>
      <w:r w:rsidR="001C0EBB" w:rsidRPr="001C0EBB">
        <w:rPr>
          <w:szCs w:val="24"/>
          <w:rPrChange w:id="963" w:author="Pat Kinney" w:date="2018-07-08T14:39:00Z">
            <w:rPr>
              <w:szCs w:val="24"/>
            </w:rPr>
          </w:rPrChange>
        </w:rPr>
        <w:fldChar w:fldCharType="separate"/>
      </w:r>
      <w:ins w:id="964" w:author="Pat Kinney" w:date="2018-07-08T14:39:00Z">
        <w:r w:rsidR="001C0EBB" w:rsidRPr="001C0EBB">
          <w:rPr>
            <w:szCs w:val="24"/>
            <w:rPrChange w:id="965" w:author="Pat Kinney" w:date="2018-07-08T14:39:00Z">
              <w:rPr/>
            </w:rPrChange>
          </w:rPr>
          <w:t xml:space="preserve">Table </w:t>
        </w:r>
        <w:r w:rsidR="001C0EBB" w:rsidRPr="001C0EBB">
          <w:rPr>
            <w:noProof/>
            <w:szCs w:val="24"/>
            <w:rPrChange w:id="966" w:author="Pat Kinney" w:date="2018-07-08T14:39:00Z">
              <w:rPr>
                <w:noProof/>
              </w:rPr>
            </w:rPrChange>
          </w:rPr>
          <w:t>1</w:t>
        </w:r>
        <w:r w:rsidR="001C0EBB" w:rsidRPr="001C0EBB">
          <w:rPr>
            <w:szCs w:val="24"/>
            <w:rPrChange w:id="967" w:author="Pat Kinney" w:date="2018-07-08T14:39:00Z">
              <w:rPr/>
            </w:rPrChange>
          </w:rPr>
          <w:noBreakHyphen/>
        </w:r>
        <w:r w:rsidR="001C0EBB" w:rsidRPr="001C0EBB">
          <w:rPr>
            <w:noProof/>
            <w:szCs w:val="24"/>
            <w:rPrChange w:id="968" w:author="Pat Kinney" w:date="2018-07-08T14:39:00Z">
              <w:rPr>
                <w:noProof/>
              </w:rPr>
            </w:rPrChange>
          </w:rPr>
          <w:t>5</w:t>
        </w:r>
        <w:r w:rsidR="001C0EBB" w:rsidRPr="001C0EBB">
          <w:rPr>
            <w:szCs w:val="24"/>
            <w:rPrChange w:id="969" w:author="Pat Kinney" w:date="2018-07-08T14:39:00Z">
              <w:rPr>
                <w:szCs w:val="24"/>
              </w:rPr>
            </w:rPrChange>
          </w:rPr>
          <w:fldChar w:fldCharType="end"/>
        </w:r>
      </w:ins>
      <w:del w:id="970" w:author="Pat Kinney" w:date="2018-07-08T14:39:00Z">
        <w:r w:rsidRPr="001C0EBB" w:rsidDel="001C0EBB">
          <w:rPr>
            <w:szCs w:val="24"/>
            <w:rPrChange w:id="971" w:author="Pat Kinney" w:date="2018-07-08T14:37:00Z">
              <w:rPr/>
            </w:rPrChange>
          </w:rPr>
          <w:delText>Table 4</w:delText>
        </w:r>
      </w:del>
      <w:r w:rsidRPr="001C0EBB">
        <w:rPr>
          <w:szCs w:val="24"/>
          <w:rPrChange w:id="972" w:author="Pat Kinney" w:date="2018-07-08T14:37:00Z">
            <w:rPr/>
          </w:rPrChange>
        </w:rPr>
        <w:t xml:space="preserve">. </w:t>
      </w:r>
      <w:r w:rsidR="00E80C30" w:rsidRPr="001C0EBB">
        <w:rPr>
          <w:szCs w:val="24"/>
          <w:rPrChange w:id="973" w:author="Pat Kinney" w:date="2018-07-08T14:37:00Z">
            <w:rPr/>
          </w:rPrChange>
        </w:rPr>
        <w:t xml:space="preserve"> </w:t>
      </w:r>
      <w:r w:rsidRPr="001C0EBB">
        <w:rPr>
          <w:szCs w:val="24"/>
          <w:rPrChange w:id="974" w:author="Pat Kinney" w:date="2018-07-08T14:37:00Z">
            <w:rPr/>
          </w:rPrChange>
        </w:rPr>
        <w:t xml:space="preserve">If there is no capacity to store the transaction, the Status will be set to TRANSACTION_OVERFLOW. </w:t>
      </w:r>
      <w:r w:rsidR="00E80C30" w:rsidRPr="001C0EBB">
        <w:rPr>
          <w:szCs w:val="24"/>
          <w:rPrChange w:id="975" w:author="Pat Kinney" w:date="2018-07-08T14:37:00Z">
            <w:rPr/>
          </w:rPrChange>
        </w:rPr>
        <w:t xml:space="preserve"> </w:t>
      </w:r>
      <w:r w:rsidRPr="001C0EBB">
        <w:rPr>
          <w:szCs w:val="24"/>
          <w:rPrChange w:id="976" w:author="Pat Kinney" w:date="2018-07-08T14:37:00Z">
            <w:rPr/>
          </w:rPrChange>
        </w:rPr>
        <w:t xml:space="preserve">In case the </w:t>
      </w:r>
      <w:r w:rsidR="00FA04A3" w:rsidRPr="001C0EBB">
        <w:rPr>
          <w:szCs w:val="24"/>
          <w:rPrChange w:id="977" w:author="Pat Kinney" w:date="2018-07-08T14:37:00Z">
            <w:rPr/>
          </w:rPrChange>
        </w:rPr>
        <w:t>remote device</w:t>
      </w:r>
      <w:r w:rsidRPr="001C0EBB">
        <w:rPr>
          <w:szCs w:val="24"/>
          <w:rPrChange w:id="978" w:author="Pat Kinney" w:date="2018-07-08T14:37:00Z">
            <w:rPr/>
          </w:rPrChange>
        </w:rPr>
        <w:t xml:space="preserve"> aborts the transaction then the status will be set to TRANSACTION_ABORTED and the MaxTransferSize is set to the value returned from the </w:t>
      </w:r>
      <w:r w:rsidR="00FA04A3" w:rsidRPr="001C0EBB">
        <w:rPr>
          <w:szCs w:val="24"/>
          <w:rPrChange w:id="979" w:author="Pat Kinney" w:date="2018-07-08T14:37:00Z">
            <w:rPr/>
          </w:rPrChange>
        </w:rPr>
        <w:t>remote device</w:t>
      </w:r>
      <w:r w:rsidRPr="001C0EBB">
        <w:rPr>
          <w:szCs w:val="24"/>
          <w:rPrChange w:id="980" w:author="Pat Kinney" w:date="2018-07-08T14:37:00Z">
            <w:rPr/>
          </w:rPrChange>
        </w:rPr>
        <w:t>.</w:t>
      </w:r>
    </w:p>
    <w:p w14:paraId="4410A100" w14:textId="77777777" w:rsidR="001C0EBB" w:rsidRPr="001C0EBB" w:rsidRDefault="001C0EBB" w:rsidP="001C0EBB">
      <w:pPr>
        <w:rPr>
          <w:szCs w:val="24"/>
          <w:rPrChange w:id="981" w:author="Pat Kinney" w:date="2018-07-08T14:37:00Z">
            <w:rPr/>
          </w:rPrChange>
        </w:rPr>
        <w:pPrChange w:id="982" w:author="Pat Kinney" w:date="2018-07-08T14:36:00Z">
          <w:pPr/>
        </w:pPrChange>
      </w:pPr>
    </w:p>
    <w:p w14:paraId="082B666F" w14:textId="625493F3" w:rsidR="002B68F8" w:rsidRPr="00C509F4" w:rsidRDefault="001C0EBB" w:rsidP="004636B3">
      <w:pPr>
        <w:pStyle w:val="Caption"/>
        <w:keepNext/>
        <w:jc w:val="center"/>
        <w:pPrChange w:id="983" w:author="Pat Kinney" w:date="2018-07-08T14:55:00Z">
          <w:pPr>
            <w:pStyle w:val="Heading1"/>
          </w:pPr>
        </w:pPrChange>
      </w:pPr>
      <w:bookmarkStart w:id="984" w:name="_Ref392680078"/>
      <w:ins w:id="985" w:author="Pat Kinney" w:date="2018-07-08T14:38:00Z">
        <w:r>
          <w:t xml:space="preserve">Table </w:t>
        </w:r>
      </w:ins>
      <w:ins w:id="986" w:author="Pat Kinney" w:date="2018-07-08T19:07:00Z">
        <w:r w:rsidR="007019F9">
          <w:fldChar w:fldCharType="begin"/>
        </w:r>
        <w:r w:rsidR="007019F9">
          <w:instrText xml:space="preserve"> STYLEREF 1 \s </w:instrText>
        </w:r>
      </w:ins>
      <w:r w:rsidR="007019F9">
        <w:fldChar w:fldCharType="separate"/>
      </w:r>
      <w:r w:rsidR="007019F9">
        <w:rPr>
          <w:noProof/>
        </w:rPr>
        <w:t>1</w:t>
      </w:r>
      <w:ins w:id="987"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988" w:author="Pat Kinney" w:date="2018-07-08T19:07:00Z">
        <w:r w:rsidR="007019F9">
          <w:rPr>
            <w:noProof/>
          </w:rPr>
          <w:t>5</w:t>
        </w:r>
        <w:r w:rsidR="007019F9">
          <w:fldChar w:fldCharType="end"/>
        </w:r>
      </w:ins>
      <w:bookmarkEnd w:id="984"/>
      <w:ins w:id="989" w:author="Pat Kinney" w:date="2018-07-08T14:38:00Z">
        <w:r>
          <w:t xml:space="preserve"> PDE-DATA.confirm parameters </w:t>
        </w:r>
      </w:ins>
      <w:del w:id="990" w:author="Pat Kinney" w:date="2018-07-08T14:38:00Z">
        <w:r w:rsidR="002B68F8" w:rsidRPr="00C509F4" w:rsidDel="001C0EBB">
          <w:delText>Table 4—</w:delText>
        </w:r>
        <w:r w:rsidR="004A4B96" w:rsidDel="001C0EBB">
          <w:delText>PDE</w:delText>
        </w:r>
        <w:r w:rsidR="002B68F8" w:rsidRPr="00C509F4" w:rsidDel="001C0EBB">
          <w:delText>-DATA.confirm parameters</w:delText>
        </w:r>
      </w:del>
    </w:p>
    <w:tbl>
      <w:tblPr>
        <w:tblStyle w:val="TableGrid"/>
        <w:tblW w:w="8928" w:type="dxa"/>
        <w:tblLayout w:type="fixed"/>
        <w:tblLook w:val="04A0" w:firstRow="1" w:lastRow="0" w:firstColumn="1" w:lastColumn="0" w:noHBand="0" w:noVBand="1"/>
      </w:tblPr>
      <w:tblGrid>
        <w:gridCol w:w="1710"/>
        <w:gridCol w:w="1577"/>
        <w:gridCol w:w="2851"/>
        <w:gridCol w:w="2790"/>
      </w:tblGrid>
      <w:tr w:rsidR="0017732C" w:rsidRPr="00C509F4" w14:paraId="6DD9E259" w14:textId="77777777" w:rsidTr="006017C2">
        <w:trPr>
          <w:cantSplit/>
          <w:tblHeader/>
        </w:trPr>
        <w:tc>
          <w:tcPr>
            <w:tcW w:w="1710" w:type="dxa"/>
          </w:tcPr>
          <w:p w14:paraId="04056035" w14:textId="77777777" w:rsidR="002B68F8" w:rsidRPr="001C0EBB" w:rsidRDefault="002B68F8" w:rsidP="004636B3">
            <w:pPr>
              <w:pStyle w:val="TableParagraph"/>
              <w:keepNext/>
              <w:rPr>
                <w:rFonts w:ascii="Times New Roman" w:hAnsi="Times New Roman"/>
                <w:szCs w:val="24"/>
                <w:rPrChange w:id="991" w:author="Pat Kinney" w:date="2018-07-08T14:44:00Z">
                  <w:rPr>
                    <w:b w:val="0"/>
                  </w:rPr>
                </w:rPrChange>
              </w:rPr>
              <w:pPrChange w:id="992" w:author="Pat Kinney" w:date="2018-07-08T14:55:00Z">
                <w:pPr>
                  <w:pStyle w:val="Heading1"/>
                  <w:outlineLvl w:val="0"/>
                </w:pPr>
              </w:pPrChange>
            </w:pPr>
            <w:r w:rsidRPr="001C0EBB">
              <w:rPr>
                <w:rFonts w:ascii="Times New Roman" w:hAnsi="Times New Roman"/>
                <w:szCs w:val="24"/>
                <w:rPrChange w:id="993" w:author="Pat Kinney" w:date="2018-07-08T14:44:00Z">
                  <w:rPr>
                    <w:b w:val="0"/>
                  </w:rPr>
                </w:rPrChange>
              </w:rPr>
              <w:t>Name</w:t>
            </w:r>
          </w:p>
        </w:tc>
        <w:tc>
          <w:tcPr>
            <w:tcW w:w="1577" w:type="dxa"/>
          </w:tcPr>
          <w:p w14:paraId="5D48875A" w14:textId="77777777" w:rsidR="002B68F8" w:rsidRPr="001C0EBB" w:rsidRDefault="002B68F8" w:rsidP="004636B3">
            <w:pPr>
              <w:pStyle w:val="TableParagraph"/>
              <w:keepNext/>
              <w:rPr>
                <w:rFonts w:ascii="Times New Roman" w:hAnsi="Times New Roman"/>
                <w:szCs w:val="24"/>
                <w:rPrChange w:id="994" w:author="Pat Kinney" w:date="2018-07-08T14:44:00Z">
                  <w:rPr>
                    <w:b w:val="0"/>
                  </w:rPr>
                </w:rPrChange>
              </w:rPr>
              <w:pPrChange w:id="995" w:author="Pat Kinney" w:date="2018-07-08T14:55:00Z">
                <w:pPr>
                  <w:pStyle w:val="Heading1"/>
                  <w:outlineLvl w:val="0"/>
                </w:pPr>
              </w:pPrChange>
            </w:pPr>
            <w:r w:rsidRPr="001C0EBB">
              <w:rPr>
                <w:rFonts w:ascii="Times New Roman" w:hAnsi="Times New Roman"/>
                <w:szCs w:val="24"/>
                <w:rPrChange w:id="996" w:author="Pat Kinney" w:date="2018-07-08T14:44:00Z">
                  <w:rPr>
                    <w:b w:val="0"/>
                  </w:rPr>
                </w:rPrChange>
              </w:rPr>
              <w:t>Type</w:t>
            </w:r>
          </w:p>
        </w:tc>
        <w:tc>
          <w:tcPr>
            <w:tcW w:w="2851" w:type="dxa"/>
          </w:tcPr>
          <w:p w14:paraId="427D6714" w14:textId="77777777" w:rsidR="002B68F8" w:rsidRPr="001C0EBB" w:rsidRDefault="002B68F8" w:rsidP="004636B3">
            <w:pPr>
              <w:pStyle w:val="TableParagraph"/>
              <w:keepNext/>
              <w:rPr>
                <w:rFonts w:ascii="Times New Roman" w:hAnsi="Times New Roman"/>
                <w:szCs w:val="24"/>
                <w:rPrChange w:id="997" w:author="Pat Kinney" w:date="2018-07-08T14:44:00Z">
                  <w:rPr>
                    <w:b w:val="0"/>
                  </w:rPr>
                </w:rPrChange>
              </w:rPr>
              <w:pPrChange w:id="998" w:author="Pat Kinney" w:date="2018-07-08T14:55:00Z">
                <w:pPr>
                  <w:pStyle w:val="Heading1"/>
                  <w:outlineLvl w:val="0"/>
                </w:pPr>
              </w:pPrChange>
            </w:pPr>
            <w:r w:rsidRPr="001C0EBB">
              <w:rPr>
                <w:rFonts w:ascii="Times New Roman" w:hAnsi="Times New Roman"/>
                <w:szCs w:val="24"/>
                <w:rPrChange w:id="999" w:author="Pat Kinney" w:date="2018-07-08T14:44:00Z">
                  <w:rPr>
                    <w:b w:val="0"/>
                  </w:rPr>
                </w:rPrChange>
              </w:rPr>
              <w:t>Valid range</w:t>
            </w:r>
          </w:p>
        </w:tc>
        <w:tc>
          <w:tcPr>
            <w:tcW w:w="2790" w:type="dxa"/>
          </w:tcPr>
          <w:p w14:paraId="5FE84CDF" w14:textId="77777777" w:rsidR="002B68F8" w:rsidRPr="001C0EBB" w:rsidRDefault="002B68F8" w:rsidP="004636B3">
            <w:pPr>
              <w:pStyle w:val="TableParagraph"/>
              <w:keepNext/>
              <w:rPr>
                <w:rFonts w:ascii="Times New Roman" w:hAnsi="Times New Roman"/>
                <w:szCs w:val="24"/>
                <w:rPrChange w:id="1000" w:author="Pat Kinney" w:date="2018-07-08T14:45:00Z">
                  <w:rPr>
                    <w:b w:val="0"/>
                  </w:rPr>
                </w:rPrChange>
              </w:rPr>
              <w:pPrChange w:id="1001" w:author="Pat Kinney" w:date="2018-07-08T14:55:00Z">
                <w:pPr>
                  <w:pStyle w:val="Heading1"/>
                  <w:outlineLvl w:val="0"/>
                </w:pPr>
              </w:pPrChange>
            </w:pPr>
            <w:r w:rsidRPr="001C0EBB">
              <w:rPr>
                <w:rFonts w:ascii="Times New Roman" w:hAnsi="Times New Roman"/>
                <w:szCs w:val="24"/>
                <w:rPrChange w:id="1002" w:author="Pat Kinney" w:date="2018-07-08T14:45:00Z">
                  <w:rPr>
                    <w:b w:val="0"/>
                  </w:rPr>
                </w:rPrChange>
              </w:rPr>
              <w:t>Description</w:t>
            </w:r>
          </w:p>
        </w:tc>
      </w:tr>
      <w:tr w:rsidR="0017732C" w:rsidRPr="00C509F4" w14:paraId="6DF3115C" w14:textId="77777777" w:rsidTr="006017C2">
        <w:tc>
          <w:tcPr>
            <w:tcW w:w="1710" w:type="dxa"/>
          </w:tcPr>
          <w:p w14:paraId="5ACD5A48" w14:textId="5F5CD165" w:rsidR="002B68F8" w:rsidRPr="001C0EBB" w:rsidRDefault="00E80C30" w:rsidP="004636B3">
            <w:pPr>
              <w:pStyle w:val="TableParagraph"/>
              <w:keepNext/>
              <w:rPr>
                <w:rFonts w:ascii="Times New Roman" w:hAnsi="Times New Roman"/>
                <w:szCs w:val="24"/>
                <w:rPrChange w:id="1003" w:author="Pat Kinney" w:date="2018-07-08T14:44:00Z">
                  <w:rPr>
                    <w:b w:val="0"/>
                  </w:rPr>
                </w:rPrChange>
              </w:rPr>
              <w:pPrChange w:id="1004" w:author="Pat Kinney" w:date="2018-07-08T14:55:00Z">
                <w:pPr>
                  <w:pStyle w:val="Heading1"/>
                  <w:outlineLvl w:val="0"/>
                </w:pPr>
              </w:pPrChange>
            </w:pPr>
            <w:r w:rsidRPr="001C0EBB">
              <w:rPr>
                <w:rFonts w:ascii="Times New Roman" w:hAnsi="Times New Roman"/>
                <w:szCs w:val="24"/>
                <w:rPrChange w:id="1005" w:author="Pat Kinney" w:date="2018-07-08T14:44:00Z">
                  <w:rPr>
                    <w:b w:val="0"/>
                  </w:rPr>
                </w:rPrChange>
              </w:rPr>
              <w:t>Pde</w:t>
            </w:r>
            <w:r w:rsidR="002B68F8" w:rsidRPr="001C0EBB">
              <w:rPr>
                <w:rFonts w:ascii="Times New Roman" w:hAnsi="Times New Roman"/>
                <w:szCs w:val="24"/>
                <w:rPrChange w:id="1006" w:author="Pat Kinney" w:date="2018-07-08T14:44:00Z">
                  <w:rPr>
                    <w:b w:val="0"/>
                  </w:rPr>
                </w:rPrChange>
              </w:rPr>
              <w:t>Handle</w:t>
            </w:r>
          </w:p>
        </w:tc>
        <w:tc>
          <w:tcPr>
            <w:tcW w:w="1577" w:type="dxa"/>
          </w:tcPr>
          <w:p w14:paraId="130D5001" w14:textId="77777777" w:rsidR="002B68F8" w:rsidRPr="001C0EBB" w:rsidRDefault="002B68F8" w:rsidP="004636B3">
            <w:pPr>
              <w:pStyle w:val="TableParagraph"/>
              <w:keepNext/>
              <w:rPr>
                <w:rFonts w:ascii="Times New Roman" w:hAnsi="Times New Roman"/>
                <w:szCs w:val="24"/>
                <w:rPrChange w:id="1007" w:author="Pat Kinney" w:date="2018-07-08T14:44:00Z">
                  <w:rPr>
                    <w:b w:val="0"/>
                  </w:rPr>
                </w:rPrChange>
              </w:rPr>
              <w:pPrChange w:id="1008" w:author="Pat Kinney" w:date="2018-07-08T14:55:00Z">
                <w:pPr>
                  <w:pStyle w:val="Heading1"/>
                  <w:outlineLvl w:val="0"/>
                </w:pPr>
              </w:pPrChange>
            </w:pPr>
            <w:r w:rsidRPr="001C0EBB">
              <w:rPr>
                <w:rFonts w:ascii="Times New Roman" w:hAnsi="Times New Roman"/>
                <w:szCs w:val="24"/>
                <w:rPrChange w:id="1009" w:author="Pat Kinney" w:date="2018-07-08T14:44:00Z">
                  <w:rPr>
                    <w:b w:val="0"/>
                  </w:rPr>
                </w:rPrChange>
              </w:rPr>
              <w:t>Integer</w:t>
            </w:r>
          </w:p>
        </w:tc>
        <w:tc>
          <w:tcPr>
            <w:tcW w:w="2851" w:type="dxa"/>
          </w:tcPr>
          <w:p w14:paraId="00C2F3A9" w14:textId="77777777" w:rsidR="002B68F8" w:rsidRPr="001C0EBB" w:rsidRDefault="002B68F8" w:rsidP="004636B3">
            <w:pPr>
              <w:pStyle w:val="TableParagraph"/>
              <w:keepNext/>
              <w:rPr>
                <w:rFonts w:ascii="Times New Roman" w:hAnsi="Times New Roman"/>
                <w:szCs w:val="24"/>
                <w:rPrChange w:id="1010" w:author="Pat Kinney" w:date="2018-07-08T14:44:00Z">
                  <w:rPr>
                    <w:b w:val="0"/>
                  </w:rPr>
                </w:rPrChange>
              </w:rPr>
              <w:pPrChange w:id="1011" w:author="Pat Kinney" w:date="2018-07-08T14:55:00Z">
                <w:pPr>
                  <w:pStyle w:val="Heading1"/>
                  <w:outlineLvl w:val="0"/>
                </w:pPr>
              </w:pPrChange>
            </w:pPr>
            <w:r w:rsidRPr="001C0EBB">
              <w:rPr>
                <w:rFonts w:ascii="Times New Roman" w:hAnsi="Times New Roman"/>
                <w:szCs w:val="24"/>
                <w:rPrChange w:id="1012" w:author="Pat Kinney" w:date="2018-07-08T14:44:00Z">
                  <w:rPr>
                    <w:b w:val="0"/>
                  </w:rPr>
                </w:rPrChange>
              </w:rPr>
              <w:t>0x00–0xff</w:t>
            </w:r>
          </w:p>
        </w:tc>
        <w:tc>
          <w:tcPr>
            <w:tcW w:w="2790" w:type="dxa"/>
          </w:tcPr>
          <w:p w14:paraId="520A3DD6" w14:textId="77777777" w:rsidR="002B68F8" w:rsidRPr="001C0EBB" w:rsidRDefault="002B68F8" w:rsidP="004636B3">
            <w:pPr>
              <w:pStyle w:val="TableParagraph"/>
              <w:keepNext/>
              <w:rPr>
                <w:rFonts w:ascii="Times New Roman" w:hAnsi="Times New Roman"/>
                <w:szCs w:val="24"/>
                <w:rPrChange w:id="1013" w:author="Pat Kinney" w:date="2018-07-08T14:45:00Z">
                  <w:rPr>
                    <w:b w:val="0"/>
                  </w:rPr>
                </w:rPrChange>
              </w:rPr>
              <w:pPrChange w:id="1014" w:author="Pat Kinney" w:date="2018-07-08T14:55:00Z">
                <w:pPr>
                  <w:pStyle w:val="Heading1"/>
                  <w:outlineLvl w:val="0"/>
                </w:pPr>
              </w:pPrChange>
            </w:pPr>
            <w:r w:rsidRPr="001C0EBB">
              <w:rPr>
                <w:rFonts w:ascii="Times New Roman" w:hAnsi="Times New Roman"/>
                <w:szCs w:val="24"/>
                <w:rPrChange w:id="1015" w:author="Pat Kinney" w:date="2018-07-08T14:45:00Z">
                  <w:rPr>
                    <w:b w:val="0"/>
                  </w:rPr>
                </w:rPrChange>
              </w:rPr>
              <w:t>An identifier that can be used to refer to a particular primitive transaction; used to match a confirm primitive with the corresponding request.</w:t>
            </w:r>
          </w:p>
        </w:tc>
      </w:tr>
      <w:tr w:rsidR="0017732C" w:rsidRPr="00C509F4" w14:paraId="49BCE96D" w14:textId="77777777" w:rsidTr="006017C2">
        <w:tc>
          <w:tcPr>
            <w:tcW w:w="1710" w:type="dxa"/>
          </w:tcPr>
          <w:p w14:paraId="20EDDAD4" w14:textId="7239C88E" w:rsidR="002B68F8" w:rsidRPr="001C0EBB" w:rsidRDefault="002B68F8" w:rsidP="001C0EBB">
            <w:pPr>
              <w:pStyle w:val="TableParagraph"/>
              <w:rPr>
                <w:rFonts w:ascii="Times New Roman" w:hAnsi="Times New Roman"/>
                <w:szCs w:val="24"/>
                <w:rPrChange w:id="1016" w:author="Pat Kinney" w:date="2018-07-08T14:44:00Z">
                  <w:rPr/>
                </w:rPrChange>
              </w:rPr>
              <w:pPrChange w:id="1017" w:author="Pat Kinney" w:date="2018-07-08T14:44:00Z">
                <w:pPr>
                  <w:pStyle w:val="Heading1"/>
                  <w:outlineLvl w:val="0"/>
                </w:pPr>
              </w:pPrChange>
            </w:pPr>
            <w:r w:rsidRPr="001C0EBB">
              <w:rPr>
                <w:rFonts w:ascii="Times New Roman" w:hAnsi="Times New Roman"/>
                <w:szCs w:val="24"/>
                <w:rPrChange w:id="1018" w:author="Pat Kinney" w:date="2018-07-08T14:44:00Z">
                  <w:rPr/>
                </w:rPrChange>
              </w:rPr>
              <w:t>M</w:t>
            </w:r>
            <w:r w:rsidR="00E80C30" w:rsidRPr="001C0EBB">
              <w:rPr>
                <w:rFonts w:ascii="Times New Roman" w:hAnsi="Times New Roman"/>
                <w:szCs w:val="24"/>
                <w:rPrChange w:id="1019" w:author="Pat Kinney" w:date="2018-07-08T14:44:00Z">
                  <w:rPr/>
                </w:rPrChange>
              </w:rPr>
              <w:t>ax</w:t>
            </w:r>
            <w:r w:rsidRPr="001C0EBB">
              <w:rPr>
                <w:rFonts w:ascii="Times New Roman" w:hAnsi="Times New Roman"/>
                <w:szCs w:val="24"/>
                <w:rPrChange w:id="1020" w:author="Pat Kinney" w:date="2018-07-08T14:44:00Z">
                  <w:rPr/>
                </w:rPrChange>
              </w:rPr>
              <w:t>Transfer- Size</w:t>
            </w:r>
          </w:p>
        </w:tc>
        <w:tc>
          <w:tcPr>
            <w:tcW w:w="1577" w:type="dxa"/>
          </w:tcPr>
          <w:p w14:paraId="5FF0B9C6" w14:textId="77777777" w:rsidR="002B68F8" w:rsidRPr="001C0EBB" w:rsidRDefault="002B68F8" w:rsidP="001C0EBB">
            <w:pPr>
              <w:pStyle w:val="TableParagraph"/>
              <w:rPr>
                <w:rFonts w:ascii="Times New Roman" w:hAnsi="Times New Roman"/>
                <w:szCs w:val="24"/>
                <w:rPrChange w:id="1021" w:author="Pat Kinney" w:date="2018-07-08T14:44:00Z">
                  <w:rPr/>
                </w:rPrChange>
              </w:rPr>
              <w:pPrChange w:id="1022" w:author="Pat Kinney" w:date="2018-07-08T14:44:00Z">
                <w:pPr>
                  <w:pStyle w:val="Heading1"/>
                  <w:outlineLvl w:val="0"/>
                </w:pPr>
              </w:pPrChange>
            </w:pPr>
            <w:r w:rsidRPr="001C0EBB">
              <w:rPr>
                <w:rFonts w:ascii="Times New Roman" w:hAnsi="Times New Roman"/>
                <w:szCs w:val="24"/>
                <w:rPrChange w:id="1023" w:author="Pat Kinney" w:date="2018-07-08T14:44:00Z">
                  <w:rPr/>
                </w:rPrChange>
              </w:rPr>
              <w:t>Integer</w:t>
            </w:r>
          </w:p>
        </w:tc>
        <w:tc>
          <w:tcPr>
            <w:tcW w:w="2851" w:type="dxa"/>
          </w:tcPr>
          <w:p w14:paraId="3113DB10" w14:textId="77777777" w:rsidR="002B68F8" w:rsidRPr="001C0EBB" w:rsidRDefault="002B68F8" w:rsidP="001C0EBB">
            <w:pPr>
              <w:pStyle w:val="TableParagraph"/>
              <w:rPr>
                <w:rFonts w:ascii="Times New Roman" w:hAnsi="Times New Roman"/>
                <w:szCs w:val="24"/>
                <w:rPrChange w:id="1024" w:author="Pat Kinney" w:date="2018-07-08T14:44:00Z">
                  <w:rPr/>
                </w:rPrChange>
              </w:rPr>
              <w:pPrChange w:id="1025" w:author="Pat Kinney" w:date="2018-07-08T14:44:00Z">
                <w:pPr>
                  <w:pStyle w:val="Heading1"/>
                  <w:outlineLvl w:val="0"/>
                </w:pPr>
              </w:pPrChange>
            </w:pPr>
            <w:r w:rsidRPr="001C0EBB">
              <w:rPr>
                <w:rFonts w:ascii="Times New Roman" w:hAnsi="Times New Roman"/>
                <w:szCs w:val="24"/>
                <w:rPrChange w:id="1026" w:author="Pat Kinney" w:date="2018-07-08T14:44:00Z">
                  <w:rPr/>
                </w:rPrChange>
              </w:rPr>
              <w:t>0x0000–0xffff</w:t>
            </w:r>
          </w:p>
        </w:tc>
        <w:tc>
          <w:tcPr>
            <w:tcW w:w="2790" w:type="dxa"/>
          </w:tcPr>
          <w:p w14:paraId="61C7D17F" w14:textId="405DD9CB" w:rsidR="002B68F8" w:rsidRPr="001C0EBB" w:rsidRDefault="002B68F8" w:rsidP="001C0EBB">
            <w:pPr>
              <w:pStyle w:val="TableParagraph"/>
              <w:rPr>
                <w:rFonts w:ascii="Times New Roman" w:hAnsi="Times New Roman"/>
                <w:szCs w:val="24"/>
                <w:rPrChange w:id="1027" w:author="Pat Kinney" w:date="2018-07-08T14:45:00Z">
                  <w:rPr/>
                </w:rPrChange>
              </w:rPr>
              <w:pPrChange w:id="1028" w:author="Pat Kinney" w:date="2018-07-08T14:44:00Z">
                <w:pPr>
                  <w:pStyle w:val="Heading1"/>
                  <w:outlineLvl w:val="0"/>
                </w:pPr>
              </w:pPrChange>
            </w:pPr>
            <w:r w:rsidRPr="001C0EBB">
              <w:rPr>
                <w:rFonts w:ascii="Times New Roman" w:hAnsi="Times New Roman"/>
                <w:szCs w:val="24"/>
                <w:rPrChange w:id="1029" w:author="Pat Kinney" w:date="2018-07-08T14:45:00Z">
                  <w:rPr/>
                </w:rPrChange>
              </w:rPr>
              <w:t xml:space="preserve">In case of an aborted transaction this parameter can be returned from the </w:t>
            </w:r>
            <w:r w:rsidR="00FA04A3" w:rsidRPr="001C0EBB">
              <w:rPr>
                <w:rFonts w:ascii="Times New Roman" w:hAnsi="Times New Roman"/>
                <w:szCs w:val="24"/>
                <w:rPrChange w:id="1030" w:author="Pat Kinney" w:date="2018-07-08T14:45:00Z">
                  <w:rPr/>
                </w:rPrChange>
              </w:rPr>
              <w:t>remote device</w:t>
            </w:r>
            <w:r w:rsidRPr="001C0EBB">
              <w:rPr>
                <w:rFonts w:ascii="Times New Roman" w:hAnsi="Times New Roman"/>
                <w:szCs w:val="24"/>
                <w:rPrChange w:id="1031" w:author="Pat Kinney" w:date="2018-07-08T14:45:00Z">
                  <w:rPr/>
                </w:rPrChange>
              </w:rPr>
              <w:t xml:space="preserve"> to indicate the maximum size of transaction it can handle. In case </w:t>
            </w:r>
            <w:r w:rsidR="00FA04A3" w:rsidRPr="001C0EBB">
              <w:rPr>
                <w:rFonts w:ascii="Times New Roman" w:hAnsi="Times New Roman"/>
                <w:szCs w:val="24"/>
                <w:rPrChange w:id="1032" w:author="Pat Kinney" w:date="2018-07-08T14:45:00Z">
                  <w:rPr/>
                </w:rPrChange>
              </w:rPr>
              <w:t>the remote device</w:t>
            </w:r>
            <w:r w:rsidRPr="001C0EBB">
              <w:rPr>
                <w:rFonts w:ascii="Times New Roman" w:hAnsi="Times New Roman"/>
                <w:szCs w:val="24"/>
                <w:rPrChange w:id="1033" w:author="Pat Kinney" w:date="2018-07-08T14:45:00Z">
                  <w:rPr/>
                </w:rPrChange>
              </w:rPr>
              <w:t xml:space="preserve"> did not give a maximum size, this is set to zero.</w:t>
            </w:r>
          </w:p>
        </w:tc>
      </w:tr>
      <w:tr w:rsidR="0017732C" w:rsidRPr="00C509F4" w14:paraId="22A52014" w14:textId="77777777" w:rsidTr="006017C2">
        <w:tc>
          <w:tcPr>
            <w:tcW w:w="1710" w:type="dxa"/>
          </w:tcPr>
          <w:p w14:paraId="6F53D0D6" w14:textId="77777777" w:rsidR="002B68F8" w:rsidRPr="001C0EBB" w:rsidRDefault="002B68F8" w:rsidP="001C0EBB">
            <w:pPr>
              <w:pStyle w:val="TableParagraph"/>
              <w:rPr>
                <w:rFonts w:ascii="Times New Roman" w:hAnsi="Times New Roman"/>
                <w:szCs w:val="24"/>
                <w:rPrChange w:id="1034" w:author="Pat Kinney" w:date="2018-07-08T14:44:00Z">
                  <w:rPr/>
                </w:rPrChange>
              </w:rPr>
              <w:pPrChange w:id="1035" w:author="Pat Kinney" w:date="2018-07-08T14:44:00Z">
                <w:pPr>
                  <w:pStyle w:val="Heading1"/>
                  <w:outlineLvl w:val="0"/>
                </w:pPr>
              </w:pPrChange>
            </w:pPr>
            <w:r w:rsidRPr="001C0EBB">
              <w:rPr>
                <w:rFonts w:ascii="Times New Roman" w:hAnsi="Times New Roman"/>
                <w:szCs w:val="24"/>
                <w:rPrChange w:id="1036" w:author="Pat Kinney" w:date="2018-07-08T14:44:00Z">
                  <w:rPr/>
                </w:rPrChange>
              </w:rPr>
              <w:t>Status</w:t>
            </w:r>
          </w:p>
        </w:tc>
        <w:tc>
          <w:tcPr>
            <w:tcW w:w="1577" w:type="dxa"/>
          </w:tcPr>
          <w:p w14:paraId="7D7FA490" w14:textId="77777777" w:rsidR="002B68F8" w:rsidRPr="001C0EBB" w:rsidRDefault="002B68F8" w:rsidP="001C0EBB">
            <w:pPr>
              <w:pStyle w:val="TableParagraph"/>
              <w:rPr>
                <w:rFonts w:ascii="Times New Roman" w:hAnsi="Times New Roman"/>
                <w:szCs w:val="24"/>
                <w:rPrChange w:id="1037" w:author="Pat Kinney" w:date="2018-07-08T14:44:00Z">
                  <w:rPr/>
                </w:rPrChange>
              </w:rPr>
              <w:pPrChange w:id="1038" w:author="Pat Kinney" w:date="2018-07-08T14:44:00Z">
                <w:pPr>
                  <w:pStyle w:val="Heading1"/>
                  <w:outlineLvl w:val="0"/>
                </w:pPr>
              </w:pPrChange>
            </w:pPr>
            <w:r w:rsidRPr="001C0EBB">
              <w:rPr>
                <w:rFonts w:ascii="Times New Roman" w:hAnsi="Times New Roman"/>
                <w:szCs w:val="24"/>
                <w:rPrChange w:id="1039" w:author="Pat Kinney" w:date="2018-07-08T14:44:00Z">
                  <w:rPr/>
                </w:rPrChange>
              </w:rPr>
              <w:t>Enumeration</w:t>
            </w:r>
          </w:p>
        </w:tc>
        <w:tc>
          <w:tcPr>
            <w:tcW w:w="2851" w:type="dxa"/>
          </w:tcPr>
          <w:p w14:paraId="24D92E36" w14:textId="77777777" w:rsidR="002B68F8" w:rsidRPr="001C0EBB" w:rsidRDefault="002B68F8" w:rsidP="001C0EBB">
            <w:pPr>
              <w:pStyle w:val="TableParagraph"/>
              <w:rPr>
                <w:rFonts w:ascii="Times New Roman" w:hAnsi="Times New Roman"/>
                <w:szCs w:val="24"/>
                <w:rPrChange w:id="1040" w:author="Pat Kinney" w:date="2018-07-08T14:44:00Z">
                  <w:rPr/>
                </w:rPrChange>
              </w:rPr>
              <w:pPrChange w:id="1041" w:author="Pat Kinney" w:date="2018-07-08T14:44:00Z">
                <w:pPr>
                  <w:pStyle w:val="Heading1"/>
                  <w:outlineLvl w:val="0"/>
                </w:pPr>
              </w:pPrChange>
            </w:pPr>
            <w:r w:rsidRPr="001C0EBB">
              <w:rPr>
                <w:rFonts w:ascii="Times New Roman" w:hAnsi="Times New Roman"/>
                <w:szCs w:val="24"/>
                <w:rPrChange w:id="1042" w:author="Pat Kinney" w:date="2018-07-08T14:44:00Z">
                  <w:rPr/>
                </w:rPrChange>
              </w:rPr>
              <w:t>SUCCESS,</w:t>
            </w:r>
            <w:r w:rsidRPr="001C0EBB">
              <w:rPr>
                <w:rFonts w:ascii="Times New Roman" w:hAnsi="Times New Roman"/>
                <w:szCs w:val="24"/>
                <w:rPrChange w:id="1043" w:author="Pat Kinney" w:date="2018-07-08T14:44:00Z">
                  <w:rPr/>
                </w:rPrChange>
              </w:rPr>
              <w:br/>
              <w:t>TRANSACTION_</w:t>
            </w:r>
            <w:r w:rsidRPr="001C0EBB">
              <w:rPr>
                <w:rFonts w:ascii="Times New Roman" w:hAnsi="Times New Roman"/>
                <w:szCs w:val="24"/>
                <w:rPrChange w:id="1044" w:author="Pat Kinney" w:date="2018-07-08T14:44:00Z">
                  <w:rPr/>
                </w:rPrChange>
              </w:rPr>
              <w:br/>
              <w:t>OVERFLOW, TRANSACTION_</w:t>
            </w:r>
            <w:r w:rsidRPr="001C0EBB">
              <w:rPr>
                <w:rFonts w:ascii="Times New Roman" w:hAnsi="Times New Roman"/>
                <w:szCs w:val="24"/>
                <w:rPrChange w:id="1045" w:author="Pat Kinney" w:date="2018-07-08T14:44:00Z">
                  <w:rPr/>
                </w:rPrChange>
              </w:rPr>
              <w:br/>
              <w:t>EXPIRED,</w:t>
            </w:r>
            <w:r w:rsidRPr="001C0EBB">
              <w:rPr>
                <w:rFonts w:ascii="Times New Roman" w:hAnsi="Times New Roman"/>
                <w:szCs w:val="24"/>
                <w:rPrChange w:id="1046" w:author="Pat Kinney" w:date="2018-07-08T14:44:00Z">
                  <w:rPr/>
                </w:rPrChange>
              </w:rPr>
              <w:br/>
              <w:t>CHANNEL_ACCESS_</w:t>
            </w:r>
            <w:r w:rsidRPr="001C0EBB">
              <w:rPr>
                <w:rFonts w:ascii="Times New Roman" w:hAnsi="Times New Roman"/>
                <w:szCs w:val="24"/>
                <w:rPrChange w:id="1047" w:author="Pat Kinney" w:date="2018-07-08T14:44:00Z">
                  <w:rPr/>
                </w:rPrChange>
              </w:rPr>
              <w:br/>
              <w:t xml:space="preserve">FAILURE, INVALID_ADDRESS, </w:t>
            </w:r>
            <w:r w:rsidRPr="001C0EBB">
              <w:rPr>
                <w:rFonts w:ascii="Times New Roman" w:hAnsi="Times New Roman"/>
                <w:szCs w:val="24"/>
                <w:rPrChange w:id="1048" w:author="Pat Kinney" w:date="2018-07-08T14:44:00Z">
                  <w:rPr/>
                </w:rPrChange>
              </w:rPr>
              <w:br/>
              <w:t xml:space="preserve">NO_ACK,   </w:t>
            </w:r>
            <w:r w:rsidRPr="001C0EBB">
              <w:rPr>
                <w:rFonts w:ascii="Times New Roman" w:hAnsi="Times New Roman"/>
                <w:szCs w:val="24"/>
                <w:rPrChange w:id="1049" w:author="Pat Kinney" w:date="2018-07-08T14:44:00Z">
                  <w:rPr/>
                </w:rPrChange>
              </w:rPr>
              <w:br/>
              <w:t xml:space="preserve">COUNTER_ERROR, FRAME_TOO_LONG,   </w:t>
            </w:r>
            <w:r w:rsidRPr="001C0EBB">
              <w:rPr>
                <w:rFonts w:ascii="Times New Roman" w:hAnsi="Times New Roman"/>
                <w:szCs w:val="24"/>
                <w:rPrChange w:id="1050" w:author="Pat Kinney" w:date="2018-07-08T14:44:00Z">
                  <w:rPr/>
                </w:rPrChange>
              </w:rPr>
              <w:br/>
              <w:t>UNAVAILABLE_KEY,</w:t>
            </w:r>
            <w:r w:rsidRPr="001C0EBB">
              <w:rPr>
                <w:rFonts w:ascii="Times New Roman" w:hAnsi="Times New Roman"/>
                <w:szCs w:val="24"/>
                <w:rPrChange w:id="1051" w:author="Pat Kinney" w:date="2018-07-08T14:44:00Z">
                  <w:rPr/>
                </w:rPrChange>
              </w:rPr>
              <w:br/>
              <w:t>UNSUPPORTED_</w:t>
            </w:r>
            <w:r w:rsidRPr="001C0EBB">
              <w:rPr>
                <w:rFonts w:ascii="Times New Roman" w:hAnsi="Times New Roman"/>
                <w:szCs w:val="24"/>
                <w:rPrChange w:id="1052" w:author="Pat Kinney" w:date="2018-07-08T14:44:00Z">
                  <w:rPr/>
                </w:rPrChange>
              </w:rPr>
              <w:br/>
              <w:t>SECURITY, INVALID_PARAMETER. TRANSACTION_</w:t>
            </w:r>
            <w:r w:rsidRPr="001C0EBB">
              <w:rPr>
                <w:rFonts w:ascii="Times New Roman" w:hAnsi="Times New Roman"/>
                <w:szCs w:val="24"/>
                <w:rPrChange w:id="1053" w:author="Pat Kinney" w:date="2018-07-08T14:44:00Z">
                  <w:rPr/>
                </w:rPrChange>
              </w:rPr>
              <w:br/>
              <w:t>ABORTED</w:t>
            </w:r>
          </w:p>
        </w:tc>
        <w:tc>
          <w:tcPr>
            <w:tcW w:w="2790" w:type="dxa"/>
          </w:tcPr>
          <w:p w14:paraId="3ACE97DF" w14:textId="5D3ECE93" w:rsidR="002B68F8" w:rsidRPr="001C0EBB" w:rsidRDefault="002B68F8" w:rsidP="001C0EBB">
            <w:pPr>
              <w:pStyle w:val="TableParagraph"/>
              <w:rPr>
                <w:rFonts w:ascii="Times New Roman" w:hAnsi="Times New Roman"/>
                <w:szCs w:val="24"/>
                <w:rPrChange w:id="1054" w:author="Pat Kinney" w:date="2018-07-08T14:45:00Z">
                  <w:rPr/>
                </w:rPrChange>
              </w:rPr>
              <w:pPrChange w:id="1055" w:author="Pat Kinney" w:date="2018-07-08T14:44:00Z">
                <w:pPr>
                  <w:pStyle w:val="Heading1"/>
                  <w:outlineLvl w:val="0"/>
                </w:pPr>
              </w:pPrChange>
            </w:pPr>
            <w:r w:rsidRPr="001C0EBB">
              <w:rPr>
                <w:rFonts w:ascii="Times New Roman" w:hAnsi="Times New Roman"/>
                <w:szCs w:val="24"/>
                <w:rPrChange w:id="1056" w:author="Pat Kinney" w:date="2018-07-08T14:45:00Z">
                  <w:rPr/>
                </w:rPrChange>
              </w:rPr>
              <w:t xml:space="preserve">The status of the last </w:t>
            </w:r>
            <w:r w:rsidR="00E80C30" w:rsidRPr="001C0EBB">
              <w:rPr>
                <w:rFonts w:ascii="Times New Roman" w:hAnsi="Times New Roman"/>
                <w:szCs w:val="24"/>
                <w:rPrChange w:id="1057" w:author="Pat Kinney" w:date="2018-07-08T14:45:00Z">
                  <w:rPr/>
                </w:rPrChange>
              </w:rPr>
              <w:t>PDE</w:t>
            </w:r>
            <w:r w:rsidRPr="001C0EBB">
              <w:rPr>
                <w:rFonts w:ascii="Times New Roman" w:hAnsi="Times New Roman"/>
                <w:szCs w:val="24"/>
                <w:rPrChange w:id="1058" w:author="Pat Kinney" w:date="2018-07-08T14:45:00Z">
                  <w:rPr/>
                </w:rPrChange>
              </w:rPr>
              <w:t xml:space="preserve"> data transmission.</w:t>
            </w:r>
          </w:p>
        </w:tc>
      </w:tr>
    </w:tbl>
    <w:p w14:paraId="0546E7D8" w14:textId="77777777" w:rsidR="002B68F8" w:rsidRPr="000E56C7" w:rsidRDefault="002B68F8" w:rsidP="00467618">
      <w:pPr>
        <w:pStyle w:val="Heading4"/>
        <w:numPr>
          <w:ilvl w:val="0"/>
          <w:numId w:val="0"/>
        </w:numPr>
        <w:ind w:left="864"/>
        <w:rPr>
          <w:rPrChange w:id="1059" w:author="Pat Kinney" w:date="2018-07-08T09:30:00Z">
            <w:rPr/>
          </w:rPrChange>
        </w:rPr>
        <w:pPrChange w:id="1060" w:author="Pat Kinney" w:date="2018-07-09T11:45:00Z">
          <w:pPr>
            <w:pStyle w:val="TableParagraph"/>
          </w:pPr>
        </w:pPrChange>
      </w:pPr>
    </w:p>
    <w:p w14:paraId="16181D3B" w14:textId="77C1E818" w:rsidR="00190547" w:rsidRPr="000E56C7" w:rsidRDefault="00190547" w:rsidP="00950B26">
      <w:pPr>
        <w:pStyle w:val="Heading5"/>
        <w:rPr>
          <w:rPrChange w:id="1061" w:author="Pat Kinney" w:date="2018-07-08T09:30:00Z">
            <w:rPr/>
          </w:rPrChange>
        </w:rPr>
        <w:pPrChange w:id="1062" w:author="Pat Kinney" w:date="2018-07-09T11:22:00Z">
          <w:pPr>
            <w:pStyle w:val="Heading4"/>
            <w:numPr>
              <w:ilvl w:val="0"/>
              <w:numId w:val="0"/>
            </w:numPr>
            <w:ind w:firstLine="0"/>
          </w:pPr>
        </w:pPrChange>
      </w:pPr>
      <w:bookmarkStart w:id="1063" w:name="_Toc392777846"/>
      <w:r w:rsidRPr="000E56C7">
        <w:rPr>
          <w:rPrChange w:id="1064" w:author="Pat Kinney" w:date="2018-07-08T09:30:00Z">
            <w:rPr/>
          </w:rPrChange>
        </w:rPr>
        <w:t>PDE-</w:t>
      </w:r>
      <w:r w:rsidR="000C7AFA" w:rsidRPr="000E56C7">
        <w:rPr>
          <w:rPrChange w:id="1065" w:author="Pat Kinney" w:date="2018-07-08T09:30:00Z">
            <w:rPr/>
          </w:rPrChange>
        </w:rPr>
        <w:t>DATA</w:t>
      </w:r>
      <w:r w:rsidRPr="000E56C7">
        <w:rPr>
          <w:rPrChange w:id="1066" w:author="Pat Kinney" w:date="2018-07-08T09:30:00Z">
            <w:rPr/>
          </w:rPrChange>
        </w:rPr>
        <w:t>.indication</w:t>
      </w:r>
      <w:bookmarkEnd w:id="1063"/>
    </w:p>
    <w:p w14:paraId="10D112B7" w14:textId="5AF97A2F" w:rsidR="001972B8" w:rsidRPr="001C0EBB" w:rsidRDefault="003F400A" w:rsidP="001C0EBB">
      <w:pPr>
        <w:rPr>
          <w:szCs w:val="24"/>
          <w:rPrChange w:id="1067" w:author="Pat Kinney" w:date="2018-07-08T14:40:00Z">
            <w:rPr/>
          </w:rPrChange>
        </w:rPr>
        <w:pPrChange w:id="1068" w:author="Pat Kinney" w:date="2018-07-08T14:40:00Z">
          <w:pPr/>
        </w:pPrChange>
      </w:pPr>
      <w:r w:rsidRPr="001C0EBB">
        <w:rPr>
          <w:szCs w:val="24"/>
          <w:rPrChange w:id="1069" w:author="Pat Kinney" w:date="2018-07-08T14:40:00Z">
            <w:rPr/>
          </w:rPrChange>
        </w:rPr>
        <w:t>The PDE-</w:t>
      </w:r>
      <w:r w:rsidR="000C7AFA" w:rsidRPr="001C0EBB">
        <w:rPr>
          <w:szCs w:val="24"/>
          <w:rPrChange w:id="1070" w:author="Pat Kinney" w:date="2018-07-08T14:40:00Z">
            <w:rPr/>
          </w:rPrChange>
        </w:rPr>
        <w:t>DATA</w:t>
      </w:r>
      <w:r w:rsidRPr="001C0EBB">
        <w:rPr>
          <w:szCs w:val="24"/>
          <w:rPrChange w:id="1071" w:author="Pat Kinney" w:date="2018-07-08T14:40:00Z">
            <w:rPr/>
          </w:rPrChange>
        </w:rPr>
        <w:t xml:space="preserve">.indication primitive </w:t>
      </w:r>
      <w:r w:rsidR="00AC45B2" w:rsidRPr="001C0EBB">
        <w:rPr>
          <w:szCs w:val="24"/>
          <w:rPrChange w:id="1072" w:author="Pat Kinney" w:date="2018-07-08T14:40:00Z">
            <w:rPr/>
          </w:rPrChange>
        </w:rPr>
        <w:t xml:space="preserve">is invoked from a protocol module to </w:t>
      </w:r>
      <w:r w:rsidR="001972B8" w:rsidRPr="001C0EBB">
        <w:rPr>
          <w:szCs w:val="24"/>
          <w:rPrChange w:id="1073" w:author="Pat Kinney" w:date="2018-07-08T14:40:00Z">
            <w:rPr/>
          </w:rPrChange>
        </w:rPr>
        <w:t>deliver a payload</w:t>
      </w:r>
      <w:r w:rsidR="004A57B0" w:rsidRPr="001C0EBB">
        <w:rPr>
          <w:szCs w:val="24"/>
          <w:rPrChange w:id="1074" w:author="Pat Kinney" w:date="2018-07-08T14:40:00Z">
            <w:rPr/>
          </w:rPrChange>
        </w:rPr>
        <w:t xml:space="preserve"> to a higher layer SAP</w:t>
      </w:r>
      <w:r w:rsidRPr="001C0EBB">
        <w:rPr>
          <w:szCs w:val="24"/>
          <w:rPrChange w:id="1075" w:author="Pat Kinney" w:date="2018-07-08T14:40:00Z">
            <w:rPr/>
          </w:rPrChange>
        </w:rPr>
        <w:t>.</w:t>
      </w:r>
      <w:r w:rsidR="001972B8" w:rsidRPr="001C0EBB">
        <w:rPr>
          <w:szCs w:val="24"/>
          <w:rPrChange w:id="1076" w:author="Pat Kinney" w:date="2018-07-08T14:40:00Z">
            <w:rPr/>
          </w:rPrChange>
        </w:rPr>
        <w:t xml:space="preserve"> The semantics of this primitive are as follows:</w:t>
      </w:r>
      <w:del w:id="1077" w:author="Pat Kinney" w:date="2018-07-08T14:43:00Z">
        <w:r w:rsidR="001972B8" w:rsidRPr="001C0EBB" w:rsidDel="001C0EBB">
          <w:rPr>
            <w:szCs w:val="24"/>
            <w:rPrChange w:id="1078" w:author="Pat Kinney" w:date="2018-07-08T14:40:00Z">
              <w:rPr/>
            </w:rPrChange>
          </w:rPr>
          <w:tab/>
        </w:r>
      </w:del>
    </w:p>
    <w:p w14:paraId="34F609B6" w14:textId="21722FFE" w:rsidR="001972B8" w:rsidRPr="001C0EBB" w:rsidDel="001C0EBB" w:rsidRDefault="001972B8" w:rsidP="001C0EBB">
      <w:pPr>
        <w:ind w:left="4320"/>
        <w:rPr>
          <w:del w:id="1079" w:author="Pat Kinney" w:date="2018-07-08T14:39:00Z"/>
          <w:szCs w:val="24"/>
          <w:rPrChange w:id="1080" w:author="Pat Kinney" w:date="2018-07-08T14:40:00Z">
            <w:rPr>
              <w:del w:id="1081" w:author="Pat Kinney" w:date="2018-07-08T14:39:00Z"/>
            </w:rPr>
          </w:rPrChange>
        </w:rPr>
        <w:pPrChange w:id="1082" w:author="Pat Kinney" w:date="2018-07-08T14:41:00Z">
          <w:pPr>
            <w:pStyle w:val="ListParagraph"/>
            <w:ind w:left="3960"/>
          </w:pPr>
        </w:pPrChange>
      </w:pPr>
      <w:r w:rsidRPr="001C0EBB">
        <w:rPr>
          <w:szCs w:val="24"/>
          <w:rPrChange w:id="1083" w:author="Pat Kinney" w:date="2018-07-08T14:40:00Z">
            <w:rPr/>
          </w:rPrChange>
        </w:rPr>
        <w:t>(</w:t>
      </w:r>
      <w:del w:id="1084" w:author="Pat Kinney" w:date="2018-07-08T09:17:00Z">
        <w:r w:rsidRPr="001C0EBB" w:rsidDel="00251A73">
          <w:rPr>
            <w:szCs w:val="24"/>
            <w:rPrChange w:id="1085" w:author="Pat Kinney" w:date="2018-07-08T14:40:00Z">
              <w:rPr/>
            </w:rPrChange>
          </w:rPr>
          <w:delText xml:space="preserve"> </w:delText>
        </w:r>
      </w:del>
      <w:r w:rsidRPr="001C0EBB">
        <w:rPr>
          <w:szCs w:val="24"/>
          <w:rPrChange w:id="1086" w:author="Pat Kinney" w:date="2018-07-08T14:40:00Z">
            <w:rPr/>
          </w:rPrChange>
        </w:rPr>
        <w:br/>
        <w:t xml:space="preserve">SrcAddr, </w:t>
      </w:r>
      <w:r w:rsidRPr="001C0EBB">
        <w:rPr>
          <w:szCs w:val="24"/>
          <w:rPrChange w:id="1087" w:author="Pat Kinney" w:date="2018-07-08T14:40:00Z">
            <w:rPr/>
          </w:rPrChange>
        </w:rPr>
        <w:br/>
        <w:t xml:space="preserve">DstAddr, </w:t>
      </w:r>
      <w:r w:rsidRPr="001C0EBB">
        <w:rPr>
          <w:szCs w:val="24"/>
          <w:rPrChange w:id="1088" w:author="Pat Kinney" w:date="2018-07-08T14:40:00Z">
            <w:rPr/>
          </w:rPrChange>
        </w:rPr>
        <w:br/>
        <w:t>DstSapId,</w:t>
      </w:r>
    </w:p>
    <w:p w14:paraId="39F816AB" w14:textId="2FA1152E" w:rsidR="00AC45B2" w:rsidRPr="001C0EBB" w:rsidRDefault="001972B8" w:rsidP="001C0EBB">
      <w:pPr>
        <w:ind w:left="4320"/>
        <w:rPr>
          <w:szCs w:val="24"/>
          <w:rPrChange w:id="1089" w:author="Pat Kinney" w:date="2018-07-08T14:40:00Z">
            <w:rPr/>
          </w:rPrChange>
        </w:rPr>
        <w:pPrChange w:id="1090" w:author="Pat Kinney" w:date="2018-07-08T14:41:00Z">
          <w:pPr>
            <w:pStyle w:val="ListParagraph"/>
            <w:ind w:left="3960" w:right="60"/>
          </w:pPr>
        </w:pPrChange>
      </w:pPr>
      <w:r w:rsidRPr="001C0EBB">
        <w:rPr>
          <w:szCs w:val="24"/>
          <w:rPrChange w:id="1091" w:author="Pat Kinney" w:date="2018-07-08T14:40:00Z">
            <w:rPr/>
          </w:rPrChange>
        </w:rPr>
        <w:br/>
        <w:t xml:space="preserve">PdeData, </w:t>
      </w:r>
      <w:r w:rsidRPr="001C0EBB">
        <w:rPr>
          <w:szCs w:val="24"/>
          <w:rPrChange w:id="1092" w:author="Pat Kinney" w:date="2018-07-08T14:40:00Z">
            <w:rPr/>
          </w:rPrChange>
        </w:rPr>
        <w:br/>
      </w:r>
      <w:r w:rsidR="00AC45B2" w:rsidRPr="001C0EBB">
        <w:rPr>
          <w:szCs w:val="24"/>
          <w:rPrChange w:id="1093" w:author="Pat Kinney" w:date="2018-07-08T14:40:00Z">
            <w:rPr/>
          </w:rPrChange>
        </w:rPr>
        <w:t>PdeHandle</w:t>
      </w:r>
    </w:p>
    <w:p w14:paraId="3FC7C1A2" w14:textId="7D8A7FC0" w:rsidR="001972B8" w:rsidRPr="001C0EBB" w:rsidRDefault="001972B8" w:rsidP="001C0EBB">
      <w:pPr>
        <w:ind w:left="4320"/>
        <w:rPr>
          <w:szCs w:val="24"/>
          <w:rPrChange w:id="1094" w:author="Pat Kinney" w:date="2018-07-08T14:40:00Z">
            <w:rPr/>
          </w:rPrChange>
        </w:rPr>
        <w:pPrChange w:id="1095" w:author="Pat Kinney" w:date="2018-07-08T14:41:00Z">
          <w:pPr>
            <w:pStyle w:val="ListParagraph"/>
            <w:ind w:left="3960"/>
          </w:pPr>
        </w:pPrChange>
      </w:pPr>
      <w:r w:rsidRPr="001C0EBB">
        <w:rPr>
          <w:szCs w:val="24"/>
          <w:rPrChange w:id="1096" w:author="Pat Kinney" w:date="2018-07-08T14:40:00Z">
            <w:rPr/>
          </w:rPrChange>
        </w:rPr>
        <w:t>)</w:t>
      </w:r>
    </w:p>
    <w:p w14:paraId="6D5C44CE" w14:textId="70D5EC75" w:rsidR="001972B8" w:rsidRPr="001C0EBB" w:rsidRDefault="001972B8" w:rsidP="001C0EBB">
      <w:pPr>
        <w:rPr>
          <w:rPrChange w:id="1097" w:author="Pat Kinney" w:date="2018-07-08T14:41:00Z">
            <w:rPr/>
          </w:rPrChange>
        </w:rPr>
        <w:pPrChange w:id="1098" w:author="Pat Kinney" w:date="2018-07-08T14:40:00Z">
          <w:pPr>
            <w:pStyle w:val="Heading1"/>
          </w:pPr>
        </w:pPrChange>
      </w:pPr>
      <w:r w:rsidRPr="001C0EBB">
        <w:rPr>
          <w:szCs w:val="24"/>
          <w:rPrChange w:id="1099" w:author="Pat Kinney" w:date="2018-07-08T14:41:00Z">
            <w:rPr/>
          </w:rPrChange>
        </w:rPr>
        <w:t xml:space="preserve">The primitive parameters are described in </w:t>
      </w:r>
      <w:ins w:id="1100" w:author="Pat Kinney" w:date="2018-07-08T15:04:00Z">
        <w:r w:rsidR="002E3013">
          <w:rPr>
            <w:szCs w:val="24"/>
          </w:rPr>
          <w:fldChar w:fldCharType="begin"/>
        </w:r>
        <w:r w:rsidR="002E3013">
          <w:rPr>
            <w:szCs w:val="24"/>
          </w:rPr>
          <w:instrText xml:space="preserve"> REF _Ref392681579 \h </w:instrText>
        </w:r>
        <w:r w:rsidR="002E3013">
          <w:rPr>
            <w:szCs w:val="24"/>
          </w:rPr>
        </w:r>
      </w:ins>
      <w:r w:rsidR="002E3013">
        <w:rPr>
          <w:szCs w:val="24"/>
        </w:rPr>
        <w:fldChar w:fldCharType="separate"/>
      </w:r>
      <w:ins w:id="1101" w:author="Pat Kinney" w:date="2018-07-08T15:04:00Z">
        <w:r w:rsidR="002E3013">
          <w:t xml:space="preserve">Table </w:t>
        </w:r>
        <w:r w:rsidR="002E3013">
          <w:rPr>
            <w:noProof/>
          </w:rPr>
          <w:t>1</w:t>
        </w:r>
        <w:r w:rsidR="002E3013">
          <w:noBreakHyphen/>
        </w:r>
        <w:r w:rsidR="002E3013">
          <w:rPr>
            <w:noProof/>
          </w:rPr>
          <w:t>6</w:t>
        </w:r>
        <w:r w:rsidR="002E3013">
          <w:rPr>
            <w:szCs w:val="24"/>
          </w:rPr>
          <w:fldChar w:fldCharType="end"/>
        </w:r>
      </w:ins>
      <w:del w:id="1102" w:author="Pat Kinney" w:date="2018-07-08T15:04:00Z">
        <w:r w:rsidRPr="001C0EBB" w:rsidDel="002E3013">
          <w:rPr>
            <w:szCs w:val="24"/>
            <w:rPrChange w:id="1103" w:author="Pat Kinney" w:date="2018-07-08T14:41:00Z">
              <w:rPr/>
            </w:rPrChange>
          </w:rPr>
          <w:delText>Table 5</w:delText>
        </w:r>
      </w:del>
      <w:r w:rsidRPr="001C0EBB">
        <w:rPr>
          <w:szCs w:val="24"/>
          <w:rPrChange w:id="1104" w:author="Pat Kinney" w:date="2018-07-08T14:41:00Z">
            <w:rPr/>
          </w:rPrChange>
        </w:rPr>
        <w:t>.</w:t>
      </w:r>
    </w:p>
    <w:p w14:paraId="1C7D6BF3" w14:textId="77777777" w:rsidR="001C0EBB" w:rsidRDefault="001C0EBB" w:rsidP="001C0EBB">
      <w:pPr>
        <w:rPr>
          <w:ins w:id="1105" w:author="Pat Kinney" w:date="2018-07-08T14:42:00Z"/>
        </w:rPr>
        <w:pPrChange w:id="1106" w:author="Pat Kinney" w:date="2018-07-08T14:42:00Z">
          <w:pPr>
            <w:pStyle w:val="Heading1"/>
          </w:pPr>
        </w:pPrChange>
      </w:pPr>
    </w:p>
    <w:p w14:paraId="4638CF9C" w14:textId="5E336135" w:rsidR="001C0EBB" w:rsidRPr="00C509F4" w:rsidRDefault="001972B8" w:rsidP="004636B3">
      <w:pPr>
        <w:pStyle w:val="Caption"/>
        <w:keepNext/>
        <w:rPr>
          <w:b w:val="0"/>
        </w:rPr>
        <w:pPrChange w:id="1107" w:author="Pat Kinney" w:date="2018-07-08T14:47:00Z">
          <w:pPr>
            <w:pStyle w:val="Heading1"/>
          </w:pPr>
        </w:pPrChange>
      </w:pPr>
      <w:del w:id="1108" w:author="Pat Kinney" w:date="2018-07-08T14:47:00Z">
        <w:r w:rsidRPr="00C509F4" w:rsidDel="004636B3">
          <w:rPr>
            <w:b w:val="0"/>
          </w:rPr>
          <w:delText>Table 5—</w:delText>
        </w:r>
        <w:r w:rsidDel="004636B3">
          <w:rPr>
            <w:b w:val="0"/>
          </w:rPr>
          <w:delText>PDE</w:delText>
        </w:r>
        <w:r w:rsidRPr="00C509F4" w:rsidDel="004636B3">
          <w:rPr>
            <w:b w:val="0"/>
          </w:rPr>
          <w:delText>-DATA.indication parameters</w:delText>
        </w:r>
      </w:del>
      <w:bookmarkStart w:id="1109" w:name="_Ref392681579"/>
      <w:ins w:id="1110" w:author="Pat Kinney" w:date="2018-07-08T14:47:00Z">
        <w:r w:rsidR="004636B3">
          <w:t xml:space="preserve">Table </w:t>
        </w:r>
      </w:ins>
      <w:ins w:id="1111" w:author="Pat Kinney" w:date="2018-07-08T19:07:00Z">
        <w:r w:rsidR="007019F9">
          <w:fldChar w:fldCharType="begin"/>
        </w:r>
        <w:r w:rsidR="007019F9">
          <w:instrText xml:space="preserve"> STYLEREF 1 \s </w:instrText>
        </w:r>
      </w:ins>
      <w:r w:rsidR="007019F9">
        <w:fldChar w:fldCharType="separate"/>
      </w:r>
      <w:r w:rsidR="007019F9">
        <w:rPr>
          <w:noProof/>
        </w:rPr>
        <w:t>1</w:t>
      </w:r>
      <w:ins w:id="1112"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113" w:author="Pat Kinney" w:date="2018-07-08T19:07:00Z">
        <w:r w:rsidR="007019F9">
          <w:rPr>
            <w:noProof/>
          </w:rPr>
          <w:t>6</w:t>
        </w:r>
        <w:r w:rsidR="007019F9">
          <w:fldChar w:fldCharType="end"/>
        </w:r>
      </w:ins>
      <w:bookmarkEnd w:id="1109"/>
      <w:ins w:id="1114" w:author="Pat Kinney" w:date="2018-07-08T14:47:00Z">
        <w:r w:rsidR="004636B3">
          <w:t>-PDE_DATA.indication parameters</w:t>
        </w:r>
      </w:ins>
    </w:p>
    <w:tbl>
      <w:tblPr>
        <w:tblStyle w:val="TableGrid"/>
        <w:tblW w:w="9018" w:type="dxa"/>
        <w:tblLayout w:type="fixed"/>
        <w:tblLook w:val="04A0" w:firstRow="1" w:lastRow="0" w:firstColumn="1" w:lastColumn="0" w:noHBand="0" w:noVBand="1"/>
      </w:tblPr>
      <w:tblGrid>
        <w:gridCol w:w="2358"/>
        <w:gridCol w:w="1170"/>
        <w:gridCol w:w="2160"/>
        <w:gridCol w:w="3330"/>
      </w:tblGrid>
      <w:tr w:rsidR="001972B8" w:rsidRPr="00C509F4" w14:paraId="183E0493" w14:textId="77777777" w:rsidTr="006017C2">
        <w:trPr>
          <w:cantSplit/>
          <w:tblHeader/>
        </w:trPr>
        <w:tc>
          <w:tcPr>
            <w:tcW w:w="2358" w:type="dxa"/>
          </w:tcPr>
          <w:p w14:paraId="34FCF589" w14:textId="77777777" w:rsidR="001972B8" w:rsidRPr="00C509F4" w:rsidRDefault="001972B8" w:rsidP="004636B3">
            <w:pPr>
              <w:pStyle w:val="ListParagraph"/>
              <w:pPrChange w:id="1115" w:author="Pat Kinney" w:date="2018-07-08T14:48:00Z">
                <w:pPr>
                  <w:pStyle w:val="Heading1"/>
                  <w:outlineLvl w:val="0"/>
                </w:pPr>
              </w:pPrChange>
            </w:pPr>
            <w:r w:rsidRPr="00C509F4">
              <w:t>Name</w:t>
            </w:r>
          </w:p>
        </w:tc>
        <w:tc>
          <w:tcPr>
            <w:tcW w:w="1170" w:type="dxa"/>
          </w:tcPr>
          <w:p w14:paraId="67645B30" w14:textId="77777777" w:rsidR="001972B8" w:rsidRPr="00C509F4" w:rsidRDefault="001972B8" w:rsidP="004636B3">
            <w:pPr>
              <w:pStyle w:val="ListParagraph"/>
              <w:pPrChange w:id="1116" w:author="Pat Kinney" w:date="2018-07-08T14:48:00Z">
                <w:pPr>
                  <w:pStyle w:val="Heading1"/>
                  <w:outlineLvl w:val="0"/>
                </w:pPr>
              </w:pPrChange>
            </w:pPr>
            <w:r w:rsidRPr="00C509F4">
              <w:t>Type</w:t>
            </w:r>
          </w:p>
        </w:tc>
        <w:tc>
          <w:tcPr>
            <w:tcW w:w="2160" w:type="dxa"/>
          </w:tcPr>
          <w:p w14:paraId="100B3926" w14:textId="77777777" w:rsidR="001972B8" w:rsidRPr="00C509F4" w:rsidRDefault="001972B8" w:rsidP="004636B3">
            <w:pPr>
              <w:pStyle w:val="ListParagraph"/>
              <w:pPrChange w:id="1117" w:author="Pat Kinney" w:date="2018-07-08T14:48:00Z">
                <w:pPr>
                  <w:pStyle w:val="Heading1"/>
                  <w:outlineLvl w:val="0"/>
                </w:pPr>
              </w:pPrChange>
            </w:pPr>
            <w:r w:rsidRPr="00C509F4">
              <w:t>Valid range</w:t>
            </w:r>
          </w:p>
        </w:tc>
        <w:tc>
          <w:tcPr>
            <w:tcW w:w="3330" w:type="dxa"/>
          </w:tcPr>
          <w:p w14:paraId="199C322F" w14:textId="77777777" w:rsidR="001972B8" w:rsidRPr="00C509F4" w:rsidRDefault="001972B8" w:rsidP="004636B3">
            <w:pPr>
              <w:pStyle w:val="ListParagraph"/>
              <w:pPrChange w:id="1118" w:author="Pat Kinney" w:date="2018-07-08T14:48:00Z">
                <w:pPr>
                  <w:pStyle w:val="Heading1"/>
                  <w:outlineLvl w:val="0"/>
                </w:pPr>
              </w:pPrChange>
            </w:pPr>
            <w:r w:rsidRPr="00C509F4">
              <w:t>Description</w:t>
            </w:r>
          </w:p>
        </w:tc>
      </w:tr>
      <w:tr w:rsidR="001972B8" w:rsidRPr="00C509F4" w14:paraId="0CD4542C" w14:textId="77777777" w:rsidTr="006017C2">
        <w:tc>
          <w:tcPr>
            <w:tcW w:w="2358" w:type="dxa"/>
          </w:tcPr>
          <w:p w14:paraId="4A4C06FF" w14:textId="77777777" w:rsidR="001972B8" w:rsidRPr="00C509F4" w:rsidRDefault="001972B8" w:rsidP="004636B3">
            <w:pPr>
              <w:pStyle w:val="ListParagraph"/>
              <w:pPrChange w:id="1119" w:author="Pat Kinney" w:date="2018-07-08T14:48:00Z">
                <w:pPr>
                  <w:pStyle w:val="Heading1"/>
                  <w:spacing w:before="120"/>
                  <w:outlineLvl w:val="0"/>
                </w:pPr>
              </w:pPrChange>
            </w:pPr>
            <w:r w:rsidRPr="00C509F4">
              <w:t>SrcAddr</w:t>
            </w:r>
          </w:p>
        </w:tc>
        <w:tc>
          <w:tcPr>
            <w:tcW w:w="1170" w:type="dxa"/>
          </w:tcPr>
          <w:p w14:paraId="61B538A1" w14:textId="77777777" w:rsidR="001972B8" w:rsidRPr="00C509F4" w:rsidRDefault="001972B8" w:rsidP="004636B3">
            <w:pPr>
              <w:pStyle w:val="ListParagraph"/>
              <w:pPrChange w:id="1120" w:author="Pat Kinney" w:date="2018-07-08T14:48:00Z">
                <w:pPr>
                  <w:pStyle w:val="Heading1"/>
                  <w:spacing w:before="120"/>
                  <w:outlineLvl w:val="0"/>
                </w:pPr>
              </w:pPrChange>
            </w:pPr>
            <w:r w:rsidRPr="00C509F4">
              <w:t>—</w:t>
            </w:r>
          </w:p>
        </w:tc>
        <w:tc>
          <w:tcPr>
            <w:tcW w:w="2160" w:type="dxa"/>
          </w:tcPr>
          <w:p w14:paraId="004A6A15" w14:textId="66664577" w:rsidR="001972B8" w:rsidRPr="00C509F4" w:rsidRDefault="00D773F9" w:rsidP="004636B3">
            <w:pPr>
              <w:pStyle w:val="ListParagraph"/>
              <w:pPrChange w:id="1121" w:author="Pat Kinney" w:date="2018-07-08T14:48:00Z">
                <w:pPr>
                  <w:pStyle w:val="Heading1"/>
                  <w:spacing w:before="120"/>
                  <w:outlineLvl w:val="0"/>
                </w:pPr>
              </w:pPrChange>
            </w:pPr>
            <w:r w:rsidRPr="00D773F9">
              <w:t>Any valid extended address</w:t>
            </w:r>
          </w:p>
        </w:tc>
        <w:tc>
          <w:tcPr>
            <w:tcW w:w="3330" w:type="dxa"/>
          </w:tcPr>
          <w:p w14:paraId="41D46931" w14:textId="202C9D30" w:rsidR="001972B8" w:rsidRPr="00C509F4" w:rsidRDefault="001972B8" w:rsidP="004636B3">
            <w:pPr>
              <w:pStyle w:val="ListParagraph"/>
              <w:pPrChange w:id="1122" w:author="Pat Kinney" w:date="2018-07-08T14:48:00Z">
                <w:pPr>
                  <w:pStyle w:val="Heading1"/>
                  <w:spacing w:before="120"/>
                  <w:outlineLvl w:val="0"/>
                </w:pPr>
              </w:pPrChange>
            </w:pPr>
            <w:r w:rsidRPr="00C509F4">
              <w:t xml:space="preserve">The </w:t>
            </w:r>
            <w:r w:rsidR="004C26B6">
              <w:t xml:space="preserve">extended </w:t>
            </w:r>
            <w:r w:rsidRPr="00C509F4">
              <w:t>address of the transmitting (source) device.</w:t>
            </w:r>
          </w:p>
        </w:tc>
      </w:tr>
      <w:tr w:rsidR="001972B8" w:rsidRPr="00C509F4" w14:paraId="640C9461" w14:textId="77777777" w:rsidTr="006017C2">
        <w:trPr>
          <w:trHeight w:val="930"/>
        </w:trPr>
        <w:tc>
          <w:tcPr>
            <w:tcW w:w="2358" w:type="dxa"/>
          </w:tcPr>
          <w:p w14:paraId="5B2A4AC3" w14:textId="77777777" w:rsidR="001972B8" w:rsidRPr="00C509F4" w:rsidRDefault="001972B8" w:rsidP="004636B3">
            <w:pPr>
              <w:pStyle w:val="ListParagraph"/>
              <w:pPrChange w:id="1123" w:author="Pat Kinney" w:date="2018-07-08T14:48:00Z">
                <w:pPr>
                  <w:pStyle w:val="Heading1"/>
                  <w:outlineLvl w:val="0"/>
                </w:pPr>
              </w:pPrChange>
            </w:pPr>
            <w:r w:rsidRPr="00C509F4">
              <w:t>DstAddr</w:t>
            </w:r>
          </w:p>
        </w:tc>
        <w:tc>
          <w:tcPr>
            <w:tcW w:w="1170" w:type="dxa"/>
          </w:tcPr>
          <w:p w14:paraId="008302B2" w14:textId="77777777" w:rsidR="001972B8" w:rsidRPr="00C509F4" w:rsidRDefault="001972B8" w:rsidP="004636B3">
            <w:pPr>
              <w:pStyle w:val="ListParagraph"/>
              <w:pPrChange w:id="1124" w:author="Pat Kinney" w:date="2018-07-08T14:48:00Z">
                <w:pPr>
                  <w:pStyle w:val="Heading1"/>
                  <w:outlineLvl w:val="0"/>
                </w:pPr>
              </w:pPrChange>
            </w:pPr>
            <w:r w:rsidRPr="00C509F4">
              <w:t>—</w:t>
            </w:r>
          </w:p>
        </w:tc>
        <w:tc>
          <w:tcPr>
            <w:tcW w:w="2160" w:type="dxa"/>
          </w:tcPr>
          <w:p w14:paraId="3D0B10B3" w14:textId="7C83C41D" w:rsidR="001972B8" w:rsidRPr="00C509F4" w:rsidRDefault="00D773F9" w:rsidP="004636B3">
            <w:pPr>
              <w:pStyle w:val="ListParagraph"/>
              <w:pPrChange w:id="1125" w:author="Pat Kinney" w:date="2018-07-08T14:48:00Z">
                <w:pPr>
                  <w:pStyle w:val="Heading1"/>
                  <w:outlineLvl w:val="0"/>
                </w:pPr>
              </w:pPrChange>
            </w:pPr>
            <w:r w:rsidRPr="00D773F9">
              <w:t>Any valid extended address</w:t>
            </w:r>
          </w:p>
        </w:tc>
        <w:tc>
          <w:tcPr>
            <w:tcW w:w="3330" w:type="dxa"/>
          </w:tcPr>
          <w:p w14:paraId="6C8C790B" w14:textId="26A7B9C9" w:rsidR="001972B8" w:rsidRPr="00C509F4" w:rsidRDefault="001972B8" w:rsidP="004636B3">
            <w:pPr>
              <w:pStyle w:val="ListParagraph"/>
              <w:pPrChange w:id="1126" w:author="Pat Kinney" w:date="2018-07-08T14:48:00Z">
                <w:pPr>
                  <w:pStyle w:val="Heading1"/>
                  <w:outlineLvl w:val="0"/>
                </w:pPr>
              </w:pPrChange>
            </w:pPr>
            <w:r w:rsidRPr="00C509F4">
              <w:t xml:space="preserve">The </w:t>
            </w:r>
            <w:r w:rsidR="004C26B6">
              <w:t xml:space="preserve">extended </w:t>
            </w:r>
            <w:r w:rsidRPr="00C509F4">
              <w:t>address of the receiving (destination) device.</w:t>
            </w:r>
          </w:p>
        </w:tc>
      </w:tr>
      <w:tr w:rsidR="001972B8" w:rsidRPr="00C509F4" w14:paraId="5D7C6EA9" w14:textId="77777777" w:rsidTr="006017C2">
        <w:trPr>
          <w:cantSplit/>
        </w:trPr>
        <w:tc>
          <w:tcPr>
            <w:tcW w:w="2358" w:type="dxa"/>
          </w:tcPr>
          <w:p w14:paraId="52187753" w14:textId="5B9951D2" w:rsidR="001972B8" w:rsidRPr="00C509F4" w:rsidRDefault="001972B8" w:rsidP="004636B3">
            <w:pPr>
              <w:pStyle w:val="ListParagraph"/>
              <w:pPrChange w:id="1127" w:author="Pat Kinney" w:date="2018-07-08T14:48:00Z">
                <w:pPr>
                  <w:pStyle w:val="TableParagraph"/>
                </w:pPr>
              </w:pPrChange>
            </w:pPr>
            <w:r>
              <w:t>DstSap</w:t>
            </w:r>
            <w:r w:rsidRPr="00C509F4">
              <w:t>Id</w:t>
            </w:r>
          </w:p>
        </w:tc>
        <w:tc>
          <w:tcPr>
            <w:tcW w:w="1170" w:type="dxa"/>
          </w:tcPr>
          <w:p w14:paraId="0FA67CE7" w14:textId="77777777" w:rsidR="001972B8" w:rsidRPr="00C509F4" w:rsidRDefault="001972B8" w:rsidP="004636B3">
            <w:pPr>
              <w:pStyle w:val="ListParagraph"/>
              <w:pPrChange w:id="1128" w:author="Pat Kinney" w:date="2018-07-08T14:48:00Z">
                <w:pPr>
                  <w:pStyle w:val="TableParagraph"/>
                </w:pPr>
              </w:pPrChange>
            </w:pPr>
            <w:r w:rsidRPr="00C509F4">
              <w:t>Integer</w:t>
            </w:r>
          </w:p>
        </w:tc>
        <w:tc>
          <w:tcPr>
            <w:tcW w:w="2160" w:type="dxa"/>
          </w:tcPr>
          <w:p w14:paraId="011263EB" w14:textId="77777777" w:rsidR="001972B8" w:rsidRPr="00C509F4" w:rsidRDefault="001972B8" w:rsidP="004636B3">
            <w:pPr>
              <w:pStyle w:val="ListParagraph"/>
              <w:pPrChange w:id="1129" w:author="Pat Kinney" w:date="2018-07-08T14:48:00Z">
                <w:pPr>
                  <w:pStyle w:val="TableParagraph"/>
                </w:pPr>
              </w:pPrChange>
            </w:pPr>
            <w:r w:rsidRPr="00C509F4">
              <w:t>0x0000–0xffff</w:t>
            </w:r>
          </w:p>
        </w:tc>
        <w:tc>
          <w:tcPr>
            <w:tcW w:w="3330" w:type="dxa"/>
          </w:tcPr>
          <w:p w14:paraId="398FD21D" w14:textId="2857BDCA" w:rsidR="001972B8" w:rsidRPr="00C509F4" w:rsidRDefault="001972B8" w:rsidP="004636B3">
            <w:pPr>
              <w:pStyle w:val="ListParagraph"/>
              <w:pPrChange w:id="1130" w:author="Pat Kinney" w:date="2018-07-08T14:48:00Z">
                <w:pPr>
                  <w:pStyle w:val="TableParagraph"/>
                </w:pPr>
              </w:pPrChange>
            </w:pPr>
            <w:r w:rsidRPr="00C509F4">
              <w:t xml:space="preserve">The </w:t>
            </w:r>
            <w:r>
              <w:t xml:space="preserve">destination’s </w:t>
            </w:r>
            <w:r w:rsidRPr="00C509F4">
              <w:t xml:space="preserve">higher-layer </w:t>
            </w:r>
            <w:r>
              <w:t xml:space="preserve">SAP ID, i.e. either its EtherType or </w:t>
            </w:r>
            <w:r w:rsidRPr="00C509F4">
              <w:t>Dispatch code</w:t>
            </w:r>
          </w:p>
        </w:tc>
      </w:tr>
      <w:tr w:rsidR="001E6355" w:rsidRPr="00C509F4" w14:paraId="733E3D45" w14:textId="77777777" w:rsidTr="006017C2">
        <w:trPr>
          <w:cantSplit/>
        </w:trPr>
        <w:tc>
          <w:tcPr>
            <w:tcW w:w="2358" w:type="dxa"/>
          </w:tcPr>
          <w:p w14:paraId="09AE43AE" w14:textId="386921F6" w:rsidR="001E6355" w:rsidRPr="008215AE" w:rsidRDefault="001E6355" w:rsidP="004636B3">
            <w:pPr>
              <w:pStyle w:val="ListParagraph"/>
              <w:pPrChange w:id="1131" w:author="Pat Kinney" w:date="2018-07-08T14:48:00Z">
                <w:pPr>
                  <w:pStyle w:val="TableParagraph"/>
                </w:pPr>
              </w:pPrChange>
            </w:pPr>
            <w:r w:rsidRPr="00401A77">
              <w:t>PdeData</w:t>
            </w:r>
          </w:p>
        </w:tc>
        <w:tc>
          <w:tcPr>
            <w:tcW w:w="1170" w:type="dxa"/>
          </w:tcPr>
          <w:p w14:paraId="7D672E78" w14:textId="3448AF90" w:rsidR="001E6355" w:rsidRPr="008215AE" w:rsidRDefault="001E6355" w:rsidP="004636B3">
            <w:pPr>
              <w:pStyle w:val="ListParagraph"/>
              <w:pPrChange w:id="1132" w:author="Pat Kinney" w:date="2018-07-08T14:48:00Z">
                <w:pPr>
                  <w:pStyle w:val="TableParagraph"/>
                </w:pPr>
              </w:pPrChange>
            </w:pPr>
            <w:r w:rsidRPr="00401A77">
              <w:t>Set of octets</w:t>
            </w:r>
          </w:p>
        </w:tc>
        <w:tc>
          <w:tcPr>
            <w:tcW w:w="2160" w:type="dxa"/>
          </w:tcPr>
          <w:p w14:paraId="7A6E9DA3" w14:textId="6383EEF1" w:rsidR="001E6355" w:rsidRPr="008215AE" w:rsidRDefault="001E6355" w:rsidP="004636B3">
            <w:pPr>
              <w:pStyle w:val="ListParagraph"/>
              <w:pPrChange w:id="1133" w:author="Pat Kinney" w:date="2018-07-08T14:48:00Z">
                <w:pPr>
                  <w:pStyle w:val="TableParagraph"/>
                </w:pPr>
              </w:pPrChange>
            </w:pPr>
            <w:r w:rsidRPr="00401A77">
              <w:t>—</w:t>
            </w:r>
          </w:p>
        </w:tc>
        <w:tc>
          <w:tcPr>
            <w:tcW w:w="3330" w:type="dxa"/>
          </w:tcPr>
          <w:p w14:paraId="00A273B9" w14:textId="5F95BC10" w:rsidR="001E6355" w:rsidRPr="008215AE" w:rsidRDefault="001E6355" w:rsidP="004636B3">
            <w:pPr>
              <w:pStyle w:val="ListParagraph"/>
              <w:pPrChange w:id="1134" w:author="Pat Kinney" w:date="2018-07-08T14:48:00Z">
                <w:pPr>
                  <w:pStyle w:val="TableParagraph"/>
                </w:pPr>
              </w:pPrChange>
            </w:pPr>
            <w:r w:rsidRPr="00401A77">
              <w:t>The set of octets forming the PDE data payload.</w:t>
            </w:r>
          </w:p>
        </w:tc>
      </w:tr>
      <w:tr w:rsidR="00AF2B32" w:rsidRPr="00C509F4" w14:paraId="2664761F" w14:textId="77777777" w:rsidTr="006017C2">
        <w:trPr>
          <w:cantSplit/>
        </w:trPr>
        <w:tc>
          <w:tcPr>
            <w:tcW w:w="2358" w:type="dxa"/>
          </w:tcPr>
          <w:p w14:paraId="1626A0BE" w14:textId="3A6CC973" w:rsidR="00AF2B32" w:rsidRPr="00AF2B32" w:rsidRDefault="00AF2B32" w:rsidP="004636B3">
            <w:pPr>
              <w:pStyle w:val="ListParagraph"/>
              <w:pPrChange w:id="1135" w:author="Pat Kinney" w:date="2018-07-08T14:48:00Z">
                <w:pPr>
                  <w:pStyle w:val="TableParagraph"/>
                </w:pPr>
              </w:pPrChange>
            </w:pPr>
            <w:r w:rsidRPr="00401A77">
              <w:t>PdeHandle</w:t>
            </w:r>
          </w:p>
        </w:tc>
        <w:tc>
          <w:tcPr>
            <w:tcW w:w="1170" w:type="dxa"/>
          </w:tcPr>
          <w:p w14:paraId="62F162AD" w14:textId="7A7921BB" w:rsidR="00AF2B32" w:rsidRPr="00AF2B32" w:rsidRDefault="00AF2B32" w:rsidP="004636B3">
            <w:pPr>
              <w:pStyle w:val="ListParagraph"/>
              <w:pPrChange w:id="1136" w:author="Pat Kinney" w:date="2018-07-08T14:48:00Z">
                <w:pPr>
                  <w:pStyle w:val="TableParagraph"/>
                </w:pPr>
              </w:pPrChange>
            </w:pPr>
            <w:r w:rsidRPr="00401A77">
              <w:t>Integer</w:t>
            </w:r>
          </w:p>
        </w:tc>
        <w:tc>
          <w:tcPr>
            <w:tcW w:w="2160" w:type="dxa"/>
          </w:tcPr>
          <w:p w14:paraId="616375E4" w14:textId="141004CA" w:rsidR="00AF2B32" w:rsidRPr="00AF2B32" w:rsidRDefault="00AF2B32" w:rsidP="004636B3">
            <w:pPr>
              <w:pStyle w:val="ListParagraph"/>
              <w:pPrChange w:id="1137" w:author="Pat Kinney" w:date="2018-07-08T14:48:00Z">
                <w:pPr>
                  <w:pStyle w:val="TableParagraph"/>
                </w:pPr>
              </w:pPrChange>
            </w:pPr>
            <w:r w:rsidRPr="00401A77">
              <w:t>0x00–0xff</w:t>
            </w:r>
          </w:p>
        </w:tc>
        <w:tc>
          <w:tcPr>
            <w:tcW w:w="3330" w:type="dxa"/>
          </w:tcPr>
          <w:p w14:paraId="3FAE8D03" w14:textId="4594649E" w:rsidR="00AF2B32" w:rsidRPr="00AF2B32" w:rsidRDefault="00AF2B32" w:rsidP="004636B3">
            <w:pPr>
              <w:pStyle w:val="ListParagraph"/>
              <w:pPrChange w:id="1138" w:author="Pat Kinney" w:date="2018-07-08T14:48:00Z">
                <w:pPr>
                  <w:pStyle w:val="TableParagraph"/>
                </w:pPr>
              </w:pPrChange>
            </w:pPr>
            <w:r w:rsidRPr="00401A77">
              <w:t>An identifier that can be used to refer to a particular primitive transaction; used to match a confirm primitive with the corresponding request.</w:t>
            </w:r>
          </w:p>
        </w:tc>
      </w:tr>
    </w:tbl>
    <w:p w14:paraId="552EC25A" w14:textId="77777777" w:rsidR="001972B8" w:rsidRDefault="001972B8" w:rsidP="00840218">
      <w:pPr>
        <w:rPr>
          <w:szCs w:val="24"/>
        </w:rPr>
      </w:pPr>
    </w:p>
    <w:p w14:paraId="0B561411" w14:textId="77777777" w:rsidR="00D70B5E" w:rsidRPr="00B04226" w:rsidRDefault="00D70B5E" w:rsidP="00467618">
      <w:pPr>
        <w:pStyle w:val="Heading4"/>
        <w:pPrChange w:id="1139" w:author="Pat Kinney" w:date="2018-07-09T11:45:00Z">
          <w:pPr>
            <w:pStyle w:val="ListParagraph"/>
          </w:pPr>
        </w:pPrChange>
      </w:pPr>
      <w:bookmarkStart w:id="1140" w:name="_Toc392777847"/>
      <w:r w:rsidRPr="00B04226">
        <w:t>PDE-MGMT</w:t>
      </w:r>
      <w:bookmarkEnd w:id="1140"/>
    </w:p>
    <w:p w14:paraId="4A2C2653" w14:textId="4170C4A4" w:rsidR="00840218" w:rsidRPr="004636B3" w:rsidDel="00950B26" w:rsidRDefault="00840218" w:rsidP="004636B3">
      <w:pPr>
        <w:rPr>
          <w:del w:id="1141" w:author="Pat Kinney" w:date="2018-07-09T11:23:00Z"/>
          <w:rPrChange w:id="1142" w:author="Pat Kinney" w:date="2018-07-08T14:48:00Z">
            <w:rPr>
              <w:del w:id="1143" w:author="Pat Kinney" w:date="2018-07-09T11:23:00Z"/>
            </w:rPr>
          </w:rPrChange>
        </w:rPr>
        <w:pPrChange w:id="1144" w:author="Pat Kinney" w:date="2018-07-08T14:48:00Z">
          <w:pPr/>
        </w:pPrChange>
      </w:pPr>
      <w:r w:rsidRPr="004636B3">
        <w:rPr>
          <w:rPrChange w:id="1145" w:author="Pat Kinney" w:date="2018-07-08T14:48:00Z">
            <w:rPr/>
          </w:rPrChange>
        </w:rPr>
        <w:t>The PDE-MGMT primitive</w:t>
      </w:r>
      <w:r w:rsidR="00F54522" w:rsidRPr="004636B3">
        <w:rPr>
          <w:rPrChange w:id="1146" w:author="Pat Kinney" w:date="2018-07-08T14:48:00Z">
            <w:rPr/>
          </w:rPrChange>
        </w:rPr>
        <w:t>s support</w:t>
      </w:r>
      <w:r w:rsidRPr="004636B3">
        <w:rPr>
          <w:rPrChange w:id="1147" w:author="Pat Kinney" w:date="2018-07-08T14:48:00Z">
            <w:rPr/>
          </w:rPrChange>
        </w:rPr>
        <w:t xml:space="preserve"> the transport of configuration information </w:t>
      </w:r>
      <w:r w:rsidR="00420513" w:rsidRPr="004636B3">
        <w:rPr>
          <w:rPrChange w:id="1148" w:author="Pat Kinney" w:date="2018-07-08T14:48:00Z">
            <w:rPr/>
          </w:rPrChange>
        </w:rPr>
        <w:t>and</w:t>
      </w:r>
      <w:r w:rsidRPr="004636B3">
        <w:rPr>
          <w:rPrChange w:id="1149" w:author="Pat Kinney" w:date="2018-07-08T14:48:00Z">
            <w:rPr/>
          </w:rPrChange>
        </w:rPr>
        <w:t xml:space="preserve"> profiles </w:t>
      </w:r>
      <w:r w:rsidR="00802C92" w:rsidRPr="004636B3">
        <w:rPr>
          <w:rPrChange w:id="1150" w:author="Pat Kinney" w:date="2018-07-08T14:48:00Z">
            <w:rPr/>
          </w:rPrChange>
        </w:rPr>
        <w:t>for</w:t>
      </w:r>
      <w:r w:rsidRPr="004636B3">
        <w:rPr>
          <w:rPrChange w:id="1151" w:author="Pat Kinney" w:date="2018-07-08T14:48:00Z">
            <w:rPr/>
          </w:rPrChange>
        </w:rPr>
        <w:t xml:space="preserve"> the protocol modules or 802.15.4 MAC/PHY</w:t>
      </w:r>
      <w:r w:rsidR="0009313E" w:rsidRPr="004636B3">
        <w:rPr>
          <w:rPrChange w:id="1152" w:author="Pat Kinney" w:date="2018-07-08T14:48:00Z">
            <w:rPr/>
          </w:rPrChange>
        </w:rPr>
        <w:t xml:space="preserve"> to the MPM</w:t>
      </w:r>
      <w:r w:rsidRPr="004636B3">
        <w:rPr>
          <w:rPrChange w:id="1153" w:author="Pat Kinney" w:date="2018-07-08T14:48:00Z">
            <w:rPr/>
          </w:rPrChange>
        </w:rPr>
        <w:t xml:space="preserve">.  </w:t>
      </w:r>
    </w:p>
    <w:p w14:paraId="3AE04E64" w14:textId="77777777" w:rsidR="00840218" w:rsidRDefault="00840218" w:rsidP="00654363">
      <w:pPr>
        <w:rPr>
          <w:szCs w:val="24"/>
        </w:rPr>
      </w:pPr>
    </w:p>
    <w:p w14:paraId="02304E88" w14:textId="77777777" w:rsidR="003463E9" w:rsidRPr="000E56C7" w:rsidRDefault="00654363" w:rsidP="00950B26">
      <w:pPr>
        <w:pStyle w:val="Heading5"/>
        <w:rPr>
          <w:rPrChange w:id="1154" w:author="Pat Kinney" w:date="2018-07-08T09:30:00Z">
            <w:rPr/>
          </w:rPrChange>
        </w:rPr>
        <w:pPrChange w:id="1155" w:author="Pat Kinney" w:date="2018-07-09T11:23:00Z">
          <w:pPr/>
        </w:pPrChange>
      </w:pPr>
      <w:bookmarkStart w:id="1156" w:name="_Toc392777848"/>
      <w:r w:rsidRPr="000E56C7">
        <w:rPr>
          <w:rPrChange w:id="1157" w:author="Pat Kinney" w:date="2018-07-08T09:30:00Z">
            <w:rPr/>
          </w:rPrChange>
        </w:rPr>
        <w:t>PDE-</w:t>
      </w:r>
      <w:r w:rsidR="00BC1E67" w:rsidRPr="000E56C7">
        <w:rPr>
          <w:rPrChange w:id="1158" w:author="Pat Kinney" w:date="2018-07-08T09:30:00Z">
            <w:rPr/>
          </w:rPrChange>
        </w:rPr>
        <w:t>MGMT</w:t>
      </w:r>
      <w:r w:rsidR="004A797C" w:rsidRPr="000E56C7">
        <w:rPr>
          <w:rPrChange w:id="1159" w:author="Pat Kinney" w:date="2018-07-08T09:30:00Z">
            <w:rPr/>
          </w:rPrChange>
        </w:rPr>
        <w:t>-CREATE</w:t>
      </w:r>
      <w:r w:rsidRPr="000E56C7">
        <w:rPr>
          <w:rPrChange w:id="1160" w:author="Pat Kinney" w:date="2018-07-08T09:30:00Z">
            <w:rPr/>
          </w:rPrChange>
        </w:rPr>
        <w:t>.request</w:t>
      </w:r>
      <w:bookmarkEnd w:id="1156"/>
      <w:r w:rsidR="003463E9" w:rsidRPr="000E56C7">
        <w:rPr>
          <w:rPrChange w:id="1161" w:author="Pat Kinney" w:date="2018-07-08T09:30:00Z">
            <w:rPr/>
          </w:rPrChange>
        </w:rPr>
        <w:t xml:space="preserve"> </w:t>
      </w:r>
    </w:p>
    <w:p w14:paraId="570EDE0C" w14:textId="114381E0" w:rsidR="00213E41" w:rsidRDefault="003463E9" w:rsidP="004636B3">
      <w:pPr>
        <w:pPrChange w:id="1162" w:author="Pat Kinney" w:date="2018-07-08T14:49:00Z">
          <w:pPr/>
        </w:pPrChange>
      </w:pPr>
      <w:r w:rsidRPr="00E67534">
        <w:t xml:space="preserve">This request </w:t>
      </w:r>
      <w:r>
        <w:t xml:space="preserve">transports </w:t>
      </w:r>
      <w:r w:rsidR="00E8637B">
        <w:t xml:space="preserve">from a higher layer to the MPM, the </w:t>
      </w:r>
      <w:r w:rsidRPr="00E67534">
        <w:t xml:space="preserve">configuration information </w:t>
      </w:r>
      <w:r w:rsidR="00E8637B">
        <w:t xml:space="preserve">(PdeMgmtData) </w:t>
      </w:r>
      <w:r w:rsidRPr="00E67534">
        <w:t xml:space="preserve">for protocol modules or an 802.15.4 MAC/PHY.  The MPM </w:t>
      </w:r>
      <w:r>
        <w:t>creates a profile</w:t>
      </w:r>
      <w:r w:rsidR="00E7085A">
        <w:t xml:space="preserve"> </w:t>
      </w:r>
      <w:r w:rsidR="00213E41">
        <w:t xml:space="preserve">and </w:t>
      </w:r>
      <w:r w:rsidRPr="00E67534">
        <w:t>stores this information in its MIB</w:t>
      </w:r>
      <w:r w:rsidR="00213E41">
        <w:t>.</w:t>
      </w:r>
      <w:r w:rsidRPr="00E67534">
        <w:t xml:space="preserve"> </w:t>
      </w:r>
      <w:r w:rsidR="00E8637B">
        <w:t xml:space="preserve"> </w:t>
      </w:r>
      <w:r w:rsidR="00E7085A">
        <w:t xml:space="preserve">The </w:t>
      </w:r>
      <w:r w:rsidR="00F42115">
        <w:t>identification of the Profile created</w:t>
      </w:r>
      <w:r w:rsidR="00E7085A">
        <w:t xml:space="preserve"> will be returned in the .confirm primitive.</w:t>
      </w:r>
      <w:r w:rsidR="00F42115">
        <w:t xml:space="preserve">  </w:t>
      </w:r>
      <w:r w:rsidRPr="00213E41">
        <w:t>The semantics of this primitive are as follows:</w:t>
      </w:r>
      <w:r>
        <w:t xml:space="preserve"> </w:t>
      </w:r>
    </w:p>
    <w:p w14:paraId="16514A5E" w14:textId="7D376F85" w:rsidR="00213E41" w:rsidRPr="00401A77" w:rsidRDefault="004A797C" w:rsidP="004636B3">
      <w:pPr>
        <w:ind w:left="4230"/>
        <w:rPr>
          <w:strike/>
        </w:rPr>
        <w:pPrChange w:id="1163" w:author="Pat Kinney" w:date="2018-07-08T14:49:00Z">
          <w:pPr>
            <w:ind w:left="4230"/>
          </w:pPr>
        </w:pPrChange>
      </w:pPr>
      <w:r>
        <w:t>(</w:t>
      </w:r>
      <w:del w:id="1164" w:author="Pat Kinney" w:date="2018-07-08T09:23:00Z">
        <w:r w:rsidRPr="00401A77" w:rsidDel="000E56C7">
          <w:rPr>
            <w:strike/>
          </w:rPr>
          <w:delText xml:space="preserve"> </w:delText>
        </w:r>
      </w:del>
    </w:p>
    <w:p w14:paraId="2850CCE1" w14:textId="77777777" w:rsidR="00213E41" w:rsidRDefault="004A797C" w:rsidP="004636B3">
      <w:pPr>
        <w:ind w:left="4230"/>
        <w:pPrChange w:id="1165" w:author="Pat Kinney" w:date="2018-07-08T14:49:00Z">
          <w:pPr>
            <w:ind w:left="4230"/>
          </w:pPr>
        </w:pPrChange>
      </w:pPr>
      <w:r>
        <w:t xml:space="preserve">PdeMgmtData, </w:t>
      </w:r>
    </w:p>
    <w:p w14:paraId="64B16EAE" w14:textId="77777777" w:rsidR="00213E41" w:rsidRDefault="004A797C" w:rsidP="004636B3">
      <w:pPr>
        <w:ind w:left="4230"/>
        <w:pPrChange w:id="1166" w:author="Pat Kinney" w:date="2018-07-08T14:49:00Z">
          <w:pPr>
            <w:ind w:left="4230"/>
          </w:pPr>
        </w:pPrChange>
      </w:pPr>
      <w:r>
        <w:t>Handle</w:t>
      </w:r>
    </w:p>
    <w:p w14:paraId="725A4039" w14:textId="05EFF4E3" w:rsidR="00654363" w:rsidRDefault="004A797C" w:rsidP="004636B3">
      <w:pPr>
        <w:ind w:left="4230"/>
        <w:pPrChange w:id="1167" w:author="Pat Kinney" w:date="2018-07-08T14:49:00Z">
          <w:pPr>
            <w:ind w:left="4230"/>
          </w:pPr>
        </w:pPrChange>
      </w:pPr>
      <w:r>
        <w:t>)</w:t>
      </w:r>
    </w:p>
    <w:p w14:paraId="1477BC1D" w14:textId="77777777" w:rsidR="00213E41" w:rsidRPr="000E56C7" w:rsidRDefault="004A797C" w:rsidP="00950B26">
      <w:pPr>
        <w:pStyle w:val="Heading5"/>
        <w:rPr>
          <w:rPrChange w:id="1168" w:author="Pat Kinney" w:date="2018-07-08T09:30:00Z">
            <w:rPr/>
          </w:rPrChange>
        </w:rPr>
        <w:pPrChange w:id="1169" w:author="Pat Kinney" w:date="2018-07-09T11:23:00Z">
          <w:pPr>
            <w:ind w:left="4230"/>
          </w:pPr>
        </w:pPrChange>
      </w:pPr>
      <w:bookmarkStart w:id="1170" w:name="_Toc392777849"/>
      <w:r w:rsidRPr="000E56C7">
        <w:rPr>
          <w:rPrChange w:id="1171" w:author="Pat Kinney" w:date="2018-07-08T09:30:00Z">
            <w:rPr/>
          </w:rPrChange>
        </w:rPr>
        <w:t>PDE-MGMT-CREATE.confirm</w:t>
      </w:r>
      <w:bookmarkEnd w:id="1170"/>
      <w:r w:rsidR="00213E41" w:rsidRPr="000E56C7">
        <w:rPr>
          <w:rPrChange w:id="1172" w:author="Pat Kinney" w:date="2018-07-08T09:30:00Z">
            <w:rPr/>
          </w:rPrChange>
        </w:rPr>
        <w:t xml:space="preserve"> </w:t>
      </w:r>
    </w:p>
    <w:p w14:paraId="2DE8631D" w14:textId="55E8E5D8" w:rsidR="00213E41" w:rsidRDefault="00213E41" w:rsidP="004636B3">
      <w:pPr>
        <w:pPrChange w:id="1173" w:author="Pat Kinney" w:date="2018-07-08T14:49:00Z">
          <w:pPr/>
        </w:pPrChange>
      </w:pPr>
      <w:r>
        <w:t xml:space="preserve">This </w:t>
      </w:r>
      <w:r w:rsidRPr="004A57B0">
        <w:t xml:space="preserve">primitive reports the results of </w:t>
      </w:r>
      <w:r>
        <w:t xml:space="preserve">the </w:t>
      </w:r>
      <w:r w:rsidRPr="00654363">
        <w:t>PDE</w:t>
      </w:r>
      <w:r>
        <w:t>-MGMT-CREATE.request to</w:t>
      </w:r>
      <w:r w:rsidRPr="004A57B0">
        <w:t xml:space="preserve"> </w:t>
      </w:r>
      <w:r>
        <w:t>the</w:t>
      </w:r>
      <w:r w:rsidRPr="004A57B0">
        <w:t xml:space="preserve"> higher layer SAP</w:t>
      </w:r>
      <w:r>
        <w:t xml:space="preserve">.  </w:t>
      </w:r>
      <w:r w:rsidRPr="00E80C30">
        <w:t>The semantics of this primitive are as follows:</w:t>
      </w:r>
    </w:p>
    <w:p w14:paraId="4F24CE1A" w14:textId="77777777" w:rsidR="00213E41" w:rsidRDefault="004A797C" w:rsidP="004636B3">
      <w:pPr>
        <w:ind w:left="4230"/>
        <w:pPrChange w:id="1174" w:author="Pat Kinney" w:date="2018-07-08T14:50:00Z">
          <w:pPr>
            <w:ind w:left="4230"/>
          </w:pPr>
        </w:pPrChange>
      </w:pPr>
      <w:r>
        <w:t>(</w:t>
      </w:r>
    </w:p>
    <w:p w14:paraId="32A296B4" w14:textId="77777777" w:rsidR="00E7085A" w:rsidRDefault="00E7085A" w:rsidP="004636B3">
      <w:pPr>
        <w:ind w:left="4230"/>
        <w:pPrChange w:id="1175" w:author="Pat Kinney" w:date="2018-07-08T14:50:00Z">
          <w:pPr>
            <w:ind w:left="4230"/>
          </w:pPr>
        </w:pPrChange>
      </w:pPr>
      <w:r>
        <w:t xml:space="preserve">ProfileId, </w:t>
      </w:r>
    </w:p>
    <w:p w14:paraId="6E71A3F7" w14:textId="77777777" w:rsidR="00213E41" w:rsidRDefault="004A797C" w:rsidP="004636B3">
      <w:pPr>
        <w:ind w:left="4230"/>
        <w:pPrChange w:id="1176" w:author="Pat Kinney" w:date="2018-07-08T14:50:00Z">
          <w:pPr>
            <w:ind w:left="4230"/>
          </w:pPr>
        </w:pPrChange>
      </w:pPr>
      <w:r>
        <w:t xml:space="preserve">Handle, </w:t>
      </w:r>
    </w:p>
    <w:p w14:paraId="20414CE3" w14:textId="77777777" w:rsidR="00213E41" w:rsidDel="004636B3" w:rsidRDefault="004A797C" w:rsidP="004636B3">
      <w:pPr>
        <w:ind w:left="4230"/>
        <w:rPr>
          <w:del w:id="1177" w:author="Pat Kinney" w:date="2018-07-08T14:49:00Z"/>
        </w:rPr>
        <w:pPrChange w:id="1178" w:author="Pat Kinney" w:date="2018-07-08T14:50:00Z">
          <w:pPr>
            <w:ind w:left="4230"/>
          </w:pPr>
        </w:pPrChange>
      </w:pPr>
      <w:r>
        <w:t>Status</w:t>
      </w:r>
    </w:p>
    <w:p w14:paraId="62129B0D" w14:textId="77777777" w:rsidR="004636B3" w:rsidRDefault="004636B3" w:rsidP="004636B3">
      <w:pPr>
        <w:ind w:left="4230"/>
        <w:rPr>
          <w:ins w:id="1179" w:author="Pat Kinney" w:date="2018-07-08T14:49:00Z"/>
        </w:rPr>
        <w:pPrChange w:id="1180" w:author="Pat Kinney" w:date="2018-07-08T14:50:00Z">
          <w:pPr>
            <w:ind w:left="4230"/>
          </w:pPr>
        </w:pPrChange>
      </w:pPr>
    </w:p>
    <w:p w14:paraId="3A05F8B6" w14:textId="49AAEEBA" w:rsidR="004A797C" w:rsidRPr="000E56C7" w:rsidRDefault="004A797C" w:rsidP="004636B3">
      <w:pPr>
        <w:ind w:left="4230"/>
        <w:rPr>
          <w:rPrChange w:id="1181" w:author="Pat Kinney" w:date="2018-07-08T09:30:00Z">
            <w:rPr/>
          </w:rPrChange>
        </w:rPr>
        <w:pPrChange w:id="1182" w:author="Pat Kinney" w:date="2018-07-08T14:50:00Z">
          <w:pPr>
            <w:ind w:left="4230"/>
          </w:pPr>
        </w:pPrChange>
      </w:pPr>
      <w:r w:rsidRPr="000E56C7">
        <w:rPr>
          <w:rPrChange w:id="1183" w:author="Pat Kinney" w:date="2018-07-08T09:30:00Z">
            <w:rPr/>
          </w:rPrChange>
        </w:rPr>
        <w:t>)</w:t>
      </w:r>
    </w:p>
    <w:p w14:paraId="7BDB1F87" w14:textId="77777777" w:rsidR="00CD7333" w:rsidRPr="000E56C7" w:rsidRDefault="004A797C" w:rsidP="00950B26">
      <w:pPr>
        <w:pStyle w:val="Heading5"/>
        <w:rPr>
          <w:rPrChange w:id="1184" w:author="Pat Kinney" w:date="2018-07-08T09:30:00Z">
            <w:rPr/>
          </w:rPrChange>
        </w:rPr>
        <w:pPrChange w:id="1185" w:author="Pat Kinney" w:date="2018-07-09T11:23:00Z">
          <w:pPr>
            <w:ind w:left="4230"/>
          </w:pPr>
        </w:pPrChange>
      </w:pPr>
      <w:bookmarkStart w:id="1186" w:name="_Toc392777850"/>
      <w:r w:rsidRPr="000E56C7">
        <w:rPr>
          <w:rPrChange w:id="1187" w:author="Pat Kinney" w:date="2018-07-08T09:30:00Z">
            <w:rPr/>
          </w:rPrChange>
        </w:rPr>
        <w:t>PDE-MGMT-GET.request</w:t>
      </w:r>
      <w:bookmarkEnd w:id="1186"/>
    </w:p>
    <w:p w14:paraId="0749D1B5" w14:textId="0812A248" w:rsidR="00CD7333" w:rsidRDefault="00CD7333" w:rsidP="004636B3">
      <w:pPr>
        <w:pPrChange w:id="1188" w:author="Pat Kinney" w:date="2018-07-08T14:50:00Z">
          <w:pPr/>
        </w:pPrChange>
      </w:pPr>
      <w:r w:rsidRPr="00E67534">
        <w:t xml:space="preserve">This </w:t>
      </w:r>
      <w:r w:rsidR="00BE6481">
        <w:t>primitive</w:t>
      </w:r>
      <w:r w:rsidRPr="00E67534">
        <w:t xml:space="preserve"> </w:t>
      </w:r>
      <w:r>
        <w:t xml:space="preserve">requests the </w:t>
      </w:r>
      <w:r w:rsidRPr="00E67534">
        <w:t xml:space="preserve">configuration information </w:t>
      </w:r>
      <w:r>
        <w:t>stored in ProfileId</w:t>
      </w:r>
      <w:r w:rsidR="00275524">
        <w:t>.</w:t>
      </w:r>
      <w:r>
        <w:t xml:space="preserve"> </w:t>
      </w:r>
      <w:r w:rsidRPr="00213E41">
        <w:t>The semantics of this primitive are as follows:</w:t>
      </w:r>
      <w:r>
        <w:t xml:space="preserve"> </w:t>
      </w:r>
    </w:p>
    <w:p w14:paraId="7B5B9D06" w14:textId="77777777" w:rsidR="00BE6481" w:rsidRDefault="00CD7333" w:rsidP="004636B3">
      <w:pPr>
        <w:ind w:left="4230"/>
        <w:pPrChange w:id="1189" w:author="Pat Kinney" w:date="2018-07-08T14:50:00Z">
          <w:pPr>
            <w:ind w:left="4230"/>
          </w:pPr>
        </w:pPrChange>
      </w:pPr>
      <w:r>
        <w:t xml:space="preserve"> </w:t>
      </w:r>
      <w:r w:rsidR="004A797C">
        <w:t>(</w:t>
      </w:r>
    </w:p>
    <w:p w14:paraId="350DA185" w14:textId="7629ED1F" w:rsidR="00BE6481" w:rsidRDefault="004A797C" w:rsidP="004636B3">
      <w:pPr>
        <w:ind w:left="4230"/>
        <w:pPrChange w:id="1190" w:author="Pat Kinney" w:date="2018-07-08T14:50:00Z">
          <w:pPr>
            <w:ind w:left="4230"/>
          </w:pPr>
        </w:pPrChange>
      </w:pPr>
      <w:r>
        <w:t xml:space="preserve">ProfileId, </w:t>
      </w:r>
    </w:p>
    <w:p w14:paraId="5CBEA734" w14:textId="77777777" w:rsidR="00BE6481" w:rsidDel="00950B26" w:rsidRDefault="004A797C" w:rsidP="00950B26">
      <w:pPr>
        <w:ind w:left="4230"/>
        <w:rPr>
          <w:del w:id="1191" w:author="Pat Kinney" w:date="2018-07-09T11:24:00Z"/>
        </w:rPr>
        <w:pPrChange w:id="1192" w:author="Pat Kinney" w:date="2018-07-09T11:24:00Z">
          <w:pPr>
            <w:ind w:left="4230"/>
          </w:pPr>
        </w:pPrChange>
      </w:pPr>
      <w:r>
        <w:t>Handle</w:t>
      </w:r>
    </w:p>
    <w:p w14:paraId="248BEE8A" w14:textId="77777777" w:rsidR="00950B26" w:rsidRDefault="00950B26" w:rsidP="004636B3">
      <w:pPr>
        <w:ind w:left="4230"/>
        <w:rPr>
          <w:ins w:id="1193" w:author="Pat Kinney" w:date="2018-07-09T11:24:00Z"/>
        </w:rPr>
        <w:pPrChange w:id="1194" w:author="Pat Kinney" w:date="2018-07-08T14:50:00Z">
          <w:pPr>
            <w:ind w:left="4230"/>
          </w:pPr>
        </w:pPrChange>
      </w:pPr>
    </w:p>
    <w:p w14:paraId="6A211AF4" w14:textId="19216EAD" w:rsidR="004A797C" w:rsidRDefault="004A797C" w:rsidP="00950B26">
      <w:pPr>
        <w:ind w:left="4230"/>
        <w:pPrChange w:id="1195" w:author="Pat Kinney" w:date="2018-07-09T11:24:00Z">
          <w:pPr>
            <w:ind w:left="4230"/>
          </w:pPr>
        </w:pPrChange>
      </w:pPr>
      <w:r>
        <w:t>)</w:t>
      </w:r>
    </w:p>
    <w:p w14:paraId="33F70A8B" w14:textId="77777777" w:rsidR="00BE6481" w:rsidRPr="000E56C7" w:rsidRDefault="004A797C" w:rsidP="00950B26">
      <w:pPr>
        <w:pStyle w:val="Heading5"/>
        <w:rPr>
          <w:rPrChange w:id="1196" w:author="Pat Kinney" w:date="2018-07-08T09:30:00Z">
            <w:rPr/>
          </w:rPrChange>
        </w:rPr>
        <w:pPrChange w:id="1197" w:author="Pat Kinney" w:date="2018-07-09T11:24:00Z">
          <w:pPr>
            <w:ind w:left="4230"/>
          </w:pPr>
        </w:pPrChange>
      </w:pPr>
      <w:bookmarkStart w:id="1198" w:name="_Toc392777851"/>
      <w:r w:rsidRPr="000E56C7">
        <w:rPr>
          <w:rPrChange w:id="1199" w:author="Pat Kinney" w:date="2018-07-08T09:30:00Z">
            <w:rPr/>
          </w:rPrChange>
        </w:rPr>
        <w:t>PDE-MGMT-GET.confirm</w:t>
      </w:r>
      <w:bookmarkEnd w:id="1198"/>
    </w:p>
    <w:p w14:paraId="19F616C3" w14:textId="1A1065FD" w:rsidR="00BE6481" w:rsidRDefault="00BE6481" w:rsidP="00BE6481">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-MGMT-GET.request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02256B89" w14:textId="77777777" w:rsidR="00BE6481" w:rsidRDefault="00BE6481" w:rsidP="00BE6481">
      <w:pPr>
        <w:ind w:left="4230"/>
        <w:rPr>
          <w:szCs w:val="24"/>
        </w:rPr>
      </w:pPr>
      <w:r>
        <w:rPr>
          <w:szCs w:val="24"/>
        </w:rPr>
        <w:t xml:space="preserve"> </w:t>
      </w:r>
      <w:r w:rsidR="004A797C">
        <w:rPr>
          <w:szCs w:val="24"/>
        </w:rPr>
        <w:t>(</w:t>
      </w:r>
    </w:p>
    <w:p w14:paraId="3E92C447" w14:textId="77777777" w:rsidR="00E7085A" w:rsidRDefault="00E7085A" w:rsidP="00BE6481">
      <w:pPr>
        <w:ind w:left="4230"/>
        <w:rPr>
          <w:szCs w:val="24"/>
        </w:rPr>
      </w:pPr>
      <w:r>
        <w:rPr>
          <w:szCs w:val="24"/>
        </w:rPr>
        <w:t>PdeMgmtData,</w:t>
      </w:r>
    </w:p>
    <w:p w14:paraId="0BDA1714" w14:textId="1F809ADB" w:rsidR="00BE6481" w:rsidRDefault="004A797C" w:rsidP="00BE6481">
      <w:pPr>
        <w:ind w:left="4230"/>
        <w:rPr>
          <w:szCs w:val="24"/>
        </w:rPr>
      </w:pPr>
      <w:r>
        <w:rPr>
          <w:szCs w:val="24"/>
        </w:rPr>
        <w:t xml:space="preserve">Handle, </w:t>
      </w:r>
    </w:p>
    <w:p w14:paraId="4CEF9A73" w14:textId="77777777" w:rsidR="00BE6481" w:rsidRDefault="004A797C" w:rsidP="00BE6481">
      <w:pPr>
        <w:ind w:left="4230"/>
        <w:rPr>
          <w:szCs w:val="24"/>
        </w:rPr>
      </w:pPr>
      <w:r>
        <w:rPr>
          <w:szCs w:val="24"/>
        </w:rPr>
        <w:t>Status</w:t>
      </w:r>
    </w:p>
    <w:p w14:paraId="3F136ACE" w14:textId="5FB69402" w:rsidR="004A797C" w:rsidRDefault="004A797C" w:rsidP="004A4B7E">
      <w:pPr>
        <w:ind w:left="4230"/>
        <w:rPr>
          <w:szCs w:val="24"/>
        </w:rPr>
      </w:pPr>
      <w:r>
        <w:rPr>
          <w:szCs w:val="24"/>
        </w:rPr>
        <w:t>)</w:t>
      </w:r>
    </w:p>
    <w:p w14:paraId="7FF3907C" w14:textId="77777777" w:rsidR="00285CDC" w:rsidRDefault="00285CDC" w:rsidP="004A4B7E">
      <w:pPr>
        <w:ind w:left="4230"/>
        <w:rPr>
          <w:szCs w:val="24"/>
        </w:rPr>
      </w:pPr>
    </w:p>
    <w:p w14:paraId="12330727" w14:textId="62B82227" w:rsidR="00285CDC" w:rsidRPr="000E56C7" w:rsidRDefault="00285CDC" w:rsidP="00950B26">
      <w:pPr>
        <w:pStyle w:val="Heading5"/>
        <w:rPr>
          <w:rPrChange w:id="1200" w:author="Pat Kinney" w:date="2018-07-08T09:30:00Z">
            <w:rPr/>
          </w:rPrChange>
        </w:rPr>
        <w:pPrChange w:id="1201" w:author="Pat Kinney" w:date="2018-07-09T11:24:00Z">
          <w:pPr>
            <w:pStyle w:val="Heading5"/>
          </w:pPr>
        </w:pPrChange>
      </w:pPr>
      <w:bookmarkStart w:id="1202" w:name="_Toc392777852"/>
      <w:r w:rsidRPr="000E56C7">
        <w:rPr>
          <w:rPrChange w:id="1203" w:author="Pat Kinney" w:date="2018-07-08T09:30:00Z">
            <w:rPr/>
          </w:rPrChange>
        </w:rPr>
        <w:t>PDE-MGMT-COMBINE.request</w:t>
      </w:r>
      <w:bookmarkEnd w:id="1202"/>
    </w:p>
    <w:p w14:paraId="4AA62135" w14:textId="322CDF6D" w:rsidR="00285CDC" w:rsidRDefault="00285CDC" w:rsidP="00285CDC">
      <w:pPr>
        <w:rPr>
          <w:szCs w:val="24"/>
        </w:rPr>
      </w:pPr>
      <w:r w:rsidRPr="00E67534">
        <w:rPr>
          <w:szCs w:val="24"/>
        </w:rPr>
        <w:t xml:space="preserve">This </w:t>
      </w:r>
      <w:r>
        <w:rPr>
          <w:szCs w:val="24"/>
        </w:rPr>
        <w:t>primitive</w:t>
      </w:r>
      <w:r w:rsidRPr="00E67534">
        <w:rPr>
          <w:szCs w:val="24"/>
        </w:rPr>
        <w:t xml:space="preserve"> </w:t>
      </w:r>
      <w:r w:rsidR="006F7ED7">
        <w:rPr>
          <w:szCs w:val="24"/>
        </w:rPr>
        <w:t>creates a new ProfileI</w:t>
      </w:r>
      <w:r>
        <w:rPr>
          <w:szCs w:val="24"/>
        </w:rPr>
        <w:t xml:space="preserve">d </w:t>
      </w:r>
      <w:r w:rsidR="006F7ED7">
        <w:rPr>
          <w:szCs w:val="24"/>
        </w:rPr>
        <w:t>that is a combination of</w:t>
      </w:r>
      <w:r>
        <w:rPr>
          <w:szCs w:val="24"/>
        </w:rPr>
        <w:t xml:space="preserve"> two </w:t>
      </w:r>
      <w:r w:rsidR="006F7ED7">
        <w:rPr>
          <w:szCs w:val="24"/>
        </w:rPr>
        <w:t xml:space="preserve">or more </w:t>
      </w:r>
      <w:r>
        <w:rPr>
          <w:szCs w:val="24"/>
        </w:rPr>
        <w:t xml:space="preserve">existing </w:t>
      </w:r>
      <w:r w:rsidR="006F7ED7">
        <w:rPr>
          <w:szCs w:val="24"/>
        </w:rPr>
        <w:t>ProfileIds. Changes to any of the ProfileIds  used to create the new ProfileId will also change the new P</w:t>
      </w:r>
      <w:r>
        <w:rPr>
          <w:szCs w:val="24"/>
        </w:rPr>
        <w:t>rofile</w:t>
      </w:r>
      <w:r w:rsidR="006F7ED7">
        <w:rPr>
          <w:szCs w:val="24"/>
        </w:rPr>
        <w:t>Id</w:t>
      </w:r>
      <w:r>
        <w:rPr>
          <w:szCs w:val="24"/>
        </w:rPr>
        <w:t xml:space="preserve">. </w:t>
      </w:r>
      <w:r w:rsidRPr="00213E41">
        <w:rPr>
          <w:szCs w:val="24"/>
        </w:rPr>
        <w:t>The semantics of this primitive are as follows:</w:t>
      </w:r>
      <w:r>
        <w:rPr>
          <w:szCs w:val="24"/>
        </w:rPr>
        <w:t xml:space="preserve"> </w:t>
      </w:r>
    </w:p>
    <w:p w14:paraId="6254D760" w14:textId="77777777" w:rsidR="00285CDC" w:rsidRDefault="00285CDC" w:rsidP="00285CDC">
      <w:pPr>
        <w:ind w:left="4230"/>
        <w:rPr>
          <w:szCs w:val="24"/>
        </w:rPr>
      </w:pPr>
      <w:r>
        <w:rPr>
          <w:szCs w:val="24"/>
        </w:rPr>
        <w:t xml:space="preserve"> (</w:t>
      </w:r>
    </w:p>
    <w:p w14:paraId="6BD77801" w14:textId="77D7D7BC" w:rsidR="00285CDC" w:rsidRDefault="00285CDC" w:rsidP="00285CDC">
      <w:pPr>
        <w:ind w:left="4230"/>
        <w:rPr>
          <w:szCs w:val="24"/>
        </w:rPr>
      </w:pPr>
      <w:r>
        <w:rPr>
          <w:szCs w:val="24"/>
        </w:rPr>
        <w:t xml:space="preserve">ProfileIdList, </w:t>
      </w:r>
    </w:p>
    <w:p w14:paraId="4423C16A" w14:textId="77777777" w:rsidR="00285CDC" w:rsidRDefault="00285CDC" w:rsidP="00285CDC">
      <w:pPr>
        <w:ind w:left="4230"/>
        <w:rPr>
          <w:szCs w:val="24"/>
        </w:rPr>
      </w:pPr>
      <w:r>
        <w:rPr>
          <w:szCs w:val="24"/>
        </w:rPr>
        <w:t>Handle</w:t>
      </w:r>
    </w:p>
    <w:p w14:paraId="2ABFCD83" w14:textId="77777777" w:rsidR="00285CDC" w:rsidRDefault="00285CDC" w:rsidP="00285CDC">
      <w:pPr>
        <w:ind w:left="4230"/>
        <w:rPr>
          <w:szCs w:val="24"/>
        </w:rPr>
      </w:pPr>
      <w:r>
        <w:rPr>
          <w:szCs w:val="24"/>
        </w:rPr>
        <w:t>)</w:t>
      </w:r>
    </w:p>
    <w:p w14:paraId="1B3BD171" w14:textId="23BA1176" w:rsidR="00285CDC" w:rsidRPr="000E56C7" w:rsidRDefault="00285CDC" w:rsidP="00950B26">
      <w:pPr>
        <w:pStyle w:val="Heading5"/>
        <w:rPr>
          <w:rPrChange w:id="1204" w:author="Pat Kinney" w:date="2018-07-08T09:30:00Z">
            <w:rPr/>
          </w:rPrChange>
        </w:rPr>
        <w:pPrChange w:id="1205" w:author="Pat Kinney" w:date="2018-07-09T11:24:00Z">
          <w:pPr>
            <w:pStyle w:val="Heading5"/>
          </w:pPr>
        </w:pPrChange>
      </w:pPr>
      <w:bookmarkStart w:id="1206" w:name="_Toc392777853"/>
      <w:r w:rsidRPr="000E56C7">
        <w:rPr>
          <w:rPrChange w:id="1207" w:author="Pat Kinney" w:date="2018-07-08T09:30:00Z">
            <w:rPr/>
          </w:rPrChange>
        </w:rPr>
        <w:t>PDE-MGMT-COMBINE.confirm</w:t>
      </w:r>
      <w:bookmarkEnd w:id="1206"/>
    </w:p>
    <w:p w14:paraId="60DE8E07" w14:textId="41EB60AB" w:rsidR="00285CDC" w:rsidRDefault="00285CDC" w:rsidP="00285CDC">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r w:rsidR="006F7ED7">
        <w:rPr>
          <w:szCs w:val="24"/>
        </w:rPr>
        <w:t>COMBINE</w:t>
      </w:r>
      <w:r>
        <w:rPr>
          <w:szCs w:val="24"/>
        </w:rPr>
        <w: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54FB824D" w14:textId="77777777" w:rsidR="00285CDC" w:rsidRDefault="00285CDC" w:rsidP="00285CDC">
      <w:pPr>
        <w:ind w:left="4230"/>
        <w:rPr>
          <w:szCs w:val="24"/>
        </w:rPr>
      </w:pPr>
      <w:r>
        <w:rPr>
          <w:szCs w:val="24"/>
        </w:rPr>
        <w:t xml:space="preserve"> (</w:t>
      </w:r>
    </w:p>
    <w:p w14:paraId="4FC2A30E" w14:textId="20C569D4" w:rsidR="00285CDC" w:rsidRDefault="00285CDC" w:rsidP="00285CDC">
      <w:pPr>
        <w:ind w:left="4230"/>
        <w:rPr>
          <w:szCs w:val="24"/>
        </w:rPr>
      </w:pPr>
      <w:r>
        <w:rPr>
          <w:szCs w:val="24"/>
        </w:rPr>
        <w:t>ProfileId,</w:t>
      </w:r>
    </w:p>
    <w:p w14:paraId="78F63D2E" w14:textId="77777777" w:rsidR="00285CDC" w:rsidRDefault="00285CDC" w:rsidP="00285CDC">
      <w:pPr>
        <w:ind w:left="4230"/>
        <w:rPr>
          <w:szCs w:val="24"/>
        </w:rPr>
      </w:pPr>
      <w:r>
        <w:rPr>
          <w:szCs w:val="24"/>
        </w:rPr>
        <w:t xml:space="preserve">Handle, </w:t>
      </w:r>
    </w:p>
    <w:p w14:paraId="1995F989" w14:textId="77777777" w:rsidR="00285CDC" w:rsidRDefault="00285CDC" w:rsidP="00285CDC">
      <w:pPr>
        <w:ind w:left="4230"/>
        <w:rPr>
          <w:szCs w:val="24"/>
        </w:rPr>
      </w:pPr>
      <w:r>
        <w:rPr>
          <w:szCs w:val="24"/>
        </w:rPr>
        <w:t>Status</w:t>
      </w:r>
    </w:p>
    <w:p w14:paraId="2992BEEF" w14:textId="77777777" w:rsidR="00285CDC" w:rsidRDefault="00285CDC" w:rsidP="00285CDC">
      <w:pPr>
        <w:ind w:left="4230"/>
        <w:rPr>
          <w:szCs w:val="24"/>
        </w:rPr>
      </w:pPr>
      <w:r>
        <w:rPr>
          <w:szCs w:val="24"/>
        </w:rPr>
        <w:t>)</w:t>
      </w:r>
    </w:p>
    <w:p w14:paraId="6A332895" w14:textId="77777777" w:rsidR="00285CDC" w:rsidDel="001E6141" w:rsidRDefault="00285CDC" w:rsidP="00401A77">
      <w:pPr>
        <w:rPr>
          <w:del w:id="1208" w:author="Pat Kinney" w:date="2018-07-09T12:33:00Z"/>
          <w:szCs w:val="24"/>
        </w:rPr>
      </w:pPr>
    </w:p>
    <w:p w14:paraId="0C98E899" w14:textId="475DED56" w:rsidR="00285CDC" w:rsidDel="001E6141" w:rsidRDefault="00285CDC" w:rsidP="00401A77">
      <w:pPr>
        <w:rPr>
          <w:del w:id="1209" w:author="Pat Kinney" w:date="2018-07-09T12:34:00Z"/>
          <w:szCs w:val="24"/>
        </w:rPr>
      </w:pPr>
    </w:p>
    <w:p w14:paraId="44BA93BE" w14:textId="77777777" w:rsidR="00E8637B" w:rsidRPr="000E56C7" w:rsidRDefault="004A797C" w:rsidP="00950B26">
      <w:pPr>
        <w:pStyle w:val="Heading5"/>
        <w:rPr>
          <w:rPrChange w:id="1210" w:author="Pat Kinney" w:date="2018-07-08T09:30:00Z">
            <w:rPr/>
          </w:rPrChange>
        </w:rPr>
        <w:pPrChange w:id="1211" w:author="Pat Kinney" w:date="2018-07-09T11:24:00Z">
          <w:pPr>
            <w:pStyle w:val="Heading5"/>
          </w:pPr>
        </w:pPrChange>
      </w:pPr>
      <w:bookmarkStart w:id="1212" w:name="_Toc392777854"/>
      <w:r w:rsidRPr="000E56C7">
        <w:rPr>
          <w:rPrChange w:id="1213" w:author="Pat Kinney" w:date="2018-07-08T09:30:00Z">
            <w:rPr/>
          </w:rPrChange>
        </w:rPr>
        <w:t>PDE-MGMT-</w:t>
      </w:r>
      <w:r w:rsidR="00E8637B" w:rsidRPr="000E56C7">
        <w:rPr>
          <w:rPrChange w:id="1214" w:author="Pat Kinney" w:date="2018-07-08T09:30:00Z">
            <w:rPr/>
          </w:rPrChange>
        </w:rPr>
        <w:t>RCV</w:t>
      </w:r>
      <w:r w:rsidRPr="000E56C7">
        <w:rPr>
          <w:rPrChange w:id="1215" w:author="Pat Kinney" w:date="2018-07-08T09:30:00Z">
            <w:rPr/>
          </w:rPrChange>
        </w:rPr>
        <w:t>EXEC.request</w:t>
      </w:r>
      <w:bookmarkEnd w:id="1212"/>
    </w:p>
    <w:p w14:paraId="71667958" w14:textId="545695C0" w:rsidR="00E8637B" w:rsidRDefault="00E8637B" w:rsidP="00E8637B">
      <w:pPr>
        <w:rPr>
          <w:szCs w:val="24"/>
        </w:rPr>
      </w:pPr>
      <w:r w:rsidRPr="00E67534">
        <w:rPr>
          <w:szCs w:val="24"/>
        </w:rPr>
        <w:t xml:space="preserve">This </w:t>
      </w:r>
      <w:r>
        <w:rPr>
          <w:szCs w:val="24"/>
        </w:rPr>
        <w:t>primitive</w:t>
      </w:r>
      <w:r w:rsidRPr="00E67534">
        <w:rPr>
          <w:szCs w:val="24"/>
        </w:rPr>
        <w:t xml:space="preserve"> </w:t>
      </w:r>
      <w:r w:rsidR="00B37D46">
        <w:rPr>
          <w:szCs w:val="24"/>
        </w:rPr>
        <w:t xml:space="preserve">loads </w:t>
      </w:r>
      <w:r>
        <w:rPr>
          <w:szCs w:val="24"/>
        </w:rPr>
        <w:t xml:space="preserve">the </w:t>
      </w:r>
      <w:r w:rsidRPr="00E67534">
        <w:rPr>
          <w:szCs w:val="24"/>
        </w:rPr>
        <w:t xml:space="preserve">configuration information </w:t>
      </w:r>
      <w:r>
        <w:rPr>
          <w:szCs w:val="24"/>
        </w:rPr>
        <w:t>stored in ProfileId</w:t>
      </w:r>
      <w:r w:rsidR="004814B4">
        <w:rPr>
          <w:szCs w:val="24"/>
        </w:rPr>
        <w:t xml:space="preserve"> into the 802.15.4 MAC &amp; PHY</w:t>
      </w:r>
      <w:r w:rsidR="00285CDC">
        <w:rPr>
          <w:szCs w:val="24"/>
        </w:rPr>
        <w:t xml:space="preserve"> and other modules.</w:t>
      </w:r>
      <w:r w:rsidRPr="00E67534">
        <w:rPr>
          <w:szCs w:val="24"/>
        </w:rPr>
        <w:t xml:space="preserve"> </w:t>
      </w:r>
      <w:r w:rsidR="00F42115">
        <w:rPr>
          <w:szCs w:val="24"/>
        </w:rPr>
        <w:t xml:space="preserve"> </w:t>
      </w:r>
      <w:r w:rsidR="006F7ED7">
        <w:rPr>
          <w:szCs w:val="24"/>
        </w:rPr>
        <w:t xml:space="preserve">After the configuration information has been loaded into the 802.15.4 MAC &amp; PHY and other modules, the primitive enables the operation using the configuration information </w:t>
      </w:r>
      <w:r w:rsidRPr="00213E41">
        <w:rPr>
          <w:szCs w:val="24"/>
        </w:rPr>
        <w:t>The semantics of this primitive are as follows:</w:t>
      </w:r>
      <w:r>
        <w:rPr>
          <w:szCs w:val="24"/>
        </w:rPr>
        <w:t xml:space="preserve"> </w:t>
      </w:r>
    </w:p>
    <w:p w14:paraId="44E0C162" w14:textId="77777777" w:rsidR="00B37D46" w:rsidRDefault="00E8637B" w:rsidP="00B37D46">
      <w:pPr>
        <w:ind w:left="4230"/>
        <w:rPr>
          <w:szCs w:val="24"/>
        </w:rPr>
      </w:pPr>
      <w:r>
        <w:rPr>
          <w:szCs w:val="24"/>
        </w:rPr>
        <w:t xml:space="preserve"> </w:t>
      </w:r>
      <w:r w:rsidR="004A797C">
        <w:rPr>
          <w:szCs w:val="24"/>
        </w:rPr>
        <w:t>(</w:t>
      </w:r>
    </w:p>
    <w:p w14:paraId="7996EE88" w14:textId="116EEAB1" w:rsidR="00B37D46" w:rsidRDefault="004A797C" w:rsidP="00B37D46">
      <w:pPr>
        <w:ind w:left="4230"/>
        <w:rPr>
          <w:szCs w:val="24"/>
        </w:rPr>
      </w:pPr>
      <w:r>
        <w:rPr>
          <w:szCs w:val="24"/>
        </w:rPr>
        <w:t xml:space="preserve">ProfileId, </w:t>
      </w:r>
    </w:p>
    <w:p w14:paraId="61A21043" w14:textId="77777777" w:rsidR="00B37D46" w:rsidRDefault="004A797C" w:rsidP="00B37D46">
      <w:pPr>
        <w:ind w:left="4230"/>
        <w:rPr>
          <w:szCs w:val="24"/>
        </w:rPr>
      </w:pPr>
      <w:r>
        <w:rPr>
          <w:szCs w:val="24"/>
        </w:rPr>
        <w:t>Handle</w:t>
      </w:r>
    </w:p>
    <w:p w14:paraId="3DDE5BCF" w14:textId="2156C8A3" w:rsidR="004A797C" w:rsidRDefault="004A797C" w:rsidP="00B37D46">
      <w:pPr>
        <w:ind w:left="4230"/>
        <w:rPr>
          <w:szCs w:val="24"/>
        </w:rPr>
      </w:pPr>
      <w:r>
        <w:rPr>
          <w:szCs w:val="24"/>
        </w:rPr>
        <w:t>)</w:t>
      </w:r>
    </w:p>
    <w:p w14:paraId="4B6036AD" w14:textId="4414B376" w:rsidR="00DE1870" w:rsidRPr="000E56C7" w:rsidRDefault="004A797C" w:rsidP="00950B26">
      <w:pPr>
        <w:pStyle w:val="Heading5"/>
        <w:rPr>
          <w:rPrChange w:id="1216" w:author="Pat Kinney" w:date="2018-07-08T09:30:00Z">
            <w:rPr/>
          </w:rPrChange>
        </w:rPr>
        <w:pPrChange w:id="1217" w:author="Pat Kinney" w:date="2018-07-09T11:25:00Z">
          <w:pPr>
            <w:pStyle w:val="Heading5"/>
          </w:pPr>
        </w:pPrChange>
      </w:pPr>
      <w:bookmarkStart w:id="1218" w:name="_Toc392777855"/>
      <w:r w:rsidRPr="000E56C7">
        <w:rPr>
          <w:rPrChange w:id="1219" w:author="Pat Kinney" w:date="2018-07-08T09:30:00Z">
            <w:rPr/>
          </w:rPrChange>
        </w:rPr>
        <w:t>PDE-MGMT-</w:t>
      </w:r>
      <w:r w:rsidR="00E8637B" w:rsidRPr="000E56C7">
        <w:rPr>
          <w:rPrChange w:id="1220" w:author="Pat Kinney" w:date="2018-07-08T09:30:00Z">
            <w:rPr/>
          </w:rPrChange>
        </w:rPr>
        <w:t>RCV</w:t>
      </w:r>
      <w:r w:rsidRPr="000E56C7">
        <w:rPr>
          <w:rPrChange w:id="1221" w:author="Pat Kinney" w:date="2018-07-08T09:30:00Z">
            <w:rPr/>
          </w:rPrChange>
        </w:rPr>
        <w:t>EXEC.confirm</w:t>
      </w:r>
      <w:bookmarkEnd w:id="1218"/>
    </w:p>
    <w:p w14:paraId="3B70D572" w14:textId="6935819F" w:rsidR="00DE1870" w:rsidRDefault="00DE1870" w:rsidP="00DE1870">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r w:rsidR="00E8637B">
        <w:rPr>
          <w:szCs w:val="24"/>
        </w:rPr>
        <w:t>RCVEXEC</w:t>
      </w:r>
      <w:r>
        <w:rPr>
          <w:szCs w:val="24"/>
        </w:rPr>
        <w: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72B93F64" w14:textId="77777777" w:rsidR="00DE1870" w:rsidRDefault="00DE1870" w:rsidP="00DE1870">
      <w:pPr>
        <w:ind w:left="4230"/>
        <w:rPr>
          <w:szCs w:val="24"/>
        </w:rPr>
      </w:pPr>
      <w:r>
        <w:rPr>
          <w:szCs w:val="24"/>
        </w:rPr>
        <w:t xml:space="preserve"> (</w:t>
      </w:r>
    </w:p>
    <w:p w14:paraId="47C1DC62" w14:textId="77777777" w:rsidR="00DE1870" w:rsidRDefault="00DE1870" w:rsidP="00DE1870">
      <w:pPr>
        <w:ind w:left="4230"/>
        <w:rPr>
          <w:szCs w:val="24"/>
        </w:rPr>
      </w:pPr>
      <w:r>
        <w:rPr>
          <w:szCs w:val="24"/>
        </w:rPr>
        <w:t xml:space="preserve">Handle, </w:t>
      </w:r>
    </w:p>
    <w:p w14:paraId="73307B95" w14:textId="77777777" w:rsidR="00DE1870" w:rsidRDefault="00DE1870" w:rsidP="00DE1870">
      <w:pPr>
        <w:ind w:left="4230"/>
        <w:rPr>
          <w:szCs w:val="24"/>
        </w:rPr>
      </w:pPr>
      <w:r>
        <w:rPr>
          <w:szCs w:val="24"/>
        </w:rPr>
        <w:t>Status</w:t>
      </w:r>
    </w:p>
    <w:p w14:paraId="2601F71F" w14:textId="77777777" w:rsidR="00DE1870" w:rsidRDefault="00DE1870" w:rsidP="00DE1870">
      <w:pPr>
        <w:ind w:left="4230"/>
        <w:rPr>
          <w:szCs w:val="24"/>
        </w:rPr>
      </w:pPr>
      <w:r>
        <w:rPr>
          <w:szCs w:val="24"/>
        </w:rPr>
        <w:t>)</w:t>
      </w:r>
    </w:p>
    <w:p w14:paraId="0FBE06A3" w14:textId="7966CCA3" w:rsidR="004A797C" w:rsidDel="001E6141" w:rsidRDefault="004A797C" w:rsidP="00654363">
      <w:pPr>
        <w:rPr>
          <w:del w:id="1222" w:author="Pat Kinney" w:date="2018-07-09T12:34:00Z"/>
          <w:szCs w:val="24"/>
        </w:rPr>
      </w:pPr>
    </w:p>
    <w:p w14:paraId="422E1733" w14:textId="77777777" w:rsidR="004A4B7E" w:rsidRPr="000E56C7" w:rsidRDefault="004A797C" w:rsidP="00950B26">
      <w:pPr>
        <w:pStyle w:val="Heading5"/>
        <w:rPr>
          <w:rPrChange w:id="1223" w:author="Pat Kinney" w:date="2018-07-08T09:30:00Z">
            <w:rPr/>
          </w:rPrChange>
        </w:rPr>
        <w:pPrChange w:id="1224" w:author="Pat Kinney" w:date="2018-07-09T11:25:00Z">
          <w:pPr>
            <w:pStyle w:val="Heading5"/>
          </w:pPr>
        </w:pPrChange>
      </w:pPr>
      <w:bookmarkStart w:id="1225" w:name="_Toc392777856"/>
      <w:r w:rsidRPr="000E56C7">
        <w:rPr>
          <w:rPrChange w:id="1226" w:author="Pat Kinney" w:date="2018-07-08T09:30:00Z">
            <w:rPr/>
          </w:rPrChange>
        </w:rPr>
        <w:t>PDE-MGMT-DELETE.request</w:t>
      </w:r>
      <w:bookmarkEnd w:id="1225"/>
    </w:p>
    <w:p w14:paraId="210D0C9A" w14:textId="754E38BB" w:rsidR="004A4B7E" w:rsidRDefault="004A4B7E" w:rsidP="004A4B7E">
      <w:pPr>
        <w:rPr>
          <w:szCs w:val="24"/>
        </w:rPr>
      </w:pPr>
      <w:r w:rsidRPr="00E67534">
        <w:rPr>
          <w:szCs w:val="24"/>
        </w:rPr>
        <w:t xml:space="preserve">This </w:t>
      </w:r>
      <w:r>
        <w:rPr>
          <w:szCs w:val="24"/>
        </w:rPr>
        <w:t>primitive</w:t>
      </w:r>
      <w:r w:rsidRPr="00E67534">
        <w:rPr>
          <w:szCs w:val="24"/>
        </w:rPr>
        <w:t xml:space="preserve"> </w:t>
      </w:r>
      <w:r>
        <w:rPr>
          <w:szCs w:val="24"/>
        </w:rPr>
        <w:t xml:space="preserve">deletes the </w:t>
      </w:r>
      <w:r w:rsidRPr="00E67534">
        <w:rPr>
          <w:szCs w:val="24"/>
        </w:rPr>
        <w:t xml:space="preserve">configuration information </w:t>
      </w:r>
      <w:r>
        <w:rPr>
          <w:szCs w:val="24"/>
        </w:rPr>
        <w:t>stored in ProfileId.</w:t>
      </w:r>
      <w:r w:rsidRPr="00E67534">
        <w:rPr>
          <w:szCs w:val="24"/>
        </w:rPr>
        <w:t xml:space="preserve"> </w:t>
      </w:r>
      <w:r w:rsidR="00F42115">
        <w:rPr>
          <w:szCs w:val="24"/>
        </w:rPr>
        <w:t xml:space="preserve"> </w:t>
      </w:r>
      <w:r w:rsidR="008941F9">
        <w:rPr>
          <w:szCs w:val="24"/>
        </w:rPr>
        <w:t>ProfileI</w:t>
      </w:r>
      <w:r w:rsidR="00285CDC">
        <w:rPr>
          <w:szCs w:val="24"/>
        </w:rPr>
        <w:t>d</w:t>
      </w:r>
      <w:r w:rsidR="008941F9">
        <w:rPr>
          <w:szCs w:val="24"/>
        </w:rPr>
        <w:t>s</w:t>
      </w:r>
      <w:r w:rsidR="00285CDC">
        <w:rPr>
          <w:szCs w:val="24"/>
        </w:rPr>
        <w:t xml:space="preserve"> that </w:t>
      </w:r>
      <w:r w:rsidR="008941F9">
        <w:rPr>
          <w:szCs w:val="24"/>
        </w:rPr>
        <w:t>are</w:t>
      </w:r>
      <w:r w:rsidR="00285CDC">
        <w:rPr>
          <w:szCs w:val="24"/>
        </w:rPr>
        <w:t xml:space="preserve"> in use (eith</w:t>
      </w:r>
      <w:r w:rsidR="008941F9">
        <w:rPr>
          <w:szCs w:val="24"/>
        </w:rPr>
        <w:t xml:space="preserve">er </w:t>
      </w:r>
      <w:r w:rsidR="00F42115">
        <w:rPr>
          <w:szCs w:val="24"/>
        </w:rPr>
        <w:t>being used in a module or 802.15.4 MAC&amp;PHY</w:t>
      </w:r>
      <w:r w:rsidR="008941F9">
        <w:rPr>
          <w:szCs w:val="24"/>
        </w:rPr>
        <w:t>, or in use for other ProfileI</w:t>
      </w:r>
      <w:r w:rsidR="00285CDC">
        <w:rPr>
          <w:szCs w:val="24"/>
        </w:rPr>
        <w:t>d)</w:t>
      </w:r>
      <w:r w:rsidR="008941F9">
        <w:rPr>
          <w:szCs w:val="24"/>
        </w:rPr>
        <w:t xml:space="preserve"> shall not be deleted</w:t>
      </w:r>
      <w:r w:rsidR="00285CDC">
        <w:rPr>
          <w:szCs w:val="24"/>
        </w:rPr>
        <w:t xml:space="preserve">. </w:t>
      </w:r>
      <w:r w:rsidRPr="00213E41">
        <w:rPr>
          <w:szCs w:val="24"/>
        </w:rPr>
        <w:t>The semantics of this primitive are as follows:</w:t>
      </w:r>
      <w:r>
        <w:rPr>
          <w:szCs w:val="24"/>
        </w:rPr>
        <w:t xml:space="preserve"> </w:t>
      </w:r>
    </w:p>
    <w:p w14:paraId="2597173B" w14:textId="2453C923" w:rsidR="004A4B7E" w:rsidRDefault="004A797C" w:rsidP="00285CDC">
      <w:pPr>
        <w:ind w:left="4230"/>
        <w:rPr>
          <w:szCs w:val="24"/>
        </w:rPr>
      </w:pPr>
      <w:r>
        <w:rPr>
          <w:szCs w:val="24"/>
        </w:rPr>
        <w:t>(</w:t>
      </w:r>
    </w:p>
    <w:p w14:paraId="61FA7530" w14:textId="46E31A25" w:rsidR="004A4B7E" w:rsidRDefault="004A797C" w:rsidP="004A4B7E">
      <w:pPr>
        <w:ind w:left="4230"/>
        <w:rPr>
          <w:szCs w:val="24"/>
        </w:rPr>
      </w:pPr>
      <w:r>
        <w:rPr>
          <w:szCs w:val="24"/>
        </w:rPr>
        <w:t xml:space="preserve">ProfileId, </w:t>
      </w:r>
    </w:p>
    <w:p w14:paraId="0E24B928" w14:textId="77777777" w:rsidR="004A4B7E" w:rsidRDefault="004A797C" w:rsidP="004A4B7E">
      <w:pPr>
        <w:ind w:left="4230"/>
        <w:rPr>
          <w:szCs w:val="24"/>
        </w:rPr>
      </w:pPr>
      <w:r>
        <w:rPr>
          <w:szCs w:val="24"/>
        </w:rPr>
        <w:t>Handle</w:t>
      </w:r>
    </w:p>
    <w:p w14:paraId="118092DB" w14:textId="31DFDF11" w:rsidR="004A797C" w:rsidRDefault="004A797C" w:rsidP="004A4B7E">
      <w:pPr>
        <w:ind w:left="4230"/>
        <w:rPr>
          <w:szCs w:val="24"/>
        </w:rPr>
      </w:pPr>
      <w:r>
        <w:rPr>
          <w:szCs w:val="24"/>
        </w:rPr>
        <w:t>)</w:t>
      </w:r>
    </w:p>
    <w:p w14:paraId="5D131938" w14:textId="77777777" w:rsidR="007C0783" w:rsidRPr="000E56C7" w:rsidRDefault="004A797C" w:rsidP="00950B26">
      <w:pPr>
        <w:pStyle w:val="Heading5"/>
        <w:rPr>
          <w:rPrChange w:id="1227" w:author="Pat Kinney" w:date="2018-07-08T09:30:00Z">
            <w:rPr/>
          </w:rPrChange>
        </w:rPr>
        <w:pPrChange w:id="1228" w:author="Pat Kinney" w:date="2018-07-09T11:25:00Z">
          <w:pPr>
            <w:pStyle w:val="Heading5"/>
          </w:pPr>
        </w:pPrChange>
      </w:pPr>
      <w:bookmarkStart w:id="1229" w:name="_Toc392777857"/>
      <w:r w:rsidRPr="000E56C7">
        <w:rPr>
          <w:rPrChange w:id="1230" w:author="Pat Kinney" w:date="2018-07-08T09:30:00Z">
            <w:rPr/>
          </w:rPrChange>
        </w:rPr>
        <w:t>PDE-MGMT-DELETE.confirm</w:t>
      </w:r>
      <w:bookmarkEnd w:id="1229"/>
    </w:p>
    <w:p w14:paraId="00BCC302" w14:textId="5381A292" w:rsidR="007C0783" w:rsidRDefault="007C0783" w:rsidP="004636B3">
      <w:pPr>
        <w:pPrChange w:id="1231" w:author="Pat Kinney" w:date="2018-07-08T14:53:00Z">
          <w:pPr/>
        </w:pPrChange>
      </w:pPr>
      <w:r>
        <w:t xml:space="preserve">This </w:t>
      </w:r>
      <w:r w:rsidRPr="004A57B0">
        <w:t xml:space="preserve">primitive reports the results of </w:t>
      </w:r>
      <w:r>
        <w:t xml:space="preserve">the </w:t>
      </w:r>
      <w:r w:rsidRPr="00654363">
        <w:t>PDE</w:t>
      </w:r>
      <w:r>
        <w:t>-MGMT-DELETE.request to</w:t>
      </w:r>
      <w:r w:rsidRPr="004A57B0">
        <w:t xml:space="preserve"> </w:t>
      </w:r>
      <w:r>
        <w:t>the</w:t>
      </w:r>
      <w:r w:rsidRPr="004A57B0">
        <w:t xml:space="preserve"> higher layer SAP</w:t>
      </w:r>
      <w:r>
        <w:t xml:space="preserve">.  </w:t>
      </w:r>
      <w:r w:rsidRPr="00E80C30">
        <w:t>The semantics of this primitive are as follows:</w:t>
      </w:r>
    </w:p>
    <w:p w14:paraId="6491D6AD" w14:textId="77777777" w:rsidR="007C0783" w:rsidRDefault="007C0783" w:rsidP="004636B3">
      <w:pPr>
        <w:ind w:left="4230"/>
        <w:pPrChange w:id="1232" w:author="Pat Kinney" w:date="2018-07-08T14:54:00Z">
          <w:pPr>
            <w:ind w:left="4230"/>
          </w:pPr>
        </w:pPrChange>
      </w:pPr>
      <w:del w:id="1233" w:author="Pat Kinney" w:date="2018-07-08T15:06:00Z">
        <w:r w:rsidDel="000414CF">
          <w:delText xml:space="preserve"> </w:delText>
        </w:r>
      </w:del>
      <w:r>
        <w:t>(</w:t>
      </w:r>
    </w:p>
    <w:p w14:paraId="49E59878" w14:textId="77777777" w:rsidR="007C0783" w:rsidRDefault="007C0783" w:rsidP="004636B3">
      <w:pPr>
        <w:ind w:left="4230"/>
        <w:pPrChange w:id="1234" w:author="Pat Kinney" w:date="2018-07-08T14:54:00Z">
          <w:pPr>
            <w:ind w:left="4230"/>
          </w:pPr>
        </w:pPrChange>
      </w:pPr>
      <w:r>
        <w:t xml:space="preserve">Handle, </w:t>
      </w:r>
    </w:p>
    <w:p w14:paraId="08170EEF" w14:textId="77777777" w:rsidR="007C0783" w:rsidRDefault="007C0783" w:rsidP="004636B3">
      <w:pPr>
        <w:ind w:left="4230"/>
        <w:pPrChange w:id="1235" w:author="Pat Kinney" w:date="2018-07-08T14:54:00Z">
          <w:pPr>
            <w:ind w:left="4230"/>
          </w:pPr>
        </w:pPrChange>
      </w:pPr>
      <w:r>
        <w:t>Status</w:t>
      </w:r>
    </w:p>
    <w:p w14:paraId="13D9333D" w14:textId="33FAFD97" w:rsidR="004A797C" w:rsidRDefault="007C0783" w:rsidP="004636B3">
      <w:pPr>
        <w:ind w:left="4230"/>
        <w:pPrChange w:id="1236" w:author="Pat Kinney" w:date="2018-07-08T14:54:00Z">
          <w:pPr>
            <w:ind w:left="4230"/>
          </w:pPr>
        </w:pPrChange>
      </w:pPr>
      <w:r>
        <w:t>)</w:t>
      </w:r>
    </w:p>
    <w:p w14:paraId="1C74A92B" w14:textId="77777777" w:rsidR="00A95985" w:rsidRPr="00C509F4" w:rsidRDefault="00A95985" w:rsidP="004636B3">
      <w:pPr>
        <w:rPr>
          <w:b/>
        </w:rPr>
        <w:pPrChange w:id="1237" w:author="Pat Kinney" w:date="2018-07-08T14:53:00Z">
          <w:pPr/>
        </w:pPrChange>
      </w:pPr>
    </w:p>
    <w:p w14:paraId="428A94A9" w14:textId="63BEEA5B" w:rsidR="00A95985" w:rsidRDefault="00A95985" w:rsidP="004636B3">
      <w:pPr>
        <w:rPr>
          <w:ins w:id="1238" w:author="Pat Kinney" w:date="2018-07-08T14:51:00Z"/>
        </w:rPr>
        <w:pPrChange w:id="1239" w:author="Pat Kinney" w:date="2018-07-08T14:53:00Z">
          <w:pPr/>
        </w:pPrChange>
      </w:pPr>
      <w:r w:rsidRPr="00C509F4">
        <w:t xml:space="preserve">The parameters </w:t>
      </w:r>
      <w:r w:rsidR="000013CD">
        <w:t>for the P</w:t>
      </w:r>
      <w:r w:rsidR="0089381F">
        <w:t>DE</w:t>
      </w:r>
      <w:r w:rsidR="000013CD">
        <w:t xml:space="preserve">-MGMT primitives </w:t>
      </w:r>
      <w:r w:rsidRPr="00C509F4">
        <w:t xml:space="preserve">are described in </w:t>
      </w:r>
      <w:ins w:id="1240" w:author="Pat Kinney" w:date="2018-07-08T14:54:00Z">
        <w:r w:rsidR="004636B3">
          <w:fldChar w:fldCharType="begin"/>
        </w:r>
        <w:r w:rsidR="004636B3">
          <w:instrText xml:space="preserve"> REF _Ref392680986 \h </w:instrText>
        </w:r>
      </w:ins>
      <w:r w:rsidR="004636B3">
        <w:fldChar w:fldCharType="separate"/>
      </w:r>
      <w:ins w:id="1241" w:author="Pat Kinney" w:date="2018-07-08T14:54:00Z">
        <w:r w:rsidR="004636B3">
          <w:t xml:space="preserve">Table </w:t>
        </w:r>
        <w:r w:rsidR="004636B3">
          <w:rPr>
            <w:noProof/>
          </w:rPr>
          <w:t>1</w:t>
        </w:r>
        <w:r w:rsidR="004636B3">
          <w:noBreakHyphen/>
        </w:r>
        <w:r w:rsidR="004636B3">
          <w:rPr>
            <w:noProof/>
          </w:rPr>
          <w:t>7</w:t>
        </w:r>
        <w:r w:rsidR="004636B3">
          <w:fldChar w:fldCharType="end"/>
        </w:r>
      </w:ins>
      <w:del w:id="1242" w:author="Pat Kinney" w:date="2018-07-08T14:54:00Z">
        <w:r w:rsidRPr="00C509F4" w:rsidDel="004636B3">
          <w:delText>Table 3</w:delText>
        </w:r>
      </w:del>
      <w:r w:rsidRPr="00C509F4">
        <w:t>.</w:t>
      </w:r>
    </w:p>
    <w:p w14:paraId="356FDF0E" w14:textId="77777777" w:rsidR="004636B3" w:rsidRPr="00C509F4" w:rsidRDefault="004636B3" w:rsidP="00A95985">
      <w:pPr>
        <w:rPr>
          <w:szCs w:val="24"/>
        </w:rPr>
      </w:pPr>
    </w:p>
    <w:tbl>
      <w:tblPr>
        <w:tblStyle w:val="TableGrid"/>
        <w:tblW w:w="8640" w:type="dxa"/>
        <w:tblInd w:w="198" w:type="dxa"/>
        <w:tblLayout w:type="fixed"/>
        <w:tblLook w:val="04A0" w:firstRow="1" w:lastRow="0" w:firstColumn="1" w:lastColumn="0" w:noHBand="0" w:noVBand="1"/>
      </w:tblPr>
      <w:tblGrid>
        <w:gridCol w:w="1869"/>
        <w:gridCol w:w="1530"/>
        <w:gridCol w:w="2181"/>
        <w:gridCol w:w="3060"/>
      </w:tblGrid>
      <w:tr w:rsidR="0089381F" w:rsidRPr="00C509F4" w14:paraId="4B5903F5" w14:textId="77777777" w:rsidTr="00070C50">
        <w:trPr>
          <w:cantSplit/>
          <w:tblHeader/>
        </w:trPr>
        <w:tc>
          <w:tcPr>
            <w:tcW w:w="1869" w:type="dxa"/>
          </w:tcPr>
          <w:p w14:paraId="59760085" w14:textId="77777777" w:rsidR="00A95985" w:rsidRPr="004636B3" w:rsidRDefault="00A95985" w:rsidP="004636B3">
            <w:pPr>
              <w:pStyle w:val="TableParagraph"/>
              <w:rPr>
                <w:rFonts w:ascii="Times New Roman" w:hAnsi="Times New Roman"/>
                <w:rPrChange w:id="1243" w:author="Pat Kinney" w:date="2018-07-08T14:51:00Z">
                  <w:rPr>
                    <w:b w:val="0"/>
                  </w:rPr>
                </w:rPrChange>
              </w:rPr>
              <w:pPrChange w:id="1244" w:author="Pat Kinney" w:date="2018-07-08T14:51:00Z">
                <w:pPr>
                  <w:pStyle w:val="Heading1"/>
                  <w:outlineLvl w:val="0"/>
                </w:pPr>
              </w:pPrChange>
            </w:pPr>
            <w:r w:rsidRPr="004636B3">
              <w:rPr>
                <w:rFonts w:ascii="Times New Roman" w:hAnsi="Times New Roman"/>
                <w:rPrChange w:id="1245" w:author="Pat Kinney" w:date="2018-07-08T14:51:00Z">
                  <w:rPr>
                    <w:b w:val="0"/>
                  </w:rPr>
                </w:rPrChange>
              </w:rPr>
              <w:t>Name</w:t>
            </w:r>
          </w:p>
        </w:tc>
        <w:tc>
          <w:tcPr>
            <w:tcW w:w="1530" w:type="dxa"/>
          </w:tcPr>
          <w:p w14:paraId="1EFEC217" w14:textId="77777777" w:rsidR="00A95985" w:rsidRPr="004636B3" w:rsidRDefault="00A95985" w:rsidP="004636B3">
            <w:pPr>
              <w:pStyle w:val="TableParagraph"/>
              <w:rPr>
                <w:rFonts w:ascii="Times New Roman" w:hAnsi="Times New Roman"/>
                <w:rPrChange w:id="1246" w:author="Pat Kinney" w:date="2018-07-08T14:51:00Z">
                  <w:rPr>
                    <w:b w:val="0"/>
                  </w:rPr>
                </w:rPrChange>
              </w:rPr>
              <w:pPrChange w:id="1247" w:author="Pat Kinney" w:date="2018-07-08T14:51:00Z">
                <w:pPr>
                  <w:pStyle w:val="Heading1"/>
                  <w:outlineLvl w:val="0"/>
                </w:pPr>
              </w:pPrChange>
            </w:pPr>
            <w:r w:rsidRPr="004636B3">
              <w:rPr>
                <w:rFonts w:ascii="Times New Roman" w:hAnsi="Times New Roman"/>
                <w:rPrChange w:id="1248" w:author="Pat Kinney" w:date="2018-07-08T14:51:00Z">
                  <w:rPr>
                    <w:b w:val="0"/>
                  </w:rPr>
                </w:rPrChange>
              </w:rPr>
              <w:t>Type</w:t>
            </w:r>
          </w:p>
        </w:tc>
        <w:tc>
          <w:tcPr>
            <w:tcW w:w="2181" w:type="dxa"/>
          </w:tcPr>
          <w:p w14:paraId="2E68A2AE" w14:textId="77777777" w:rsidR="00A95985" w:rsidRPr="004636B3" w:rsidRDefault="00A95985" w:rsidP="004636B3">
            <w:pPr>
              <w:pStyle w:val="TableParagraph"/>
              <w:rPr>
                <w:rFonts w:ascii="Times New Roman" w:hAnsi="Times New Roman"/>
                <w:rPrChange w:id="1249" w:author="Pat Kinney" w:date="2018-07-08T14:51:00Z">
                  <w:rPr>
                    <w:b w:val="0"/>
                  </w:rPr>
                </w:rPrChange>
              </w:rPr>
              <w:pPrChange w:id="1250" w:author="Pat Kinney" w:date="2018-07-08T14:51:00Z">
                <w:pPr>
                  <w:pStyle w:val="Heading1"/>
                  <w:outlineLvl w:val="0"/>
                </w:pPr>
              </w:pPrChange>
            </w:pPr>
            <w:r w:rsidRPr="004636B3">
              <w:rPr>
                <w:rFonts w:ascii="Times New Roman" w:hAnsi="Times New Roman"/>
                <w:rPrChange w:id="1251" w:author="Pat Kinney" w:date="2018-07-08T14:51:00Z">
                  <w:rPr>
                    <w:b w:val="0"/>
                  </w:rPr>
                </w:rPrChange>
              </w:rPr>
              <w:t>Valid range</w:t>
            </w:r>
          </w:p>
        </w:tc>
        <w:tc>
          <w:tcPr>
            <w:tcW w:w="3060" w:type="dxa"/>
          </w:tcPr>
          <w:p w14:paraId="7F35BB22" w14:textId="77777777" w:rsidR="00A95985" w:rsidRPr="004636B3" w:rsidRDefault="00A95985" w:rsidP="004636B3">
            <w:pPr>
              <w:pStyle w:val="TableParagraph"/>
              <w:rPr>
                <w:rFonts w:ascii="Times New Roman" w:hAnsi="Times New Roman"/>
                <w:rPrChange w:id="1252" w:author="Pat Kinney" w:date="2018-07-08T14:51:00Z">
                  <w:rPr>
                    <w:b w:val="0"/>
                  </w:rPr>
                </w:rPrChange>
              </w:rPr>
              <w:pPrChange w:id="1253" w:author="Pat Kinney" w:date="2018-07-08T14:51:00Z">
                <w:pPr>
                  <w:pStyle w:val="Heading1"/>
                  <w:outlineLvl w:val="0"/>
                </w:pPr>
              </w:pPrChange>
            </w:pPr>
            <w:r w:rsidRPr="004636B3">
              <w:rPr>
                <w:rFonts w:ascii="Times New Roman" w:hAnsi="Times New Roman"/>
                <w:rPrChange w:id="1254" w:author="Pat Kinney" w:date="2018-07-08T14:51:00Z">
                  <w:rPr>
                    <w:b w:val="0"/>
                  </w:rPr>
                </w:rPrChange>
              </w:rPr>
              <w:t>Description</w:t>
            </w:r>
          </w:p>
        </w:tc>
      </w:tr>
      <w:tr w:rsidR="0089381F" w:rsidRPr="00C509F4" w14:paraId="12845F68" w14:textId="77777777" w:rsidTr="00070C50">
        <w:trPr>
          <w:cantSplit/>
        </w:trPr>
        <w:tc>
          <w:tcPr>
            <w:tcW w:w="1869" w:type="dxa"/>
          </w:tcPr>
          <w:p w14:paraId="4EF0EDC5" w14:textId="471D26D3" w:rsidR="00A95985" w:rsidRPr="004636B3" w:rsidRDefault="00A95985" w:rsidP="004636B3">
            <w:pPr>
              <w:pStyle w:val="TableParagraph"/>
              <w:rPr>
                <w:rFonts w:ascii="Times New Roman" w:hAnsi="Times New Roman"/>
                <w:rPrChange w:id="1255" w:author="Pat Kinney" w:date="2018-07-08T14:51:00Z">
                  <w:rPr/>
                </w:rPrChange>
              </w:rPr>
              <w:pPrChange w:id="1256" w:author="Pat Kinney" w:date="2018-07-08T14:51:00Z">
                <w:pPr>
                  <w:pStyle w:val="TableParagraph"/>
                </w:pPr>
              </w:pPrChange>
            </w:pPr>
            <w:r w:rsidRPr="004636B3">
              <w:rPr>
                <w:rFonts w:ascii="Times New Roman" w:hAnsi="Times New Roman"/>
                <w:rPrChange w:id="1257" w:author="Pat Kinney" w:date="2018-07-08T14:51:00Z">
                  <w:rPr/>
                </w:rPrChange>
              </w:rPr>
              <w:t>ProfileId</w:t>
            </w:r>
          </w:p>
        </w:tc>
        <w:tc>
          <w:tcPr>
            <w:tcW w:w="1530" w:type="dxa"/>
          </w:tcPr>
          <w:p w14:paraId="0BDE702B" w14:textId="77777777" w:rsidR="00A95985" w:rsidRPr="004636B3" w:rsidRDefault="00A95985" w:rsidP="004636B3">
            <w:pPr>
              <w:pStyle w:val="TableParagraph"/>
              <w:rPr>
                <w:rFonts w:ascii="Times New Roman" w:hAnsi="Times New Roman"/>
                <w:rPrChange w:id="1258" w:author="Pat Kinney" w:date="2018-07-08T14:51:00Z">
                  <w:rPr/>
                </w:rPrChange>
              </w:rPr>
              <w:pPrChange w:id="1259" w:author="Pat Kinney" w:date="2018-07-08T14:51:00Z">
                <w:pPr>
                  <w:pStyle w:val="TableParagraph"/>
                </w:pPr>
              </w:pPrChange>
            </w:pPr>
            <w:r w:rsidRPr="004636B3">
              <w:rPr>
                <w:rFonts w:ascii="Times New Roman" w:hAnsi="Times New Roman"/>
                <w:rPrChange w:id="1260" w:author="Pat Kinney" w:date="2018-07-08T14:51:00Z">
                  <w:rPr/>
                </w:rPrChange>
              </w:rPr>
              <w:t>Integer</w:t>
            </w:r>
          </w:p>
        </w:tc>
        <w:tc>
          <w:tcPr>
            <w:tcW w:w="2181" w:type="dxa"/>
          </w:tcPr>
          <w:p w14:paraId="6F81CDAD" w14:textId="77777777" w:rsidR="00A95985" w:rsidRPr="004636B3" w:rsidRDefault="00A95985" w:rsidP="004636B3">
            <w:pPr>
              <w:pStyle w:val="TableParagraph"/>
              <w:rPr>
                <w:rFonts w:ascii="Times New Roman" w:hAnsi="Times New Roman"/>
                <w:rPrChange w:id="1261" w:author="Pat Kinney" w:date="2018-07-08T14:51:00Z">
                  <w:rPr/>
                </w:rPrChange>
              </w:rPr>
              <w:pPrChange w:id="1262" w:author="Pat Kinney" w:date="2018-07-08T14:51:00Z">
                <w:pPr>
                  <w:pStyle w:val="TableParagraph"/>
                </w:pPr>
              </w:pPrChange>
            </w:pPr>
            <w:r w:rsidRPr="004636B3">
              <w:rPr>
                <w:rFonts w:ascii="Times New Roman" w:hAnsi="Times New Roman"/>
                <w:rPrChange w:id="1263" w:author="Pat Kinney" w:date="2018-07-08T14:51:00Z">
                  <w:rPr/>
                </w:rPrChange>
              </w:rPr>
              <w:t>0x0000–0xffff</w:t>
            </w:r>
          </w:p>
        </w:tc>
        <w:tc>
          <w:tcPr>
            <w:tcW w:w="3060" w:type="dxa"/>
          </w:tcPr>
          <w:p w14:paraId="61BC5E8E" w14:textId="380C0D38" w:rsidR="00285CDC" w:rsidRPr="004636B3" w:rsidRDefault="00A95985" w:rsidP="004636B3">
            <w:pPr>
              <w:pStyle w:val="TableParagraph"/>
              <w:rPr>
                <w:rFonts w:ascii="Times New Roman" w:hAnsi="Times New Roman"/>
                <w:rPrChange w:id="1264" w:author="Pat Kinney" w:date="2018-07-08T14:51:00Z">
                  <w:rPr/>
                </w:rPrChange>
              </w:rPr>
              <w:pPrChange w:id="1265" w:author="Pat Kinney" w:date="2018-07-08T14:51:00Z">
                <w:pPr>
                  <w:pStyle w:val="TableParagraph"/>
                </w:pPr>
              </w:pPrChange>
            </w:pPr>
            <w:r w:rsidRPr="004636B3">
              <w:rPr>
                <w:rFonts w:ascii="Times New Roman" w:hAnsi="Times New Roman"/>
                <w:rPrChange w:id="1266" w:author="Pat Kinney" w:date="2018-07-08T14:51:00Z">
                  <w:rPr/>
                </w:rPrChange>
              </w:rPr>
              <w:t>The Profile ID for the configuration parameters stored in the MPM</w:t>
            </w:r>
          </w:p>
        </w:tc>
      </w:tr>
      <w:tr w:rsidR="00285CDC" w:rsidRPr="00C509F4" w14:paraId="4E20D0C8" w14:textId="77777777" w:rsidTr="00070C50">
        <w:trPr>
          <w:cantSplit/>
        </w:trPr>
        <w:tc>
          <w:tcPr>
            <w:tcW w:w="1869" w:type="dxa"/>
          </w:tcPr>
          <w:p w14:paraId="026CE4C9" w14:textId="50AE9551" w:rsidR="00285CDC" w:rsidRPr="004636B3" w:rsidRDefault="00285CDC" w:rsidP="004636B3">
            <w:pPr>
              <w:pStyle w:val="TableParagraph"/>
              <w:rPr>
                <w:rFonts w:ascii="Times New Roman" w:hAnsi="Times New Roman"/>
                <w:rPrChange w:id="1267" w:author="Pat Kinney" w:date="2018-07-08T14:51:00Z">
                  <w:rPr/>
                </w:rPrChange>
              </w:rPr>
              <w:pPrChange w:id="1268" w:author="Pat Kinney" w:date="2018-07-08T14:51:00Z">
                <w:pPr>
                  <w:pStyle w:val="TableParagraph"/>
                </w:pPr>
              </w:pPrChange>
            </w:pPr>
            <w:r w:rsidRPr="004636B3">
              <w:rPr>
                <w:rFonts w:ascii="Times New Roman" w:hAnsi="Times New Roman"/>
                <w:rPrChange w:id="1269" w:author="Pat Kinney" w:date="2018-07-08T14:51:00Z">
                  <w:rPr/>
                </w:rPrChange>
              </w:rPr>
              <w:t>ProfileIdList</w:t>
            </w:r>
          </w:p>
        </w:tc>
        <w:tc>
          <w:tcPr>
            <w:tcW w:w="1530" w:type="dxa"/>
          </w:tcPr>
          <w:p w14:paraId="26919663" w14:textId="1CAA93AF" w:rsidR="00285CDC" w:rsidRPr="004636B3" w:rsidRDefault="00285CDC" w:rsidP="004636B3">
            <w:pPr>
              <w:pStyle w:val="TableParagraph"/>
              <w:rPr>
                <w:rFonts w:ascii="Times New Roman" w:hAnsi="Times New Roman"/>
                <w:rPrChange w:id="1270" w:author="Pat Kinney" w:date="2018-07-08T14:51:00Z">
                  <w:rPr/>
                </w:rPrChange>
              </w:rPr>
              <w:pPrChange w:id="1271" w:author="Pat Kinney" w:date="2018-07-08T14:51:00Z">
                <w:pPr>
                  <w:pStyle w:val="TableParagraph"/>
                </w:pPr>
              </w:pPrChange>
            </w:pPr>
            <w:r w:rsidRPr="004636B3">
              <w:rPr>
                <w:rFonts w:ascii="Times New Roman" w:hAnsi="Times New Roman"/>
                <w:rPrChange w:id="1272" w:author="Pat Kinney" w:date="2018-07-08T14:51:00Z">
                  <w:rPr/>
                </w:rPrChange>
              </w:rPr>
              <w:t>List of integers</w:t>
            </w:r>
          </w:p>
        </w:tc>
        <w:tc>
          <w:tcPr>
            <w:tcW w:w="2181" w:type="dxa"/>
          </w:tcPr>
          <w:p w14:paraId="3A43239E" w14:textId="624CAFB8" w:rsidR="00285CDC" w:rsidRPr="004636B3" w:rsidRDefault="00285CDC" w:rsidP="004636B3">
            <w:pPr>
              <w:pStyle w:val="TableParagraph"/>
              <w:rPr>
                <w:rFonts w:ascii="Times New Roman" w:hAnsi="Times New Roman"/>
                <w:rPrChange w:id="1273" w:author="Pat Kinney" w:date="2018-07-08T14:51:00Z">
                  <w:rPr/>
                </w:rPrChange>
              </w:rPr>
              <w:pPrChange w:id="1274" w:author="Pat Kinney" w:date="2018-07-08T14:51:00Z">
                <w:pPr>
                  <w:pStyle w:val="TableParagraph"/>
                </w:pPr>
              </w:pPrChange>
            </w:pPr>
            <w:r w:rsidRPr="004636B3">
              <w:rPr>
                <w:rFonts w:ascii="Times New Roman" w:hAnsi="Times New Roman"/>
                <w:rPrChange w:id="1275" w:author="Pat Kinney" w:date="2018-07-08T14:51:00Z">
                  <w:rPr/>
                </w:rPrChange>
              </w:rPr>
              <w:t>0x0000-0xffff</w:t>
            </w:r>
          </w:p>
        </w:tc>
        <w:tc>
          <w:tcPr>
            <w:tcW w:w="3060" w:type="dxa"/>
          </w:tcPr>
          <w:p w14:paraId="3CBA3219" w14:textId="50233ACC" w:rsidR="00285CDC" w:rsidRPr="004636B3" w:rsidRDefault="00F42115" w:rsidP="004636B3">
            <w:pPr>
              <w:pStyle w:val="TableParagraph"/>
              <w:rPr>
                <w:rFonts w:ascii="Times New Roman" w:hAnsi="Times New Roman"/>
                <w:rPrChange w:id="1276" w:author="Pat Kinney" w:date="2018-07-08T14:51:00Z">
                  <w:rPr/>
                </w:rPrChange>
              </w:rPr>
              <w:pPrChange w:id="1277" w:author="Pat Kinney" w:date="2018-07-08T14:51:00Z">
                <w:pPr>
                  <w:pStyle w:val="TableParagraph"/>
                  <w:ind w:hanging="4"/>
                </w:pPr>
              </w:pPrChange>
            </w:pPr>
            <w:r w:rsidRPr="004636B3">
              <w:rPr>
                <w:rFonts w:ascii="Times New Roman" w:hAnsi="Times New Roman"/>
                <w:rPrChange w:id="1278" w:author="Pat Kinney" w:date="2018-07-08T14:51:00Z">
                  <w:rPr/>
                </w:rPrChange>
              </w:rPr>
              <w:t>List of ProfileI</w:t>
            </w:r>
            <w:r w:rsidR="00285CDC" w:rsidRPr="004636B3">
              <w:rPr>
                <w:rFonts w:ascii="Times New Roman" w:hAnsi="Times New Roman"/>
                <w:rPrChange w:id="1279" w:author="Pat Kinney" w:date="2018-07-08T14:51:00Z">
                  <w:rPr/>
                </w:rPrChange>
              </w:rPr>
              <w:t xml:space="preserve">ds to </w:t>
            </w:r>
            <w:r w:rsidRPr="004636B3">
              <w:rPr>
                <w:rFonts w:ascii="Times New Roman" w:hAnsi="Times New Roman"/>
                <w:rPrChange w:id="1280" w:author="Pat Kinney" w:date="2018-07-08T14:51:00Z">
                  <w:rPr/>
                </w:rPrChange>
              </w:rPr>
              <w:t xml:space="preserve">be </w:t>
            </w:r>
            <w:r w:rsidR="00285CDC" w:rsidRPr="004636B3">
              <w:rPr>
                <w:rFonts w:ascii="Times New Roman" w:hAnsi="Times New Roman"/>
                <w:rPrChange w:id="1281" w:author="Pat Kinney" w:date="2018-07-08T14:51:00Z">
                  <w:rPr/>
                </w:rPrChange>
              </w:rPr>
              <w:t>combine</w:t>
            </w:r>
            <w:r w:rsidRPr="004636B3">
              <w:rPr>
                <w:rFonts w:ascii="Times New Roman" w:hAnsi="Times New Roman"/>
                <w:rPrChange w:id="1282" w:author="Pat Kinney" w:date="2018-07-08T14:51:00Z">
                  <w:rPr/>
                </w:rPrChange>
              </w:rPr>
              <w:t>d</w:t>
            </w:r>
          </w:p>
        </w:tc>
      </w:tr>
      <w:tr w:rsidR="00285CDC" w:rsidRPr="00C509F4" w14:paraId="0482E288" w14:textId="77777777" w:rsidTr="00070C50">
        <w:trPr>
          <w:cantSplit/>
        </w:trPr>
        <w:tc>
          <w:tcPr>
            <w:tcW w:w="1869" w:type="dxa"/>
          </w:tcPr>
          <w:p w14:paraId="48C83ACC" w14:textId="3DAF9BDF" w:rsidR="00285CDC" w:rsidRPr="004636B3" w:rsidRDefault="00285CDC" w:rsidP="004636B3">
            <w:pPr>
              <w:pStyle w:val="TableParagraph"/>
              <w:rPr>
                <w:rFonts w:ascii="Times New Roman" w:hAnsi="Times New Roman"/>
                <w:rPrChange w:id="1283" w:author="Pat Kinney" w:date="2018-07-08T14:51:00Z">
                  <w:rPr/>
                </w:rPrChange>
              </w:rPr>
              <w:pPrChange w:id="1284" w:author="Pat Kinney" w:date="2018-07-08T14:51:00Z">
                <w:pPr>
                  <w:pStyle w:val="TableParagraph"/>
                  <w:ind w:left="360"/>
                  <w:outlineLvl w:val="3"/>
                </w:pPr>
              </w:pPrChange>
            </w:pPr>
            <w:r w:rsidRPr="004636B3">
              <w:rPr>
                <w:rFonts w:ascii="Times New Roman" w:hAnsi="Times New Roman"/>
                <w:rPrChange w:id="1285" w:author="Pat Kinney" w:date="2018-07-08T14:51:00Z">
                  <w:rPr/>
                </w:rPrChange>
              </w:rPr>
              <w:t>PdeMgmtData</w:t>
            </w:r>
          </w:p>
        </w:tc>
        <w:tc>
          <w:tcPr>
            <w:tcW w:w="1530" w:type="dxa"/>
          </w:tcPr>
          <w:p w14:paraId="44849314" w14:textId="5916FC3B" w:rsidR="00285CDC" w:rsidRPr="004636B3" w:rsidRDefault="00285CDC" w:rsidP="004636B3">
            <w:pPr>
              <w:pStyle w:val="TableParagraph"/>
              <w:rPr>
                <w:rFonts w:ascii="Times New Roman" w:hAnsi="Times New Roman"/>
                <w:rPrChange w:id="1286" w:author="Pat Kinney" w:date="2018-07-08T14:51:00Z">
                  <w:rPr/>
                </w:rPrChange>
              </w:rPr>
              <w:pPrChange w:id="1287" w:author="Pat Kinney" w:date="2018-07-08T14:51:00Z">
                <w:pPr>
                  <w:pStyle w:val="TableParagraph"/>
                  <w:ind w:left="360"/>
                  <w:outlineLvl w:val="3"/>
                </w:pPr>
              </w:pPrChange>
            </w:pPr>
            <w:r w:rsidRPr="004636B3">
              <w:rPr>
                <w:rFonts w:ascii="Times New Roman" w:hAnsi="Times New Roman"/>
                <w:rPrChange w:id="1288" w:author="Pat Kinney" w:date="2018-07-08T14:51:00Z">
                  <w:rPr/>
                </w:rPrChange>
              </w:rPr>
              <w:t>Set of octets</w:t>
            </w:r>
          </w:p>
        </w:tc>
        <w:tc>
          <w:tcPr>
            <w:tcW w:w="2181" w:type="dxa"/>
          </w:tcPr>
          <w:p w14:paraId="2D0B407B" w14:textId="42A35646" w:rsidR="00285CDC" w:rsidRPr="004636B3" w:rsidRDefault="00285CDC" w:rsidP="004636B3">
            <w:pPr>
              <w:pStyle w:val="TableParagraph"/>
              <w:rPr>
                <w:rFonts w:ascii="Times New Roman" w:hAnsi="Times New Roman"/>
                <w:rPrChange w:id="1289" w:author="Pat Kinney" w:date="2018-07-08T14:51:00Z">
                  <w:rPr/>
                </w:rPrChange>
              </w:rPr>
              <w:pPrChange w:id="1290" w:author="Pat Kinney" w:date="2018-07-08T14:51:00Z">
                <w:pPr>
                  <w:pStyle w:val="TableParagraph"/>
                  <w:ind w:left="360"/>
                  <w:outlineLvl w:val="3"/>
                </w:pPr>
              </w:pPrChange>
            </w:pPr>
            <w:r w:rsidRPr="004636B3">
              <w:rPr>
                <w:rFonts w:ascii="Times New Roman" w:hAnsi="Times New Roman"/>
                <w:rPrChange w:id="1291" w:author="Pat Kinney" w:date="2018-07-08T14:51:00Z">
                  <w:rPr/>
                </w:rPrChange>
              </w:rPr>
              <w:t>---</w:t>
            </w:r>
          </w:p>
        </w:tc>
        <w:tc>
          <w:tcPr>
            <w:tcW w:w="3060" w:type="dxa"/>
          </w:tcPr>
          <w:p w14:paraId="23B57CD6" w14:textId="6826E050" w:rsidR="00285CDC" w:rsidRPr="004636B3" w:rsidRDefault="00285CDC" w:rsidP="004636B3">
            <w:pPr>
              <w:pStyle w:val="TableParagraph"/>
              <w:rPr>
                <w:rFonts w:ascii="Times New Roman" w:hAnsi="Times New Roman"/>
                <w:rPrChange w:id="1292" w:author="Pat Kinney" w:date="2018-07-08T14:51:00Z">
                  <w:rPr/>
                </w:rPrChange>
              </w:rPr>
              <w:pPrChange w:id="1293" w:author="Pat Kinney" w:date="2018-07-08T14:51:00Z">
                <w:pPr>
                  <w:pStyle w:val="TableParagraph"/>
                  <w:ind w:left="360" w:hanging="4"/>
                  <w:outlineLvl w:val="3"/>
                </w:pPr>
              </w:pPrChange>
            </w:pPr>
            <w:r w:rsidRPr="004636B3">
              <w:rPr>
                <w:rFonts w:ascii="Times New Roman" w:hAnsi="Times New Roman"/>
                <w:rPrChange w:id="1294" w:author="Pat Kinney" w:date="2018-07-08T14:51:00Z">
                  <w:rPr/>
                </w:rPrChange>
              </w:rPr>
              <w:t xml:space="preserve">Configuration information for the </w:t>
            </w:r>
            <w:r w:rsidR="00F42115" w:rsidRPr="004636B3">
              <w:rPr>
                <w:rFonts w:ascii="Times New Roman" w:hAnsi="Times New Roman"/>
                <w:rPrChange w:id="1295" w:author="Pat Kinney" w:date="2018-07-08T14:51:00Z">
                  <w:rPr/>
                </w:rPrChange>
              </w:rPr>
              <w:t xml:space="preserve">802.15.4 MAC and PHY and/or </w:t>
            </w:r>
            <w:r w:rsidRPr="004636B3">
              <w:rPr>
                <w:rFonts w:ascii="Times New Roman" w:hAnsi="Times New Roman"/>
                <w:rPrChange w:id="1296" w:author="Pat Kinney" w:date="2018-07-08T14:51:00Z">
                  <w:rPr/>
                </w:rPrChange>
              </w:rPr>
              <w:t>module(s) to be configured</w:t>
            </w:r>
          </w:p>
        </w:tc>
      </w:tr>
      <w:tr w:rsidR="00F42115" w:rsidRPr="00C509F4" w14:paraId="31CC831E" w14:textId="77777777" w:rsidTr="00070C50">
        <w:trPr>
          <w:cantSplit/>
        </w:trPr>
        <w:tc>
          <w:tcPr>
            <w:tcW w:w="1869" w:type="dxa"/>
          </w:tcPr>
          <w:p w14:paraId="644D60F3" w14:textId="3D58032E" w:rsidR="00F42115" w:rsidRPr="004636B3" w:rsidRDefault="00F42115" w:rsidP="004636B3">
            <w:pPr>
              <w:pStyle w:val="TableParagraph"/>
              <w:rPr>
                <w:rFonts w:ascii="Times New Roman" w:hAnsi="Times New Roman"/>
                <w:rPrChange w:id="1297" w:author="Pat Kinney" w:date="2018-07-08T14:51:00Z">
                  <w:rPr>
                    <w:strike/>
                  </w:rPr>
                </w:rPrChange>
              </w:rPr>
              <w:pPrChange w:id="1298" w:author="Pat Kinney" w:date="2018-07-08T14:51:00Z">
                <w:pPr>
                  <w:pStyle w:val="TableParagraph"/>
                  <w:ind w:left="360"/>
                  <w:outlineLvl w:val="3"/>
                </w:pPr>
              </w:pPrChange>
            </w:pPr>
            <w:r w:rsidRPr="004636B3">
              <w:rPr>
                <w:rFonts w:ascii="Times New Roman" w:hAnsi="Times New Roman"/>
                <w:rPrChange w:id="1299" w:author="Pat Kinney" w:date="2018-07-08T14:51:00Z">
                  <w:rPr/>
                </w:rPrChange>
              </w:rPr>
              <w:t>Handle</w:t>
            </w:r>
          </w:p>
        </w:tc>
        <w:tc>
          <w:tcPr>
            <w:tcW w:w="1530" w:type="dxa"/>
          </w:tcPr>
          <w:p w14:paraId="078D42C4" w14:textId="747ECFC7" w:rsidR="00F42115" w:rsidRPr="004636B3" w:rsidRDefault="00F42115" w:rsidP="004636B3">
            <w:pPr>
              <w:pStyle w:val="TableParagraph"/>
              <w:rPr>
                <w:rFonts w:ascii="Times New Roman" w:hAnsi="Times New Roman"/>
                <w:rPrChange w:id="1300" w:author="Pat Kinney" w:date="2018-07-08T14:51:00Z">
                  <w:rPr>
                    <w:strike/>
                  </w:rPr>
                </w:rPrChange>
              </w:rPr>
              <w:pPrChange w:id="1301" w:author="Pat Kinney" w:date="2018-07-08T14:51:00Z">
                <w:pPr>
                  <w:pStyle w:val="TableParagraph"/>
                  <w:ind w:left="360"/>
                  <w:outlineLvl w:val="3"/>
                </w:pPr>
              </w:pPrChange>
            </w:pPr>
            <w:r w:rsidRPr="004636B3">
              <w:rPr>
                <w:rFonts w:ascii="Times New Roman" w:hAnsi="Times New Roman"/>
                <w:rPrChange w:id="1302" w:author="Pat Kinney" w:date="2018-07-08T14:51:00Z">
                  <w:rPr/>
                </w:rPrChange>
              </w:rPr>
              <w:t>Integer</w:t>
            </w:r>
          </w:p>
        </w:tc>
        <w:tc>
          <w:tcPr>
            <w:tcW w:w="2181" w:type="dxa"/>
          </w:tcPr>
          <w:p w14:paraId="51470FAD" w14:textId="3FF5FDDA" w:rsidR="00F42115" w:rsidRPr="004636B3" w:rsidRDefault="00F42115" w:rsidP="004636B3">
            <w:pPr>
              <w:pStyle w:val="TableParagraph"/>
              <w:rPr>
                <w:rFonts w:ascii="Times New Roman" w:hAnsi="Times New Roman"/>
                <w:rPrChange w:id="1303" w:author="Pat Kinney" w:date="2018-07-08T14:51:00Z">
                  <w:rPr>
                    <w:strike/>
                  </w:rPr>
                </w:rPrChange>
              </w:rPr>
              <w:pPrChange w:id="1304" w:author="Pat Kinney" w:date="2018-07-08T14:51:00Z">
                <w:pPr>
                  <w:pStyle w:val="TableParagraph"/>
                  <w:ind w:left="360"/>
                  <w:outlineLvl w:val="3"/>
                </w:pPr>
              </w:pPrChange>
            </w:pPr>
            <w:r w:rsidRPr="004636B3">
              <w:rPr>
                <w:rFonts w:ascii="Times New Roman" w:hAnsi="Times New Roman"/>
                <w:rPrChange w:id="1305" w:author="Pat Kinney" w:date="2018-07-08T14:51:00Z">
                  <w:rPr/>
                </w:rPrChange>
              </w:rPr>
              <w:t>0x00–0xff</w:t>
            </w:r>
          </w:p>
        </w:tc>
        <w:tc>
          <w:tcPr>
            <w:tcW w:w="3060" w:type="dxa"/>
          </w:tcPr>
          <w:p w14:paraId="2E313BB6" w14:textId="5B187813" w:rsidR="00F42115" w:rsidRPr="004636B3" w:rsidRDefault="00F42115" w:rsidP="004636B3">
            <w:pPr>
              <w:pStyle w:val="TableParagraph"/>
              <w:rPr>
                <w:rFonts w:ascii="Times New Roman" w:hAnsi="Times New Roman"/>
                <w:rPrChange w:id="1306" w:author="Pat Kinney" w:date="2018-07-08T14:51:00Z">
                  <w:rPr>
                    <w:strike/>
                  </w:rPr>
                </w:rPrChange>
              </w:rPr>
              <w:pPrChange w:id="1307" w:author="Pat Kinney" w:date="2018-07-08T14:51:00Z">
                <w:pPr>
                  <w:pStyle w:val="TableParagraph"/>
                  <w:ind w:left="360" w:hanging="4"/>
                  <w:outlineLvl w:val="3"/>
                </w:pPr>
              </w:pPrChange>
            </w:pPr>
            <w:r w:rsidRPr="004636B3">
              <w:rPr>
                <w:rFonts w:ascii="Times New Roman" w:hAnsi="Times New Roman"/>
                <w:rPrChange w:id="1308" w:author="Pat Kinney" w:date="2018-07-08T14:51:00Z">
                  <w:rPr/>
                </w:rPrChange>
              </w:rPr>
              <w:t>An identifier that can be used to refer to the particular primitive transaction; used to match a confirm primitive with the corresponding request.</w:t>
            </w:r>
          </w:p>
        </w:tc>
      </w:tr>
      <w:tr w:rsidR="00F42115" w:rsidRPr="00C509F4" w14:paraId="4D762CDE" w14:textId="77777777" w:rsidTr="00070C50">
        <w:trPr>
          <w:cantSplit/>
        </w:trPr>
        <w:tc>
          <w:tcPr>
            <w:tcW w:w="1869" w:type="dxa"/>
          </w:tcPr>
          <w:p w14:paraId="7B4CC8E2" w14:textId="54C34F9C" w:rsidR="00F42115" w:rsidRPr="004636B3" w:rsidRDefault="00F42115" w:rsidP="004636B3">
            <w:pPr>
              <w:pStyle w:val="TableParagraph"/>
              <w:rPr>
                <w:rFonts w:ascii="Times New Roman" w:hAnsi="Times New Roman"/>
                <w:rPrChange w:id="1309" w:author="Pat Kinney" w:date="2018-07-08T14:51:00Z">
                  <w:rPr>
                    <w:strike/>
                  </w:rPr>
                </w:rPrChange>
              </w:rPr>
              <w:pPrChange w:id="1310" w:author="Pat Kinney" w:date="2018-07-08T14:51:00Z">
                <w:pPr>
                  <w:pStyle w:val="TableParagraph"/>
                  <w:ind w:left="360"/>
                  <w:outlineLvl w:val="3"/>
                </w:pPr>
              </w:pPrChange>
            </w:pPr>
            <w:r w:rsidRPr="004636B3">
              <w:rPr>
                <w:rFonts w:ascii="Times New Roman" w:hAnsi="Times New Roman"/>
                <w:rPrChange w:id="1311" w:author="Pat Kinney" w:date="2018-07-08T14:51:00Z">
                  <w:rPr/>
                </w:rPrChange>
              </w:rPr>
              <w:t>Status</w:t>
            </w:r>
          </w:p>
        </w:tc>
        <w:tc>
          <w:tcPr>
            <w:tcW w:w="1530" w:type="dxa"/>
          </w:tcPr>
          <w:p w14:paraId="4BC37778" w14:textId="63D2044A" w:rsidR="00F42115" w:rsidRPr="004636B3" w:rsidRDefault="00F42115" w:rsidP="004636B3">
            <w:pPr>
              <w:pStyle w:val="TableParagraph"/>
              <w:rPr>
                <w:rFonts w:ascii="Times New Roman" w:hAnsi="Times New Roman"/>
                <w:rPrChange w:id="1312" w:author="Pat Kinney" w:date="2018-07-08T14:51:00Z">
                  <w:rPr>
                    <w:strike/>
                  </w:rPr>
                </w:rPrChange>
              </w:rPr>
              <w:pPrChange w:id="1313" w:author="Pat Kinney" w:date="2018-07-08T14:51:00Z">
                <w:pPr>
                  <w:pStyle w:val="TableParagraph"/>
                  <w:ind w:left="360"/>
                  <w:outlineLvl w:val="3"/>
                </w:pPr>
              </w:pPrChange>
            </w:pPr>
            <w:r w:rsidRPr="004636B3">
              <w:rPr>
                <w:rFonts w:ascii="Times New Roman" w:hAnsi="Times New Roman"/>
                <w:rPrChange w:id="1314" w:author="Pat Kinney" w:date="2018-07-08T14:51:00Z">
                  <w:rPr/>
                </w:rPrChange>
              </w:rPr>
              <w:t>Enumeration</w:t>
            </w:r>
          </w:p>
        </w:tc>
        <w:tc>
          <w:tcPr>
            <w:tcW w:w="2181" w:type="dxa"/>
          </w:tcPr>
          <w:p w14:paraId="24CB09B1" w14:textId="0AFB64F3" w:rsidR="00F42115" w:rsidRPr="004636B3" w:rsidRDefault="00F42115" w:rsidP="004636B3">
            <w:pPr>
              <w:pStyle w:val="TableParagraph"/>
              <w:rPr>
                <w:rFonts w:ascii="Times New Roman" w:hAnsi="Times New Roman"/>
                <w:rPrChange w:id="1315" w:author="Pat Kinney" w:date="2018-07-08T14:51:00Z">
                  <w:rPr>
                    <w:strike/>
                  </w:rPr>
                </w:rPrChange>
              </w:rPr>
              <w:pPrChange w:id="1316" w:author="Pat Kinney" w:date="2018-07-08T14:51:00Z">
                <w:pPr>
                  <w:pStyle w:val="TableParagraph"/>
                  <w:ind w:left="360"/>
                  <w:outlineLvl w:val="3"/>
                </w:pPr>
              </w:pPrChange>
            </w:pPr>
            <w:r w:rsidRPr="004636B3">
              <w:rPr>
                <w:rFonts w:ascii="Times New Roman" w:hAnsi="Times New Roman"/>
                <w:rPrChange w:id="1317" w:author="Pat Kinney" w:date="2018-07-08T14:51:00Z">
                  <w:rPr/>
                </w:rPrChange>
              </w:rPr>
              <w:t>SUCCESS,</w:t>
            </w:r>
            <w:r w:rsidRPr="004636B3">
              <w:rPr>
                <w:rFonts w:ascii="Times New Roman" w:hAnsi="Times New Roman"/>
                <w:rPrChange w:id="1318" w:author="Pat Kinney" w:date="2018-07-08T14:51:00Z">
                  <w:rPr/>
                </w:rPrChange>
              </w:rPr>
              <w:br/>
              <w:t>TRANSACTION_</w:t>
            </w:r>
            <w:r w:rsidRPr="004636B3">
              <w:rPr>
                <w:rFonts w:ascii="Times New Roman" w:hAnsi="Times New Roman"/>
                <w:rPrChange w:id="1319" w:author="Pat Kinney" w:date="2018-07-08T14:51:00Z">
                  <w:rPr/>
                </w:rPrChange>
              </w:rPr>
              <w:br/>
              <w:t xml:space="preserve">OVERFLOW, </w:t>
            </w:r>
            <w:r w:rsidRPr="004636B3">
              <w:rPr>
                <w:rFonts w:ascii="Times New Roman" w:hAnsi="Times New Roman"/>
                <w:rPrChange w:id="1320" w:author="Pat Kinney" w:date="2018-07-08T14:51:00Z">
                  <w:rPr/>
                </w:rPrChange>
              </w:rPr>
              <w:br/>
              <w:t>INVALID_PARAMETER, TRANSACTION_</w:t>
            </w:r>
            <w:r w:rsidRPr="004636B3">
              <w:rPr>
                <w:rFonts w:ascii="Times New Roman" w:hAnsi="Times New Roman"/>
                <w:rPrChange w:id="1321" w:author="Pat Kinney" w:date="2018-07-08T14:51:00Z">
                  <w:rPr/>
                </w:rPrChange>
              </w:rPr>
              <w:br/>
              <w:t>ABORTED</w:t>
            </w:r>
          </w:p>
        </w:tc>
        <w:tc>
          <w:tcPr>
            <w:tcW w:w="3060" w:type="dxa"/>
          </w:tcPr>
          <w:p w14:paraId="1C3F8FA3" w14:textId="1C6D74CD" w:rsidR="00F42115" w:rsidRPr="004636B3" w:rsidRDefault="00F42115" w:rsidP="004636B3">
            <w:pPr>
              <w:pStyle w:val="TableParagraph"/>
              <w:rPr>
                <w:rFonts w:ascii="Times New Roman" w:hAnsi="Times New Roman"/>
                <w:rPrChange w:id="1322" w:author="Pat Kinney" w:date="2018-07-08T14:51:00Z">
                  <w:rPr>
                    <w:strike/>
                  </w:rPr>
                </w:rPrChange>
              </w:rPr>
              <w:pPrChange w:id="1323" w:author="Pat Kinney" w:date="2018-07-08T14:51:00Z">
                <w:pPr>
                  <w:pStyle w:val="TableParagraph"/>
                  <w:ind w:left="360"/>
                  <w:outlineLvl w:val="3"/>
                </w:pPr>
              </w:pPrChange>
            </w:pPr>
            <w:r w:rsidRPr="004636B3">
              <w:rPr>
                <w:rFonts w:ascii="Times New Roman" w:hAnsi="Times New Roman"/>
                <w:rPrChange w:id="1324" w:author="Pat Kinney" w:date="2018-07-08T14:51:00Z">
                  <w:rPr/>
                </w:rPrChange>
              </w:rPr>
              <w:t>The status of the last primitive.</w:t>
            </w:r>
          </w:p>
        </w:tc>
      </w:tr>
    </w:tbl>
    <w:p w14:paraId="674BC3C5" w14:textId="656BC99F" w:rsidR="00A95985" w:rsidRPr="000E56C7" w:rsidRDefault="004636B3" w:rsidP="004636B3">
      <w:pPr>
        <w:pStyle w:val="Caption"/>
        <w:jc w:val="center"/>
        <w:rPr>
          <w:rPrChange w:id="1325" w:author="Pat Kinney" w:date="2018-07-08T09:30:00Z">
            <w:rPr/>
          </w:rPrChange>
        </w:rPr>
        <w:pPrChange w:id="1326" w:author="Pat Kinney" w:date="2018-07-08T14:53:00Z">
          <w:pPr>
            <w:pStyle w:val="Caption"/>
            <w:jc w:val="center"/>
          </w:pPr>
        </w:pPrChange>
      </w:pPr>
      <w:bookmarkStart w:id="1327" w:name="_Ref392680986"/>
      <w:ins w:id="1328" w:author="Pat Kinney" w:date="2018-07-08T14:53:00Z">
        <w:r>
          <w:t xml:space="preserve">Table </w:t>
        </w:r>
      </w:ins>
      <w:ins w:id="1329" w:author="Pat Kinney" w:date="2018-07-08T19:07:00Z">
        <w:r w:rsidR="007019F9">
          <w:fldChar w:fldCharType="begin"/>
        </w:r>
        <w:r w:rsidR="007019F9">
          <w:instrText xml:space="preserve"> STYLEREF 1 \s </w:instrText>
        </w:r>
      </w:ins>
      <w:r w:rsidR="007019F9">
        <w:fldChar w:fldCharType="separate"/>
      </w:r>
      <w:r w:rsidR="007019F9">
        <w:rPr>
          <w:noProof/>
        </w:rPr>
        <w:t>1</w:t>
      </w:r>
      <w:ins w:id="1330"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331" w:author="Pat Kinney" w:date="2018-07-08T19:07:00Z">
        <w:r w:rsidR="007019F9">
          <w:rPr>
            <w:noProof/>
          </w:rPr>
          <w:t>7</w:t>
        </w:r>
        <w:r w:rsidR="007019F9">
          <w:fldChar w:fldCharType="end"/>
        </w:r>
      </w:ins>
      <w:bookmarkEnd w:id="1327"/>
      <w:ins w:id="1332" w:author="Pat Kinney" w:date="2018-07-08T14:53:00Z">
        <w:r>
          <w:t xml:space="preserve"> PDE-Mgmt primitives</w:t>
        </w:r>
      </w:ins>
    </w:p>
    <w:p w14:paraId="1B58FF3B" w14:textId="77777777" w:rsidR="000155B2" w:rsidRPr="000013CD" w:rsidRDefault="000155B2" w:rsidP="009C453C">
      <w:pPr>
        <w:pStyle w:val="Heading3"/>
        <w:pPrChange w:id="1333" w:author="Pat Kinney" w:date="2018-07-09T11:38:00Z">
          <w:pPr>
            <w:pStyle w:val="Caption"/>
            <w:jc w:val="center"/>
          </w:pPr>
        </w:pPrChange>
      </w:pPr>
      <w:bookmarkStart w:id="1334" w:name="_Toc392777858"/>
      <w:r w:rsidRPr="000013CD">
        <w:t>PDE-PURGE</w:t>
      </w:r>
      <w:bookmarkEnd w:id="1334"/>
    </w:p>
    <w:p w14:paraId="40444CDB" w14:textId="77777777" w:rsidR="000155B2" w:rsidRPr="006F5394" w:rsidRDefault="000155B2" w:rsidP="00396612">
      <w:pPr>
        <w:pPrChange w:id="1335" w:author="Pat Kinney" w:date="2018-07-08T15:15:00Z">
          <w:pPr/>
        </w:pPrChange>
      </w:pPr>
      <w:r w:rsidRPr="006F5394">
        <w:t xml:space="preserve">The PDE-PURGE primitives provide a means to remove or abort pending transfers and operations from the PDE transaction queue of the originator. </w:t>
      </w:r>
    </w:p>
    <w:p w14:paraId="17453FE8" w14:textId="77777777" w:rsidR="000155B2" w:rsidRDefault="000155B2" w:rsidP="00396612">
      <w:pPr>
        <w:pPrChange w:id="1336" w:author="Pat Kinney" w:date="2018-07-08T15:15:00Z">
          <w:pPr/>
        </w:pPrChange>
      </w:pPr>
    </w:p>
    <w:p w14:paraId="7397E34D" w14:textId="77777777" w:rsidR="003E06C4" w:rsidRDefault="000155B2" w:rsidP="00467618">
      <w:pPr>
        <w:pStyle w:val="Heading4"/>
        <w:numPr>
          <w:ins w:id="1337" w:author="Pat Kinney" w:date="2018-07-09T11:40:00Z"/>
        </w:numPr>
        <w:rPr>
          <w:ins w:id="1338" w:author="Pat Kinney" w:date="2018-07-09T11:41:00Z"/>
        </w:rPr>
        <w:pPrChange w:id="1339" w:author="Pat Kinney" w:date="2018-07-09T11:45:00Z">
          <w:pPr/>
        </w:pPrChange>
      </w:pPr>
      <w:bookmarkStart w:id="1340" w:name="_Toc392777859"/>
      <w:r w:rsidRPr="006F5394">
        <w:t>The PDE-PURGE.request</w:t>
      </w:r>
      <w:bookmarkEnd w:id="1340"/>
      <w:r w:rsidRPr="006F5394">
        <w:t xml:space="preserve"> </w:t>
      </w:r>
    </w:p>
    <w:p w14:paraId="56B172A8" w14:textId="367B3E8D" w:rsidR="000155B2" w:rsidRPr="006F5394" w:rsidRDefault="003E06C4" w:rsidP="000A4536">
      <w:pPr>
        <w:numPr>
          <w:ins w:id="1341" w:author="Pat Kinney" w:date="2018-07-09T11:40:00Z"/>
        </w:numPr>
        <w:pPrChange w:id="1342" w:author="Pat Kinney" w:date="2018-07-09T11:43:00Z">
          <w:pPr/>
        </w:pPrChange>
      </w:pPr>
      <w:ins w:id="1343" w:author="Pat Kinney" w:date="2018-07-09T11:42:00Z">
        <w:r>
          <w:t xml:space="preserve">The PDE-PURGE.request </w:t>
        </w:r>
      </w:ins>
      <w:r w:rsidR="000155B2" w:rsidRPr="006F5394">
        <w:t>primitive allows the next higher layer to purge a PDE payload from the transaction queue.</w:t>
      </w:r>
    </w:p>
    <w:p w14:paraId="70888CE4" w14:textId="77777777" w:rsidR="000155B2" w:rsidRPr="00C509F4" w:rsidRDefault="000155B2" w:rsidP="00396612">
      <w:pPr>
        <w:pPrChange w:id="1344" w:author="Pat Kinney" w:date="2018-07-08T15:15:00Z">
          <w:pPr>
            <w:pStyle w:val="Heading1"/>
            <w:keepNext w:val="0"/>
          </w:pPr>
        </w:pPrChange>
      </w:pPr>
      <w:r w:rsidRPr="00C509F4">
        <w:t xml:space="preserve">The semantics of the </w:t>
      </w:r>
      <w:r>
        <w:t>PDE</w:t>
      </w:r>
      <w:r w:rsidRPr="00C509F4">
        <w:t xml:space="preserve">-PURGE.request are as follows: </w:t>
      </w:r>
    </w:p>
    <w:p w14:paraId="4191FC51" w14:textId="77777777" w:rsidR="000155B2" w:rsidRPr="000414CF" w:rsidRDefault="000155B2" w:rsidP="00396612">
      <w:pPr>
        <w:ind w:left="4230"/>
        <w:rPr>
          <w:rPrChange w:id="1345" w:author="Pat Kinney" w:date="2018-07-08T15:09:00Z">
            <w:rPr/>
          </w:rPrChange>
        </w:rPr>
        <w:pPrChange w:id="1346" w:author="Pat Kinney" w:date="2018-07-08T15:15:00Z">
          <w:pPr>
            <w:pStyle w:val="Heading1"/>
            <w:keepNext w:val="0"/>
            <w:ind w:left="4320"/>
          </w:pPr>
        </w:pPrChange>
      </w:pPr>
      <w:del w:id="1347" w:author="Pat Kinney" w:date="2018-07-08T15:07:00Z">
        <w:r w:rsidRPr="00C509F4" w:rsidDel="000414CF">
          <w:delText xml:space="preserve"> </w:delText>
        </w:r>
      </w:del>
      <w:r w:rsidRPr="00C509F4">
        <w:t>(</w:t>
      </w:r>
      <w:r w:rsidRPr="00C509F4">
        <w:br/>
        <w:t>Handle,</w:t>
      </w:r>
      <w:r w:rsidRPr="00C509F4">
        <w:br/>
        <w:t>SendAbort</w:t>
      </w:r>
      <w:r w:rsidRPr="00C509F4">
        <w:br/>
      </w:r>
      <w:r w:rsidRPr="000414CF">
        <w:rPr>
          <w:rPrChange w:id="1348" w:author="Pat Kinney" w:date="2018-07-08T15:09:00Z">
            <w:rPr/>
          </w:rPrChange>
        </w:rPr>
        <w:t>)</w:t>
      </w:r>
    </w:p>
    <w:p w14:paraId="18898213" w14:textId="77777777" w:rsidR="000155B2" w:rsidRDefault="000155B2" w:rsidP="00396612">
      <w:pPr>
        <w:rPr>
          <w:ins w:id="1349" w:author="Pat Kinney" w:date="2018-07-08T15:17:00Z"/>
          <w:szCs w:val="24"/>
        </w:rPr>
        <w:pPrChange w:id="1350" w:author="Pat Kinney" w:date="2018-07-08T15:15:00Z">
          <w:pPr>
            <w:pStyle w:val="Heading1"/>
            <w:keepNext w:val="0"/>
          </w:pPr>
        </w:pPrChange>
      </w:pPr>
      <w:r w:rsidRPr="000414CF">
        <w:rPr>
          <w:szCs w:val="24"/>
          <w:rPrChange w:id="1351" w:author="Pat Kinney" w:date="2018-07-08T15:09:00Z">
            <w:rPr>
              <w:szCs w:val="24"/>
            </w:rPr>
          </w:rPrChange>
        </w:rPr>
        <w:t>The primitive parameters are described in Table 6.</w:t>
      </w:r>
    </w:p>
    <w:p w14:paraId="7D32286B" w14:textId="77777777" w:rsidR="00396612" w:rsidRPr="000414CF" w:rsidRDefault="00396612" w:rsidP="00396612">
      <w:pPr>
        <w:rPr>
          <w:szCs w:val="24"/>
          <w:rPrChange w:id="1352" w:author="Pat Kinney" w:date="2018-07-08T15:09:00Z">
            <w:rPr>
              <w:szCs w:val="24"/>
            </w:rPr>
          </w:rPrChange>
        </w:rPr>
        <w:pPrChange w:id="1353" w:author="Pat Kinney" w:date="2018-07-08T15:15:00Z">
          <w:pPr>
            <w:pStyle w:val="Heading1"/>
            <w:keepNext w:val="0"/>
          </w:pPr>
        </w:pPrChange>
      </w:pPr>
    </w:p>
    <w:p w14:paraId="6E4FD3CA" w14:textId="089EDC34" w:rsidR="000155B2" w:rsidRPr="00C509F4" w:rsidRDefault="00396612" w:rsidP="00396612">
      <w:pPr>
        <w:pStyle w:val="Caption"/>
        <w:jc w:val="center"/>
        <w:rPr>
          <w:b w:val="0"/>
        </w:rPr>
        <w:pPrChange w:id="1354" w:author="Pat Kinney" w:date="2018-07-08T15:17:00Z">
          <w:pPr>
            <w:pStyle w:val="Heading1"/>
            <w:keepNext w:val="0"/>
          </w:pPr>
        </w:pPrChange>
      </w:pPr>
      <w:ins w:id="1355" w:author="Pat Kinney" w:date="2018-07-08T15:17:00Z">
        <w:r>
          <w:t xml:space="preserve">Table </w:t>
        </w:r>
      </w:ins>
      <w:ins w:id="1356" w:author="Pat Kinney" w:date="2018-07-08T19:07:00Z">
        <w:r w:rsidR="007019F9">
          <w:fldChar w:fldCharType="begin"/>
        </w:r>
        <w:r w:rsidR="007019F9">
          <w:instrText xml:space="preserve"> STYLEREF 1 \s </w:instrText>
        </w:r>
      </w:ins>
      <w:r w:rsidR="007019F9">
        <w:fldChar w:fldCharType="separate"/>
      </w:r>
      <w:r w:rsidR="007019F9">
        <w:rPr>
          <w:noProof/>
        </w:rPr>
        <w:t>1</w:t>
      </w:r>
      <w:ins w:id="1357"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358" w:author="Pat Kinney" w:date="2018-07-08T19:07:00Z">
        <w:r w:rsidR="007019F9">
          <w:rPr>
            <w:noProof/>
          </w:rPr>
          <w:t>8</w:t>
        </w:r>
        <w:r w:rsidR="007019F9">
          <w:fldChar w:fldCharType="end"/>
        </w:r>
      </w:ins>
      <w:ins w:id="1359" w:author="Pat Kinney" w:date="2018-07-08T15:17:00Z">
        <w:r>
          <w:t xml:space="preserve"> PDE-PURGE.request parameters </w:t>
        </w:r>
      </w:ins>
      <w:del w:id="1360" w:author="Pat Kinney" w:date="2018-07-08T15:17:00Z">
        <w:r w:rsidR="000155B2" w:rsidRPr="00C509F4" w:rsidDel="00396612">
          <w:rPr>
            <w:b w:val="0"/>
          </w:rPr>
          <w:delText>Table 6—</w:delText>
        </w:r>
        <w:r w:rsidR="000155B2" w:rsidDel="00396612">
          <w:rPr>
            <w:b w:val="0"/>
          </w:rPr>
          <w:delText>PDE</w:delText>
        </w:r>
        <w:r w:rsidR="000155B2" w:rsidRPr="00C509F4" w:rsidDel="00396612">
          <w:rPr>
            <w:b w:val="0"/>
          </w:rPr>
          <w:delText>-PURGE.request parameters</w:delText>
        </w:r>
      </w:del>
    </w:p>
    <w:tbl>
      <w:tblPr>
        <w:tblStyle w:val="TableGrid"/>
        <w:tblW w:w="9018" w:type="dxa"/>
        <w:tblLook w:val="04A0" w:firstRow="1" w:lastRow="0" w:firstColumn="1" w:lastColumn="0" w:noHBand="0" w:noVBand="1"/>
      </w:tblPr>
      <w:tblGrid>
        <w:gridCol w:w="1977"/>
        <w:gridCol w:w="1736"/>
        <w:gridCol w:w="1623"/>
        <w:gridCol w:w="3682"/>
      </w:tblGrid>
      <w:tr w:rsidR="000155B2" w:rsidRPr="00C509F4" w14:paraId="2CA0F143" w14:textId="77777777" w:rsidTr="00BA130B">
        <w:tc>
          <w:tcPr>
            <w:tcW w:w="1638" w:type="dxa"/>
          </w:tcPr>
          <w:p w14:paraId="077CD1C4" w14:textId="77777777" w:rsidR="000155B2" w:rsidRPr="00C509F4" w:rsidRDefault="000155B2" w:rsidP="000414CF">
            <w:pPr>
              <w:pStyle w:val="ListParagraph"/>
              <w:pPrChange w:id="1361" w:author="Pat Kinney" w:date="2018-07-08T15:08:00Z">
                <w:pPr>
                  <w:pStyle w:val="Heading1"/>
                  <w:keepNext w:val="0"/>
                  <w:outlineLvl w:val="0"/>
                </w:pPr>
              </w:pPrChange>
            </w:pPr>
            <w:r w:rsidRPr="00C509F4">
              <w:t>Name</w:t>
            </w:r>
          </w:p>
        </w:tc>
        <w:tc>
          <w:tcPr>
            <w:tcW w:w="1170" w:type="dxa"/>
          </w:tcPr>
          <w:p w14:paraId="5A87F689" w14:textId="77777777" w:rsidR="000155B2" w:rsidRPr="00C509F4" w:rsidRDefault="000155B2" w:rsidP="000414CF">
            <w:pPr>
              <w:pStyle w:val="ListParagraph"/>
              <w:pPrChange w:id="1362" w:author="Pat Kinney" w:date="2018-07-08T15:08:00Z">
                <w:pPr>
                  <w:pStyle w:val="Heading1"/>
                  <w:keepNext w:val="0"/>
                  <w:outlineLvl w:val="0"/>
                </w:pPr>
              </w:pPrChange>
            </w:pPr>
            <w:r w:rsidRPr="00C509F4">
              <w:t>Type</w:t>
            </w:r>
          </w:p>
        </w:tc>
        <w:tc>
          <w:tcPr>
            <w:tcW w:w="1440" w:type="dxa"/>
          </w:tcPr>
          <w:p w14:paraId="2D09D7A9" w14:textId="77777777" w:rsidR="000155B2" w:rsidRPr="00C509F4" w:rsidRDefault="000155B2" w:rsidP="000414CF">
            <w:pPr>
              <w:pStyle w:val="ListParagraph"/>
              <w:pPrChange w:id="1363" w:author="Pat Kinney" w:date="2018-07-08T15:08:00Z">
                <w:pPr>
                  <w:pStyle w:val="Heading1"/>
                  <w:keepNext w:val="0"/>
                  <w:outlineLvl w:val="0"/>
                </w:pPr>
              </w:pPrChange>
            </w:pPr>
            <w:r w:rsidRPr="00C509F4">
              <w:t>Valid range</w:t>
            </w:r>
          </w:p>
        </w:tc>
        <w:tc>
          <w:tcPr>
            <w:tcW w:w="4770" w:type="dxa"/>
          </w:tcPr>
          <w:p w14:paraId="6DA34BD4" w14:textId="77777777" w:rsidR="000155B2" w:rsidRPr="00C509F4" w:rsidRDefault="000155B2" w:rsidP="000414CF">
            <w:pPr>
              <w:pStyle w:val="ListParagraph"/>
              <w:pPrChange w:id="1364" w:author="Pat Kinney" w:date="2018-07-08T15:08:00Z">
                <w:pPr>
                  <w:pStyle w:val="Heading1"/>
                  <w:keepNext w:val="0"/>
                  <w:outlineLvl w:val="0"/>
                </w:pPr>
              </w:pPrChange>
            </w:pPr>
            <w:r w:rsidRPr="00C509F4">
              <w:t>Description</w:t>
            </w:r>
          </w:p>
        </w:tc>
      </w:tr>
      <w:tr w:rsidR="000155B2" w:rsidRPr="00C509F4" w14:paraId="03C7A344" w14:textId="77777777" w:rsidTr="00BA130B">
        <w:tc>
          <w:tcPr>
            <w:tcW w:w="1638" w:type="dxa"/>
          </w:tcPr>
          <w:p w14:paraId="35546AE3" w14:textId="77777777" w:rsidR="000155B2" w:rsidRPr="00C509F4" w:rsidRDefault="000155B2" w:rsidP="000414CF">
            <w:pPr>
              <w:pStyle w:val="ListParagraph"/>
              <w:pPrChange w:id="1365" w:author="Pat Kinney" w:date="2018-07-08T15:08:00Z">
                <w:pPr>
                  <w:pStyle w:val="Heading1"/>
                  <w:keepNext w:val="0"/>
                  <w:outlineLvl w:val="0"/>
                </w:pPr>
              </w:pPrChange>
            </w:pPr>
            <w:r w:rsidRPr="00C509F4">
              <w:t>Handle</w:t>
            </w:r>
          </w:p>
        </w:tc>
        <w:tc>
          <w:tcPr>
            <w:tcW w:w="1170" w:type="dxa"/>
          </w:tcPr>
          <w:p w14:paraId="02954E40" w14:textId="77777777" w:rsidR="000155B2" w:rsidRPr="00C509F4" w:rsidRDefault="000155B2" w:rsidP="000414CF">
            <w:pPr>
              <w:pStyle w:val="ListParagraph"/>
              <w:pPrChange w:id="1366" w:author="Pat Kinney" w:date="2018-07-08T15:08:00Z">
                <w:pPr>
                  <w:pStyle w:val="Heading1"/>
                  <w:keepNext w:val="0"/>
                  <w:outlineLvl w:val="0"/>
                </w:pPr>
              </w:pPrChange>
            </w:pPr>
            <w:r w:rsidRPr="00C509F4">
              <w:t>Integer</w:t>
            </w:r>
          </w:p>
        </w:tc>
        <w:tc>
          <w:tcPr>
            <w:tcW w:w="1440" w:type="dxa"/>
          </w:tcPr>
          <w:p w14:paraId="34E7A12D" w14:textId="77777777" w:rsidR="000155B2" w:rsidRPr="00C509F4" w:rsidRDefault="000155B2" w:rsidP="000414CF">
            <w:pPr>
              <w:pStyle w:val="ListParagraph"/>
              <w:pPrChange w:id="1367" w:author="Pat Kinney" w:date="2018-07-08T15:08:00Z">
                <w:pPr>
                  <w:pStyle w:val="Heading1"/>
                  <w:keepNext w:val="0"/>
                  <w:outlineLvl w:val="0"/>
                </w:pPr>
              </w:pPrChange>
            </w:pPr>
            <w:r w:rsidRPr="00C509F4">
              <w:t>0x00–0xff</w:t>
            </w:r>
          </w:p>
        </w:tc>
        <w:tc>
          <w:tcPr>
            <w:tcW w:w="4770" w:type="dxa"/>
          </w:tcPr>
          <w:p w14:paraId="351F1078" w14:textId="77777777" w:rsidR="000155B2" w:rsidRPr="00C509F4" w:rsidRDefault="000155B2" w:rsidP="000414CF">
            <w:pPr>
              <w:pStyle w:val="ListParagraph"/>
              <w:pPrChange w:id="1368" w:author="Pat Kinney" w:date="2018-07-08T15:08:00Z">
                <w:pPr>
                  <w:pStyle w:val="Heading1"/>
                  <w:keepNext w:val="0"/>
                  <w:outlineLvl w:val="0"/>
                </w:pPr>
              </w:pPrChange>
            </w:pPr>
            <w:r w:rsidRPr="00C509F4">
              <w:t xml:space="preserve">An identifier that can be used to refer to a particular primitive transaction; used to match a </w:t>
            </w:r>
            <w:r>
              <w:t>PDE</w:t>
            </w:r>
            <w:r w:rsidRPr="00C509F4">
              <w:t xml:space="preserve">-PURGE.request primitive with the corresponding </w:t>
            </w:r>
            <w:r>
              <w:t>PDE</w:t>
            </w:r>
            <w:r w:rsidRPr="00C509F4">
              <w:t>-DATA.confirm primitive.</w:t>
            </w:r>
          </w:p>
        </w:tc>
      </w:tr>
      <w:tr w:rsidR="000155B2" w:rsidRPr="00C509F4" w14:paraId="678A0C7A" w14:textId="77777777" w:rsidTr="00BA130B">
        <w:tc>
          <w:tcPr>
            <w:tcW w:w="1638" w:type="dxa"/>
          </w:tcPr>
          <w:p w14:paraId="1CCF08C0" w14:textId="77777777" w:rsidR="000155B2" w:rsidRPr="00C509F4" w:rsidRDefault="000155B2" w:rsidP="000414CF">
            <w:pPr>
              <w:pStyle w:val="ListParagraph"/>
              <w:pPrChange w:id="1369" w:author="Pat Kinney" w:date="2018-07-08T15:08:00Z">
                <w:pPr>
                  <w:pStyle w:val="Heading1"/>
                  <w:keepNext w:val="0"/>
                  <w:outlineLvl w:val="0"/>
                </w:pPr>
              </w:pPrChange>
            </w:pPr>
            <w:r w:rsidRPr="00C509F4">
              <w:t>SendAbort</w:t>
            </w:r>
          </w:p>
        </w:tc>
        <w:tc>
          <w:tcPr>
            <w:tcW w:w="1170" w:type="dxa"/>
          </w:tcPr>
          <w:p w14:paraId="4D8F6532" w14:textId="77777777" w:rsidR="000155B2" w:rsidRPr="00C509F4" w:rsidRDefault="000155B2" w:rsidP="000414CF">
            <w:pPr>
              <w:pStyle w:val="ListParagraph"/>
              <w:pPrChange w:id="1370" w:author="Pat Kinney" w:date="2018-07-08T15:08:00Z">
                <w:pPr>
                  <w:pStyle w:val="Heading1"/>
                  <w:keepNext w:val="0"/>
                  <w:outlineLvl w:val="0"/>
                </w:pPr>
              </w:pPrChange>
            </w:pPr>
            <w:r w:rsidRPr="00C509F4">
              <w:t>Boolean</w:t>
            </w:r>
          </w:p>
        </w:tc>
        <w:tc>
          <w:tcPr>
            <w:tcW w:w="1440" w:type="dxa"/>
          </w:tcPr>
          <w:p w14:paraId="112A18E4" w14:textId="77777777" w:rsidR="000155B2" w:rsidRPr="00C509F4" w:rsidRDefault="000155B2" w:rsidP="000414CF">
            <w:pPr>
              <w:pStyle w:val="ListParagraph"/>
              <w:pPrChange w:id="1371" w:author="Pat Kinney" w:date="2018-07-08T15:08:00Z">
                <w:pPr>
                  <w:pStyle w:val="Heading1"/>
                  <w:keepNext w:val="0"/>
                  <w:outlineLvl w:val="0"/>
                </w:pPr>
              </w:pPrChange>
            </w:pPr>
            <w:r w:rsidRPr="00C509F4">
              <w:t>TRUE, FALSE</w:t>
            </w:r>
          </w:p>
        </w:tc>
        <w:tc>
          <w:tcPr>
            <w:tcW w:w="4770" w:type="dxa"/>
          </w:tcPr>
          <w:p w14:paraId="1709A19F" w14:textId="77777777" w:rsidR="000155B2" w:rsidRPr="00C509F4" w:rsidRDefault="000155B2" w:rsidP="000414CF">
            <w:pPr>
              <w:pStyle w:val="ListParagraph"/>
              <w:pPrChange w:id="1372" w:author="Pat Kinney" w:date="2018-07-08T15:08:00Z">
                <w:pPr>
                  <w:pStyle w:val="Heading1"/>
                  <w:keepNext w:val="0"/>
                  <w:outlineLvl w:val="0"/>
                </w:pPr>
              </w:pPrChange>
            </w:pPr>
            <w:r w:rsidRPr="00C509F4">
              <w:t xml:space="preserve">If this parameter is TRUE and the transaction is still active, the </w:t>
            </w:r>
            <w:r>
              <w:t>PDE</w:t>
            </w:r>
            <w:r w:rsidRPr="00C509F4">
              <w:t xml:space="preserve"> data service </w:t>
            </w:r>
            <w:r>
              <w:t>requests that</w:t>
            </w:r>
            <w:r w:rsidRPr="00C509F4">
              <w:t xml:space="preserve"> an abort code </w:t>
            </w:r>
            <w:r>
              <w:t xml:space="preserve">be sent </w:t>
            </w:r>
            <w:r w:rsidRPr="00C509F4">
              <w:t xml:space="preserve">to the </w:t>
            </w:r>
            <w:r>
              <w:t>remote device</w:t>
            </w:r>
            <w:r w:rsidRPr="00C509F4">
              <w:t xml:space="preserve"> indicating that the transaction was aborted. If this parameter is FALSE, the transaction is just purged locally, and no information is sent to the </w:t>
            </w:r>
            <w:r>
              <w:t>remote device</w:t>
            </w:r>
            <w:r w:rsidRPr="00C509F4">
              <w:t>.</w:t>
            </w:r>
          </w:p>
        </w:tc>
      </w:tr>
    </w:tbl>
    <w:p w14:paraId="0B6F31EC" w14:textId="77777777" w:rsidR="00456D8D" w:rsidRDefault="00456D8D" w:rsidP="00456D8D">
      <w:pPr>
        <w:rPr>
          <w:ins w:id="1373" w:author="Pat Kinney" w:date="2018-07-08T16:25:00Z"/>
        </w:rPr>
        <w:pPrChange w:id="1374" w:author="Pat Kinney" w:date="2018-07-08T16:24:00Z">
          <w:pPr>
            <w:pStyle w:val="Heading1"/>
            <w:keepNext w:val="0"/>
          </w:pPr>
        </w:pPrChange>
      </w:pPr>
    </w:p>
    <w:p w14:paraId="360D9B9B" w14:textId="77777777" w:rsidR="000155B2" w:rsidRPr="00C509F4" w:rsidRDefault="000155B2" w:rsidP="00456D8D">
      <w:pPr>
        <w:pPrChange w:id="1375" w:author="Pat Kinney" w:date="2018-07-08T16:24:00Z">
          <w:pPr>
            <w:pStyle w:val="Heading1"/>
            <w:keepNext w:val="0"/>
          </w:pPr>
        </w:pPrChange>
      </w:pPr>
      <w:r w:rsidRPr="00C509F4">
        <w:t xml:space="preserve">On receipt of the </w:t>
      </w:r>
      <w:r>
        <w:t>PDE</w:t>
      </w:r>
      <w:r w:rsidRPr="00C509F4">
        <w:t xml:space="preserve">-PURGE.request primitive, the </w:t>
      </w:r>
      <w:r>
        <w:t>PDE</w:t>
      </w:r>
      <w:r w:rsidRPr="00C509F4">
        <w:t xml:space="preserve"> data service attempts to find in the transaction queue the payload indicated by the Handle parameter. If a </w:t>
      </w:r>
      <w:r>
        <w:t>PDE</w:t>
      </w:r>
      <w:r w:rsidRPr="00C509F4">
        <w:t xml:space="preserve"> payload has left the transaction queue, the handle will not be found, and the </w:t>
      </w:r>
      <w:r>
        <w:t>PDE</w:t>
      </w:r>
      <w:r w:rsidRPr="00C509F4">
        <w:t xml:space="preserve"> payload can no longer be purged. If a </w:t>
      </w:r>
      <w:r>
        <w:t>PDE</w:t>
      </w:r>
      <w:r w:rsidRPr="00C509F4">
        <w:t xml:space="preserve"> payload matching the given handle is found, the payload is discarded from the transaction queue, and optionally an abort message is sent to the other end, if the SendAbort parameter is TRUE. If an abort message is sent to the other end that will allow the other end to clear out its state immediately without waiting for the timeout.</w:t>
      </w:r>
    </w:p>
    <w:p w14:paraId="431769BE" w14:textId="77777777" w:rsidR="000155B2" w:rsidRDefault="000155B2" w:rsidP="00456D8D">
      <w:pPr>
        <w:rPr>
          <w:ins w:id="1376" w:author="Pat Kinney" w:date="2018-07-09T11:40:00Z"/>
        </w:rPr>
        <w:pPrChange w:id="1377" w:author="Pat Kinney" w:date="2018-07-08T16:24:00Z">
          <w:pPr>
            <w:pStyle w:val="Heading1"/>
            <w:keepNext w:val="0"/>
          </w:pPr>
        </w:pPrChange>
      </w:pPr>
      <w:r w:rsidRPr="00C509F4">
        <w:t xml:space="preserve">The </w:t>
      </w:r>
      <w:r>
        <w:t>PDE</w:t>
      </w:r>
      <w:r w:rsidRPr="00C509F4">
        <w:t xml:space="preserve">-PURGE.request will also </w:t>
      </w:r>
      <w:r>
        <w:t>cause</w:t>
      </w:r>
      <w:r w:rsidRPr="00C509F4">
        <w:t xml:space="preserve"> a corresponding MCPS-PURGE.request </w:t>
      </w:r>
      <w:r>
        <w:t xml:space="preserve">to be issued </w:t>
      </w:r>
      <w:r w:rsidRPr="00C509F4">
        <w:t xml:space="preserve">to the MAC data service, provided it has an MCPS-DATA.request in process when the </w:t>
      </w:r>
      <w:r>
        <w:t>PDE</w:t>
      </w:r>
      <w:r w:rsidRPr="00C509F4">
        <w:t>-PURGE.request is called.</w:t>
      </w:r>
    </w:p>
    <w:p w14:paraId="29F4FAA8" w14:textId="77777777" w:rsidR="002C2FB0" w:rsidRPr="00C509F4" w:rsidRDefault="002C2FB0" w:rsidP="00456D8D">
      <w:pPr>
        <w:pPrChange w:id="1378" w:author="Pat Kinney" w:date="2018-07-08T16:24:00Z">
          <w:pPr>
            <w:pStyle w:val="Heading1"/>
            <w:keepNext w:val="0"/>
          </w:pPr>
        </w:pPrChange>
      </w:pPr>
    </w:p>
    <w:p w14:paraId="74406F18" w14:textId="77777777" w:rsidR="000155B2" w:rsidRPr="00C509F4" w:rsidRDefault="000155B2" w:rsidP="00467618">
      <w:pPr>
        <w:pStyle w:val="Heading4"/>
        <w:numPr>
          <w:ins w:id="1379" w:author="Pat Kinney" w:date="2018-07-09T11:40:00Z"/>
        </w:numPr>
        <w:pPrChange w:id="1380" w:author="Pat Kinney" w:date="2018-07-09T11:45:00Z">
          <w:pPr>
            <w:pStyle w:val="Heading1"/>
            <w:keepNext w:val="0"/>
          </w:pPr>
        </w:pPrChange>
      </w:pPr>
      <w:bookmarkStart w:id="1381" w:name="_Toc392777860"/>
      <w:r>
        <w:t>PDE</w:t>
      </w:r>
      <w:r w:rsidRPr="00C509F4">
        <w:t>-PURGE.confirm</w:t>
      </w:r>
      <w:bookmarkEnd w:id="1381"/>
    </w:p>
    <w:p w14:paraId="66F2DA16" w14:textId="77777777" w:rsidR="000155B2" w:rsidRPr="00C57A43" w:rsidRDefault="000155B2" w:rsidP="00456D8D">
      <w:pPr>
        <w:pPrChange w:id="1382" w:author="Pat Kinney" w:date="2018-07-08T16:25:00Z">
          <w:pPr>
            <w:pStyle w:val="Heading1"/>
            <w:keepLines/>
            <w:spacing w:before="0"/>
          </w:pPr>
        </w:pPrChange>
      </w:pPr>
      <w:r>
        <w:t>The PDE</w:t>
      </w:r>
      <w:r w:rsidRPr="00C57A43">
        <w:t xml:space="preserve">-PURGE.confirm primitive allows the </w:t>
      </w:r>
      <w:r>
        <w:t>PDE</w:t>
      </w:r>
      <w:r w:rsidRPr="00C57A43">
        <w:t xml:space="preserve"> service to notify the next higher layer of the success of its request to purge </w:t>
      </w:r>
      <w:r>
        <w:t>a PDE payload from the</w:t>
      </w:r>
      <w:r w:rsidRPr="00C57A43">
        <w:t xml:space="preserve"> transaction queue</w:t>
      </w:r>
      <w:r>
        <w:t xml:space="preserve"> of the</w:t>
      </w:r>
      <w:r w:rsidRPr="00C57A43">
        <w:t xml:space="preserve"> </w:t>
      </w:r>
      <w:r>
        <w:t>PDE</w:t>
      </w:r>
      <w:r w:rsidRPr="00C57A43">
        <w:t>.</w:t>
      </w:r>
    </w:p>
    <w:p w14:paraId="0DA56D44" w14:textId="77777777" w:rsidR="000155B2" w:rsidRDefault="000155B2" w:rsidP="00456D8D">
      <w:pPr>
        <w:pPrChange w:id="1383" w:author="Pat Kinney" w:date="2018-07-08T16:25:00Z">
          <w:pPr>
            <w:pStyle w:val="Heading1"/>
            <w:keepNext w:val="0"/>
          </w:pPr>
        </w:pPrChange>
      </w:pPr>
      <w:r w:rsidRPr="00C509F4">
        <w:t xml:space="preserve">The semantics of this primitive are as follows:  </w:t>
      </w:r>
    </w:p>
    <w:p w14:paraId="1E5D7311" w14:textId="77777777" w:rsidR="000155B2" w:rsidRPr="00C509F4" w:rsidRDefault="000155B2" w:rsidP="00456D8D">
      <w:pPr>
        <w:ind w:left="4500"/>
        <w:pPrChange w:id="1384" w:author="Pat Kinney" w:date="2018-07-08T16:25:00Z">
          <w:pPr>
            <w:pStyle w:val="Heading1"/>
            <w:keepNext w:val="0"/>
            <w:ind w:left="4410"/>
          </w:pPr>
        </w:pPrChange>
      </w:pPr>
      <w:r w:rsidRPr="00C509F4">
        <w:t>(</w:t>
      </w:r>
      <w:r w:rsidRPr="00C509F4">
        <w:br/>
        <w:t xml:space="preserve">Handle, </w:t>
      </w:r>
      <w:r w:rsidRPr="00C509F4">
        <w:br/>
        <w:t>Status</w:t>
      </w:r>
      <w:r w:rsidRPr="00C509F4">
        <w:br/>
        <w:t>)</w:t>
      </w:r>
    </w:p>
    <w:p w14:paraId="021410D9" w14:textId="77777777" w:rsidR="000155B2" w:rsidRDefault="000155B2" w:rsidP="00456D8D">
      <w:pPr>
        <w:rPr>
          <w:ins w:id="1385" w:author="Pat Kinney" w:date="2018-07-08T16:26:00Z"/>
        </w:rPr>
        <w:pPrChange w:id="1386" w:author="Pat Kinney" w:date="2018-07-08T16:25:00Z">
          <w:pPr>
            <w:pStyle w:val="Heading1"/>
            <w:keepNext w:val="0"/>
          </w:pPr>
        </w:pPrChange>
      </w:pPr>
      <w:r w:rsidRPr="00C509F4">
        <w:t>The primitive parameters are described in Table 7.</w:t>
      </w:r>
    </w:p>
    <w:p w14:paraId="4EE6C463" w14:textId="77777777" w:rsidR="00456D8D" w:rsidRPr="00C509F4" w:rsidRDefault="00456D8D" w:rsidP="00456D8D">
      <w:pPr>
        <w:pPrChange w:id="1387" w:author="Pat Kinney" w:date="2018-07-08T16:25:00Z">
          <w:pPr>
            <w:pStyle w:val="Heading1"/>
            <w:keepNext w:val="0"/>
          </w:pPr>
        </w:pPrChange>
      </w:pPr>
    </w:p>
    <w:p w14:paraId="56D6F4C0" w14:textId="11F791F6" w:rsidR="000155B2" w:rsidRPr="00C509F4" w:rsidRDefault="00456D8D" w:rsidP="00456D8D">
      <w:pPr>
        <w:pStyle w:val="Caption"/>
        <w:jc w:val="center"/>
        <w:rPr>
          <w:b w:val="0"/>
        </w:rPr>
        <w:pPrChange w:id="1388" w:author="Pat Kinney" w:date="2018-07-08T16:26:00Z">
          <w:pPr>
            <w:pStyle w:val="Heading1"/>
            <w:keepNext w:val="0"/>
          </w:pPr>
        </w:pPrChange>
      </w:pPr>
      <w:ins w:id="1389" w:author="Pat Kinney" w:date="2018-07-08T16:26:00Z">
        <w:r>
          <w:t xml:space="preserve">Table </w:t>
        </w:r>
      </w:ins>
      <w:ins w:id="1390" w:author="Pat Kinney" w:date="2018-07-08T19:07:00Z">
        <w:r w:rsidR="007019F9">
          <w:fldChar w:fldCharType="begin"/>
        </w:r>
        <w:r w:rsidR="007019F9">
          <w:instrText xml:space="preserve"> STYLEREF 1 \s </w:instrText>
        </w:r>
      </w:ins>
      <w:r w:rsidR="007019F9">
        <w:fldChar w:fldCharType="separate"/>
      </w:r>
      <w:r w:rsidR="007019F9">
        <w:rPr>
          <w:noProof/>
        </w:rPr>
        <w:t>1</w:t>
      </w:r>
      <w:ins w:id="1391"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392" w:author="Pat Kinney" w:date="2018-07-08T19:07:00Z">
        <w:r w:rsidR="007019F9">
          <w:rPr>
            <w:noProof/>
          </w:rPr>
          <w:t>9</w:t>
        </w:r>
        <w:r w:rsidR="007019F9">
          <w:fldChar w:fldCharType="end"/>
        </w:r>
      </w:ins>
      <w:ins w:id="1393" w:author="Pat Kinney" w:date="2018-07-08T16:26:00Z">
        <w:r>
          <w:t xml:space="preserve"> PDE-PURGE.confirm parameters</w:t>
        </w:r>
      </w:ins>
      <w:del w:id="1394" w:author="Pat Kinney" w:date="2018-07-08T16:26:00Z">
        <w:r w:rsidR="000155B2" w:rsidRPr="00C509F4" w:rsidDel="00456D8D">
          <w:rPr>
            <w:b w:val="0"/>
          </w:rPr>
          <w:delText>Table 7—</w:delText>
        </w:r>
        <w:r w:rsidR="000155B2" w:rsidDel="00456D8D">
          <w:rPr>
            <w:b w:val="0"/>
          </w:rPr>
          <w:delText>PDE</w:delText>
        </w:r>
        <w:r w:rsidR="000155B2" w:rsidRPr="00C509F4" w:rsidDel="00456D8D">
          <w:rPr>
            <w:b w:val="0"/>
          </w:rPr>
          <w:delText>-PURGE.confirm parameters</w:delText>
        </w:r>
      </w:del>
    </w:p>
    <w:tbl>
      <w:tblPr>
        <w:tblStyle w:val="TableGrid"/>
        <w:tblW w:w="9018" w:type="dxa"/>
        <w:tblLayout w:type="fixed"/>
        <w:tblLook w:val="04A0" w:firstRow="1" w:lastRow="0" w:firstColumn="1" w:lastColumn="0" w:noHBand="0" w:noVBand="1"/>
      </w:tblPr>
      <w:tblGrid>
        <w:gridCol w:w="1458"/>
        <w:gridCol w:w="1620"/>
        <w:gridCol w:w="2330"/>
        <w:gridCol w:w="3610"/>
      </w:tblGrid>
      <w:tr w:rsidR="000155B2" w:rsidRPr="00C509F4" w14:paraId="057CA1D0" w14:textId="77777777" w:rsidTr="00BA130B">
        <w:tc>
          <w:tcPr>
            <w:tcW w:w="1458" w:type="dxa"/>
          </w:tcPr>
          <w:p w14:paraId="0F785221" w14:textId="77777777" w:rsidR="000155B2" w:rsidRPr="00E62A02" w:rsidRDefault="000155B2" w:rsidP="00E62A02">
            <w:pPr>
              <w:pStyle w:val="TableParagraph"/>
              <w:rPr>
                <w:rFonts w:ascii="Times New Roman" w:hAnsi="Times New Roman"/>
                <w:rPrChange w:id="1395" w:author="Pat Kinney" w:date="2018-07-08T16:39:00Z">
                  <w:rPr>
                    <w:b w:val="0"/>
                  </w:rPr>
                </w:rPrChange>
              </w:rPr>
              <w:pPrChange w:id="1396" w:author="Pat Kinney" w:date="2018-07-08T16:39:00Z">
                <w:pPr>
                  <w:pStyle w:val="Heading1"/>
                  <w:keepNext w:val="0"/>
                  <w:outlineLvl w:val="0"/>
                </w:pPr>
              </w:pPrChange>
            </w:pPr>
            <w:r w:rsidRPr="00E62A02">
              <w:rPr>
                <w:rFonts w:ascii="Times New Roman" w:hAnsi="Times New Roman"/>
                <w:rPrChange w:id="1397" w:author="Pat Kinney" w:date="2018-07-08T16:39:00Z">
                  <w:rPr>
                    <w:b w:val="0"/>
                  </w:rPr>
                </w:rPrChange>
              </w:rPr>
              <w:t>Name</w:t>
            </w:r>
          </w:p>
        </w:tc>
        <w:tc>
          <w:tcPr>
            <w:tcW w:w="1620" w:type="dxa"/>
          </w:tcPr>
          <w:p w14:paraId="15F38772" w14:textId="77777777" w:rsidR="000155B2" w:rsidRPr="00E62A02" w:rsidRDefault="000155B2" w:rsidP="00E62A02">
            <w:pPr>
              <w:pStyle w:val="TableParagraph"/>
              <w:rPr>
                <w:rFonts w:ascii="Times New Roman" w:hAnsi="Times New Roman"/>
                <w:rPrChange w:id="1398" w:author="Pat Kinney" w:date="2018-07-08T16:39:00Z">
                  <w:rPr>
                    <w:b w:val="0"/>
                  </w:rPr>
                </w:rPrChange>
              </w:rPr>
              <w:pPrChange w:id="1399" w:author="Pat Kinney" w:date="2018-07-08T16:39:00Z">
                <w:pPr>
                  <w:pStyle w:val="Heading1"/>
                  <w:keepNext w:val="0"/>
                  <w:outlineLvl w:val="0"/>
                </w:pPr>
              </w:pPrChange>
            </w:pPr>
            <w:r w:rsidRPr="00E62A02">
              <w:rPr>
                <w:rFonts w:ascii="Times New Roman" w:hAnsi="Times New Roman"/>
                <w:rPrChange w:id="1400" w:author="Pat Kinney" w:date="2018-07-08T16:39:00Z">
                  <w:rPr>
                    <w:b w:val="0"/>
                  </w:rPr>
                </w:rPrChange>
              </w:rPr>
              <w:t>Type</w:t>
            </w:r>
          </w:p>
        </w:tc>
        <w:tc>
          <w:tcPr>
            <w:tcW w:w="2330" w:type="dxa"/>
          </w:tcPr>
          <w:p w14:paraId="3A9FD085" w14:textId="77777777" w:rsidR="000155B2" w:rsidRPr="00E62A02" w:rsidRDefault="000155B2" w:rsidP="00E62A02">
            <w:pPr>
              <w:pStyle w:val="TableParagraph"/>
              <w:rPr>
                <w:rFonts w:ascii="Times New Roman" w:hAnsi="Times New Roman"/>
                <w:rPrChange w:id="1401" w:author="Pat Kinney" w:date="2018-07-08T16:39:00Z">
                  <w:rPr>
                    <w:b w:val="0"/>
                  </w:rPr>
                </w:rPrChange>
              </w:rPr>
              <w:pPrChange w:id="1402" w:author="Pat Kinney" w:date="2018-07-08T16:39:00Z">
                <w:pPr>
                  <w:pStyle w:val="Heading1"/>
                  <w:keepNext w:val="0"/>
                  <w:outlineLvl w:val="0"/>
                </w:pPr>
              </w:pPrChange>
            </w:pPr>
            <w:r w:rsidRPr="00E62A02">
              <w:rPr>
                <w:rFonts w:ascii="Times New Roman" w:hAnsi="Times New Roman"/>
                <w:rPrChange w:id="1403" w:author="Pat Kinney" w:date="2018-07-08T16:39:00Z">
                  <w:rPr>
                    <w:b w:val="0"/>
                  </w:rPr>
                </w:rPrChange>
              </w:rPr>
              <w:t>Valid range</w:t>
            </w:r>
          </w:p>
        </w:tc>
        <w:tc>
          <w:tcPr>
            <w:tcW w:w="3610" w:type="dxa"/>
          </w:tcPr>
          <w:p w14:paraId="200F4952" w14:textId="77777777" w:rsidR="000155B2" w:rsidRPr="00E62A02" w:rsidRDefault="000155B2" w:rsidP="00E62A02">
            <w:pPr>
              <w:pStyle w:val="TableParagraph"/>
              <w:rPr>
                <w:rFonts w:ascii="Times New Roman" w:hAnsi="Times New Roman"/>
                <w:rPrChange w:id="1404" w:author="Pat Kinney" w:date="2018-07-08T16:39:00Z">
                  <w:rPr>
                    <w:b w:val="0"/>
                  </w:rPr>
                </w:rPrChange>
              </w:rPr>
              <w:pPrChange w:id="1405" w:author="Pat Kinney" w:date="2018-07-08T16:39:00Z">
                <w:pPr>
                  <w:pStyle w:val="Heading1"/>
                  <w:keepNext w:val="0"/>
                  <w:outlineLvl w:val="0"/>
                </w:pPr>
              </w:pPrChange>
            </w:pPr>
            <w:r w:rsidRPr="00E62A02">
              <w:rPr>
                <w:rFonts w:ascii="Times New Roman" w:hAnsi="Times New Roman"/>
                <w:rPrChange w:id="1406" w:author="Pat Kinney" w:date="2018-07-08T16:39:00Z">
                  <w:rPr>
                    <w:b w:val="0"/>
                  </w:rPr>
                </w:rPrChange>
              </w:rPr>
              <w:t>Description</w:t>
            </w:r>
          </w:p>
        </w:tc>
      </w:tr>
      <w:tr w:rsidR="000155B2" w:rsidRPr="00C509F4" w14:paraId="3FB16571" w14:textId="77777777" w:rsidTr="00BA130B">
        <w:tc>
          <w:tcPr>
            <w:tcW w:w="1458" w:type="dxa"/>
          </w:tcPr>
          <w:p w14:paraId="195865EE" w14:textId="77777777" w:rsidR="000155B2" w:rsidRPr="00E62A02" w:rsidRDefault="000155B2" w:rsidP="00E62A02">
            <w:pPr>
              <w:pStyle w:val="TableParagraph"/>
              <w:rPr>
                <w:rFonts w:ascii="Times New Roman" w:hAnsi="Times New Roman"/>
                <w:rPrChange w:id="1407" w:author="Pat Kinney" w:date="2018-07-08T16:39:00Z">
                  <w:rPr>
                    <w:b w:val="0"/>
                  </w:rPr>
                </w:rPrChange>
              </w:rPr>
              <w:pPrChange w:id="1408" w:author="Pat Kinney" w:date="2018-07-08T16:39:00Z">
                <w:pPr>
                  <w:pStyle w:val="Heading1"/>
                  <w:keepNext w:val="0"/>
                  <w:spacing w:before="120"/>
                  <w:outlineLvl w:val="0"/>
                </w:pPr>
              </w:pPrChange>
            </w:pPr>
            <w:r w:rsidRPr="00E62A02">
              <w:rPr>
                <w:rFonts w:ascii="Times New Roman" w:hAnsi="Times New Roman"/>
                <w:rPrChange w:id="1409" w:author="Pat Kinney" w:date="2018-07-08T16:39:00Z">
                  <w:rPr>
                    <w:b w:val="0"/>
                  </w:rPr>
                </w:rPrChange>
              </w:rPr>
              <w:t>Handle</w:t>
            </w:r>
          </w:p>
        </w:tc>
        <w:tc>
          <w:tcPr>
            <w:tcW w:w="1620" w:type="dxa"/>
          </w:tcPr>
          <w:p w14:paraId="6F4B2C3B" w14:textId="77777777" w:rsidR="000155B2" w:rsidRPr="00E62A02" w:rsidRDefault="000155B2" w:rsidP="00E62A02">
            <w:pPr>
              <w:pStyle w:val="TableParagraph"/>
              <w:rPr>
                <w:rFonts w:ascii="Times New Roman" w:hAnsi="Times New Roman"/>
                <w:rPrChange w:id="1410" w:author="Pat Kinney" w:date="2018-07-08T16:39:00Z">
                  <w:rPr>
                    <w:b w:val="0"/>
                  </w:rPr>
                </w:rPrChange>
              </w:rPr>
              <w:pPrChange w:id="1411" w:author="Pat Kinney" w:date="2018-07-08T16:39:00Z">
                <w:pPr>
                  <w:pStyle w:val="Heading1"/>
                  <w:keepNext w:val="0"/>
                  <w:spacing w:before="120"/>
                  <w:outlineLvl w:val="0"/>
                </w:pPr>
              </w:pPrChange>
            </w:pPr>
            <w:r w:rsidRPr="00E62A02">
              <w:rPr>
                <w:rFonts w:ascii="Times New Roman" w:hAnsi="Times New Roman"/>
                <w:rPrChange w:id="1412" w:author="Pat Kinney" w:date="2018-07-08T16:39:00Z">
                  <w:rPr>
                    <w:b w:val="0"/>
                  </w:rPr>
                </w:rPrChange>
              </w:rPr>
              <w:t>Integer</w:t>
            </w:r>
          </w:p>
        </w:tc>
        <w:tc>
          <w:tcPr>
            <w:tcW w:w="2330" w:type="dxa"/>
          </w:tcPr>
          <w:p w14:paraId="31ECCC4B" w14:textId="77777777" w:rsidR="000155B2" w:rsidRPr="00E62A02" w:rsidRDefault="000155B2" w:rsidP="00E62A02">
            <w:pPr>
              <w:pStyle w:val="TableParagraph"/>
              <w:rPr>
                <w:rFonts w:ascii="Times New Roman" w:hAnsi="Times New Roman"/>
                <w:rPrChange w:id="1413" w:author="Pat Kinney" w:date="2018-07-08T16:39:00Z">
                  <w:rPr>
                    <w:b w:val="0"/>
                  </w:rPr>
                </w:rPrChange>
              </w:rPr>
              <w:pPrChange w:id="1414" w:author="Pat Kinney" w:date="2018-07-08T16:39:00Z">
                <w:pPr>
                  <w:pStyle w:val="Heading1"/>
                  <w:keepNext w:val="0"/>
                  <w:spacing w:before="120"/>
                  <w:outlineLvl w:val="0"/>
                </w:pPr>
              </w:pPrChange>
            </w:pPr>
            <w:r w:rsidRPr="00E62A02">
              <w:rPr>
                <w:rFonts w:ascii="Times New Roman" w:hAnsi="Times New Roman"/>
                <w:rPrChange w:id="1415" w:author="Pat Kinney" w:date="2018-07-08T16:39:00Z">
                  <w:rPr>
                    <w:b w:val="0"/>
                  </w:rPr>
                </w:rPrChange>
              </w:rPr>
              <w:t>0x00–0xff</w:t>
            </w:r>
          </w:p>
        </w:tc>
        <w:tc>
          <w:tcPr>
            <w:tcW w:w="3610" w:type="dxa"/>
          </w:tcPr>
          <w:p w14:paraId="646632A2" w14:textId="77777777" w:rsidR="000155B2" w:rsidRPr="00E62A02" w:rsidRDefault="000155B2" w:rsidP="00E62A02">
            <w:pPr>
              <w:pStyle w:val="TableParagraph"/>
              <w:rPr>
                <w:rFonts w:ascii="Times New Roman" w:hAnsi="Times New Roman"/>
                <w:rPrChange w:id="1416" w:author="Pat Kinney" w:date="2018-07-08T16:39:00Z">
                  <w:rPr>
                    <w:b w:val="0"/>
                  </w:rPr>
                </w:rPrChange>
              </w:rPr>
              <w:pPrChange w:id="1417" w:author="Pat Kinney" w:date="2018-07-08T16:39:00Z">
                <w:pPr>
                  <w:pStyle w:val="Heading1"/>
                  <w:keepNext w:val="0"/>
                  <w:spacing w:before="120"/>
                  <w:outlineLvl w:val="0"/>
                </w:pPr>
              </w:pPrChange>
            </w:pPr>
            <w:r w:rsidRPr="00E62A02">
              <w:rPr>
                <w:rFonts w:ascii="Times New Roman" w:hAnsi="Times New Roman"/>
                <w:rPrChange w:id="1418" w:author="Pat Kinney" w:date="2018-07-08T16:39:00Z">
                  <w:rPr>
                    <w:b w:val="0"/>
                  </w:rPr>
                </w:rPrChange>
              </w:rPr>
              <w:t>An identifier which can be used to refer to a particular primitive transaction; used to match a confirm primitive with the corresponding request.</w:t>
            </w:r>
          </w:p>
        </w:tc>
      </w:tr>
      <w:tr w:rsidR="000155B2" w:rsidRPr="00C509F4" w14:paraId="33416478" w14:textId="77777777" w:rsidTr="00BA130B">
        <w:tc>
          <w:tcPr>
            <w:tcW w:w="1458" w:type="dxa"/>
          </w:tcPr>
          <w:p w14:paraId="138D6BCE" w14:textId="77777777" w:rsidR="000155B2" w:rsidRPr="00E62A02" w:rsidRDefault="000155B2" w:rsidP="00E62A02">
            <w:pPr>
              <w:pStyle w:val="TableParagraph"/>
              <w:rPr>
                <w:rFonts w:ascii="Times New Roman" w:hAnsi="Times New Roman"/>
                <w:rPrChange w:id="1419" w:author="Pat Kinney" w:date="2018-07-08T16:39:00Z">
                  <w:rPr>
                    <w:b w:val="0"/>
                  </w:rPr>
                </w:rPrChange>
              </w:rPr>
              <w:pPrChange w:id="1420" w:author="Pat Kinney" w:date="2018-07-08T16:39:00Z">
                <w:pPr>
                  <w:pStyle w:val="Heading1"/>
                  <w:keepNext w:val="0"/>
                  <w:spacing w:before="120"/>
                  <w:outlineLvl w:val="0"/>
                </w:pPr>
              </w:pPrChange>
            </w:pPr>
            <w:r w:rsidRPr="00E62A02">
              <w:rPr>
                <w:rFonts w:ascii="Times New Roman" w:hAnsi="Times New Roman"/>
                <w:rPrChange w:id="1421" w:author="Pat Kinney" w:date="2018-07-08T16:39:00Z">
                  <w:rPr>
                    <w:b w:val="0"/>
                  </w:rPr>
                </w:rPrChange>
              </w:rPr>
              <w:t>Status</w:t>
            </w:r>
          </w:p>
        </w:tc>
        <w:tc>
          <w:tcPr>
            <w:tcW w:w="1620" w:type="dxa"/>
          </w:tcPr>
          <w:p w14:paraId="336D89D0" w14:textId="77777777" w:rsidR="000155B2" w:rsidRPr="00E62A02" w:rsidRDefault="000155B2" w:rsidP="00E62A02">
            <w:pPr>
              <w:pStyle w:val="TableParagraph"/>
              <w:rPr>
                <w:rFonts w:ascii="Times New Roman" w:hAnsi="Times New Roman"/>
                <w:rPrChange w:id="1422" w:author="Pat Kinney" w:date="2018-07-08T16:39:00Z">
                  <w:rPr>
                    <w:b w:val="0"/>
                  </w:rPr>
                </w:rPrChange>
              </w:rPr>
              <w:pPrChange w:id="1423" w:author="Pat Kinney" w:date="2018-07-08T16:39:00Z">
                <w:pPr>
                  <w:pStyle w:val="Heading1"/>
                  <w:keepNext w:val="0"/>
                  <w:spacing w:before="120"/>
                  <w:outlineLvl w:val="0"/>
                </w:pPr>
              </w:pPrChange>
            </w:pPr>
            <w:r w:rsidRPr="00E62A02">
              <w:rPr>
                <w:rFonts w:ascii="Times New Roman" w:hAnsi="Times New Roman"/>
                <w:rPrChange w:id="1424" w:author="Pat Kinney" w:date="2018-07-08T16:39:00Z">
                  <w:rPr>
                    <w:b w:val="0"/>
                  </w:rPr>
                </w:rPrChange>
              </w:rPr>
              <w:t>Enumeration</w:t>
            </w:r>
          </w:p>
        </w:tc>
        <w:tc>
          <w:tcPr>
            <w:tcW w:w="2330" w:type="dxa"/>
          </w:tcPr>
          <w:p w14:paraId="0C4CD173" w14:textId="77777777" w:rsidR="000155B2" w:rsidRPr="00E62A02" w:rsidRDefault="000155B2" w:rsidP="00E62A02">
            <w:pPr>
              <w:pStyle w:val="TableParagraph"/>
              <w:rPr>
                <w:rFonts w:ascii="Times New Roman" w:hAnsi="Times New Roman"/>
                <w:rPrChange w:id="1425" w:author="Pat Kinney" w:date="2018-07-08T16:39:00Z">
                  <w:rPr>
                    <w:b w:val="0"/>
                  </w:rPr>
                </w:rPrChange>
              </w:rPr>
              <w:pPrChange w:id="1426" w:author="Pat Kinney" w:date="2018-07-08T16:39:00Z">
                <w:pPr>
                  <w:pStyle w:val="Heading1"/>
                  <w:keepNext w:val="0"/>
                  <w:spacing w:before="120"/>
                  <w:outlineLvl w:val="0"/>
                </w:pPr>
              </w:pPrChange>
            </w:pPr>
            <w:r w:rsidRPr="00E62A02">
              <w:rPr>
                <w:rFonts w:ascii="Times New Roman" w:hAnsi="Times New Roman"/>
                <w:rPrChange w:id="1427" w:author="Pat Kinney" w:date="2018-07-08T16:39:00Z">
                  <w:rPr>
                    <w:b w:val="0"/>
                  </w:rPr>
                </w:rPrChange>
              </w:rPr>
              <w:t>SUCCESS, INVALID_HANDLE</w:t>
            </w:r>
          </w:p>
        </w:tc>
        <w:tc>
          <w:tcPr>
            <w:tcW w:w="3610" w:type="dxa"/>
          </w:tcPr>
          <w:p w14:paraId="7A0BD6EE" w14:textId="77777777" w:rsidR="000155B2" w:rsidRPr="00E62A02" w:rsidRDefault="000155B2" w:rsidP="00E62A02">
            <w:pPr>
              <w:pStyle w:val="TableParagraph"/>
              <w:rPr>
                <w:rFonts w:ascii="Times New Roman" w:hAnsi="Times New Roman"/>
                <w:rPrChange w:id="1428" w:author="Pat Kinney" w:date="2018-07-08T16:39:00Z">
                  <w:rPr>
                    <w:b w:val="0"/>
                  </w:rPr>
                </w:rPrChange>
              </w:rPr>
              <w:pPrChange w:id="1429" w:author="Pat Kinney" w:date="2018-07-08T16:39:00Z">
                <w:pPr>
                  <w:pStyle w:val="Heading1"/>
                  <w:keepNext w:val="0"/>
                  <w:spacing w:before="120"/>
                  <w:outlineLvl w:val="0"/>
                </w:pPr>
              </w:pPrChange>
            </w:pPr>
            <w:r w:rsidRPr="00E62A02">
              <w:rPr>
                <w:rFonts w:ascii="Times New Roman" w:hAnsi="Times New Roman"/>
                <w:rPrChange w:id="1430" w:author="Pat Kinney" w:date="2018-07-08T16:39:00Z">
                  <w:rPr>
                    <w:b w:val="0"/>
                  </w:rPr>
                </w:rPrChange>
              </w:rPr>
              <w:t>The status of the request to purge PDE data from the transaction queue.</w:t>
            </w:r>
          </w:p>
        </w:tc>
      </w:tr>
    </w:tbl>
    <w:p w14:paraId="642B87AD" w14:textId="2DA543E8" w:rsidR="00E67534" w:rsidRDefault="00E67534" w:rsidP="009C453C">
      <w:pPr>
        <w:pStyle w:val="Heading3"/>
        <w:pPrChange w:id="1431" w:author="Pat Kinney" w:date="2018-07-09T11:38:00Z">
          <w:pPr>
            <w:pStyle w:val="Heading1"/>
            <w:keepNext w:val="0"/>
            <w:spacing w:before="120"/>
          </w:pPr>
        </w:pPrChange>
      </w:pPr>
      <w:bookmarkStart w:id="1432" w:name="_Toc392777861"/>
      <w:r w:rsidRPr="00654363">
        <w:t>PDE</w:t>
      </w:r>
      <w:r w:rsidR="00D23D95">
        <w:t>-OP</w:t>
      </w:r>
      <w:bookmarkEnd w:id="1432"/>
    </w:p>
    <w:p w14:paraId="771E91FA" w14:textId="12A758D3" w:rsidR="00844E26" w:rsidRDefault="00C87650" w:rsidP="00E67534">
      <w:pPr>
        <w:rPr>
          <w:szCs w:val="24"/>
        </w:rPr>
      </w:pPr>
      <w:r>
        <w:rPr>
          <w:szCs w:val="24"/>
        </w:rPr>
        <w:t>The PDE-OP primitives specify operations such as commands to be done to specified protocol modules.</w:t>
      </w:r>
    </w:p>
    <w:p w14:paraId="3145056C" w14:textId="77777777" w:rsidR="0057071A" w:rsidRDefault="0057071A" w:rsidP="00093B90">
      <w:pPr>
        <w:rPr>
          <w:szCs w:val="24"/>
        </w:rPr>
      </w:pPr>
    </w:p>
    <w:p w14:paraId="10549A08" w14:textId="7B0BD5B2" w:rsidR="00C87650" w:rsidRPr="000E56C7" w:rsidRDefault="00C87650" w:rsidP="00467618">
      <w:pPr>
        <w:pStyle w:val="Heading4"/>
        <w:rPr>
          <w:rPrChange w:id="1433" w:author="Pat Kinney" w:date="2018-07-08T09:30:00Z">
            <w:rPr/>
          </w:rPrChange>
        </w:rPr>
        <w:pPrChange w:id="1434" w:author="Pat Kinney" w:date="2018-07-09T11:45:00Z">
          <w:pPr>
            <w:pStyle w:val="Heading3"/>
          </w:pPr>
        </w:pPrChange>
      </w:pPr>
      <w:bookmarkStart w:id="1435" w:name="_Toc392777862"/>
      <w:r w:rsidRPr="000E56C7">
        <w:rPr>
          <w:rPrChange w:id="1436" w:author="Pat Kinney" w:date="2018-07-08T09:30:00Z">
            <w:rPr/>
          </w:rPrChange>
        </w:rPr>
        <w:t>PDE-OP-LIST.request</w:t>
      </w:r>
      <w:bookmarkEnd w:id="1435"/>
    </w:p>
    <w:p w14:paraId="0B7CF37C" w14:textId="06EEBF69" w:rsidR="00BE04B1" w:rsidRDefault="00C87650" w:rsidP="00C87650">
      <w:pPr>
        <w:rPr>
          <w:szCs w:val="24"/>
        </w:rPr>
      </w:pPr>
      <w:r>
        <w:rPr>
          <w:szCs w:val="24"/>
        </w:rPr>
        <w:t xml:space="preserve">This primitive </w:t>
      </w:r>
      <w:r w:rsidR="00BE04B1">
        <w:rPr>
          <w:szCs w:val="24"/>
        </w:rPr>
        <w:t>request</w:t>
      </w:r>
      <w:r w:rsidR="00623A7A">
        <w:rPr>
          <w:szCs w:val="24"/>
        </w:rPr>
        <w:t>s</w:t>
      </w:r>
      <w:r>
        <w:rPr>
          <w:szCs w:val="24"/>
        </w:rPr>
        <w:t xml:space="preserve"> a list of the modules</w:t>
      </w:r>
      <w:r w:rsidR="00623A7A">
        <w:rPr>
          <w:szCs w:val="24"/>
        </w:rPr>
        <w:t>’ IDs</w:t>
      </w:r>
      <w:r>
        <w:rPr>
          <w:szCs w:val="24"/>
        </w:rPr>
        <w:t xml:space="preserve"> present in the ULI</w:t>
      </w:r>
      <w:r w:rsidR="00EA6EF5">
        <w:rPr>
          <w:szCs w:val="24"/>
        </w:rPr>
        <w:t>.  The primitive is directed to the MPM which keeps the list of protocol modules present in the ULI.</w:t>
      </w:r>
      <w:r>
        <w:rPr>
          <w:szCs w:val="24"/>
        </w:rPr>
        <w:t xml:space="preserve"> </w:t>
      </w:r>
    </w:p>
    <w:p w14:paraId="07F0A38E" w14:textId="77777777" w:rsidR="00025D64" w:rsidRDefault="00025D64" w:rsidP="00456D8D">
      <w:pPr>
        <w:pPrChange w:id="1437" w:author="Pat Kinney" w:date="2018-07-08T16:27:00Z">
          <w:pPr>
            <w:pStyle w:val="Heading1"/>
            <w:keepNext w:val="0"/>
          </w:pPr>
        </w:pPrChange>
      </w:pPr>
      <w:r w:rsidRPr="00C509F4">
        <w:t xml:space="preserve">The semantics of this primitive are as follows:  </w:t>
      </w:r>
    </w:p>
    <w:p w14:paraId="35BF2E2B" w14:textId="21B501B3" w:rsidR="00025D64" w:rsidRPr="00C509F4" w:rsidRDefault="00025D64" w:rsidP="00456D8D">
      <w:pPr>
        <w:ind w:left="4410"/>
        <w:pPrChange w:id="1438" w:author="Pat Kinney" w:date="2018-07-08T16:27:00Z">
          <w:pPr>
            <w:pStyle w:val="Heading1"/>
            <w:keepNext w:val="0"/>
            <w:ind w:left="4410"/>
          </w:pPr>
        </w:pPrChange>
      </w:pPr>
      <w:r w:rsidRPr="00C509F4">
        <w:t>(</w:t>
      </w:r>
      <w:r w:rsidRPr="00C509F4">
        <w:br/>
        <w:t xml:space="preserve">Handle, </w:t>
      </w:r>
      <w:r w:rsidRPr="00C509F4">
        <w:br/>
        <w:t>)</w:t>
      </w:r>
    </w:p>
    <w:p w14:paraId="308D139C" w14:textId="1011FF2F" w:rsidR="00C87650" w:rsidRDefault="00C87650" w:rsidP="00467618">
      <w:pPr>
        <w:pStyle w:val="Heading4"/>
        <w:numPr>
          <w:ins w:id="1439" w:author="Pat Kinney" w:date="2018-07-08T16:28:00Z"/>
        </w:numPr>
        <w:pPrChange w:id="1440" w:author="Pat Kinney" w:date="2018-07-09T11:45:00Z">
          <w:pPr/>
        </w:pPrChange>
      </w:pPr>
      <w:bookmarkStart w:id="1441" w:name="_Toc392777863"/>
      <w:r>
        <w:t>PDE-OP-LIST.confirm</w:t>
      </w:r>
      <w:bookmarkEnd w:id="1441"/>
      <w:r>
        <w:t xml:space="preserve"> </w:t>
      </w:r>
    </w:p>
    <w:p w14:paraId="3DCA0DB7" w14:textId="1031D3D3" w:rsidR="00BE04B1" w:rsidRPr="00456D8D" w:rsidRDefault="00BE04B1" w:rsidP="00456D8D">
      <w:pPr>
        <w:rPr>
          <w:rPrChange w:id="1442" w:author="Pat Kinney" w:date="2018-07-08T16:28:00Z">
            <w:rPr/>
          </w:rPrChange>
        </w:rPr>
        <w:pPrChange w:id="1443" w:author="Pat Kinney" w:date="2018-07-08T16:28:00Z">
          <w:pPr/>
        </w:pPrChange>
      </w:pPr>
      <w:r w:rsidRPr="00456D8D">
        <w:rPr>
          <w:rPrChange w:id="1444" w:author="Pat Kinney" w:date="2018-07-08T16:28:00Z">
            <w:rPr/>
          </w:rPrChange>
        </w:rPr>
        <w:t>This primitive returns a list of the modules present in the ULI</w:t>
      </w:r>
      <w:r w:rsidR="00EA6EF5" w:rsidRPr="00456D8D">
        <w:rPr>
          <w:rPrChange w:id="1445" w:author="Pat Kinney" w:date="2018-07-08T16:28:00Z">
            <w:rPr/>
          </w:rPrChange>
        </w:rPr>
        <w:t xml:space="preserve">.  </w:t>
      </w:r>
      <w:r w:rsidRPr="00456D8D">
        <w:rPr>
          <w:rPrChange w:id="1446" w:author="Pat Kinney" w:date="2018-07-08T16:28:00Z">
            <w:rPr/>
          </w:rPrChange>
        </w:rPr>
        <w:t xml:space="preserve"> </w:t>
      </w:r>
    </w:p>
    <w:p w14:paraId="7EF9E110" w14:textId="77777777" w:rsidR="00025D64" w:rsidRPr="00456D8D" w:rsidRDefault="00025D64" w:rsidP="00456D8D">
      <w:pPr>
        <w:rPr>
          <w:rPrChange w:id="1447" w:author="Pat Kinney" w:date="2018-07-08T16:28:00Z">
            <w:rPr/>
          </w:rPrChange>
        </w:rPr>
        <w:pPrChange w:id="1448" w:author="Pat Kinney" w:date="2018-07-08T16:28:00Z">
          <w:pPr>
            <w:pStyle w:val="Heading1"/>
            <w:keepNext w:val="0"/>
          </w:pPr>
        </w:pPrChange>
      </w:pPr>
      <w:r w:rsidRPr="00456D8D">
        <w:rPr>
          <w:rPrChange w:id="1449" w:author="Pat Kinney" w:date="2018-07-08T16:28:00Z">
            <w:rPr/>
          </w:rPrChange>
        </w:rPr>
        <w:t xml:space="preserve">The semantics of this primitive are as follows:  </w:t>
      </w:r>
    </w:p>
    <w:p w14:paraId="4E598042" w14:textId="77777777" w:rsidR="008F0601" w:rsidRPr="00456D8D" w:rsidRDefault="00025D64" w:rsidP="00456D8D">
      <w:pPr>
        <w:ind w:left="4410"/>
        <w:rPr>
          <w:rPrChange w:id="1450" w:author="Pat Kinney" w:date="2018-07-08T16:28:00Z">
            <w:rPr/>
          </w:rPrChange>
        </w:rPr>
        <w:pPrChange w:id="1451" w:author="Pat Kinney" w:date="2018-07-08T16:28:00Z">
          <w:pPr>
            <w:pStyle w:val="Heading1"/>
            <w:keepNext w:val="0"/>
            <w:ind w:left="4410"/>
          </w:pPr>
        </w:pPrChange>
      </w:pPr>
      <w:r w:rsidRPr="00456D8D">
        <w:rPr>
          <w:rPrChange w:id="1452" w:author="Pat Kinney" w:date="2018-07-08T16:28:00Z">
            <w:rPr/>
          </w:rPrChange>
        </w:rPr>
        <w:t>(</w:t>
      </w:r>
      <w:r w:rsidRPr="00456D8D">
        <w:rPr>
          <w:rPrChange w:id="1453" w:author="Pat Kinney" w:date="2018-07-08T16:28:00Z">
            <w:rPr/>
          </w:rPrChange>
        </w:rPr>
        <w:br/>
      </w:r>
      <w:r w:rsidR="008F0601" w:rsidRPr="00456D8D">
        <w:rPr>
          <w:rPrChange w:id="1454" w:author="Pat Kinney" w:date="2018-07-08T16:28:00Z">
            <w:rPr/>
          </w:rPrChange>
        </w:rPr>
        <w:t>ModuleIdList,</w:t>
      </w:r>
    </w:p>
    <w:p w14:paraId="533C1860" w14:textId="5A9A4336" w:rsidR="00025D64" w:rsidRPr="00456D8D" w:rsidDel="00456D8D" w:rsidRDefault="00025D64" w:rsidP="00456D8D">
      <w:pPr>
        <w:ind w:left="4410"/>
        <w:rPr>
          <w:del w:id="1455" w:author="Pat Kinney" w:date="2018-07-08T16:28:00Z"/>
          <w:rPrChange w:id="1456" w:author="Pat Kinney" w:date="2018-07-08T16:28:00Z">
            <w:rPr>
              <w:del w:id="1457" w:author="Pat Kinney" w:date="2018-07-08T16:28:00Z"/>
            </w:rPr>
          </w:rPrChange>
        </w:rPr>
        <w:pPrChange w:id="1458" w:author="Pat Kinney" w:date="2018-07-08T16:28:00Z">
          <w:pPr>
            <w:pStyle w:val="Heading1"/>
            <w:keepNext w:val="0"/>
            <w:ind w:left="4410"/>
          </w:pPr>
        </w:pPrChange>
      </w:pPr>
      <w:r w:rsidRPr="00456D8D">
        <w:rPr>
          <w:rPrChange w:id="1459" w:author="Pat Kinney" w:date="2018-07-08T16:28:00Z">
            <w:rPr/>
          </w:rPrChange>
        </w:rPr>
        <w:t xml:space="preserve">Handle, </w:t>
      </w:r>
      <w:r w:rsidRPr="00456D8D">
        <w:rPr>
          <w:rPrChange w:id="1460" w:author="Pat Kinney" w:date="2018-07-08T16:28:00Z">
            <w:rPr/>
          </w:rPrChange>
        </w:rPr>
        <w:br/>
        <w:t>Status</w:t>
      </w:r>
      <w:r w:rsidRPr="00456D8D">
        <w:rPr>
          <w:rPrChange w:id="1461" w:author="Pat Kinney" w:date="2018-07-08T16:28:00Z">
            <w:rPr/>
          </w:rPrChange>
        </w:rPr>
        <w:br/>
        <w:t>)</w:t>
      </w:r>
    </w:p>
    <w:p w14:paraId="503F898F" w14:textId="77777777" w:rsidR="00C87650" w:rsidRDefault="00C87650" w:rsidP="00456D8D">
      <w:pPr>
        <w:ind w:left="4410"/>
        <w:rPr>
          <w:szCs w:val="24"/>
        </w:rPr>
        <w:pPrChange w:id="1462" w:author="Pat Kinney" w:date="2018-07-08T16:28:00Z">
          <w:pPr/>
        </w:pPrChange>
      </w:pPr>
    </w:p>
    <w:p w14:paraId="46C25D87" w14:textId="1D7768BF" w:rsidR="00C87650" w:rsidRDefault="00C87650" w:rsidP="00467618">
      <w:pPr>
        <w:pStyle w:val="Heading4"/>
        <w:numPr>
          <w:ins w:id="1463" w:author="Pat Kinney" w:date="2018-07-08T16:28:00Z"/>
        </w:numPr>
        <w:pPrChange w:id="1464" w:author="Pat Kinney" w:date="2018-07-09T11:45:00Z">
          <w:pPr/>
        </w:pPrChange>
      </w:pPr>
      <w:bookmarkStart w:id="1465" w:name="_Toc392777864"/>
      <w:r>
        <w:t>PDE-OP-GET</w:t>
      </w:r>
      <w:r w:rsidR="00BE04B1">
        <w:t>STATUS</w:t>
      </w:r>
      <w:r>
        <w:t>.request</w:t>
      </w:r>
      <w:bookmarkEnd w:id="1465"/>
      <w:r>
        <w:t xml:space="preserve"> </w:t>
      </w:r>
    </w:p>
    <w:p w14:paraId="07532435" w14:textId="38D64CE7" w:rsidR="00C87650" w:rsidRPr="00456D8D" w:rsidRDefault="00C87650" w:rsidP="00456D8D">
      <w:pPr>
        <w:rPr>
          <w:rPrChange w:id="1466" w:author="Pat Kinney" w:date="2018-07-08T16:29:00Z">
            <w:rPr/>
          </w:rPrChange>
        </w:rPr>
        <w:pPrChange w:id="1467" w:author="Pat Kinney" w:date="2018-07-08T16:29:00Z">
          <w:pPr/>
        </w:pPrChange>
      </w:pPr>
      <w:r w:rsidRPr="00456D8D">
        <w:rPr>
          <w:rPrChange w:id="1468" w:author="Pat Kinney" w:date="2018-07-08T16:29:00Z">
            <w:rPr/>
          </w:rPrChange>
        </w:rPr>
        <w:t xml:space="preserve">This primitive </w:t>
      </w:r>
      <w:r w:rsidR="00BE04B1" w:rsidRPr="00456D8D">
        <w:rPr>
          <w:rPrChange w:id="1469" w:author="Pat Kinney" w:date="2018-07-08T16:29:00Z">
            <w:rPr/>
          </w:rPrChange>
        </w:rPr>
        <w:t>requests the status of the protocol module indicated by ModuleId</w:t>
      </w:r>
    </w:p>
    <w:p w14:paraId="020F6E99" w14:textId="77777777" w:rsidR="008F0601" w:rsidRPr="00456D8D" w:rsidRDefault="008F0601" w:rsidP="00456D8D">
      <w:pPr>
        <w:rPr>
          <w:rPrChange w:id="1470" w:author="Pat Kinney" w:date="2018-07-08T16:29:00Z">
            <w:rPr/>
          </w:rPrChange>
        </w:rPr>
        <w:pPrChange w:id="1471" w:author="Pat Kinney" w:date="2018-07-08T16:29:00Z">
          <w:pPr>
            <w:pStyle w:val="Heading1"/>
            <w:keepNext w:val="0"/>
          </w:pPr>
        </w:pPrChange>
      </w:pPr>
      <w:r w:rsidRPr="00456D8D">
        <w:rPr>
          <w:rPrChange w:id="1472" w:author="Pat Kinney" w:date="2018-07-08T16:29:00Z">
            <w:rPr/>
          </w:rPrChange>
        </w:rPr>
        <w:t xml:space="preserve">The semantics of this primitive are as follows:  </w:t>
      </w:r>
    </w:p>
    <w:p w14:paraId="1B523D36" w14:textId="77777777" w:rsidR="008F0601" w:rsidRPr="00456D8D" w:rsidRDefault="008F0601" w:rsidP="00456D8D">
      <w:pPr>
        <w:ind w:left="4410"/>
        <w:rPr>
          <w:rPrChange w:id="1473" w:author="Pat Kinney" w:date="2018-07-08T16:29:00Z">
            <w:rPr/>
          </w:rPrChange>
        </w:rPr>
        <w:pPrChange w:id="1474" w:author="Pat Kinney" w:date="2018-07-08T16:30:00Z">
          <w:pPr>
            <w:pStyle w:val="Heading1"/>
            <w:keepNext w:val="0"/>
            <w:spacing w:before="0" w:after="0"/>
            <w:ind w:left="4406"/>
          </w:pPr>
        </w:pPrChange>
      </w:pPr>
      <w:r w:rsidRPr="00456D8D">
        <w:rPr>
          <w:rPrChange w:id="1475" w:author="Pat Kinney" w:date="2018-07-08T16:29:00Z">
            <w:rPr/>
          </w:rPrChange>
        </w:rPr>
        <w:t>(</w:t>
      </w:r>
      <w:r w:rsidRPr="00456D8D">
        <w:rPr>
          <w:rPrChange w:id="1476" w:author="Pat Kinney" w:date="2018-07-08T16:29:00Z">
            <w:rPr/>
          </w:rPrChange>
        </w:rPr>
        <w:br/>
        <w:t>ModuleId,</w:t>
      </w:r>
    </w:p>
    <w:p w14:paraId="56E0791D" w14:textId="149ADEB3" w:rsidR="008F0601" w:rsidRPr="00456D8D" w:rsidRDefault="005E5702" w:rsidP="00456D8D">
      <w:pPr>
        <w:ind w:left="4410"/>
        <w:rPr>
          <w:rPrChange w:id="1477" w:author="Pat Kinney" w:date="2018-07-08T16:29:00Z">
            <w:rPr/>
          </w:rPrChange>
        </w:rPr>
        <w:pPrChange w:id="1478" w:author="Pat Kinney" w:date="2018-07-08T16:30:00Z">
          <w:pPr>
            <w:pStyle w:val="Heading1"/>
            <w:keepNext w:val="0"/>
            <w:spacing w:before="0" w:after="0"/>
            <w:ind w:left="4406"/>
          </w:pPr>
        </w:pPrChange>
      </w:pPr>
      <w:r w:rsidRPr="00456D8D">
        <w:rPr>
          <w:rPrChange w:id="1479" w:author="Pat Kinney" w:date="2018-07-08T16:29:00Z">
            <w:rPr/>
          </w:rPrChange>
        </w:rPr>
        <w:t>Handle</w:t>
      </w:r>
      <w:r w:rsidR="008F0601" w:rsidRPr="00456D8D">
        <w:rPr>
          <w:rPrChange w:id="1480" w:author="Pat Kinney" w:date="2018-07-08T16:29:00Z">
            <w:rPr/>
          </w:rPrChange>
        </w:rPr>
        <w:t xml:space="preserve"> </w:t>
      </w:r>
      <w:r w:rsidR="008F0601" w:rsidRPr="00456D8D">
        <w:rPr>
          <w:rPrChange w:id="1481" w:author="Pat Kinney" w:date="2018-07-08T16:29:00Z">
            <w:rPr/>
          </w:rPrChange>
        </w:rPr>
        <w:br/>
        <w:t>)</w:t>
      </w:r>
    </w:p>
    <w:p w14:paraId="5DA72C39" w14:textId="08FA237C" w:rsidR="00C87650" w:rsidRDefault="00C87650" w:rsidP="00467618">
      <w:pPr>
        <w:pStyle w:val="Heading4"/>
        <w:numPr>
          <w:ins w:id="1482" w:author="Pat Kinney" w:date="2018-07-08T16:30:00Z"/>
        </w:numPr>
        <w:pPrChange w:id="1483" w:author="Pat Kinney" w:date="2018-07-09T11:45:00Z">
          <w:pPr/>
        </w:pPrChange>
      </w:pPr>
      <w:bookmarkStart w:id="1484" w:name="_Toc392777865"/>
      <w:r>
        <w:t>PDE-OP-GET</w:t>
      </w:r>
      <w:r w:rsidR="00BE04B1">
        <w:t>STATUS</w:t>
      </w:r>
      <w:r>
        <w:t>.confirm</w:t>
      </w:r>
      <w:bookmarkEnd w:id="1484"/>
      <w:r>
        <w:t xml:space="preserve"> </w:t>
      </w:r>
    </w:p>
    <w:p w14:paraId="2F36074A" w14:textId="6148DECB" w:rsidR="00C87650" w:rsidRPr="002A28DB" w:rsidRDefault="00BE04B1" w:rsidP="002A28DB">
      <w:pPr>
        <w:rPr>
          <w:rPrChange w:id="1485" w:author="Pat Kinney" w:date="2018-07-08T16:31:00Z">
            <w:rPr/>
          </w:rPrChange>
        </w:rPr>
        <w:pPrChange w:id="1486" w:author="Pat Kinney" w:date="2018-07-08T16:31:00Z">
          <w:pPr/>
        </w:pPrChange>
      </w:pPr>
      <w:r w:rsidRPr="002A28DB">
        <w:rPr>
          <w:rPrChange w:id="1487" w:author="Pat Kinney" w:date="2018-07-08T16:31:00Z">
            <w:rPr/>
          </w:rPrChange>
        </w:rPr>
        <w:t>This primitive returns with the status of the protocol module indicated by ModuleId</w:t>
      </w:r>
    </w:p>
    <w:p w14:paraId="623CDAAC" w14:textId="77777777" w:rsidR="008F0601" w:rsidRPr="002A28DB" w:rsidRDefault="008F0601" w:rsidP="002A28DB">
      <w:pPr>
        <w:rPr>
          <w:rPrChange w:id="1488" w:author="Pat Kinney" w:date="2018-07-08T16:31:00Z">
            <w:rPr/>
          </w:rPrChange>
        </w:rPr>
        <w:pPrChange w:id="1489" w:author="Pat Kinney" w:date="2018-07-08T16:31:00Z">
          <w:pPr>
            <w:pStyle w:val="Heading1"/>
            <w:keepNext w:val="0"/>
          </w:pPr>
        </w:pPrChange>
      </w:pPr>
      <w:r w:rsidRPr="002A28DB">
        <w:rPr>
          <w:rPrChange w:id="1490" w:author="Pat Kinney" w:date="2018-07-08T16:31:00Z">
            <w:rPr/>
          </w:rPrChange>
        </w:rPr>
        <w:t xml:space="preserve">The semantics of this primitive are as follows:  </w:t>
      </w:r>
    </w:p>
    <w:p w14:paraId="539DE85A" w14:textId="04738B89" w:rsidR="008F0601" w:rsidRPr="002A28DB" w:rsidRDefault="00960364" w:rsidP="002A28DB">
      <w:pPr>
        <w:ind w:left="4410"/>
        <w:rPr>
          <w:rPrChange w:id="1491" w:author="Pat Kinney" w:date="2018-07-08T16:31:00Z">
            <w:rPr/>
          </w:rPrChange>
        </w:rPr>
        <w:pPrChange w:id="1492" w:author="Pat Kinney" w:date="2018-07-08T16:31:00Z">
          <w:pPr>
            <w:pStyle w:val="Heading1"/>
            <w:keepNext w:val="0"/>
            <w:spacing w:before="0" w:after="0"/>
            <w:ind w:left="4406"/>
          </w:pPr>
        </w:pPrChange>
      </w:pPr>
      <w:r w:rsidRPr="002A28DB">
        <w:rPr>
          <w:rPrChange w:id="1493" w:author="Pat Kinney" w:date="2018-07-08T16:31:00Z">
            <w:rPr/>
          </w:rPrChange>
        </w:rPr>
        <w:t>(</w:t>
      </w:r>
    </w:p>
    <w:p w14:paraId="08D09C2C" w14:textId="465C8B1A" w:rsidR="00960364" w:rsidRPr="002A28DB" w:rsidRDefault="008F0601" w:rsidP="002A28DB">
      <w:pPr>
        <w:ind w:left="4410"/>
        <w:rPr>
          <w:rPrChange w:id="1494" w:author="Pat Kinney" w:date="2018-07-08T16:31:00Z">
            <w:rPr/>
          </w:rPrChange>
        </w:rPr>
        <w:pPrChange w:id="1495" w:author="Pat Kinney" w:date="2018-07-08T16:31:00Z">
          <w:pPr>
            <w:pStyle w:val="Heading1"/>
            <w:keepNext w:val="0"/>
            <w:spacing w:before="0" w:after="0"/>
            <w:ind w:left="4406"/>
          </w:pPr>
        </w:pPrChange>
      </w:pPr>
      <w:r w:rsidRPr="002A28DB">
        <w:rPr>
          <w:rPrChange w:id="1496" w:author="Pat Kinney" w:date="2018-07-08T16:31:00Z">
            <w:rPr/>
          </w:rPrChange>
        </w:rPr>
        <w:t xml:space="preserve">Handle, </w:t>
      </w:r>
      <w:r w:rsidRPr="002A28DB">
        <w:rPr>
          <w:rPrChange w:id="1497" w:author="Pat Kinney" w:date="2018-07-08T16:31:00Z">
            <w:rPr/>
          </w:rPrChange>
        </w:rPr>
        <w:br/>
        <w:t>Status</w:t>
      </w:r>
      <w:r w:rsidR="00960364" w:rsidRPr="002A28DB">
        <w:rPr>
          <w:rPrChange w:id="1498" w:author="Pat Kinney" w:date="2018-07-08T16:31:00Z">
            <w:rPr/>
          </w:rPrChange>
        </w:rPr>
        <w:t>Value,</w:t>
      </w:r>
    </w:p>
    <w:p w14:paraId="6BE7A5CD" w14:textId="1DC75D12" w:rsidR="008F0601" w:rsidRPr="002A28DB" w:rsidRDefault="00960364" w:rsidP="002A28DB">
      <w:pPr>
        <w:ind w:left="4410"/>
        <w:rPr>
          <w:rPrChange w:id="1499" w:author="Pat Kinney" w:date="2018-07-08T16:31:00Z">
            <w:rPr/>
          </w:rPrChange>
        </w:rPr>
        <w:pPrChange w:id="1500" w:author="Pat Kinney" w:date="2018-07-08T16:31:00Z">
          <w:pPr>
            <w:pStyle w:val="Heading1"/>
            <w:keepNext w:val="0"/>
            <w:spacing w:before="0" w:after="0"/>
            <w:ind w:left="4406"/>
          </w:pPr>
        </w:pPrChange>
      </w:pPr>
      <w:r w:rsidRPr="002A28DB">
        <w:rPr>
          <w:rPrChange w:id="1501" w:author="Pat Kinney" w:date="2018-07-08T16:31:00Z">
            <w:rPr/>
          </w:rPrChange>
        </w:rPr>
        <w:t>Status</w:t>
      </w:r>
      <w:r w:rsidR="008F0601" w:rsidRPr="002A28DB">
        <w:rPr>
          <w:rPrChange w:id="1502" w:author="Pat Kinney" w:date="2018-07-08T16:31:00Z">
            <w:rPr/>
          </w:rPrChange>
        </w:rPr>
        <w:br/>
        <w:t>)</w:t>
      </w:r>
    </w:p>
    <w:p w14:paraId="4BE9DA81" w14:textId="77777777" w:rsidR="00501095" w:rsidRDefault="00501095" w:rsidP="00C87650">
      <w:pPr>
        <w:rPr>
          <w:szCs w:val="24"/>
        </w:rPr>
      </w:pPr>
    </w:p>
    <w:p w14:paraId="4D0D9431" w14:textId="7F2FF315" w:rsidR="00C87650" w:rsidRDefault="00C87650" w:rsidP="00467618">
      <w:pPr>
        <w:pStyle w:val="Heading4"/>
        <w:numPr>
          <w:ins w:id="1503" w:author="Pat Kinney" w:date="2018-07-08T16:31:00Z"/>
        </w:numPr>
        <w:pPrChange w:id="1504" w:author="Pat Kinney" w:date="2018-07-09T11:45:00Z">
          <w:pPr/>
        </w:pPrChange>
      </w:pPr>
      <w:bookmarkStart w:id="1505" w:name="_Toc392777866"/>
      <w:r>
        <w:t>PDE-OP-SET</w:t>
      </w:r>
      <w:r w:rsidR="00BE04B1">
        <w:t>STATUS</w:t>
      </w:r>
      <w:r>
        <w:t>.request</w:t>
      </w:r>
      <w:bookmarkEnd w:id="1505"/>
      <w:r>
        <w:t xml:space="preserve"> </w:t>
      </w:r>
    </w:p>
    <w:p w14:paraId="50B9FD3A" w14:textId="212482F2" w:rsidR="00BE04B1" w:rsidRPr="002A28DB" w:rsidRDefault="00BE04B1" w:rsidP="002A28DB">
      <w:pPr>
        <w:rPr>
          <w:rPrChange w:id="1506" w:author="Pat Kinney" w:date="2018-07-08T16:31:00Z">
            <w:rPr/>
          </w:rPrChange>
        </w:rPr>
        <w:pPrChange w:id="1507" w:author="Pat Kinney" w:date="2018-07-08T16:31:00Z">
          <w:pPr/>
        </w:pPrChange>
      </w:pPr>
      <w:r w:rsidRPr="002A28DB">
        <w:rPr>
          <w:rPrChange w:id="1508" w:author="Pat Kinney" w:date="2018-07-08T16:31:00Z">
            <w:rPr/>
          </w:rPrChange>
        </w:rPr>
        <w:t>This primitive sets the status of the protocol module indicated by ModuleId</w:t>
      </w:r>
    </w:p>
    <w:p w14:paraId="66566E6C" w14:textId="77777777" w:rsidR="005E5702" w:rsidRPr="002A28DB" w:rsidRDefault="005E5702" w:rsidP="002A28DB">
      <w:pPr>
        <w:rPr>
          <w:rPrChange w:id="1509" w:author="Pat Kinney" w:date="2018-07-08T16:31:00Z">
            <w:rPr/>
          </w:rPrChange>
        </w:rPr>
        <w:pPrChange w:id="1510" w:author="Pat Kinney" w:date="2018-07-08T16:31:00Z">
          <w:pPr>
            <w:pStyle w:val="Heading1"/>
            <w:keepNext w:val="0"/>
          </w:pPr>
        </w:pPrChange>
      </w:pPr>
      <w:r w:rsidRPr="002A28DB">
        <w:rPr>
          <w:rPrChange w:id="1511" w:author="Pat Kinney" w:date="2018-07-08T16:31:00Z">
            <w:rPr/>
          </w:rPrChange>
        </w:rPr>
        <w:t xml:space="preserve">The semantics of this primitive are as follows:  </w:t>
      </w:r>
    </w:p>
    <w:p w14:paraId="0356BDEA" w14:textId="2EFE8822" w:rsidR="005E5702" w:rsidRPr="002A28DB" w:rsidRDefault="005E5702" w:rsidP="002A28DB">
      <w:pPr>
        <w:ind w:left="4410"/>
        <w:rPr>
          <w:rPrChange w:id="1512" w:author="Pat Kinney" w:date="2018-07-08T16:31:00Z">
            <w:rPr/>
          </w:rPrChange>
        </w:rPr>
        <w:pPrChange w:id="1513" w:author="Pat Kinney" w:date="2018-07-08T16:32:00Z">
          <w:pPr>
            <w:pStyle w:val="Heading1"/>
            <w:keepNext w:val="0"/>
            <w:spacing w:before="0" w:after="0"/>
            <w:ind w:left="4406"/>
          </w:pPr>
        </w:pPrChange>
      </w:pPr>
      <w:r w:rsidRPr="002A28DB">
        <w:rPr>
          <w:rPrChange w:id="1514" w:author="Pat Kinney" w:date="2018-07-08T16:31:00Z">
            <w:rPr/>
          </w:rPrChange>
        </w:rPr>
        <w:t>(</w:t>
      </w:r>
      <w:r w:rsidRPr="002A28DB">
        <w:rPr>
          <w:rPrChange w:id="1515" w:author="Pat Kinney" w:date="2018-07-08T16:31:00Z">
            <w:rPr/>
          </w:rPrChange>
        </w:rPr>
        <w:br/>
        <w:t>ModuleId,</w:t>
      </w:r>
      <w:r w:rsidRPr="002A28DB">
        <w:rPr>
          <w:rPrChange w:id="1516" w:author="Pat Kinney" w:date="2018-07-08T16:31:00Z">
            <w:rPr/>
          </w:rPrChange>
        </w:rPr>
        <w:br/>
        <w:t xml:space="preserve">StatusValue, </w:t>
      </w:r>
    </w:p>
    <w:p w14:paraId="7FB3A5AF" w14:textId="31C07820" w:rsidR="005E5702" w:rsidRPr="002A28DB" w:rsidRDefault="005E5702" w:rsidP="002A28DB">
      <w:pPr>
        <w:ind w:left="4410"/>
        <w:rPr>
          <w:rPrChange w:id="1517" w:author="Pat Kinney" w:date="2018-07-08T16:31:00Z">
            <w:rPr/>
          </w:rPrChange>
        </w:rPr>
        <w:pPrChange w:id="1518" w:author="Pat Kinney" w:date="2018-07-08T16:32:00Z">
          <w:pPr>
            <w:pStyle w:val="Heading1"/>
            <w:keepNext w:val="0"/>
            <w:spacing w:before="0" w:after="0"/>
            <w:ind w:left="4406"/>
          </w:pPr>
        </w:pPrChange>
      </w:pPr>
      <w:r w:rsidRPr="002A28DB">
        <w:rPr>
          <w:rPrChange w:id="1519" w:author="Pat Kinney" w:date="2018-07-08T16:31:00Z">
            <w:rPr/>
          </w:rPrChange>
        </w:rPr>
        <w:t>Handle,</w:t>
      </w:r>
      <w:r w:rsidRPr="002A28DB">
        <w:rPr>
          <w:rPrChange w:id="1520" w:author="Pat Kinney" w:date="2018-07-08T16:31:00Z">
            <w:rPr/>
          </w:rPrChange>
        </w:rPr>
        <w:br/>
        <w:t>)</w:t>
      </w:r>
    </w:p>
    <w:p w14:paraId="0D41DF95" w14:textId="6D8D5ED1" w:rsidR="00C87650" w:rsidRDefault="00C87650" w:rsidP="00467618">
      <w:pPr>
        <w:pStyle w:val="Heading4"/>
        <w:pPrChange w:id="1521" w:author="Pat Kinney" w:date="2018-07-09T11:45:00Z">
          <w:pPr/>
        </w:pPrChange>
      </w:pPr>
      <w:bookmarkStart w:id="1522" w:name="_Toc392777867"/>
      <w:r>
        <w:t>PDE-OP-SET</w:t>
      </w:r>
      <w:r w:rsidR="00BE04B1">
        <w:t>STATUS</w:t>
      </w:r>
      <w:r>
        <w:t>.confirm</w:t>
      </w:r>
      <w:bookmarkEnd w:id="1522"/>
      <w:r>
        <w:t xml:space="preserve"> </w:t>
      </w:r>
    </w:p>
    <w:p w14:paraId="346DDAB8" w14:textId="36809DBD" w:rsidR="00501095" w:rsidRPr="002A28DB" w:rsidRDefault="00501095" w:rsidP="002A28DB">
      <w:pPr>
        <w:rPr>
          <w:rPrChange w:id="1523" w:author="Pat Kinney" w:date="2018-07-08T16:32:00Z">
            <w:rPr/>
          </w:rPrChange>
        </w:rPr>
        <w:pPrChange w:id="1524" w:author="Pat Kinney" w:date="2018-07-08T16:32:00Z">
          <w:pPr/>
        </w:pPrChange>
      </w:pPr>
      <w:r w:rsidRPr="002A28DB">
        <w:rPr>
          <w:rPrChange w:id="1525" w:author="Pat Kinney" w:date="2018-07-08T16:32:00Z">
            <w:rPr/>
          </w:rPrChange>
        </w:rPr>
        <w:t>This primitive reports the results of the request to set the status of the protocol module indicated by ModuleId</w:t>
      </w:r>
    </w:p>
    <w:p w14:paraId="3F6CF116" w14:textId="77777777" w:rsidR="00E67534" w:rsidRPr="002A28DB" w:rsidRDefault="00E67534" w:rsidP="002A28DB">
      <w:pPr>
        <w:rPr>
          <w:rPrChange w:id="1526" w:author="Pat Kinney" w:date="2018-07-08T16:32:00Z">
            <w:rPr/>
          </w:rPrChange>
        </w:rPr>
        <w:pPrChange w:id="1527" w:author="Pat Kinney" w:date="2018-07-08T16:32:00Z">
          <w:pPr/>
        </w:pPrChange>
      </w:pPr>
    </w:p>
    <w:p w14:paraId="06EAF51D" w14:textId="77777777" w:rsidR="005E5702" w:rsidRPr="002A28DB" w:rsidRDefault="005E5702" w:rsidP="002A28DB">
      <w:pPr>
        <w:rPr>
          <w:rPrChange w:id="1528" w:author="Pat Kinney" w:date="2018-07-08T16:32:00Z">
            <w:rPr/>
          </w:rPrChange>
        </w:rPr>
        <w:pPrChange w:id="1529" w:author="Pat Kinney" w:date="2018-07-08T16:32:00Z">
          <w:pPr>
            <w:pStyle w:val="Heading1"/>
            <w:keepNext w:val="0"/>
          </w:pPr>
        </w:pPrChange>
      </w:pPr>
      <w:r w:rsidRPr="002A28DB">
        <w:rPr>
          <w:rPrChange w:id="1530" w:author="Pat Kinney" w:date="2018-07-08T16:32:00Z">
            <w:rPr/>
          </w:rPrChange>
        </w:rPr>
        <w:t xml:space="preserve">The semantics of this primitive are as follows:  </w:t>
      </w:r>
    </w:p>
    <w:p w14:paraId="7ECA201D" w14:textId="07B66ECD" w:rsidR="005E5702" w:rsidRPr="002A28DB" w:rsidRDefault="005E5702" w:rsidP="002A28DB">
      <w:pPr>
        <w:ind w:left="4410"/>
        <w:rPr>
          <w:rPrChange w:id="1531" w:author="Pat Kinney" w:date="2018-07-08T16:32:00Z">
            <w:rPr/>
          </w:rPrChange>
        </w:rPr>
        <w:pPrChange w:id="1532" w:author="Pat Kinney" w:date="2018-07-08T16:33:00Z">
          <w:pPr>
            <w:pStyle w:val="Heading1"/>
            <w:keepNext w:val="0"/>
            <w:spacing w:before="0" w:after="0"/>
            <w:ind w:left="4406"/>
          </w:pPr>
        </w:pPrChange>
      </w:pPr>
      <w:r w:rsidRPr="002A28DB">
        <w:rPr>
          <w:rPrChange w:id="1533" w:author="Pat Kinney" w:date="2018-07-08T16:32:00Z">
            <w:rPr/>
          </w:rPrChange>
        </w:rPr>
        <w:t>(</w:t>
      </w:r>
    </w:p>
    <w:p w14:paraId="68EE989D" w14:textId="77777777" w:rsidR="005E5702" w:rsidRPr="002A28DB" w:rsidRDefault="005E5702" w:rsidP="002A28DB">
      <w:pPr>
        <w:ind w:left="4410"/>
        <w:rPr>
          <w:rPrChange w:id="1534" w:author="Pat Kinney" w:date="2018-07-08T16:32:00Z">
            <w:rPr/>
          </w:rPrChange>
        </w:rPr>
        <w:pPrChange w:id="1535" w:author="Pat Kinney" w:date="2018-07-08T16:33:00Z">
          <w:pPr>
            <w:pStyle w:val="Heading1"/>
            <w:keepNext w:val="0"/>
            <w:spacing w:before="0" w:after="0"/>
            <w:ind w:left="4406"/>
          </w:pPr>
        </w:pPrChange>
      </w:pPr>
      <w:r w:rsidRPr="002A28DB">
        <w:rPr>
          <w:rPrChange w:id="1536" w:author="Pat Kinney" w:date="2018-07-08T16:32:00Z">
            <w:rPr/>
          </w:rPrChange>
        </w:rPr>
        <w:t>Handle,</w:t>
      </w:r>
    </w:p>
    <w:p w14:paraId="2B3EFCC9" w14:textId="6E310AFC" w:rsidR="005E5702" w:rsidRPr="002A28DB" w:rsidRDefault="005E5702" w:rsidP="002A28DB">
      <w:pPr>
        <w:ind w:left="4410"/>
        <w:rPr>
          <w:rPrChange w:id="1537" w:author="Pat Kinney" w:date="2018-07-08T16:32:00Z">
            <w:rPr/>
          </w:rPrChange>
        </w:rPr>
        <w:pPrChange w:id="1538" w:author="Pat Kinney" w:date="2018-07-08T16:33:00Z">
          <w:pPr>
            <w:pStyle w:val="Heading1"/>
            <w:keepNext w:val="0"/>
            <w:spacing w:before="0" w:after="0"/>
            <w:ind w:left="4406"/>
          </w:pPr>
        </w:pPrChange>
      </w:pPr>
      <w:r w:rsidRPr="002A28DB">
        <w:rPr>
          <w:rPrChange w:id="1539" w:author="Pat Kinney" w:date="2018-07-08T16:32:00Z">
            <w:rPr/>
          </w:rPrChange>
        </w:rPr>
        <w:t>Status</w:t>
      </w:r>
      <w:r w:rsidRPr="002A28DB">
        <w:rPr>
          <w:rPrChange w:id="1540" w:author="Pat Kinney" w:date="2018-07-08T16:32:00Z">
            <w:rPr/>
          </w:rPrChange>
        </w:rPr>
        <w:br/>
        <w:t>)</w:t>
      </w:r>
    </w:p>
    <w:p w14:paraId="72AD7C9F" w14:textId="36C5522F" w:rsidR="001D7FDE" w:rsidRDefault="001D7FDE" w:rsidP="00467618">
      <w:pPr>
        <w:pStyle w:val="Heading4"/>
        <w:pPrChange w:id="1541" w:author="Pat Kinney" w:date="2018-07-09T11:45:00Z">
          <w:pPr/>
        </w:pPrChange>
      </w:pPr>
      <w:bookmarkStart w:id="1542" w:name="_Toc392777868"/>
      <w:r w:rsidRPr="004A57B0">
        <w:t>PDE-</w:t>
      </w:r>
      <w:r w:rsidR="00D23D95">
        <w:t>OP</w:t>
      </w:r>
      <w:r w:rsidRPr="004A57B0">
        <w:t>.</w:t>
      </w:r>
      <w:r>
        <w:t>indication</w:t>
      </w:r>
      <w:bookmarkEnd w:id="1542"/>
      <w:r w:rsidRPr="004A57B0">
        <w:t xml:space="preserve"> </w:t>
      </w:r>
    </w:p>
    <w:p w14:paraId="0580544C" w14:textId="09BADBD5" w:rsidR="00EA6EF5" w:rsidRDefault="00093B90" w:rsidP="002A28DB">
      <w:pPr>
        <w:pPrChange w:id="1543" w:author="Pat Kinney" w:date="2018-07-08T16:33:00Z">
          <w:pPr/>
        </w:pPrChange>
      </w:pPr>
      <w:r w:rsidRPr="004A57B0">
        <w:t>The PDE-</w:t>
      </w:r>
      <w:r w:rsidR="0089381F">
        <w:t>OP</w:t>
      </w:r>
      <w:r w:rsidRPr="004A57B0">
        <w:t>.</w:t>
      </w:r>
      <w:r>
        <w:t>indication</w:t>
      </w:r>
      <w:r w:rsidRPr="004A57B0">
        <w:t xml:space="preserve"> primitive </w:t>
      </w:r>
      <w:r w:rsidR="001D7FDE">
        <w:t>indicates the presence of data</w:t>
      </w:r>
      <w:r>
        <w:t xml:space="preserve"> </w:t>
      </w:r>
      <w:r w:rsidRPr="004A57B0">
        <w:t xml:space="preserve">from a </w:t>
      </w:r>
      <w:r>
        <w:t>designated protocol module</w:t>
      </w:r>
      <w:r w:rsidR="001D7FDE">
        <w:t xml:space="preserve"> that is to be sent to a higher layer.</w:t>
      </w:r>
      <w:r w:rsidR="001D7FDE" w:rsidRPr="001D7FDE">
        <w:t xml:space="preserve"> </w:t>
      </w:r>
      <w:r w:rsidR="00EA6EF5" w:rsidRPr="00E80C30">
        <w:t>The semantics of this primitive are as follows:</w:t>
      </w:r>
    </w:p>
    <w:p w14:paraId="272E9F0F" w14:textId="77777777" w:rsidR="00EA6EF5" w:rsidRDefault="00EA6EF5" w:rsidP="002A28DB">
      <w:pPr>
        <w:ind w:left="4410"/>
        <w:pPrChange w:id="1544" w:author="Pat Kinney" w:date="2018-07-08T16:33:00Z">
          <w:pPr>
            <w:ind w:left="4230"/>
          </w:pPr>
        </w:pPrChange>
      </w:pPr>
      <w:r>
        <w:t xml:space="preserve"> (</w:t>
      </w:r>
    </w:p>
    <w:p w14:paraId="4298C5CF" w14:textId="53434245" w:rsidR="00EA6EF5" w:rsidRDefault="00EA6EF5" w:rsidP="002A28DB">
      <w:pPr>
        <w:ind w:left="4410"/>
        <w:pPrChange w:id="1545" w:author="Pat Kinney" w:date="2018-07-08T16:33:00Z">
          <w:pPr>
            <w:ind w:left="4230"/>
          </w:pPr>
        </w:pPrChange>
      </w:pPr>
      <w:r>
        <w:t xml:space="preserve">DstSapId, </w:t>
      </w:r>
    </w:p>
    <w:p w14:paraId="61623F78" w14:textId="1129CD57" w:rsidR="00EA6EF5" w:rsidRDefault="00EA6EF5" w:rsidP="002A28DB">
      <w:pPr>
        <w:ind w:left="4410"/>
        <w:pPrChange w:id="1546" w:author="Pat Kinney" w:date="2018-07-08T16:33:00Z">
          <w:pPr>
            <w:ind w:left="4230"/>
          </w:pPr>
        </w:pPrChange>
      </w:pPr>
      <w:r>
        <w:t>ModuleId,</w:t>
      </w:r>
    </w:p>
    <w:p w14:paraId="0BB747EB" w14:textId="00AAD676" w:rsidR="00EA6EF5" w:rsidRDefault="00EA6EF5" w:rsidP="002A28DB">
      <w:pPr>
        <w:ind w:left="4410"/>
        <w:pPrChange w:id="1547" w:author="Pat Kinney" w:date="2018-07-08T16:33:00Z">
          <w:pPr>
            <w:ind w:left="4230"/>
          </w:pPr>
        </w:pPrChange>
      </w:pPr>
      <w:r>
        <w:t>Pde</w:t>
      </w:r>
      <w:r w:rsidR="0077709D">
        <w:t>Op</w:t>
      </w:r>
      <w:r>
        <w:t>Data,</w:t>
      </w:r>
    </w:p>
    <w:p w14:paraId="79E97B59" w14:textId="114EB686" w:rsidR="00EA6EF5" w:rsidRDefault="00EA6EF5" w:rsidP="002A28DB">
      <w:pPr>
        <w:ind w:left="4410"/>
        <w:pPrChange w:id="1548" w:author="Pat Kinney" w:date="2018-07-08T16:33:00Z">
          <w:pPr>
            <w:ind w:left="4230"/>
          </w:pPr>
        </w:pPrChange>
      </w:pPr>
      <w:r>
        <w:t>Status</w:t>
      </w:r>
    </w:p>
    <w:p w14:paraId="3D80678B" w14:textId="565222AA" w:rsidR="00E67534" w:rsidRDefault="00EA6EF5" w:rsidP="002A28DB">
      <w:pPr>
        <w:ind w:left="4410"/>
        <w:pPrChange w:id="1549" w:author="Pat Kinney" w:date="2018-07-08T16:33:00Z">
          <w:pPr>
            <w:ind w:left="4230"/>
          </w:pPr>
        </w:pPrChange>
      </w:pPr>
      <w:r>
        <w:t>)</w:t>
      </w:r>
    </w:p>
    <w:p w14:paraId="655EB53D" w14:textId="206C961D" w:rsidR="00E67534" w:rsidRDefault="00E67534" w:rsidP="00467618">
      <w:pPr>
        <w:pStyle w:val="Heading4"/>
        <w:pPrChange w:id="1550" w:author="Pat Kinney" w:date="2018-07-09T11:45:00Z">
          <w:pPr/>
        </w:pPrChange>
      </w:pPr>
      <w:bookmarkStart w:id="1551" w:name="_Toc392777869"/>
      <w:r w:rsidRPr="00654363">
        <w:t>PDE</w:t>
      </w:r>
      <w:r w:rsidR="0089381F">
        <w:t>-OP</w:t>
      </w:r>
      <w:r>
        <w:t>.response</w:t>
      </w:r>
      <w:bookmarkEnd w:id="1551"/>
    </w:p>
    <w:p w14:paraId="7CF8B2C8" w14:textId="77777777" w:rsidR="0047132E" w:rsidRDefault="001D7FDE" w:rsidP="002A28DB">
      <w:pPr>
        <w:pPrChange w:id="1552" w:author="Pat Kinney" w:date="2018-07-08T16:34:00Z">
          <w:pPr/>
        </w:pPrChange>
      </w:pPr>
      <w:r>
        <w:t>The</w:t>
      </w:r>
      <w:r w:rsidRPr="001D7FDE">
        <w:t xml:space="preserve"> </w:t>
      </w:r>
      <w:r w:rsidRPr="00654363">
        <w:t>PDE</w:t>
      </w:r>
      <w:r w:rsidR="0089381F">
        <w:t>-OP</w:t>
      </w:r>
      <w:r>
        <w:t xml:space="preserve">.response </w:t>
      </w:r>
      <w:r w:rsidRPr="001D7FDE">
        <w:t xml:space="preserve">primitive allows the next higher layer of a device to respond to the </w:t>
      </w:r>
      <w:r w:rsidR="0089381F">
        <w:t>PDE-OP</w:t>
      </w:r>
      <w:r w:rsidRPr="001D7FDE">
        <w:t>.indication primitive.</w:t>
      </w:r>
      <w:r w:rsidR="006F5394">
        <w:t xml:space="preserve"> </w:t>
      </w:r>
      <w:r w:rsidR="0047132E" w:rsidRPr="00E80C30">
        <w:t>The semantics of this primitive are as follows:</w:t>
      </w:r>
    </w:p>
    <w:p w14:paraId="6BEF93B8" w14:textId="77777777" w:rsidR="0047132E" w:rsidRDefault="0047132E" w:rsidP="002A28DB">
      <w:pPr>
        <w:ind w:left="4410"/>
        <w:pPrChange w:id="1553" w:author="Pat Kinney" w:date="2018-07-08T16:34:00Z">
          <w:pPr>
            <w:ind w:left="4230"/>
          </w:pPr>
        </w:pPrChange>
      </w:pPr>
      <w:del w:id="1554" w:author="Pat Kinney" w:date="2018-07-08T16:34:00Z">
        <w:r w:rsidDel="002A28DB">
          <w:delText xml:space="preserve"> </w:delText>
        </w:r>
      </w:del>
      <w:r>
        <w:t>(</w:t>
      </w:r>
    </w:p>
    <w:p w14:paraId="6102FDCA" w14:textId="77777777" w:rsidR="0047132E" w:rsidRDefault="0047132E" w:rsidP="002A28DB">
      <w:pPr>
        <w:ind w:left="4410"/>
        <w:pPrChange w:id="1555" w:author="Pat Kinney" w:date="2018-07-08T16:34:00Z">
          <w:pPr>
            <w:ind w:left="4230"/>
          </w:pPr>
        </w:pPrChange>
      </w:pPr>
      <w:r>
        <w:t xml:space="preserve">DstSapId, </w:t>
      </w:r>
    </w:p>
    <w:p w14:paraId="4ACF29A4" w14:textId="77777777" w:rsidR="0047132E" w:rsidRDefault="0047132E" w:rsidP="002A28DB">
      <w:pPr>
        <w:ind w:left="4410"/>
        <w:pPrChange w:id="1556" w:author="Pat Kinney" w:date="2018-07-08T16:34:00Z">
          <w:pPr>
            <w:ind w:left="4230"/>
          </w:pPr>
        </w:pPrChange>
      </w:pPr>
      <w:r>
        <w:t>ModuleId,</w:t>
      </w:r>
    </w:p>
    <w:p w14:paraId="087D4AB4" w14:textId="77777777" w:rsidR="0047132E" w:rsidRDefault="0047132E" w:rsidP="002A28DB">
      <w:pPr>
        <w:ind w:left="4410"/>
        <w:pPrChange w:id="1557" w:author="Pat Kinney" w:date="2018-07-08T16:34:00Z">
          <w:pPr>
            <w:ind w:left="4230"/>
          </w:pPr>
        </w:pPrChange>
      </w:pPr>
      <w:r>
        <w:t>PdeOpData,</w:t>
      </w:r>
    </w:p>
    <w:p w14:paraId="49A791DD" w14:textId="77777777" w:rsidR="0047132E" w:rsidRDefault="0047132E" w:rsidP="002A28DB">
      <w:pPr>
        <w:ind w:left="4410"/>
        <w:pPrChange w:id="1558" w:author="Pat Kinney" w:date="2018-07-08T16:34:00Z">
          <w:pPr>
            <w:ind w:left="4230"/>
          </w:pPr>
        </w:pPrChange>
      </w:pPr>
      <w:r>
        <w:t>Status</w:t>
      </w:r>
    </w:p>
    <w:p w14:paraId="3C93A726" w14:textId="77777777" w:rsidR="0047132E" w:rsidRDefault="0047132E" w:rsidP="002A28DB">
      <w:pPr>
        <w:ind w:left="4410"/>
        <w:pPrChange w:id="1559" w:author="Pat Kinney" w:date="2018-07-08T16:34:00Z">
          <w:pPr>
            <w:ind w:left="4230"/>
          </w:pPr>
        </w:pPrChange>
      </w:pPr>
      <w:r>
        <w:t>)</w:t>
      </w:r>
    </w:p>
    <w:p w14:paraId="246AAD0C" w14:textId="2233187F" w:rsidR="006F5394" w:rsidDel="001A7DBB" w:rsidRDefault="006F5394" w:rsidP="006F5394">
      <w:pPr>
        <w:rPr>
          <w:del w:id="1560" w:author="Pat Kinney" w:date="2018-07-08T09:36:00Z"/>
          <w:szCs w:val="24"/>
        </w:rPr>
      </w:pPr>
    </w:p>
    <w:p w14:paraId="00F5BCE1" w14:textId="77777777" w:rsidR="006F5394" w:rsidRDefault="006F5394" w:rsidP="006F5394">
      <w:pPr>
        <w:rPr>
          <w:szCs w:val="24"/>
        </w:rPr>
      </w:pPr>
    </w:p>
    <w:p w14:paraId="22329303" w14:textId="7EE968FF" w:rsidR="00025D64" w:rsidRPr="00C509F4" w:rsidRDefault="00025D64" w:rsidP="002A28DB">
      <w:pPr>
        <w:pStyle w:val="Heading2"/>
        <w:pPrChange w:id="1561" w:author="Pat Kinney" w:date="2018-07-08T16:35:00Z">
          <w:pPr/>
        </w:pPrChange>
      </w:pPr>
      <w:del w:id="1562" w:author="Pat Kinney" w:date="2018-07-08T09:36:00Z">
        <w:r w:rsidRPr="00C509F4" w:rsidDel="001A7DBB">
          <w:delText xml:space="preserve">The parameters </w:delText>
        </w:r>
        <w:r w:rsidDel="001A7DBB">
          <w:delText xml:space="preserve">for the PDE-OP primitives </w:delText>
        </w:r>
        <w:r w:rsidRPr="00C509F4" w:rsidDel="001A7DBB">
          <w:delText xml:space="preserve">are described in Table </w:delText>
        </w:r>
        <w:r w:rsidDel="001A7DBB">
          <w:delText>4</w:delText>
        </w:r>
        <w:r w:rsidRPr="00C509F4" w:rsidDel="001A7DBB">
          <w:delText>.</w:delText>
        </w:r>
      </w:del>
      <w:bookmarkStart w:id="1563" w:name="_Toc392777870"/>
      <w:ins w:id="1564" w:author="Pat Kinney" w:date="2018-07-08T09:36:00Z">
        <w:r w:rsidR="001A7DBB">
          <w:t>M</w:t>
        </w:r>
      </w:ins>
      <w:ins w:id="1565" w:author="Pat Kinney" w:date="2018-07-08T09:39:00Z">
        <w:r w:rsidR="001A7DBB">
          <w:t xml:space="preserve">ultiplexed </w:t>
        </w:r>
      </w:ins>
      <w:ins w:id="1566" w:author="Pat Kinney" w:date="2018-07-08T09:36:00Z">
        <w:r w:rsidR="001A7DBB">
          <w:t>M</w:t>
        </w:r>
      </w:ins>
      <w:ins w:id="1567" w:author="Pat Kinney" w:date="2018-07-08T09:39:00Z">
        <w:r w:rsidR="001A7DBB">
          <w:t xml:space="preserve">AC </w:t>
        </w:r>
      </w:ins>
      <w:ins w:id="1568" w:author="Pat Kinney" w:date="2018-07-08T09:36:00Z">
        <w:r w:rsidR="001A7DBB">
          <w:t>I</w:t>
        </w:r>
      </w:ins>
      <w:ins w:id="1569" w:author="Pat Kinney" w:date="2018-07-08T09:39:00Z">
        <w:r w:rsidR="001A7DBB">
          <w:t>nterface (MMI)</w:t>
        </w:r>
      </w:ins>
      <w:bookmarkEnd w:id="1563"/>
    </w:p>
    <w:p w14:paraId="55C16547" w14:textId="77C58598" w:rsidR="00025D64" w:rsidDel="001E6141" w:rsidRDefault="00025D64" w:rsidP="006F5394">
      <w:pPr>
        <w:rPr>
          <w:del w:id="1570" w:author="Pat Kinney" w:date="2018-07-09T12:34:00Z"/>
          <w:szCs w:val="24"/>
        </w:rPr>
      </w:pPr>
    </w:p>
    <w:p w14:paraId="678E9BEC" w14:textId="77777777" w:rsidR="00275855" w:rsidRPr="00C509F4" w:rsidRDefault="00275855" w:rsidP="009C453C">
      <w:pPr>
        <w:pStyle w:val="Heading3"/>
        <w:numPr>
          <w:ins w:id="1571" w:author="Pat Kinney" w:date="2018-07-08T17:13:00Z"/>
        </w:numPr>
        <w:pPrChange w:id="1572" w:author="Pat Kinney" w:date="2018-07-09T11:38:00Z">
          <w:pPr/>
        </w:pPrChange>
      </w:pPr>
      <w:bookmarkStart w:id="1573" w:name="_Toc392777871"/>
      <w:r w:rsidRPr="00C509F4">
        <w:t>Purpose</w:t>
      </w:r>
      <w:bookmarkEnd w:id="1573"/>
    </w:p>
    <w:p w14:paraId="65008E4A" w14:textId="470412BC" w:rsidR="00E45079" w:rsidRPr="00C509F4" w:rsidRDefault="00E45079" w:rsidP="00E62A02">
      <w:pPr>
        <w:pStyle w:val="ListParagraph"/>
        <w:numPr>
          <w:ilvl w:val="0"/>
          <w:numId w:val="25"/>
        </w:numPr>
        <w:pPrChange w:id="1574" w:author="Pat Kinney" w:date="2018-07-08T16:36:00Z">
          <w:pPr>
            <w:numPr>
              <w:ilvl w:val="1"/>
              <w:numId w:val="6"/>
            </w:numPr>
            <w:tabs>
              <w:tab w:val="num" w:pos="-2070"/>
            </w:tabs>
            <w:ind w:left="720" w:hanging="360"/>
          </w:pPr>
        </w:pPrChange>
      </w:pPr>
      <w:r w:rsidRPr="00C509F4">
        <w:t xml:space="preserve">Directs and may modify information from a protocol module SAP to the </w:t>
      </w:r>
      <w:del w:id="1575" w:author="Pat Kinney" w:date="2018-07-08T09:41:00Z">
        <w:r w:rsidRPr="00C509F4" w:rsidDel="001A7DBB">
          <w:delText xml:space="preserve">appropriate </w:delText>
        </w:r>
      </w:del>
      <w:r w:rsidRPr="00C509F4">
        <w:t>M</w:t>
      </w:r>
      <w:del w:id="1576" w:author="Pat Kinney" w:date="2018-07-08T09:41:00Z">
        <w:r w:rsidRPr="00C509F4" w:rsidDel="001A7DBB">
          <w:delText>AC</w:delText>
        </w:r>
      </w:del>
      <w:ins w:id="1577" w:author="Pat Kinney" w:date="2018-07-08T09:41:00Z">
        <w:r w:rsidR="001A7DBB">
          <w:t>CPS</w:t>
        </w:r>
        <w:r w:rsidR="00266044">
          <w:t xml:space="preserve"> or MLME</w:t>
        </w:r>
      </w:ins>
      <w:r w:rsidRPr="00C509F4">
        <w:t xml:space="preserve"> SAP or another protocol module</w:t>
      </w:r>
      <w:ins w:id="1578" w:author="Pat Kinney" w:date="2018-07-08T09:41:00Z">
        <w:r w:rsidR="00266044">
          <w:t>’s</w:t>
        </w:r>
      </w:ins>
      <w:r w:rsidRPr="00C509F4">
        <w:t xml:space="preserve"> SAP</w:t>
      </w:r>
    </w:p>
    <w:p w14:paraId="00B977BC" w14:textId="416A9F9C" w:rsidR="00275855" w:rsidRPr="00C509F4" w:rsidRDefault="00275855" w:rsidP="00E62A02">
      <w:pPr>
        <w:pStyle w:val="ListParagraph"/>
        <w:numPr>
          <w:ilvl w:val="0"/>
          <w:numId w:val="25"/>
        </w:numPr>
        <w:pPrChange w:id="1579" w:author="Pat Kinney" w:date="2018-07-08T16:36:00Z">
          <w:pPr>
            <w:numPr>
              <w:ilvl w:val="1"/>
              <w:numId w:val="6"/>
            </w:numPr>
            <w:tabs>
              <w:tab w:val="num" w:pos="-2070"/>
            </w:tabs>
            <w:ind w:left="720" w:hanging="360"/>
          </w:pPr>
        </w:pPrChange>
      </w:pPr>
      <w:r w:rsidRPr="00C509F4">
        <w:t xml:space="preserve">Directs and may modify information from </w:t>
      </w:r>
      <w:del w:id="1580" w:author="Pat Kinney" w:date="2018-07-08T09:43:00Z">
        <w:r w:rsidRPr="00C509F4" w:rsidDel="00266044">
          <w:delText>a MAC</w:delText>
        </w:r>
      </w:del>
      <w:ins w:id="1581" w:author="Pat Kinney" w:date="2018-07-08T09:43:00Z">
        <w:r w:rsidR="00266044">
          <w:t>the MCPS or MLME</w:t>
        </w:r>
      </w:ins>
      <w:r w:rsidRPr="00C509F4">
        <w:t xml:space="preserve"> SAP to a protocol module SAP</w:t>
      </w:r>
    </w:p>
    <w:p w14:paraId="5B5446D5" w14:textId="75218BE1" w:rsidR="00E66D42" w:rsidRPr="00C509F4" w:rsidRDefault="002D46E7" w:rsidP="00E62A02">
      <w:pPr>
        <w:pStyle w:val="ListParagraph"/>
        <w:numPr>
          <w:ilvl w:val="0"/>
          <w:numId w:val="25"/>
        </w:numPr>
        <w:pPrChange w:id="1582" w:author="Pat Kinney" w:date="2018-07-08T16:36:00Z">
          <w:pPr>
            <w:numPr>
              <w:ilvl w:val="1"/>
              <w:numId w:val="6"/>
            </w:numPr>
            <w:tabs>
              <w:tab w:val="num" w:pos="-2070"/>
            </w:tabs>
            <w:ind w:left="720" w:hanging="360"/>
          </w:pPr>
        </w:pPrChange>
      </w:pPr>
      <w:r w:rsidRPr="00C509F4">
        <w:t xml:space="preserve">Provides a fragmentation/defragmentation service to the data sent to or from the MCPS-SAP, the MLME-SAP, or another protocol module SAP. </w:t>
      </w:r>
    </w:p>
    <w:p w14:paraId="615F99C0" w14:textId="77777777" w:rsidR="00275855" w:rsidRPr="00B33675" w:rsidRDefault="00275855" w:rsidP="009C453C">
      <w:pPr>
        <w:pStyle w:val="Heading3"/>
        <w:numPr>
          <w:ins w:id="1583" w:author="Pat Kinney" w:date="2018-07-08T17:13:00Z"/>
        </w:numPr>
        <w:rPr>
          <w:rPrChange w:id="1584" w:author="Pat Kinney" w:date="2018-07-08T17:13:00Z">
            <w:rPr/>
          </w:rPrChange>
        </w:rPr>
        <w:pPrChange w:id="1585" w:author="Pat Kinney" w:date="2018-07-09T11:38:00Z">
          <w:pPr>
            <w:keepNext/>
            <w:keepLines/>
          </w:pPr>
        </w:pPrChange>
      </w:pPr>
      <w:bookmarkStart w:id="1586" w:name="_Toc392777872"/>
      <w:r w:rsidRPr="00B33675">
        <w:rPr>
          <w:rPrChange w:id="1587" w:author="Pat Kinney" w:date="2018-07-08T17:13:00Z">
            <w:rPr>
              <w:b/>
            </w:rPr>
          </w:rPrChange>
        </w:rPr>
        <w:t>Overview</w:t>
      </w:r>
      <w:bookmarkEnd w:id="1586"/>
    </w:p>
    <w:p w14:paraId="32AA9903" w14:textId="327A0AB4" w:rsidR="00DC2925" w:rsidRPr="00C509F4" w:rsidRDefault="00DC2925" w:rsidP="00E62A02">
      <w:pPr>
        <w:pPrChange w:id="1588" w:author="Pat Kinney" w:date="2018-07-08T16:35:00Z">
          <w:pPr>
            <w:keepNext/>
            <w:keepLines/>
            <w:numPr>
              <w:numId w:val="7"/>
            </w:numPr>
            <w:tabs>
              <w:tab w:val="num" w:pos="720"/>
            </w:tabs>
            <w:ind w:left="720" w:hanging="360"/>
          </w:pPr>
        </w:pPrChange>
      </w:pPr>
      <w:r w:rsidRPr="00C509F4">
        <w:t>The mechanism for the MMI, i.e. the ability to send the data to the proper SAP</w:t>
      </w:r>
      <w:r w:rsidR="00BE3E37" w:rsidRPr="00C509F4">
        <w:t xml:space="preserve"> and fragmentation/defragmentation is</w:t>
      </w:r>
      <w:r w:rsidRPr="00C509F4">
        <w:t xml:space="preserve"> similar to the mechanism defined in IEEE </w:t>
      </w:r>
      <w:ins w:id="1589" w:author="Pat Kinney" w:date="2018-07-08T09:47:00Z">
        <w:r w:rsidR="00266044">
          <w:t xml:space="preserve">Std </w:t>
        </w:r>
      </w:ins>
      <w:r w:rsidRPr="00C509F4">
        <w:t>802.15.9 for the multiplexed data service.</w:t>
      </w:r>
    </w:p>
    <w:p w14:paraId="1636B158" w14:textId="74C2532B" w:rsidR="00BE3E37" w:rsidRPr="00C509F4" w:rsidRDefault="00BE3E37" w:rsidP="00E62A02">
      <w:pPr>
        <w:pPrChange w:id="1590" w:author="Pat Kinney" w:date="2018-07-08T16:35:00Z">
          <w:pPr>
            <w:numPr>
              <w:numId w:val="7"/>
            </w:numPr>
            <w:tabs>
              <w:tab w:val="num" w:pos="720"/>
            </w:tabs>
            <w:ind w:left="720" w:hanging="360"/>
          </w:pPr>
        </w:pPrChange>
      </w:pPr>
      <w:r w:rsidRPr="00C509F4">
        <w:t xml:space="preserve">The MMI is responsible for determining the </w:t>
      </w:r>
      <w:ins w:id="1591" w:author="Pat Kinney" w:date="2018-07-08T09:52:00Z">
        <w:r w:rsidR="00F90F5E">
          <w:t xml:space="preserve">capability of </w:t>
        </w:r>
      </w:ins>
      <w:ins w:id="1592" w:author="Pat Kinney" w:date="2018-07-08T09:53:00Z">
        <w:r w:rsidR="00F90F5E">
          <w:t>the</w:t>
        </w:r>
      </w:ins>
      <w:ins w:id="1593" w:author="Pat Kinney" w:date="2018-07-08T09:52:00Z">
        <w:r w:rsidR="00F90F5E">
          <w:t xml:space="preserve"> </w:t>
        </w:r>
      </w:ins>
      <w:r w:rsidRPr="00C509F4">
        <w:t>Remote Nod</w:t>
      </w:r>
      <w:ins w:id="1594" w:author="Pat Kinney" w:date="2018-07-08T09:52:00Z">
        <w:r w:rsidR="00F90F5E">
          <w:t>e</w:t>
        </w:r>
      </w:ins>
      <w:ins w:id="1595" w:author="Pat Kinney" w:date="2018-07-08T09:53:00Z">
        <w:r w:rsidR="00F90F5E">
          <w:t>s</w:t>
        </w:r>
      </w:ins>
      <w:del w:id="1596" w:author="Pat Kinney" w:date="2018-07-08T09:52:00Z">
        <w:r w:rsidRPr="00C509F4" w:rsidDel="00F90F5E">
          <w:delText>e’s capability</w:delText>
        </w:r>
      </w:del>
      <w:r w:rsidRPr="00C509F4">
        <w:t xml:space="preserve">, i.e. whether </w:t>
      </w:r>
      <w:ins w:id="1597" w:author="Pat Kinney" w:date="2018-07-08T09:53:00Z">
        <w:r w:rsidR="00F90F5E">
          <w:t>they</w:t>
        </w:r>
      </w:ins>
      <w:del w:id="1598" w:author="Pat Kinney" w:date="2018-07-08T09:53:00Z">
        <w:r w:rsidRPr="00C509F4" w:rsidDel="00F90F5E">
          <w:delText>it</w:delText>
        </w:r>
      </w:del>
      <w:r w:rsidRPr="00C509F4">
        <w:t xml:space="preserve"> support</w:t>
      </w:r>
      <w:del w:id="1599" w:author="Pat Kinney" w:date="2018-07-08T09:53:00Z">
        <w:r w:rsidRPr="00C509F4" w:rsidDel="00F90F5E">
          <w:delText>s</w:delText>
        </w:r>
      </w:del>
      <w:r w:rsidRPr="00C509F4">
        <w:t xml:space="preserve"> ULI IEs.</w:t>
      </w:r>
    </w:p>
    <w:p w14:paraId="2B9A5808" w14:textId="5DFDA1AA" w:rsidR="00E45079" w:rsidRPr="00C509F4" w:rsidRDefault="00E45079" w:rsidP="00E62A02">
      <w:pPr>
        <w:pPrChange w:id="1600" w:author="Pat Kinney" w:date="2018-07-08T16:35:00Z">
          <w:pPr>
            <w:numPr>
              <w:numId w:val="7"/>
            </w:numPr>
            <w:tabs>
              <w:tab w:val="num" w:pos="720"/>
            </w:tabs>
            <w:ind w:left="720" w:hanging="360"/>
          </w:pPr>
        </w:pPrChange>
      </w:pPr>
      <w:r w:rsidRPr="00C509F4">
        <w:t xml:space="preserve">The process of sending the </w:t>
      </w:r>
      <w:r w:rsidR="002D46E7" w:rsidRPr="00C509F4">
        <w:t xml:space="preserve">data to the </w:t>
      </w:r>
      <w:r w:rsidR="00D008ED" w:rsidRPr="00C509F4">
        <w:t>MCPS-SAP includes</w:t>
      </w:r>
      <w:r w:rsidRPr="00C509F4">
        <w:t xml:space="preserve"> </w:t>
      </w:r>
      <w:r w:rsidR="00D008ED" w:rsidRPr="00C509F4">
        <w:t xml:space="preserve">possibly fragmenting the data and </w:t>
      </w:r>
      <w:r w:rsidRPr="00C509F4">
        <w:t>formatting the ULI IE</w:t>
      </w:r>
      <w:ins w:id="1601" w:author="Pat Kinney" w:date="2018-07-08T09:53:00Z">
        <w:r w:rsidR="00F90F5E">
          <w:t>,</w:t>
        </w:r>
      </w:ins>
      <w:r w:rsidRPr="00C509F4">
        <w:t xml:space="preserve"> </w:t>
      </w:r>
      <w:r w:rsidR="00A029D6" w:rsidRPr="00C509F4">
        <w:t>i.e.</w:t>
      </w:r>
      <w:r w:rsidRPr="00C509F4">
        <w:t xml:space="preserve"> </w:t>
      </w:r>
      <w:r w:rsidR="00D008ED" w:rsidRPr="00C509F4">
        <w:t>inserting</w:t>
      </w:r>
      <w:r w:rsidRPr="00C509F4">
        <w:t xml:space="preserve"> the appropriate headers into the payload of the frame for transmission.</w:t>
      </w:r>
    </w:p>
    <w:p w14:paraId="33F33249" w14:textId="662FD923" w:rsidR="00D008ED" w:rsidRPr="00C509F4" w:rsidRDefault="00D008ED" w:rsidP="00E62A02">
      <w:pPr>
        <w:pPrChange w:id="1602" w:author="Pat Kinney" w:date="2018-07-08T16:35:00Z">
          <w:pPr>
            <w:numPr>
              <w:numId w:val="7"/>
            </w:numPr>
            <w:tabs>
              <w:tab w:val="num" w:pos="720"/>
            </w:tabs>
            <w:ind w:left="720" w:hanging="360"/>
          </w:pPr>
        </w:pPrChange>
      </w:pPr>
      <w:r w:rsidRPr="00C509F4">
        <w:t>The process of receiving the data from the MCPS-SAP includes possibly defragmenting that data</w:t>
      </w:r>
      <w:ins w:id="1603" w:author="Pat Kinney" w:date="2018-07-08T09:55:00Z">
        <w:r w:rsidR="00F90F5E">
          <w:t xml:space="preserve"> (buffering all fragments until the data is completely received)</w:t>
        </w:r>
      </w:ins>
      <w:r w:rsidR="00DC2925" w:rsidRPr="00C509F4">
        <w:t>,</w:t>
      </w:r>
      <w:r w:rsidRPr="00C509F4">
        <w:t xml:space="preserve"> </w:t>
      </w:r>
      <w:r w:rsidR="00DC2925" w:rsidRPr="00C509F4">
        <w:t>removing</w:t>
      </w:r>
      <w:r w:rsidRPr="00C509F4">
        <w:t xml:space="preserve"> the ULI IE headers</w:t>
      </w:r>
      <w:r w:rsidR="00DC2925" w:rsidRPr="00C509F4">
        <w:t>,</w:t>
      </w:r>
      <w:r w:rsidRPr="00C509F4">
        <w:t xml:space="preserve"> </w:t>
      </w:r>
      <w:r w:rsidR="00DC2925" w:rsidRPr="00C509F4">
        <w:t>and passing the data to the appropriate protocol module SAP.</w:t>
      </w:r>
    </w:p>
    <w:p w14:paraId="5B2FF95B" w14:textId="44DB3AFD" w:rsidR="00E45079" w:rsidRPr="00C509F4" w:rsidRDefault="00E45079" w:rsidP="00E62A02">
      <w:pPr>
        <w:pPrChange w:id="1604" w:author="Pat Kinney" w:date="2018-07-08T16:35:00Z">
          <w:pPr>
            <w:numPr>
              <w:numId w:val="7"/>
            </w:numPr>
            <w:tabs>
              <w:tab w:val="num" w:pos="720"/>
            </w:tabs>
            <w:ind w:left="720" w:hanging="360"/>
          </w:pPr>
        </w:pPrChange>
      </w:pPr>
      <w:r w:rsidRPr="00C509F4">
        <w:t xml:space="preserve">The interface between the MMI and the ULI </w:t>
      </w:r>
      <w:r w:rsidR="00DC2925" w:rsidRPr="00C509F4">
        <w:t>protocol</w:t>
      </w:r>
      <w:r w:rsidRPr="00C509F4">
        <w:t xml:space="preserve"> modules includes the </w:t>
      </w:r>
      <w:r w:rsidR="00DC2925" w:rsidRPr="00C509F4">
        <w:t>EtherType/Dispatch code</w:t>
      </w:r>
      <w:r w:rsidRPr="00C509F4">
        <w:t xml:space="preserve"> and the payload.</w:t>
      </w:r>
    </w:p>
    <w:p w14:paraId="060B6D7A" w14:textId="77777777" w:rsidR="00143976" w:rsidRPr="00C509F4" w:rsidRDefault="00143976" w:rsidP="00143976">
      <w:pPr>
        <w:rPr>
          <w:szCs w:val="24"/>
        </w:rPr>
      </w:pPr>
    </w:p>
    <w:p w14:paraId="7F7397DD" w14:textId="72BD2F5B" w:rsidR="00143976" w:rsidRPr="00C509F4" w:rsidRDefault="00143976" w:rsidP="00143976">
      <w:pPr>
        <w:rPr>
          <w:szCs w:val="24"/>
        </w:rPr>
      </w:pPr>
      <w:r w:rsidRPr="00C509F4">
        <w:rPr>
          <w:szCs w:val="24"/>
        </w:rPr>
        <w:t xml:space="preserve">The MMI service consists of four primitives as shown in </w:t>
      </w:r>
      <w:ins w:id="1605" w:author="Pat Kinney" w:date="2018-07-08T17:06:00Z">
        <w:r w:rsidR="001E4A2B">
          <w:rPr>
            <w:szCs w:val="24"/>
          </w:rPr>
          <w:fldChar w:fldCharType="begin"/>
        </w:r>
        <w:r w:rsidR="001E4A2B">
          <w:rPr>
            <w:szCs w:val="24"/>
          </w:rPr>
          <w:instrText xml:space="preserve"> REF _Ref392688925 \h </w:instrText>
        </w:r>
        <w:r w:rsidR="001E4A2B">
          <w:rPr>
            <w:szCs w:val="24"/>
          </w:rPr>
        </w:r>
      </w:ins>
      <w:r w:rsidR="001E4A2B">
        <w:rPr>
          <w:szCs w:val="24"/>
        </w:rPr>
        <w:fldChar w:fldCharType="separate"/>
      </w:r>
      <w:ins w:id="1606" w:author="Pat Kinney" w:date="2018-07-08T17:06:00Z">
        <w:r w:rsidR="001E4A2B">
          <w:t xml:space="preserve">Table </w:t>
        </w:r>
        <w:r w:rsidR="001E4A2B">
          <w:rPr>
            <w:noProof/>
          </w:rPr>
          <w:t>1</w:t>
        </w:r>
        <w:r w:rsidR="001E4A2B">
          <w:noBreakHyphen/>
        </w:r>
        <w:r w:rsidR="001E4A2B">
          <w:rPr>
            <w:noProof/>
          </w:rPr>
          <w:t>10</w:t>
        </w:r>
        <w:r w:rsidR="001E4A2B">
          <w:rPr>
            <w:szCs w:val="24"/>
          </w:rPr>
          <w:fldChar w:fldCharType="end"/>
        </w:r>
      </w:ins>
      <w:del w:id="1607" w:author="Pat Kinney" w:date="2018-07-08T17:06:00Z">
        <w:r w:rsidRPr="00C509F4" w:rsidDel="001E4A2B">
          <w:rPr>
            <w:szCs w:val="24"/>
          </w:rPr>
          <w:delText xml:space="preserve">Table </w:delText>
        </w:r>
        <w:r w:rsidR="002D46E7" w:rsidRPr="00C509F4" w:rsidDel="001E4A2B">
          <w:rPr>
            <w:szCs w:val="24"/>
          </w:rPr>
          <w:delText>2</w:delText>
        </w:r>
      </w:del>
      <w:r w:rsidRPr="00C509F4">
        <w:rPr>
          <w:szCs w:val="24"/>
        </w:rPr>
        <w:t xml:space="preserve">.  </w:t>
      </w:r>
    </w:p>
    <w:p w14:paraId="1096027B" w14:textId="77777777" w:rsidR="00143976" w:rsidRPr="00C509F4" w:rsidRDefault="00143976" w:rsidP="00143976">
      <w:pPr>
        <w:rPr>
          <w:szCs w:val="24"/>
        </w:rPr>
      </w:pPr>
    </w:p>
    <w:p w14:paraId="65E9F2A3" w14:textId="1A2CDDDC" w:rsidR="00143976" w:rsidRPr="00C509F4" w:rsidRDefault="00E62A02" w:rsidP="00E62A02">
      <w:pPr>
        <w:pStyle w:val="Caption"/>
        <w:jc w:val="center"/>
        <w:pPrChange w:id="1608" w:author="Pat Kinney" w:date="2018-07-08T16:40:00Z">
          <w:pPr>
            <w:jc w:val="center"/>
          </w:pPr>
        </w:pPrChange>
      </w:pPr>
      <w:bookmarkStart w:id="1609" w:name="_Ref392688925"/>
      <w:ins w:id="1610" w:author="Pat Kinney" w:date="2018-07-08T16:40:00Z">
        <w:r>
          <w:t xml:space="preserve">Table </w:t>
        </w:r>
      </w:ins>
      <w:ins w:id="1611" w:author="Pat Kinney" w:date="2018-07-08T19:07:00Z">
        <w:r w:rsidR="007019F9">
          <w:fldChar w:fldCharType="begin"/>
        </w:r>
        <w:r w:rsidR="007019F9">
          <w:instrText xml:space="preserve"> STYLEREF 1 \s </w:instrText>
        </w:r>
      </w:ins>
      <w:r w:rsidR="007019F9">
        <w:fldChar w:fldCharType="separate"/>
      </w:r>
      <w:r w:rsidR="007019F9">
        <w:rPr>
          <w:noProof/>
        </w:rPr>
        <w:t>1</w:t>
      </w:r>
      <w:ins w:id="1612"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613" w:author="Pat Kinney" w:date="2018-07-08T19:07:00Z">
        <w:r w:rsidR="007019F9">
          <w:rPr>
            <w:noProof/>
          </w:rPr>
          <w:t>10</w:t>
        </w:r>
        <w:r w:rsidR="007019F9">
          <w:fldChar w:fldCharType="end"/>
        </w:r>
      </w:ins>
      <w:bookmarkEnd w:id="1609"/>
      <w:ins w:id="1614" w:author="Pat Kinney" w:date="2018-07-08T16:40:00Z">
        <w:r>
          <w:t xml:space="preserve"> Summary of MMI primitives </w:t>
        </w:r>
      </w:ins>
      <w:del w:id="1615" w:author="Pat Kinney" w:date="2018-07-08T16:40:00Z">
        <w:r w:rsidR="00143976" w:rsidRPr="00C509F4" w:rsidDel="00E62A02">
          <w:delText xml:space="preserve">Table </w:delText>
        </w:r>
        <w:r w:rsidR="002D46E7" w:rsidRPr="00C509F4" w:rsidDel="00E62A02">
          <w:delText>2</w:delText>
        </w:r>
        <w:r w:rsidR="00143976" w:rsidRPr="00C509F4" w:rsidDel="00E62A02">
          <w:delText>—Summary of MMI primitives</w:delText>
        </w:r>
      </w:del>
    </w:p>
    <w:tbl>
      <w:tblPr>
        <w:tblW w:w="0" w:type="auto"/>
        <w:tblInd w:w="842" w:type="dxa"/>
        <w:tblLayout w:type="fixed"/>
        <w:tblCellMar>
          <w:left w:w="0" w:type="dxa"/>
          <w:right w:w="0" w:type="dxa"/>
        </w:tblCellMar>
        <w:tblLook w:val="01E0" w:firstRow="1" w:lastRow="1" w:firstColumn="1" w:lastColumn="1" w:noHBand="0" w:noVBand="0"/>
      </w:tblPr>
      <w:tblGrid>
        <w:gridCol w:w="1602"/>
        <w:gridCol w:w="1456"/>
        <w:gridCol w:w="1565"/>
        <w:gridCol w:w="1322"/>
        <w:gridCol w:w="1223"/>
      </w:tblGrid>
      <w:tr w:rsidR="00143976" w:rsidRPr="00C509F4" w14:paraId="6C290696" w14:textId="77777777" w:rsidTr="00B67EC9">
        <w:trPr>
          <w:trHeight w:hRule="exact" w:val="440"/>
        </w:trPr>
        <w:tc>
          <w:tcPr>
            <w:tcW w:w="160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Cs w:val="24"/>
              </w:rPr>
            </w:pPr>
            <w:r w:rsidRPr="00C509F4">
              <w:rPr>
                <w:szCs w:val="24"/>
              </w:rPr>
              <w:t>Name</w:t>
            </w:r>
          </w:p>
        </w:tc>
        <w:tc>
          <w:tcPr>
            <w:tcW w:w="1456"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Cs w:val="24"/>
              </w:rPr>
            </w:pPr>
            <w:r w:rsidRPr="00C509F4">
              <w:rPr>
                <w:szCs w:val="24"/>
              </w:rPr>
              <w:t>Request</w:t>
            </w:r>
          </w:p>
        </w:tc>
        <w:tc>
          <w:tcPr>
            <w:tcW w:w="1565"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Cs w:val="24"/>
              </w:rPr>
            </w:pPr>
            <w:r w:rsidRPr="00C509F4">
              <w:rPr>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Cs w:val="24"/>
              </w:rPr>
            </w:pPr>
            <w:r w:rsidRPr="00C509F4">
              <w:rPr>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Cs w:val="24"/>
              </w:rPr>
            </w:pPr>
            <w:r w:rsidRPr="00C509F4">
              <w:rPr>
                <w:szCs w:val="24"/>
              </w:rPr>
              <w:t>Confirm</w:t>
            </w:r>
          </w:p>
        </w:tc>
      </w:tr>
      <w:tr w:rsidR="00143976" w:rsidRPr="00C509F4" w14:paraId="65E790F2" w14:textId="77777777" w:rsidTr="00B67EC9">
        <w:trPr>
          <w:trHeight w:hRule="exact" w:val="359"/>
        </w:trPr>
        <w:tc>
          <w:tcPr>
            <w:tcW w:w="160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Cs w:val="24"/>
              </w:rPr>
            </w:pPr>
            <w:r w:rsidRPr="00C509F4">
              <w:rPr>
                <w:szCs w:val="24"/>
              </w:rPr>
              <w:t>MMI-DATA</w:t>
            </w:r>
          </w:p>
        </w:tc>
        <w:tc>
          <w:tcPr>
            <w:tcW w:w="1456"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Cs w:val="24"/>
              </w:rPr>
            </w:pPr>
            <w:r w:rsidRPr="00C509F4">
              <w:rPr>
                <w:szCs w:val="24"/>
              </w:rPr>
              <w:t>X</w:t>
            </w:r>
          </w:p>
        </w:tc>
        <w:tc>
          <w:tcPr>
            <w:tcW w:w="1565"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Cs w:val="24"/>
              </w:rPr>
            </w:pPr>
            <w:r w:rsidRPr="00C509F4">
              <w:rPr>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Cs w:val="24"/>
              </w:rPr>
            </w:pPr>
            <w:r w:rsidRPr="00C509F4">
              <w:rPr>
                <w:szCs w:val="24"/>
              </w:rPr>
              <w:t>X</w:t>
            </w:r>
          </w:p>
        </w:tc>
      </w:tr>
      <w:tr w:rsidR="006D52D8" w:rsidRPr="00C509F4" w14:paraId="569A557C"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FB0770A" w14:textId="77777777" w:rsidR="006D52D8" w:rsidRPr="00C509F4" w:rsidRDefault="006D52D8" w:rsidP="00143976">
            <w:pPr>
              <w:rPr>
                <w:szCs w:val="24"/>
              </w:rPr>
            </w:pPr>
            <w:r w:rsidRPr="00C509F4">
              <w:rPr>
                <w:szCs w:val="24"/>
              </w:rPr>
              <w:t>MMI-MGMT</w:t>
            </w:r>
          </w:p>
        </w:tc>
        <w:tc>
          <w:tcPr>
            <w:tcW w:w="1456" w:type="dxa"/>
            <w:tcBorders>
              <w:top w:val="single" w:sz="3" w:space="0" w:color="000000"/>
              <w:left w:val="single" w:sz="3" w:space="0" w:color="000000"/>
              <w:bottom w:val="single" w:sz="11" w:space="0" w:color="000000"/>
              <w:right w:val="single" w:sz="3" w:space="0" w:color="000000"/>
            </w:tcBorders>
          </w:tcPr>
          <w:p w14:paraId="2FD3C6C0" w14:textId="42E6302A" w:rsidR="006D52D8" w:rsidRPr="00C509F4" w:rsidRDefault="006D52D8" w:rsidP="006D52D8">
            <w:pPr>
              <w:jc w:val="center"/>
              <w:rPr>
                <w:szCs w:val="24"/>
              </w:rPr>
            </w:pPr>
            <w:r w:rsidRPr="00C509F4">
              <w:rPr>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A7C8100" w14:textId="13D2A5E2" w:rsidR="006D52D8" w:rsidRPr="00C509F4" w:rsidRDefault="006D52D8" w:rsidP="006D52D8">
            <w:pPr>
              <w:jc w:val="center"/>
              <w:rPr>
                <w:szCs w:val="24"/>
              </w:rPr>
            </w:pPr>
            <w:r w:rsidRPr="00C509F4">
              <w:rPr>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6D52D8" w:rsidRPr="00C509F4" w:rsidRDefault="006D52D8"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1E9BB5CE" w14:textId="133294CA" w:rsidR="006D52D8" w:rsidRPr="00C509F4" w:rsidRDefault="006D52D8" w:rsidP="006D52D8">
            <w:pPr>
              <w:jc w:val="center"/>
              <w:rPr>
                <w:szCs w:val="24"/>
              </w:rPr>
            </w:pPr>
            <w:r w:rsidRPr="00C509F4">
              <w:rPr>
                <w:szCs w:val="24"/>
              </w:rPr>
              <w:t>X</w:t>
            </w:r>
          </w:p>
        </w:tc>
      </w:tr>
      <w:tr w:rsidR="006D52D8" w:rsidRPr="00C509F4" w14:paraId="735EF9D5"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9CE51FB" w14:textId="77777777" w:rsidR="006D52D8" w:rsidRPr="00C509F4" w:rsidRDefault="006D52D8" w:rsidP="00143976">
            <w:pPr>
              <w:rPr>
                <w:szCs w:val="24"/>
              </w:rPr>
            </w:pPr>
            <w:r w:rsidRPr="00C509F4">
              <w:rPr>
                <w:szCs w:val="24"/>
              </w:rPr>
              <w:t>MMI-CONFIG</w:t>
            </w:r>
          </w:p>
        </w:tc>
        <w:tc>
          <w:tcPr>
            <w:tcW w:w="1456" w:type="dxa"/>
            <w:tcBorders>
              <w:top w:val="single" w:sz="3" w:space="0" w:color="000000"/>
              <w:left w:val="single" w:sz="3" w:space="0" w:color="000000"/>
              <w:bottom w:val="single" w:sz="11" w:space="0" w:color="000000"/>
              <w:right w:val="single" w:sz="3" w:space="0" w:color="000000"/>
            </w:tcBorders>
          </w:tcPr>
          <w:p w14:paraId="7B2C0583" w14:textId="48AD0A49" w:rsidR="006D52D8" w:rsidRPr="00C509F4" w:rsidRDefault="006D52D8" w:rsidP="006D52D8">
            <w:pPr>
              <w:jc w:val="center"/>
              <w:rPr>
                <w:szCs w:val="24"/>
              </w:rPr>
            </w:pPr>
            <w:r w:rsidRPr="00C509F4">
              <w:rPr>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2DC7231" w14:textId="31706E3C" w:rsidR="006D52D8" w:rsidRPr="00C509F4" w:rsidRDefault="006D52D8" w:rsidP="006D52D8">
            <w:pPr>
              <w:jc w:val="center"/>
              <w:rPr>
                <w:szCs w:val="24"/>
              </w:rPr>
            </w:pPr>
            <w:r w:rsidRPr="00C509F4">
              <w:rPr>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6D52D8" w:rsidRPr="00C509F4" w:rsidRDefault="006D52D8"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4141B3DC" w:rsidR="006D52D8" w:rsidRPr="00C509F4" w:rsidRDefault="006D52D8" w:rsidP="006D52D8">
            <w:pPr>
              <w:jc w:val="center"/>
              <w:rPr>
                <w:szCs w:val="24"/>
              </w:rPr>
            </w:pPr>
            <w:r w:rsidRPr="00C509F4">
              <w:rPr>
                <w:szCs w:val="24"/>
              </w:rPr>
              <w:t>X</w:t>
            </w:r>
          </w:p>
        </w:tc>
      </w:tr>
      <w:tr w:rsidR="006D52D8" w:rsidRPr="00C509F4" w14:paraId="521C9A28"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1DA348AE" w14:textId="77777777" w:rsidR="006D52D8" w:rsidRPr="00C509F4" w:rsidRDefault="006D52D8" w:rsidP="00143976">
            <w:pPr>
              <w:rPr>
                <w:szCs w:val="24"/>
              </w:rPr>
            </w:pPr>
            <w:r w:rsidRPr="00C509F4">
              <w:rPr>
                <w:szCs w:val="24"/>
              </w:rPr>
              <w:t>MMI-PURGE</w:t>
            </w:r>
          </w:p>
        </w:tc>
        <w:tc>
          <w:tcPr>
            <w:tcW w:w="1456" w:type="dxa"/>
            <w:tcBorders>
              <w:top w:val="single" w:sz="3" w:space="0" w:color="000000"/>
              <w:left w:val="single" w:sz="3" w:space="0" w:color="000000"/>
              <w:bottom w:val="single" w:sz="11" w:space="0" w:color="000000"/>
              <w:right w:val="single" w:sz="3" w:space="0" w:color="000000"/>
            </w:tcBorders>
          </w:tcPr>
          <w:p w14:paraId="1C280F0F" w14:textId="37EAD208" w:rsidR="006D52D8" w:rsidRPr="00C509F4" w:rsidRDefault="006D52D8" w:rsidP="006D52D8">
            <w:pPr>
              <w:jc w:val="center"/>
              <w:rPr>
                <w:szCs w:val="24"/>
              </w:rPr>
            </w:pPr>
            <w:r w:rsidRPr="00C509F4">
              <w:rPr>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47D66FBE" w14:textId="77777777" w:rsidR="006D52D8" w:rsidRPr="00C509F4" w:rsidRDefault="006D52D8" w:rsidP="006D52D8">
            <w:pPr>
              <w:jc w:val="center"/>
              <w:rPr>
                <w:szCs w:val="24"/>
              </w:rPr>
            </w:pPr>
          </w:p>
        </w:tc>
        <w:tc>
          <w:tcPr>
            <w:tcW w:w="1322" w:type="dxa"/>
            <w:tcBorders>
              <w:top w:val="single" w:sz="3" w:space="0" w:color="000000"/>
              <w:left w:val="single" w:sz="3" w:space="0" w:color="000000"/>
              <w:bottom w:val="single" w:sz="11" w:space="0" w:color="000000"/>
              <w:right w:val="single" w:sz="3" w:space="0" w:color="000000"/>
            </w:tcBorders>
          </w:tcPr>
          <w:p w14:paraId="088995D5" w14:textId="77777777" w:rsidR="006D52D8" w:rsidRPr="00C509F4" w:rsidRDefault="006D52D8"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0B626BCC" w14:textId="58215807" w:rsidR="006D52D8" w:rsidRPr="00C509F4" w:rsidRDefault="006D52D8" w:rsidP="006D52D8">
            <w:pPr>
              <w:jc w:val="center"/>
              <w:rPr>
                <w:szCs w:val="24"/>
              </w:rPr>
            </w:pPr>
            <w:r w:rsidRPr="00C509F4">
              <w:rPr>
                <w:szCs w:val="24"/>
              </w:rPr>
              <w:t>X</w:t>
            </w:r>
          </w:p>
          <w:p w14:paraId="59CE1586" w14:textId="77777777" w:rsidR="006D52D8" w:rsidRPr="00C509F4" w:rsidRDefault="006D52D8" w:rsidP="006D52D8">
            <w:pPr>
              <w:jc w:val="center"/>
              <w:rPr>
                <w:szCs w:val="24"/>
              </w:rPr>
            </w:pPr>
          </w:p>
        </w:tc>
      </w:tr>
    </w:tbl>
    <w:p w14:paraId="2E52E0A0" w14:textId="77777777" w:rsidR="00143976" w:rsidRPr="00C509F4" w:rsidRDefault="00143976" w:rsidP="00143976">
      <w:pPr>
        <w:rPr>
          <w:szCs w:val="24"/>
        </w:rPr>
      </w:pPr>
    </w:p>
    <w:p w14:paraId="2434DA84" w14:textId="04F7935F" w:rsidR="00B33675" w:rsidRDefault="00B33675" w:rsidP="009C453C">
      <w:pPr>
        <w:pStyle w:val="Heading3"/>
        <w:numPr>
          <w:ins w:id="1616" w:author="Pat Kinney" w:date="2018-07-08T17:14:00Z"/>
        </w:numPr>
        <w:rPr>
          <w:ins w:id="1617" w:author="Pat Kinney" w:date="2018-07-08T17:14:00Z"/>
        </w:rPr>
        <w:pPrChange w:id="1618" w:author="Pat Kinney" w:date="2018-07-09T11:38:00Z">
          <w:pPr/>
        </w:pPrChange>
      </w:pPr>
      <w:bookmarkStart w:id="1619" w:name="_Toc392777873"/>
      <w:ins w:id="1620" w:author="Pat Kinney" w:date="2018-07-08T17:14:00Z">
        <w:r>
          <w:t>MMI</w:t>
        </w:r>
      </w:ins>
      <w:ins w:id="1621" w:author="Pat Kinney" w:date="2018-07-08T17:15:00Z">
        <w:r>
          <w:t>-DATA</w:t>
        </w:r>
      </w:ins>
      <w:ins w:id="1622" w:author="Pat Kinney" w:date="2018-07-08T17:14:00Z">
        <w:r>
          <w:t xml:space="preserve"> </w:t>
        </w:r>
      </w:ins>
      <w:ins w:id="1623" w:author="Pat Kinney" w:date="2018-07-08T17:15:00Z">
        <w:r>
          <w:t>primitive</w:t>
        </w:r>
      </w:ins>
      <w:ins w:id="1624" w:author="Pat Kinney" w:date="2018-07-08T18:56:00Z">
        <w:r w:rsidR="00EC15F4">
          <w:t>s</w:t>
        </w:r>
      </w:ins>
      <w:bookmarkEnd w:id="1619"/>
    </w:p>
    <w:p w14:paraId="3C8029C6" w14:textId="6C557F9A" w:rsidR="00143976" w:rsidRPr="00C509F4" w:rsidRDefault="00143976" w:rsidP="00143976">
      <w:pPr>
        <w:rPr>
          <w:szCs w:val="24"/>
        </w:rPr>
      </w:pPr>
      <w:r w:rsidRPr="00C509F4">
        <w:rPr>
          <w:szCs w:val="24"/>
        </w:rPr>
        <w:t xml:space="preserve">The MMI data </w:t>
      </w:r>
      <w:del w:id="1625" w:author="Pat Kinney" w:date="2018-07-08T17:15:00Z">
        <w:r w:rsidRPr="00C509F4" w:rsidDel="00B33675">
          <w:rPr>
            <w:szCs w:val="24"/>
          </w:rPr>
          <w:delText xml:space="preserve">service </w:delText>
        </w:r>
      </w:del>
      <w:ins w:id="1626" w:author="Pat Kinney" w:date="2018-07-08T17:15:00Z">
        <w:r w:rsidR="00B33675">
          <w:rPr>
            <w:szCs w:val="24"/>
          </w:rPr>
          <w:t>primitive</w:t>
        </w:r>
        <w:r w:rsidR="00B33675" w:rsidRPr="00C509F4">
          <w:rPr>
            <w:szCs w:val="24"/>
          </w:rPr>
          <w:t xml:space="preserve"> </w:t>
        </w:r>
      </w:ins>
      <w:r w:rsidRPr="00C509F4">
        <w:rPr>
          <w:szCs w:val="24"/>
        </w:rPr>
        <w:t>delivers a</w:t>
      </w:r>
      <w:r w:rsidR="008C2A1F" w:rsidRPr="00C509F4">
        <w:rPr>
          <w:szCs w:val="24"/>
        </w:rPr>
        <w:t>n</w:t>
      </w:r>
      <w:r w:rsidRPr="00C509F4">
        <w:rPr>
          <w:szCs w:val="24"/>
        </w:rPr>
        <w:t xml:space="preserve"> MMI data payload from the protocol blocks to the</w:t>
      </w:r>
      <w:r w:rsidRPr="007A43F5">
        <w:rPr>
          <w:rFonts w:ascii="Arial" w:hAnsi="Arial" w:cs="Arial"/>
          <w:szCs w:val="24"/>
        </w:rPr>
        <w:t xml:space="preserve"> </w:t>
      </w:r>
      <w:r w:rsidRPr="00C509F4">
        <w:rPr>
          <w:szCs w:val="24"/>
        </w:rPr>
        <w:t xml:space="preserve">MCPS-SAP after it packages them into </w:t>
      </w:r>
      <w:r w:rsidR="008C2A1F" w:rsidRPr="00C509F4">
        <w:rPr>
          <w:szCs w:val="24"/>
        </w:rPr>
        <w:t>a</w:t>
      </w:r>
      <w:r w:rsidRPr="00C509F4">
        <w:rPr>
          <w:szCs w:val="24"/>
        </w:rPr>
        <w:t xml:space="preserve"> ULI IE</w:t>
      </w:r>
      <w:r w:rsidR="00A17163" w:rsidRPr="00C509F4">
        <w:rPr>
          <w:szCs w:val="24"/>
        </w:rPr>
        <w:t xml:space="preserve"> </w:t>
      </w:r>
      <w:r w:rsidR="00484706" w:rsidRPr="00C509F4">
        <w:rPr>
          <w:szCs w:val="24"/>
        </w:rPr>
        <w:t xml:space="preserve">or an MPX IE </w:t>
      </w:r>
      <w:r w:rsidR="00C37188" w:rsidRPr="00C509F4">
        <w:rPr>
          <w:szCs w:val="24"/>
        </w:rPr>
        <w:t>using</w:t>
      </w:r>
      <w:r w:rsidR="00A17163" w:rsidRPr="00C509F4">
        <w:rPr>
          <w:szCs w:val="24"/>
        </w:rPr>
        <w:t xml:space="preserve"> the format</w:t>
      </w:r>
      <w:r w:rsidR="00484706" w:rsidRPr="00C509F4">
        <w:rPr>
          <w:szCs w:val="24"/>
        </w:rPr>
        <w:t>s</w:t>
      </w:r>
      <w:r w:rsidR="00C37188" w:rsidRPr="00C509F4">
        <w:rPr>
          <w:szCs w:val="24"/>
        </w:rPr>
        <w:t xml:space="preserve"> shown in </w:t>
      </w:r>
      <w:ins w:id="1627" w:author="Pat Kinney" w:date="2018-07-08T17:09:00Z">
        <w:r w:rsidR="00107769">
          <w:rPr>
            <w:szCs w:val="24"/>
          </w:rPr>
          <w:fldChar w:fldCharType="begin"/>
        </w:r>
        <w:r w:rsidR="00107769">
          <w:rPr>
            <w:szCs w:val="24"/>
          </w:rPr>
          <w:instrText xml:space="preserve"> REF _Ref392689083 \h </w:instrText>
        </w:r>
        <w:r w:rsidR="00107769">
          <w:rPr>
            <w:szCs w:val="24"/>
          </w:rPr>
        </w:r>
      </w:ins>
      <w:r w:rsidR="00107769">
        <w:rPr>
          <w:szCs w:val="24"/>
        </w:rPr>
        <w:fldChar w:fldCharType="separate"/>
      </w:r>
      <w:ins w:id="1628" w:author="Pat Kinney" w:date="2018-07-08T17:09:00Z">
        <w:r w:rsidR="00107769">
          <w:t xml:space="preserve">Table </w:t>
        </w:r>
        <w:r w:rsidR="00107769">
          <w:rPr>
            <w:noProof/>
          </w:rPr>
          <w:t>1</w:t>
        </w:r>
        <w:r w:rsidR="00107769">
          <w:noBreakHyphen/>
        </w:r>
        <w:r w:rsidR="00107769">
          <w:rPr>
            <w:noProof/>
          </w:rPr>
          <w:t>11</w:t>
        </w:r>
        <w:r w:rsidR="00107769">
          <w:rPr>
            <w:szCs w:val="24"/>
          </w:rPr>
          <w:fldChar w:fldCharType="end"/>
        </w:r>
        <w:r w:rsidR="00107769">
          <w:rPr>
            <w:szCs w:val="24"/>
          </w:rPr>
          <w:t xml:space="preserve"> </w:t>
        </w:r>
      </w:ins>
      <w:del w:id="1629" w:author="Pat Kinney" w:date="2018-07-08T17:09:00Z">
        <w:r w:rsidR="005D6B84" w:rsidRPr="00C509F4" w:rsidDel="00107769">
          <w:rPr>
            <w:szCs w:val="24"/>
          </w:rPr>
          <w:delText>Table</w:delText>
        </w:r>
        <w:r w:rsidR="00A17163" w:rsidRPr="00C509F4" w:rsidDel="00107769">
          <w:rPr>
            <w:szCs w:val="24"/>
          </w:rPr>
          <w:delText xml:space="preserve"> </w:delText>
        </w:r>
        <w:r w:rsidR="005D6B84" w:rsidRPr="00C509F4" w:rsidDel="00107769">
          <w:rPr>
            <w:szCs w:val="24"/>
          </w:rPr>
          <w:delText xml:space="preserve">2 </w:delText>
        </w:r>
      </w:del>
      <w:r w:rsidR="005D6B84" w:rsidRPr="00C509F4">
        <w:rPr>
          <w:szCs w:val="24"/>
        </w:rPr>
        <w:t xml:space="preserve">and </w:t>
      </w:r>
      <w:ins w:id="1630" w:author="Pat Kinney" w:date="2018-07-08T17:09:00Z">
        <w:r w:rsidR="00107769">
          <w:rPr>
            <w:szCs w:val="24"/>
          </w:rPr>
          <w:fldChar w:fldCharType="begin"/>
        </w:r>
        <w:r w:rsidR="00107769">
          <w:rPr>
            <w:szCs w:val="24"/>
          </w:rPr>
          <w:instrText xml:space="preserve"> REF _Ref392689104 \h </w:instrText>
        </w:r>
        <w:r w:rsidR="00107769">
          <w:rPr>
            <w:szCs w:val="24"/>
          </w:rPr>
        </w:r>
      </w:ins>
      <w:r w:rsidR="00107769">
        <w:rPr>
          <w:szCs w:val="24"/>
        </w:rPr>
        <w:fldChar w:fldCharType="separate"/>
      </w:r>
      <w:ins w:id="1631" w:author="Pat Kinney" w:date="2018-07-08T17:09:00Z">
        <w:r w:rsidR="00107769">
          <w:t xml:space="preserve">Table </w:t>
        </w:r>
        <w:r w:rsidR="00107769">
          <w:rPr>
            <w:noProof/>
          </w:rPr>
          <w:t>1</w:t>
        </w:r>
        <w:r w:rsidR="00107769">
          <w:noBreakHyphen/>
        </w:r>
        <w:r w:rsidR="00107769">
          <w:rPr>
            <w:noProof/>
          </w:rPr>
          <w:t>12</w:t>
        </w:r>
        <w:r w:rsidR="00107769">
          <w:rPr>
            <w:szCs w:val="24"/>
          </w:rPr>
          <w:fldChar w:fldCharType="end"/>
        </w:r>
      </w:ins>
      <w:del w:id="1632" w:author="Pat Kinney" w:date="2018-07-08T17:09:00Z">
        <w:r w:rsidR="005D6B84" w:rsidRPr="00C509F4" w:rsidDel="00107769">
          <w:rPr>
            <w:szCs w:val="24"/>
          </w:rPr>
          <w:delText>Table 2a</w:delText>
        </w:r>
      </w:del>
      <w:r w:rsidR="00FB5023" w:rsidRPr="00C509F4">
        <w:rPr>
          <w:szCs w:val="24"/>
        </w:rPr>
        <w:t xml:space="preserve">.  The </w:t>
      </w:r>
      <w:r w:rsidRPr="00C509F4">
        <w:rPr>
          <w:szCs w:val="24"/>
        </w:rPr>
        <w:t xml:space="preserve">dispatch or EtherType </w:t>
      </w:r>
      <w:r w:rsidR="008C2A1F" w:rsidRPr="00C509F4">
        <w:rPr>
          <w:szCs w:val="24"/>
        </w:rPr>
        <w:t xml:space="preserve">ID </w:t>
      </w:r>
      <w:r w:rsidR="00A17163" w:rsidRPr="00C509F4">
        <w:rPr>
          <w:szCs w:val="24"/>
        </w:rPr>
        <w:t xml:space="preserve">indicates </w:t>
      </w:r>
      <w:r w:rsidRPr="00C509F4">
        <w:rPr>
          <w:szCs w:val="24"/>
        </w:rPr>
        <w:t xml:space="preserve">the </w:t>
      </w:r>
      <w:r w:rsidR="00A17163" w:rsidRPr="00C509F4">
        <w:rPr>
          <w:szCs w:val="24"/>
        </w:rPr>
        <w:t xml:space="preserve">ULI </w:t>
      </w:r>
      <w:r w:rsidRPr="00C509F4">
        <w:rPr>
          <w:szCs w:val="24"/>
        </w:rPr>
        <w:t>dest</w:t>
      </w:r>
      <w:r w:rsidR="00FB5023" w:rsidRPr="00C509F4">
        <w:rPr>
          <w:szCs w:val="24"/>
        </w:rPr>
        <w:t xml:space="preserve">ination </w:t>
      </w:r>
      <w:r w:rsidR="00A17163" w:rsidRPr="00C509F4">
        <w:rPr>
          <w:szCs w:val="24"/>
        </w:rPr>
        <w:t>of the data payload</w:t>
      </w:r>
      <w:r w:rsidR="00FB5023" w:rsidRPr="00C509F4">
        <w:rPr>
          <w:szCs w:val="24"/>
        </w:rPr>
        <w:t xml:space="preserve">. </w:t>
      </w:r>
    </w:p>
    <w:p w14:paraId="1BCF6DFE" w14:textId="77777777" w:rsidR="00143976" w:rsidRPr="00C509F4" w:rsidRDefault="00143976" w:rsidP="00143976">
      <w:pPr>
        <w:rPr>
          <w:szCs w:val="24"/>
        </w:rPr>
      </w:pPr>
    </w:p>
    <w:p w14:paraId="7FBB73AC" w14:textId="3C1EA129" w:rsidR="00143976" w:rsidRPr="00C509F4" w:rsidRDefault="001E4A2B" w:rsidP="001E4A2B">
      <w:pPr>
        <w:pStyle w:val="Caption"/>
        <w:ind w:left="720" w:firstLine="720"/>
        <w:pPrChange w:id="1633" w:author="Pat Kinney" w:date="2018-07-08T17:08:00Z">
          <w:pPr>
            <w:ind w:left="1710"/>
          </w:pPr>
        </w:pPrChange>
      </w:pPr>
      <w:bookmarkStart w:id="1634" w:name="_Ref392689083"/>
      <w:ins w:id="1635" w:author="Pat Kinney" w:date="2018-07-08T17:07:00Z">
        <w:r>
          <w:t xml:space="preserve">Table </w:t>
        </w:r>
      </w:ins>
      <w:ins w:id="1636" w:author="Pat Kinney" w:date="2018-07-08T19:07:00Z">
        <w:r w:rsidR="007019F9">
          <w:fldChar w:fldCharType="begin"/>
        </w:r>
        <w:r w:rsidR="007019F9">
          <w:instrText xml:space="preserve"> STYLEREF 1 \s </w:instrText>
        </w:r>
      </w:ins>
      <w:r w:rsidR="007019F9">
        <w:fldChar w:fldCharType="separate"/>
      </w:r>
      <w:r w:rsidR="007019F9">
        <w:rPr>
          <w:noProof/>
        </w:rPr>
        <w:t>1</w:t>
      </w:r>
      <w:ins w:id="1637"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638" w:author="Pat Kinney" w:date="2018-07-08T19:07:00Z">
        <w:r w:rsidR="007019F9">
          <w:rPr>
            <w:noProof/>
          </w:rPr>
          <w:t>11</w:t>
        </w:r>
        <w:r w:rsidR="007019F9">
          <w:fldChar w:fldCharType="end"/>
        </w:r>
      </w:ins>
      <w:bookmarkEnd w:id="1634"/>
      <w:del w:id="1639" w:author="Pat Kinney" w:date="2018-07-08T17:07:00Z">
        <w:r w:rsidR="005D6B84" w:rsidRPr="00C509F4" w:rsidDel="001E4A2B">
          <w:delText>Table</w:delText>
        </w:r>
        <w:r w:rsidR="00143976" w:rsidRPr="00C509F4" w:rsidDel="001E4A2B">
          <w:delText xml:space="preserve"> </w:delText>
        </w:r>
        <w:r w:rsidR="005D6B84" w:rsidRPr="00C509F4" w:rsidDel="001E4A2B">
          <w:delText>2</w:delText>
        </w:r>
      </w:del>
    </w:p>
    <w:tbl>
      <w:tblPr>
        <w:tblStyle w:val="TableGrid"/>
        <w:tblW w:w="0" w:type="auto"/>
        <w:tblInd w:w="558" w:type="dxa"/>
        <w:tblLayout w:type="fixed"/>
        <w:tblLook w:val="04A0" w:firstRow="1" w:lastRow="0" w:firstColumn="1" w:lastColumn="0" w:noHBand="0" w:noVBand="1"/>
      </w:tblPr>
      <w:tblGrid>
        <w:gridCol w:w="1440"/>
        <w:gridCol w:w="1890"/>
      </w:tblGrid>
      <w:tr w:rsidR="005D6B84" w:rsidRPr="00C509F4" w14:paraId="2EDDB65D" w14:textId="77777777" w:rsidTr="00105E6D">
        <w:tc>
          <w:tcPr>
            <w:tcW w:w="1440" w:type="dxa"/>
          </w:tcPr>
          <w:p w14:paraId="55519BD9" w14:textId="0EA8E0CA" w:rsidR="005D6B84" w:rsidRPr="00C509F4" w:rsidRDefault="005D6B84" w:rsidP="00FB5023">
            <w:pPr>
              <w:rPr>
                <w:rFonts w:ascii="Times New Roman" w:hAnsi="Times New Roman"/>
                <w:szCs w:val="24"/>
              </w:rPr>
            </w:pPr>
            <w:r w:rsidRPr="00C509F4">
              <w:rPr>
                <w:rFonts w:ascii="Times New Roman" w:hAnsi="Times New Roman"/>
                <w:szCs w:val="24"/>
              </w:rPr>
              <w:t>Octets: 1</w:t>
            </w:r>
          </w:p>
        </w:tc>
        <w:tc>
          <w:tcPr>
            <w:tcW w:w="1890" w:type="dxa"/>
          </w:tcPr>
          <w:p w14:paraId="18C3E966" w14:textId="77777777" w:rsidR="005D6B84" w:rsidRPr="00C509F4" w:rsidRDefault="005D6B84" w:rsidP="00143976">
            <w:pPr>
              <w:jc w:val="center"/>
              <w:rPr>
                <w:rFonts w:ascii="Times New Roman" w:hAnsi="Times New Roman"/>
                <w:szCs w:val="24"/>
              </w:rPr>
            </w:pPr>
            <w:r w:rsidRPr="00C509F4">
              <w:rPr>
                <w:rFonts w:ascii="Times New Roman" w:hAnsi="Times New Roman"/>
                <w:szCs w:val="24"/>
              </w:rPr>
              <w:t>Variable</w:t>
            </w:r>
          </w:p>
        </w:tc>
      </w:tr>
      <w:tr w:rsidR="005D6B84" w:rsidRPr="00C509F4" w14:paraId="3596B289" w14:textId="77777777" w:rsidTr="00105E6D">
        <w:tc>
          <w:tcPr>
            <w:tcW w:w="1440" w:type="dxa"/>
          </w:tcPr>
          <w:p w14:paraId="762A851D" w14:textId="330EB9FF" w:rsidR="005D6B84" w:rsidRPr="00C509F4" w:rsidRDefault="005D6B84" w:rsidP="00143976">
            <w:pPr>
              <w:rPr>
                <w:rFonts w:ascii="Times New Roman" w:hAnsi="Times New Roman"/>
                <w:szCs w:val="24"/>
              </w:rPr>
            </w:pPr>
            <w:r w:rsidRPr="00C509F4">
              <w:rPr>
                <w:rFonts w:ascii="Times New Roman" w:hAnsi="Times New Roman"/>
                <w:szCs w:val="24"/>
              </w:rPr>
              <w:t>ULI IE ID</w:t>
            </w:r>
          </w:p>
        </w:tc>
        <w:tc>
          <w:tcPr>
            <w:tcW w:w="1890" w:type="dxa"/>
          </w:tcPr>
          <w:p w14:paraId="6A616619" w14:textId="0BC31B6C" w:rsidR="005D6B84" w:rsidRPr="00C509F4" w:rsidRDefault="005D6B84" w:rsidP="00FB5023">
            <w:pPr>
              <w:jc w:val="center"/>
              <w:rPr>
                <w:rFonts w:ascii="Times New Roman" w:hAnsi="Times New Roman"/>
                <w:szCs w:val="24"/>
              </w:rPr>
            </w:pPr>
            <w:r w:rsidRPr="00C509F4">
              <w:rPr>
                <w:rFonts w:ascii="Times New Roman" w:hAnsi="Times New Roman"/>
                <w:szCs w:val="24"/>
              </w:rPr>
              <w:t>Payload</w:t>
            </w:r>
          </w:p>
        </w:tc>
      </w:tr>
    </w:tbl>
    <w:p w14:paraId="61C347FE" w14:textId="77777777" w:rsidR="005D6B84" w:rsidRPr="00C509F4" w:rsidRDefault="005D6B84" w:rsidP="005D6B84">
      <w:pPr>
        <w:jc w:val="center"/>
        <w:rPr>
          <w:szCs w:val="24"/>
        </w:rPr>
      </w:pPr>
    </w:p>
    <w:p w14:paraId="32D5A0B7" w14:textId="71A9DF43" w:rsidR="005D6B84" w:rsidRPr="00C509F4" w:rsidRDefault="001E4A2B" w:rsidP="001E4A2B">
      <w:pPr>
        <w:pStyle w:val="Caption"/>
        <w:keepNext/>
        <w:ind w:left="2160" w:firstLine="720"/>
        <w:pPrChange w:id="1640" w:author="Pat Kinney" w:date="2018-07-08T17:08:00Z">
          <w:pPr>
            <w:jc w:val="center"/>
          </w:pPr>
        </w:pPrChange>
      </w:pPr>
      <w:bookmarkStart w:id="1641" w:name="_Ref392689104"/>
      <w:ins w:id="1642" w:author="Pat Kinney" w:date="2018-07-08T17:08:00Z">
        <w:r>
          <w:t xml:space="preserve">Table </w:t>
        </w:r>
      </w:ins>
      <w:ins w:id="1643" w:author="Pat Kinney" w:date="2018-07-08T19:07:00Z">
        <w:r w:rsidR="007019F9">
          <w:fldChar w:fldCharType="begin"/>
        </w:r>
        <w:r w:rsidR="007019F9">
          <w:instrText xml:space="preserve"> STYLEREF 1 \s </w:instrText>
        </w:r>
      </w:ins>
      <w:r w:rsidR="007019F9">
        <w:fldChar w:fldCharType="separate"/>
      </w:r>
      <w:r w:rsidR="007019F9">
        <w:rPr>
          <w:noProof/>
        </w:rPr>
        <w:t>1</w:t>
      </w:r>
      <w:ins w:id="1644"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645" w:author="Pat Kinney" w:date="2018-07-08T19:07:00Z">
        <w:r w:rsidR="007019F9">
          <w:rPr>
            <w:noProof/>
          </w:rPr>
          <w:t>12</w:t>
        </w:r>
        <w:r w:rsidR="007019F9">
          <w:fldChar w:fldCharType="end"/>
        </w:r>
      </w:ins>
      <w:bookmarkEnd w:id="1641"/>
      <w:del w:id="1646" w:author="Pat Kinney" w:date="2018-07-08T17:08:00Z">
        <w:r w:rsidR="005D6B84" w:rsidRPr="00C509F4" w:rsidDel="001E4A2B">
          <w:delText>Table 2a</w:delText>
        </w:r>
      </w:del>
    </w:p>
    <w:tbl>
      <w:tblPr>
        <w:tblStyle w:val="TableGrid"/>
        <w:tblW w:w="0" w:type="auto"/>
        <w:tblInd w:w="558" w:type="dxa"/>
        <w:tblLayout w:type="fixed"/>
        <w:tblLook w:val="04A0" w:firstRow="1" w:lastRow="0" w:firstColumn="1" w:lastColumn="0" w:noHBand="0" w:noVBand="1"/>
      </w:tblPr>
      <w:tblGrid>
        <w:gridCol w:w="1440"/>
        <w:gridCol w:w="2700"/>
        <w:gridCol w:w="1980"/>
      </w:tblGrid>
      <w:tr w:rsidR="005D6B84" w:rsidRPr="00C509F4" w14:paraId="60139F8D" w14:textId="77777777" w:rsidTr="00105E6D">
        <w:tc>
          <w:tcPr>
            <w:tcW w:w="1440" w:type="dxa"/>
          </w:tcPr>
          <w:p w14:paraId="48836DD0" w14:textId="77777777" w:rsidR="005D6B84" w:rsidRPr="00C509F4" w:rsidRDefault="005D6B84" w:rsidP="005D6B84">
            <w:pPr>
              <w:rPr>
                <w:rFonts w:ascii="Times New Roman" w:hAnsi="Times New Roman"/>
                <w:szCs w:val="24"/>
              </w:rPr>
            </w:pPr>
            <w:r w:rsidRPr="00C509F4">
              <w:rPr>
                <w:rFonts w:ascii="Times New Roman" w:hAnsi="Times New Roman"/>
                <w:szCs w:val="24"/>
              </w:rPr>
              <w:t>Octets: 1</w:t>
            </w:r>
          </w:p>
        </w:tc>
        <w:tc>
          <w:tcPr>
            <w:tcW w:w="2700" w:type="dxa"/>
          </w:tcPr>
          <w:p w14:paraId="75189C87"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2</w:t>
            </w:r>
          </w:p>
        </w:tc>
        <w:tc>
          <w:tcPr>
            <w:tcW w:w="1980" w:type="dxa"/>
          </w:tcPr>
          <w:p w14:paraId="4C39CA53"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Variable</w:t>
            </w:r>
          </w:p>
        </w:tc>
      </w:tr>
      <w:tr w:rsidR="005D6B84" w:rsidRPr="00C509F4" w14:paraId="6B45E986" w14:textId="77777777" w:rsidTr="00105E6D">
        <w:tc>
          <w:tcPr>
            <w:tcW w:w="1440" w:type="dxa"/>
          </w:tcPr>
          <w:p w14:paraId="227BBE94" w14:textId="77777777" w:rsidR="005D6B84" w:rsidRPr="00C509F4" w:rsidRDefault="005D6B84" w:rsidP="005D6B84">
            <w:pPr>
              <w:rPr>
                <w:rFonts w:ascii="Times New Roman" w:hAnsi="Times New Roman"/>
                <w:szCs w:val="24"/>
              </w:rPr>
            </w:pPr>
            <w:r w:rsidRPr="00C509F4">
              <w:rPr>
                <w:rFonts w:ascii="Times New Roman" w:hAnsi="Times New Roman"/>
                <w:szCs w:val="24"/>
              </w:rPr>
              <w:t>MPX IE ID</w:t>
            </w:r>
          </w:p>
        </w:tc>
        <w:tc>
          <w:tcPr>
            <w:tcW w:w="2700" w:type="dxa"/>
          </w:tcPr>
          <w:p w14:paraId="004AEAB1" w14:textId="77777777" w:rsidR="005D6B84" w:rsidRPr="00C509F4" w:rsidRDefault="005D6B84" w:rsidP="005D6B84">
            <w:pPr>
              <w:rPr>
                <w:rFonts w:ascii="Times New Roman" w:hAnsi="Times New Roman"/>
                <w:szCs w:val="24"/>
              </w:rPr>
            </w:pPr>
            <w:r w:rsidRPr="00C509F4">
              <w:rPr>
                <w:rFonts w:ascii="Times New Roman" w:hAnsi="Times New Roman"/>
                <w:szCs w:val="24"/>
              </w:rPr>
              <w:t>Dispatch/EtherType ID</w:t>
            </w:r>
          </w:p>
        </w:tc>
        <w:tc>
          <w:tcPr>
            <w:tcW w:w="1980" w:type="dxa"/>
          </w:tcPr>
          <w:p w14:paraId="551A413F"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Payload</w:t>
            </w:r>
          </w:p>
        </w:tc>
      </w:tr>
    </w:tbl>
    <w:p w14:paraId="74A707F9" w14:textId="709F859C" w:rsidR="00143976" w:rsidRPr="00C509F4" w:rsidRDefault="00143976" w:rsidP="00143976">
      <w:pPr>
        <w:rPr>
          <w:szCs w:val="24"/>
        </w:rPr>
      </w:pPr>
    </w:p>
    <w:p w14:paraId="748B8CA3" w14:textId="1355123F" w:rsidR="00FB5023" w:rsidRPr="007A43F5" w:rsidRDefault="00C37188" w:rsidP="00FB5023">
      <w:pPr>
        <w:rPr>
          <w:rFonts w:ascii="Arial" w:hAnsi="Arial" w:cs="Arial"/>
          <w:szCs w:val="24"/>
        </w:rPr>
      </w:pPr>
      <w:r w:rsidRPr="00C509F4">
        <w:rPr>
          <w:szCs w:val="24"/>
        </w:rPr>
        <w:t>The formatted</w:t>
      </w:r>
      <w:r w:rsidR="00FB5023" w:rsidRPr="00C509F4">
        <w:rPr>
          <w:szCs w:val="24"/>
        </w:rPr>
        <w:t xml:space="preserve"> ULI IE </w:t>
      </w:r>
      <w:r w:rsidR="00484706" w:rsidRPr="00C509F4">
        <w:rPr>
          <w:szCs w:val="24"/>
        </w:rPr>
        <w:t xml:space="preserve">or MPX IE </w:t>
      </w:r>
      <w:r w:rsidR="00FB5023" w:rsidRPr="00C509F4">
        <w:rPr>
          <w:szCs w:val="24"/>
        </w:rPr>
        <w:t xml:space="preserve">is sent using the MCPS-DATA primitive via either Data or Multipurpose frames to the recipient device.  At the recipient device, the ULI IE </w:t>
      </w:r>
      <w:r w:rsidR="00375C47" w:rsidRPr="00C509F4">
        <w:rPr>
          <w:szCs w:val="24"/>
        </w:rPr>
        <w:t xml:space="preserve">or MPX IE </w:t>
      </w:r>
      <w:r w:rsidR="00FB5023" w:rsidRPr="00C509F4">
        <w:rPr>
          <w:szCs w:val="24"/>
        </w:rPr>
        <w:t xml:space="preserve">is delivered to the MCPS-SAP where the MMI data service delivers the data payload to the </w:t>
      </w:r>
      <w:r w:rsidR="008A5DA7" w:rsidRPr="00C509F4">
        <w:rPr>
          <w:szCs w:val="24"/>
        </w:rPr>
        <w:t xml:space="preserve">SAP of the </w:t>
      </w:r>
      <w:r w:rsidR="00FB5023" w:rsidRPr="00C509F4">
        <w:rPr>
          <w:szCs w:val="24"/>
        </w:rPr>
        <w:t>protocol block</w:t>
      </w:r>
      <w:r w:rsidR="008A5DA7" w:rsidRPr="00C509F4">
        <w:rPr>
          <w:szCs w:val="24"/>
        </w:rPr>
        <w:t xml:space="preserve"> or upper layer interface as identified by the dispatch/EtherType ID</w:t>
      </w:r>
      <w:r w:rsidR="00FB5023" w:rsidRPr="00C509F4">
        <w:rPr>
          <w:szCs w:val="24"/>
        </w:rPr>
        <w:t>.  Figure 2 illustrates this message sequence</w:t>
      </w:r>
      <w:r w:rsidR="00FB5023" w:rsidRPr="007A43F5">
        <w:rPr>
          <w:rFonts w:ascii="Arial" w:hAnsi="Arial" w:cs="Arial"/>
          <w:szCs w:val="24"/>
        </w:rPr>
        <w:t>.</w:t>
      </w:r>
      <w:del w:id="1647" w:author="Pat Kinney" w:date="2018-07-09T12:35:00Z">
        <w:r w:rsidR="00FB5023" w:rsidRPr="007A43F5" w:rsidDel="001E6141">
          <w:rPr>
            <w:rFonts w:ascii="Arial" w:hAnsi="Arial" w:cs="Arial"/>
            <w:szCs w:val="24"/>
          </w:rPr>
          <w:delText xml:space="preserve"> </w:delText>
        </w:r>
      </w:del>
    </w:p>
    <w:p w14:paraId="116F43DF" w14:textId="77777777" w:rsidR="00FB5023" w:rsidRPr="007A43F5" w:rsidRDefault="00FB5023" w:rsidP="00143976">
      <w:pPr>
        <w:rPr>
          <w:rFonts w:ascii="Arial" w:hAnsi="Arial" w:cs="Arial"/>
          <w:szCs w:val="24"/>
        </w:rPr>
      </w:pPr>
    </w:p>
    <w:p w14:paraId="46E9D969" w14:textId="2189207E" w:rsidR="00143976" w:rsidRPr="007A43F5" w:rsidRDefault="00FB5023" w:rsidP="00FD27F6">
      <w:pPr>
        <w:ind w:left="270"/>
        <w:rPr>
          <w:rFonts w:ascii="Arial" w:hAnsi="Arial" w:cs="Arial"/>
          <w:szCs w:val="24"/>
        </w:rPr>
      </w:pPr>
      <w:r w:rsidRPr="007A43F5">
        <w:rPr>
          <w:noProof/>
          <w:szCs w:val="24"/>
        </w:rPr>
        <mc:AlternateContent>
          <mc:Choice Requires="wpg">
            <w:drawing>
              <wp:inline distT="0" distB="0" distL="0" distR="0" wp14:anchorId="24B03D91" wp14:editId="52A51B39">
                <wp:extent cx="5183408" cy="2000184"/>
                <wp:effectExtent l="0" t="0" r="24130" b="3238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408" cy="2000184"/>
                          <a:chOff x="-171" y="-133"/>
                          <a:chExt cx="8190" cy="2973"/>
                        </a:xfrm>
                      </wpg:grpSpPr>
                      <wpg:grpSp>
                        <wpg:cNvPr id="474" name="Group 643"/>
                        <wpg:cNvGrpSpPr>
                          <a:grpSpLocks/>
                        </wpg:cNvGrpSpPr>
                        <wpg:grpSpPr bwMode="auto">
                          <a:xfrm>
                            <a:off x="1408" y="-26"/>
                            <a:ext cx="569" cy="259"/>
                            <a:chOff x="1408" y="-26"/>
                            <a:chExt cx="569" cy="259"/>
                          </a:xfrm>
                        </wpg:grpSpPr>
                        <wps:wsp>
                          <wps:cNvPr id="475" name="Freeform 644"/>
                          <wps:cNvSpPr>
                            <a:spLocks/>
                          </wps:cNvSpPr>
                          <wps:spPr bwMode="auto">
                            <a:xfrm>
                              <a:off x="1408" y="-26"/>
                              <a:ext cx="569" cy="259"/>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5AF29" w14:textId="043AA383" w:rsidR="00804DFD" w:rsidRDefault="00804DFD" w:rsidP="00B61C9A">
                                <w:pPr>
                                  <w:jc w:val="center"/>
                                </w:pPr>
                                <w:r w:rsidRPr="006D52D8">
                                  <w:t>U</w:t>
                                </w:r>
                                <w:r>
                                  <w:t>LI</w:t>
                                </w:r>
                              </w:p>
                            </w:txbxContent>
                          </wps:txbx>
                          <wps:bodyPr rot="0" vert="horz" wrap="square" lIns="0" tIns="18288" rIns="0" bIns="18288"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260" y="516"/>
                            <a:ext cx="1364" cy="147"/>
                            <a:chOff x="260" y="516"/>
                            <a:chExt cx="1364" cy="147"/>
                          </a:xfrm>
                        </wpg:grpSpPr>
                        <wps:wsp>
                          <wps:cNvPr id="481" name="Freeform 638"/>
                          <wps:cNvSpPr>
                            <a:spLocks/>
                          </wps:cNvSpPr>
                          <wps:spPr bwMode="auto">
                            <a:xfrm>
                              <a:off x="260" y="516"/>
                              <a:ext cx="1364" cy="147"/>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498" y="617"/>
                            <a:ext cx="125" cy="65"/>
                            <a:chOff x="1498" y="617"/>
                            <a:chExt cx="125" cy="65"/>
                          </a:xfrm>
                        </wpg:grpSpPr>
                        <wps:wsp>
                          <wps:cNvPr id="483" name="Freeform 636"/>
                          <wps:cNvSpPr>
                            <a:spLocks/>
                          </wps:cNvSpPr>
                          <wps:spPr bwMode="auto">
                            <a:xfrm>
                              <a:off x="1498" y="617"/>
                              <a:ext cx="125" cy="65"/>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633"/>
                        <wpg:cNvGrpSpPr>
                          <a:grpSpLocks/>
                        </wpg:cNvGrpSpPr>
                        <wpg:grpSpPr bwMode="auto">
                          <a:xfrm>
                            <a:off x="1498" y="616"/>
                            <a:ext cx="125" cy="65"/>
                            <a:chOff x="1498" y="616"/>
                            <a:chExt cx="125" cy="65"/>
                          </a:xfrm>
                        </wpg:grpSpPr>
                        <wps:wsp>
                          <wps:cNvPr id="485" name="Freeform 634"/>
                          <wps:cNvSpPr>
                            <a:spLocks/>
                          </wps:cNvSpPr>
                          <wps:spPr bwMode="auto">
                            <a:xfrm>
                              <a:off x="1498" y="616"/>
                              <a:ext cx="125" cy="65"/>
                            </a:xfrm>
                            <a:custGeom>
                              <a:avLst/>
                              <a:gdLst>
                                <a:gd name="T0" fmla="+- 0 1537 1498"/>
                                <a:gd name="T1" fmla="*/ T0 w 125"/>
                                <a:gd name="T2" fmla="+- 0 652 616"/>
                                <a:gd name="T3" fmla="*/ 652 h 65"/>
                                <a:gd name="T4" fmla="+- 0 1498 1498"/>
                                <a:gd name="T5" fmla="*/ T4 w 125"/>
                                <a:gd name="T6" fmla="+- 0 681 616"/>
                                <a:gd name="T7" fmla="*/ 681 h 65"/>
                                <a:gd name="T8" fmla="+- 0 1623 1498"/>
                                <a:gd name="T9" fmla="*/ T8 w 125"/>
                                <a:gd name="T10" fmla="+- 0 662 616"/>
                                <a:gd name="T11" fmla="*/ 662 h 65"/>
                                <a:gd name="T12" fmla="+- 0 1507 1498"/>
                                <a:gd name="T13" fmla="*/ T12 w 125"/>
                                <a:gd name="T14" fmla="+- 0 616 616"/>
                                <a:gd name="T15" fmla="*/ 616 h 65"/>
                                <a:gd name="T16" fmla="+- 0 1537 1498"/>
                                <a:gd name="T17" fmla="*/ T16 w 125"/>
                                <a:gd name="T18" fmla="+- 0 652 616"/>
                                <a:gd name="T19" fmla="*/ 652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6"/>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631"/>
                        <wpg:cNvGrpSpPr>
                          <a:grpSpLocks/>
                        </wpg:cNvGrpSpPr>
                        <wpg:grpSpPr bwMode="auto">
                          <a:xfrm>
                            <a:off x="1724" y="670"/>
                            <a:ext cx="1362" cy="146"/>
                            <a:chOff x="1724" y="670"/>
                            <a:chExt cx="1362" cy="146"/>
                          </a:xfrm>
                        </wpg:grpSpPr>
                        <wps:wsp>
                          <wps:cNvPr id="487" name="Freeform 632"/>
                          <wps:cNvSpPr>
                            <a:spLocks/>
                          </wps:cNvSpPr>
                          <wps:spPr bwMode="auto">
                            <a:xfrm>
                              <a:off x="1724" y="670"/>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2962" y="771"/>
                            <a:ext cx="124" cy="65"/>
                            <a:chOff x="2962" y="771"/>
                            <a:chExt cx="124" cy="65"/>
                          </a:xfrm>
                        </wpg:grpSpPr>
                        <wps:wsp>
                          <wps:cNvPr id="489" name="Freeform 630"/>
                          <wps:cNvSpPr>
                            <a:spLocks/>
                          </wps:cNvSpPr>
                          <wps:spPr bwMode="auto">
                            <a:xfrm>
                              <a:off x="2962" y="771"/>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627"/>
                        <wpg:cNvGrpSpPr>
                          <a:grpSpLocks/>
                        </wpg:cNvGrpSpPr>
                        <wpg:grpSpPr bwMode="auto">
                          <a:xfrm>
                            <a:off x="2963" y="771"/>
                            <a:ext cx="124" cy="65"/>
                            <a:chOff x="2963" y="771"/>
                            <a:chExt cx="124" cy="65"/>
                          </a:xfrm>
                        </wpg:grpSpPr>
                        <wps:wsp>
                          <wps:cNvPr id="491" name="Freeform 628"/>
                          <wps:cNvSpPr>
                            <a:spLocks/>
                          </wps:cNvSpPr>
                          <wps:spPr bwMode="auto">
                            <a:xfrm>
                              <a:off x="2963" y="771"/>
                              <a:ext cx="124" cy="65"/>
                            </a:xfrm>
                            <a:custGeom>
                              <a:avLst/>
                              <a:gdLst>
                                <a:gd name="T0" fmla="+- 0 3000 2963"/>
                                <a:gd name="T1" fmla="*/ T0 w 124"/>
                                <a:gd name="T2" fmla="+- 0 807 771"/>
                                <a:gd name="T3" fmla="*/ 807 h 65"/>
                                <a:gd name="T4" fmla="+- 0 2963 2963"/>
                                <a:gd name="T5" fmla="*/ T4 w 124"/>
                                <a:gd name="T6" fmla="+- 0 836 771"/>
                                <a:gd name="T7" fmla="*/ 836 h 65"/>
                                <a:gd name="T8" fmla="+- 0 3086 2963"/>
                                <a:gd name="T9" fmla="*/ T8 w 124"/>
                                <a:gd name="T10" fmla="+- 0 816 771"/>
                                <a:gd name="T11" fmla="*/ 816 h 65"/>
                                <a:gd name="T12" fmla="+- 0 2969 2963"/>
                                <a:gd name="T13" fmla="*/ T12 w 124"/>
                                <a:gd name="T14" fmla="+- 0 771 771"/>
                                <a:gd name="T15" fmla="*/ 771 h 65"/>
                                <a:gd name="T16" fmla="+- 0 3000 2963"/>
                                <a:gd name="T17" fmla="*/ T16 w 124"/>
                                <a:gd name="T18" fmla="+- 0 807 771"/>
                                <a:gd name="T19" fmla="*/ 807 h 65"/>
                              </a:gdLst>
                              <a:ahLst/>
                              <a:cxnLst>
                                <a:cxn ang="0">
                                  <a:pos x="T1" y="T3"/>
                                </a:cxn>
                                <a:cxn ang="0">
                                  <a:pos x="T5" y="T7"/>
                                </a:cxn>
                                <a:cxn ang="0">
                                  <a:pos x="T9" y="T11"/>
                                </a:cxn>
                                <a:cxn ang="0">
                                  <a:pos x="T13" y="T15"/>
                                </a:cxn>
                                <a:cxn ang="0">
                                  <a:pos x="T17" y="T19"/>
                                </a:cxn>
                              </a:cxnLst>
                              <a:rect l="0" t="0" r="r" b="b"/>
                              <a:pathLst>
                                <a:path w="124" h="65">
                                  <a:moveTo>
                                    <a:pt x="37" y="36"/>
                                  </a:moveTo>
                                  <a:lnTo>
                                    <a:pt x="0" y="65"/>
                                  </a:lnTo>
                                  <a:lnTo>
                                    <a:pt x="123" y="45"/>
                                  </a:lnTo>
                                  <a:lnTo>
                                    <a:pt x="6" y="0"/>
                                  </a:lnTo>
                                  <a:lnTo>
                                    <a:pt x="37" y="36"/>
                                  </a:lnTo>
                                  <a:close/>
                                </a:path>
                              </a:pathLst>
                            </a:custGeom>
                            <a:noFill/>
                            <a:ln w="5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25"/>
                        <wpg:cNvGrpSpPr>
                          <a:grpSpLocks/>
                        </wpg:cNvGrpSpPr>
                        <wpg:grpSpPr bwMode="auto">
                          <a:xfrm>
                            <a:off x="269" y="1788"/>
                            <a:ext cx="1364" cy="147"/>
                            <a:chOff x="269" y="1788"/>
                            <a:chExt cx="1364" cy="147"/>
                          </a:xfrm>
                        </wpg:grpSpPr>
                        <wps:wsp>
                          <wps:cNvPr id="493" name="Freeform 626"/>
                          <wps:cNvSpPr>
                            <a:spLocks/>
                          </wps:cNvSpPr>
                          <wps:spPr bwMode="auto">
                            <a:xfrm>
                              <a:off x="269" y="1788"/>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40"/>
                            <a:ext cx="1364" cy="146"/>
                            <a:chOff x="3197" y="840"/>
                            <a:chExt cx="1364" cy="146"/>
                          </a:xfrm>
                        </wpg:grpSpPr>
                        <wps:wsp>
                          <wps:cNvPr id="503" name="Freeform 616"/>
                          <wps:cNvSpPr>
                            <a:spLocks/>
                          </wps:cNvSpPr>
                          <wps:spPr bwMode="auto">
                            <a:xfrm>
                              <a:off x="3197" y="840"/>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435" y="941"/>
                            <a:ext cx="125" cy="65"/>
                            <a:chOff x="4435" y="941"/>
                            <a:chExt cx="125" cy="65"/>
                          </a:xfrm>
                        </wpg:grpSpPr>
                        <wps:wsp>
                          <wps:cNvPr id="505" name="Freeform 614"/>
                          <wps:cNvSpPr>
                            <a:spLocks/>
                          </wps:cNvSpPr>
                          <wps:spPr bwMode="auto">
                            <a:xfrm>
                              <a:off x="4435" y="94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611"/>
                        <wpg:cNvGrpSpPr>
                          <a:grpSpLocks/>
                        </wpg:cNvGrpSpPr>
                        <wpg:grpSpPr bwMode="auto">
                          <a:xfrm>
                            <a:off x="4435" y="940"/>
                            <a:ext cx="125" cy="65"/>
                            <a:chOff x="4435" y="940"/>
                            <a:chExt cx="125" cy="65"/>
                          </a:xfrm>
                        </wpg:grpSpPr>
                        <wps:wsp>
                          <wps:cNvPr id="507" name="Freeform 612"/>
                          <wps:cNvSpPr>
                            <a:spLocks/>
                          </wps:cNvSpPr>
                          <wps:spPr bwMode="auto">
                            <a:xfrm>
                              <a:off x="4435" y="940"/>
                              <a:ext cx="125" cy="65"/>
                            </a:xfrm>
                            <a:custGeom>
                              <a:avLst/>
                              <a:gdLst>
                                <a:gd name="T0" fmla="+- 0 4473 4435"/>
                                <a:gd name="T1" fmla="*/ T0 w 125"/>
                                <a:gd name="T2" fmla="+- 0 976 940"/>
                                <a:gd name="T3" fmla="*/ 976 h 65"/>
                                <a:gd name="T4" fmla="+- 0 4435 4435"/>
                                <a:gd name="T5" fmla="*/ T4 w 125"/>
                                <a:gd name="T6" fmla="+- 0 1005 940"/>
                                <a:gd name="T7" fmla="*/ 1005 h 65"/>
                                <a:gd name="T8" fmla="+- 0 4560 4435"/>
                                <a:gd name="T9" fmla="*/ T8 w 125"/>
                                <a:gd name="T10" fmla="+- 0 985 940"/>
                                <a:gd name="T11" fmla="*/ 985 h 65"/>
                                <a:gd name="T12" fmla="+- 0 4443 4435"/>
                                <a:gd name="T13" fmla="*/ T12 w 125"/>
                                <a:gd name="T14" fmla="+- 0 940 940"/>
                                <a:gd name="T15" fmla="*/ 940 h 65"/>
                                <a:gd name="T16" fmla="+- 0 4473 4435"/>
                                <a:gd name="T17" fmla="*/ T16 w 125"/>
                                <a:gd name="T18" fmla="+- 0 976 940"/>
                                <a:gd name="T19" fmla="*/ 976 h 65"/>
                              </a:gdLst>
                              <a:ahLst/>
                              <a:cxnLst>
                                <a:cxn ang="0">
                                  <a:pos x="T1" y="T3"/>
                                </a:cxn>
                                <a:cxn ang="0">
                                  <a:pos x="T5" y="T7"/>
                                </a:cxn>
                                <a:cxn ang="0">
                                  <a:pos x="T9" y="T11"/>
                                </a:cxn>
                                <a:cxn ang="0">
                                  <a:pos x="T13" y="T15"/>
                                </a:cxn>
                                <a:cxn ang="0">
                                  <a:pos x="T17" y="T19"/>
                                </a:cxn>
                              </a:cxnLst>
                              <a:rect l="0" t="0" r="r" b="b"/>
                              <a:pathLst>
                                <a:path w="125" h="65">
                                  <a:moveTo>
                                    <a:pt x="38" y="36"/>
                                  </a:moveTo>
                                  <a:lnTo>
                                    <a:pt x="0" y="65"/>
                                  </a:lnTo>
                                  <a:lnTo>
                                    <a:pt x="125" y="45"/>
                                  </a:lnTo>
                                  <a:lnTo>
                                    <a:pt x="8" y="0"/>
                                  </a:lnTo>
                                  <a:lnTo>
                                    <a:pt x="38"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0" y="1004"/>
                            <a:ext cx="1364" cy="147"/>
                            <a:chOff x="4680" y="1004"/>
                            <a:chExt cx="1364" cy="147"/>
                          </a:xfrm>
                        </wpg:grpSpPr>
                        <wps:wsp>
                          <wps:cNvPr id="517" name="Freeform 602"/>
                          <wps:cNvSpPr>
                            <a:spLocks/>
                          </wps:cNvSpPr>
                          <wps:spPr bwMode="auto">
                            <a:xfrm>
                              <a:off x="4680" y="1004"/>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18" y="1105"/>
                            <a:ext cx="125" cy="65"/>
                            <a:chOff x="5918" y="1105"/>
                            <a:chExt cx="125" cy="65"/>
                          </a:xfrm>
                        </wpg:grpSpPr>
                        <wps:wsp>
                          <wps:cNvPr id="519" name="Freeform 600"/>
                          <wps:cNvSpPr>
                            <a:spLocks/>
                          </wps:cNvSpPr>
                          <wps:spPr bwMode="auto">
                            <a:xfrm>
                              <a:off x="5918" y="1105"/>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97"/>
                        <wpg:cNvGrpSpPr>
                          <a:grpSpLocks/>
                        </wpg:cNvGrpSpPr>
                        <wpg:grpSpPr bwMode="auto">
                          <a:xfrm>
                            <a:off x="5918" y="1105"/>
                            <a:ext cx="125" cy="65"/>
                            <a:chOff x="5918" y="1105"/>
                            <a:chExt cx="125" cy="65"/>
                          </a:xfrm>
                        </wpg:grpSpPr>
                        <wps:wsp>
                          <wps:cNvPr id="521" name="Freeform 598"/>
                          <wps:cNvSpPr>
                            <a:spLocks/>
                          </wps:cNvSpPr>
                          <wps:spPr bwMode="auto">
                            <a:xfrm>
                              <a:off x="5918" y="1105"/>
                              <a:ext cx="125" cy="65"/>
                            </a:xfrm>
                            <a:custGeom>
                              <a:avLst/>
                              <a:gdLst>
                                <a:gd name="T0" fmla="+- 0 5957 5918"/>
                                <a:gd name="T1" fmla="*/ T0 w 125"/>
                                <a:gd name="T2" fmla="+- 0 1141 1105"/>
                                <a:gd name="T3" fmla="*/ 1141 h 65"/>
                                <a:gd name="T4" fmla="+- 0 5918 5918"/>
                                <a:gd name="T5" fmla="*/ T4 w 125"/>
                                <a:gd name="T6" fmla="+- 0 1170 1105"/>
                                <a:gd name="T7" fmla="*/ 1170 h 65"/>
                                <a:gd name="T8" fmla="+- 0 6043 5918"/>
                                <a:gd name="T9" fmla="*/ T8 w 125"/>
                                <a:gd name="T10" fmla="+- 0 1150 1105"/>
                                <a:gd name="T11" fmla="*/ 1150 h 65"/>
                                <a:gd name="T12" fmla="+- 0 5927 5918"/>
                                <a:gd name="T13" fmla="*/ T12 w 125"/>
                                <a:gd name="T14" fmla="+- 0 1105 1105"/>
                                <a:gd name="T15" fmla="*/ 1105 h 65"/>
                                <a:gd name="T16" fmla="+- 0 5957 5918"/>
                                <a:gd name="T17" fmla="*/ T16 w 125"/>
                                <a:gd name="T18" fmla="+- 0 1141 1105"/>
                                <a:gd name="T19" fmla="*/ 1141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5"/>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745" y="-133"/>
                            <a:ext cx="852" cy="337"/>
                            <a:chOff x="2745" y="-133"/>
                            <a:chExt cx="852" cy="337"/>
                          </a:xfrm>
                        </wpg:grpSpPr>
                        <wps:wsp>
                          <wps:cNvPr id="541" name="Freeform 578"/>
                          <wps:cNvSpPr>
                            <a:spLocks/>
                          </wps:cNvSpPr>
                          <wps:spPr bwMode="auto">
                            <a:xfrm>
                              <a:off x="2745" y="-133"/>
                              <a:ext cx="852" cy="33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39EA0C" w14:textId="422F26D9" w:rsidR="00804DFD" w:rsidRDefault="00804DFD"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804DFD" w:rsidRPr="00A23B17" w:rsidRDefault="00804DFD" w:rsidP="00A23B17">
                                <w:pPr>
                                  <w:jc w:val="center"/>
                                  <w:rPr>
                                    <w:sz w:val="16"/>
                                    <w:szCs w:val="16"/>
                                  </w:rPr>
                                </w:pPr>
                                <w:r w:rsidRPr="00A23B17">
                                  <w:rPr>
                                    <w:sz w:val="16"/>
                                    <w:szCs w:val="16"/>
                                  </w:rPr>
                                  <w:t>C</w:t>
                                </w:r>
                              </w:p>
                              <w:p w14:paraId="718579D0" w14:textId="77777777" w:rsidR="00804DFD" w:rsidRDefault="00804DFD" w:rsidP="00A23B17">
                                <w:pPr>
                                  <w:jc w:val="center"/>
                                </w:pPr>
                              </w:p>
                            </w:txbxContent>
                          </wps:txbx>
                          <wps:bodyPr rot="0" vert="horz" wrap="square" lIns="91440" tIns="45720" rIns="91440" bIns="45720" anchor="t" anchorCtr="0" upright="1">
                            <a:noAutofit/>
                          </wps:bodyPr>
                        </wps:wsp>
                      </wpg:grpSp>
                      <wpg:grpSp>
                        <wpg:cNvPr id="542" name="Group 575"/>
                        <wpg:cNvGrpSpPr>
                          <a:grpSpLocks/>
                        </wpg:cNvGrpSpPr>
                        <wpg:grpSpPr bwMode="auto">
                          <a:xfrm>
                            <a:off x="-171" y="-47"/>
                            <a:ext cx="1056" cy="343"/>
                            <a:chOff x="-171" y="-47"/>
                            <a:chExt cx="1056" cy="343"/>
                          </a:xfrm>
                        </wpg:grpSpPr>
                        <wps:wsp>
                          <wps:cNvPr id="543" name="Freeform 576"/>
                          <wps:cNvSpPr>
                            <a:spLocks/>
                          </wps:cNvSpPr>
                          <wps:spPr bwMode="auto">
                            <a:xfrm>
                              <a:off x="-171" y="-47"/>
                              <a:ext cx="1056" cy="343"/>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53F5E2" w14:textId="34C334FA" w:rsidR="00804DFD" w:rsidRPr="00B61C9A" w:rsidRDefault="00804DFD" w:rsidP="00B61C9A">
                                <w:pPr>
                                  <w:jc w:val="center"/>
                                  <w:rPr>
                                    <w:sz w:val="16"/>
                                    <w:szCs w:val="16"/>
                                  </w:rPr>
                                </w:pPr>
                                <w:r w:rsidRPr="00B61C9A">
                                  <w:rPr>
                                    <w:sz w:val="16"/>
                                    <w:szCs w:val="16"/>
                                  </w:rPr>
                                  <w:t>Protocol Bock</w:t>
                                </w:r>
                              </w:p>
                            </w:txbxContent>
                          </wps:txbx>
                          <wps:bodyPr rot="0" vert="horz" wrap="square" lIns="0" tIns="45720" rIns="0" bIns="45720" anchor="t" anchorCtr="0" upright="1">
                            <a:noAutofit/>
                          </wps:bodyPr>
                        </wps:wsp>
                      </wpg:grpSp>
                      <wpg:grpSp>
                        <wpg:cNvPr id="544" name="Group 573"/>
                        <wpg:cNvGrpSpPr>
                          <a:grpSpLocks/>
                        </wpg:cNvGrpSpPr>
                        <wpg:grpSpPr bwMode="auto">
                          <a:xfrm>
                            <a:off x="7020" y="-28"/>
                            <a:ext cx="999" cy="271"/>
                            <a:chOff x="7020" y="-28"/>
                            <a:chExt cx="999" cy="271"/>
                          </a:xfrm>
                        </wpg:grpSpPr>
                        <wps:wsp>
                          <wps:cNvPr id="545" name="Freeform 574"/>
                          <wps:cNvSpPr>
                            <a:spLocks/>
                          </wps:cNvSpPr>
                          <wps:spPr bwMode="auto">
                            <a:xfrm>
                              <a:off x="7020" y="-28"/>
                              <a:ext cx="999" cy="27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EAA0B" w14:textId="19F96AE5" w:rsidR="00804DFD" w:rsidRPr="00B61C9A" w:rsidRDefault="00804DFD" w:rsidP="00B61C9A">
                                <w:pPr>
                                  <w:jc w:val="center"/>
                                  <w:rPr>
                                    <w:sz w:val="16"/>
                                    <w:szCs w:val="16"/>
                                  </w:rPr>
                                </w:pPr>
                                <w:r w:rsidRPr="00B61C9A">
                                  <w:rPr>
                                    <w:sz w:val="16"/>
                                    <w:szCs w:val="16"/>
                                  </w:rPr>
                                  <w:t>Protocol Block</w:t>
                                </w:r>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60" y="1280"/>
                            <a:ext cx="124" cy="66"/>
                            <a:chOff x="7460" y="1280"/>
                            <a:chExt cx="124" cy="66"/>
                          </a:xfrm>
                        </wpg:grpSpPr>
                        <wps:wsp>
                          <wps:cNvPr id="551" name="Freeform 568"/>
                          <wps:cNvSpPr>
                            <a:spLocks/>
                          </wps:cNvSpPr>
                          <wps:spPr bwMode="auto">
                            <a:xfrm>
                              <a:off x="7460" y="1280"/>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65"/>
                        <wpg:cNvGrpSpPr>
                          <a:grpSpLocks/>
                        </wpg:cNvGrpSpPr>
                        <wpg:grpSpPr bwMode="auto">
                          <a:xfrm>
                            <a:off x="7477" y="1291"/>
                            <a:ext cx="124" cy="66"/>
                            <a:chOff x="7477" y="1291"/>
                            <a:chExt cx="124" cy="66"/>
                          </a:xfrm>
                        </wpg:grpSpPr>
                        <wps:wsp>
                          <wps:cNvPr id="553" name="Freeform 566"/>
                          <wps:cNvSpPr>
                            <a:spLocks/>
                          </wps:cNvSpPr>
                          <wps:spPr bwMode="auto">
                            <a:xfrm>
                              <a:off x="7477" y="1291"/>
                              <a:ext cx="124" cy="66"/>
                            </a:xfrm>
                            <a:custGeom>
                              <a:avLst/>
                              <a:gdLst>
                                <a:gd name="T0" fmla="+- 0 7499 7460"/>
                                <a:gd name="T1" fmla="*/ T0 w 124"/>
                                <a:gd name="T2" fmla="+- 0 4045 4009"/>
                                <a:gd name="T3" fmla="*/ 4045 h 66"/>
                                <a:gd name="T4" fmla="+- 0 7460 7460"/>
                                <a:gd name="T5" fmla="*/ T4 w 124"/>
                                <a:gd name="T6" fmla="+- 0 4075 4009"/>
                                <a:gd name="T7" fmla="*/ 4075 h 66"/>
                                <a:gd name="T8" fmla="+- 0 7584 7460"/>
                                <a:gd name="T9" fmla="*/ T8 w 124"/>
                                <a:gd name="T10" fmla="+- 0 4054 4009"/>
                                <a:gd name="T11" fmla="*/ 4054 h 66"/>
                                <a:gd name="T12" fmla="+- 0 7467 7460"/>
                                <a:gd name="T13" fmla="*/ T12 w 124"/>
                                <a:gd name="T14" fmla="+- 0 4009 4009"/>
                                <a:gd name="T15" fmla="*/ 4009 h 66"/>
                                <a:gd name="T16" fmla="+- 0 7499 7460"/>
                                <a:gd name="T17" fmla="*/ T16 w 124"/>
                                <a:gd name="T18" fmla="+- 0 4045 4009"/>
                                <a:gd name="T19" fmla="*/ 4045 h 66"/>
                              </a:gdLst>
                              <a:ahLst/>
                              <a:cxnLst>
                                <a:cxn ang="0">
                                  <a:pos x="T1" y="T3"/>
                                </a:cxn>
                                <a:cxn ang="0">
                                  <a:pos x="T5" y="T7"/>
                                </a:cxn>
                                <a:cxn ang="0">
                                  <a:pos x="T9" y="T11"/>
                                </a:cxn>
                                <a:cxn ang="0">
                                  <a:pos x="T13" y="T15"/>
                                </a:cxn>
                                <a:cxn ang="0">
                                  <a:pos x="T17" y="T19"/>
                                </a:cxn>
                              </a:cxnLst>
                              <a:rect l="0" t="0" r="r" b="b"/>
                              <a:pathLst>
                                <a:path w="124" h="66">
                                  <a:moveTo>
                                    <a:pt x="39" y="36"/>
                                  </a:moveTo>
                                  <a:lnTo>
                                    <a:pt x="0" y="66"/>
                                  </a:lnTo>
                                  <a:lnTo>
                                    <a:pt x="124" y="45"/>
                                  </a:lnTo>
                                  <a:lnTo>
                                    <a:pt x="7" y="0"/>
                                  </a:lnTo>
                                  <a:lnTo>
                                    <a:pt x="39" y="36"/>
                                  </a:lnTo>
                                  <a:close/>
                                </a:path>
                              </a:pathLst>
                            </a:custGeom>
                            <a:noFill/>
                            <a:ln w="5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58"/>
                            <a:chOff x="4219" y="-123"/>
                            <a:chExt cx="845" cy="358"/>
                          </a:xfrm>
                        </wpg:grpSpPr>
                        <wps:wsp>
                          <wps:cNvPr id="555" name="Freeform 564"/>
                          <wps:cNvSpPr>
                            <a:spLocks/>
                          </wps:cNvSpPr>
                          <wps:spPr bwMode="auto">
                            <a:xfrm>
                              <a:off x="4219" y="-123"/>
                              <a:ext cx="845" cy="358"/>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B8361" w14:textId="21A9D6D7" w:rsidR="00804DFD" w:rsidRDefault="00804DFD" w:rsidP="006D52D8">
                                <w:pPr>
                                  <w:jc w:val="center"/>
                                </w:pPr>
                                <w:r>
                                  <w:t>MAC</w:t>
                                </w:r>
                              </w:p>
                            </w:txbxContent>
                          </wps:txbx>
                          <wps:bodyPr rot="0" vert="horz" wrap="square" lIns="91440" tIns="45720" rIns="91440" bIns="45720" anchor="t" anchorCtr="0" upright="1">
                            <a:noAutofit/>
                          </wps:bodyPr>
                        </wps:wsp>
                      </wpg:grpSp>
                      <wpg:grpSp>
                        <wpg:cNvPr id="556" name="Group 561"/>
                        <wpg:cNvGrpSpPr>
                          <a:grpSpLocks/>
                        </wpg:cNvGrpSpPr>
                        <wpg:grpSpPr bwMode="auto">
                          <a:xfrm>
                            <a:off x="5782" y="-111"/>
                            <a:ext cx="671" cy="343"/>
                            <a:chOff x="5782" y="-111"/>
                            <a:chExt cx="671" cy="343"/>
                          </a:xfrm>
                        </wpg:grpSpPr>
                        <wps:wsp>
                          <wps:cNvPr id="557" name="Freeform 562"/>
                          <wps:cNvSpPr>
                            <a:spLocks/>
                          </wps:cNvSpPr>
                          <wps:spPr bwMode="auto">
                            <a:xfrm>
                              <a:off x="5782" y="-111"/>
                              <a:ext cx="671" cy="343"/>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02509" w14:textId="1BEFBD43" w:rsidR="00804DFD" w:rsidRDefault="00804DFD" w:rsidP="006D52D8">
                                <w:pPr>
                                  <w:jc w:val="center"/>
                                </w:pPr>
                                <w:r>
                                  <w:t>ULI</w:t>
                                </w:r>
                              </w:p>
                            </w:txbxContent>
                          </wps:txbx>
                          <wps:bodyPr rot="0" vert="horz" wrap="square" lIns="91440" tIns="45720" rIns="91440" bIns="4572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389"/>
                            <a:ext cx="7677" cy="2388"/>
                            <a:chOff x="-14" y="389"/>
                            <a:chExt cx="7677" cy="2388"/>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265761">
                              <a:off x="375" y="389"/>
                              <a:ext cx="13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8784" w14:textId="19D7E547" w:rsidR="00804DFD" w:rsidRPr="006D52D8" w:rsidRDefault="00804DFD" w:rsidP="00FB5023">
                                <w:pPr>
                                  <w:spacing w:line="121" w:lineRule="exact"/>
                                  <w:rPr>
                                    <w:rFonts w:ascii="Calibri" w:eastAsia="Calibri" w:hAnsi="Calibri" w:cs="Calibri"/>
                                    <w:sz w:val="16"/>
                                    <w:szCs w:val="16"/>
                                  </w:rPr>
                                </w:pPr>
                                <w:r w:rsidRPr="006D52D8">
                                  <w:rPr>
                                    <w:rFonts w:ascii="Calibri"/>
                                    <w:spacing w:val="2"/>
                                    <w:sz w:val="16"/>
                                    <w:szCs w:val="16"/>
                                  </w:rPr>
                                  <w:t>MMI-DATA.request</w:t>
                                </w:r>
                              </w:p>
                            </w:txbxContent>
                          </wps:txbx>
                          <wps:bodyPr rot="0" vert="horz" wrap="square" lIns="0" tIns="0" rIns="0" bIns="0" anchor="t" anchorCtr="0" upright="1">
                            <a:noAutofit/>
                          </wps:bodyPr>
                        </wps:wsp>
                        <wps:wsp>
                          <wps:cNvPr id="631" name="Text Box 488"/>
                          <wps:cNvSpPr txBox="1">
                            <a:spLocks noChangeArrowheads="1"/>
                          </wps:cNvSpPr>
                          <wps:spPr bwMode="auto">
                            <a:xfrm>
                              <a:off x="1844" y="557"/>
                              <a:ext cx="14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DFD" w14:textId="77777777" w:rsidR="00804DFD" w:rsidRPr="006D52D8" w:rsidRDefault="00804DFD" w:rsidP="00FB5023">
                                <w:pPr>
                                  <w:spacing w:line="121" w:lineRule="exact"/>
                                  <w:rPr>
                                    <w:rFonts w:ascii="Calibri" w:eastAsia="Calibri" w:hAnsi="Calibri" w:cs="Calibri"/>
                                    <w:sz w:val="16"/>
                                    <w:szCs w:val="16"/>
                                  </w:rPr>
                                </w:pPr>
                                <w:r w:rsidRPr="006D52D8">
                                  <w:rPr>
                                    <w:rFonts w:ascii="Calibri"/>
                                    <w:spacing w:val="2"/>
                                    <w:sz w:val="16"/>
                                    <w:szCs w:val="16"/>
                                  </w:rPr>
                                  <w:t>MCPS-DATA.request</w:t>
                                </w:r>
                              </w:p>
                            </w:txbxContent>
                          </wps:txbx>
                          <wps:bodyPr rot="0" vert="horz" wrap="square" lIns="0" tIns="0" rIns="0" bIns="0" anchor="t" anchorCtr="0" upright="1">
                            <a:noAutofit/>
                          </wps:bodyPr>
                        </wps:wsp>
                        <wps:wsp>
                          <wps:cNvPr id="632" name="Text Box 487"/>
                          <wps:cNvSpPr txBox="1">
                            <a:spLocks noChangeArrowheads="1"/>
                          </wps:cNvSpPr>
                          <wps:spPr bwMode="auto">
                            <a:xfrm flipH="1">
                              <a:off x="3660" y="753"/>
                              <a:ext cx="85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759" w14:textId="5A507A4F" w:rsidR="00804DFD" w:rsidRPr="00FD27F6" w:rsidRDefault="00804DFD"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72" y="854"/>
                              <a:ext cx="15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3B5AA" w14:textId="77777777" w:rsidR="00804DFD" w:rsidRPr="00FD27F6" w:rsidRDefault="00804DFD" w:rsidP="00FB5023">
                                <w:pPr>
                                  <w:spacing w:line="121" w:lineRule="exact"/>
                                  <w:rPr>
                                    <w:rFonts w:ascii="Calibri" w:eastAsia="Calibri" w:hAnsi="Calibri" w:cs="Calibri"/>
                                    <w:sz w:val="16"/>
                                    <w:szCs w:val="16"/>
                                  </w:rPr>
                                </w:pPr>
                                <w:r w:rsidRPr="00FD27F6">
                                  <w:rPr>
                                    <w:rFonts w:ascii="Calibri"/>
                                    <w:spacing w:val="2"/>
                                    <w:sz w:val="16"/>
                                    <w:szCs w:val="16"/>
                                  </w:rPr>
                                  <w:t>MCPS-DATA.indication</w:t>
                                </w:r>
                              </w:p>
                            </w:txbxContent>
                          </wps:txbx>
                          <wps:bodyPr rot="0" vert="horz" wrap="square" lIns="0" tIns="0" rIns="0" bIns="0" anchor="t" anchorCtr="0" upright="1">
                            <a:noAutofit/>
                          </wps:bodyPr>
                        </wps:wsp>
                        <wps:wsp>
                          <wps:cNvPr id="634" name="Text Box 485"/>
                          <wps:cNvSpPr txBox="1">
                            <a:spLocks noChangeArrowheads="1"/>
                          </wps:cNvSpPr>
                          <wps:spPr bwMode="auto">
                            <a:xfrm>
                              <a:off x="3731" y="1351"/>
                              <a:ext cx="93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F68D" w14:textId="2CBD7A61" w:rsidR="00804DFD" w:rsidRPr="00FD27F6" w:rsidRDefault="00804DFD"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1071"/>
                              <a:ext cx="15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53A4" w14:textId="14326B6D" w:rsidR="00804DFD" w:rsidRPr="00FD27F6" w:rsidRDefault="00804DFD" w:rsidP="00FB5023">
                                <w:pPr>
                                  <w:spacing w:line="121" w:lineRule="exact"/>
                                  <w:rPr>
                                    <w:rFonts w:ascii="Calibri" w:eastAsia="Calibri" w:hAnsi="Calibri" w:cs="Calibri"/>
                                    <w:sz w:val="16"/>
                                    <w:szCs w:val="16"/>
                                  </w:rPr>
                                </w:pPr>
                                <w:r w:rsidRPr="00FD27F6">
                                  <w:rPr>
                                    <w:rFonts w:ascii="Calibri"/>
                                    <w:spacing w:val="2"/>
                                    <w:sz w:val="16"/>
                                    <w:szCs w:val="16"/>
                                  </w:rPr>
                                  <w:t>MMI-DATA.indication</w:t>
                                </w:r>
                              </w:p>
                            </w:txbxContent>
                          </wps:txbx>
                          <wps:bodyPr rot="0" vert="horz" wrap="square" lIns="0" tIns="0" rIns="0" bIns="0" anchor="t" anchorCtr="0" upright="1">
                            <a:noAutofit/>
                          </wps:bodyPr>
                        </wps:wsp>
                        <wps:wsp>
                          <wps:cNvPr id="643" name="Text Box 476"/>
                          <wps:cNvSpPr txBox="1">
                            <a:spLocks noChangeArrowheads="1"/>
                          </wps:cNvSpPr>
                          <wps:spPr bwMode="auto">
                            <a:xfrm>
                              <a:off x="1775" y="1483"/>
                              <a:ext cx="15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BE" w14:textId="71A0EA5E" w:rsidR="00804DFD" w:rsidRPr="00B61C9A" w:rsidRDefault="00804DFD" w:rsidP="00FB5023">
                                <w:pPr>
                                  <w:spacing w:line="121" w:lineRule="exact"/>
                                  <w:rPr>
                                    <w:rFonts w:ascii="Calibri" w:eastAsia="Calibri" w:hAnsi="Calibri" w:cs="Calibri"/>
                                    <w:sz w:val="16"/>
                                    <w:szCs w:val="16"/>
                                  </w:rPr>
                                </w:pPr>
                                <w:r w:rsidRPr="00B61C9A">
                                  <w:rPr>
                                    <w:rFonts w:ascii="Calibri"/>
                                    <w:spacing w:val="2"/>
                                    <w:sz w:val="16"/>
                                    <w:szCs w:val="16"/>
                                  </w:rPr>
                                  <w:t>MCPS-DATA.confirm</w:t>
                                </w:r>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F83E" w14:textId="6F5E93E3" w:rsidR="00804DFD" w:rsidRPr="00B61C9A" w:rsidRDefault="00804DFD" w:rsidP="00FB5023">
                                <w:pPr>
                                  <w:spacing w:line="121" w:lineRule="exact"/>
                                  <w:rPr>
                                    <w:rFonts w:ascii="Calibri" w:eastAsia="Calibri" w:hAnsi="Calibri" w:cs="Calibri"/>
                                    <w:sz w:val="16"/>
                                    <w:szCs w:val="16"/>
                                  </w:rPr>
                                </w:pPr>
                                <w:r w:rsidRPr="00B61C9A">
                                  <w:rPr>
                                    <w:rFonts w:ascii="Calibri"/>
                                    <w:spacing w:val="2"/>
                                    <w:sz w:val="16"/>
                                    <w:szCs w:val="16"/>
                                  </w:rPr>
                                  <w:t>MMI-DATA.confirm</w:t>
                                </w:r>
                              </w:p>
                            </w:txbxContent>
                          </wps:txbx>
                          <wps:bodyPr rot="0" vert="horz" wrap="square" lIns="0" tIns="0" rIns="0" bIns="0" anchor="t" anchorCtr="0" upright="1">
                            <a:noAutofit/>
                          </wps:bodyPr>
                        </wps:wsp>
                      </wpg:grpSp>
                    </wpg:wgp>
                  </a:graphicData>
                </a:graphic>
              </wp:inline>
            </w:drawing>
          </mc:Choice>
          <mc:Fallback>
            <w:pict>
              <v:group id="Group 472" o:spid="_x0000_s1067" style="width:408.15pt;height:157.5pt;mso-position-horizontal-relative:char;mso-position-vertical-relative:line" coordorigin="-171,-133" coordsize="8190,29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">
                <v:group id="Group 643" o:spid="_x0000_s1068" style="position:absolute;left:1408;top:-26;width:569;height:259" coordorigin="1408,-26" coordsize="569,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069" style="position:absolute;left:1408;top:-26;width:569;height:259;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ZIZxQAA&#10;ANwAAAAPAAAAZHJzL2Rvd25yZXYueG1sRI/dasJAFITvC77DcoTelLpJaaykriKKxV768wCH7GkS&#10;zZ4N2aNGn94tFHo5zMw3zHTeu0ZdqAu1ZwPpKAFFXHhbc2ngsF+/TkAFQbbYeCYDNwownw2epphb&#10;f+UtXXZSqgjhkKOBSqTNtQ5FRQ7DyLfE0fvxnUOJsiu17fAa4a7Rb0ky1g5rjgsVtrSsqDjtzs7A&#10;1/dxlWZZfZO7n7yksjismpAY8zzsF5+ghHr5D/+1N9bA+0cGv2fiEd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hkhnFAAAA3AAAAA8AAAAAAAAAAAAAAAAAlwIAAGRycy9k&#10;b3ducmV2LnhtbFBLBQYAAAAABAAEAPUAAACJAwAAAAA=&#10;" adj="-11796480,,5400" path="m0,156l415,156,415,,,,,156xe" filled="f" strokeweight="4155emu">
                    <v:stroke joinstyle="round"/>
                    <v:formulas/>
                    <v:path arrowok="t" o:connecttype="custom" o:connectlocs="0,304;568,304;568,45;0,45;0,304" o:connectangles="0,0,0,0,0" textboxrect="0,0,416,156"/>
                    <v:textbox inset="0,1.44pt,0,1.44pt">
                      <w:txbxContent>
                        <w:p w14:paraId="39B5AF29" w14:textId="043AA383" w:rsidR="00804DFD" w:rsidRDefault="00804DFD" w:rsidP="00B61C9A">
                          <w:pPr>
                            <w:jc w:val="center"/>
                          </w:pPr>
                          <w:r w:rsidRPr="006D52D8">
                            <w:t>U</w:t>
                          </w:r>
                          <w:r>
                            <w:t>LI</w:t>
                          </w:r>
                        </w:p>
                      </w:txbxContent>
                    </v:textbox>
                  </v:shape>
                </v:group>
                <v:group id="Group 641" o:spid="_x0000_s1070"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071"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072"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073"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074" style="position:absolute;left:260;top:516;width:1364;height:147" coordorigin="260,516"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638" o:spid="_x0000_s1075" style="position:absolute;visibility:visible;mso-wrap-style:square;v-text-anchor:top" points="260,516,1623,662"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yf7wgAA&#10;ANwAAAAPAAAAZHJzL2Rvd25yZXYueG1sRI9La8JAFIX3hf6H4Rbc1UlEisSMooWKG6naCi4vmZuX&#10;mTshM2r8944guDx858FJ571pxIU6V1lWEA8jEMSZ1RUXCv7/fj4nIJxH1thYJgU3cjCfvb+lmGh7&#10;5R1d9r4QoYRdggpK79tESpeVZNANbUscWG47gz7IrpC6w2soN40cRdGXNFhxWCixpe+SstP+bBTY&#10;YlPnh93y16/qytDR0DYApQYf/WIKwlPvX+Zneq0VjCcxPM6EI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HJ/vCAAAA3AAAAA8AAAAAAAAAAAAAAAAAlwIAAGRycy9kb3du&#10;cmV2LnhtbFBLBQYAAAAABAAEAPUAAACGAwAAAAA=&#10;" filled="f" strokeweight="5504emu">
                    <v:path arrowok="t" o:connecttype="custom" o:connectlocs="0,516;1363,662" o:connectangles="0,0"/>
                  </v:polyline>
                </v:group>
                <v:group id="Group 635" o:spid="_x0000_s1076" style="position:absolute;left:1498;top:617;width:125;height:65" coordorigin="1498,61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077" style="position:absolute;left:1498;top:61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H54xQAA&#10;ANwAAAAPAAAAZHJzL2Rvd25yZXYueG1sRI9bawIxFITfC/6HcIS+1awX6roaRaQFoVBw9cW3w+a4&#10;FzcnyybV+O+bQsHHYWa+YVabYFpxo97VlhWMRwkI4sLqmksFp+PnWwrCeWSNrWVS8CAHm/XgZYWZ&#10;tnc+0C33pYgQdhkqqLzvMildUZFBN7IdcfQutjfoo+xLqXu8R7hp5SRJ3qXBmuNChR3tKiqu+Y9R&#10;sGjCtpk24bs9Hx5faT4/lWnzodTrMGyXIDwF/wz/t/dawSydwt+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gfnjFAAAA3AAAAA8AAAAAAAAAAAAAAAAAlwIAAGRycy9k&#10;b3ducmV2LnhtbFBLBQYAAAAABAAEAPUAAACJAwAAAAA=&#10;" path="m9,0l39,36,,64,125,45,9,0xe" fillcolor="black" stroked="f">
                    <v:path arrowok="t" o:connecttype="custom" o:connectlocs="9,617;39,653;0,681;125,662;9,617" o:connectangles="0,0,0,0,0"/>
                  </v:shape>
                </v:group>
                <v:group id="Group 633" o:spid="_x0000_s1078" style="position:absolute;left:1498;top:616;width:125;height:65" coordorigin="1498,616"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634" o:spid="_x0000_s1079" style="position:absolute;left:1498;top:616;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9aWxQAA&#10;ANwAAAAPAAAAZHJzL2Rvd25yZXYueG1sRI/dasJAFITvBd9hOULv6sZQf4iuUgqFUrBo9AEO2WMS&#10;zZ5Ns2sSfXq3UPBymJlvmNWmN5VoqXGlZQWTcQSCOLO65FzB8fD5ugDhPLLGyjIpuJGDzXo4WGGi&#10;bcd7alOfiwBhl6CCwvs6kdJlBRl0Y1sTB+9kG4M+yCaXusEuwE0l4yiaSYMlh4UCa/ooKLukV6Og&#10;jnHuf2zcXdu7294m5+/L7heVehn170sQnnr/DP+3v7SCt8UU/s6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L1pbFAAAA3AAAAA8AAAAAAAAAAAAAAAAAlwIAAGRycy9k&#10;b3ducmV2LnhtbFBLBQYAAAAABAAEAPUAAACJAwAAAAA=&#10;" path="m39,36l0,65,125,46,9,,39,36xe" filled="f" strokeweight="5576emu">
                    <v:path arrowok="t" o:connecttype="custom" o:connectlocs="39,652;0,681;125,662;9,616;39,652" o:connectangles="0,0,0,0,0"/>
                  </v:shape>
                </v:group>
                <v:group id="Group 631" o:spid="_x0000_s1080" style="position:absolute;left:1724;top:670;width:1362;height:146" coordorigin="1724,670"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081" style="position:absolute;visibility:visible;mso-wrap-style:square;v-text-anchor:top" points="1724,670,3086,816"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082" style="position:absolute;left:2962;top:771;width:124;height:65" coordorigin="2962,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083" style="position:absolute;left:2962;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yINwgAA&#10;ANwAAAAPAAAAZHJzL2Rvd25yZXYueG1sRI9Pi8IwFMTvC/sdwlvwtqYuIto1iiiCnkQte340r3+w&#10;eSlJtq3f3giCx2FmfsMs14NpREfO15YVTMYJCOLc6ppLBdl1/z0H4QOyxsYyKbiTh/Xq82OJqbY9&#10;n6m7hFJECPsUFVQhtKmUPq/IoB/bljh6hXUGQ5SulNphH+GmkT9JMpMGa44LFba0rSi/Xf6Ngn63&#10;K/bbwnFx9PXfzZ+7rJ+elBp9DZtfEIGG8A6/2getYDpfwPNMP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HIg3CAAAA3AAAAA8AAAAAAAAAAAAAAAAAlwIAAGRycy9kb3du&#10;cmV2LnhtbFBLBQYAAAAABAAEAPUAAACGAwAAAAA=&#10;" path="m6,0l38,36,,65,124,45,6,0xe" fillcolor="black" stroked="f">
                    <v:path arrowok="t" o:connecttype="custom" o:connectlocs="6,771;38,807;0,836;124,816;6,771" o:connectangles="0,0,0,0,0"/>
                  </v:shape>
                </v:group>
                <v:group id="Group 627" o:spid="_x0000_s1084" style="position:absolute;left:2963;top:771;width:124;height:65" coordorigin="2963,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628" o:spid="_x0000_s1085" style="position:absolute;left:2963;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7QMxgAA&#10;ANwAAAAPAAAAZHJzL2Rvd25yZXYueG1sRI9Ba8JAFITvBf/D8gRvdRORoqlrKIqgWArGHOrtkX0m&#10;odm3IbvG2F/fLRR6HGbmG2aVDqYRPXWutqwgnkYgiAuray4V5Ofd8wKE88gaG8uk4EEO0vXoaYWJ&#10;tnc+UZ/5UgQIuwQVVN63iZSuqMigm9qWOHhX2xn0QXal1B3eA9w0chZFL9JgzWGhwpY2FRVf2c0o&#10;MJtrnh0/bu/fdJHbi+w/88NirtRkPLy9gvA0+P/wX3uvFcyXMfyeCU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7QMxgAAANwAAAAPAAAAAAAAAAAAAAAAAJcCAABkcnMv&#10;ZG93bnJldi54bWxQSwUGAAAAAAQABAD1AAAAigMAAAAA&#10;" path="m37,36l0,65,123,45,6,,37,36xe" filled="f" strokeweight="5577emu">
                    <v:path arrowok="t" o:connecttype="custom" o:connectlocs="37,807;0,836;123,816;6,771;37,807" o:connectangles="0,0,0,0,0"/>
                  </v:shape>
                </v:group>
                <v:group id="Group 625" o:spid="_x0000_s1086" style="position:absolute;left:269;top:1788;width:1364;height:147" coordorigin="269,178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087" style="position:absolute;visibility:visible;mso-wrap-style:square;v-text-anchor:top" points="1632,1788,269,1935"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088"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089"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090"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091"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092"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093"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094"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095"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096" style="position:absolute;left:3197;top:840;width:1364;height:146" coordorigin="3197,840"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097" style="position:absolute;visibility:visible;mso-wrap-style:square;v-text-anchor:top" points="3197,840,4560,985"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098" style="position:absolute;left:4435;top:941;width:125;height:65" coordorigin="4435,94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099" style="position:absolute;left:4435;top:94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11" o:spid="_x0000_s1100" style="position:absolute;left:4435;top:940;width:125;height:65" coordorigin="4435,940"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612" o:spid="_x0000_s1101" style="position:absolute;left:4435;top:940;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9xQAA&#10;ANwAAAAPAAAAZHJzL2Rvd25yZXYueG1sRI/RasJAFETfC/7DcoW+1U0CNpK6hiIUilCxqR9wyd4m&#10;qdm7Mbsm0a/vCoU+DjNzhlnnk2nFQL1rLCuIFxEI4tLqhisFx6+3pxUI55E1tpZJwZUc5JvZwxoz&#10;bUf+pKHwlQgQdhkqqL3vMildWZNBt7AdcfC+bW/QB9lXUvc4BrhpZRJFz9Jgw2Ghxo62NZWn4mIU&#10;dAmmfm+T8TLc3Mc1/tmdDmdU6nE+vb6A8DT5//Bf+10rWEYp3M+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n4b3FAAAA3AAAAA8AAAAAAAAAAAAAAAAAlwIAAGRycy9k&#10;b3ducmV2LnhtbFBLBQYAAAAABAAEAPUAAACJAwAAAAA=&#10;" path="m38,36l0,65,125,45,8,,38,36xe" filled="f" strokeweight="5576emu">
                    <v:path arrowok="t" o:connecttype="custom" o:connectlocs="38,976;0,1005;125,985;8,940;38,976" o:connectangles="0,0,0,0,0"/>
                  </v:shape>
                </v:group>
                <v:group id="Group 609" o:spid="_x0000_s1102"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03"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04"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05"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06"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07"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08"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09"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10" style="position:absolute;left:4680;top:1004;width:1364;height:147" coordorigin="4680,100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11" style="position:absolute;visibility:visible;mso-wrap-style:square;v-text-anchor:top" points="4680,1004,6043,1150"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12"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13"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97" o:spid="_x0000_s1114"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598" o:spid="_x0000_s1115"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4AyxQAA&#10;ANwAAAAPAAAAZHJzL2Rvd25yZXYueG1sRI/RasJAFETfhf7Dcgt9M5sEqiV1DaVQKAVFbT/gkr0m&#10;Mdm7aXZNol/vFgo+DjNzhlnlk2nFQL2rLStIohgEcWF1zaWCn++P+QsI55E1tpZJwYUc5OuH2Qoz&#10;bUfe03DwpQgQdhkqqLzvMildUZFBF9mOOHhH2xv0Qfal1D2OAW5amcbxQhqsOSxU2NF7RUVzOBsF&#10;XYpLv7XpeB6ubnNJTl/N7heVenqc3l5BeJr8Pfzf/tQKntME/s6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3gDLFAAAA3AAAAA8AAAAAAAAAAAAAAAAAlwIAAGRycy9k&#10;b3ducmV2LnhtbFBLBQYAAAAABAAEAPUAAACJAwAAAAA=&#10;" path="m39,36l0,65,125,45,9,,39,36xe" filled="f" strokeweight="5576emu">
                    <v:path arrowok="t" o:connecttype="custom" o:connectlocs="39,1141;0,1170;125,1150;9,1105;39,1141" o:connectangles="0,0,0,0,0"/>
                  </v:shape>
                </v:group>
                <v:group id="Group 589" o:spid="_x0000_s1116"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17"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18"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19"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20"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21"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22" style="position:absolute;left:2745;top:-133;width:852;height:337" coordorigin="2745,-133" coordsize="852,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23" style="position:absolute;left:2745;top:-133;width:852;height:33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9MVxgAA&#10;ANwAAAAPAAAAZHJzL2Rvd25yZXYueG1sRI9Ba8JAFITvQv/D8gq9NRuLtSXNRiQi2IOCaYoeH9nX&#10;JDT7NmS3Gv+9KxQ8DjPzDZMuRtOJEw2utaxgGsUgiCurW64VlF/r53cQziNr7CyTggs5WGQPkxQT&#10;bc+8p1PhaxEg7BJU0HjfJ1K6qiGDLrI9cfB+7GDQBznUUg94DnDTyZc4nkuDLYeFBnvKG6p+iz+j&#10;YLM7zorafS/7/PMtLsttfliZQqmnx3H5AcLT6O/h//ZGK3idTeF2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9MVxgAAANwAAAAPAAAAAAAAAAAAAAAAAJcCAABkcnMv&#10;ZG93bnJldi54bWxQSwUGAAAAAAQABAD1AAAAigMAAAAA&#10;" adj="-11796480,,5400" path="m0,160l415,160,415,,,,,160xe" filled="f" strokeweight="4156emu">
                    <v:stroke joinstyle="round"/>
                    <v:formulas/>
                    <v:path arrowok="t" o:connecttype="custom" o:connectlocs="0,343;850,343;850,6;0,6;0,343" o:connectangles="0,0,0,0,0" textboxrect="0,0,416,160"/>
                    <v:textbox>
                      <w:txbxContent>
                        <w:p w14:paraId="3939EA0C" w14:textId="422F26D9" w:rsidR="00804DFD" w:rsidRDefault="00804DFD"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804DFD" w:rsidRPr="00A23B17" w:rsidRDefault="00804DFD" w:rsidP="00A23B17">
                          <w:pPr>
                            <w:jc w:val="center"/>
                            <w:rPr>
                              <w:sz w:val="16"/>
                              <w:szCs w:val="16"/>
                            </w:rPr>
                          </w:pPr>
                          <w:r w:rsidRPr="00A23B17">
                            <w:rPr>
                              <w:sz w:val="16"/>
                              <w:szCs w:val="16"/>
                            </w:rPr>
                            <w:t>C</w:t>
                          </w:r>
                        </w:p>
                        <w:p w14:paraId="718579D0" w14:textId="77777777" w:rsidR="00804DFD" w:rsidRDefault="00804DFD" w:rsidP="00A23B17">
                          <w:pPr>
                            <w:jc w:val="center"/>
                          </w:pPr>
                        </w:p>
                      </w:txbxContent>
                    </v:textbox>
                  </v:shape>
                </v:group>
                <v:group id="Group 575" o:spid="_x0000_s1124" style="position:absolute;left:-171;top:-47;width:1056;height:343" coordorigin="-171,-47" coordsize="1056,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25" style="position:absolute;left:-171;top:-47;width:1056;height:343;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PVwwgAA&#10;ANwAAAAPAAAAZHJzL2Rvd25yZXYueG1sRI/disIwFITvF3yHcATv1rT+odUoIoiiV/48wLE5tsXm&#10;pDTR1rc3wsJeDjPzDbNYtaYUL6pdYVlB3I9AEKdWF5wpuF62v1MQziNrLC2Tgjc5WC07PwtMtG34&#10;RK+zz0SAsEtQQe59lUjp0pwMur6tiIN3t7VBH2SdSV1jE+CmlIMomkiDBYeFHCva5JQ+zk+j4NCM&#10;T7cm2trhbHot411sjkcaKNXrtus5CE+t/w//tfdawXg0hO+ZcATk8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49XDCAAAA3AAAAA8AAAAAAAAAAAAAAAAAlwIAAGRycy9kb3du&#10;cmV2LnhtbFBLBQYAAAAABAAEAPUAAACGAwAAAAA=&#10;" adj="-11796480,,5400" path="m0,159l416,159,416,,,,,159xe" filled="f" strokeweight="4155emu">
                    <v:stroke joinstyle="round"/>
                    <v:formulas/>
                    <v:path arrowok="t" o:connecttype="custom" o:connectlocs="0,375;1053,375;1053,32;0,32;0,375" o:connectangles="0,0,0,0,0" textboxrect="0,0,417,159"/>
                    <v:textbox inset="0,,0">
                      <w:txbxContent>
                        <w:p w14:paraId="0F53F5E2" w14:textId="34C334FA" w:rsidR="00804DFD" w:rsidRPr="00B61C9A" w:rsidRDefault="00804DFD" w:rsidP="00B61C9A">
                          <w:pPr>
                            <w:jc w:val="center"/>
                            <w:rPr>
                              <w:sz w:val="16"/>
                              <w:szCs w:val="16"/>
                            </w:rPr>
                          </w:pPr>
                          <w:r w:rsidRPr="00B61C9A">
                            <w:rPr>
                              <w:sz w:val="16"/>
                              <w:szCs w:val="16"/>
                            </w:rPr>
                            <w:t>Protocol Bock</w:t>
                          </w:r>
                        </w:p>
                      </w:txbxContent>
                    </v:textbox>
                  </v:shape>
                </v:group>
                <v:group id="Group 573" o:spid="_x0000_s1126" style="position:absolute;left:7020;top:-28;width:999;height:271" coordorigin="7020,-28" coordsize="999,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27" style="position:absolute;left:7020;top:-28;width:999;height:27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276;997,276;997,5;0,5;0,276" o:connectangles="0,0,0,0,0" textboxrect="0,0,416,160"/>
                    <v:textbox inset="0,.72pt,0,.72pt">
                      <w:txbxContent>
                        <w:p w14:paraId="7A0EAA0B" w14:textId="19F96AE5" w:rsidR="00804DFD" w:rsidRPr="00B61C9A" w:rsidRDefault="00804DFD" w:rsidP="00B61C9A">
                          <w:pPr>
                            <w:jc w:val="center"/>
                            <w:rPr>
                              <w:sz w:val="16"/>
                              <w:szCs w:val="16"/>
                            </w:rPr>
                          </w:pPr>
                          <w:r w:rsidRPr="00B61C9A">
                            <w:rPr>
                              <w:sz w:val="16"/>
                              <w:szCs w:val="16"/>
                            </w:rPr>
                            <w:t>Protocol Block</w:t>
                          </w:r>
                        </w:p>
                      </w:txbxContent>
                    </v:textbox>
                  </v:shape>
                </v:group>
                <v:group id="Group 571" o:spid="_x0000_s1128"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29"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30"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31"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32" style="position:absolute;left:7460;top:1280;width:124;height:66" coordorigin="7460,1280"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33" style="position:absolute;left:7460;top:1280;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5" o:spid="_x0000_s1134" style="position:absolute;left:7477;top:1291;width:124;height:66" coordorigin="7477,1291"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566" o:spid="_x0000_s1135" style="position:absolute;left:7477;top:1291;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mhxAAA&#10;ANwAAAAPAAAAZHJzL2Rvd25yZXYueG1sRI/dasJAFITvhb7Dcgre6ca/UqKrlEKhFyJofICT7DEJ&#10;Zs+mu9sk9um7guDlMDPfMJvdYBrRkfO1ZQWzaQKCuLC65lLBOfuavIPwAVljY5kU3MjDbvsy2mCq&#10;bc9H6k6hFBHCPkUFVQhtKqUvKjLop7Yljt7FOoMhSldK7bCPcNPIeZK8SYM1x4UKW/qsqLiefo0C&#10;mzu9X7qO9/3PbX7ostz8ZU6p8evwsQYRaAjP8KP9rRWsVg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E5ocQAAADcAAAADwAAAAAAAAAAAAAAAACXAgAAZHJzL2Rv&#10;d25yZXYueG1sUEsFBgAAAAAEAAQA9QAAAIgDAAAAAA==&#10;" path="m39,36l0,66,124,45,7,,39,36xe" filled="f" strokeweight="5579emu">
                    <v:path arrowok="t" o:connecttype="custom" o:connectlocs="39,4045;0,4075;124,4054;7,4009;39,4045" o:connectangles="0,0,0,0,0"/>
                  </v:shape>
                </v:group>
                <v:group id="Group 563" o:spid="_x0000_s1136" style="position:absolute;left:4219;top:-123;width:845;height:358" coordorigin="4219,-123" coordsize="845,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37" style="position:absolute;left:4219;top:-123;width:845;height:358;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UPLxQAA&#10;ANwAAAAPAAAAZHJzL2Rvd25yZXYueG1sRI9Ba8JAFITvBf/D8gRvdaOYVqKrSErBHiw0RvT4yD6T&#10;YPZtyG41/ntXKPQ4zMw3zHLdm0ZcqXO1ZQWTcQSCuLC65lJBvv98nYNwHlljY5kU3MnBejV4WWKi&#10;7Y1/6Jr5UgQIuwQVVN63iZSuqMigG9uWOHhn2xn0QXal1B3eAtw0chpFb9JgzWGhwpbSiopL9msU&#10;bL9Ps6x0h02bfr1Heb5Ljx8mU2o07DcLEJ56/x/+a2+1gjiO4Xk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FQ8vFAAAA3AAAAA8AAAAAAAAAAAAAAAAAlwIAAGRycy9k&#10;b3ducmV2LnhtbFBLBQYAAAAABAAEAPUAAACJAwAAAAA=&#10;" adj="-11796480,,5400" path="m0,160l415,160,415,,,,,160xe" filled="f" strokeweight="4156emu">
                    <v:stroke joinstyle="round"/>
                    <v:formulas/>
                    <v:path arrowok="t" o:connecttype="custom" o:connectlocs="0,365;843,365;843,7;0,7;0,365" o:connectangles="0,0,0,0,0" textboxrect="0,0,416,160"/>
                    <v:textbox>
                      <w:txbxContent>
                        <w:p w14:paraId="686B8361" w14:textId="21A9D6D7" w:rsidR="00804DFD" w:rsidRDefault="00804DFD" w:rsidP="006D52D8">
                          <w:pPr>
                            <w:jc w:val="center"/>
                          </w:pPr>
                          <w:r>
                            <w:t>MAC</w:t>
                          </w:r>
                        </w:p>
                      </w:txbxContent>
                    </v:textbox>
                  </v:shape>
                </v:group>
                <v:group id="Group 561" o:spid="_x0000_s1138" style="position:absolute;left:5782;top:-111;width:671;height:343" coordorigin="5782,-111" coordsize="671,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39" style="position:absolute;left:5782;top:-111;width:671;height:343;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FM+xQAA&#10;ANwAAAAPAAAAZHJzL2Rvd25yZXYueG1sRI/NbsIwEITvSLyDtUi9gdNWUJTioJaoFaeiAgeOS7z5&#10;a7xOYxfC29dISBxHM9+MZrHsTSNO1LnKsoLHSQSCOLO64kLBfvcxnoNwHlljY5kUXMjBMhkOFhhr&#10;e+ZvOm19IUIJuxgVlN63sZQuK8mgm9iWOHi57Qz6ILtC6g7Podw08imKZtJgxWGhxJZWJWU/2z+j&#10;YPpbVwfayec0/1y5+linX++bVKmHUf/2CsJT7+/hG73WgZu+wPV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0Uz7FAAAA3AAAAA8AAAAAAAAAAAAAAAAAlwIAAGRycy9k&#10;b3ducmV2LnhtbFBLBQYAAAAABAAEAPUAAACJAwAAAAA=&#10;" adj="-11796480,,5400" path="m0,159l414,159,414,,,,,159xe" filled="f" strokeweight="4156emu">
                    <v:stroke joinstyle="round"/>
                    <v:formulas/>
                    <v:path arrowok="t" o:connecttype="custom" o:connectlocs="0,375;671,375;671,32;0,32;0,375" o:connectangles="0,0,0,0,0" textboxrect="0,0,414,159"/>
                    <v:textbox>
                      <w:txbxContent>
                        <w:p w14:paraId="78A02509" w14:textId="1BEFBD43" w:rsidR="00804DFD" w:rsidRDefault="00804DFD" w:rsidP="006D52D8">
                          <w:pPr>
                            <w:jc w:val="center"/>
                          </w:pPr>
                          <w:r>
                            <w:t>ULI</w:t>
                          </w:r>
                        </w:p>
                      </w:txbxContent>
                    </v:textbox>
                  </v:shape>
                </v:group>
                <v:group id="Group 511" o:spid="_x0000_s1140"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41"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42"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43"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44"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45"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4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4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48"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49"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5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5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52"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53"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54"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55"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56"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57"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158"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159"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160"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161"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162" style="position:absolute;left:-14;top:389;width:7677;height:2388" coordorigin="-14,389" coordsize="7677,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163"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164" type="#_x0000_t202" style="position:absolute;left:375;top:389;width:1310;height:138;rotation:29028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P6cwwAA&#10;ANwAAAAPAAAAZHJzL2Rvd25yZXYueG1sRE9Na8JAEL0X/A/LCL3VTSyENrqKxEpb6qVGPA/ZMYlm&#10;Z2N2m6T/vnsoeHy87+V6NI3oqXO1ZQXxLAJBXFhdc6ngmO+eXkA4j6yxsUwKfsnBejV5WGKq7cDf&#10;1B98KUIIuxQVVN63qZSuqMigm9mWOHBn2xn0AXal1B0OIdw0ch5FiTRYc2iosKWsouJ6+DEKhq95&#10;+3YZ832Zn7a3/ev77jM7x0o9TsfNAoSn0d/F/+4PrSB5DvPD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3P6cwwAAANwAAAAPAAAAAAAAAAAAAAAAAJcCAABkcnMvZG93&#10;bnJldi54bWxQSwUGAAAAAAQABAD1AAAAhwMAAAAA&#10;" filled="f" stroked="f">
                    <v:textbox inset="0,0,0,0">
                      <w:txbxContent>
                        <w:p w14:paraId="303B8784" w14:textId="19D7E547" w:rsidR="00804DFD" w:rsidRPr="006D52D8" w:rsidRDefault="00804DFD" w:rsidP="00FB5023">
                          <w:pPr>
                            <w:spacing w:line="121" w:lineRule="exact"/>
                            <w:rPr>
                              <w:rFonts w:ascii="Calibri" w:eastAsia="Calibri" w:hAnsi="Calibri" w:cs="Calibri"/>
                              <w:sz w:val="16"/>
                              <w:szCs w:val="16"/>
                            </w:rPr>
                          </w:pPr>
                          <w:r w:rsidRPr="006D52D8">
                            <w:rPr>
                              <w:rFonts w:ascii="Calibri"/>
                              <w:spacing w:val="2"/>
                              <w:sz w:val="16"/>
                              <w:szCs w:val="16"/>
                            </w:rPr>
                            <w:t>MMI-DATA.request</w:t>
                          </w:r>
                        </w:p>
                      </w:txbxContent>
                    </v:textbox>
                  </v:shape>
                  <v:shape id="Text Box 488" o:spid="_x0000_s1165" type="#_x0000_t202" style="position:absolute;left:1844;top:557;width:149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804DFD" w:rsidRPr="006D52D8" w:rsidRDefault="00804DFD" w:rsidP="00FB5023">
                          <w:pPr>
                            <w:spacing w:line="121" w:lineRule="exact"/>
                            <w:rPr>
                              <w:rFonts w:ascii="Calibri" w:eastAsia="Calibri" w:hAnsi="Calibri" w:cs="Calibri"/>
                              <w:sz w:val="16"/>
                              <w:szCs w:val="16"/>
                            </w:rPr>
                          </w:pPr>
                          <w:r w:rsidRPr="006D52D8">
                            <w:rPr>
                              <w:rFonts w:ascii="Calibri"/>
                              <w:spacing w:val="2"/>
                              <w:sz w:val="16"/>
                              <w:szCs w:val="16"/>
                            </w:rPr>
                            <w:t>MCPS-DATA.request</w:t>
                          </w:r>
                        </w:p>
                      </w:txbxContent>
                    </v:textbox>
                  </v:shape>
                  <v:shape id="Text Box 487" o:spid="_x0000_s1166" type="#_x0000_t202" style="position:absolute;left:3660;top:753;width:859;height:18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804DFD" w:rsidRPr="00FD27F6" w:rsidRDefault="00804DFD"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167" type="#_x0000_t202" style="position:absolute;left:4672;top:854;width:1532;height: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804DFD" w:rsidRPr="00FD27F6" w:rsidRDefault="00804DFD" w:rsidP="00FB5023">
                          <w:pPr>
                            <w:spacing w:line="121" w:lineRule="exact"/>
                            <w:rPr>
                              <w:rFonts w:ascii="Calibri" w:eastAsia="Calibri" w:hAnsi="Calibri" w:cs="Calibri"/>
                              <w:sz w:val="16"/>
                              <w:szCs w:val="16"/>
                            </w:rPr>
                          </w:pPr>
                          <w:r w:rsidRPr="00FD27F6">
                            <w:rPr>
                              <w:rFonts w:ascii="Calibri"/>
                              <w:spacing w:val="2"/>
                              <w:sz w:val="16"/>
                              <w:szCs w:val="16"/>
                            </w:rPr>
                            <w:t>MCPS-DATA.indication</w:t>
                          </w:r>
                        </w:p>
                      </w:txbxContent>
                    </v:textbox>
                  </v:shape>
                  <v:shape id="Text Box 485" o:spid="_x0000_s1168" type="#_x0000_t202" style="position:absolute;left:3731;top:1351;width:933;height: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804DFD" w:rsidRPr="00FD27F6" w:rsidRDefault="00804DFD"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169" type="#_x0000_t202" style="position:absolute;left:6139;top:1071;width:1524;height: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804DFD" w:rsidRPr="00FD27F6" w:rsidRDefault="00804DFD" w:rsidP="00FB5023">
                          <w:pPr>
                            <w:spacing w:line="121" w:lineRule="exact"/>
                            <w:rPr>
                              <w:rFonts w:ascii="Calibri" w:eastAsia="Calibri" w:hAnsi="Calibri" w:cs="Calibri"/>
                              <w:sz w:val="16"/>
                              <w:szCs w:val="16"/>
                            </w:rPr>
                          </w:pPr>
                          <w:r w:rsidRPr="00FD27F6">
                            <w:rPr>
                              <w:rFonts w:ascii="Calibri"/>
                              <w:spacing w:val="2"/>
                              <w:sz w:val="16"/>
                              <w:szCs w:val="16"/>
                            </w:rPr>
                            <w:t>MMI-DATA.indication</w:t>
                          </w:r>
                        </w:p>
                      </w:txbxContent>
                    </v:textbox>
                  </v:shape>
                  <v:shape id="Text Box 476" o:spid="_x0000_s1170" type="#_x0000_t202" style="position:absolute;left:1775;top:1483;width:1510;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804DFD" w:rsidRPr="00B61C9A" w:rsidRDefault="00804DFD" w:rsidP="00FB5023">
                          <w:pPr>
                            <w:spacing w:line="121" w:lineRule="exact"/>
                            <w:rPr>
                              <w:rFonts w:ascii="Calibri" w:eastAsia="Calibri" w:hAnsi="Calibri" w:cs="Calibri"/>
                              <w:sz w:val="16"/>
                              <w:szCs w:val="16"/>
                            </w:rPr>
                          </w:pPr>
                          <w:r w:rsidRPr="00B61C9A">
                            <w:rPr>
                              <w:rFonts w:ascii="Calibri"/>
                              <w:spacing w:val="2"/>
                              <w:sz w:val="16"/>
                              <w:szCs w:val="16"/>
                            </w:rPr>
                            <w:t>MCPS-DATA.confirm</w:t>
                          </w:r>
                        </w:p>
                      </w:txbxContent>
                    </v:textbox>
                  </v:shape>
                  <v:shape id="Text Box 474" o:spid="_x0000_s1171"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804DFD" w:rsidRPr="00B61C9A" w:rsidRDefault="00804DFD" w:rsidP="00FB5023">
                          <w:pPr>
                            <w:spacing w:line="121" w:lineRule="exact"/>
                            <w:rPr>
                              <w:rFonts w:ascii="Calibri" w:eastAsia="Calibri" w:hAnsi="Calibri" w:cs="Calibri"/>
                              <w:sz w:val="16"/>
                              <w:szCs w:val="16"/>
                            </w:rPr>
                          </w:pPr>
                          <w:r w:rsidRPr="00B61C9A">
                            <w:rPr>
                              <w:rFonts w:ascii="Calibri"/>
                              <w:spacing w:val="2"/>
                              <w:sz w:val="16"/>
                              <w:szCs w:val="16"/>
                            </w:rPr>
                            <w:t>MMI-DATA.confirm</w:t>
                          </w:r>
                        </w:p>
                      </w:txbxContent>
                    </v:textbox>
                  </v:shape>
                </v:group>
                <w10:anchorlock/>
              </v:group>
            </w:pict>
          </mc:Fallback>
        </mc:AlternateContent>
      </w:r>
    </w:p>
    <w:p w14:paraId="0F1701F2" w14:textId="7764B870" w:rsidR="00FB5023" w:rsidRPr="007A43F5" w:rsidDel="00B33675" w:rsidRDefault="00B33675" w:rsidP="00B33675">
      <w:pPr>
        <w:pStyle w:val="Caption"/>
        <w:jc w:val="center"/>
        <w:rPr>
          <w:del w:id="1648" w:author="Pat Kinney" w:date="2018-07-08T17:11:00Z"/>
          <w:rFonts w:ascii="Arial" w:hAnsi="Arial" w:cs="Arial"/>
        </w:rPr>
        <w:pPrChange w:id="1649" w:author="Pat Kinney" w:date="2018-07-08T17:11:00Z">
          <w:pPr/>
        </w:pPrChange>
      </w:pPr>
      <w:ins w:id="1650" w:author="Pat Kinney" w:date="2018-07-08T17:11:00Z">
        <w:r>
          <w:t xml:space="preserve">Figure </w:t>
        </w:r>
        <w:r>
          <w:fldChar w:fldCharType="begin"/>
        </w:r>
        <w:r>
          <w:instrText xml:space="preserve"> STYLEREF 1 \s </w:instrText>
        </w:r>
      </w:ins>
      <w:r>
        <w:fldChar w:fldCharType="separate"/>
      </w:r>
      <w:r>
        <w:rPr>
          <w:noProof/>
        </w:rPr>
        <w:t>1</w:t>
      </w:r>
      <w:ins w:id="1651" w:author="Pat Kinney" w:date="2018-07-08T17:11:00Z">
        <w:r>
          <w:fldChar w:fldCharType="end"/>
        </w:r>
        <w:r>
          <w:noBreakHyphen/>
        </w:r>
        <w:r>
          <w:fldChar w:fldCharType="begin"/>
        </w:r>
        <w:r>
          <w:instrText xml:space="preserve"> SEQ Figure \* ARABIC \s 1 </w:instrText>
        </w:r>
      </w:ins>
      <w:r>
        <w:fldChar w:fldCharType="separate"/>
      </w:r>
      <w:ins w:id="1652" w:author="Pat Kinney" w:date="2018-07-08T17:11:00Z">
        <w:r>
          <w:rPr>
            <w:noProof/>
          </w:rPr>
          <w:t>3</w:t>
        </w:r>
        <w:r>
          <w:fldChar w:fldCharType="end"/>
        </w:r>
        <w:r>
          <w:t xml:space="preserve"> MMI message sequence</w:t>
        </w:r>
      </w:ins>
    </w:p>
    <w:p w14:paraId="00B26BEC" w14:textId="77777777" w:rsidR="00FB5023" w:rsidRPr="007A43F5" w:rsidRDefault="00FB5023" w:rsidP="00B33675">
      <w:pPr>
        <w:pStyle w:val="Caption"/>
        <w:jc w:val="center"/>
        <w:pPrChange w:id="1653" w:author="Pat Kinney" w:date="2018-07-08T17:11:00Z">
          <w:pPr/>
        </w:pPrChange>
      </w:pPr>
    </w:p>
    <w:p w14:paraId="14467806" w14:textId="7F33773C" w:rsidR="00143976" w:rsidRPr="00C509F4" w:rsidDel="00B33675" w:rsidRDefault="00143976" w:rsidP="00143976">
      <w:pPr>
        <w:rPr>
          <w:del w:id="1654" w:author="Pat Kinney" w:date="2018-07-08T17:18:00Z"/>
          <w:szCs w:val="24"/>
        </w:rPr>
      </w:pPr>
      <w:del w:id="1655" w:author="Pat Kinney" w:date="2018-07-08T17:18:00Z">
        <w:r w:rsidRPr="00C509F4" w:rsidDel="00B33675">
          <w:rPr>
            <w:szCs w:val="24"/>
          </w:rPr>
          <w:delText>The MMI</w:delText>
        </w:r>
      </w:del>
      <w:del w:id="1656" w:author="Pat Kinney" w:date="2018-07-08T17:16:00Z">
        <w:r w:rsidRPr="00C509F4" w:rsidDel="00B33675">
          <w:rPr>
            <w:szCs w:val="24"/>
          </w:rPr>
          <w:delText xml:space="preserve"> management service </w:delText>
        </w:r>
      </w:del>
      <w:del w:id="1657" w:author="Pat Kinney" w:date="2018-07-08T17:18:00Z">
        <w:r w:rsidR="00A17163" w:rsidRPr="00C509F4" w:rsidDel="00B33675">
          <w:rPr>
            <w:szCs w:val="24"/>
          </w:rPr>
          <w:delText>takes</w:delText>
        </w:r>
        <w:r w:rsidRPr="00C509F4" w:rsidDel="00B33675">
          <w:rPr>
            <w:szCs w:val="24"/>
          </w:rPr>
          <w:delText xml:space="preserve"> an MMI management payload from the protocol </w:delText>
        </w:r>
        <w:r w:rsidR="0074040E" w:rsidDel="00B33675">
          <w:rPr>
            <w:szCs w:val="24"/>
          </w:rPr>
          <w:delText>modules</w:delText>
        </w:r>
        <w:r w:rsidR="00375C47" w:rsidRPr="00C509F4" w:rsidDel="00B33675">
          <w:rPr>
            <w:szCs w:val="24"/>
          </w:rPr>
          <w:delText>, packages it into a</w:delText>
        </w:r>
        <w:r w:rsidR="00A17163" w:rsidRPr="00C509F4" w:rsidDel="00B33675">
          <w:rPr>
            <w:szCs w:val="24"/>
          </w:rPr>
          <w:delText xml:space="preserve"> ULI IE </w:delText>
        </w:r>
        <w:r w:rsidR="00375C47" w:rsidRPr="00C509F4" w:rsidDel="00B33675">
          <w:rPr>
            <w:szCs w:val="24"/>
          </w:rPr>
          <w:delText xml:space="preserve">or MPX IE </w:delText>
        </w:r>
        <w:r w:rsidR="00C37188" w:rsidRPr="00C509F4" w:rsidDel="00B33675">
          <w:rPr>
            <w:szCs w:val="24"/>
          </w:rPr>
          <w:delText>as shown in F</w:delText>
        </w:r>
        <w:r w:rsidR="00A17163" w:rsidRPr="00C509F4" w:rsidDel="00B33675">
          <w:rPr>
            <w:szCs w:val="24"/>
          </w:rPr>
          <w:delText xml:space="preserve">igure 1, delivers it </w:delText>
        </w:r>
        <w:r w:rsidRPr="00C509F4" w:rsidDel="00B33675">
          <w:rPr>
            <w:szCs w:val="24"/>
          </w:rPr>
          <w:delText>to the MLME</w:delText>
        </w:r>
        <w:r w:rsidR="00A17163" w:rsidRPr="00C509F4" w:rsidDel="00B33675">
          <w:rPr>
            <w:szCs w:val="24"/>
          </w:rPr>
          <w:delText xml:space="preserve">-SAP, </w:delText>
        </w:r>
        <w:r w:rsidRPr="00C509F4" w:rsidDel="00B33675">
          <w:rPr>
            <w:szCs w:val="24"/>
          </w:rPr>
          <w:delText xml:space="preserve">and then using the MLME-IE-NOTIFY primitive it is sent via either Command or the Enhanced Ack frames to the </w:delText>
        </w:r>
        <w:r w:rsidR="0074040E" w:rsidDel="00B33675">
          <w:rPr>
            <w:szCs w:val="24"/>
          </w:rPr>
          <w:delText>remote</w:delText>
        </w:r>
        <w:r w:rsidRPr="00C509F4" w:rsidDel="00B33675">
          <w:rPr>
            <w:szCs w:val="24"/>
          </w:rPr>
          <w:delText xml:space="preserve"> device.  At the </w:delText>
        </w:r>
        <w:r w:rsidR="0074040E" w:rsidDel="00B33675">
          <w:rPr>
            <w:szCs w:val="24"/>
          </w:rPr>
          <w:delText>remote</w:delText>
        </w:r>
        <w:r w:rsidRPr="00C509F4" w:rsidDel="00B33675">
          <w:rPr>
            <w:szCs w:val="24"/>
          </w:rPr>
          <w:delText xml:space="preserve"> device, the ULI IE </w:delText>
        </w:r>
        <w:r w:rsidR="00375C47" w:rsidRPr="00C509F4" w:rsidDel="00B33675">
          <w:rPr>
            <w:szCs w:val="24"/>
          </w:rPr>
          <w:delText xml:space="preserve">or MPX IE </w:delText>
        </w:r>
        <w:r w:rsidRPr="00C509F4" w:rsidDel="00B33675">
          <w:rPr>
            <w:szCs w:val="24"/>
          </w:rPr>
          <w:delText xml:space="preserve">is delivered to the MLME-SAP, where the MMI management service delivers the management payload to the identified ULI protocol </w:delText>
        </w:r>
        <w:r w:rsidR="0074040E" w:rsidDel="00B33675">
          <w:rPr>
            <w:szCs w:val="24"/>
          </w:rPr>
          <w:delText>module</w:delText>
        </w:r>
        <w:r w:rsidRPr="00C509F4" w:rsidDel="00B33675">
          <w:rPr>
            <w:szCs w:val="24"/>
          </w:rPr>
          <w:delText>.</w:delText>
        </w:r>
      </w:del>
    </w:p>
    <w:p w14:paraId="6E7740B7" w14:textId="747238FF" w:rsidR="00143976" w:rsidRPr="00C509F4" w:rsidDel="00B33675" w:rsidRDefault="00143976" w:rsidP="00143976">
      <w:pPr>
        <w:rPr>
          <w:del w:id="1658" w:author="Pat Kinney" w:date="2018-07-08T17:18:00Z"/>
          <w:szCs w:val="24"/>
        </w:rPr>
      </w:pPr>
    </w:p>
    <w:p w14:paraId="6FFA91B5" w14:textId="17B735E9" w:rsidR="00143976" w:rsidRPr="00C509F4" w:rsidDel="00B33675" w:rsidRDefault="00143976" w:rsidP="00143976">
      <w:pPr>
        <w:rPr>
          <w:del w:id="1659" w:author="Pat Kinney" w:date="2018-07-08T17:18:00Z"/>
          <w:szCs w:val="24"/>
        </w:rPr>
      </w:pPr>
      <w:del w:id="1660" w:author="Pat Kinney" w:date="2018-07-08T17:18:00Z">
        <w:r w:rsidRPr="00C509F4" w:rsidDel="00B33675">
          <w:rPr>
            <w:szCs w:val="24"/>
          </w:rPr>
          <w:delText>The MMI</w:delText>
        </w:r>
      </w:del>
      <w:del w:id="1661" w:author="Pat Kinney" w:date="2018-07-08T17:17:00Z">
        <w:r w:rsidRPr="00C509F4" w:rsidDel="00B33675">
          <w:rPr>
            <w:szCs w:val="24"/>
          </w:rPr>
          <w:delText xml:space="preserve"> configuration service </w:delText>
        </w:r>
      </w:del>
      <w:del w:id="1662" w:author="Pat Kinney" w:date="2018-07-08T17:18:00Z">
        <w:r w:rsidRPr="00C509F4" w:rsidDel="00B33675">
          <w:rPr>
            <w:szCs w:val="24"/>
          </w:rPr>
          <w:delText xml:space="preserve">delivers an MMI configuration payload from the </w:delText>
        </w:r>
        <w:r w:rsidR="0074040E" w:rsidDel="00B33675">
          <w:rPr>
            <w:szCs w:val="24"/>
          </w:rPr>
          <w:delText>MPM</w:delText>
        </w:r>
        <w:r w:rsidRPr="00C509F4" w:rsidDel="00B33675">
          <w:rPr>
            <w:szCs w:val="24"/>
          </w:rPr>
          <w:delText xml:space="preserve"> to the MLME-SAP or other protocol </w:delText>
        </w:r>
        <w:r w:rsidR="0074040E" w:rsidDel="00B33675">
          <w:rPr>
            <w:szCs w:val="24"/>
          </w:rPr>
          <w:delText>modules</w:delText>
        </w:r>
        <w:r w:rsidRPr="00C509F4" w:rsidDel="00B33675">
          <w:rPr>
            <w:szCs w:val="24"/>
          </w:rPr>
          <w:delText xml:space="preserve">. </w:delText>
        </w:r>
        <w:r w:rsidR="00275855" w:rsidRPr="00C509F4" w:rsidDel="00B33675">
          <w:rPr>
            <w:szCs w:val="24"/>
          </w:rPr>
          <w:delText xml:space="preserve"> </w:delText>
        </w:r>
        <w:r w:rsidRPr="00C509F4" w:rsidDel="00B33675">
          <w:rPr>
            <w:szCs w:val="24"/>
          </w:rPr>
          <w:delText xml:space="preserve">The configuration payload is formatted as per the appropriate IEEE 802.15.4 primitive accessed through the MLME-SAP. </w:delText>
        </w:r>
      </w:del>
    </w:p>
    <w:p w14:paraId="7AB4B5E0" w14:textId="6A9BE809" w:rsidR="00143976" w:rsidRPr="00C509F4" w:rsidDel="00B33675" w:rsidRDefault="00143976" w:rsidP="00143976">
      <w:pPr>
        <w:rPr>
          <w:del w:id="1663" w:author="Pat Kinney" w:date="2018-07-08T17:18:00Z"/>
          <w:szCs w:val="24"/>
        </w:rPr>
      </w:pPr>
    </w:p>
    <w:p w14:paraId="01B24C96" w14:textId="7E5BBE8A" w:rsidR="00143976" w:rsidRPr="00C509F4" w:rsidDel="00B33675" w:rsidRDefault="00143976" w:rsidP="00143976">
      <w:pPr>
        <w:rPr>
          <w:del w:id="1664" w:author="Pat Kinney" w:date="2018-07-08T17:18:00Z"/>
          <w:szCs w:val="24"/>
        </w:rPr>
      </w:pPr>
      <w:del w:id="1665" w:author="Pat Kinney" w:date="2018-07-08T17:18:00Z">
        <w:r w:rsidRPr="00C509F4" w:rsidDel="00B33675">
          <w:rPr>
            <w:szCs w:val="24"/>
          </w:rPr>
          <w:delText xml:space="preserve">The MMI-PURGE service provides a means to remove or abort pending transfers from the MMI transaction queue of the originator. </w:delText>
        </w:r>
      </w:del>
    </w:p>
    <w:p w14:paraId="18AFEA78" w14:textId="77777777" w:rsidR="00754A82" w:rsidRDefault="00754A82" w:rsidP="00143976">
      <w:pPr>
        <w:rPr>
          <w:rFonts w:ascii="Arial" w:hAnsi="Arial" w:cs="Arial"/>
          <w:szCs w:val="24"/>
        </w:rPr>
      </w:pPr>
    </w:p>
    <w:p w14:paraId="2FC2CCCB" w14:textId="5EE5D9BC" w:rsidR="00754A82" w:rsidRPr="007A43F5" w:rsidRDefault="00754A82" w:rsidP="00143976">
      <w:pPr>
        <w:rPr>
          <w:rFonts w:ascii="Arial" w:hAnsi="Arial" w:cs="Arial"/>
          <w:szCs w:val="24"/>
        </w:rPr>
      </w:pPr>
      <w:r>
        <w:rPr>
          <w:rFonts w:ascii="Arial" w:hAnsi="Arial" w:cs="Arial"/>
          <w:noProof/>
          <w:szCs w:val="24"/>
        </w:rPr>
        <w:drawing>
          <wp:inline distT="0" distB="0" distL="0" distR="0" wp14:anchorId="6D72ABF9" wp14:editId="7ACF9444">
            <wp:extent cx="5638133" cy="3896516"/>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896977"/>
                    </a:xfrm>
                    <a:prstGeom prst="rect">
                      <a:avLst/>
                    </a:prstGeom>
                    <a:noFill/>
                    <a:ln>
                      <a:noFill/>
                    </a:ln>
                  </pic:spPr>
                </pic:pic>
              </a:graphicData>
            </a:graphic>
          </wp:inline>
        </w:drawing>
      </w:r>
    </w:p>
    <w:p w14:paraId="6116E698" w14:textId="77777777" w:rsidR="00461977" w:rsidRDefault="00461977" w:rsidP="00467618">
      <w:pPr>
        <w:pStyle w:val="Heading4"/>
        <w:pPrChange w:id="1666" w:author="Pat Kinney" w:date="2018-07-09T11:45:00Z">
          <w:pPr>
            <w:pStyle w:val="Heading1"/>
          </w:pPr>
        </w:pPrChange>
      </w:pPr>
      <w:bookmarkStart w:id="1667" w:name="_Toc392777874"/>
      <w:r w:rsidRPr="00C509F4">
        <w:t>MMI-DATA.request</w:t>
      </w:r>
      <w:bookmarkEnd w:id="1667"/>
    </w:p>
    <w:p w14:paraId="29117F64" w14:textId="4E6263F1" w:rsidR="00EE708E" w:rsidRPr="00A1149A" w:rsidRDefault="00461977" w:rsidP="00B33675">
      <w:pPr>
        <w:pPrChange w:id="1668" w:author="Pat Kinney" w:date="2018-07-08T17:12:00Z">
          <w:pPr>
            <w:pStyle w:val="Heading1"/>
          </w:pPr>
        </w:pPrChange>
      </w:pPr>
      <w:r>
        <w:t>The MMI</w:t>
      </w:r>
      <w:r w:rsidRPr="00461977">
        <w:t>-DATA.request primitiv</w:t>
      </w:r>
      <w:r>
        <w:t>e requests the transfer of an MMI</w:t>
      </w:r>
      <w:r w:rsidRPr="00461977">
        <w:t xml:space="preserve"> payload to </w:t>
      </w:r>
      <w:r w:rsidR="00B219FF">
        <w:t>a remote</w:t>
      </w:r>
      <w:r w:rsidRPr="00461977">
        <w:t xml:space="preserve"> device</w:t>
      </w:r>
      <w:r w:rsidR="00426C2D">
        <w:t xml:space="preserve"> via the IEEE 802.15.4 MAC/PHY</w:t>
      </w:r>
      <w:r w:rsidRPr="00461977">
        <w:t>.</w:t>
      </w:r>
      <w:r w:rsidR="00A1149A" w:rsidRPr="00A1149A">
        <w:t xml:space="preserve"> </w:t>
      </w:r>
      <w:r w:rsidR="00A1149A" w:rsidRPr="00C509F4">
        <w:t>The semantics of this primitive are as follows:</w:t>
      </w:r>
      <w:r w:rsidR="00EE708E" w:rsidRPr="00A1149A">
        <w:tab/>
      </w:r>
    </w:p>
    <w:p w14:paraId="7FB8BF3F" w14:textId="77777777" w:rsidR="00426C2D" w:rsidRPr="00070C50" w:rsidRDefault="00426C2D" w:rsidP="00B33675">
      <w:pPr>
        <w:ind w:left="4050"/>
        <w:rPr>
          <w:color w:val="auto"/>
        </w:rPr>
        <w:pPrChange w:id="1669" w:author="Pat Kinney" w:date="2018-07-08T17:12:00Z">
          <w:pPr>
            <w:widowControl w:val="0"/>
            <w:tabs>
              <w:tab w:val="left" w:pos="2700"/>
            </w:tabs>
            <w:autoSpaceDE w:val="0"/>
            <w:autoSpaceDN w:val="0"/>
            <w:adjustRightInd w:val="0"/>
            <w:ind w:left="2700"/>
          </w:pPr>
        </w:pPrChange>
      </w:pPr>
      <w:r w:rsidRPr="00070C50">
        <w:rPr>
          <w:color w:val="auto"/>
        </w:rPr>
        <w:t>(</w:t>
      </w:r>
    </w:p>
    <w:p w14:paraId="6D8DD223" w14:textId="77777777" w:rsidR="00426C2D" w:rsidRPr="00070C50" w:rsidRDefault="00426C2D" w:rsidP="00B33675">
      <w:pPr>
        <w:ind w:left="4050"/>
        <w:rPr>
          <w:color w:val="auto"/>
        </w:rPr>
        <w:pPrChange w:id="1670" w:author="Pat Kinney" w:date="2018-07-08T17:12:00Z">
          <w:pPr>
            <w:widowControl w:val="0"/>
            <w:autoSpaceDE w:val="0"/>
            <w:autoSpaceDN w:val="0"/>
            <w:adjustRightInd w:val="0"/>
            <w:ind w:firstLine="2700"/>
          </w:pPr>
        </w:pPrChange>
      </w:pPr>
      <w:r w:rsidRPr="00070C50">
        <w:rPr>
          <w:color w:val="auto"/>
        </w:rPr>
        <w:t>SrcAddrMode,</w:t>
      </w:r>
    </w:p>
    <w:p w14:paraId="74C38B76" w14:textId="77777777" w:rsidR="00426C2D" w:rsidRPr="00070C50" w:rsidRDefault="00426C2D" w:rsidP="00B33675">
      <w:pPr>
        <w:ind w:left="4050"/>
        <w:rPr>
          <w:color w:val="auto"/>
        </w:rPr>
        <w:pPrChange w:id="1671" w:author="Pat Kinney" w:date="2018-07-08T17:12:00Z">
          <w:pPr>
            <w:widowControl w:val="0"/>
            <w:autoSpaceDE w:val="0"/>
            <w:autoSpaceDN w:val="0"/>
            <w:adjustRightInd w:val="0"/>
            <w:ind w:firstLine="2700"/>
          </w:pPr>
        </w:pPrChange>
      </w:pPr>
      <w:r w:rsidRPr="00070C50">
        <w:rPr>
          <w:color w:val="auto"/>
        </w:rPr>
        <w:t>DstAddrMode,</w:t>
      </w:r>
    </w:p>
    <w:p w14:paraId="0CCA2CB9" w14:textId="77777777" w:rsidR="00426C2D" w:rsidRPr="00070C50" w:rsidRDefault="00426C2D" w:rsidP="00B33675">
      <w:pPr>
        <w:ind w:left="4050"/>
        <w:rPr>
          <w:color w:val="auto"/>
        </w:rPr>
        <w:pPrChange w:id="1672" w:author="Pat Kinney" w:date="2018-07-08T17:12:00Z">
          <w:pPr>
            <w:widowControl w:val="0"/>
            <w:autoSpaceDE w:val="0"/>
            <w:autoSpaceDN w:val="0"/>
            <w:adjustRightInd w:val="0"/>
            <w:ind w:firstLine="2700"/>
          </w:pPr>
        </w:pPrChange>
      </w:pPr>
      <w:r w:rsidRPr="00070C50">
        <w:rPr>
          <w:color w:val="auto"/>
        </w:rPr>
        <w:t>DstPanId,</w:t>
      </w:r>
    </w:p>
    <w:p w14:paraId="43227C9D" w14:textId="77777777" w:rsidR="00426C2D" w:rsidRPr="00070C50" w:rsidRDefault="00426C2D" w:rsidP="00B33675">
      <w:pPr>
        <w:ind w:left="4050"/>
        <w:rPr>
          <w:color w:val="auto"/>
        </w:rPr>
        <w:pPrChange w:id="1673" w:author="Pat Kinney" w:date="2018-07-08T17:12:00Z">
          <w:pPr>
            <w:widowControl w:val="0"/>
            <w:autoSpaceDE w:val="0"/>
            <w:autoSpaceDN w:val="0"/>
            <w:adjustRightInd w:val="0"/>
            <w:ind w:firstLine="2700"/>
          </w:pPr>
        </w:pPrChange>
      </w:pPr>
      <w:r w:rsidRPr="00070C50">
        <w:rPr>
          <w:color w:val="auto"/>
        </w:rPr>
        <w:t>DstAddr,</w:t>
      </w:r>
    </w:p>
    <w:p w14:paraId="1D1370D9" w14:textId="77777777" w:rsidR="00426C2D" w:rsidRPr="00070C50" w:rsidRDefault="00426C2D" w:rsidP="00B33675">
      <w:pPr>
        <w:ind w:left="4050"/>
        <w:rPr>
          <w:color w:val="auto"/>
        </w:rPr>
        <w:pPrChange w:id="1674" w:author="Pat Kinney" w:date="2018-07-08T17:12:00Z">
          <w:pPr>
            <w:widowControl w:val="0"/>
            <w:autoSpaceDE w:val="0"/>
            <w:autoSpaceDN w:val="0"/>
            <w:adjustRightInd w:val="0"/>
            <w:ind w:firstLine="2700"/>
          </w:pPr>
        </w:pPrChange>
      </w:pPr>
      <w:r w:rsidRPr="00070C50">
        <w:rPr>
          <w:color w:val="auto"/>
        </w:rPr>
        <w:t>Msdu,</w:t>
      </w:r>
    </w:p>
    <w:p w14:paraId="0DDCF832" w14:textId="77777777" w:rsidR="00426C2D" w:rsidRPr="00070C50" w:rsidRDefault="00426C2D" w:rsidP="00B33675">
      <w:pPr>
        <w:ind w:left="4050"/>
        <w:rPr>
          <w:color w:val="auto"/>
        </w:rPr>
        <w:pPrChange w:id="1675" w:author="Pat Kinney" w:date="2018-07-08T17:12:00Z">
          <w:pPr>
            <w:widowControl w:val="0"/>
            <w:autoSpaceDE w:val="0"/>
            <w:autoSpaceDN w:val="0"/>
            <w:adjustRightInd w:val="0"/>
            <w:ind w:firstLine="2700"/>
          </w:pPr>
        </w:pPrChange>
      </w:pPr>
      <w:r w:rsidRPr="00070C50">
        <w:rPr>
          <w:color w:val="auto"/>
        </w:rPr>
        <w:t>MsduHandle,</w:t>
      </w:r>
    </w:p>
    <w:p w14:paraId="712A54F4" w14:textId="77777777" w:rsidR="00426C2D" w:rsidRPr="00070C50" w:rsidRDefault="00426C2D" w:rsidP="00B33675">
      <w:pPr>
        <w:ind w:left="4050"/>
        <w:rPr>
          <w:color w:val="auto"/>
        </w:rPr>
        <w:pPrChange w:id="1676" w:author="Pat Kinney" w:date="2018-07-08T17:12:00Z">
          <w:pPr>
            <w:widowControl w:val="0"/>
            <w:autoSpaceDE w:val="0"/>
            <w:autoSpaceDN w:val="0"/>
            <w:adjustRightInd w:val="0"/>
            <w:ind w:firstLine="2700"/>
          </w:pPr>
        </w:pPrChange>
      </w:pPr>
      <w:r w:rsidRPr="00070C50">
        <w:rPr>
          <w:color w:val="auto"/>
        </w:rPr>
        <w:t>HeaderIeList,</w:t>
      </w:r>
    </w:p>
    <w:p w14:paraId="0009F6BA" w14:textId="77777777" w:rsidR="00426C2D" w:rsidRPr="00070C50" w:rsidRDefault="00426C2D" w:rsidP="00B33675">
      <w:pPr>
        <w:ind w:left="4050"/>
        <w:rPr>
          <w:color w:val="auto"/>
        </w:rPr>
        <w:pPrChange w:id="1677" w:author="Pat Kinney" w:date="2018-07-08T17:12:00Z">
          <w:pPr>
            <w:widowControl w:val="0"/>
            <w:autoSpaceDE w:val="0"/>
            <w:autoSpaceDN w:val="0"/>
            <w:adjustRightInd w:val="0"/>
            <w:ind w:firstLine="2700"/>
          </w:pPr>
        </w:pPrChange>
      </w:pPr>
      <w:r w:rsidRPr="00070C50">
        <w:rPr>
          <w:color w:val="auto"/>
        </w:rPr>
        <w:t>PayloadIeList,</w:t>
      </w:r>
    </w:p>
    <w:p w14:paraId="194AE835" w14:textId="77777777" w:rsidR="00426C2D" w:rsidRPr="00070C50" w:rsidRDefault="00426C2D" w:rsidP="00B33675">
      <w:pPr>
        <w:ind w:left="4050"/>
        <w:rPr>
          <w:color w:val="auto"/>
        </w:rPr>
        <w:pPrChange w:id="1678" w:author="Pat Kinney" w:date="2018-07-08T17:12:00Z">
          <w:pPr>
            <w:widowControl w:val="0"/>
            <w:autoSpaceDE w:val="0"/>
            <w:autoSpaceDN w:val="0"/>
            <w:adjustRightInd w:val="0"/>
            <w:ind w:firstLine="2700"/>
          </w:pPr>
        </w:pPrChange>
      </w:pPr>
      <w:r w:rsidRPr="00070C50">
        <w:rPr>
          <w:color w:val="auto"/>
        </w:rPr>
        <w:t>HeaderIeIdList,</w:t>
      </w:r>
    </w:p>
    <w:p w14:paraId="69BAFA4A" w14:textId="77777777" w:rsidR="00426C2D" w:rsidRPr="00070C50" w:rsidRDefault="00426C2D" w:rsidP="00B33675">
      <w:pPr>
        <w:ind w:left="4050"/>
        <w:rPr>
          <w:color w:val="auto"/>
        </w:rPr>
        <w:pPrChange w:id="1679" w:author="Pat Kinney" w:date="2018-07-08T17:12:00Z">
          <w:pPr>
            <w:widowControl w:val="0"/>
            <w:autoSpaceDE w:val="0"/>
            <w:autoSpaceDN w:val="0"/>
            <w:adjustRightInd w:val="0"/>
            <w:ind w:firstLine="2700"/>
          </w:pPr>
        </w:pPrChange>
      </w:pPr>
      <w:r w:rsidRPr="00070C50">
        <w:rPr>
          <w:color w:val="auto"/>
        </w:rPr>
        <w:t>NestedIeSubIdList,</w:t>
      </w:r>
    </w:p>
    <w:p w14:paraId="4520E9DA" w14:textId="77777777" w:rsidR="00426C2D" w:rsidRPr="00070C50" w:rsidRDefault="00426C2D" w:rsidP="00B33675">
      <w:pPr>
        <w:ind w:left="4050"/>
        <w:rPr>
          <w:color w:val="auto"/>
        </w:rPr>
        <w:pPrChange w:id="1680" w:author="Pat Kinney" w:date="2018-07-08T17:12:00Z">
          <w:pPr>
            <w:widowControl w:val="0"/>
            <w:autoSpaceDE w:val="0"/>
            <w:autoSpaceDN w:val="0"/>
            <w:adjustRightInd w:val="0"/>
            <w:ind w:firstLine="2700"/>
          </w:pPr>
        </w:pPrChange>
      </w:pPr>
      <w:r w:rsidRPr="00070C50">
        <w:rPr>
          <w:color w:val="auto"/>
        </w:rPr>
        <w:t>AckTx,</w:t>
      </w:r>
    </w:p>
    <w:p w14:paraId="1AB83953" w14:textId="77777777" w:rsidR="00426C2D" w:rsidRPr="00070C50" w:rsidRDefault="00426C2D" w:rsidP="00B33675">
      <w:pPr>
        <w:ind w:left="4050"/>
        <w:rPr>
          <w:color w:val="auto"/>
        </w:rPr>
        <w:pPrChange w:id="1681" w:author="Pat Kinney" w:date="2018-07-08T17:12:00Z">
          <w:pPr>
            <w:widowControl w:val="0"/>
            <w:autoSpaceDE w:val="0"/>
            <w:autoSpaceDN w:val="0"/>
            <w:adjustRightInd w:val="0"/>
            <w:ind w:firstLine="2700"/>
          </w:pPr>
        </w:pPrChange>
      </w:pPr>
      <w:r w:rsidRPr="00070C50">
        <w:rPr>
          <w:color w:val="auto"/>
        </w:rPr>
        <w:t>GtsTx,</w:t>
      </w:r>
    </w:p>
    <w:p w14:paraId="287BD290" w14:textId="77777777" w:rsidR="00426C2D" w:rsidRPr="00070C50" w:rsidRDefault="00426C2D" w:rsidP="00B33675">
      <w:pPr>
        <w:ind w:left="4050"/>
        <w:rPr>
          <w:color w:val="auto"/>
        </w:rPr>
        <w:pPrChange w:id="1682" w:author="Pat Kinney" w:date="2018-07-08T17:12:00Z">
          <w:pPr>
            <w:widowControl w:val="0"/>
            <w:autoSpaceDE w:val="0"/>
            <w:autoSpaceDN w:val="0"/>
            <w:adjustRightInd w:val="0"/>
            <w:ind w:firstLine="2700"/>
          </w:pPr>
        </w:pPrChange>
      </w:pPr>
      <w:r w:rsidRPr="00070C50">
        <w:rPr>
          <w:color w:val="auto"/>
        </w:rPr>
        <w:t>IndirectTx,</w:t>
      </w:r>
    </w:p>
    <w:p w14:paraId="314994A3" w14:textId="77777777" w:rsidR="00426C2D" w:rsidRPr="00070C50" w:rsidRDefault="00426C2D" w:rsidP="00B33675">
      <w:pPr>
        <w:ind w:left="4050"/>
        <w:rPr>
          <w:color w:val="auto"/>
        </w:rPr>
        <w:pPrChange w:id="1683" w:author="Pat Kinney" w:date="2018-07-08T17:12:00Z">
          <w:pPr>
            <w:widowControl w:val="0"/>
            <w:autoSpaceDE w:val="0"/>
            <w:autoSpaceDN w:val="0"/>
            <w:adjustRightInd w:val="0"/>
            <w:ind w:firstLine="2700"/>
          </w:pPr>
        </w:pPrChange>
      </w:pPr>
      <w:r w:rsidRPr="00070C50">
        <w:rPr>
          <w:color w:val="auto"/>
        </w:rPr>
        <w:t>SecurityLevel,</w:t>
      </w:r>
    </w:p>
    <w:p w14:paraId="6ED7FF23" w14:textId="77777777" w:rsidR="00426C2D" w:rsidRPr="00070C50" w:rsidRDefault="00426C2D" w:rsidP="00B33675">
      <w:pPr>
        <w:ind w:left="4050"/>
        <w:rPr>
          <w:color w:val="auto"/>
        </w:rPr>
        <w:pPrChange w:id="1684" w:author="Pat Kinney" w:date="2018-07-08T17:12:00Z">
          <w:pPr>
            <w:widowControl w:val="0"/>
            <w:autoSpaceDE w:val="0"/>
            <w:autoSpaceDN w:val="0"/>
            <w:adjustRightInd w:val="0"/>
            <w:ind w:firstLine="2700"/>
          </w:pPr>
        </w:pPrChange>
      </w:pPr>
      <w:r w:rsidRPr="00070C50">
        <w:rPr>
          <w:color w:val="auto"/>
        </w:rPr>
        <w:t>KeyIdMode,</w:t>
      </w:r>
    </w:p>
    <w:p w14:paraId="6F63DE51" w14:textId="77777777" w:rsidR="00426C2D" w:rsidRPr="00070C50" w:rsidRDefault="00426C2D" w:rsidP="00B33675">
      <w:pPr>
        <w:ind w:left="4050"/>
        <w:rPr>
          <w:color w:val="auto"/>
        </w:rPr>
        <w:pPrChange w:id="1685" w:author="Pat Kinney" w:date="2018-07-08T17:12:00Z">
          <w:pPr>
            <w:widowControl w:val="0"/>
            <w:autoSpaceDE w:val="0"/>
            <w:autoSpaceDN w:val="0"/>
            <w:adjustRightInd w:val="0"/>
            <w:ind w:firstLine="2700"/>
          </w:pPr>
        </w:pPrChange>
      </w:pPr>
      <w:r w:rsidRPr="00070C50">
        <w:rPr>
          <w:color w:val="auto"/>
        </w:rPr>
        <w:t>KeySource,</w:t>
      </w:r>
    </w:p>
    <w:p w14:paraId="6554CC53" w14:textId="77777777" w:rsidR="00426C2D" w:rsidRPr="00070C50" w:rsidRDefault="00426C2D" w:rsidP="00B33675">
      <w:pPr>
        <w:ind w:left="4050"/>
        <w:rPr>
          <w:color w:val="auto"/>
        </w:rPr>
        <w:pPrChange w:id="1686" w:author="Pat Kinney" w:date="2018-07-08T17:12:00Z">
          <w:pPr>
            <w:widowControl w:val="0"/>
            <w:autoSpaceDE w:val="0"/>
            <w:autoSpaceDN w:val="0"/>
            <w:adjustRightInd w:val="0"/>
            <w:ind w:firstLine="2700"/>
          </w:pPr>
        </w:pPrChange>
      </w:pPr>
      <w:r w:rsidRPr="00070C50">
        <w:rPr>
          <w:color w:val="auto"/>
        </w:rPr>
        <w:t>KeyIndex,</w:t>
      </w:r>
    </w:p>
    <w:p w14:paraId="012F7295" w14:textId="77777777" w:rsidR="00426C2D" w:rsidRPr="00070C50" w:rsidRDefault="00426C2D" w:rsidP="00B33675">
      <w:pPr>
        <w:ind w:left="4050"/>
        <w:rPr>
          <w:color w:val="auto"/>
        </w:rPr>
        <w:pPrChange w:id="1687" w:author="Pat Kinney" w:date="2018-07-08T17:12:00Z">
          <w:pPr>
            <w:widowControl w:val="0"/>
            <w:autoSpaceDE w:val="0"/>
            <w:autoSpaceDN w:val="0"/>
            <w:adjustRightInd w:val="0"/>
            <w:ind w:firstLine="2700"/>
          </w:pPr>
        </w:pPrChange>
      </w:pPr>
      <w:r w:rsidRPr="00070C50">
        <w:rPr>
          <w:color w:val="auto"/>
        </w:rPr>
        <w:t>UwbPrf,</w:t>
      </w:r>
    </w:p>
    <w:p w14:paraId="144B7D39" w14:textId="77777777" w:rsidR="00426C2D" w:rsidRPr="00070C50" w:rsidRDefault="00426C2D" w:rsidP="00B33675">
      <w:pPr>
        <w:ind w:left="4050"/>
        <w:rPr>
          <w:color w:val="auto"/>
        </w:rPr>
        <w:pPrChange w:id="1688" w:author="Pat Kinney" w:date="2018-07-08T17:12:00Z">
          <w:pPr>
            <w:widowControl w:val="0"/>
            <w:autoSpaceDE w:val="0"/>
            <w:autoSpaceDN w:val="0"/>
            <w:adjustRightInd w:val="0"/>
            <w:ind w:firstLine="2700"/>
          </w:pPr>
        </w:pPrChange>
      </w:pPr>
      <w:r w:rsidRPr="00070C50">
        <w:rPr>
          <w:color w:val="auto"/>
        </w:rPr>
        <w:t>Ranging,</w:t>
      </w:r>
    </w:p>
    <w:p w14:paraId="2F0FA4F0" w14:textId="77777777" w:rsidR="00426C2D" w:rsidRPr="00070C50" w:rsidRDefault="00426C2D" w:rsidP="00B33675">
      <w:pPr>
        <w:ind w:left="4050"/>
        <w:rPr>
          <w:color w:val="auto"/>
        </w:rPr>
        <w:pPrChange w:id="1689" w:author="Pat Kinney" w:date="2018-07-08T17:12:00Z">
          <w:pPr>
            <w:widowControl w:val="0"/>
            <w:autoSpaceDE w:val="0"/>
            <w:autoSpaceDN w:val="0"/>
            <w:adjustRightInd w:val="0"/>
            <w:ind w:firstLine="2700"/>
          </w:pPr>
        </w:pPrChange>
      </w:pPr>
      <w:r w:rsidRPr="00070C50">
        <w:rPr>
          <w:color w:val="auto"/>
        </w:rPr>
        <w:t>UwbPreambleSymbolRepetitions,</w:t>
      </w:r>
    </w:p>
    <w:p w14:paraId="06375722" w14:textId="77777777" w:rsidR="00426C2D" w:rsidRPr="00070C50" w:rsidRDefault="00426C2D" w:rsidP="00B33675">
      <w:pPr>
        <w:ind w:left="4050"/>
        <w:rPr>
          <w:color w:val="auto"/>
        </w:rPr>
        <w:pPrChange w:id="1690" w:author="Pat Kinney" w:date="2018-07-08T17:12:00Z">
          <w:pPr>
            <w:widowControl w:val="0"/>
            <w:autoSpaceDE w:val="0"/>
            <w:autoSpaceDN w:val="0"/>
            <w:adjustRightInd w:val="0"/>
            <w:ind w:firstLine="2700"/>
          </w:pPr>
        </w:pPrChange>
      </w:pPr>
      <w:r w:rsidRPr="00070C50">
        <w:rPr>
          <w:color w:val="auto"/>
        </w:rPr>
        <w:t>DataRate,</w:t>
      </w:r>
    </w:p>
    <w:p w14:paraId="14165735" w14:textId="77777777" w:rsidR="00426C2D" w:rsidRPr="00070C50" w:rsidRDefault="00426C2D" w:rsidP="00B33675">
      <w:pPr>
        <w:ind w:left="4050"/>
        <w:rPr>
          <w:color w:val="auto"/>
        </w:rPr>
        <w:pPrChange w:id="1691" w:author="Pat Kinney" w:date="2018-07-08T17:12:00Z">
          <w:pPr>
            <w:widowControl w:val="0"/>
            <w:autoSpaceDE w:val="0"/>
            <w:autoSpaceDN w:val="0"/>
            <w:adjustRightInd w:val="0"/>
            <w:ind w:firstLine="2700"/>
          </w:pPr>
        </w:pPrChange>
      </w:pPr>
      <w:r w:rsidRPr="00070C50">
        <w:rPr>
          <w:color w:val="auto"/>
        </w:rPr>
        <w:t>LocationEnhancingInformationPostamble,</w:t>
      </w:r>
    </w:p>
    <w:p w14:paraId="381C4FA7" w14:textId="77777777" w:rsidR="00426C2D" w:rsidRPr="00070C50" w:rsidRDefault="00426C2D" w:rsidP="00B33675">
      <w:pPr>
        <w:ind w:left="4050"/>
        <w:rPr>
          <w:color w:val="auto"/>
        </w:rPr>
        <w:pPrChange w:id="1692" w:author="Pat Kinney" w:date="2018-07-08T17:12:00Z">
          <w:pPr>
            <w:widowControl w:val="0"/>
            <w:autoSpaceDE w:val="0"/>
            <w:autoSpaceDN w:val="0"/>
            <w:adjustRightInd w:val="0"/>
            <w:ind w:firstLine="2700"/>
          </w:pPr>
        </w:pPrChange>
      </w:pPr>
      <w:r w:rsidRPr="00070C50">
        <w:rPr>
          <w:color w:val="auto"/>
        </w:rPr>
        <w:t>LocationEnhancingInformationPostambleLength,</w:t>
      </w:r>
    </w:p>
    <w:p w14:paraId="31288F20" w14:textId="77777777" w:rsidR="00426C2D" w:rsidRPr="00070C50" w:rsidRDefault="00426C2D" w:rsidP="00B33675">
      <w:pPr>
        <w:ind w:left="4050"/>
        <w:rPr>
          <w:color w:val="auto"/>
        </w:rPr>
        <w:pPrChange w:id="1693" w:author="Pat Kinney" w:date="2018-07-08T17:12:00Z">
          <w:pPr>
            <w:widowControl w:val="0"/>
            <w:autoSpaceDE w:val="0"/>
            <w:autoSpaceDN w:val="0"/>
            <w:adjustRightInd w:val="0"/>
            <w:ind w:firstLine="2700"/>
          </w:pPr>
        </w:pPrChange>
      </w:pPr>
      <w:r w:rsidRPr="00070C50">
        <w:rPr>
          <w:color w:val="auto"/>
        </w:rPr>
        <w:t>PanIdSuppressed,</w:t>
      </w:r>
    </w:p>
    <w:p w14:paraId="7C078B80" w14:textId="77777777" w:rsidR="00426C2D" w:rsidRPr="00070C50" w:rsidRDefault="00426C2D" w:rsidP="00B33675">
      <w:pPr>
        <w:ind w:left="4050"/>
        <w:rPr>
          <w:color w:val="auto"/>
        </w:rPr>
        <w:pPrChange w:id="1694" w:author="Pat Kinney" w:date="2018-07-08T17:12:00Z">
          <w:pPr>
            <w:widowControl w:val="0"/>
            <w:autoSpaceDE w:val="0"/>
            <w:autoSpaceDN w:val="0"/>
            <w:adjustRightInd w:val="0"/>
            <w:ind w:firstLine="2700"/>
          </w:pPr>
        </w:pPrChange>
      </w:pPr>
      <w:r w:rsidRPr="00070C50">
        <w:rPr>
          <w:color w:val="auto"/>
        </w:rPr>
        <w:t>SeqNumSuppressed,</w:t>
      </w:r>
    </w:p>
    <w:p w14:paraId="487F9547" w14:textId="77777777" w:rsidR="00426C2D" w:rsidRPr="00070C50" w:rsidRDefault="00426C2D" w:rsidP="00B33675">
      <w:pPr>
        <w:ind w:left="4050"/>
        <w:rPr>
          <w:color w:val="auto"/>
        </w:rPr>
        <w:pPrChange w:id="1695" w:author="Pat Kinney" w:date="2018-07-08T17:12:00Z">
          <w:pPr>
            <w:widowControl w:val="0"/>
            <w:autoSpaceDE w:val="0"/>
            <w:autoSpaceDN w:val="0"/>
            <w:adjustRightInd w:val="0"/>
            <w:ind w:firstLine="2700"/>
          </w:pPr>
        </w:pPrChange>
      </w:pPr>
      <w:r w:rsidRPr="00070C50">
        <w:rPr>
          <w:color w:val="auto"/>
        </w:rPr>
        <w:t>SendMultipurpose</w:t>
      </w:r>
    </w:p>
    <w:p w14:paraId="618E8E4C" w14:textId="77777777" w:rsidR="00426C2D" w:rsidRPr="00070C50" w:rsidRDefault="00426C2D" w:rsidP="00B33675">
      <w:pPr>
        <w:ind w:left="4050"/>
        <w:rPr>
          <w:color w:val="auto"/>
        </w:rPr>
        <w:pPrChange w:id="1696" w:author="Pat Kinney" w:date="2018-07-08T17:12:00Z">
          <w:pPr>
            <w:widowControl w:val="0"/>
            <w:autoSpaceDE w:val="0"/>
            <w:autoSpaceDN w:val="0"/>
            <w:adjustRightInd w:val="0"/>
            <w:ind w:firstLine="2700"/>
          </w:pPr>
        </w:pPrChange>
      </w:pPr>
      <w:r w:rsidRPr="00070C50">
        <w:rPr>
          <w:color w:val="auto"/>
        </w:rPr>
        <w:t>FrakPolicy,</w:t>
      </w:r>
    </w:p>
    <w:p w14:paraId="1F50EC82" w14:textId="20631276" w:rsidR="00EE708E" w:rsidRPr="00EE708E" w:rsidRDefault="00426C2D" w:rsidP="00B33675">
      <w:pPr>
        <w:ind w:left="4050"/>
        <w:rPr>
          <w:color w:val="auto"/>
        </w:rPr>
        <w:pPrChange w:id="1697" w:author="Pat Kinney" w:date="2018-07-08T17:12:00Z">
          <w:pPr>
            <w:ind w:left="2700"/>
          </w:pPr>
        </w:pPrChange>
      </w:pPr>
      <w:r w:rsidRPr="00070C50">
        <w:rPr>
          <w:color w:val="auto"/>
        </w:rPr>
        <w:t>CriticalEventMessage</w:t>
      </w:r>
      <w:r w:rsidRPr="00C509F4" w:rsidDel="00426C2D">
        <w:t xml:space="preserve"> </w:t>
      </w:r>
      <w:r w:rsidR="00EE708E" w:rsidRPr="00C509F4">
        <w:br/>
        <w:t>)</w:t>
      </w:r>
    </w:p>
    <w:p w14:paraId="262DBED1" w14:textId="77777777" w:rsidR="00FB6B34" w:rsidRPr="00C509F4" w:rsidRDefault="00FB6B34" w:rsidP="00B33675">
      <w:pPr>
        <w:pPrChange w:id="1698" w:author="Pat Kinney" w:date="2018-07-08T17:12:00Z">
          <w:pPr/>
        </w:pPrChange>
      </w:pPr>
    </w:p>
    <w:p w14:paraId="44386110" w14:textId="7412F1F3" w:rsidR="00143976" w:rsidRPr="00C509F4" w:rsidRDefault="00143976" w:rsidP="00B33675">
      <w:pPr>
        <w:pPrChange w:id="1699" w:author="Pat Kinney" w:date="2018-07-08T17:12:00Z">
          <w:pPr/>
        </w:pPrChange>
      </w:pPr>
      <w:r w:rsidRPr="00C509F4">
        <w:t xml:space="preserve">The primitive parameters are described in </w:t>
      </w:r>
      <w:ins w:id="1700" w:author="Pat Kinney" w:date="2018-07-08T17:32:00Z">
        <w:r w:rsidR="00777B8A">
          <w:fldChar w:fldCharType="begin"/>
        </w:r>
        <w:r w:rsidR="00777B8A">
          <w:instrText xml:space="preserve"> REF _Ref392690483 \h </w:instrText>
        </w:r>
      </w:ins>
      <w:r w:rsidR="00777B8A">
        <w:fldChar w:fldCharType="separate"/>
      </w:r>
      <w:ins w:id="1701" w:author="Pat Kinney" w:date="2018-07-08T17:32:00Z">
        <w:r w:rsidR="00777B8A">
          <w:t xml:space="preserve">Table </w:t>
        </w:r>
        <w:r w:rsidR="00777B8A">
          <w:rPr>
            <w:noProof/>
          </w:rPr>
          <w:t>1</w:t>
        </w:r>
        <w:r w:rsidR="00777B8A">
          <w:noBreakHyphen/>
        </w:r>
        <w:r w:rsidR="00777B8A">
          <w:rPr>
            <w:noProof/>
          </w:rPr>
          <w:t>13</w:t>
        </w:r>
        <w:r w:rsidR="00777B8A">
          <w:fldChar w:fldCharType="end"/>
        </w:r>
      </w:ins>
      <w:del w:id="1702" w:author="Pat Kinney" w:date="2018-07-08T17:32:00Z">
        <w:r w:rsidRPr="00C509F4" w:rsidDel="00777B8A">
          <w:delText xml:space="preserve">Table </w:delText>
        </w:r>
        <w:r w:rsidR="005D6B84" w:rsidRPr="00C509F4" w:rsidDel="00777B8A">
          <w:delText>3</w:delText>
        </w:r>
      </w:del>
      <w:r w:rsidRPr="00C509F4">
        <w:t>.</w:t>
      </w:r>
    </w:p>
    <w:p w14:paraId="15D8F649" w14:textId="77777777" w:rsidR="00777B8A" w:rsidRDefault="00777B8A" w:rsidP="00777B8A">
      <w:pPr>
        <w:pStyle w:val="Caption"/>
        <w:rPr>
          <w:ins w:id="1703" w:author="Pat Kinney" w:date="2018-07-08T17:32:00Z"/>
        </w:rPr>
        <w:pPrChange w:id="1704" w:author="Pat Kinney" w:date="2018-07-08T17:32:00Z">
          <w:pPr>
            <w:pStyle w:val="Heading1"/>
            <w:jc w:val="center"/>
          </w:pPr>
        </w:pPrChange>
      </w:pPr>
      <w:bookmarkStart w:id="1705" w:name="_Ref392690483"/>
    </w:p>
    <w:p w14:paraId="41106E2B" w14:textId="6663A6E1" w:rsidR="00143976" w:rsidRPr="00C509F4" w:rsidRDefault="00777B8A" w:rsidP="00777B8A">
      <w:pPr>
        <w:pStyle w:val="Caption"/>
        <w:pPrChange w:id="1706" w:author="Pat Kinney" w:date="2018-07-08T17:32:00Z">
          <w:pPr>
            <w:pStyle w:val="Heading1"/>
            <w:jc w:val="center"/>
          </w:pPr>
        </w:pPrChange>
      </w:pPr>
      <w:ins w:id="1707" w:author="Pat Kinney" w:date="2018-07-08T17:32:00Z">
        <w:r>
          <w:t xml:space="preserve">Table </w:t>
        </w:r>
      </w:ins>
      <w:ins w:id="1708" w:author="Pat Kinney" w:date="2018-07-08T19:07:00Z">
        <w:r w:rsidR="007019F9">
          <w:fldChar w:fldCharType="begin"/>
        </w:r>
        <w:r w:rsidR="007019F9">
          <w:instrText xml:space="preserve"> STYLEREF 1 \s </w:instrText>
        </w:r>
      </w:ins>
      <w:r w:rsidR="007019F9">
        <w:fldChar w:fldCharType="separate"/>
      </w:r>
      <w:r w:rsidR="007019F9">
        <w:rPr>
          <w:noProof/>
        </w:rPr>
        <w:t>1</w:t>
      </w:r>
      <w:ins w:id="1709"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710" w:author="Pat Kinney" w:date="2018-07-08T19:07:00Z">
        <w:r w:rsidR="007019F9">
          <w:rPr>
            <w:noProof/>
          </w:rPr>
          <w:t>13</w:t>
        </w:r>
        <w:r w:rsidR="007019F9">
          <w:fldChar w:fldCharType="end"/>
        </w:r>
      </w:ins>
      <w:bookmarkEnd w:id="1705"/>
      <w:ins w:id="1711" w:author="Pat Kinney" w:date="2018-07-08T17:32:00Z">
        <w:r>
          <w:t xml:space="preserve"> MMI-DATA.request parameters </w:t>
        </w:r>
      </w:ins>
      <w:del w:id="1712" w:author="Pat Kinney" w:date="2018-07-08T17:32:00Z">
        <w:r w:rsidR="00275855" w:rsidRPr="00C509F4" w:rsidDel="00777B8A">
          <w:delText xml:space="preserve">Table </w:delText>
        </w:r>
        <w:r w:rsidR="005D6B84" w:rsidRPr="00C509F4" w:rsidDel="00777B8A">
          <w:delText>3</w:delText>
        </w:r>
        <w:r w:rsidR="00275855" w:rsidRPr="00C509F4" w:rsidDel="00777B8A">
          <w:delText>—MMI</w:delText>
        </w:r>
        <w:r w:rsidR="00143976" w:rsidRPr="00C509F4" w:rsidDel="00777B8A">
          <w:delText>-DATA.request parameters</w:delText>
        </w:r>
      </w:del>
    </w:p>
    <w:tbl>
      <w:tblPr>
        <w:tblStyle w:val="TableGrid"/>
        <w:tblW w:w="9108" w:type="dxa"/>
        <w:tblLook w:val="04A0" w:firstRow="1" w:lastRow="0" w:firstColumn="1" w:lastColumn="0" w:noHBand="0" w:noVBand="1"/>
      </w:tblPr>
      <w:tblGrid>
        <w:gridCol w:w="1727"/>
        <w:gridCol w:w="1618"/>
        <w:gridCol w:w="1603"/>
        <w:gridCol w:w="4160"/>
      </w:tblGrid>
      <w:tr w:rsidR="00FB6B34" w:rsidRPr="00C509F4" w14:paraId="003AF140" w14:textId="77777777" w:rsidTr="006017C2">
        <w:trPr>
          <w:cantSplit/>
          <w:tblHeader/>
        </w:trPr>
        <w:tc>
          <w:tcPr>
            <w:tcW w:w="1727" w:type="dxa"/>
          </w:tcPr>
          <w:p w14:paraId="204FB869" w14:textId="77777777" w:rsidR="00FB6B34" w:rsidRPr="000514A1" w:rsidRDefault="00FB6B34" w:rsidP="000514A1">
            <w:pPr>
              <w:pStyle w:val="TableParagraph"/>
              <w:rPr>
                <w:rFonts w:ascii="Times New Roman" w:hAnsi="Times New Roman"/>
                <w:rPrChange w:id="1713" w:author="Pat Kinney" w:date="2018-07-08T17:23:00Z">
                  <w:rPr/>
                </w:rPrChange>
              </w:rPr>
              <w:pPrChange w:id="1714" w:author="Pat Kinney" w:date="2018-07-08T17:23:00Z">
                <w:pPr>
                  <w:pStyle w:val="Heading1"/>
                  <w:outlineLvl w:val="0"/>
                </w:pPr>
              </w:pPrChange>
            </w:pPr>
            <w:r w:rsidRPr="000514A1">
              <w:rPr>
                <w:rFonts w:ascii="Times New Roman" w:hAnsi="Times New Roman"/>
                <w:rPrChange w:id="1715" w:author="Pat Kinney" w:date="2018-07-08T17:23:00Z">
                  <w:rPr/>
                </w:rPrChange>
              </w:rPr>
              <w:t>Name</w:t>
            </w:r>
          </w:p>
        </w:tc>
        <w:tc>
          <w:tcPr>
            <w:tcW w:w="1618" w:type="dxa"/>
          </w:tcPr>
          <w:p w14:paraId="2D62563C" w14:textId="77777777" w:rsidR="00FB6B34" w:rsidRPr="000514A1" w:rsidRDefault="00FB6B34" w:rsidP="000514A1">
            <w:pPr>
              <w:pStyle w:val="TableParagraph"/>
              <w:rPr>
                <w:rFonts w:ascii="Times New Roman" w:hAnsi="Times New Roman"/>
                <w:rPrChange w:id="1716" w:author="Pat Kinney" w:date="2018-07-08T17:23:00Z">
                  <w:rPr/>
                </w:rPrChange>
              </w:rPr>
              <w:pPrChange w:id="1717" w:author="Pat Kinney" w:date="2018-07-08T17:23:00Z">
                <w:pPr>
                  <w:pStyle w:val="Heading1"/>
                  <w:outlineLvl w:val="0"/>
                </w:pPr>
              </w:pPrChange>
            </w:pPr>
            <w:r w:rsidRPr="000514A1">
              <w:rPr>
                <w:rFonts w:ascii="Times New Roman" w:hAnsi="Times New Roman"/>
                <w:rPrChange w:id="1718" w:author="Pat Kinney" w:date="2018-07-08T17:23:00Z">
                  <w:rPr/>
                </w:rPrChange>
              </w:rPr>
              <w:t>Type</w:t>
            </w:r>
          </w:p>
        </w:tc>
        <w:tc>
          <w:tcPr>
            <w:tcW w:w="1603" w:type="dxa"/>
          </w:tcPr>
          <w:p w14:paraId="3092F737" w14:textId="77777777" w:rsidR="00FB6B34" w:rsidRPr="000514A1" w:rsidRDefault="00FB6B34" w:rsidP="000514A1">
            <w:pPr>
              <w:pStyle w:val="TableParagraph"/>
              <w:rPr>
                <w:rFonts w:ascii="Times New Roman" w:hAnsi="Times New Roman"/>
                <w:rPrChange w:id="1719" w:author="Pat Kinney" w:date="2018-07-08T17:23:00Z">
                  <w:rPr/>
                </w:rPrChange>
              </w:rPr>
              <w:pPrChange w:id="1720" w:author="Pat Kinney" w:date="2018-07-08T17:23:00Z">
                <w:pPr>
                  <w:pStyle w:val="Heading1"/>
                  <w:outlineLvl w:val="0"/>
                </w:pPr>
              </w:pPrChange>
            </w:pPr>
            <w:r w:rsidRPr="000514A1">
              <w:rPr>
                <w:rFonts w:ascii="Times New Roman" w:hAnsi="Times New Roman"/>
                <w:rPrChange w:id="1721" w:author="Pat Kinney" w:date="2018-07-08T17:23:00Z">
                  <w:rPr/>
                </w:rPrChange>
              </w:rPr>
              <w:t>Valid range</w:t>
            </w:r>
          </w:p>
        </w:tc>
        <w:tc>
          <w:tcPr>
            <w:tcW w:w="4160" w:type="dxa"/>
          </w:tcPr>
          <w:p w14:paraId="1122D465" w14:textId="77777777" w:rsidR="00FB6B34" w:rsidRPr="000514A1" w:rsidRDefault="00FB6B34" w:rsidP="000514A1">
            <w:pPr>
              <w:pStyle w:val="TableParagraph"/>
              <w:rPr>
                <w:rFonts w:ascii="Times New Roman" w:hAnsi="Times New Roman"/>
                <w:rPrChange w:id="1722" w:author="Pat Kinney" w:date="2018-07-08T17:23:00Z">
                  <w:rPr/>
                </w:rPrChange>
              </w:rPr>
              <w:pPrChange w:id="1723" w:author="Pat Kinney" w:date="2018-07-08T17:23:00Z">
                <w:pPr>
                  <w:pStyle w:val="Heading1"/>
                  <w:outlineLvl w:val="0"/>
                </w:pPr>
              </w:pPrChange>
            </w:pPr>
            <w:r w:rsidRPr="000514A1">
              <w:rPr>
                <w:rFonts w:ascii="Times New Roman" w:hAnsi="Times New Roman"/>
                <w:rPrChange w:id="1724" w:author="Pat Kinney" w:date="2018-07-08T17:23:00Z">
                  <w:rPr/>
                </w:rPrChange>
              </w:rPr>
              <w:t>Description</w:t>
            </w:r>
          </w:p>
        </w:tc>
      </w:tr>
      <w:tr w:rsidR="00FB6B34" w:rsidRPr="00C509F4" w14:paraId="3E67D6E5" w14:textId="77777777" w:rsidTr="006017C2">
        <w:trPr>
          <w:cantSplit/>
        </w:trPr>
        <w:tc>
          <w:tcPr>
            <w:tcW w:w="1727" w:type="dxa"/>
          </w:tcPr>
          <w:p w14:paraId="7045CD75" w14:textId="77777777" w:rsidR="00FB6B34" w:rsidRPr="000514A1" w:rsidRDefault="00FB6B34" w:rsidP="000514A1">
            <w:pPr>
              <w:pStyle w:val="TableParagraph"/>
              <w:rPr>
                <w:rFonts w:ascii="Times New Roman" w:hAnsi="Times New Roman"/>
                <w:rPrChange w:id="1725" w:author="Pat Kinney" w:date="2018-07-08T17:23:00Z">
                  <w:rPr/>
                </w:rPrChange>
              </w:rPr>
              <w:pPrChange w:id="1726" w:author="Pat Kinney" w:date="2018-07-08T17:23:00Z">
                <w:pPr>
                  <w:pStyle w:val="TableParagraph"/>
                </w:pPr>
              </w:pPrChange>
            </w:pPr>
            <w:r w:rsidRPr="000514A1">
              <w:rPr>
                <w:rFonts w:ascii="Times New Roman" w:hAnsi="Times New Roman"/>
                <w:rPrChange w:id="1727" w:author="Pat Kinney" w:date="2018-07-08T17:23:00Z">
                  <w:rPr/>
                </w:rPrChange>
              </w:rPr>
              <w:t>SrcAddrMode</w:t>
            </w:r>
          </w:p>
        </w:tc>
        <w:tc>
          <w:tcPr>
            <w:tcW w:w="1618" w:type="dxa"/>
          </w:tcPr>
          <w:p w14:paraId="40E7FDF6" w14:textId="77777777" w:rsidR="00FB6B34" w:rsidRPr="000514A1" w:rsidRDefault="00FB6B34" w:rsidP="000514A1">
            <w:pPr>
              <w:pStyle w:val="TableParagraph"/>
              <w:rPr>
                <w:rFonts w:ascii="Times New Roman" w:hAnsi="Times New Roman"/>
                <w:rPrChange w:id="1728" w:author="Pat Kinney" w:date="2018-07-08T17:23:00Z">
                  <w:rPr/>
                </w:rPrChange>
              </w:rPr>
              <w:pPrChange w:id="1729" w:author="Pat Kinney" w:date="2018-07-08T17:23:00Z">
                <w:pPr>
                  <w:pStyle w:val="TableParagraph"/>
                </w:pPr>
              </w:pPrChange>
            </w:pPr>
            <w:r w:rsidRPr="000514A1">
              <w:rPr>
                <w:rFonts w:ascii="Times New Roman" w:hAnsi="Times New Roman"/>
                <w:rPrChange w:id="1730" w:author="Pat Kinney" w:date="2018-07-08T17:23:00Z">
                  <w:rPr/>
                </w:rPrChange>
              </w:rPr>
              <w:t>Enumeration</w:t>
            </w:r>
          </w:p>
        </w:tc>
        <w:tc>
          <w:tcPr>
            <w:tcW w:w="1603" w:type="dxa"/>
          </w:tcPr>
          <w:p w14:paraId="1F06A35B" w14:textId="77777777" w:rsidR="00FB6B34" w:rsidRPr="000514A1" w:rsidRDefault="00FB6B34" w:rsidP="000514A1">
            <w:pPr>
              <w:pStyle w:val="TableParagraph"/>
              <w:rPr>
                <w:rFonts w:ascii="Times New Roman" w:hAnsi="Times New Roman"/>
                <w:rPrChange w:id="1731" w:author="Pat Kinney" w:date="2018-07-08T17:23:00Z">
                  <w:rPr/>
                </w:rPrChange>
              </w:rPr>
              <w:pPrChange w:id="1732" w:author="Pat Kinney" w:date="2018-07-08T17:23:00Z">
                <w:pPr>
                  <w:pStyle w:val="TableParagraph"/>
                </w:pPr>
              </w:pPrChange>
            </w:pPr>
            <w:r w:rsidRPr="000514A1">
              <w:rPr>
                <w:rFonts w:ascii="Times New Roman" w:hAnsi="Times New Roman"/>
                <w:rPrChange w:id="1733" w:author="Pat Kinney" w:date="2018-07-08T17:23:00Z">
                  <w:rPr/>
                </w:rPrChange>
              </w:rPr>
              <w:t>NONE, SHORT, EXTENDED</w:t>
            </w:r>
          </w:p>
        </w:tc>
        <w:tc>
          <w:tcPr>
            <w:tcW w:w="4160" w:type="dxa"/>
          </w:tcPr>
          <w:p w14:paraId="5CB59D7E" w14:textId="1384DC2E" w:rsidR="00FB6B34" w:rsidRPr="000514A1" w:rsidRDefault="00FB6B34" w:rsidP="000514A1">
            <w:pPr>
              <w:pStyle w:val="TableParagraph"/>
              <w:rPr>
                <w:rFonts w:ascii="Times New Roman" w:hAnsi="Times New Roman"/>
                <w:rPrChange w:id="1734" w:author="Pat Kinney" w:date="2018-07-08T17:23:00Z">
                  <w:rPr/>
                </w:rPrChange>
              </w:rPr>
              <w:pPrChange w:id="1735" w:author="Pat Kinney" w:date="2018-07-08T17:23:00Z">
                <w:pPr>
                  <w:pStyle w:val="TableParagraph"/>
                </w:pPr>
              </w:pPrChange>
            </w:pPr>
            <w:r w:rsidRPr="000514A1">
              <w:rPr>
                <w:rFonts w:ascii="Times New Roman" w:hAnsi="Times New Roman"/>
                <w:rPrChange w:id="1736" w:author="Pat Kinney" w:date="2018-07-08T17:23:00Z">
                  <w:rPr/>
                </w:rPrChange>
              </w:rPr>
              <w:t>The sou</w:t>
            </w:r>
            <w:r w:rsidR="00275855" w:rsidRPr="000514A1">
              <w:rPr>
                <w:rFonts w:ascii="Times New Roman" w:hAnsi="Times New Roman"/>
                <w:rPrChange w:id="1737" w:author="Pat Kinney" w:date="2018-07-08T17:23:00Z">
                  <w:rPr/>
                </w:rPrChange>
              </w:rPr>
              <w:t>rce addressing mode for this MMI</w:t>
            </w:r>
            <w:r w:rsidRPr="000514A1">
              <w:rPr>
                <w:rFonts w:ascii="Times New Roman" w:hAnsi="Times New Roman"/>
                <w:rPrChange w:id="1738" w:author="Pat Kinney" w:date="2018-07-08T17:23:00Z">
                  <w:rPr/>
                </w:rPrChange>
              </w:rPr>
              <w:t xml:space="preserve"> data.</w:t>
            </w:r>
          </w:p>
        </w:tc>
      </w:tr>
      <w:tr w:rsidR="00FB6B34" w:rsidRPr="00C509F4" w14:paraId="58FE0B86" w14:textId="77777777" w:rsidTr="006017C2">
        <w:trPr>
          <w:cantSplit/>
        </w:trPr>
        <w:tc>
          <w:tcPr>
            <w:tcW w:w="1727" w:type="dxa"/>
          </w:tcPr>
          <w:p w14:paraId="30ABED27" w14:textId="77777777" w:rsidR="00FB6B34" w:rsidRPr="000514A1" w:rsidRDefault="00FB6B34" w:rsidP="000514A1">
            <w:pPr>
              <w:pStyle w:val="TableParagraph"/>
              <w:rPr>
                <w:rFonts w:ascii="Times New Roman" w:hAnsi="Times New Roman"/>
                <w:rPrChange w:id="1739" w:author="Pat Kinney" w:date="2018-07-08T17:23:00Z">
                  <w:rPr/>
                </w:rPrChange>
              </w:rPr>
              <w:pPrChange w:id="1740" w:author="Pat Kinney" w:date="2018-07-08T17:23:00Z">
                <w:pPr>
                  <w:pStyle w:val="TableParagraph"/>
                </w:pPr>
              </w:pPrChange>
            </w:pPr>
            <w:r w:rsidRPr="000514A1">
              <w:rPr>
                <w:rFonts w:ascii="Times New Roman" w:hAnsi="Times New Roman"/>
                <w:rPrChange w:id="1741" w:author="Pat Kinney" w:date="2018-07-08T17:23:00Z">
                  <w:rPr/>
                </w:rPrChange>
              </w:rPr>
              <w:t>DstAddrMode</w:t>
            </w:r>
          </w:p>
        </w:tc>
        <w:tc>
          <w:tcPr>
            <w:tcW w:w="1618" w:type="dxa"/>
          </w:tcPr>
          <w:p w14:paraId="4EB5C277" w14:textId="77777777" w:rsidR="00FB6B34" w:rsidRPr="000514A1" w:rsidRDefault="00FB6B34" w:rsidP="000514A1">
            <w:pPr>
              <w:pStyle w:val="TableParagraph"/>
              <w:rPr>
                <w:rFonts w:ascii="Times New Roman" w:hAnsi="Times New Roman"/>
                <w:rPrChange w:id="1742" w:author="Pat Kinney" w:date="2018-07-08T17:23:00Z">
                  <w:rPr/>
                </w:rPrChange>
              </w:rPr>
              <w:pPrChange w:id="1743" w:author="Pat Kinney" w:date="2018-07-08T17:23:00Z">
                <w:pPr>
                  <w:pStyle w:val="TableParagraph"/>
                </w:pPr>
              </w:pPrChange>
            </w:pPr>
            <w:r w:rsidRPr="000514A1">
              <w:rPr>
                <w:rFonts w:ascii="Times New Roman" w:hAnsi="Times New Roman"/>
                <w:rPrChange w:id="1744" w:author="Pat Kinney" w:date="2018-07-08T17:23:00Z">
                  <w:rPr/>
                </w:rPrChange>
              </w:rPr>
              <w:t>Enumeration</w:t>
            </w:r>
          </w:p>
        </w:tc>
        <w:tc>
          <w:tcPr>
            <w:tcW w:w="1603" w:type="dxa"/>
          </w:tcPr>
          <w:p w14:paraId="2DF22C25" w14:textId="77777777" w:rsidR="00FB6B34" w:rsidRPr="000514A1" w:rsidRDefault="00FB6B34" w:rsidP="000514A1">
            <w:pPr>
              <w:pStyle w:val="TableParagraph"/>
              <w:rPr>
                <w:rFonts w:ascii="Times New Roman" w:hAnsi="Times New Roman"/>
                <w:rPrChange w:id="1745" w:author="Pat Kinney" w:date="2018-07-08T17:23:00Z">
                  <w:rPr/>
                </w:rPrChange>
              </w:rPr>
              <w:pPrChange w:id="1746" w:author="Pat Kinney" w:date="2018-07-08T17:23:00Z">
                <w:pPr>
                  <w:pStyle w:val="TableParagraph"/>
                </w:pPr>
              </w:pPrChange>
            </w:pPr>
            <w:r w:rsidRPr="000514A1">
              <w:rPr>
                <w:rFonts w:ascii="Times New Roman" w:hAnsi="Times New Roman"/>
                <w:rPrChange w:id="1747" w:author="Pat Kinney" w:date="2018-07-08T17:23:00Z">
                  <w:rPr/>
                </w:rPrChange>
              </w:rPr>
              <w:t>NONE, SHORT, EXTENDED</w:t>
            </w:r>
          </w:p>
        </w:tc>
        <w:tc>
          <w:tcPr>
            <w:tcW w:w="4160" w:type="dxa"/>
          </w:tcPr>
          <w:p w14:paraId="3E9443E9" w14:textId="69845FD4" w:rsidR="00FB6B34" w:rsidRPr="000514A1" w:rsidRDefault="00FB6B34" w:rsidP="000514A1">
            <w:pPr>
              <w:pStyle w:val="TableParagraph"/>
              <w:rPr>
                <w:rFonts w:ascii="Times New Roman" w:hAnsi="Times New Roman"/>
                <w:rPrChange w:id="1748" w:author="Pat Kinney" w:date="2018-07-08T17:23:00Z">
                  <w:rPr/>
                </w:rPrChange>
              </w:rPr>
              <w:pPrChange w:id="1749" w:author="Pat Kinney" w:date="2018-07-08T17:23:00Z">
                <w:pPr>
                  <w:pStyle w:val="TableParagraph"/>
                </w:pPr>
              </w:pPrChange>
            </w:pPr>
            <w:r w:rsidRPr="000514A1">
              <w:rPr>
                <w:rFonts w:ascii="Times New Roman" w:hAnsi="Times New Roman"/>
                <w:rPrChange w:id="1750" w:author="Pat Kinney" w:date="2018-07-08T17:23:00Z">
                  <w:rPr/>
                </w:rPrChange>
              </w:rPr>
              <w:t>The destinat</w:t>
            </w:r>
            <w:r w:rsidR="00275855" w:rsidRPr="000514A1">
              <w:rPr>
                <w:rFonts w:ascii="Times New Roman" w:hAnsi="Times New Roman"/>
                <w:rPrChange w:id="1751" w:author="Pat Kinney" w:date="2018-07-08T17:23:00Z">
                  <w:rPr/>
                </w:rPrChange>
              </w:rPr>
              <w:t>ion addressing mode for this MMI</w:t>
            </w:r>
            <w:r w:rsidRPr="000514A1">
              <w:rPr>
                <w:rFonts w:ascii="Times New Roman" w:hAnsi="Times New Roman"/>
                <w:rPrChange w:id="1752" w:author="Pat Kinney" w:date="2018-07-08T17:23:00Z">
                  <w:rPr/>
                </w:rPrChange>
              </w:rPr>
              <w:t xml:space="preserve"> data.</w:t>
            </w:r>
          </w:p>
        </w:tc>
      </w:tr>
      <w:tr w:rsidR="00FB6B34" w:rsidRPr="00C509F4" w14:paraId="49FFAB9A" w14:textId="77777777" w:rsidTr="006017C2">
        <w:trPr>
          <w:cantSplit/>
        </w:trPr>
        <w:tc>
          <w:tcPr>
            <w:tcW w:w="1727" w:type="dxa"/>
          </w:tcPr>
          <w:p w14:paraId="250CF144" w14:textId="77777777" w:rsidR="00FB6B34" w:rsidRPr="000514A1" w:rsidRDefault="00FB6B34" w:rsidP="000514A1">
            <w:pPr>
              <w:pStyle w:val="TableParagraph"/>
              <w:rPr>
                <w:rFonts w:ascii="Times New Roman" w:hAnsi="Times New Roman"/>
                <w:rPrChange w:id="1753" w:author="Pat Kinney" w:date="2018-07-08T17:23:00Z">
                  <w:rPr/>
                </w:rPrChange>
              </w:rPr>
              <w:pPrChange w:id="1754" w:author="Pat Kinney" w:date="2018-07-08T17:23:00Z">
                <w:pPr>
                  <w:pStyle w:val="TableParagraph"/>
                </w:pPr>
              </w:pPrChange>
            </w:pPr>
            <w:r w:rsidRPr="000514A1">
              <w:rPr>
                <w:rFonts w:ascii="Times New Roman" w:hAnsi="Times New Roman"/>
                <w:rPrChange w:id="1755" w:author="Pat Kinney" w:date="2018-07-08T17:23:00Z">
                  <w:rPr/>
                </w:rPrChange>
              </w:rPr>
              <w:t>DstPanId</w:t>
            </w:r>
          </w:p>
        </w:tc>
        <w:tc>
          <w:tcPr>
            <w:tcW w:w="1618" w:type="dxa"/>
          </w:tcPr>
          <w:p w14:paraId="7C909285" w14:textId="77777777" w:rsidR="00FB6B34" w:rsidRPr="000514A1" w:rsidRDefault="00FB6B34" w:rsidP="000514A1">
            <w:pPr>
              <w:pStyle w:val="TableParagraph"/>
              <w:rPr>
                <w:rFonts w:ascii="Times New Roman" w:hAnsi="Times New Roman"/>
                <w:rPrChange w:id="1756" w:author="Pat Kinney" w:date="2018-07-08T17:23:00Z">
                  <w:rPr/>
                </w:rPrChange>
              </w:rPr>
              <w:pPrChange w:id="1757" w:author="Pat Kinney" w:date="2018-07-08T17:23:00Z">
                <w:pPr>
                  <w:pStyle w:val="TableParagraph"/>
                </w:pPr>
              </w:pPrChange>
            </w:pPr>
            <w:r w:rsidRPr="000514A1">
              <w:rPr>
                <w:rFonts w:ascii="Times New Roman" w:hAnsi="Times New Roman"/>
                <w:rPrChange w:id="1758" w:author="Pat Kinney" w:date="2018-07-08T17:23:00Z">
                  <w:rPr/>
                </w:rPrChange>
              </w:rPr>
              <w:t>Integer</w:t>
            </w:r>
          </w:p>
        </w:tc>
        <w:tc>
          <w:tcPr>
            <w:tcW w:w="1603" w:type="dxa"/>
          </w:tcPr>
          <w:p w14:paraId="5151E9D5" w14:textId="77777777" w:rsidR="00FB6B34" w:rsidRPr="000514A1" w:rsidRDefault="00FB6B34" w:rsidP="000514A1">
            <w:pPr>
              <w:pStyle w:val="TableParagraph"/>
              <w:rPr>
                <w:rFonts w:ascii="Times New Roman" w:hAnsi="Times New Roman"/>
                <w:rPrChange w:id="1759" w:author="Pat Kinney" w:date="2018-07-08T17:23:00Z">
                  <w:rPr/>
                </w:rPrChange>
              </w:rPr>
              <w:pPrChange w:id="1760" w:author="Pat Kinney" w:date="2018-07-08T17:23:00Z">
                <w:pPr>
                  <w:pStyle w:val="TableParagraph"/>
                </w:pPr>
              </w:pPrChange>
            </w:pPr>
            <w:r w:rsidRPr="000514A1">
              <w:rPr>
                <w:rFonts w:ascii="Times New Roman" w:hAnsi="Times New Roman"/>
                <w:rPrChange w:id="1761" w:author="Pat Kinney" w:date="2018-07-08T17:23:00Z">
                  <w:rPr/>
                </w:rPrChange>
              </w:rPr>
              <w:t>0x0000–0xffff</w:t>
            </w:r>
          </w:p>
        </w:tc>
        <w:tc>
          <w:tcPr>
            <w:tcW w:w="4160" w:type="dxa"/>
          </w:tcPr>
          <w:p w14:paraId="4E847169" w14:textId="11AE74C8" w:rsidR="00FB6B34" w:rsidRPr="000514A1" w:rsidRDefault="00FB6B34" w:rsidP="000514A1">
            <w:pPr>
              <w:pStyle w:val="TableParagraph"/>
              <w:rPr>
                <w:rFonts w:ascii="Times New Roman" w:hAnsi="Times New Roman"/>
                <w:rPrChange w:id="1762" w:author="Pat Kinney" w:date="2018-07-08T17:23:00Z">
                  <w:rPr/>
                </w:rPrChange>
              </w:rPr>
              <w:pPrChange w:id="1763" w:author="Pat Kinney" w:date="2018-07-08T17:23:00Z">
                <w:pPr>
                  <w:pStyle w:val="TableParagraph"/>
                </w:pPr>
              </w:pPrChange>
            </w:pPr>
            <w:r w:rsidRPr="000514A1">
              <w:rPr>
                <w:rFonts w:ascii="Times New Roman" w:hAnsi="Times New Roman"/>
                <w:rPrChange w:id="1764" w:author="Pat Kinney" w:date="2018-07-08T17:23:00Z">
                  <w:rPr/>
                </w:rPrChange>
              </w:rPr>
              <w:t>The PAN identifie</w:t>
            </w:r>
            <w:r w:rsidR="00275855" w:rsidRPr="000514A1">
              <w:rPr>
                <w:rFonts w:ascii="Times New Roman" w:hAnsi="Times New Roman"/>
                <w:rPrChange w:id="1765" w:author="Pat Kinney" w:date="2018-07-08T17:23:00Z">
                  <w:rPr/>
                </w:rPrChange>
              </w:rPr>
              <w:t>r of the entity to which the MMI</w:t>
            </w:r>
            <w:r w:rsidRPr="000514A1">
              <w:rPr>
                <w:rFonts w:ascii="Times New Roman" w:hAnsi="Times New Roman"/>
                <w:rPrChange w:id="1766" w:author="Pat Kinney" w:date="2018-07-08T17:23:00Z">
                  <w:rPr/>
                </w:rPrChange>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0514A1" w:rsidRDefault="00FB6B34" w:rsidP="000514A1">
            <w:pPr>
              <w:pStyle w:val="TableParagraph"/>
              <w:rPr>
                <w:rFonts w:ascii="Times New Roman" w:hAnsi="Times New Roman"/>
                <w:rPrChange w:id="1767" w:author="Pat Kinney" w:date="2018-07-08T17:23:00Z">
                  <w:rPr/>
                </w:rPrChange>
              </w:rPr>
              <w:pPrChange w:id="1768" w:author="Pat Kinney" w:date="2018-07-08T17:23:00Z">
                <w:pPr>
                  <w:pStyle w:val="TableParagraph"/>
                </w:pPr>
              </w:pPrChange>
            </w:pPr>
            <w:r w:rsidRPr="000514A1">
              <w:rPr>
                <w:rFonts w:ascii="Times New Roman" w:hAnsi="Times New Roman"/>
                <w:rPrChange w:id="1769" w:author="Pat Kinney" w:date="2018-07-08T17:23:00Z">
                  <w:rPr/>
                </w:rPrChange>
              </w:rPr>
              <w:t>DstAddr</w:t>
            </w:r>
          </w:p>
        </w:tc>
        <w:tc>
          <w:tcPr>
            <w:tcW w:w="1618" w:type="dxa"/>
          </w:tcPr>
          <w:p w14:paraId="3A852229" w14:textId="77777777" w:rsidR="00FB6B34" w:rsidRPr="000514A1" w:rsidRDefault="00FB6B34" w:rsidP="000514A1">
            <w:pPr>
              <w:pStyle w:val="TableParagraph"/>
              <w:rPr>
                <w:rFonts w:ascii="Times New Roman" w:hAnsi="Times New Roman"/>
                <w:rPrChange w:id="1770" w:author="Pat Kinney" w:date="2018-07-08T17:23:00Z">
                  <w:rPr/>
                </w:rPrChange>
              </w:rPr>
              <w:pPrChange w:id="1771" w:author="Pat Kinney" w:date="2018-07-08T17:23:00Z">
                <w:pPr>
                  <w:pStyle w:val="TableParagraph"/>
                </w:pPr>
              </w:pPrChange>
            </w:pPr>
            <w:r w:rsidRPr="000514A1">
              <w:rPr>
                <w:rFonts w:ascii="Times New Roman" w:hAnsi="Times New Roman"/>
                <w:rPrChange w:id="1772" w:author="Pat Kinney" w:date="2018-07-08T17:23:00Z">
                  <w:rPr/>
                </w:rPrChange>
              </w:rPr>
              <w:t>—</w:t>
            </w:r>
          </w:p>
        </w:tc>
        <w:tc>
          <w:tcPr>
            <w:tcW w:w="1603" w:type="dxa"/>
          </w:tcPr>
          <w:p w14:paraId="207C51D8" w14:textId="5B9939A6" w:rsidR="00FB6B34" w:rsidRPr="000514A1" w:rsidRDefault="0040559E" w:rsidP="000514A1">
            <w:pPr>
              <w:pStyle w:val="TableParagraph"/>
              <w:rPr>
                <w:rFonts w:ascii="Times New Roman" w:hAnsi="Times New Roman"/>
                <w:rPrChange w:id="1773" w:author="Pat Kinney" w:date="2018-07-08T17:23:00Z">
                  <w:rPr/>
                </w:rPrChange>
              </w:rPr>
              <w:pPrChange w:id="1774" w:author="Pat Kinney" w:date="2018-07-08T17:23:00Z">
                <w:pPr>
                  <w:pStyle w:val="TableParagraph"/>
                </w:pPr>
              </w:pPrChange>
            </w:pPr>
            <w:r w:rsidRPr="000514A1">
              <w:rPr>
                <w:rFonts w:ascii="Times New Roman" w:hAnsi="Times New Roman"/>
                <w:rPrChange w:id="1775" w:author="Pat Kinney" w:date="2018-07-08T17:23:00Z">
                  <w:rPr/>
                </w:rPrChange>
              </w:rPr>
              <w:t xml:space="preserve">As </w:t>
            </w:r>
            <w:del w:id="1776" w:author="Pat Kinney" w:date="2018-07-08T17:30:00Z">
              <w:r w:rsidRPr="000514A1" w:rsidDel="00CC61AF">
                <w:rPr>
                  <w:rFonts w:ascii="Times New Roman" w:hAnsi="Times New Roman"/>
                  <w:rPrChange w:id="1777" w:author="Pat Kinney" w:date="2018-07-08T17:23:00Z">
                    <w:rPr/>
                  </w:rPrChange>
                </w:rPr>
                <w:delText xml:space="preserve"> </w:delText>
              </w:r>
            </w:del>
            <w:r w:rsidRPr="000514A1">
              <w:rPr>
                <w:rFonts w:ascii="Times New Roman" w:hAnsi="Times New Roman"/>
                <w:rPrChange w:id="1778" w:author="Pat Kinney" w:date="2018-07-08T17:23:00Z">
                  <w:rPr/>
                </w:rPrChange>
              </w:rPr>
              <w:t xml:space="preserve">specified </w:t>
            </w:r>
            <w:del w:id="1779" w:author="Pat Kinney" w:date="2018-07-09T10:23:00Z">
              <w:r w:rsidRPr="000514A1" w:rsidDel="00A05301">
                <w:rPr>
                  <w:rFonts w:ascii="Times New Roman" w:hAnsi="Times New Roman"/>
                  <w:rPrChange w:id="1780" w:author="Pat Kinney" w:date="2018-07-08T17:23:00Z">
                    <w:rPr/>
                  </w:rPrChange>
                </w:rPr>
                <w:delText xml:space="preserve"> </w:delText>
              </w:r>
            </w:del>
            <w:r w:rsidRPr="000514A1">
              <w:rPr>
                <w:rFonts w:ascii="Times New Roman" w:hAnsi="Times New Roman"/>
                <w:rPrChange w:id="1781" w:author="Pat Kinney" w:date="2018-07-08T17:23:00Z">
                  <w:rPr/>
                </w:rPrChange>
              </w:rPr>
              <w:t xml:space="preserve">by </w:t>
            </w:r>
            <w:del w:id="1782" w:author="Pat Kinney" w:date="2018-07-08T17:30:00Z">
              <w:r w:rsidRPr="000514A1" w:rsidDel="00CC61AF">
                <w:rPr>
                  <w:rFonts w:ascii="Times New Roman" w:hAnsi="Times New Roman"/>
                  <w:rPrChange w:id="1783" w:author="Pat Kinney" w:date="2018-07-08T17:23:00Z">
                    <w:rPr/>
                  </w:rPrChange>
                </w:rPr>
                <w:delText xml:space="preserve"> </w:delText>
              </w:r>
            </w:del>
            <w:r w:rsidRPr="000514A1">
              <w:rPr>
                <w:rFonts w:ascii="Times New Roman" w:hAnsi="Times New Roman"/>
                <w:rPrChange w:id="1784" w:author="Pat Kinney" w:date="2018-07-08T17:23:00Z">
                  <w:rPr/>
                </w:rPrChange>
              </w:rPr>
              <w:t xml:space="preserve">the </w:t>
            </w:r>
            <w:del w:id="1785" w:author="Pat Kinney" w:date="2018-07-08T17:30:00Z">
              <w:r w:rsidRPr="000514A1" w:rsidDel="00CC61AF">
                <w:rPr>
                  <w:rFonts w:ascii="Times New Roman" w:hAnsi="Times New Roman"/>
                  <w:rPrChange w:id="1786" w:author="Pat Kinney" w:date="2018-07-08T17:23:00Z">
                    <w:rPr/>
                  </w:rPrChange>
                </w:rPr>
                <w:delText xml:space="preserve"> </w:delText>
              </w:r>
            </w:del>
            <w:r w:rsidRPr="000514A1">
              <w:rPr>
                <w:rFonts w:ascii="Times New Roman" w:hAnsi="Times New Roman"/>
                <w:rPrChange w:id="1787" w:author="Pat Kinney" w:date="2018-07-08T17:23:00Z">
                  <w:rPr/>
                </w:rPrChange>
              </w:rPr>
              <w:t>DstAd</w:t>
            </w:r>
            <w:r w:rsidR="00FB6B34" w:rsidRPr="000514A1">
              <w:rPr>
                <w:rFonts w:ascii="Times New Roman" w:hAnsi="Times New Roman"/>
                <w:rPrChange w:id="1788" w:author="Pat Kinney" w:date="2018-07-08T17:23:00Z">
                  <w:rPr/>
                </w:rPrChange>
              </w:rPr>
              <w:t>drMode parameter.</w:t>
            </w:r>
          </w:p>
        </w:tc>
        <w:tc>
          <w:tcPr>
            <w:tcW w:w="4160" w:type="dxa"/>
          </w:tcPr>
          <w:p w14:paraId="5C5C81DE" w14:textId="77777777" w:rsidR="00FB6B34" w:rsidRPr="000514A1" w:rsidRDefault="00FB6B34" w:rsidP="000514A1">
            <w:pPr>
              <w:pStyle w:val="TableParagraph"/>
              <w:rPr>
                <w:rFonts w:ascii="Times New Roman" w:hAnsi="Times New Roman"/>
                <w:rPrChange w:id="1789" w:author="Pat Kinney" w:date="2018-07-08T17:23:00Z">
                  <w:rPr/>
                </w:rPrChange>
              </w:rPr>
              <w:pPrChange w:id="1790" w:author="Pat Kinney" w:date="2018-07-08T17:23:00Z">
                <w:pPr>
                  <w:pStyle w:val="TableParagraph"/>
                </w:pPr>
              </w:pPrChange>
            </w:pPr>
            <w:r w:rsidRPr="000514A1">
              <w:rPr>
                <w:rFonts w:ascii="Times New Roman" w:hAnsi="Times New Roman"/>
                <w:rPrChange w:id="1791" w:author="Pat Kinney" w:date="2018-07-08T17:23:00Z">
                  <w:rPr/>
                </w:rPrChange>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0514A1" w:rsidRDefault="00FB6B34" w:rsidP="000514A1">
            <w:pPr>
              <w:pStyle w:val="TableParagraph"/>
              <w:rPr>
                <w:rFonts w:ascii="Times New Roman" w:hAnsi="Times New Roman"/>
                <w:rPrChange w:id="1792" w:author="Pat Kinney" w:date="2018-07-08T17:23:00Z">
                  <w:rPr/>
                </w:rPrChange>
              </w:rPr>
              <w:pPrChange w:id="1793" w:author="Pat Kinney" w:date="2018-07-08T17:23:00Z">
                <w:pPr>
                  <w:pStyle w:val="TableParagraph"/>
                </w:pPr>
              </w:pPrChange>
            </w:pPr>
            <w:r w:rsidRPr="000514A1">
              <w:rPr>
                <w:rFonts w:ascii="Times New Roman" w:hAnsi="Times New Roman"/>
                <w:rPrChange w:id="1794" w:author="Pat Kinney" w:date="2018-07-08T17:23:00Z">
                  <w:rPr/>
                </w:rPrChange>
              </w:rPr>
              <w:t>MultiplexId</w:t>
            </w:r>
          </w:p>
        </w:tc>
        <w:tc>
          <w:tcPr>
            <w:tcW w:w="1618" w:type="dxa"/>
          </w:tcPr>
          <w:p w14:paraId="613EFE3C" w14:textId="77777777" w:rsidR="00FB6B34" w:rsidRPr="000514A1" w:rsidRDefault="00FB6B34" w:rsidP="000514A1">
            <w:pPr>
              <w:pStyle w:val="TableParagraph"/>
              <w:rPr>
                <w:rFonts w:ascii="Times New Roman" w:hAnsi="Times New Roman"/>
                <w:rPrChange w:id="1795" w:author="Pat Kinney" w:date="2018-07-08T17:23:00Z">
                  <w:rPr/>
                </w:rPrChange>
              </w:rPr>
              <w:pPrChange w:id="1796" w:author="Pat Kinney" w:date="2018-07-08T17:23:00Z">
                <w:pPr>
                  <w:pStyle w:val="TableParagraph"/>
                </w:pPr>
              </w:pPrChange>
            </w:pPr>
            <w:r w:rsidRPr="000514A1">
              <w:rPr>
                <w:rFonts w:ascii="Times New Roman" w:hAnsi="Times New Roman"/>
                <w:rPrChange w:id="1797" w:author="Pat Kinney" w:date="2018-07-08T17:23:00Z">
                  <w:rPr/>
                </w:rPrChange>
              </w:rPr>
              <w:t>Integer</w:t>
            </w:r>
          </w:p>
        </w:tc>
        <w:tc>
          <w:tcPr>
            <w:tcW w:w="1603" w:type="dxa"/>
          </w:tcPr>
          <w:p w14:paraId="48AC1FA9" w14:textId="77777777" w:rsidR="00FB6B34" w:rsidRPr="000514A1" w:rsidRDefault="00FB6B34" w:rsidP="000514A1">
            <w:pPr>
              <w:pStyle w:val="TableParagraph"/>
              <w:rPr>
                <w:rFonts w:ascii="Times New Roman" w:hAnsi="Times New Roman"/>
                <w:rPrChange w:id="1798" w:author="Pat Kinney" w:date="2018-07-08T17:23:00Z">
                  <w:rPr/>
                </w:rPrChange>
              </w:rPr>
              <w:pPrChange w:id="1799" w:author="Pat Kinney" w:date="2018-07-08T17:23:00Z">
                <w:pPr>
                  <w:pStyle w:val="TableParagraph"/>
                </w:pPr>
              </w:pPrChange>
            </w:pPr>
            <w:r w:rsidRPr="000514A1">
              <w:rPr>
                <w:rFonts w:ascii="Times New Roman" w:hAnsi="Times New Roman"/>
                <w:rPrChange w:id="1800" w:author="Pat Kinney" w:date="2018-07-08T17:23:00Z">
                  <w:rPr/>
                </w:rPrChange>
              </w:rPr>
              <w:t>0x0000–0xffff</w:t>
            </w:r>
          </w:p>
        </w:tc>
        <w:tc>
          <w:tcPr>
            <w:tcW w:w="4160" w:type="dxa"/>
          </w:tcPr>
          <w:p w14:paraId="0E476466" w14:textId="44959D8B" w:rsidR="00FB6B34" w:rsidRPr="000514A1" w:rsidRDefault="00FB6B34" w:rsidP="000514A1">
            <w:pPr>
              <w:pStyle w:val="TableParagraph"/>
              <w:rPr>
                <w:rFonts w:ascii="Times New Roman" w:hAnsi="Times New Roman"/>
                <w:rPrChange w:id="1801" w:author="Pat Kinney" w:date="2018-07-08T17:23:00Z">
                  <w:rPr/>
                </w:rPrChange>
              </w:rPr>
              <w:pPrChange w:id="1802" w:author="Pat Kinney" w:date="2018-07-08T17:23:00Z">
                <w:pPr>
                  <w:pStyle w:val="TableParagraph"/>
                </w:pPr>
              </w:pPrChange>
            </w:pPr>
            <w:r w:rsidRPr="000514A1">
              <w:rPr>
                <w:rFonts w:ascii="Times New Roman" w:hAnsi="Times New Roman"/>
                <w:rPrChange w:id="1803" w:author="Pat Kinney" w:date="2018-07-08T17:23:00Z">
                  <w:rPr/>
                </w:rPrChange>
              </w:rPr>
              <w:t>The higher-layer protocol using the M</w:t>
            </w:r>
            <w:r w:rsidR="00275855" w:rsidRPr="000514A1">
              <w:rPr>
                <w:rFonts w:ascii="Times New Roman" w:hAnsi="Times New Roman"/>
                <w:rPrChange w:id="1804" w:author="Pat Kinney" w:date="2018-07-08T17:23:00Z">
                  <w:rPr/>
                </w:rPrChange>
              </w:rPr>
              <w:t xml:space="preserve">MI </w:t>
            </w:r>
            <w:r w:rsidRPr="000514A1">
              <w:rPr>
                <w:rFonts w:ascii="Times New Roman" w:hAnsi="Times New Roman"/>
                <w:rPrChange w:id="1805" w:author="Pat Kinney" w:date="2018-07-08T17:23:00Z">
                  <w:rPr/>
                </w:rPrChange>
              </w:rPr>
              <w:t xml:space="preserve">data service. </w:t>
            </w:r>
            <w:r w:rsidR="00A029D6" w:rsidRPr="000514A1">
              <w:rPr>
                <w:rFonts w:ascii="Times New Roman" w:hAnsi="Times New Roman"/>
                <w:rPrChange w:id="1806" w:author="Pat Kinney" w:date="2018-07-08T17:23:00Z">
                  <w:rPr/>
                </w:rPrChange>
              </w:rPr>
              <w:t xml:space="preserve">ULI IE ID </w:t>
            </w:r>
            <w:r w:rsidR="00484706" w:rsidRPr="000514A1">
              <w:rPr>
                <w:rFonts w:ascii="Times New Roman" w:hAnsi="Times New Roman"/>
                <w:rPrChange w:id="1807" w:author="Pat Kinney" w:date="2018-07-08T17:23:00Z">
                  <w:rPr/>
                </w:rPrChange>
              </w:rPr>
              <w:t xml:space="preserve">or MPX IE ID </w:t>
            </w:r>
            <w:r w:rsidR="00A029D6" w:rsidRPr="000514A1">
              <w:rPr>
                <w:rFonts w:ascii="Times New Roman" w:hAnsi="Times New Roman"/>
                <w:rPrChange w:id="1808" w:author="Pat Kinney" w:date="2018-07-08T17:23:00Z">
                  <w:rPr/>
                </w:rPrChange>
              </w:rPr>
              <w:t>and the EtherType/Dispatch code</w:t>
            </w:r>
          </w:p>
        </w:tc>
      </w:tr>
      <w:tr w:rsidR="00FB6B34" w:rsidRPr="00C509F4" w14:paraId="445B25B3" w14:textId="77777777" w:rsidTr="006017C2">
        <w:trPr>
          <w:cantSplit/>
        </w:trPr>
        <w:tc>
          <w:tcPr>
            <w:tcW w:w="1727" w:type="dxa"/>
          </w:tcPr>
          <w:p w14:paraId="23169D43" w14:textId="6A27E13C" w:rsidR="00FB6B34" w:rsidRPr="000514A1" w:rsidRDefault="00FB6B34" w:rsidP="000514A1">
            <w:pPr>
              <w:pStyle w:val="TableParagraph"/>
              <w:rPr>
                <w:rFonts w:ascii="Times New Roman" w:hAnsi="Times New Roman"/>
                <w:rPrChange w:id="1809" w:author="Pat Kinney" w:date="2018-07-08T17:23:00Z">
                  <w:rPr/>
                </w:rPrChange>
              </w:rPr>
              <w:pPrChange w:id="1810" w:author="Pat Kinney" w:date="2018-07-08T17:23:00Z">
                <w:pPr>
                  <w:pStyle w:val="TableParagraph"/>
                </w:pPr>
              </w:pPrChange>
            </w:pPr>
            <w:r w:rsidRPr="000514A1">
              <w:rPr>
                <w:rFonts w:ascii="Times New Roman" w:hAnsi="Times New Roman"/>
                <w:rPrChange w:id="1811" w:author="Pat Kinney" w:date="2018-07-08T17:23:00Z">
                  <w:rPr/>
                </w:rPrChange>
              </w:rPr>
              <w:t>M</w:t>
            </w:r>
            <w:r w:rsidR="002029C8" w:rsidRPr="000514A1">
              <w:rPr>
                <w:rFonts w:ascii="Times New Roman" w:hAnsi="Times New Roman"/>
                <w:rPrChange w:id="1812" w:author="Pat Kinney" w:date="2018-07-08T17:23:00Z">
                  <w:rPr/>
                </w:rPrChange>
              </w:rPr>
              <w:t>mi</w:t>
            </w:r>
            <w:r w:rsidRPr="000514A1">
              <w:rPr>
                <w:rFonts w:ascii="Times New Roman" w:hAnsi="Times New Roman"/>
                <w:rPrChange w:id="1813" w:author="Pat Kinney" w:date="2018-07-08T17:23:00Z">
                  <w:rPr/>
                </w:rPrChange>
              </w:rPr>
              <w:t>Data</w:t>
            </w:r>
          </w:p>
        </w:tc>
        <w:tc>
          <w:tcPr>
            <w:tcW w:w="1618" w:type="dxa"/>
          </w:tcPr>
          <w:p w14:paraId="359BCCBC" w14:textId="77777777" w:rsidR="00FB6B34" w:rsidRPr="000514A1" w:rsidRDefault="00FB6B34" w:rsidP="000514A1">
            <w:pPr>
              <w:pStyle w:val="TableParagraph"/>
              <w:rPr>
                <w:rFonts w:ascii="Times New Roman" w:hAnsi="Times New Roman"/>
                <w:rPrChange w:id="1814" w:author="Pat Kinney" w:date="2018-07-08T17:23:00Z">
                  <w:rPr/>
                </w:rPrChange>
              </w:rPr>
              <w:pPrChange w:id="1815" w:author="Pat Kinney" w:date="2018-07-08T17:23:00Z">
                <w:pPr>
                  <w:pStyle w:val="TableParagraph"/>
                </w:pPr>
              </w:pPrChange>
            </w:pPr>
            <w:r w:rsidRPr="000514A1">
              <w:rPr>
                <w:rFonts w:ascii="Times New Roman" w:hAnsi="Times New Roman"/>
                <w:rPrChange w:id="1816" w:author="Pat Kinney" w:date="2018-07-08T17:23:00Z">
                  <w:rPr/>
                </w:rPrChange>
              </w:rPr>
              <w:t>Set of octets</w:t>
            </w:r>
          </w:p>
        </w:tc>
        <w:tc>
          <w:tcPr>
            <w:tcW w:w="1603" w:type="dxa"/>
          </w:tcPr>
          <w:p w14:paraId="350A2762" w14:textId="77777777" w:rsidR="00FB6B34" w:rsidRPr="000514A1" w:rsidRDefault="00FB6B34" w:rsidP="000514A1">
            <w:pPr>
              <w:pStyle w:val="TableParagraph"/>
              <w:rPr>
                <w:rFonts w:ascii="Times New Roman" w:hAnsi="Times New Roman"/>
                <w:rPrChange w:id="1817" w:author="Pat Kinney" w:date="2018-07-08T17:23:00Z">
                  <w:rPr/>
                </w:rPrChange>
              </w:rPr>
              <w:pPrChange w:id="1818" w:author="Pat Kinney" w:date="2018-07-08T17:23:00Z">
                <w:pPr>
                  <w:pStyle w:val="TableParagraph"/>
                </w:pPr>
              </w:pPrChange>
            </w:pPr>
            <w:r w:rsidRPr="000514A1">
              <w:rPr>
                <w:rFonts w:ascii="Times New Roman" w:hAnsi="Times New Roman"/>
                <w:rPrChange w:id="1819" w:author="Pat Kinney" w:date="2018-07-08T17:23:00Z">
                  <w:rPr/>
                </w:rPrChange>
              </w:rPr>
              <w:t>—</w:t>
            </w:r>
          </w:p>
        </w:tc>
        <w:tc>
          <w:tcPr>
            <w:tcW w:w="4160" w:type="dxa"/>
          </w:tcPr>
          <w:p w14:paraId="6195A155" w14:textId="3AC9BD2E" w:rsidR="00FB6B34" w:rsidRPr="000514A1" w:rsidRDefault="00FB6B34" w:rsidP="000514A1">
            <w:pPr>
              <w:pStyle w:val="TableParagraph"/>
              <w:rPr>
                <w:rFonts w:ascii="Times New Roman" w:hAnsi="Times New Roman"/>
                <w:rPrChange w:id="1820" w:author="Pat Kinney" w:date="2018-07-08T17:23:00Z">
                  <w:rPr/>
                </w:rPrChange>
              </w:rPr>
              <w:pPrChange w:id="1821" w:author="Pat Kinney" w:date="2018-07-08T17:23:00Z">
                <w:pPr>
                  <w:pStyle w:val="TableParagraph"/>
                </w:pPr>
              </w:pPrChange>
            </w:pPr>
            <w:r w:rsidRPr="000514A1">
              <w:rPr>
                <w:rFonts w:ascii="Times New Roman" w:hAnsi="Times New Roman"/>
                <w:rPrChange w:id="1822" w:author="Pat Kinney" w:date="2018-07-08T17:23:00Z">
                  <w:rPr/>
                </w:rPrChange>
              </w:rPr>
              <w:t xml:space="preserve">The set of octets forming the </w:t>
            </w:r>
            <w:r w:rsidR="00A029D6" w:rsidRPr="000514A1">
              <w:rPr>
                <w:rFonts w:ascii="Times New Roman" w:hAnsi="Times New Roman"/>
                <w:rPrChange w:id="1823" w:author="Pat Kinney" w:date="2018-07-08T17:23:00Z">
                  <w:rPr/>
                </w:rPrChange>
              </w:rPr>
              <w:t>IE data pay</w:t>
            </w:r>
            <w:r w:rsidRPr="000514A1">
              <w:rPr>
                <w:rFonts w:ascii="Times New Roman" w:hAnsi="Times New Roman"/>
                <w:rPrChange w:id="1824" w:author="Pat Kinney" w:date="2018-07-08T17:23:00Z">
                  <w:rPr/>
                </w:rPrChange>
              </w:rPr>
              <w:t>load.</w:t>
            </w:r>
          </w:p>
        </w:tc>
      </w:tr>
      <w:tr w:rsidR="00FB6B34" w:rsidRPr="00C509F4" w14:paraId="756059A7" w14:textId="77777777" w:rsidTr="006017C2">
        <w:trPr>
          <w:cantSplit/>
        </w:trPr>
        <w:tc>
          <w:tcPr>
            <w:tcW w:w="1727" w:type="dxa"/>
          </w:tcPr>
          <w:p w14:paraId="77C22C79" w14:textId="660D25B8" w:rsidR="00FB6B34" w:rsidRPr="000514A1" w:rsidRDefault="00FB6B34" w:rsidP="000514A1">
            <w:pPr>
              <w:pStyle w:val="TableParagraph"/>
              <w:rPr>
                <w:rFonts w:ascii="Times New Roman" w:hAnsi="Times New Roman"/>
                <w:rPrChange w:id="1825" w:author="Pat Kinney" w:date="2018-07-08T17:23:00Z">
                  <w:rPr/>
                </w:rPrChange>
              </w:rPr>
              <w:pPrChange w:id="1826" w:author="Pat Kinney" w:date="2018-07-08T17:23:00Z">
                <w:pPr>
                  <w:pStyle w:val="TableParagraph"/>
                </w:pPr>
              </w:pPrChange>
            </w:pPr>
            <w:r w:rsidRPr="000514A1">
              <w:rPr>
                <w:rFonts w:ascii="Times New Roman" w:hAnsi="Times New Roman"/>
                <w:rPrChange w:id="1827" w:author="Pat Kinney" w:date="2018-07-08T17:23:00Z">
                  <w:rPr/>
                </w:rPrChange>
              </w:rPr>
              <w:t>M</w:t>
            </w:r>
            <w:r w:rsidR="002029C8" w:rsidRPr="000514A1">
              <w:rPr>
                <w:rFonts w:ascii="Times New Roman" w:hAnsi="Times New Roman"/>
                <w:rPrChange w:id="1828" w:author="Pat Kinney" w:date="2018-07-08T17:23:00Z">
                  <w:rPr/>
                </w:rPrChange>
              </w:rPr>
              <w:t>mi</w:t>
            </w:r>
            <w:r w:rsidRPr="000514A1">
              <w:rPr>
                <w:rFonts w:ascii="Times New Roman" w:hAnsi="Times New Roman"/>
                <w:rPrChange w:id="1829" w:author="Pat Kinney" w:date="2018-07-08T17:23:00Z">
                  <w:rPr/>
                </w:rPrChange>
              </w:rPr>
              <w:t>Handle</w:t>
            </w:r>
          </w:p>
        </w:tc>
        <w:tc>
          <w:tcPr>
            <w:tcW w:w="1618" w:type="dxa"/>
          </w:tcPr>
          <w:p w14:paraId="6F312619" w14:textId="77777777" w:rsidR="00FB6B34" w:rsidRPr="000514A1" w:rsidRDefault="00FB6B34" w:rsidP="000514A1">
            <w:pPr>
              <w:pStyle w:val="TableParagraph"/>
              <w:rPr>
                <w:rFonts w:ascii="Times New Roman" w:hAnsi="Times New Roman"/>
                <w:rPrChange w:id="1830" w:author="Pat Kinney" w:date="2018-07-08T17:23:00Z">
                  <w:rPr/>
                </w:rPrChange>
              </w:rPr>
              <w:pPrChange w:id="1831" w:author="Pat Kinney" w:date="2018-07-08T17:23:00Z">
                <w:pPr>
                  <w:pStyle w:val="TableParagraph"/>
                </w:pPr>
              </w:pPrChange>
            </w:pPr>
            <w:r w:rsidRPr="000514A1">
              <w:rPr>
                <w:rFonts w:ascii="Times New Roman" w:hAnsi="Times New Roman"/>
                <w:rPrChange w:id="1832" w:author="Pat Kinney" w:date="2018-07-08T17:23:00Z">
                  <w:rPr/>
                </w:rPrChange>
              </w:rPr>
              <w:t>Integer</w:t>
            </w:r>
          </w:p>
        </w:tc>
        <w:tc>
          <w:tcPr>
            <w:tcW w:w="1603" w:type="dxa"/>
          </w:tcPr>
          <w:p w14:paraId="4B8F8EEF" w14:textId="77777777" w:rsidR="00FB6B34" w:rsidRPr="000514A1" w:rsidRDefault="00FB6B34" w:rsidP="000514A1">
            <w:pPr>
              <w:pStyle w:val="TableParagraph"/>
              <w:rPr>
                <w:rFonts w:ascii="Times New Roman" w:hAnsi="Times New Roman"/>
                <w:rPrChange w:id="1833" w:author="Pat Kinney" w:date="2018-07-08T17:23:00Z">
                  <w:rPr/>
                </w:rPrChange>
              </w:rPr>
              <w:pPrChange w:id="1834" w:author="Pat Kinney" w:date="2018-07-08T17:23:00Z">
                <w:pPr>
                  <w:pStyle w:val="TableParagraph"/>
                </w:pPr>
              </w:pPrChange>
            </w:pPr>
            <w:r w:rsidRPr="000514A1">
              <w:rPr>
                <w:rFonts w:ascii="Times New Roman" w:hAnsi="Times New Roman"/>
                <w:rPrChange w:id="1835" w:author="Pat Kinney" w:date="2018-07-08T17:23:00Z">
                  <w:rPr/>
                </w:rPrChange>
              </w:rPr>
              <w:t>0x00–0xff</w:t>
            </w:r>
          </w:p>
        </w:tc>
        <w:tc>
          <w:tcPr>
            <w:tcW w:w="4160" w:type="dxa"/>
          </w:tcPr>
          <w:p w14:paraId="5D6B386B" w14:textId="7B2E40DE" w:rsidR="00FB6B34" w:rsidRPr="000514A1" w:rsidRDefault="00FB6B34" w:rsidP="000514A1">
            <w:pPr>
              <w:pStyle w:val="TableParagraph"/>
              <w:rPr>
                <w:rFonts w:ascii="Times New Roman" w:hAnsi="Times New Roman"/>
                <w:rPrChange w:id="1836" w:author="Pat Kinney" w:date="2018-07-08T17:23:00Z">
                  <w:rPr/>
                </w:rPrChange>
              </w:rPr>
              <w:pPrChange w:id="1837" w:author="Pat Kinney" w:date="2018-07-08T17:23:00Z">
                <w:pPr>
                  <w:pStyle w:val="TableParagraph"/>
                </w:pPr>
              </w:pPrChange>
            </w:pPr>
            <w:r w:rsidRPr="000514A1">
              <w:rPr>
                <w:rFonts w:ascii="Times New Roman" w:hAnsi="Times New Roman"/>
                <w:rPrChange w:id="1838" w:author="Pat Kinney" w:date="2018-07-08T17:23:00Z">
                  <w:rPr/>
                </w:rPrChange>
              </w:rPr>
              <w:t xml:space="preserve">An identifier </w:t>
            </w:r>
            <w:r w:rsidR="00484706" w:rsidRPr="000514A1">
              <w:rPr>
                <w:rFonts w:ascii="Times New Roman" w:hAnsi="Times New Roman"/>
                <w:rPrChange w:id="1839" w:author="Pat Kinney" w:date="2018-07-08T17:23:00Z">
                  <w:rPr/>
                </w:rPrChange>
              </w:rPr>
              <w:t>that</w:t>
            </w:r>
            <w:r w:rsidRPr="000514A1">
              <w:rPr>
                <w:rFonts w:ascii="Times New Roman" w:hAnsi="Times New Roman"/>
                <w:rPrChange w:id="1840" w:author="Pat Kinney" w:date="2018-07-08T17:23:00Z">
                  <w:rPr/>
                </w:rPrChange>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0514A1" w:rsidRDefault="00FB6B34" w:rsidP="000514A1">
            <w:pPr>
              <w:pStyle w:val="TableParagraph"/>
              <w:rPr>
                <w:rFonts w:ascii="Times New Roman" w:hAnsi="Times New Roman"/>
                <w:rPrChange w:id="1841" w:author="Pat Kinney" w:date="2018-07-08T17:23:00Z">
                  <w:rPr/>
                </w:rPrChange>
              </w:rPr>
              <w:pPrChange w:id="1842" w:author="Pat Kinney" w:date="2018-07-08T17:23:00Z">
                <w:pPr>
                  <w:pStyle w:val="TableParagraph"/>
                </w:pPr>
              </w:pPrChange>
            </w:pPr>
            <w:r w:rsidRPr="000514A1">
              <w:rPr>
                <w:rFonts w:ascii="Times New Roman" w:hAnsi="Times New Roman"/>
                <w:rPrChange w:id="1843" w:author="Pat Kinney" w:date="2018-07-08T17:23:00Z">
                  <w:rPr/>
                </w:rPrChange>
              </w:rPr>
              <w:t>SecurityLevel</w:t>
            </w:r>
          </w:p>
        </w:tc>
        <w:tc>
          <w:tcPr>
            <w:tcW w:w="1618" w:type="dxa"/>
          </w:tcPr>
          <w:p w14:paraId="4D1DD8B1" w14:textId="77777777" w:rsidR="00FB6B34" w:rsidRPr="000514A1" w:rsidRDefault="00FB6B34" w:rsidP="000514A1">
            <w:pPr>
              <w:pStyle w:val="TableParagraph"/>
              <w:rPr>
                <w:rFonts w:ascii="Times New Roman" w:hAnsi="Times New Roman"/>
                <w:rPrChange w:id="1844" w:author="Pat Kinney" w:date="2018-07-08T17:23:00Z">
                  <w:rPr/>
                </w:rPrChange>
              </w:rPr>
              <w:pPrChange w:id="1845" w:author="Pat Kinney" w:date="2018-07-08T17:23:00Z">
                <w:pPr>
                  <w:pStyle w:val="TableParagraph"/>
                </w:pPr>
              </w:pPrChange>
            </w:pPr>
            <w:r w:rsidRPr="000514A1">
              <w:rPr>
                <w:rFonts w:ascii="Times New Roman" w:hAnsi="Times New Roman"/>
                <w:rPrChange w:id="1846" w:author="Pat Kinney" w:date="2018-07-08T17:23:00Z">
                  <w:rPr/>
                </w:rPrChange>
              </w:rPr>
              <w:t>Integer</w:t>
            </w:r>
          </w:p>
        </w:tc>
        <w:tc>
          <w:tcPr>
            <w:tcW w:w="1603" w:type="dxa"/>
          </w:tcPr>
          <w:p w14:paraId="0D0ED4C5" w14:textId="77777777" w:rsidR="00FB6B34" w:rsidRPr="000514A1" w:rsidRDefault="00FB6B34" w:rsidP="000514A1">
            <w:pPr>
              <w:pStyle w:val="TableParagraph"/>
              <w:rPr>
                <w:rFonts w:ascii="Times New Roman" w:hAnsi="Times New Roman"/>
                <w:rPrChange w:id="1847" w:author="Pat Kinney" w:date="2018-07-08T17:23:00Z">
                  <w:rPr/>
                </w:rPrChange>
              </w:rPr>
              <w:pPrChange w:id="1848" w:author="Pat Kinney" w:date="2018-07-08T17:23:00Z">
                <w:pPr>
                  <w:pStyle w:val="TableParagraph"/>
                </w:pPr>
              </w:pPrChange>
            </w:pPr>
            <w:r w:rsidRPr="000514A1">
              <w:rPr>
                <w:rFonts w:ascii="Times New Roman" w:hAnsi="Times New Roman"/>
                <w:rPrChange w:id="1849" w:author="Pat Kinney" w:date="2018-07-08T17:23:00Z">
                  <w:rPr/>
                </w:rPrChange>
              </w:rPr>
              <w:t>0–7</w:t>
            </w:r>
          </w:p>
        </w:tc>
        <w:tc>
          <w:tcPr>
            <w:tcW w:w="4160" w:type="dxa"/>
          </w:tcPr>
          <w:p w14:paraId="0D055493" w14:textId="72197F88" w:rsidR="00FB6B34" w:rsidRPr="000514A1" w:rsidRDefault="00FB6B34" w:rsidP="000514A1">
            <w:pPr>
              <w:pStyle w:val="TableParagraph"/>
              <w:rPr>
                <w:rFonts w:ascii="Times New Roman" w:hAnsi="Times New Roman"/>
                <w:rPrChange w:id="1850" w:author="Pat Kinney" w:date="2018-07-08T17:23:00Z">
                  <w:rPr/>
                </w:rPrChange>
              </w:rPr>
              <w:pPrChange w:id="1851" w:author="Pat Kinney" w:date="2018-07-08T17:23:00Z">
                <w:pPr>
                  <w:pStyle w:val="TableParagraph"/>
                </w:pPr>
              </w:pPrChange>
            </w:pPr>
            <w:r w:rsidRPr="000514A1">
              <w:rPr>
                <w:rFonts w:ascii="Times New Roman" w:hAnsi="Times New Roman"/>
                <w:rPrChange w:id="1852" w:author="Pat Kinney" w:date="2018-07-08T17:23:00Z">
                  <w:rPr/>
                </w:rPrChange>
              </w:rPr>
              <w:t>The combination of Message Integrity Check and Encryption to be applied to the payload of the M</w:t>
            </w:r>
            <w:r w:rsidR="00275855" w:rsidRPr="000514A1">
              <w:rPr>
                <w:rFonts w:ascii="Times New Roman" w:hAnsi="Times New Roman"/>
                <w:rPrChange w:id="1853" w:author="Pat Kinney" w:date="2018-07-08T17:23:00Z">
                  <w:rPr/>
                </w:rPrChange>
              </w:rPr>
              <w:t>MI</w:t>
            </w:r>
            <w:r w:rsidRPr="000514A1">
              <w:rPr>
                <w:rFonts w:ascii="Times New Roman" w:hAnsi="Times New Roman"/>
                <w:rPrChange w:id="1854" w:author="Pat Kinney" w:date="2018-07-08T17:23:00Z">
                  <w:rPr/>
                </w:rPrChange>
              </w:rPr>
              <w:t xml:space="preserve"> d</w:t>
            </w:r>
            <w:r w:rsidR="00DA1BCE" w:rsidRPr="000514A1">
              <w:rPr>
                <w:rFonts w:ascii="Times New Roman" w:hAnsi="Times New Roman"/>
                <w:rPrChange w:id="1855" w:author="Pat Kinney" w:date="2018-07-08T17:23:00Z">
                  <w:rPr/>
                </w:rPrChange>
              </w:rPr>
              <w:t xml:space="preserve">ata service. For encoding see </w:t>
            </w:r>
            <w:r w:rsidRPr="000514A1">
              <w:rPr>
                <w:rFonts w:ascii="Times New Roman" w:hAnsi="Times New Roman"/>
                <w:rPrChange w:id="1856" w:author="Pat Kinney" w:date="2018-07-08T17:23:00Z">
                  <w:rPr/>
                </w:rPrChange>
              </w:rPr>
              <w:t>Table 9-6 in IEEE Std 802.15.4.</w:t>
            </w:r>
          </w:p>
        </w:tc>
      </w:tr>
      <w:tr w:rsidR="00FB6B34" w:rsidRPr="00C509F4" w14:paraId="01A6729B" w14:textId="77777777" w:rsidTr="006017C2">
        <w:trPr>
          <w:cantSplit/>
        </w:trPr>
        <w:tc>
          <w:tcPr>
            <w:tcW w:w="1727" w:type="dxa"/>
          </w:tcPr>
          <w:p w14:paraId="71957B2D" w14:textId="77777777" w:rsidR="00FB6B34" w:rsidRPr="000514A1" w:rsidRDefault="00FB6B34" w:rsidP="000514A1">
            <w:pPr>
              <w:pStyle w:val="TableParagraph"/>
              <w:rPr>
                <w:rFonts w:ascii="Times New Roman" w:hAnsi="Times New Roman"/>
                <w:rPrChange w:id="1857" w:author="Pat Kinney" w:date="2018-07-08T17:23:00Z">
                  <w:rPr/>
                </w:rPrChange>
              </w:rPr>
              <w:pPrChange w:id="1858" w:author="Pat Kinney" w:date="2018-07-08T17:23:00Z">
                <w:pPr>
                  <w:pStyle w:val="TableParagraph"/>
                </w:pPr>
              </w:pPrChange>
            </w:pPr>
            <w:r w:rsidRPr="000514A1">
              <w:rPr>
                <w:rFonts w:ascii="Times New Roman" w:hAnsi="Times New Roman"/>
                <w:rPrChange w:id="1859" w:author="Pat Kinney" w:date="2018-07-08T17:23:00Z">
                  <w:rPr/>
                </w:rPrChange>
              </w:rPr>
              <w:t>KeyIdMode</w:t>
            </w:r>
          </w:p>
        </w:tc>
        <w:tc>
          <w:tcPr>
            <w:tcW w:w="1618" w:type="dxa"/>
          </w:tcPr>
          <w:p w14:paraId="0EA3647D" w14:textId="77777777" w:rsidR="00FB6B34" w:rsidRPr="000514A1" w:rsidRDefault="00FB6B34" w:rsidP="000514A1">
            <w:pPr>
              <w:pStyle w:val="TableParagraph"/>
              <w:rPr>
                <w:rFonts w:ascii="Times New Roman" w:hAnsi="Times New Roman"/>
                <w:rPrChange w:id="1860" w:author="Pat Kinney" w:date="2018-07-08T17:23:00Z">
                  <w:rPr/>
                </w:rPrChange>
              </w:rPr>
              <w:pPrChange w:id="1861" w:author="Pat Kinney" w:date="2018-07-08T17:23:00Z">
                <w:pPr>
                  <w:pStyle w:val="TableParagraph"/>
                </w:pPr>
              </w:pPrChange>
            </w:pPr>
            <w:r w:rsidRPr="000514A1">
              <w:rPr>
                <w:rFonts w:ascii="Times New Roman" w:hAnsi="Times New Roman"/>
                <w:rPrChange w:id="1862" w:author="Pat Kinney" w:date="2018-07-08T17:23:00Z">
                  <w:rPr/>
                </w:rPrChange>
              </w:rPr>
              <w:t>Integer</w:t>
            </w:r>
          </w:p>
        </w:tc>
        <w:tc>
          <w:tcPr>
            <w:tcW w:w="1603" w:type="dxa"/>
          </w:tcPr>
          <w:p w14:paraId="2D52BBB2" w14:textId="77777777" w:rsidR="00FB6B34" w:rsidRPr="000514A1" w:rsidRDefault="00FB6B34" w:rsidP="000514A1">
            <w:pPr>
              <w:pStyle w:val="TableParagraph"/>
              <w:rPr>
                <w:rFonts w:ascii="Times New Roman" w:hAnsi="Times New Roman"/>
                <w:rPrChange w:id="1863" w:author="Pat Kinney" w:date="2018-07-08T17:23:00Z">
                  <w:rPr/>
                </w:rPrChange>
              </w:rPr>
              <w:pPrChange w:id="1864" w:author="Pat Kinney" w:date="2018-07-08T17:23:00Z">
                <w:pPr>
                  <w:pStyle w:val="TableParagraph"/>
                </w:pPr>
              </w:pPrChange>
            </w:pPr>
            <w:r w:rsidRPr="000514A1">
              <w:rPr>
                <w:rFonts w:ascii="Times New Roman" w:hAnsi="Times New Roman"/>
                <w:rPrChange w:id="1865" w:author="Pat Kinney" w:date="2018-07-08T17:23:00Z">
                  <w:rPr/>
                </w:rPrChange>
              </w:rPr>
              <w:t xml:space="preserve">As defined </w:t>
            </w:r>
            <w:del w:id="1866" w:author="Pat Kinney" w:date="2018-07-08T17:29:00Z">
              <w:r w:rsidRPr="000514A1" w:rsidDel="00CC61AF">
                <w:rPr>
                  <w:rFonts w:ascii="Times New Roman" w:hAnsi="Times New Roman"/>
                  <w:rPrChange w:id="1867" w:author="Pat Kinney" w:date="2018-07-08T17:23:00Z">
                    <w:rPr/>
                  </w:rPrChange>
                </w:rPr>
                <w:delText xml:space="preserve"> </w:delText>
              </w:r>
            </w:del>
            <w:r w:rsidRPr="000514A1">
              <w:rPr>
                <w:rFonts w:ascii="Times New Roman" w:hAnsi="Times New Roman"/>
                <w:rPrChange w:id="1868" w:author="Pat Kinney" w:date="2018-07-08T17:23:00Z">
                  <w:rPr/>
                </w:rPrChange>
              </w:rPr>
              <w:t xml:space="preserve">in </w:t>
            </w:r>
            <w:del w:id="1869" w:author="Pat Kinney" w:date="2018-07-08T17:29:00Z">
              <w:r w:rsidRPr="000514A1" w:rsidDel="00CC61AF">
                <w:rPr>
                  <w:rFonts w:ascii="Times New Roman" w:hAnsi="Times New Roman"/>
                  <w:rPrChange w:id="1870" w:author="Pat Kinney" w:date="2018-07-08T17:23:00Z">
                    <w:rPr/>
                  </w:rPrChange>
                </w:rPr>
                <w:delText xml:space="preserve"> </w:delText>
              </w:r>
            </w:del>
            <w:r w:rsidRPr="000514A1">
              <w:rPr>
                <w:rFonts w:ascii="Times New Roman" w:hAnsi="Times New Roman"/>
                <w:rPrChange w:id="1871" w:author="Pat Kinney" w:date="2018-07-08T17:23:00Z">
                  <w:rPr/>
                </w:rPrChange>
              </w:rPr>
              <w:t xml:space="preserve">Table </w:t>
            </w:r>
            <w:del w:id="1872" w:author="Pat Kinney" w:date="2018-07-08T17:30:00Z">
              <w:r w:rsidRPr="000514A1" w:rsidDel="00CC61AF">
                <w:rPr>
                  <w:rFonts w:ascii="Times New Roman" w:hAnsi="Times New Roman"/>
                  <w:rPrChange w:id="1873" w:author="Pat Kinney" w:date="2018-07-08T17:23:00Z">
                    <w:rPr/>
                  </w:rPrChange>
                </w:rPr>
                <w:delText xml:space="preserve"> </w:delText>
              </w:r>
            </w:del>
            <w:r w:rsidRPr="000514A1">
              <w:rPr>
                <w:rFonts w:ascii="Times New Roman" w:hAnsi="Times New Roman"/>
                <w:rPrChange w:id="1874" w:author="Pat Kinney" w:date="2018-07-08T17:23:00Z">
                  <w:rPr/>
                </w:rPrChange>
              </w:rPr>
              <w:t xml:space="preserve">9-7 </w:t>
            </w:r>
            <w:del w:id="1875" w:author="Pat Kinney" w:date="2018-07-08T17:32:00Z">
              <w:r w:rsidRPr="000514A1" w:rsidDel="00777B8A">
                <w:rPr>
                  <w:rFonts w:ascii="Times New Roman" w:hAnsi="Times New Roman"/>
                  <w:rPrChange w:id="1876" w:author="Pat Kinney" w:date="2018-07-08T17:23:00Z">
                    <w:rPr/>
                  </w:rPrChange>
                </w:rPr>
                <w:delText xml:space="preserve"> </w:delText>
              </w:r>
            </w:del>
            <w:r w:rsidRPr="000514A1">
              <w:rPr>
                <w:rFonts w:ascii="Times New Roman" w:hAnsi="Times New Roman"/>
                <w:rPrChange w:id="1877" w:author="Pat Kinney" w:date="2018-07-08T17:23:00Z">
                  <w:rPr/>
                </w:rPrChange>
              </w:rPr>
              <w:t>of IEEE Std 802.15.4.</w:t>
            </w:r>
          </w:p>
        </w:tc>
        <w:tc>
          <w:tcPr>
            <w:tcW w:w="4160" w:type="dxa"/>
          </w:tcPr>
          <w:p w14:paraId="59F75C8D" w14:textId="77777777" w:rsidR="00FB6B34" w:rsidRPr="000514A1" w:rsidRDefault="00FB6B34" w:rsidP="000514A1">
            <w:pPr>
              <w:pStyle w:val="TableParagraph"/>
              <w:rPr>
                <w:rFonts w:ascii="Times New Roman" w:hAnsi="Times New Roman"/>
                <w:rPrChange w:id="1878" w:author="Pat Kinney" w:date="2018-07-08T17:23:00Z">
                  <w:rPr/>
                </w:rPrChange>
              </w:rPr>
              <w:pPrChange w:id="1879" w:author="Pat Kinney" w:date="2018-07-08T17:23:00Z">
                <w:pPr>
                  <w:pStyle w:val="TableParagraph"/>
                </w:pPr>
              </w:pPrChange>
            </w:pPr>
            <w:r w:rsidRPr="000514A1">
              <w:rPr>
                <w:rFonts w:ascii="Times New Roman" w:hAnsi="Times New Roman"/>
                <w:rPrChange w:id="1880" w:author="Pat Kinney" w:date="2018-07-08T17:23:00Z">
                  <w:rPr/>
                </w:rPrChange>
              </w:rPr>
              <w:t>The mode used to identify the key purportedly used by the originator of the received frame. This parameter is invalid if the SecurityLevel parameter is set to 0x00.</w:t>
            </w:r>
          </w:p>
        </w:tc>
      </w:tr>
      <w:tr w:rsidR="00FB6B34" w:rsidRPr="00C509F4" w14:paraId="2A92A7AF" w14:textId="77777777" w:rsidTr="006017C2">
        <w:trPr>
          <w:cantSplit/>
        </w:trPr>
        <w:tc>
          <w:tcPr>
            <w:tcW w:w="1727" w:type="dxa"/>
          </w:tcPr>
          <w:p w14:paraId="69874E91" w14:textId="77777777" w:rsidR="00FB6B34" w:rsidRPr="000514A1" w:rsidRDefault="00FB6B34" w:rsidP="000514A1">
            <w:pPr>
              <w:pStyle w:val="TableParagraph"/>
              <w:rPr>
                <w:rFonts w:ascii="Times New Roman" w:hAnsi="Times New Roman"/>
                <w:rPrChange w:id="1881" w:author="Pat Kinney" w:date="2018-07-08T17:23:00Z">
                  <w:rPr/>
                </w:rPrChange>
              </w:rPr>
              <w:pPrChange w:id="1882" w:author="Pat Kinney" w:date="2018-07-08T17:23:00Z">
                <w:pPr>
                  <w:pStyle w:val="TableParagraph"/>
                </w:pPr>
              </w:pPrChange>
            </w:pPr>
            <w:r w:rsidRPr="000514A1">
              <w:rPr>
                <w:rFonts w:ascii="Times New Roman" w:hAnsi="Times New Roman"/>
                <w:rPrChange w:id="1883" w:author="Pat Kinney" w:date="2018-07-08T17:23:00Z">
                  <w:rPr/>
                </w:rPrChange>
              </w:rPr>
              <w:t>KeySource</w:t>
            </w:r>
          </w:p>
        </w:tc>
        <w:tc>
          <w:tcPr>
            <w:tcW w:w="1618" w:type="dxa"/>
          </w:tcPr>
          <w:p w14:paraId="06DDFB9A" w14:textId="77777777" w:rsidR="00FB6B34" w:rsidRPr="000514A1" w:rsidRDefault="00FB6B34" w:rsidP="000514A1">
            <w:pPr>
              <w:pStyle w:val="TableParagraph"/>
              <w:rPr>
                <w:rFonts w:ascii="Times New Roman" w:hAnsi="Times New Roman"/>
                <w:rPrChange w:id="1884" w:author="Pat Kinney" w:date="2018-07-08T17:23:00Z">
                  <w:rPr/>
                </w:rPrChange>
              </w:rPr>
              <w:pPrChange w:id="1885" w:author="Pat Kinney" w:date="2018-07-08T17:23:00Z">
                <w:pPr>
                  <w:pStyle w:val="TableParagraph"/>
                </w:pPr>
              </w:pPrChange>
            </w:pPr>
            <w:r w:rsidRPr="000514A1">
              <w:rPr>
                <w:rFonts w:ascii="Times New Roman" w:hAnsi="Times New Roman"/>
                <w:rPrChange w:id="1886" w:author="Pat Kinney" w:date="2018-07-08T17:23:00Z">
                  <w:rPr/>
                </w:rPrChange>
              </w:rPr>
              <w:t>Set of octets</w:t>
            </w:r>
          </w:p>
        </w:tc>
        <w:tc>
          <w:tcPr>
            <w:tcW w:w="1603" w:type="dxa"/>
          </w:tcPr>
          <w:p w14:paraId="0D0A099B" w14:textId="17A06FB5" w:rsidR="00FB6B34" w:rsidRPr="000514A1" w:rsidRDefault="00FB6B34" w:rsidP="000514A1">
            <w:pPr>
              <w:pStyle w:val="TableParagraph"/>
              <w:rPr>
                <w:rFonts w:ascii="Times New Roman" w:hAnsi="Times New Roman"/>
                <w:rPrChange w:id="1887" w:author="Pat Kinney" w:date="2018-07-08T17:23:00Z">
                  <w:rPr/>
                </w:rPrChange>
              </w:rPr>
              <w:pPrChange w:id="1888" w:author="Pat Kinney" w:date="2018-07-08T17:23:00Z">
                <w:pPr>
                  <w:pStyle w:val="TableParagraph"/>
                </w:pPr>
              </w:pPrChange>
            </w:pPr>
            <w:r w:rsidRPr="000514A1">
              <w:rPr>
                <w:rFonts w:ascii="Times New Roman" w:hAnsi="Times New Roman"/>
                <w:rPrChange w:id="1889" w:author="Pat Kinney" w:date="2018-07-08T17:23:00Z">
                  <w:rPr/>
                </w:rPrChange>
              </w:rPr>
              <w:t xml:space="preserve">As indicated </w:t>
            </w:r>
            <w:del w:id="1890" w:author="Pat Kinney" w:date="2018-07-08T17:29:00Z">
              <w:r w:rsidRPr="000514A1" w:rsidDel="00CC61AF">
                <w:rPr>
                  <w:rFonts w:ascii="Times New Roman" w:hAnsi="Times New Roman"/>
                  <w:rPrChange w:id="1891" w:author="Pat Kinney" w:date="2018-07-08T17:23:00Z">
                    <w:rPr/>
                  </w:rPrChange>
                </w:rPr>
                <w:delText xml:space="preserve"> </w:delText>
              </w:r>
            </w:del>
            <w:r w:rsidRPr="000514A1">
              <w:rPr>
                <w:rFonts w:ascii="Times New Roman" w:hAnsi="Times New Roman"/>
                <w:rPrChange w:id="1892" w:author="Pat Kinney" w:date="2018-07-08T17:23:00Z">
                  <w:rPr/>
                </w:rPrChange>
              </w:rPr>
              <w:t xml:space="preserve">by </w:t>
            </w:r>
            <w:del w:id="1893" w:author="Pat Kinney" w:date="2018-07-08T17:29:00Z">
              <w:r w:rsidRPr="000514A1" w:rsidDel="00CC61AF">
                <w:rPr>
                  <w:rFonts w:ascii="Times New Roman" w:hAnsi="Times New Roman"/>
                  <w:rPrChange w:id="1894" w:author="Pat Kinney" w:date="2018-07-08T17:23:00Z">
                    <w:rPr/>
                  </w:rPrChange>
                </w:rPr>
                <w:delText xml:space="preserve"> </w:delText>
              </w:r>
            </w:del>
            <w:r w:rsidRPr="000514A1">
              <w:rPr>
                <w:rFonts w:ascii="Times New Roman" w:hAnsi="Times New Roman"/>
                <w:rPrChange w:id="1895" w:author="Pat Kinney" w:date="2018-07-08T17:23:00Z">
                  <w:rPr/>
                </w:rPrChange>
              </w:rPr>
              <w:t xml:space="preserve">the </w:t>
            </w:r>
            <w:del w:id="1896" w:author="Pat Kinney" w:date="2018-07-08T17:29:00Z">
              <w:r w:rsidRPr="000514A1" w:rsidDel="00CC61AF">
                <w:rPr>
                  <w:rFonts w:ascii="Times New Roman" w:hAnsi="Times New Roman"/>
                  <w:rPrChange w:id="1897" w:author="Pat Kinney" w:date="2018-07-08T17:23:00Z">
                    <w:rPr/>
                  </w:rPrChange>
                </w:rPr>
                <w:delText xml:space="preserve"> </w:delText>
              </w:r>
            </w:del>
            <w:r w:rsidRPr="000514A1">
              <w:rPr>
                <w:rFonts w:ascii="Times New Roman" w:hAnsi="Times New Roman"/>
                <w:rPrChange w:id="1898" w:author="Pat Kinney" w:date="2018-07-08T17:23:00Z">
                  <w:rPr/>
                </w:rPrChange>
              </w:rPr>
              <w:t>KeyIdMode parameter.</w:t>
            </w:r>
          </w:p>
        </w:tc>
        <w:tc>
          <w:tcPr>
            <w:tcW w:w="4160" w:type="dxa"/>
          </w:tcPr>
          <w:p w14:paraId="551F3DCC" w14:textId="63E21CD8" w:rsidR="00FB6B34" w:rsidRPr="000514A1" w:rsidRDefault="00FB6B34" w:rsidP="000514A1">
            <w:pPr>
              <w:pStyle w:val="TableParagraph"/>
              <w:rPr>
                <w:rFonts w:ascii="Times New Roman" w:hAnsi="Times New Roman"/>
                <w:rPrChange w:id="1899" w:author="Pat Kinney" w:date="2018-07-08T17:23:00Z">
                  <w:rPr/>
                </w:rPrChange>
              </w:rPr>
              <w:pPrChange w:id="1900" w:author="Pat Kinney" w:date="2018-07-08T17:23:00Z">
                <w:pPr>
                  <w:pStyle w:val="TableParagraph"/>
                </w:pPr>
              </w:pPrChange>
            </w:pPr>
            <w:r w:rsidRPr="000514A1">
              <w:rPr>
                <w:rFonts w:ascii="Times New Roman" w:hAnsi="Times New Roman"/>
                <w:rPrChange w:id="1901" w:author="Pat Kinney" w:date="2018-07-08T17:23:00Z">
                  <w:rPr/>
                </w:rPrChange>
              </w:rPr>
              <w:t xml:space="preserve">The originator of the key purportedly used by the originator </w:t>
            </w:r>
            <w:r w:rsidR="00DA1BCE" w:rsidRPr="000514A1">
              <w:rPr>
                <w:rFonts w:ascii="Times New Roman" w:hAnsi="Times New Roman"/>
                <w:rPrChange w:id="1902" w:author="Pat Kinney" w:date="2018-07-08T17:23:00Z">
                  <w:rPr/>
                </w:rPrChange>
              </w:rPr>
              <w:t>of the received frame. The Key</w:t>
            </w:r>
            <w:r w:rsidRPr="000514A1">
              <w:rPr>
                <w:rFonts w:ascii="Times New Roman" w:hAnsi="Times New Roman"/>
                <w:rPrChange w:id="1903" w:author="Pat Kinney" w:date="2018-07-08T17:23:00Z">
                  <w:rPr/>
                </w:rPrChange>
              </w:rPr>
              <w:t>Source field, when present, indicates the originator of a group key. If the Key Identifier Mode field indicates a 4-octet Key Source field, then the Key Source field shall be the macPanId of the originator of the group key right concatenated with the macShortAddress of the originator of the group key. If the Key Identifier Mode field indicates an 8 octet Key Source field, then the Key Source field shall be set to the macExtendedAddress of the originator of the group key. This parameter is invalid if the KeyIdMode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0514A1" w:rsidRDefault="004D467B" w:rsidP="000514A1">
            <w:pPr>
              <w:pStyle w:val="TableParagraph"/>
              <w:rPr>
                <w:rFonts w:ascii="Times New Roman" w:hAnsi="Times New Roman"/>
                <w:rPrChange w:id="1904" w:author="Pat Kinney" w:date="2018-07-08T17:23:00Z">
                  <w:rPr/>
                </w:rPrChange>
              </w:rPr>
              <w:pPrChange w:id="1905" w:author="Pat Kinney" w:date="2018-07-08T17:23:00Z">
                <w:pPr>
                  <w:pStyle w:val="TableParagraph"/>
                </w:pPr>
              </w:pPrChange>
            </w:pPr>
            <w:r w:rsidRPr="000514A1">
              <w:rPr>
                <w:rFonts w:ascii="Times New Roman" w:hAnsi="Times New Roman"/>
                <w:rPrChange w:id="1906" w:author="Pat Kinney" w:date="2018-07-08T17:23:00Z">
                  <w:rPr/>
                </w:rPrChange>
              </w:rPr>
              <w:t>KeyIndex</w:t>
            </w:r>
          </w:p>
        </w:tc>
        <w:tc>
          <w:tcPr>
            <w:tcW w:w="1618" w:type="dxa"/>
          </w:tcPr>
          <w:p w14:paraId="547C2B59" w14:textId="3211DD1E" w:rsidR="004D467B" w:rsidRPr="000514A1" w:rsidRDefault="004D467B" w:rsidP="000514A1">
            <w:pPr>
              <w:pStyle w:val="TableParagraph"/>
              <w:rPr>
                <w:rFonts w:ascii="Times New Roman" w:hAnsi="Times New Roman"/>
                <w:rPrChange w:id="1907" w:author="Pat Kinney" w:date="2018-07-08T17:23:00Z">
                  <w:rPr/>
                </w:rPrChange>
              </w:rPr>
              <w:pPrChange w:id="1908" w:author="Pat Kinney" w:date="2018-07-08T17:23:00Z">
                <w:pPr>
                  <w:pStyle w:val="TableParagraph"/>
                </w:pPr>
              </w:pPrChange>
            </w:pPr>
            <w:r w:rsidRPr="000514A1">
              <w:rPr>
                <w:rFonts w:ascii="Times New Roman" w:hAnsi="Times New Roman"/>
                <w:rPrChange w:id="1909" w:author="Pat Kinney" w:date="2018-07-08T17:23:00Z">
                  <w:rPr/>
                </w:rPrChange>
              </w:rPr>
              <w:t>Integer</w:t>
            </w:r>
          </w:p>
        </w:tc>
        <w:tc>
          <w:tcPr>
            <w:tcW w:w="1603" w:type="dxa"/>
          </w:tcPr>
          <w:p w14:paraId="3A97E8FC" w14:textId="725C8F61" w:rsidR="004D467B" w:rsidRPr="000514A1" w:rsidRDefault="004D467B" w:rsidP="000514A1">
            <w:pPr>
              <w:pStyle w:val="TableParagraph"/>
              <w:rPr>
                <w:rFonts w:ascii="Times New Roman" w:hAnsi="Times New Roman"/>
                <w:rPrChange w:id="1910" w:author="Pat Kinney" w:date="2018-07-08T17:23:00Z">
                  <w:rPr/>
                </w:rPrChange>
              </w:rPr>
              <w:pPrChange w:id="1911" w:author="Pat Kinney" w:date="2018-07-08T17:23:00Z">
                <w:pPr>
                  <w:pStyle w:val="TableParagraph"/>
                </w:pPr>
              </w:pPrChange>
            </w:pPr>
            <w:r w:rsidRPr="000514A1">
              <w:rPr>
                <w:rFonts w:ascii="Times New Roman" w:hAnsi="Times New Roman"/>
                <w:rPrChange w:id="1912" w:author="Pat Kinney" w:date="2018-07-08T17:23:00Z">
                  <w:rPr/>
                </w:rPrChange>
              </w:rPr>
              <w:t>0x01–0xff</w:t>
            </w:r>
          </w:p>
        </w:tc>
        <w:tc>
          <w:tcPr>
            <w:tcW w:w="4160" w:type="dxa"/>
          </w:tcPr>
          <w:p w14:paraId="70D1E010" w14:textId="6DD0A6DB" w:rsidR="004D467B" w:rsidRPr="000514A1" w:rsidRDefault="004D467B" w:rsidP="000514A1">
            <w:pPr>
              <w:pStyle w:val="TableParagraph"/>
              <w:rPr>
                <w:rFonts w:ascii="Times New Roman" w:hAnsi="Times New Roman"/>
                <w:rPrChange w:id="1913" w:author="Pat Kinney" w:date="2018-07-08T17:23:00Z">
                  <w:rPr/>
                </w:rPrChange>
              </w:rPr>
              <w:pPrChange w:id="1914" w:author="Pat Kinney" w:date="2018-07-08T17:23:00Z">
                <w:pPr>
                  <w:pStyle w:val="TableParagraph"/>
                </w:pPr>
              </w:pPrChange>
            </w:pPr>
            <w:r w:rsidRPr="000514A1">
              <w:rPr>
                <w:rFonts w:ascii="Times New Roman" w:hAnsi="Times New Roman"/>
                <w:rPrChange w:id="1915" w:author="Pat Kinney" w:date="2018-07-08T17:23:00Z">
                  <w:rPr/>
                </w:rPrChange>
              </w:rPr>
              <w:t>The Key Index field allows unique identification of different keys with the same originator. It is the responsibility of each key originator to make sure that the</w:t>
            </w:r>
            <w:r w:rsidR="00DA1BCE" w:rsidRPr="000514A1">
              <w:rPr>
                <w:rFonts w:ascii="Times New Roman" w:hAnsi="Times New Roman"/>
                <w:rPrChange w:id="1916" w:author="Pat Kinney" w:date="2018-07-08T17:23:00Z">
                  <w:rPr/>
                </w:rPrChange>
              </w:rPr>
              <w:t xml:space="preserve"> actively used keys that it is</w:t>
            </w:r>
            <w:r w:rsidRPr="000514A1">
              <w:rPr>
                <w:rFonts w:ascii="Times New Roman" w:hAnsi="Times New Roman"/>
                <w:rPrChange w:id="1917" w:author="Pat Kinney" w:date="2018-07-08T17:23:00Z">
                  <w:rPr/>
                </w:rPrChange>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0514A1" w:rsidRDefault="004D467B" w:rsidP="000514A1">
            <w:pPr>
              <w:pStyle w:val="TableParagraph"/>
              <w:rPr>
                <w:rFonts w:ascii="Times New Roman" w:hAnsi="Times New Roman"/>
                <w:rPrChange w:id="1918" w:author="Pat Kinney" w:date="2018-07-08T17:23:00Z">
                  <w:rPr/>
                </w:rPrChange>
              </w:rPr>
              <w:pPrChange w:id="1919" w:author="Pat Kinney" w:date="2018-07-08T17:23:00Z">
                <w:pPr>
                  <w:pStyle w:val="TableParagraph"/>
                </w:pPr>
              </w:pPrChange>
            </w:pPr>
            <w:r w:rsidRPr="000514A1">
              <w:rPr>
                <w:rFonts w:ascii="Times New Roman" w:hAnsi="Times New Roman"/>
                <w:rPrChange w:id="1920" w:author="Pat Kinney" w:date="2018-07-08T17:23:00Z">
                  <w:rPr/>
                </w:rPrChange>
              </w:rPr>
              <w:t>Send-Multipurpose</w:t>
            </w:r>
          </w:p>
        </w:tc>
        <w:tc>
          <w:tcPr>
            <w:tcW w:w="1618" w:type="dxa"/>
          </w:tcPr>
          <w:p w14:paraId="647ED8F7" w14:textId="73192A7B" w:rsidR="004D467B" w:rsidRPr="000514A1" w:rsidRDefault="004D467B" w:rsidP="000514A1">
            <w:pPr>
              <w:pStyle w:val="TableParagraph"/>
              <w:rPr>
                <w:rFonts w:ascii="Times New Roman" w:hAnsi="Times New Roman"/>
                <w:rPrChange w:id="1921" w:author="Pat Kinney" w:date="2018-07-08T17:23:00Z">
                  <w:rPr/>
                </w:rPrChange>
              </w:rPr>
              <w:pPrChange w:id="1922" w:author="Pat Kinney" w:date="2018-07-08T17:23:00Z">
                <w:pPr>
                  <w:pStyle w:val="TableParagraph"/>
                </w:pPr>
              </w:pPrChange>
            </w:pPr>
            <w:r w:rsidRPr="000514A1">
              <w:rPr>
                <w:rFonts w:ascii="Times New Roman" w:hAnsi="Times New Roman"/>
                <w:rPrChange w:id="1923" w:author="Pat Kinney" w:date="2018-07-08T17:23:00Z">
                  <w:rPr/>
                </w:rPrChange>
              </w:rPr>
              <w:t>Boolean</w:t>
            </w:r>
          </w:p>
        </w:tc>
        <w:tc>
          <w:tcPr>
            <w:tcW w:w="1603" w:type="dxa"/>
          </w:tcPr>
          <w:p w14:paraId="71567410" w14:textId="277FB17D" w:rsidR="004D467B" w:rsidRPr="000514A1" w:rsidRDefault="004D467B" w:rsidP="000514A1">
            <w:pPr>
              <w:pStyle w:val="TableParagraph"/>
              <w:rPr>
                <w:rFonts w:ascii="Times New Roman" w:hAnsi="Times New Roman"/>
                <w:rPrChange w:id="1924" w:author="Pat Kinney" w:date="2018-07-08T17:23:00Z">
                  <w:rPr/>
                </w:rPrChange>
              </w:rPr>
              <w:pPrChange w:id="1925" w:author="Pat Kinney" w:date="2018-07-08T17:23:00Z">
                <w:pPr>
                  <w:pStyle w:val="TableParagraph"/>
                </w:pPr>
              </w:pPrChange>
            </w:pPr>
            <w:r w:rsidRPr="000514A1">
              <w:rPr>
                <w:rFonts w:ascii="Times New Roman" w:hAnsi="Times New Roman"/>
                <w:rPrChange w:id="1926" w:author="Pat Kinney" w:date="2018-07-08T17:23:00Z">
                  <w:rPr/>
                </w:rPrChange>
              </w:rPr>
              <w:t>TRUE, FALSE</w:t>
            </w:r>
          </w:p>
        </w:tc>
        <w:tc>
          <w:tcPr>
            <w:tcW w:w="4160" w:type="dxa"/>
          </w:tcPr>
          <w:p w14:paraId="1CAF7F14" w14:textId="32AD81A0" w:rsidR="004D467B" w:rsidRPr="000514A1" w:rsidRDefault="004D467B" w:rsidP="000514A1">
            <w:pPr>
              <w:pStyle w:val="TableParagraph"/>
              <w:rPr>
                <w:rFonts w:ascii="Times New Roman" w:hAnsi="Times New Roman"/>
                <w:rPrChange w:id="1927" w:author="Pat Kinney" w:date="2018-07-08T17:23:00Z">
                  <w:rPr/>
                </w:rPrChange>
              </w:rPr>
              <w:pPrChange w:id="1928" w:author="Pat Kinney" w:date="2018-07-08T17:23:00Z">
                <w:pPr>
                  <w:pStyle w:val="TableParagraph"/>
                </w:pPr>
              </w:pPrChange>
            </w:pPr>
            <w:r w:rsidRPr="000514A1">
              <w:rPr>
                <w:rFonts w:ascii="Times New Roman" w:hAnsi="Times New Roman"/>
                <w:rPrChange w:id="1929" w:author="Pat Kinney" w:date="2018-07-08T17:23:00Z">
                  <w:rPr/>
                </w:rPrChange>
              </w:rPr>
              <w:t xml:space="preserve">If TRUE, use the </w:t>
            </w:r>
            <w:r w:rsidR="00C108E7" w:rsidRPr="000514A1">
              <w:rPr>
                <w:rFonts w:ascii="Times New Roman" w:hAnsi="Times New Roman"/>
                <w:rPrChange w:id="1930" w:author="Pat Kinney" w:date="2018-07-08T17:23:00Z">
                  <w:rPr/>
                </w:rPrChange>
              </w:rPr>
              <w:t xml:space="preserve">802.15.4 </w:t>
            </w:r>
            <w:r w:rsidRPr="000514A1">
              <w:rPr>
                <w:rFonts w:ascii="Times New Roman" w:hAnsi="Times New Roman"/>
                <w:rPrChange w:id="1931" w:author="Pat Kinney" w:date="2018-07-08T17:23:00Z">
                  <w:rPr/>
                </w:rPrChange>
              </w:rPr>
              <w:t xml:space="preserve">Multipurpose frame type. </w:t>
            </w:r>
            <w:r w:rsidRPr="000514A1">
              <w:rPr>
                <w:rFonts w:ascii="Times New Roman" w:hAnsi="Times New Roman"/>
                <w:rPrChange w:id="1932" w:author="Pat Kinney" w:date="2018-07-08T17:23:00Z">
                  <w:rPr/>
                </w:rPrChange>
              </w:rPr>
              <w:br/>
              <w:t xml:space="preserve">If FALSE, use </w:t>
            </w:r>
            <w:r w:rsidR="00C108E7" w:rsidRPr="000514A1">
              <w:rPr>
                <w:rFonts w:ascii="Times New Roman" w:hAnsi="Times New Roman"/>
                <w:rPrChange w:id="1933" w:author="Pat Kinney" w:date="2018-07-08T17:23:00Z">
                  <w:rPr/>
                </w:rPrChange>
              </w:rPr>
              <w:t xml:space="preserve">802.15.4 </w:t>
            </w:r>
            <w:r w:rsidRPr="000514A1">
              <w:rPr>
                <w:rFonts w:ascii="Times New Roman" w:hAnsi="Times New Roman"/>
                <w:rPrChange w:id="1934" w:author="Pat Kinney" w:date="2018-07-08T17:23:00Z">
                  <w:rPr/>
                </w:rPrChange>
              </w:rPr>
              <w:t xml:space="preserve">Data frame type. </w:t>
            </w:r>
          </w:p>
        </w:tc>
      </w:tr>
    </w:tbl>
    <w:p w14:paraId="088B6D4C" w14:textId="77777777" w:rsidR="00CC61AF" w:rsidRDefault="00CC61AF" w:rsidP="00467618">
      <w:pPr>
        <w:pStyle w:val="Heading4"/>
        <w:numPr>
          <w:ilvl w:val="0"/>
          <w:numId w:val="0"/>
        </w:numPr>
        <w:ind w:left="864"/>
        <w:rPr>
          <w:ins w:id="1935" w:author="Pat Kinney" w:date="2018-07-08T17:27:00Z"/>
        </w:rPr>
        <w:pPrChange w:id="1936" w:author="Pat Kinney" w:date="2018-07-09T11:45:00Z">
          <w:pPr>
            <w:pStyle w:val="TableParagraph"/>
          </w:pPr>
        </w:pPrChange>
      </w:pPr>
    </w:p>
    <w:p w14:paraId="19B64C7B" w14:textId="11D7446D" w:rsidR="00143976" w:rsidRPr="00C509F4" w:rsidRDefault="00143976" w:rsidP="00996FA9">
      <w:pPr>
        <w:pStyle w:val="Heading4"/>
        <w:numPr>
          <w:ins w:id="1937" w:author="Pat Kinney" w:date="2018-07-09T11:49:00Z"/>
        </w:numPr>
        <w:pPrChange w:id="1938" w:author="Pat Kinney" w:date="2018-07-09T17:41:00Z">
          <w:pPr>
            <w:pStyle w:val="Heading4"/>
            <w:numPr>
              <w:ilvl w:val="0"/>
              <w:numId w:val="0"/>
            </w:numPr>
            <w:ind w:firstLine="0"/>
          </w:pPr>
        </w:pPrChange>
      </w:pPr>
      <w:bookmarkStart w:id="1939" w:name="_Toc392777875"/>
      <w:r w:rsidRPr="00C509F4">
        <w:t>M</w:t>
      </w:r>
      <w:r w:rsidR="00275855" w:rsidRPr="00C509F4">
        <w:t>MI</w:t>
      </w:r>
      <w:r w:rsidRPr="00C509F4">
        <w:t>-DATA.confirm</w:t>
      </w:r>
      <w:bookmarkEnd w:id="1939"/>
    </w:p>
    <w:p w14:paraId="116F1CC1" w14:textId="0BDD3C33" w:rsidR="00143976" w:rsidRPr="00C509F4" w:rsidRDefault="00143976" w:rsidP="00777B8A">
      <w:pPr>
        <w:pPrChange w:id="1940" w:author="Pat Kinney" w:date="2018-07-08T17:33:00Z">
          <w:pPr>
            <w:pStyle w:val="Heading1"/>
            <w:keepNext w:val="0"/>
          </w:pPr>
        </w:pPrChange>
      </w:pPr>
      <w:r w:rsidRPr="00C509F4">
        <w:t>The M</w:t>
      </w:r>
      <w:r w:rsidR="00275855" w:rsidRPr="00C509F4">
        <w:t>MI</w:t>
      </w:r>
      <w:r w:rsidRPr="00C509F4">
        <w:t>-DATA.confirm primitive reports the results of a request to transfer data to another device. The semantics of the M</w:t>
      </w:r>
      <w:r w:rsidR="00275855" w:rsidRPr="00C509F4">
        <w:t>MI</w:t>
      </w:r>
      <w:r w:rsidRPr="00C509F4">
        <w:t>-DATA.confirm are as follows:</w:t>
      </w:r>
    </w:p>
    <w:p w14:paraId="2FA8F5B6" w14:textId="6FB16D7E" w:rsidR="005D61D2" w:rsidRPr="00C509F4" w:rsidRDefault="00143976" w:rsidP="00777B8A">
      <w:pPr>
        <w:pPrChange w:id="1941" w:author="Pat Kinney" w:date="2018-07-08T17:33:00Z">
          <w:pPr>
            <w:pStyle w:val="Heading1"/>
            <w:keepNext w:val="0"/>
          </w:pPr>
        </w:pPrChange>
      </w:pPr>
      <w:r w:rsidRPr="00C509F4">
        <w:t>M</w:t>
      </w:r>
      <w:r w:rsidR="00275855" w:rsidRPr="00C509F4">
        <w:t>MI</w:t>
      </w:r>
      <w:r w:rsidRPr="00C509F4">
        <w:t>-DATA.confirm</w:t>
      </w:r>
      <w:r w:rsidRPr="00C509F4">
        <w:tab/>
      </w:r>
    </w:p>
    <w:p w14:paraId="452E5619" w14:textId="63442C38" w:rsidR="00143976" w:rsidRPr="00C509F4" w:rsidRDefault="00143976" w:rsidP="00777B8A">
      <w:pPr>
        <w:ind w:left="4050"/>
        <w:pPrChange w:id="1942" w:author="Pat Kinney" w:date="2018-07-08T17:33:00Z">
          <w:pPr>
            <w:pStyle w:val="Heading1"/>
            <w:keepNext w:val="0"/>
            <w:ind w:left="4230"/>
          </w:pPr>
        </w:pPrChange>
      </w:pPr>
      <w:r w:rsidRPr="00C509F4">
        <w:t>(</w:t>
      </w:r>
      <w:del w:id="1943" w:author="Pat Kinney" w:date="2018-07-08T17:21:00Z">
        <w:r w:rsidRPr="00C509F4" w:rsidDel="000514A1">
          <w:delText xml:space="preserve"> </w:delText>
        </w:r>
      </w:del>
      <w:r w:rsidR="005D61D2" w:rsidRPr="00C509F4">
        <w:br/>
      </w:r>
      <w:r w:rsidRPr="00C509F4">
        <w:t>M</w:t>
      </w:r>
      <w:r w:rsidR="00275855" w:rsidRPr="00C509F4">
        <w:t>mi</w:t>
      </w:r>
      <w:r w:rsidRPr="00C509F4">
        <w:t>Handle,</w:t>
      </w:r>
      <w:r w:rsidR="005D61D2" w:rsidRPr="00C509F4">
        <w:br/>
      </w:r>
      <w:r w:rsidRPr="00C509F4">
        <w:t xml:space="preserve">MaxTransferSize, </w:t>
      </w:r>
      <w:r w:rsidR="005D61D2" w:rsidRPr="00C509F4">
        <w:br/>
      </w:r>
      <w:r w:rsidRPr="00C509F4">
        <w:t>Status</w:t>
      </w:r>
      <w:r w:rsidR="005D61D2" w:rsidRPr="00C509F4">
        <w:br/>
      </w:r>
      <w:r w:rsidRPr="00C509F4">
        <w:t>)</w:t>
      </w:r>
    </w:p>
    <w:p w14:paraId="1DA9DC51" w14:textId="6432DD1F" w:rsidR="00143976" w:rsidRPr="00C509F4" w:rsidRDefault="00143976" w:rsidP="00777B8A">
      <w:pPr>
        <w:pPrChange w:id="1944" w:author="Pat Kinney" w:date="2018-07-08T17:33:00Z">
          <w:pPr>
            <w:pStyle w:val="Heading1"/>
            <w:keepNext w:val="0"/>
          </w:pPr>
        </w:pPrChange>
      </w:pPr>
      <w:r w:rsidRPr="00C509F4">
        <w:t xml:space="preserve">The primitive parameters are described in </w:t>
      </w:r>
      <w:ins w:id="1945" w:author="Pat Kinney" w:date="2018-07-08T17:35:00Z">
        <w:r w:rsidR="00777B8A">
          <w:fldChar w:fldCharType="begin"/>
        </w:r>
        <w:r w:rsidR="00777B8A">
          <w:instrText xml:space="preserve"> REF _Ref392690632 \h </w:instrText>
        </w:r>
      </w:ins>
      <w:r w:rsidR="00777B8A">
        <w:fldChar w:fldCharType="separate"/>
      </w:r>
      <w:ins w:id="1946" w:author="Pat Kinney" w:date="2018-07-08T17:35:00Z">
        <w:r w:rsidR="00777B8A">
          <w:t xml:space="preserve">Table </w:t>
        </w:r>
        <w:r w:rsidR="00777B8A">
          <w:rPr>
            <w:noProof/>
          </w:rPr>
          <w:t>1</w:t>
        </w:r>
        <w:r w:rsidR="00777B8A">
          <w:noBreakHyphen/>
        </w:r>
        <w:r w:rsidR="00777B8A">
          <w:rPr>
            <w:noProof/>
          </w:rPr>
          <w:t>14</w:t>
        </w:r>
        <w:r w:rsidR="00777B8A">
          <w:fldChar w:fldCharType="end"/>
        </w:r>
      </w:ins>
      <w:del w:id="1947" w:author="Pat Kinney" w:date="2018-07-08T17:35:00Z">
        <w:r w:rsidRPr="00C509F4" w:rsidDel="00777B8A">
          <w:delText xml:space="preserve">Table </w:delText>
        </w:r>
        <w:r w:rsidR="005D6B84" w:rsidRPr="00C509F4" w:rsidDel="00777B8A">
          <w:delText>4</w:delText>
        </w:r>
      </w:del>
      <w:r w:rsidRPr="00C509F4">
        <w:t>. If there is no capacity to store the transaction, the Status will be set to TRANSACTION_OVERFLOW. In case the other end aborts the transaction then the status will be set to TRANSACTION_ABORTED and the MaxTran</w:t>
      </w:r>
      <w:r w:rsidR="003E2FA5" w:rsidRPr="00C509F4">
        <w:t>s</w:t>
      </w:r>
      <w:r w:rsidRPr="00C509F4">
        <w:t>ferSize is set to the value returned from the other end.</w:t>
      </w:r>
    </w:p>
    <w:p w14:paraId="3F6CFD80" w14:textId="77777777" w:rsidR="00777B8A" w:rsidRDefault="00777B8A" w:rsidP="00777B8A">
      <w:pPr>
        <w:rPr>
          <w:ins w:id="1948" w:author="Pat Kinney" w:date="2018-07-08T17:33:00Z"/>
        </w:rPr>
        <w:pPrChange w:id="1949" w:author="Pat Kinney" w:date="2018-07-08T17:33:00Z">
          <w:pPr>
            <w:pStyle w:val="Heading1"/>
            <w:keepNext w:val="0"/>
          </w:pPr>
        </w:pPrChange>
      </w:pPr>
    </w:p>
    <w:p w14:paraId="7DBC504C" w14:textId="59634EFC" w:rsidR="00143976" w:rsidRPr="00C509F4" w:rsidRDefault="00777B8A" w:rsidP="00A25C2E">
      <w:pPr>
        <w:pStyle w:val="Caption"/>
        <w:keepNext/>
        <w:pPrChange w:id="1950" w:author="Pat Kinney" w:date="2018-07-09T12:38:00Z">
          <w:pPr>
            <w:pStyle w:val="Heading1"/>
            <w:keepNext w:val="0"/>
          </w:pPr>
        </w:pPrChange>
      </w:pPr>
      <w:bookmarkStart w:id="1951" w:name="_Ref392690632"/>
      <w:ins w:id="1952" w:author="Pat Kinney" w:date="2018-07-08T17:34:00Z">
        <w:r>
          <w:t xml:space="preserve">Table </w:t>
        </w:r>
      </w:ins>
      <w:ins w:id="1953" w:author="Pat Kinney" w:date="2018-07-08T19:07:00Z">
        <w:r w:rsidR="007019F9">
          <w:fldChar w:fldCharType="begin"/>
        </w:r>
        <w:r w:rsidR="007019F9">
          <w:instrText xml:space="preserve"> STYLEREF 1 \s </w:instrText>
        </w:r>
      </w:ins>
      <w:r w:rsidR="007019F9">
        <w:fldChar w:fldCharType="separate"/>
      </w:r>
      <w:r w:rsidR="007019F9">
        <w:rPr>
          <w:noProof/>
        </w:rPr>
        <w:t>1</w:t>
      </w:r>
      <w:ins w:id="1954"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1955" w:author="Pat Kinney" w:date="2018-07-08T19:07:00Z">
        <w:r w:rsidR="007019F9">
          <w:rPr>
            <w:noProof/>
          </w:rPr>
          <w:t>14</w:t>
        </w:r>
        <w:r w:rsidR="007019F9">
          <w:fldChar w:fldCharType="end"/>
        </w:r>
      </w:ins>
      <w:bookmarkEnd w:id="1951"/>
      <w:ins w:id="1956" w:author="Pat Kinney" w:date="2018-07-08T17:34:00Z">
        <w:r>
          <w:t xml:space="preserve"> MPX-DATA.confirm parameters </w:t>
        </w:r>
      </w:ins>
      <w:del w:id="1957" w:author="Pat Kinney" w:date="2018-07-08T17:34:00Z">
        <w:r w:rsidR="00143976" w:rsidRPr="00C509F4" w:rsidDel="00777B8A">
          <w:delText xml:space="preserve">Table </w:delText>
        </w:r>
        <w:r w:rsidR="005D6B84" w:rsidRPr="00C509F4" w:rsidDel="00777B8A">
          <w:delText>4</w:delText>
        </w:r>
        <w:r w:rsidR="00143976" w:rsidRPr="00C509F4" w:rsidDel="00777B8A">
          <w:delText>—MPX-DATA.confirm parameters</w:delText>
        </w:r>
      </w:del>
    </w:p>
    <w:tbl>
      <w:tblPr>
        <w:tblStyle w:val="TableGrid"/>
        <w:tblW w:w="9108" w:type="dxa"/>
        <w:tblLayout w:type="fixed"/>
        <w:tblLook w:val="04A0" w:firstRow="1" w:lastRow="0" w:firstColumn="1" w:lastColumn="0" w:noHBand="0" w:noVBand="1"/>
      </w:tblPr>
      <w:tblGrid>
        <w:gridCol w:w="1710"/>
        <w:gridCol w:w="1577"/>
        <w:gridCol w:w="2851"/>
        <w:gridCol w:w="2970"/>
      </w:tblGrid>
      <w:tr w:rsidR="00C108E7" w:rsidRPr="00C509F4" w14:paraId="47016FB6" w14:textId="77777777" w:rsidTr="006017C2">
        <w:trPr>
          <w:cantSplit/>
          <w:tblHeader/>
        </w:trPr>
        <w:tc>
          <w:tcPr>
            <w:tcW w:w="1710" w:type="dxa"/>
          </w:tcPr>
          <w:p w14:paraId="0638E382" w14:textId="77777777" w:rsidR="00A70332" w:rsidRPr="00B33675" w:rsidRDefault="00A70332" w:rsidP="00A25C2E">
            <w:pPr>
              <w:pStyle w:val="TableParagraph"/>
              <w:keepNext/>
              <w:rPr>
                <w:rFonts w:ascii="Times New Roman" w:hAnsi="Times New Roman"/>
                <w:rPrChange w:id="1958" w:author="Pat Kinney" w:date="2018-07-08T17:20:00Z">
                  <w:rPr>
                    <w:b w:val="0"/>
                  </w:rPr>
                </w:rPrChange>
              </w:rPr>
              <w:pPrChange w:id="1959" w:author="Pat Kinney" w:date="2018-07-09T12:38:00Z">
                <w:pPr>
                  <w:pStyle w:val="Heading1"/>
                  <w:keepNext w:val="0"/>
                  <w:outlineLvl w:val="0"/>
                </w:pPr>
              </w:pPrChange>
            </w:pPr>
            <w:r w:rsidRPr="00B33675">
              <w:rPr>
                <w:rFonts w:ascii="Times New Roman" w:hAnsi="Times New Roman"/>
                <w:rPrChange w:id="1960" w:author="Pat Kinney" w:date="2018-07-08T17:20:00Z">
                  <w:rPr>
                    <w:b w:val="0"/>
                  </w:rPr>
                </w:rPrChange>
              </w:rPr>
              <w:t>Name</w:t>
            </w:r>
          </w:p>
        </w:tc>
        <w:tc>
          <w:tcPr>
            <w:tcW w:w="1577" w:type="dxa"/>
          </w:tcPr>
          <w:p w14:paraId="4F7CAE65" w14:textId="77777777" w:rsidR="00A70332" w:rsidRPr="00B33675" w:rsidRDefault="00A70332" w:rsidP="00A25C2E">
            <w:pPr>
              <w:pStyle w:val="TableParagraph"/>
              <w:keepNext/>
              <w:rPr>
                <w:rFonts w:ascii="Times New Roman" w:hAnsi="Times New Roman"/>
                <w:rPrChange w:id="1961" w:author="Pat Kinney" w:date="2018-07-08T17:20:00Z">
                  <w:rPr>
                    <w:b w:val="0"/>
                  </w:rPr>
                </w:rPrChange>
              </w:rPr>
              <w:pPrChange w:id="1962" w:author="Pat Kinney" w:date="2018-07-09T12:38:00Z">
                <w:pPr>
                  <w:pStyle w:val="Heading1"/>
                  <w:keepNext w:val="0"/>
                  <w:outlineLvl w:val="0"/>
                </w:pPr>
              </w:pPrChange>
            </w:pPr>
            <w:r w:rsidRPr="00B33675">
              <w:rPr>
                <w:rFonts w:ascii="Times New Roman" w:hAnsi="Times New Roman"/>
                <w:rPrChange w:id="1963" w:author="Pat Kinney" w:date="2018-07-08T17:20:00Z">
                  <w:rPr>
                    <w:b w:val="0"/>
                  </w:rPr>
                </w:rPrChange>
              </w:rPr>
              <w:t>Type</w:t>
            </w:r>
          </w:p>
        </w:tc>
        <w:tc>
          <w:tcPr>
            <w:tcW w:w="2851" w:type="dxa"/>
          </w:tcPr>
          <w:p w14:paraId="7D3B2D0F" w14:textId="77777777" w:rsidR="00A70332" w:rsidRPr="00B33675" w:rsidRDefault="00A70332" w:rsidP="00A25C2E">
            <w:pPr>
              <w:pStyle w:val="TableParagraph"/>
              <w:keepNext/>
              <w:rPr>
                <w:rFonts w:ascii="Times New Roman" w:hAnsi="Times New Roman"/>
                <w:rPrChange w:id="1964" w:author="Pat Kinney" w:date="2018-07-08T17:20:00Z">
                  <w:rPr>
                    <w:b w:val="0"/>
                  </w:rPr>
                </w:rPrChange>
              </w:rPr>
              <w:pPrChange w:id="1965" w:author="Pat Kinney" w:date="2018-07-09T12:38:00Z">
                <w:pPr>
                  <w:pStyle w:val="Heading1"/>
                  <w:keepNext w:val="0"/>
                  <w:outlineLvl w:val="0"/>
                </w:pPr>
              </w:pPrChange>
            </w:pPr>
            <w:r w:rsidRPr="00B33675">
              <w:rPr>
                <w:rFonts w:ascii="Times New Roman" w:hAnsi="Times New Roman"/>
                <w:rPrChange w:id="1966" w:author="Pat Kinney" w:date="2018-07-08T17:20:00Z">
                  <w:rPr>
                    <w:b w:val="0"/>
                  </w:rPr>
                </w:rPrChange>
              </w:rPr>
              <w:t>Valid range</w:t>
            </w:r>
          </w:p>
        </w:tc>
        <w:tc>
          <w:tcPr>
            <w:tcW w:w="2970" w:type="dxa"/>
          </w:tcPr>
          <w:p w14:paraId="623C8684" w14:textId="77777777" w:rsidR="00A70332" w:rsidRPr="00B33675" w:rsidRDefault="00A70332" w:rsidP="00A25C2E">
            <w:pPr>
              <w:pStyle w:val="TableParagraph"/>
              <w:keepNext/>
              <w:rPr>
                <w:rFonts w:ascii="Times New Roman" w:hAnsi="Times New Roman"/>
                <w:rPrChange w:id="1967" w:author="Pat Kinney" w:date="2018-07-08T17:20:00Z">
                  <w:rPr>
                    <w:b w:val="0"/>
                  </w:rPr>
                </w:rPrChange>
              </w:rPr>
              <w:pPrChange w:id="1968" w:author="Pat Kinney" w:date="2018-07-09T12:38:00Z">
                <w:pPr>
                  <w:pStyle w:val="Heading1"/>
                  <w:keepNext w:val="0"/>
                  <w:outlineLvl w:val="0"/>
                </w:pPr>
              </w:pPrChange>
            </w:pPr>
            <w:r w:rsidRPr="00B33675">
              <w:rPr>
                <w:rFonts w:ascii="Times New Roman" w:hAnsi="Times New Roman"/>
                <w:rPrChange w:id="1969" w:author="Pat Kinney" w:date="2018-07-08T17:20:00Z">
                  <w:rPr>
                    <w:b w:val="0"/>
                  </w:rPr>
                </w:rPrChange>
              </w:rPr>
              <w:t>Description</w:t>
            </w:r>
          </w:p>
        </w:tc>
      </w:tr>
      <w:tr w:rsidR="00C108E7" w:rsidRPr="00C509F4" w14:paraId="51513E15" w14:textId="77777777" w:rsidTr="006017C2">
        <w:tc>
          <w:tcPr>
            <w:tcW w:w="1710" w:type="dxa"/>
          </w:tcPr>
          <w:p w14:paraId="1D277954" w14:textId="6EE9CFB0" w:rsidR="00A70332" w:rsidRPr="00B33675" w:rsidRDefault="00A70332" w:rsidP="00B33675">
            <w:pPr>
              <w:pStyle w:val="TableParagraph"/>
              <w:rPr>
                <w:rFonts w:ascii="Times New Roman" w:hAnsi="Times New Roman"/>
                <w:rPrChange w:id="1970" w:author="Pat Kinney" w:date="2018-07-08T17:20:00Z">
                  <w:rPr>
                    <w:b w:val="0"/>
                  </w:rPr>
                </w:rPrChange>
              </w:rPr>
              <w:pPrChange w:id="1971" w:author="Pat Kinney" w:date="2018-07-08T17:20:00Z">
                <w:pPr>
                  <w:pStyle w:val="Heading1"/>
                  <w:keepNext w:val="0"/>
                  <w:outlineLvl w:val="0"/>
                </w:pPr>
              </w:pPrChange>
            </w:pPr>
            <w:r w:rsidRPr="00B33675">
              <w:rPr>
                <w:rFonts w:ascii="Times New Roman" w:hAnsi="Times New Roman"/>
                <w:rPrChange w:id="1972" w:author="Pat Kinney" w:date="2018-07-08T17:20:00Z">
                  <w:rPr>
                    <w:b w:val="0"/>
                  </w:rPr>
                </w:rPrChange>
              </w:rPr>
              <w:t>M</w:t>
            </w:r>
            <w:r w:rsidR="003E2FA5" w:rsidRPr="00B33675">
              <w:rPr>
                <w:rFonts w:ascii="Times New Roman" w:hAnsi="Times New Roman"/>
                <w:rPrChange w:id="1973" w:author="Pat Kinney" w:date="2018-07-08T17:20:00Z">
                  <w:rPr>
                    <w:b w:val="0"/>
                  </w:rPr>
                </w:rPrChange>
              </w:rPr>
              <w:t>mi</w:t>
            </w:r>
            <w:r w:rsidRPr="00B33675">
              <w:rPr>
                <w:rFonts w:ascii="Times New Roman" w:hAnsi="Times New Roman"/>
                <w:rPrChange w:id="1974" w:author="Pat Kinney" w:date="2018-07-08T17:20:00Z">
                  <w:rPr>
                    <w:b w:val="0"/>
                  </w:rPr>
                </w:rPrChange>
              </w:rPr>
              <w:t>Handle</w:t>
            </w:r>
          </w:p>
        </w:tc>
        <w:tc>
          <w:tcPr>
            <w:tcW w:w="1577" w:type="dxa"/>
          </w:tcPr>
          <w:p w14:paraId="0E6647B0" w14:textId="77777777" w:rsidR="00A70332" w:rsidRPr="00B33675" w:rsidRDefault="00A70332" w:rsidP="00B33675">
            <w:pPr>
              <w:pStyle w:val="TableParagraph"/>
              <w:rPr>
                <w:rFonts w:ascii="Times New Roman" w:hAnsi="Times New Roman"/>
                <w:rPrChange w:id="1975" w:author="Pat Kinney" w:date="2018-07-08T17:20:00Z">
                  <w:rPr>
                    <w:b w:val="0"/>
                  </w:rPr>
                </w:rPrChange>
              </w:rPr>
              <w:pPrChange w:id="1976" w:author="Pat Kinney" w:date="2018-07-08T17:20:00Z">
                <w:pPr>
                  <w:pStyle w:val="Heading1"/>
                  <w:keepNext w:val="0"/>
                  <w:outlineLvl w:val="0"/>
                </w:pPr>
              </w:pPrChange>
            </w:pPr>
            <w:r w:rsidRPr="00B33675">
              <w:rPr>
                <w:rFonts w:ascii="Times New Roman" w:hAnsi="Times New Roman"/>
                <w:rPrChange w:id="1977" w:author="Pat Kinney" w:date="2018-07-08T17:20:00Z">
                  <w:rPr>
                    <w:b w:val="0"/>
                  </w:rPr>
                </w:rPrChange>
              </w:rPr>
              <w:t>Integer</w:t>
            </w:r>
          </w:p>
        </w:tc>
        <w:tc>
          <w:tcPr>
            <w:tcW w:w="2851" w:type="dxa"/>
          </w:tcPr>
          <w:p w14:paraId="04D8D8F3" w14:textId="77777777" w:rsidR="00A70332" w:rsidRPr="00B33675" w:rsidRDefault="00A70332" w:rsidP="00B33675">
            <w:pPr>
              <w:pStyle w:val="TableParagraph"/>
              <w:rPr>
                <w:rFonts w:ascii="Times New Roman" w:hAnsi="Times New Roman"/>
                <w:rPrChange w:id="1978" w:author="Pat Kinney" w:date="2018-07-08T17:20:00Z">
                  <w:rPr>
                    <w:b w:val="0"/>
                  </w:rPr>
                </w:rPrChange>
              </w:rPr>
              <w:pPrChange w:id="1979" w:author="Pat Kinney" w:date="2018-07-08T17:20:00Z">
                <w:pPr>
                  <w:pStyle w:val="Heading1"/>
                  <w:keepNext w:val="0"/>
                  <w:outlineLvl w:val="0"/>
                </w:pPr>
              </w:pPrChange>
            </w:pPr>
            <w:r w:rsidRPr="00B33675">
              <w:rPr>
                <w:rFonts w:ascii="Times New Roman" w:hAnsi="Times New Roman"/>
                <w:rPrChange w:id="1980" w:author="Pat Kinney" w:date="2018-07-08T17:20:00Z">
                  <w:rPr>
                    <w:b w:val="0"/>
                  </w:rPr>
                </w:rPrChange>
              </w:rPr>
              <w:t>0x00–0xff</w:t>
            </w:r>
          </w:p>
        </w:tc>
        <w:tc>
          <w:tcPr>
            <w:tcW w:w="2970" w:type="dxa"/>
          </w:tcPr>
          <w:p w14:paraId="0E0783A0" w14:textId="77777777" w:rsidR="00A70332" w:rsidRPr="00B33675" w:rsidRDefault="00A70332" w:rsidP="00B33675">
            <w:pPr>
              <w:pStyle w:val="TableParagraph"/>
              <w:rPr>
                <w:rFonts w:ascii="Times New Roman" w:hAnsi="Times New Roman"/>
                <w:rPrChange w:id="1981" w:author="Pat Kinney" w:date="2018-07-08T17:20:00Z">
                  <w:rPr>
                    <w:b w:val="0"/>
                  </w:rPr>
                </w:rPrChange>
              </w:rPr>
              <w:pPrChange w:id="1982" w:author="Pat Kinney" w:date="2018-07-08T17:20:00Z">
                <w:pPr>
                  <w:pStyle w:val="Heading1"/>
                  <w:keepNext w:val="0"/>
                  <w:outlineLvl w:val="0"/>
                </w:pPr>
              </w:pPrChange>
            </w:pPr>
            <w:r w:rsidRPr="00B33675">
              <w:rPr>
                <w:rFonts w:ascii="Times New Roman" w:hAnsi="Times New Roman"/>
                <w:rPrChange w:id="1983" w:author="Pat Kinney" w:date="2018-07-08T17:20:00Z">
                  <w:rPr>
                    <w:b w:val="0"/>
                  </w:rPr>
                </w:rPrChange>
              </w:rPr>
              <w:t>An identifier that can be used to refer to a particular primitive transaction; used to match a confirm primitive with the corresponding request.</w:t>
            </w:r>
          </w:p>
        </w:tc>
      </w:tr>
      <w:tr w:rsidR="00C108E7" w:rsidRPr="00C509F4" w14:paraId="00809A4C" w14:textId="77777777" w:rsidTr="006017C2">
        <w:tc>
          <w:tcPr>
            <w:tcW w:w="1710" w:type="dxa"/>
          </w:tcPr>
          <w:p w14:paraId="73E4D2B6" w14:textId="748543B7" w:rsidR="00A70332" w:rsidRPr="00B33675" w:rsidRDefault="00A70332" w:rsidP="00B33675">
            <w:pPr>
              <w:pStyle w:val="TableParagraph"/>
              <w:rPr>
                <w:rFonts w:ascii="Times New Roman" w:hAnsi="Times New Roman"/>
                <w:rPrChange w:id="1984" w:author="Pat Kinney" w:date="2018-07-08T17:20:00Z">
                  <w:rPr>
                    <w:b w:val="0"/>
                  </w:rPr>
                </w:rPrChange>
              </w:rPr>
              <w:pPrChange w:id="1985" w:author="Pat Kinney" w:date="2018-07-08T17:20:00Z">
                <w:pPr>
                  <w:pStyle w:val="Heading1"/>
                  <w:outlineLvl w:val="0"/>
                </w:pPr>
              </w:pPrChange>
            </w:pPr>
            <w:r w:rsidRPr="00B33675">
              <w:rPr>
                <w:rFonts w:ascii="Times New Roman" w:hAnsi="Times New Roman"/>
                <w:rPrChange w:id="1986" w:author="Pat Kinney" w:date="2018-07-08T17:20:00Z">
                  <w:rPr>
                    <w:b w:val="0"/>
                  </w:rPr>
                </w:rPrChange>
              </w:rPr>
              <w:t>M</w:t>
            </w:r>
            <w:r w:rsidR="003E2FA5" w:rsidRPr="00B33675">
              <w:rPr>
                <w:rFonts w:ascii="Times New Roman" w:hAnsi="Times New Roman"/>
                <w:rPrChange w:id="1987" w:author="Pat Kinney" w:date="2018-07-08T17:20:00Z">
                  <w:rPr>
                    <w:b w:val="0"/>
                  </w:rPr>
                </w:rPrChange>
              </w:rPr>
              <w:t>mi</w:t>
            </w:r>
            <w:r w:rsidRPr="00B33675">
              <w:rPr>
                <w:rFonts w:ascii="Times New Roman" w:hAnsi="Times New Roman"/>
                <w:rPrChange w:id="1988" w:author="Pat Kinney" w:date="2018-07-08T17:20:00Z">
                  <w:rPr>
                    <w:b w:val="0"/>
                  </w:rPr>
                </w:rPrChange>
              </w:rPr>
              <w:t>Transfer- Size</w:t>
            </w:r>
          </w:p>
        </w:tc>
        <w:tc>
          <w:tcPr>
            <w:tcW w:w="1577" w:type="dxa"/>
          </w:tcPr>
          <w:p w14:paraId="2C748DD9" w14:textId="3C5A29AD" w:rsidR="00A70332" w:rsidRPr="00B33675" w:rsidRDefault="00A70332" w:rsidP="00B33675">
            <w:pPr>
              <w:pStyle w:val="TableParagraph"/>
              <w:rPr>
                <w:rFonts w:ascii="Times New Roman" w:hAnsi="Times New Roman"/>
                <w:rPrChange w:id="1989" w:author="Pat Kinney" w:date="2018-07-08T17:20:00Z">
                  <w:rPr>
                    <w:b w:val="0"/>
                  </w:rPr>
                </w:rPrChange>
              </w:rPr>
              <w:pPrChange w:id="1990" w:author="Pat Kinney" w:date="2018-07-08T17:20:00Z">
                <w:pPr>
                  <w:pStyle w:val="Heading1"/>
                  <w:outlineLvl w:val="0"/>
                </w:pPr>
              </w:pPrChange>
            </w:pPr>
            <w:r w:rsidRPr="00B33675">
              <w:rPr>
                <w:rFonts w:ascii="Times New Roman" w:hAnsi="Times New Roman"/>
                <w:rPrChange w:id="1991" w:author="Pat Kinney" w:date="2018-07-08T17:20:00Z">
                  <w:rPr>
                    <w:b w:val="0"/>
                  </w:rPr>
                </w:rPrChange>
              </w:rPr>
              <w:t>Integer</w:t>
            </w:r>
          </w:p>
        </w:tc>
        <w:tc>
          <w:tcPr>
            <w:tcW w:w="2851" w:type="dxa"/>
          </w:tcPr>
          <w:p w14:paraId="0E728FE2" w14:textId="08B691EE" w:rsidR="00A70332" w:rsidRPr="00B33675" w:rsidRDefault="00A70332" w:rsidP="00B33675">
            <w:pPr>
              <w:pStyle w:val="TableParagraph"/>
              <w:rPr>
                <w:rFonts w:ascii="Times New Roman" w:hAnsi="Times New Roman"/>
                <w:rPrChange w:id="1992" w:author="Pat Kinney" w:date="2018-07-08T17:20:00Z">
                  <w:rPr>
                    <w:b w:val="0"/>
                  </w:rPr>
                </w:rPrChange>
              </w:rPr>
              <w:pPrChange w:id="1993" w:author="Pat Kinney" w:date="2018-07-08T17:20:00Z">
                <w:pPr>
                  <w:pStyle w:val="Heading1"/>
                  <w:outlineLvl w:val="0"/>
                </w:pPr>
              </w:pPrChange>
            </w:pPr>
            <w:r w:rsidRPr="00B33675">
              <w:rPr>
                <w:rFonts w:ascii="Times New Roman" w:hAnsi="Times New Roman"/>
                <w:rPrChange w:id="1994" w:author="Pat Kinney" w:date="2018-07-08T17:20:00Z">
                  <w:rPr>
                    <w:b w:val="0"/>
                  </w:rPr>
                </w:rPrChange>
              </w:rPr>
              <w:t>0x0000–0xffff</w:t>
            </w:r>
          </w:p>
        </w:tc>
        <w:tc>
          <w:tcPr>
            <w:tcW w:w="2970" w:type="dxa"/>
          </w:tcPr>
          <w:p w14:paraId="5C06809B" w14:textId="40F9F90E" w:rsidR="00A70332" w:rsidRPr="00B33675" w:rsidRDefault="00A70332" w:rsidP="00B33675">
            <w:pPr>
              <w:pStyle w:val="TableParagraph"/>
              <w:rPr>
                <w:rFonts w:ascii="Times New Roman" w:hAnsi="Times New Roman"/>
                <w:rPrChange w:id="1995" w:author="Pat Kinney" w:date="2018-07-08T17:20:00Z">
                  <w:rPr>
                    <w:b w:val="0"/>
                  </w:rPr>
                </w:rPrChange>
              </w:rPr>
              <w:pPrChange w:id="1996" w:author="Pat Kinney" w:date="2018-07-08T17:20:00Z">
                <w:pPr>
                  <w:pStyle w:val="Heading1"/>
                  <w:outlineLvl w:val="0"/>
                </w:pPr>
              </w:pPrChange>
            </w:pPr>
            <w:r w:rsidRPr="00B33675">
              <w:rPr>
                <w:rFonts w:ascii="Times New Roman" w:hAnsi="Times New Roman"/>
                <w:rPrChange w:id="1997" w:author="Pat Kinney" w:date="2018-07-08T17:20:00Z">
                  <w:rPr>
                    <w:b w:val="0"/>
                  </w:rPr>
                </w:rPrChange>
              </w:rPr>
              <w:t>In case of an aborted transaction this parameter can be returned from the other end to indicate the maximum size of transa</w:t>
            </w:r>
            <w:r w:rsidR="00A029D6" w:rsidRPr="00B33675">
              <w:rPr>
                <w:rFonts w:ascii="Times New Roman" w:hAnsi="Times New Roman"/>
                <w:rPrChange w:id="1998" w:author="Pat Kinney" w:date="2018-07-08T17:20:00Z">
                  <w:rPr>
                    <w:b w:val="0"/>
                  </w:rPr>
                </w:rPrChange>
              </w:rPr>
              <w:t>ction it can handle. In case an</w:t>
            </w:r>
            <w:r w:rsidRPr="00B33675">
              <w:rPr>
                <w:rFonts w:ascii="Times New Roman" w:hAnsi="Times New Roman"/>
                <w:rPrChange w:id="1999" w:author="Pat Kinney" w:date="2018-07-08T17:20:00Z">
                  <w:rPr>
                    <w:b w:val="0"/>
                  </w:rPr>
                </w:rPrChange>
              </w:rPr>
              <w:t>other end did not give a maximum size, this is set to zero.</w:t>
            </w:r>
          </w:p>
        </w:tc>
      </w:tr>
      <w:tr w:rsidR="00C108E7" w:rsidRPr="00C509F4" w14:paraId="6B767470" w14:textId="77777777" w:rsidTr="006017C2">
        <w:tc>
          <w:tcPr>
            <w:tcW w:w="1710" w:type="dxa"/>
          </w:tcPr>
          <w:p w14:paraId="1932D265" w14:textId="52611C6C" w:rsidR="005D61D2" w:rsidRPr="00B33675" w:rsidRDefault="005D61D2" w:rsidP="00B33675">
            <w:pPr>
              <w:pStyle w:val="TableParagraph"/>
              <w:rPr>
                <w:rFonts w:ascii="Times New Roman" w:hAnsi="Times New Roman"/>
                <w:rPrChange w:id="2000" w:author="Pat Kinney" w:date="2018-07-08T17:20:00Z">
                  <w:rPr>
                    <w:b w:val="0"/>
                  </w:rPr>
                </w:rPrChange>
              </w:rPr>
              <w:pPrChange w:id="2001" w:author="Pat Kinney" w:date="2018-07-08T17:20:00Z">
                <w:pPr>
                  <w:pStyle w:val="Heading1"/>
                  <w:outlineLvl w:val="0"/>
                </w:pPr>
              </w:pPrChange>
            </w:pPr>
            <w:r w:rsidRPr="00B33675">
              <w:rPr>
                <w:rFonts w:ascii="Times New Roman" w:hAnsi="Times New Roman"/>
                <w:rPrChange w:id="2002" w:author="Pat Kinney" w:date="2018-07-08T17:20:00Z">
                  <w:rPr>
                    <w:b w:val="0"/>
                  </w:rPr>
                </w:rPrChange>
              </w:rPr>
              <w:t>Status</w:t>
            </w:r>
          </w:p>
        </w:tc>
        <w:tc>
          <w:tcPr>
            <w:tcW w:w="1577" w:type="dxa"/>
          </w:tcPr>
          <w:p w14:paraId="4DBE202B" w14:textId="51E034D3" w:rsidR="005D61D2" w:rsidRPr="00B33675" w:rsidRDefault="005D61D2" w:rsidP="00B33675">
            <w:pPr>
              <w:pStyle w:val="TableParagraph"/>
              <w:rPr>
                <w:rFonts w:ascii="Times New Roman" w:hAnsi="Times New Roman"/>
                <w:rPrChange w:id="2003" w:author="Pat Kinney" w:date="2018-07-08T17:20:00Z">
                  <w:rPr>
                    <w:b w:val="0"/>
                  </w:rPr>
                </w:rPrChange>
              </w:rPr>
              <w:pPrChange w:id="2004" w:author="Pat Kinney" w:date="2018-07-08T17:20:00Z">
                <w:pPr>
                  <w:pStyle w:val="Heading1"/>
                  <w:outlineLvl w:val="0"/>
                </w:pPr>
              </w:pPrChange>
            </w:pPr>
            <w:r w:rsidRPr="00B33675">
              <w:rPr>
                <w:rFonts w:ascii="Times New Roman" w:hAnsi="Times New Roman"/>
                <w:rPrChange w:id="2005" w:author="Pat Kinney" w:date="2018-07-08T17:20:00Z">
                  <w:rPr>
                    <w:b w:val="0"/>
                  </w:rPr>
                </w:rPrChange>
              </w:rPr>
              <w:t>Enumeration</w:t>
            </w:r>
          </w:p>
        </w:tc>
        <w:tc>
          <w:tcPr>
            <w:tcW w:w="2851" w:type="dxa"/>
          </w:tcPr>
          <w:p w14:paraId="11E4E34C" w14:textId="7B958224" w:rsidR="005D61D2" w:rsidRPr="00B33675" w:rsidRDefault="005D61D2" w:rsidP="00B33675">
            <w:pPr>
              <w:pStyle w:val="TableParagraph"/>
              <w:rPr>
                <w:rFonts w:ascii="Times New Roman" w:hAnsi="Times New Roman"/>
                <w:rPrChange w:id="2006" w:author="Pat Kinney" w:date="2018-07-08T17:20:00Z">
                  <w:rPr>
                    <w:b w:val="0"/>
                  </w:rPr>
                </w:rPrChange>
              </w:rPr>
              <w:pPrChange w:id="2007" w:author="Pat Kinney" w:date="2018-07-08T17:20:00Z">
                <w:pPr>
                  <w:pStyle w:val="Heading1"/>
                  <w:outlineLvl w:val="0"/>
                </w:pPr>
              </w:pPrChange>
            </w:pPr>
            <w:r w:rsidRPr="00B33675">
              <w:rPr>
                <w:rFonts w:ascii="Times New Roman" w:hAnsi="Times New Roman"/>
                <w:rPrChange w:id="2008" w:author="Pat Kinney" w:date="2018-07-08T17:20:00Z">
                  <w:rPr>
                    <w:b w:val="0"/>
                  </w:rPr>
                </w:rPrChange>
              </w:rPr>
              <w:t>SUCCESS</w:t>
            </w:r>
            <w:r w:rsidR="00C108E7" w:rsidRPr="00B33675">
              <w:rPr>
                <w:rFonts w:ascii="Times New Roman" w:hAnsi="Times New Roman"/>
                <w:rPrChange w:id="2009" w:author="Pat Kinney" w:date="2018-07-08T17:20:00Z">
                  <w:rPr>
                    <w:b w:val="0"/>
                  </w:rPr>
                </w:rPrChange>
              </w:rPr>
              <w:t>,</w:t>
            </w:r>
            <w:r w:rsidRPr="00B33675">
              <w:rPr>
                <w:rFonts w:ascii="Times New Roman" w:hAnsi="Times New Roman"/>
                <w:rPrChange w:id="2010" w:author="Pat Kinney" w:date="2018-07-08T17:20:00Z">
                  <w:rPr>
                    <w:b w:val="0"/>
                  </w:rPr>
                </w:rPrChange>
              </w:rPr>
              <w:br/>
              <w:t>TRANSACTION_</w:t>
            </w:r>
            <w:r w:rsidR="00DA1BCE" w:rsidRPr="00B33675">
              <w:rPr>
                <w:rFonts w:ascii="Times New Roman" w:hAnsi="Times New Roman"/>
                <w:rPrChange w:id="2011" w:author="Pat Kinney" w:date="2018-07-08T17:20:00Z">
                  <w:rPr>
                    <w:b w:val="0"/>
                  </w:rPr>
                </w:rPrChange>
              </w:rPr>
              <w:br/>
            </w:r>
            <w:r w:rsidRPr="00B33675">
              <w:rPr>
                <w:rFonts w:ascii="Times New Roman" w:hAnsi="Times New Roman"/>
                <w:rPrChange w:id="2012" w:author="Pat Kinney" w:date="2018-07-08T17:20:00Z">
                  <w:rPr>
                    <w:b w:val="0"/>
                  </w:rPr>
                </w:rPrChange>
              </w:rPr>
              <w:t>OVERFLOW, TRANSACTION_</w:t>
            </w:r>
            <w:r w:rsidR="00DA1BCE" w:rsidRPr="00B33675">
              <w:rPr>
                <w:rFonts w:ascii="Times New Roman" w:hAnsi="Times New Roman"/>
                <w:rPrChange w:id="2013" w:author="Pat Kinney" w:date="2018-07-08T17:20:00Z">
                  <w:rPr>
                    <w:b w:val="0"/>
                  </w:rPr>
                </w:rPrChange>
              </w:rPr>
              <w:br/>
            </w:r>
            <w:r w:rsidRPr="00B33675">
              <w:rPr>
                <w:rFonts w:ascii="Times New Roman" w:hAnsi="Times New Roman"/>
                <w:rPrChange w:id="2014" w:author="Pat Kinney" w:date="2018-07-08T17:20:00Z">
                  <w:rPr>
                    <w:b w:val="0"/>
                  </w:rPr>
                </w:rPrChange>
              </w:rPr>
              <w:t>EXPIRED,</w:t>
            </w:r>
            <w:r w:rsidRPr="00B33675">
              <w:rPr>
                <w:rFonts w:ascii="Times New Roman" w:hAnsi="Times New Roman"/>
                <w:rPrChange w:id="2015" w:author="Pat Kinney" w:date="2018-07-08T17:20:00Z">
                  <w:rPr>
                    <w:b w:val="0"/>
                  </w:rPr>
                </w:rPrChange>
              </w:rPr>
              <w:br/>
              <w:t>CHANNEL_ACCESS_</w:t>
            </w:r>
            <w:r w:rsidR="00DA1BCE" w:rsidRPr="00B33675">
              <w:rPr>
                <w:rFonts w:ascii="Times New Roman" w:hAnsi="Times New Roman"/>
                <w:rPrChange w:id="2016" w:author="Pat Kinney" w:date="2018-07-08T17:20:00Z">
                  <w:rPr>
                    <w:b w:val="0"/>
                  </w:rPr>
                </w:rPrChange>
              </w:rPr>
              <w:br/>
            </w:r>
            <w:r w:rsidRPr="00B33675">
              <w:rPr>
                <w:rFonts w:ascii="Times New Roman" w:hAnsi="Times New Roman"/>
                <w:rPrChange w:id="2017" w:author="Pat Kinney" w:date="2018-07-08T17:20:00Z">
                  <w:rPr>
                    <w:b w:val="0"/>
                  </w:rPr>
                </w:rPrChange>
              </w:rPr>
              <w:t xml:space="preserve">FAILURE, INVALID_ADDRESS, </w:t>
            </w:r>
            <w:r w:rsidRPr="00B33675">
              <w:rPr>
                <w:rFonts w:ascii="Times New Roman" w:hAnsi="Times New Roman"/>
                <w:rPrChange w:id="2018" w:author="Pat Kinney" w:date="2018-07-08T17:20:00Z">
                  <w:rPr>
                    <w:b w:val="0"/>
                  </w:rPr>
                </w:rPrChange>
              </w:rPr>
              <w:br/>
              <w:t xml:space="preserve">NO_ACK,   </w:t>
            </w:r>
            <w:r w:rsidRPr="00B33675">
              <w:rPr>
                <w:rFonts w:ascii="Times New Roman" w:hAnsi="Times New Roman"/>
                <w:rPrChange w:id="2019" w:author="Pat Kinney" w:date="2018-07-08T17:20:00Z">
                  <w:rPr>
                    <w:b w:val="0"/>
                  </w:rPr>
                </w:rPrChange>
              </w:rPr>
              <w:br/>
              <w:t xml:space="preserve">COUNTER_ERROR, FRAME_TOO_LONG,   </w:t>
            </w:r>
            <w:r w:rsidRPr="00B33675">
              <w:rPr>
                <w:rFonts w:ascii="Times New Roman" w:hAnsi="Times New Roman"/>
                <w:rPrChange w:id="2020" w:author="Pat Kinney" w:date="2018-07-08T17:20:00Z">
                  <w:rPr>
                    <w:b w:val="0"/>
                  </w:rPr>
                </w:rPrChange>
              </w:rPr>
              <w:br/>
              <w:t>UNAVAILABLE_K</w:t>
            </w:r>
            <w:r w:rsidR="00C108E7" w:rsidRPr="00B33675">
              <w:rPr>
                <w:rFonts w:ascii="Times New Roman" w:hAnsi="Times New Roman"/>
                <w:rPrChange w:id="2021" w:author="Pat Kinney" w:date="2018-07-08T17:20:00Z">
                  <w:rPr>
                    <w:b w:val="0"/>
                  </w:rPr>
                </w:rPrChange>
              </w:rPr>
              <w:t>E</w:t>
            </w:r>
            <w:r w:rsidR="00DA1BCE" w:rsidRPr="00B33675">
              <w:rPr>
                <w:rFonts w:ascii="Times New Roman" w:hAnsi="Times New Roman"/>
                <w:rPrChange w:id="2022" w:author="Pat Kinney" w:date="2018-07-08T17:20:00Z">
                  <w:rPr>
                    <w:b w:val="0"/>
                  </w:rPr>
                </w:rPrChange>
              </w:rPr>
              <w:t>Y,</w:t>
            </w:r>
            <w:r w:rsidRPr="00B33675">
              <w:rPr>
                <w:rFonts w:ascii="Times New Roman" w:hAnsi="Times New Roman"/>
                <w:rPrChange w:id="2023" w:author="Pat Kinney" w:date="2018-07-08T17:20:00Z">
                  <w:rPr>
                    <w:b w:val="0"/>
                  </w:rPr>
                </w:rPrChange>
              </w:rPr>
              <w:br/>
              <w:t>UNSUPPORTED_</w:t>
            </w:r>
            <w:r w:rsidR="00DA1BCE" w:rsidRPr="00B33675">
              <w:rPr>
                <w:rFonts w:ascii="Times New Roman" w:hAnsi="Times New Roman"/>
                <w:rPrChange w:id="2024" w:author="Pat Kinney" w:date="2018-07-08T17:20:00Z">
                  <w:rPr>
                    <w:b w:val="0"/>
                  </w:rPr>
                </w:rPrChange>
              </w:rPr>
              <w:br/>
            </w:r>
            <w:r w:rsidRPr="00B33675">
              <w:rPr>
                <w:rFonts w:ascii="Times New Roman" w:hAnsi="Times New Roman"/>
                <w:rPrChange w:id="2025" w:author="Pat Kinney" w:date="2018-07-08T17:20:00Z">
                  <w:rPr>
                    <w:b w:val="0"/>
                  </w:rPr>
                </w:rPrChange>
              </w:rPr>
              <w:t>SECURITY, INVALID_PARAMETER. TRANSACTION_</w:t>
            </w:r>
            <w:r w:rsidR="00DA1BCE" w:rsidRPr="00B33675">
              <w:rPr>
                <w:rFonts w:ascii="Times New Roman" w:hAnsi="Times New Roman"/>
                <w:rPrChange w:id="2026" w:author="Pat Kinney" w:date="2018-07-08T17:20:00Z">
                  <w:rPr>
                    <w:b w:val="0"/>
                  </w:rPr>
                </w:rPrChange>
              </w:rPr>
              <w:br/>
            </w:r>
            <w:r w:rsidRPr="00B33675">
              <w:rPr>
                <w:rFonts w:ascii="Times New Roman" w:hAnsi="Times New Roman"/>
                <w:rPrChange w:id="2027" w:author="Pat Kinney" w:date="2018-07-08T17:20:00Z">
                  <w:rPr>
                    <w:b w:val="0"/>
                  </w:rPr>
                </w:rPrChange>
              </w:rPr>
              <w:t>ABORTED</w:t>
            </w:r>
          </w:p>
        </w:tc>
        <w:tc>
          <w:tcPr>
            <w:tcW w:w="2970" w:type="dxa"/>
          </w:tcPr>
          <w:p w14:paraId="14F08DA3" w14:textId="2E696884" w:rsidR="005D61D2" w:rsidRPr="00B33675" w:rsidRDefault="00A50C53" w:rsidP="00B33675">
            <w:pPr>
              <w:pStyle w:val="TableParagraph"/>
              <w:rPr>
                <w:rFonts w:ascii="Times New Roman" w:hAnsi="Times New Roman"/>
                <w:rPrChange w:id="2028" w:author="Pat Kinney" w:date="2018-07-08T17:20:00Z">
                  <w:rPr>
                    <w:b w:val="0"/>
                  </w:rPr>
                </w:rPrChange>
              </w:rPr>
              <w:pPrChange w:id="2029" w:author="Pat Kinney" w:date="2018-07-08T17:20:00Z">
                <w:pPr>
                  <w:pStyle w:val="Heading1"/>
                  <w:outlineLvl w:val="0"/>
                </w:pPr>
              </w:pPrChange>
            </w:pPr>
            <w:r w:rsidRPr="00B33675">
              <w:rPr>
                <w:rFonts w:ascii="Times New Roman" w:hAnsi="Times New Roman"/>
                <w:rPrChange w:id="2030" w:author="Pat Kinney" w:date="2018-07-08T17:20:00Z">
                  <w:rPr>
                    <w:b w:val="0"/>
                  </w:rPr>
                </w:rPrChange>
              </w:rPr>
              <w:t>The status of the last MMI</w:t>
            </w:r>
            <w:r w:rsidR="005D61D2" w:rsidRPr="00B33675">
              <w:rPr>
                <w:rFonts w:ascii="Times New Roman" w:hAnsi="Times New Roman"/>
                <w:rPrChange w:id="2031" w:author="Pat Kinney" w:date="2018-07-08T17:20:00Z">
                  <w:rPr>
                    <w:b w:val="0"/>
                  </w:rPr>
                </w:rPrChange>
              </w:rPr>
              <w:t xml:space="preserve"> data transmission.</w:t>
            </w:r>
          </w:p>
        </w:tc>
      </w:tr>
    </w:tbl>
    <w:p w14:paraId="772826E9" w14:textId="77777777" w:rsidR="00CC61AF" w:rsidRDefault="00CC61AF" w:rsidP="00467618">
      <w:pPr>
        <w:pStyle w:val="Heading4"/>
        <w:numPr>
          <w:ilvl w:val="0"/>
          <w:numId w:val="0"/>
        </w:numPr>
        <w:ind w:left="864"/>
        <w:rPr>
          <w:ins w:id="2032" w:author="Pat Kinney" w:date="2018-07-08T17:27:00Z"/>
        </w:rPr>
        <w:pPrChange w:id="2033" w:author="Pat Kinney" w:date="2018-07-09T11:45:00Z">
          <w:pPr>
            <w:pStyle w:val="Heading1"/>
          </w:pPr>
        </w:pPrChange>
      </w:pPr>
    </w:p>
    <w:p w14:paraId="6DC10C1D" w14:textId="33C093CD" w:rsidR="00143976" w:rsidRPr="00C509F4" w:rsidRDefault="00143976" w:rsidP="00467618">
      <w:pPr>
        <w:pStyle w:val="Heading4"/>
        <w:pPrChange w:id="2034" w:author="Pat Kinney" w:date="2018-07-09T11:45:00Z">
          <w:pPr>
            <w:pStyle w:val="Heading1"/>
          </w:pPr>
        </w:pPrChange>
      </w:pPr>
      <w:bookmarkStart w:id="2035" w:name="_Toc392777876"/>
      <w:r w:rsidRPr="00C509F4">
        <w:t>M</w:t>
      </w:r>
      <w:r w:rsidR="009E78B4" w:rsidRPr="00C509F4">
        <w:t>MI</w:t>
      </w:r>
      <w:r w:rsidRPr="00C509F4">
        <w:t>-DATA.indication</w:t>
      </w:r>
      <w:bookmarkEnd w:id="2035"/>
    </w:p>
    <w:p w14:paraId="1C9936C7" w14:textId="314015A6" w:rsidR="005D61D2" w:rsidRPr="00C509F4" w:rsidRDefault="009E78B4" w:rsidP="00777B8A">
      <w:pPr>
        <w:pPrChange w:id="2036" w:author="Pat Kinney" w:date="2018-07-08T17:35:00Z">
          <w:pPr>
            <w:pStyle w:val="Heading1"/>
          </w:pPr>
        </w:pPrChange>
      </w:pPr>
      <w:r w:rsidRPr="00C509F4">
        <w:t>The MMI</w:t>
      </w:r>
      <w:r w:rsidR="00143976" w:rsidRPr="00C509F4">
        <w:t>-DATA.ind</w:t>
      </w:r>
      <w:r w:rsidR="00A50C53" w:rsidRPr="00C509F4">
        <w:t>ication primitive delivers a MMI</w:t>
      </w:r>
      <w:r w:rsidR="00143976" w:rsidRPr="00C509F4">
        <w:t xml:space="preserve"> payload from </w:t>
      </w:r>
      <w:r w:rsidR="002B68F8">
        <w:t>a remote</w:t>
      </w:r>
      <w:r w:rsidR="00143976" w:rsidRPr="00C509F4">
        <w:t xml:space="preserve"> device. The semantics of this primitive are as follows:</w:t>
      </w:r>
      <w:r w:rsidR="00143976" w:rsidRPr="00C509F4">
        <w:tab/>
      </w:r>
    </w:p>
    <w:p w14:paraId="457F952F" w14:textId="284B0608" w:rsidR="00143976" w:rsidRPr="00C509F4" w:rsidRDefault="00143976" w:rsidP="00777B8A">
      <w:pPr>
        <w:ind w:left="4320"/>
        <w:pPrChange w:id="2037" w:author="Pat Kinney" w:date="2018-07-08T17:35:00Z">
          <w:pPr>
            <w:pStyle w:val="Heading1"/>
            <w:ind w:left="3960"/>
          </w:pPr>
        </w:pPrChange>
      </w:pPr>
      <w:r w:rsidRPr="00C509F4">
        <w:t>(</w:t>
      </w:r>
      <w:del w:id="2038" w:author="Pat Kinney" w:date="2018-07-08T17:35:00Z">
        <w:r w:rsidRPr="00C509F4" w:rsidDel="00777B8A">
          <w:delText xml:space="preserve"> </w:delText>
        </w:r>
      </w:del>
      <w:r w:rsidR="005D61D2" w:rsidRPr="00C509F4">
        <w:br/>
      </w:r>
      <w:r w:rsidRPr="00C509F4">
        <w:t xml:space="preserve">SrcAddrMode, </w:t>
      </w:r>
      <w:r w:rsidR="005D61D2" w:rsidRPr="00C509F4">
        <w:br/>
        <w:t>SrcPanId,</w:t>
      </w:r>
      <w:r w:rsidR="005D61D2" w:rsidRPr="00C509F4">
        <w:br/>
      </w:r>
      <w:r w:rsidRPr="00C509F4">
        <w:t xml:space="preserve">SrcAddr, </w:t>
      </w:r>
      <w:r w:rsidR="005D61D2" w:rsidRPr="00C509F4">
        <w:br/>
      </w:r>
      <w:r w:rsidRPr="00C509F4">
        <w:t xml:space="preserve">DstAddrMode, </w:t>
      </w:r>
      <w:r w:rsidR="005D61D2" w:rsidRPr="00C509F4">
        <w:br/>
      </w:r>
      <w:r w:rsidRPr="00C509F4">
        <w:t xml:space="preserve">DstPanId, </w:t>
      </w:r>
      <w:r w:rsidR="005D61D2" w:rsidRPr="00C509F4">
        <w:br/>
      </w:r>
      <w:r w:rsidRPr="00C509F4">
        <w:t xml:space="preserve">DstAddr, </w:t>
      </w:r>
      <w:r w:rsidR="005D61D2" w:rsidRPr="00C509F4">
        <w:br/>
      </w:r>
      <w:r w:rsidRPr="00C509F4">
        <w:t xml:space="preserve">MultiplexId, </w:t>
      </w:r>
      <w:r w:rsidR="005D61D2" w:rsidRPr="00C509F4">
        <w:br/>
      </w:r>
      <w:r w:rsidRPr="00C509F4">
        <w:t>M</w:t>
      </w:r>
      <w:r w:rsidR="003E2FA5" w:rsidRPr="00C509F4">
        <w:t>mi</w:t>
      </w:r>
      <w:r w:rsidRPr="00C509F4">
        <w:t xml:space="preserve">Data, </w:t>
      </w:r>
      <w:r w:rsidR="005D61D2" w:rsidRPr="00C509F4">
        <w:br/>
      </w:r>
      <w:r w:rsidRPr="00C509F4">
        <w:t xml:space="preserve">SecurityLevel, </w:t>
      </w:r>
      <w:r w:rsidR="005D61D2" w:rsidRPr="00C509F4">
        <w:br/>
      </w:r>
      <w:r w:rsidRPr="00C509F4">
        <w:t xml:space="preserve">KeyIdMode, </w:t>
      </w:r>
      <w:r w:rsidR="005D61D2" w:rsidRPr="00C509F4">
        <w:br/>
      </w:r>
      <w:r w:rsidRPr="00C509F4">
        <w:t xml:space="preserve">KeySource, </w:t>
      </w:r>
      <w:r w:rsidR="005D61D2" w:rsidRPr="00C509F4">
        <w:br/>
      </w:r>
      <w:r w:rsidRPr="00C509F4">
        <w:t>KeyIndex</w:t>
      </w:r>
      <w:r w:rsidR="005D61D2" w:rsidRPr="00C509F4">
        <w:br/>
      </w:r>
      <w:r w:rsidRPr="00C509F4">
        <w:t>)</w:t>
      </w:r>
    </w:p>
    <w:p w14:paraId="52DBEEC4" w14:textId="2773F1AD" w:rsidR="00143976" w:rsidRDefault="00143976" w:rsidP="00777B8A">
      <w:pPr>
        <w:rPr>
          <w:ins w:id="2039" w:author="Pat Kinney" w:date="2018-07-08T17:44:00Z"/>
        </w:rPr>
        <w:pPrChange w:id="2040" w:author="Pat Kinney" w:date="2018-07-08T17:35:00Z">
          <w:pPr>
            <w:pStyle w:val="Heading1"/>
          </w:pPr>
        </w:pPrChange>
      </w:pPr>
      <w:r w:rsidRPr="00C509F4">
        <w:t xml:space="preserve">The primitive parameters are described in </w:t>
      </w:r>
      <w:ins w:id="2041" w:author="Pat Kinney" w:date="2018-07-08T17:44:00Z">
        <w:r w:rsidR="009C7D04">
          <w:fldChar w:fldCharType="begin"/>
        </w:r>
        <w:r w:rsidR="009C7D04">
          <w:instrText xml:space="preserve"> REF _Ref392691196 \h </w:instrText>
        </w:r>
      </w:ins>
      <w:r w:rsidR="009C7D04">
        <w:fldChar w:fldCharType="separate"/>
      </w:r>
      <w:ins w:id="2042" w:author="Pat Kinney" w:date="2018-07-08T17:44:00Z">
        <w:r w:rsidR="009C7D04">
          <w:t xml:space="preserve">Table </w:t>
        </w:r>
        <w:r w:rsidR="009C7D04">
          <w:rPr>
            <w:noProof/>
          </w:rPr>
          <w:t>1</w:t>
        </w:r>
        <w:r w:rsidR="009C7D04">
          <w:noBreakHyphen/>
        </w:r>
        <w:r w:rsidR="009C7D04">
          <w:rPr>
            <w:noProof/>
          </w:rPr>
          <w:t>15</w:t>
        </w:r>
        <w:r w:rsidR="009C7D04">
          <w:fldChar w:fldCharType="end"/>
        </w:r>
      </w:ins>
      <w:del w:id="2043" w:author="Pat Kinney" w:date="2018-07-08T17:44:00Z">
        <w:r w:rsidRPr="00C509F4" w:rsidDel="009C7D04">
          <w:delText xml:space="preserve">Table </w:delText>
        </w:r>
        <w:r w:rsidR="005D6B84" w:rsidRPr="00C509F4" w:rsidDel="009C7D04">
          <w:delText>5</w:delText>
        </w:r>
      </w:del>
      <w:r w:rsidRPr="00C509F4">
        <w:t>.</w:t>
      </w:r>
    </w:p>
    <w:p w14:paraId="260B3D6F" w14:textId="77777777" w:rsidR="009C7D04" w:rsidRPr="00C509F4" w:rsidRDefault="009C7D04" w:rsidP="00777B8A">
      <w:pPr>
        <w:pPrChange w:id="2044" w:author="Pat Kinney" w:date="2018-07-08T17:35:00Z">
          <w:pPr>
            <w:pStyle w:val="Heading1"/>
          </w:pPr>
        </w:pPrChange>
      </w:pPr>
    </w:p>
    <w:p w14:paraId="5A63AB72" w14:textId="590306FE" w:rsidR="00143976" w:rsidRPr="00C509F4" w:rsidRDefault="00777B8A" w:rsidP="00777B8A">
      <w:pPr>
        <w:pStyle w:val="Caption"/>
        <w:jc w:val="center"/>
        <w:rPr>
          <w:b w:val="0"/>
        </w:rPr>
        <w:pPrChange w:id="2045" w:author="Pat Kinney" w:date="2018-07-08T17:37:00Z">
          <w:pPr>
            <w:pStyle w:val="Heading1"/>
          </w:pPr>
        </w:pPrChange>
      </w:pPr>
      <w:bookmarkStart w:id="2046" w:name="_Ref392691196"/>
      <w:ins w:id="2047" w:author="Pat Kinney" w:date="2018-07-08T17:37:00Z">
        <w:r>
          <w:t xml:space="preserve">Table </w:t>
        </w:r>
      </w:ins>
      <w:ins w:id="2048" w:author="Pat Kinney" w:date="2018-07-08T19:07:00Z">
        <w:r w:rsidR="007019F9">
          <w:fldChar w:fldCharType="begin"/>
        </w:r>
        <w:r w:rsidR="007019F9">
          <w:instrText xml:space="preserve"> STYLEREF 1 \s </w:instrText>
        </w:r>
      </w:ins>
      <w:r w:rsidR="007019F9">
        <w:fldChar w:fldCharType="separate"/>
      </w:r>
      <w:r w:rsidR="007019F9">
        <w:rPr>
          <w:noProof/>
        </w:rPr>
        <w:t>1</w:t>
      </w:r>
      <w:ins w:id="2049"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2050" w:author="Pat Kinney" w:date="2018-07-08T19:07:00Z">
        <w:r w:rsidR="007019F9">
          <w:rPr>
            <w:noProof/>
          </w:rPr>
          <w:t>15</w:t>
        </w:r>
        <w:r w:rsidR="007019F9">
          <w:fldChar w:fldCharType="end"/>
        </w:r>
      </w:ins>
      <w:bookmarkEnd w:id="2046"/>
      <w:ins w:id="2051" w:author="Pat Kinney" w:date="2018-07-08T17:37:00Z">
        <w:r>
          <w:t xml:space="preserve"> MMI-DATA.indication parameters</w:t>
        </w:r>
      </w:ins>
      <w:del w:id="2052" w:author="Pat Kinney" w:date="2018-07-08T17:37:00Z">
        <w:r w:rsidR="009E78B4" w:rsidRPr="00C509F4" w:rsidDel="00777B8A">
          <w:rPr>
            <w:b w:val="0"/>
          </w:rPr>
          <w:delText xml:space="preserve">Table </w:delText>
        </w:r>
        <w:r w:rsidR="005D6B84" w:rsidRPr="00C509F4" w:rsidDel="00777B8A">
          <w:rPr>
            <w:b w:val="0"/>
          </w:rPr>
          <w:delText>5</w:delText>
        </w:r>
        <w:r w:rsidR="009E78B4" w:rsidRPr="00C509F4" w:rsidDel="00777B8A">
          <w:rPr>
            <w:b w:val="0"/>
          </w:rPr>
          <w:delText>—MMI</w:delText>
        </w:r>
        <w:r w:rsidR="00143976" w:rsidRPr="00C509F4" w:rsidDel="00777B8A">
          <w:rPr>
            <w:b w:val="0"/>
          </w:rPr>
          <w:delText>-DATA.indication parameters</w:delText>
        </w:r>
      </w:del>
    </w:p>
    <w:tbl>
      <w:tblPr>
        <w:tblStyle w:val="TableGrid"/>
        <w:tblW w:w="9108" w:type="dxa"/>
        <w:tblLayout w:type="fixed"/>
        <w:tblLook w:val="04A0" w:firstRow="1" w:lastRow="0" w:firstColumn="1" w:lastColumn="0" w:noHBand="0" w:noVBand="1"/>
        <w:tblPrChange w:id="2053" w:author="Pat Kinney" w:date="2018-07-09T12:39:00Z">
          <w:tblPr>
            <w:tblStyle w:val="TableGrid"/>
            <w:tblW w:w="9108" w:type="dxa"/>
            <w:tblLook w:val="04A0" w:firstRow="1" w:lastRow="0" w:firstColumn="1" w:lastColumn="0" w:noHBand="0" w:noVBand="1"/>
          </w:tblPr>
        </w:tblPrChange>
      </w:tblPr>
      <w:tblGrid>
        <w:gridCol w:w="2323"/>
        <w:gridCol w:w="1925"/>
        <w:gridCol w:w="2244"/>
        <w:gridCol w:w="2616"/>
        <w:tblGridChange w:id="2054">
          <w:tblGrid>
            <w:gridCol w:w="2323"/>
            <w:gridCol w:w="2176"/>
            <w:gridCol w:w="1993"/>
            <w:gridCol w:w="2616"/>
          </w:tblGrid>
        </w:tblGridChange>
      </w:tblGrid>
      <w:tr w:rsidR="00A70332" w:rsidRPr="00C509F4" w14:paraId="5F85D556" w14:textId="77777777" w:rsidTr="00A25C2E">
        <w:trPr>
          <w:cantSplit/>
          <w:tblHeader/>
          <w:trPrChange w:id="2055" w:author="Pat Kinney" w:date="2018-07-09T12:39:00Z">
            <w:trPr>
              <w:cantSplit/>
              <w:tblHeader/>
            </w:trPr>
          </w:trPrChange>
        </w:trPr>
        <w:tc>
          <w:tcPr>
            <w:tcW w:w="2323" w:type="dxa"/>
            <w:tcPrChange w:id="2056" w:author="Pat Kinney" w:date="2018-07-09T12:39:00Z">
              <w:tcPr>
                <w:tcW w:w="2035" w:type="dxa"/>
              </w:tcPr>
            </w:tcPrChange>
          </w:tcPr>
          <w:p w14:paraId="63DB0B09" w14:textId="77777777" w:rsidR="00A70332" w:rsidRPr="00C07FC8" w:rsidRDefault="00A70332" w:rsidP="00C07FC8">
            <w:pPr>
              <w:pStyle w:val="TableParagraph"/>
              <w:rPr>
                <w:rFonts w:ascii="Times New Roman" w:hAnsi="Times New Roman"/>
                <w:rPrChange w:id="2057" w:author="Pat Kinney" w:date="2018-07-08T17:40:00Z">
                  <w:rPr>
                    <w:b w:val="0"/>
                  </w:rPr>
                </w:rPrChange>
              </w:rPr>
              <w:pPrChange w:id="2058" w:author="Pat Kinney" w:date="2018-07-08T17:39:00Z">
                <w:pPr>
                  <w:pStyle w:val="Heading1"/>
                  <w:outlineLvl w:val="0"/>
                </w:pPr>
              </w:pPrChange>
            </w:pPr>
            <w:r w:rsidRPr="00C07FC8">
              <w:rPr>
                <w:rFonts w:ascii="Times New Roman" w:hAnsi="Times New Roman"/>
                <w:rPrChange w:id="2059" w:author="Pat Kinney" w:date="2018-07-08T17:40:00Z">
                  <w:rPr>
                    <w:b w:val="0"/>
                  </w:rPr>
                </w:rPrChange>
              </w:rPr>
              <w:t>Name</w:t>
            </w:r>
          </w:p>
        </w:tc>
        <w:tc>
          <w:tcPr>
            <w:tcW w:w="1925" w:type="dxa"/>
            <w:tcPrChange w:id="2060" w:author="Pat Kinney" w:date="2018-07-09T12:39:00Z">
              <w:tcPr>
                <w:tcW w:w="1888" w:type="dxa"/>
              </w:tcPr>
            </w:tcPrChange>
          </w:tcPr>
          <w:p w14:paraId="654331CF" w14:textId="77777777" w:rsidR="00A70332" w:rsidRPr="00C07FC8" w:rsidRDefault="00A70332" w:rsidP="00C07FC8">
            <w:pPr>
              <w:pStyle w:val="TableParagraph"/>
              <w:rPr>
                <w:rFonts w:ascii="Times New Roman" w:hAnsi="Times New Roman"/>
                <w:rPrChange w:id="2061" w:author="Pat Kinney" w:date="2018-07-08T17:40:00Z">
                  <w:rPr>
                    <w:b w:val="0"/>
                  </w:rPr>
                </w:rPrChange>
              </w:rPr>
              <w:pPrChange w:id="2062" w:author="Pat Kinney" w:date="2018-07-08T17:39:00Z">
                <w:pPr>
                  <w:pStyle w:val="Heading1"/>
                  <w:outlineLvl w:val="0"/>
                </w:pPr>
              </w:pPrChange>
            </w:pPr>
            <w:r w:rsidRPr="00C07FC8">
              <w:rPr>
                <w:rFonts w:ascii="Times New Roman" w:hAnsi="Times New Roman"/>
                <w:rPrChange w:id="2063" w:author="Pat Kinney" w:date="2018-07-08T17:40:00Z">
                  <w:rPr>
                    <w:b w:val="0"/>
                  </w:rPr>
                </w:rPrChange>
              </w:rPr>
              <w:t>Type</w:t>
            </w:r>
          </w:p>
        </w:tc>
        <w:tc>
          <w:tcPr>
            <w:tcW w:w="2244" w:type="dxa"/>
            <w:tcPrChange w:id="2064" w:author="Pat Kinney" w:date="2018-07-09T12:39:00Z">
              <w:tcPr>
                <w:tcW w:w="2154" w:type="dxa"/>
              </w:tcPr>
            </w:tcPrChange>
          </w:tcPr>
          <w:p w14:paraId="5DDAAE5C" w14:textId="77777777" w:rsidR="00A70332" w:rsidRPr="00C07FC8" w:rsidRDefault="00A70332" w:rsidP="00C07FC8">
            <w:pPr>
              <w:pStyle w:val="TableParagraph"/>
              <w:rPr>
                <w:rFonts w:ascii="Times New Roman" w:hAnsi="Times New Roman"/>
                <w:rPrChange w:id="2065" w:author="Pat Kinney" w:date="2018-07-08T17:40:00Z">
                  <w:rPr>
                    <w:b w:val="0"/>
                  </w:rPr>
                </w:rPrChange>
              </w:rPr>
              <w:pPrChange w:id="2066" w:author="Pat Kinney" w:date="2018-07-08T17:39:00Z">
                <w:pPr>
                  <w:pStyle w:val="Heading1"/>
                  <w:outlineLvl w:val="0"/>
                </w:pPr>
              </w:pPrChange>
            </w:pPr>
            <w:r w:rsidRPr="00C07FC8">
              <w:rPr>
                <w:rFonts w:ascii="Times New Roman" w:hAnsi="Times New Roman"/>
                <w:rPrChange w:id="2067" w:author="Pat Kinney" w:date="2018-07-08T17:40:00Z">
                  <w:rPr>
                    <w:b w:val="0"/>
                  </w:rPr>
                </w:rPrChange>
              </w:rPr>
              <w:t>Valid range</w:t>
            </w:r>
          </w:p>
        </w:tc>
        <w:tc>
          <w:tcPr>
            <w:tcW w:w="2616" w:type="dxa"/>
            <w:tcPrChange w:id="2068" w:author="Pat Kinney" w:date="2018-07-09T12:39:00Z">
              <w:tcPr>
                <w:tcW w:w="3031" w:type="dxa"/>
              </w:tcPr>
            </w:tcPrChange>
          </w:tcPr>
          <w:p w14:paraId="295FE94C" w14:textId="77777777" w:rsidR="00A70332" w:rsidRPr="00C07FC8" w:rsidRDefault="00A70332" w:rsidP="00C07FC8">
            <w:pPr>
              <w:pStyle w:val="TableParagraph"/>
              <w:rPr>
                <w:rFonts w:ascii="Times New Roman" w:hAnsi="Times New Roman"/>
                <w:rPrChange w:id="2069" w:author="Pat Kinney" w:date="2018-07-08T17:40:00Z">
                  <w:rPr>
                    <w:b w:val="0"/>
                  </w:rPr>
                </w:rPrChange>
              </w:rPr>
              <w:pPrChange w:id="2070" w:author="Pat Kinney" w:date="2018-07-08T17:39:00Z">
                <w:pPr>
                  <w:pStyle w:val="Heading1"/>
                  <w:outlineLvl w:val="0"/>
                </w:pPr>
              </w:pPrChange>
            </w:pPr>
            <w:r w:rsidRPr="00C07FC8">
              <w:rPr>
                <w:rFonts w:ascii="Times New Roman" w:hAnsi="Times New Roman"/>
                <w:rPrChange w:id="2071" w:author="Pat Kinney" w:date="2018-07-08T17:40:00Z">
                  <w:rPr>
                    <w:b w:val="0"/>
                  </w:rPr>
                </w:rPrChange>
              </w:rPr>
              <w:t>Description</w:t>
            </w:r>
          </w:p>
        </w:tc>
      </w:tr>
      <w:tr w:rsidR="00A70332" w:rsidRPr="00C509F4" w14:paraId="3DE030B7" w14:textId="77777777" w:rsidTr="00A25C2E">
        <w:tc>
          <w:tcPr>
            <w:tcW w:w="2323" w:type="dxa"/>
            <w:tcPrChange w:id="2072" w:author="Pat Kinney" w:date="2018-07-09T12:39:00Z">
              <w:tcPr>
                <w:tcW w:w="2035" w:type="dxa"/>
              </w:tcPr>
            </w:tcPrChange>
          </w:tcPr>
          <w:p w14:paraId="2C561E15" w14:textId="77777777" w:rsidR="00A70332" w:rsidRPr="00C07FC8" w:rsidRDefault="00A70332" w:rsidP="00C07FC8">
            <w:pPr>
              <w:pStyle w:val="TableParagraph"/>
              <w:rPr>
                <w:rFonts w:ascii="Times New Roman" w:hAnsi="Times New Roman"/>
                <w:rPrChange w:id="2073" w:author="Pat Kinney" w:date="2018-07-08T17:40:00Z">
                  <w:rPr>
                    <w:b w:val="0"/>
                  </w:rPr>
                </w:rPrChange>
              </w:rPr>
              <w:pPrChange w:id="2074" w:author="Pat Kinney" w:date="2018-07-08T17:39:00Z">
                <w:pPr>
                  <w:pStyle w:val="Heading1"/>
                  <w:outlineLvl w:val="0"/>
                </w:pPr>
              </w:pPrChange>
            </w:pPr>
            <w:r w:rsidRPr="00C07FC8">
              <w:rPr>
                <w:rFonts w:ascii="Times New Roman" w:hAnsi="Times New Roman"/>
                <w:rPrChange w:id="2075" w:author="Pat Kinney" w:date="2018-07-08T17:40:00Z">
                  <w:rPr>
                    <w:b w:val="0"/>
                  </w:rPr>
                </w:rPrChange>
              </w:rPr>
              <w:t>SrcAddrMode</w:t>
            </w:r>
          </w:p>
        </w:tc>
        <w:tc>
          <w:tcPr>
            <w:tcW w:w="1925" w:type="dxa"/>
            <w:tcPrChange w:id="2076" w:author="Pat Kinney" w:date="2018-07-09T12:39:00Z">
              <w:tcPr>
                <w:tcW w:w="1888" w:type="dxa"/>
              </w:tcPr>
            </w:tcPrChange>
          </w:tcPr>
          <w:p w14:paraId="7ECCDD4C" w14:textId="77777777" w:rsidR="00A70332" w:rsidRPr="00C07FC8" w:rsidRDefault="00A70332" w:rsidP="00C07FC8">
            <w:pPr>
              <w:pStyle w:val="TableParagraph"/>
              <w:rPr>
                <w:rFonts w:ascii="Times New Roman" w:hAnsi="Times New Roman"/>
                <w:rPrChange w:id="2077" w:author="Pat Kinney" w:date="2018-07-08T17:40:00Z">
                  <w:rPr>
                    <w:b w:val="0"/>
                  </w:rPr>
                </w:rPrChange>
              </w:rPr>
              <w:pPrChange w:id="2078" w:author="Pat Kinney" w:date="2018-07-08T17:39:00Z">
                <w:pPr>
                  <w:pStyle w:val="Heading1"/>
                  <w:outlineLvl w:val="0"/>
                </w:pPr>
              </w:pPrChange>
            </w:pPr>
            <w:r w:rsidRPr="00C07FC8">
              <w:rPr>
                <w:rFonts w:ascii="Times New Roman" w:hAnsi="Times New Roman"/>
                <w:rPrChange w:id="2079" w:author="Pat Kinney" w:date="2018-07-08T17:40:00Z">
                  <w:rPr>
                    <w:b w:val="0"/>
                  </w:rPr>
                </w:rPrChange>
              </w:rPr>
              <w:t>Enumeration</w:t>
            </w:r>
          </w:p>
        </w:tc>
        <w:tc>
          <w:tcPr>
            <w:tcW w:w="2244" w:type="dxa"/>
            <w:tcPrChange w:id="2080" w:author="Pat Kinney" w:date="2018-07-09T12:39:00Z">
              <w:tcPr>
                <w:tcW w:w="2154" w:type="dxa"/>
              </w:tcPr>
            </w:tcPrChange>
          </w:tcPr>
          <w:p w14:paraId="1452AC5D" w14:textId="77777777" w:rsidR="00A70332" w:rsidRPr="00C07FC8" w:rsidRDefault="00A70332" w:rsidP="00C07FC8">
            <w:pPr>
              <w:pStyle w:val="TableParagraph"/>
              <w:rPr>
                <w:rFonts w:ascii="Times New Roman" w:hAnsi="Times New Roman"/>
                <w:rPrChange w:id="2081" w:author="Pat Kinney" w:date="2018-07-08T17:40:00Z">
                  <w:rPr>
                    <w:b w:val="0"/>
                  </w:rPr>
                </w:rPrChange>
              </w:rPr>
              <w:pPrChange w:id="2082" w:author="Pat Kinney" w:date="2018-07-08T17:39:00Z">
                <w:pPr>
                  <w:pStyle w:val="Heading1"/>
                  <w:outlineLvl w:val="0"/>
                </w:pPr>
              </w:pPrChange>
            </w:pPr>
            <w:r w:rsidRPr="00C07FC8">
              <w:rPr>
                <w:rFonts w:ascii="Times New Roman" w:hAnsi="Times New Roman"/>
                <w:rPrChange w:id="2083" w:author="Pat Kinney" w:date="2018-07-08T17:40:00Z">
                  <w:rPr>
                    <w:b w:val="0"/>
                  </w:rPr>
                </w:rPrChange>
              </w:rPr>
              <w:t>NONE, SHORT, EXTENDED</w:t>
            </w:r>
          </w:p>
        </w:tc>
        <w:tc>
          <w:tcPr>
            <w:tcW w:w="2616" w:type="dxa"/>
            <w:tcPrChange w:id="2084" w:author="Pat Kinney" w:date="2018-07-09T12:39:00Z">
              <w:tcPr>
                <w:tcW w:w="3031" w:type="dxa"/>
              </w:tcPr>
            </w:tcPrChange>
          </w:tcPr>
          <w:p w14:paraId="42AB3A16" w14:textId="7DA212BF" w:rsidR="00A70332" w:rsidRPr="00C07FC8" w:rsidRDefault="00A70332" w:rsidP="00C07FC8">
            <w:pPr>
              <w:pStyle w:val="TableParagraph"/>
              <w:rPr>
                <w:rFonts w:ascii="Times New Roman" w:hAnsi="Times New Roman"/>
                <w:rPrChange w:id="2085" w:author="Pat Kinney" w:date="2018-07-08T17:40:00Z">
                  <w:rPr>
                    <w:b w:val="0"/>
                  </w:rPr>
                </w:rPrChange>
              </w:rPr>
              <w:pPrChange w:id="2086" w:author="Pat Kinney" w:date="2018-07-08T17:39:00Z">
                <w:pPr>
                  <w:pStyle w:val="Heading1"/>
                  <w:outlineLvl w:val="0"/>
                </w:pPr>
              </w:pPrChange>
            </w:pPr>
            <w:r w:rsidRPr="00C07FC8">
              <w:rPr>
                <w:rFonts w:ascii="Times New Roman" w:hAnsi="Times New Roman"/>
                <w:rPrChange w:id="2087" w:author="Pat Kinney" w:date="2018-07-08T17:40:00Z">
                  <w:rPr>
                    <w:b w:val="0"/>
                  </w:rPr>
                </w:rPrChange>
              </w:rPr>
              <w:t>The sou</w:t>
            </w:r>
            <w:r w:rsidR="00A50C53" w:rsidRPr="00C07FC8">
              <w:rPr>
                <w:rFonts w:ascii="Times New Roman" w:hAnsi="Times New Roman"/>
                <w:rPrChange w:id="2088" w:author="Pat Kinney" w:date="2018-07-08T17:40:00Z">
                  <w:rPr>
                    <w:b w:val="0"/>
                  </w:rPr>
                </w:rPrChange>
              </w:rPr>
              <w:t>rce</w:t>
            </w:r>
            <w:ins w:id="2089" w:author="Pat Kinney" w:date="2018-07-08T17:40:00Z">
              <w:r w:rsidR="00C07FC8">
                <w:rPr>
                  <w:rFonts w:ascii="Times New Roman" w:hAnsi="Times New Roman"/>
                </w:rPr>
                <w:t xml:space="preserve"> </w:t>
              </w:r>
            </w:ins>
            <w:del w:id="2090" w:author="Pat Kinney" w:date="2018-07-08T17:40:00Z">
              <w:r w:rsidR="00A50C53" w:rsidRPr="00C07FC8" w:rsidDel="00C07FC8">
                <w:rPr>
                  <w:rFonts w:ascii="Times New Roman" w:hAnsi="Times New Roman"/>
                  <w:rPrChange w:id="2091" w:author="Pat Kinney" w:date="2018-07-08T17:40:00Z">
                    <w:rPr>
                      <w:b w:val="0"/>
                    </w:rPr>
                  </w:rPrChange>
                </w:rPr>
                <w:delText xml:space="preserve"> </w:delText>
              </w:r>
            </w:del>
            <w:r w:rsidR="00A50C53" w:rsidRPr="00C07FC8">
              <w:rPr>
                <w:rFonts w:ascii="Times New Roman" w:hAnsi="Times New Roman"/>
                <w:rPrChange w:id="2092" w:author="Pat Kinney" w:date="2018-07-08T17:40:00Z">
                  <w:rPr>
                    <w:b w:val="0"/>
                  </w:rPr>
                </w:rPrChange>
              </w:rPr>
              <w:t>addressing mode for this MMI</w:t>
            </w:r>
            <w:r w:rsidRPr="00C07FC8">
              <w:rPr>
                <w:rFonts w:ascii="Times New Roman" w:hAnsi="Times New Roman"/>
                <w:rPrChange w:id="2093" w:author="Pat Kinney" w:date="2018-07-08T17:40:00Z">
                  <w:rPr>
                    <w:b w:val="0"/>
                  </w:rPr>
                </w:rPrChange>
              </w:rPr>
              <w:t xml:space="preserve"> data payload.</w:t>
            </w:r>
          </w:p>
        </w:tc>
      </w:tr>
      <w:tr w:rsidR="00A70332" w:rsidRPr="00C509F4" w14:paraId="78C33D15" w14:textId="77777777" w:rsidTr="00A25C2E">
        <w:tc>
          <w:tcPr>
            <w:tcW w:w="2323" w:type="dxa"/>
            <w:tcPrChange w:id="2094" w:author="Pat Kinney" w:date="2018-07-09T12:39:00Z">
              <w:tcPr>
                <w:tcW w:w="2035" w:type="dxa"/>
              </w:tcPr>
            </w:tcPrChange>
          </w:tcPr>
          <w:p w14:paraId="5CB9A456" w14:textId="77777777" w:rsidR="00A70332" w:rsidRPr="00C07FC8" w:rsidRDefault="00A70332" w:rsidP="00C07FC8">
            <w:pPr>
              <w:pStyle w:val="TableParagraph"/>
              <w:rPr>
                <w:rFonts w:ascii="Times New Roman" w:hAnsi="Times New Roman"/>
                <w:rPrChange w:id="2095" w:author="Pat Kinney" w:date="2018-07-08T17:40:00Z">
                  <w:rPr>
                    <w:b w:val="0"/>
                  </w:rPr>
                </w:rPrChange>
              </w:rPr>
              <w:pPrChange w:id="2096" w:author="Pat Kinney" w:date="2018-07-08T17:39:00Z">
                <w:pPr>
                  <w:pStyle w:val="Heading1"/>
                  <w:outlineLvl w:val="0"/>
                </w:pPr>
              </w:pPrChange>
            </w:pPr>
            <w:r w:rsidRPr="00C07FC8">
              <w:rPr>
                <w:rFonts w:ascii="Times New Roman" w:hAnsi="Times New Roman"/>
                <w:rPrChange w:id="2097" w:author="Pat Kinney" w:date="2018-07-08T17:40:00Z">
                  <w:rPr>
                    <w:b w:val="0"/>
                  </w:rPr>
                </w:rPrChange>
              </w:rPr>
              <w:t>SrcPanId</w:t>
            </w:r>
          </w:p>
        </w:tc>
        <w:tc>
          <w:tcPr>
            <w:tcW w:w="1925" w:type="dxa"/>
            <w:tcPrChange w:id="2098" w:author="Pat Kinney" w:date="2018-07-09T12:39:00Z">
              <w:tcPr>
                <w:tcW w:w="1888" w:type="dxa"/>
              </w:tcPr>
            </w:tcPrChange>
          </w:tcPr>
          <w:p w14:paraId="58E2587F" w14:textId="77777777" w:rsidR="00A70332" w:rsidRPr="00C07FC8" w:rsidRDefault="00A70332" w:rsidP="00C07FC8">
            <w:pPr>
              <w:pStyle w:val="TableParagraph"/>
              <w:rPr>
                <w:rFonts w:ascii="Times New Roman" w:hAnsi="Times New Roman"/>
                <w:rPrChange w:id="2099" w:author="Pat Kinney" w:date="2018-07-08T17:40:00Z">
                  <w:rPr>
                    <w:b w:val="0"/>
                  </w:rPr>
                </w:rPrChange>
              </w:rPr>
              <w:pPrChange w:id="2100" w:author="Pat Kinney" w:date="2018-07-08T17:39:00Z">
                <w:pPr>
                  <w:pStyle w:val="Heading1"/>
                  <w:outlineLvl w:val="0"/>
                </w:pPr>
              </w:pPrChange>
            </w:pPr>
            <w:r w:rsidRPr="00C07FC8">
              <w:rPr>
                <w:rFonts w:ascii="Times New Roman" w:hAnsi="Times New Roman"/>
                <w:rPrChange w:id="2101" w:author="Pat Kinney" w:date="2018-07-08T17:40:00Z">
                  <w:rPr>
                    <w:b w:val="0"/>
                  </w:rPr>
                </w:rPrChange>
              </w:rPr>
              <w:t>Integer</w:t>
            </w:r>
          </w:p>
        </w:tc>
        <w:tc>
          <w:tcPr>
            <w:tcW w:w="2244" w:type="dxa"/>
            <w:tcPrChange w:id="2102" w:author="Pat Kinney" w:date="2018-07-09T12:39:00Z">
              <w:tcPr>
                <w:tcW w:w="2154" w:type="dxa"/>
              </w:tcPr>
            </w:tcPrChange>
          </w:tcPr>
          <w:p w14:paraId="7E69F77E" w14:textId="77777777" w:rsidR="00A70332" w:rsidRPr="00C07FC8" w:rsidRDefault="00A70332" w:rsidP="00C07FC8">
            <w:pPr>
              <w:pStyle w:val="TableParagraph"/>
              <w:rPr>
                <w:rFonts w:ascii="Times New Roman" w:hAnsi="Times New Roman"/>
                <w:rPrChange w:id="2103" w:author="Pat Kinney" w:date="2018-07-08T17:40:00Z">
                  <w:rPr>
                    <w:b w:val="0"/>
                  </w:rPr>
                </w:rPrChange>
              </w:rPr>
              <w:pPrChange w:id="2104" w:author="Pat Kinney" w:date="2018-07-08T17:39:00Z">
                <w:pPr>
                  <w:pStyle w:val="Heading1"/>
                  <w:outlineLvl w:val="0"/>
                </w:pPr>
              </w:pPrChange>
            </w:pPr>
            <w:r w:rsidRPr="00C07FC8">
              <w:rPr>
                <w:rFonts w:ascii="Times New Roman" w:hAnsi="Times New Roman"/>
                <w:rPrChange w:id="2105" w:author="Pat Kinney" w:date="2018-07-08T17:40:00Z">
                  <w:rPr>
                    <w:b w:val="0"/>
                  </w:rPr>
                </w:rPrChange>
              </w:rPr>
              <w:t>0x0000–0xffff</w:t>
            </w:r>
          </w:p>
        </w:tc>
        <w:tc>
          <w:tcPr>
            <w:tcW w:w="2616" w:type="dxa"/>
            <w:tcPrChange w:id="2106" w:author="Pat Kinney" w:date="2018-07-09T12:39:00Z">
              <w:tcPr>
                <w:tcW w:w="3031" w:type="dxa"/>
              </w:tcPr>
            </w:tcPrChange>
          </w:tcPr>
          <w:p w14:paraId="4248AA8A" w14:textId="358C26C6" w:rsidR="00A70332" w:rsidRPr="00C07FC8" w:rsidRDefault="00A70332" w:rsidP="00C07FC8">
            <w:pPr>
              <w:pStyle w:val="TableParagraph"/>
              <w:rPr>
                <w:rFonts w:ascii="Times New Roman" w:hAnsi="Times New Roman"/>
                <w:rPrChange w:id="2107" w:author="Pat Kinney" w:date="2018-07-08T17:40:00Z">
                  <w:rPr>
                    <w:b w:val="0"/>
                  </w:rPr>
                </w:rPrChange>
              </w:rPr>
              <w:pPrChange w:id="2108" w:author="Pat Kinney" w:date="2018-07-08T17:39:00Z">
                <w:pPr>
                  <w:pStyle w:val="Heading1"/>
                  <w:outlineLvl w:val="0"/>
                </w:pPr>
              </w:pPrChange>
            </w:pPr>
            <w:r w:rsidRPr="00C07FC8">
              <w:rPr>
                <w:rFonts w:ascii="Times New Roman" w:hAnsi="Times New Roman"/>
                <w:rPrChange w:id="2109" w:author="Pat Kinney" w:date="2018-07-08T17:40:00Z">
                  <w:rPr>
                    <w:b w:val="0"/>
                  </w:rPr>
                </w:rPrChange>
              </w:rPr>
              <w:t xml:space="preserve">The PAN identifier of the </w:t>
            </w:r>
            <w:r w:rsidR="00A50C53" w:rsidRPr="00C07FC8">
              <w:rPr>
                <w:rFonts w:ascii="Times New Roman" w:hAnsi="Times New Roman"/>
                <w:rPrChange w:id="2110" w:author="Pat Kinney" w:date="2018-07-08T17:40:00Z">
                  <w:rPr>
                    <w:b w:val="0"/>
                  </w:rPr>
                </w:rPrChange>
              </w:rPr>
              <w:t>entity from which MMI</w:t>
            </w:r>
            <w:r w:rsidRPr="00C07FC8">
              <w:rPr>
                <w:rFonts w:ascii="Times New Roman" w:hAnsi="Times New Roman"/>
                <w:rPrChange w:id="2111" w:author="Pat Kinney" w:date="2018-07-08T17:40:00Z">
                  <w:rPr>
                    <w:b w:val="0"/>
                  </w:rPr>
                </w:rPrChange>
              </w:rPr>
              <w:t xml:space="preserve"> data is being transferred.</w:t>
            </w:r>
          </w:p>
        </w:tc>
      </w:tr>
      <w:tr w:rsidR="00A70332" w:rsidRPr="00C509F4" w14:paraId="64E262E9" w14:textId="77777777" w:rsidTr="00A25C2E">
        <w:tc>
          <w:tcPr>
            <w:tcW w:w="2323" w:type="dxa"/>
            <w:tcPrChange w:id="2112" w:author="Pat Kinney" w:date="2018-07-09T12:39:00Z">
              <w:tcPr>
                <w:tcW w:w="2035" w:type="dxa"/>
              </w:tcPr>
            </w:tcPrChange>
          </w:tcPr>
          <w:p w14:paraId="750B3D5F" w14:textId="77777777" w:rsidR="00A70332" w:rsidRPr="00C07FC8" w:rsidRDefault="00A70332" w:rsidP="00C07FC8">
            <w:pPr>
              <w:pStyle w:val="TableParagraph"/>
              <w:rPr>
                <w:rFonts w:ascii="Times New Roman" w:hAnsi="Times New Roman"/>
                <w:rPrChange w:id="2113" w:author="Pat Kinney" w:date="2018-07-08T17:40:00Z">
                  <w:rPr>
                    <w:b w:val="0"/>
                  </w:rPr>
                </w:rPrChange>
              </w:rPr>
              <w:pPrChange w:id="2114" w:author="Pat Kinney" w:date="2018-07-08T17:39:00Z">
                <w:pPr>
                  <w:pStyle w:val="Heading1"/>
                  <w:outlineLvl w:val="0"/>
                </w:pPr>
              </w:pPrChange>
            </w:pPr>
            <w:r w:rsidRPr="00C07FC8">
              <w:rPr>
                <w:rFonts w:ascii="Times New Roman" w:hAnsi="Times New Roman"/>
                <w:rPrChange w:id="2115" w:author="Pat Kinney" w:date="2018-07-08T17:40:00Z">
                  <w:rPr>
                    <w:b w:val="0"/>
                  </w:rPr>
                </w:rPrChange>
              </w:rPr>
              <w:t>SrcAddr</w:t>
            </w:r>
          </w:p>
        </w:tc>
        <w:tc>
          <w:tcPr>
            <w:tcW w:w="1925" w:type="dxa"/>
            <w:tcPrChange w:id="2116" w:author="Pat Kinney" w:date="2018-07-09T12:39:00Z">
              <w:tcPr>
                <w:tcW w:w="1888" w:type="dxa"/>
              </w:tcPr>
            </w:tcPrChange>
          </w:tcPr>
          <w:p w14:paraId="4B3E5155" w14:textId="77777777" w:rsidR="00A70332" w:rsidRPr="00C07FC8" w:rsidRDefault="00A70332" w:rsidP="00C07FC8">
            <w:pPr>
              <w:pStyle w:val="TableParagraph"/>
              <w:rPr>
                <w:rFonts w:ascii="Times New Roman" w:hAnsi="Times New Roman"/>
                <w:rPrChange w:id="2117" w:author="Pat Kinney" w:date="2018-07-08T17:40:00Z">
                  <w:rPr>
                    <w:b w:val="0"/>
                  </w:rPr>
                </w:rPrChange>
              </w:rPr>
              <w:pPrChange w:id="2118" w:author="Pat Kinney" w:date="2018-07-08T17:39:00Z">
                <w:pPr>
                  <w:pStyle w:val="Heading1"/>
                  <w:outlineLvl w:val="0"/>
                </w:pPr>
              </w:pPrChange>
            </w:pPr>
            <w:r w:rsidRPr="00C07FC8">
              <w:rPr>
                <w:rFonts w:ascii="Times New Roman" w:hAnsi="Times New Roman"/>
                <w:rPrChange w:id="2119" w:author="Pat Kinney" w:date="2018-07-08T17:40:00Z">
                  <w:rPr>
                    <w:b w:val="0"/>
                  </w:rPr>
                </w:rPrChange>
              </w:rPr>
              <w:t>—</w:t>
            </w:r>
          </w:p>
        </w:tc>
        <w:tc>
          <w:tcPr>
            <w:tcW w:w="2244" w:type="dxa"/>
            <w:tcPrChange w:id="2120" w:author="Pat Kinney" w:date="2018-07-09T12:39:00Z">
              <w:tcPr>
                <w:tcW w:w="2154" w:type="dxa"/>
              </w:tcPr>
            </w:tcPrChange>
          </w:tcPr>
          <w:p w14:paraId="30C31268" w14:textId="31AE8847" w:rsidR="00A70332" w:rsidRPr="00C07FC8" w:rsidRDefault="00A70332" w:rsidP="00C07FC8">
            <w:pPr>
              <w:pStyle w:val="TableParagraph"/>
              <w:rPr>
                <w:rFonts w:ascii="Times New Roman" w:hAnsi="Times New Roman"/>
                <w:rPrChange w:id="2121" w:author="Pat Kinney" w:date="2018-07-08T17:40:00Z">
                  <w:rPr>
                    <w:b w:val="0"/>
                  </w:rPr>
                </w:rPrChange>
              </w:rPr>
              <w:pPrChange w:id="2122" w:author="Pat Kinney" w:date="2018-07-08T17:39:00Z">
                <w:pPr>
                  <w:pStyle w:val="Heading1"/>
                  <w:outlineLvl w:val="0"/>
                </w:pPr>
              </w:pPrChange>
            </w:pPr>
            <w:r w:rsidRPr="00C07FC8">
              <w:rPr>
                <w:rFonts w:ascii="Times New Roman" w:hAnsi="Times New Roman"/>
                <w:rPrChange w:id="2123" w:author="Pat Kinney" w:date="2018-07-08T17:40:00Z">
                  <w:rPr>
                    <w:b w:val="0"/>
                  </w:rPr>
                </w:rPrChange>
              </w:rPr>
              <w:t xml:space="preserve">As </w:t>
            </w:r>
            <w:del w:id="2124" w:author="Pat Kinney" w:date="2018-07-08T17:37:00Z">
              <w:r w:rsidRPr="00C07FC8" w:rsidDel="00777B8A">
                <w:rPr>
                  <w:rFonts w:ascii="Times New Roman" w:hAnsi="Times New Roman"/>
                  <w:rPrChange w:id="2125" w:author="Pat Kinney" w:date="2018-07-08T17:40:00Z">
                    <w:rPr>
                      <w:b w:val="0"/>
                    </w:rPr>
                  </w:rPrChange>
                </w:rPr>
                <w:delText xml:space="preserve"> </w:delText>
              </w:r>
            </w:del>
            <w:r w:rsidRPr="00C07FC8">
              <w:rPr>
                <w:rFonts w:ascii="Times New Roman" w:hAnsi="Times New Roman"/>
                <w:rPrChange w:id="2126" w:author="Pat Kinney" w:date="2018-07-08T17:40:00Z">
                  <w:rPr>
                    <w:b w:val="0"/>
                  </w:rPr>
                </w:rPrChange>
              </w:rPr>
              <w:t xml:space="preserve">specified </w:t>
            </w:r>
            <w:del w:id="2127" w:author="Pat Kinney" w:date="2018-07-08T17:40:00Z">
              <w:r w:rsidRPr="00C07FC8" w:rsidDel="00C07FC8">
                <w:rPr>
                  <w:rFonts w:ascii="Times New Roman" w:hAnsi="Times New Roman"/>
                  <w:rPrChange w:id="2128" w:author="Pat Kinney" w:date="2018-07-08T17:40:00Z">
                    <w:rPr>
                      <w:b w:val="0"/>
                    </w:rPr>
                  </w:rPrChange>
                </w:rPr>
                <w:delText xml:space="preserve"> </w:delText>
              </w:r>
            </w:del>
            <w:r w:rsidRPr="00C07FC8">
              <w:rPr>
                <w:rFonts w:ascii="Times New Roman" w:hAnsi="Times New Roman"/>
                <w:rPrChange w:id="2129" w:author="Pat Kinney" w:date="2018-07-08T17:40:00Z">
                  <w:rPr>
                    <w:b w:val="0"/>
                  </w:rPr>
                </w:rPrChange>
              </w:rPr>
              <w:t xml:space="preserve">by </w:t>
            </w:r>
            <w:del w:id="2130" w:author="Pat Kinney" w:date="2018-07-09T12:39:00Z">
              <w:r w:rsidRPr="00C07FC8" w:rsidDel="00A25C2E">
                <w:rPr>
                  <w:rFonts w:ascii="Times New Roman" w:hAnsi="Times New Roman"/>
                  <w:rPrChange w:id="2131" w:author="Pat Kinney" w:date="2018-07-08T17:40:00Z">
                    <w:rPr>
                      <w:b w:val="0"/>
                    </w:rPr>
                  </w:rPrChange>
                </w:rPr>
                <w:delText xml:space="preserve"> </w:delText>
              </w:r>
            </w:del>
            <w:r w:rsidRPr="00C07FC8">
              <w:rPr>
                <w:rFonts w:ascii="Times New Roman" w:hAnsi="Times New Roman"/>
                <w:rPrChange w:id="2132" w:author="Pat Kinney" w:date="2018-07-08T17:40:00Z">
                  <w:rPr>
                    <w:b w:val="0"/>
                  </w:rPr>
                </w:rPrChange>
              </w:rPr>
              <w:t xml:space="preserve">the </w:t>
            </w:r>
            <w:del w:id="2133" w:author="Pat Kinney" w:date="2018-07-09T12:40:00Z">
              <w:r w:rsidRPr="00C07FC8" w:rsidDel="00A25C2E">
                <w:rPr>
                  <w:rFonts w:ascii="Times New Roman" w:hAnsi="Times New Roman"/>
                  <w:rPrChange w:id="2134" w:author="Pat Kinney" w:date="2018-07-08T17:40:00Z">
                    <w:rPr>
                      <w:b w:val="0"/>
                    </w:rPr>
                  </w:rPrChange>
                </w:rPr>
                <w:delText xml:space="preserve"> </w:delText>
              </w:r>
            </w:del>
            <w:r w:rsidRPr="00C07FC8">
              <w:rPr>
                <w:rFonts w:ascii="Times New Roman" w:hAnsi="Times New Roman"/>
                <w:rPrChange w:id="2135" w:author="Pat Kinney" w:date="2018-07-08T17:40:00Z">
                  <w:rPr>
                    <w:b w:val="0"/>
                  </w:rPr>
                </w:rPrChange>
              </w:rPr>
              <w:t>SrcAddrMode parameter.</w:t>
            </w:r>
          </w:p>
        </w:tc>
        <w:tc>
          <w:tcPr>
            <w:tcW w:w="2616" w:type="dxa"/>
            <w:tcPrChange w:id="2136" w:author="Pat Kinney" w:date="2018-07-09T12:39:00Z">
              <w:tcPr>
                <w:tcW w:w="3031" w:type="dxa"/>
              </w:tcPr>
            </w:tcPrChange>
          </w:tcPr>
          <w:p w14:paraId="46A5E22B" w14:textId="1FA630B0" w:rsidR="00A70332" w:rsidRPr="00C07FC8" w:rsidRDefault="00A70332" w:rsidP="00C07FC8">
            <w:pPr>
              <w:pStyle w:val="TableParagraph"/>
              <w:rPr>
                <w:rFonts w:ascii="Times New Roman" w:hAnsi="Times New Roman"/>
                <w:rPrChange w:id="2137" w:author="Pat Kinney" w:date="2018-07-08T17:40:00Z">
                  <w:rPr>
                    <w:b w:val="0"/>
                  </w:rPr>
                </w:rPrChange>
              </w:rPr>
              <w:pPrChange w:id="2138" w:author="Pat Kinney" w:date="2018-07-08T17:39:00Z">
                <w:pPr>
                  <w:pStyle w:val="Heading1"/>
                  <w:outlineLvl w:val="0"/>
                </w:pPr>
              </w:pPrChange>
            </w:pPr>
            <w:r w:rsidRPr="00C07FC8">
              <w:rPr>
                <w:rFonts w:ascii="Times New Roman" w:hAnsi="Times New Roman"/>
                <w:rPrChange w:id="2139" w:author="Pat Kinney" w:date="2018-07-08T17:40:00Z">
                  <w:rPr>
                    <w:b w:val="0"/>
                  </w:rPr>
                </w:rPrChange>
              </w:rPr>
              <w:t>The address of the</w:t>
            </w:r>
            <w:ins w:id="2140" w:author="Pat Kinney" w:date="2018-07-08T17:37:00Z">
              <w:r w:rsidR="00777B8A" w:rsidRPr="00C07FC8">
                <w:rPr>
                  <w:rFonts w:ascii="Times New Roman" w:hAnsi="Times New Roman"/>
                  <w:rPrChange w:id="2141" w:author="Pat Kinney" w:date="2018-07-08T17:40:00Z">
                    <w:rPr>
                      <w:b w:val="0"/>
                    </w:rPr>
                  </w:rPrChange>
                </w:rPr>
                <w:t xml:space="preserve"> </w:t>
              </w:r>
            </w:ins>
            <w:del w:id="2142" w:author="Pat Kinney" w:date="2018-07-08T17:37:00Z">
              <w:r w:rsidRPr="00C07FC8" w:rsidDel="00777B8A">
                <w:rPr>
                  <w:rFonts w:ascii="Times New Roman" w:hAnsi="Times New Roman"/>
                  <w:rPrChange w:id="2143" w:author="Pat Kinney" w:date="2018-07-08T17:40:00Z">
                    <w:rPr>
                      <w:b w:val="0"/>
                    </w:rPr>
                  </w:rPrChange>
                </w:rPr>
                <w:delText xml:space="preserve"> </w:delText>
              </w:r>
            </w:del>
            <w:r w:rsidRPr="00C07FC8">
              <w:rPr>
                <w:rFonts w:ascii="Times New Roman" w:hAnsi="Times New Roman"/>
                <w:rPrChange w:id="2144" w:author="Pat Kinney" w:date="2018-07-08T17:40:00Z">
                  <w:rPr>
                    <w:b w:val="0"/>
                  </w:rPr>
                </w:rPrChange>
              </w:rPr>
              <w:t>transmitting (source) device.</w:t>
            </w:r>
          </w:p>
        </w:tc>
      </w:tr>
      <w:tr w:rsidR="00A70332" w:rsidRPr="00C509F4" w14:paraId="5415A86D" w14:textId="77777777" w:rsidTr="00A25C2E">
        <w:tc>
          <w:tcPr>
            <w:tcW w:w="2323" w:type="dxa"/>
            <w:tcPrChange w:id="2145" w:author="Pat Kinney" w:date="2018-07-09T12:39:00Z">
              <w:tcPr>
                <w:tcW w:w="2035" w:type="dxa"/>
              </w:tcPr>
            </w:tcPrChange>
          </w:tcPr>
          <w:p w14:paraId="5BF975EF" w14:textId="77777777" w:rsidR="00A70332" w:rsidRPr="00C07FC8" w:rsidRDefault="00A70332" w:rsidP="00C07FC8">
            <w:pPr>
              <w:pStyle w:val="TableParagraph"/>
              <w:rPr>
                <w:rFonts w:ascii="Times New Roman" w:hAnsi="Times New Roman"/>
                <w:rPrChange w:id="2146" w:author="Pat Kinney" w:date="2018-07-08T17:40:00Z">
                  <w:rPr>
                    <w:b w:val="0"/>
                  </w:rPr>
                </w:rPrChange>
              </w:rPr>
              <w:pPrChange w:id="2147" w:author="Pat Kinney" w:date="2018-07-08T17:39:00Z">
                <w:pPr>
                  <w:pStyle w:val="Heading1"/>
                  <w:outlineLvl w:val="0"/>
                </w:pPr>
              </w:pPrChange>
            </w:pPr>
            <w:r w:rsidRPr="00C07FC8">
              <w:rPr>
                <w:rFonts w:ascii="Times New Roman" w:hAnsi="Times New Roman"/>
                <w:rPrChange w:id="2148" w:author="Pat Kinney" w:date="2018-07-08T17:40:00Z">
                  <w:rPr>
                    <w:b w:val="0"/>
                  </w:rPr>
                </w:rPrChange>
              </w:rPr>
              <w:t>DstAddrMode</w:t>
            </w:r>
          </w:p>
        </w:tc>
        <w:tc>
          <w:tcPr>
            <w:tcW w:w="1925" w:type="dxa"/>
            <w:tcPrChange w:id="2149" w:author="Pat Kinney" w:date="2018-07-09T12:39:00Z">
              <w:tcPr>
                <w:tcW w:w="1888" w:type="dxa"/>
              </w:tcPr>
            </w:tcPrChange>
          </w:tcPr>
          <w:p w14:paraId="0C2E443E" w14:textId="77777777" w:rsidR="00A70332" w:rsidRPr="00C07FC8" w:rsidRDefault="00A70332" w:rsidP="00C07FC8">
            <w:pPr>
              <w:pStyle w:val="TableParagraph"/>
              <w:rPr>
                <w:rFonts w:ascii="Times New Roman" w:hAnsi="Times New Roman"/>
                <w:rPrChange w:id="2150" w:author="Pat Kinney" w:date="2018-07-08T17:40:00Z">
                  <w:rPr>
                    <w:b w:val="0"/>
                  </w:rPr>
                </w:rPrChange>
              </w:rPr>
              <w:pPrChange w:id="2151" w:author="Pat Kinney" w:date="2018-07-08T17:39:00Z">
                <w:pPr>
                  <w:pStyle w:val="Heading1"/>
                  <w:outlineLvl w:val="0"/>
                </w:pPr>
              </w:pPrChange>
            </w:pPr>
            <w:r w:rsidRPr="00C07FC8">
              <w:rPr>
                <w:rFonts w:ascii="Times New Roman" w:hAnsi="Times New Roman"/>
                <w:rPrChange w:id="2152" w:author="Pat Kinney" w:date="2018-07-08T17:40:00Z">
                  <w:rPr>
                    <w:b w:val="0"/>
                  </w:rPr>
                </w:rPrChange>
              </w:rPr>
              <w:t>Enumeration</w:t>
            </w:r>
          </w:p>
        </w:tc>
        <w:tc>
          <w:tcPr>
            <w:tcW w:w="2244" w:type="dxa"/>
            <w:tcPrChange w:id="2153" w:author="Pat Kinney" w:date="2018-07-09T12:39:00Z">
              <w:tcPr>
                <w:tcW w:w="2154" w:type="dxa"/>
              </w:tcPr>
            </w:tcPrChange>
          </w:tcPr>
          <w:p w14:paraId="65FCC002" w14:textId="77777777" w:rsidR="00A70332" w:rsidRPr="00C07FC8" w:rsidRDefault="00A70332" w:rsidP="00C07FC8">
            <w:pPr>
              <w:pStyle w:val="TableParagraph"/>
              <w:rPr>
                <w:rFonts w:ascii="Times New Roman" w:hAnsi="Times New Roman"/>
                <w:rPrChange w:id="2154" w:author="Pat Kinney" w:date="2018-07-08T17:40:00Z">
                  <w:rPr>
                    <w:b w:val="0"/>
                  </w:rPr>
                </w:rPrChange>
              </w:rPr>
              <w:pPrChange w:id="2155" w:author="Pat Kinney" w:date="2018-07-08T17:39:00Z">
                <w:pPr>
                  <w:pStyle w:val="Heading1"/>
                  <w:outlineLvl w:val="0"/>
                </w:pPr>
              </w:pPrChange>
            </w:pPr>
            <w:r w:rsidRPr="00C07FC8">
              <w:rPr>
                <w:rFonts w:ascii="Times New Roman" w:hAnsi="Times New Roman"/>
                <w:rPrChange w:id="2156" w:author="Pat Kinney" w:date="2018-07-08T17:40:00Z">
                  <w:rPr>
                    <w:b w:val="0"/>
                  </w:rPr>
                </w:rPrChange>
              </w:rPr>
              <w:t>NONE, SHORT, EXTENDED</w:t>
            </w:r>
          </w:p>
        </w:tc>
        <w:tc>
          <w:tcPr>
            <w:tcW w:w="2616" w:type="dxa"/>
            <w:tcPrChange w:id="2157" w:author="Pat Kinney" w:date="2018-07-09T12:39:00Z">
              <w:tcPr>
                <w:tcW w:w="3031" w:type="dxa"/>
              </w:tcPr>
            </w:tcPrChange>
          </w:tcPr>
          <w:p w14:paraId="2C5F037D" w14:textId="55F41F61" w:rsidR="00A70332" w:rsidRPr="00C07FC8" w:rsidRDefault="00A70332" w:rsidP="00C07FC8">
            <w:pPr>
              <w:pStyle w:val="TableParagraph"/>
              <w:rPr>
                <w:rFonts w:ascii="Times New Roman" w:hAnsi="Times New Roman"/>
                <w:rPrChange w:id="2158" w:author="Pat Kinney" w:date="2018-07-08T17:40:00Z">
                  <w:rPr>
                    <w:b w:val="0"/>
                  </w:rPr>
                </w:rPrChange>
              </w:rPr>
              <w:pPrChange w:id="2159" w:author="Pat Kinney" w:date="2018-07-08T17:39:00Z">
                <w:pPr>
                  <w:pStyle w:val="Heading1"/>
                  <w:outlineLvl w:val="0"/>
                </w:pPr>
              </w:pPrChange>
            </w:pPr>
            <w:r w:rsidRPr="00C07FC8">
              <w:rPr>
                <w:rFonts w:ascii="Times New Roman" w:hAnsi="Times New Roman"/>
                <w:rPrChange w:id="2160" w:author="Pat Kinney" w:date="2018-07-08T17:40:00Z">
                  <w:rPr>
                    <w:b w:val="0"/>
                  </w:rPr>
                </w:rPrChange>
              </w:rPr>
              <w:t>The destinat</w:t>
            </w:r>
            <w:r w:rsidR="00A50C53" w:rsidRPr="00C07FC8">
              <w:rPr>
                <w:rFonts w:ascii="Times New Roman" w:hAnsi="Times New Roman"/>
                <w:rPrChange w:id="2161" w:author="Pat Kinney" w:date="2018-07-08T17:40:00Z">
                  <w:rPr>
                    <w:b w:val="0"/>
                  </w:rPr>
                </w:rPrChange>
              </w:rPr>
              <w:t>ion</w:t>
            </w:r>
            <w:ins w:id="2162" w:author="Pat Kinney" w:date="2018-07-09T12:40:00Z">
              <w:r w:rsidR="00A25C2E">
                <w:rPr>
                  <w:rFonts w:ascii="Times New Roman" w:hAnsi="Times New Roman"/>
                </w:rPr>
                <w:t xml:space="preserve"> </w:t>
              </w:r>
            </w:ins>
            <w:del w:id="2163" w:author="Pat Kinney" w:date="2018-07-09T12:40:00Z">
              <w:r w:rsidR="00A50C53" w:rsidRPr="00C07FC8" w:rsidDel="00A25C2E">
                <w:rPr>
                  <w:rFonts w:ascii="Times New Roman" w:hAnsi="Times New Roman"/>
                  <w:rPrChange w:id="2164" w:author="Pat Kinney" w:date="2018-07-08T17:40:00Z">
                    <w:rPr>
                      <w:b w:val="0"/>
                    </w:rPr>
                  </w:rPrChange>
                </w:rPr>
                <w:delText xml:space="preserve"> </w:delText>
              </w:r>
            </w:del>
            <w:r w:rsidR="00A50C53" w:rsidRPr="00C07FC8">
              <w:rPr>
                <w:rFonts w:ascii="Times New Roman" w:hAnsi="Times New Roman"/>
                <w:rPrChange w:id="2165" w:author="Pat Kinney" w:date="2018-07-08T17:40:00Z">
                  <w:rPr>
                    <w:b w:val="0"/>
                  </w:rPr>
                </w:rPrChange>
              </w:rPr>
              <w:t>addressing mode for this MMI</w:t>
            </w:r>
            <w:r w:rsidRPr="00C07FC8">
              <w:rPr>
                <w:rFonts w:ascii="Times New Roman" w:hAnsi="Times New Roman"/>
                <w:rPrChange w:id="2166" w:author="Pat Kinney" w:date="2018-07-08T17:40:00Z">
                  <w:rPr>
                    <w:b w:val="0"/>
                  </w:rPr>
                </w:rPrChange>
              </w:rPr>
              <w:t xml:space="preserve"> data payload.</w:t>
            </w:r>
          </w:p>
        </w:tc>
      </w:tr>
      <w:tr w:rsidR="00A70332" w:rsidRPr="00C509F4" w14:paraId="070C1808" w14:textId="77777777" w:rsidTr="00A25C2E">
        <w:tc>
          <w:tcPr>
            <w:tcW w:w="2323" w:type="dxa"/>
            <w:tcPrChange w:id="2167" w:author="Pat Kinney" w:date="2018-07-09T12:39:00Z">
              <w:tcPr>
                <w:tcW w:w="2035" w:type="dxa"/>
              </w:tcPr>
            </w:tcPrChange>
          </w:tcPr>
          <w:p w14:paraId="5DEB4B84" w14:textId="77777777" w:rsidR="00A70332" w:rsidRPr="00C07FC8" w:rsidRDefault="00A70332" w:rsidP="00C07FC8">
            <w:pPr>
              <w:pStyle w:val="TableParagraph"/>
              <w:rPr>
                <w:rFonts w:ascii="Times New Roman" w:hAnsi="Times New Roman"/>
                <w:rPrChange w:id="2168" w:author="Pat Kinney" w:date="2018-07-08T17:40:00Z">
                  <w:rPr>
                    <w:b w:val="0"/>
                  </w:rPr>
                </w:rPrChange>
              </w:rPr>
              <w:pPrChange w:id="2169" w:author="Pat Kinney" w:date="2018-07-08T17:39:00Z">
                <w:pPr>
                  <w:pStyle w:val="Heading1"/>
                  <w:outlineLvl w:val="0"/>
                </w:pPr>
              </w:pPrChange>
            </w:pPr>
            <w:r w:rsidRPr="00C07FC8">
              <w:rPr>
                <w:rFonts w:ascii="Times New Roman" w:hAnsi="Times New Roman"/>
                <w:rPrChange w:id="2170" w:author="Pat Kinney" w:date="2018-07-08T17:40:00Z">
                  <w:rPr>
                    <w:b w:val="0"/>
                  </w:rPr>
                </w:rPrChange>
              </w:rPr>
              <w:t>DstPanId</w:t>
            </w:r>
          </w:p>
        </w:tc>
        <w:tc>
          <w:tcPr>
            <w:tcW w:w="1925" w:type="dxa"/>
            <w:tcPrChange w:id="2171" w:author="Pat Kinney" w:date="2018-07-09T12:39:00Z">
              <w:tcPr>
                <w:tcW w:w="1888" w:type="dxa"/>
              </w:tcPr>
            </w:tcPrChange>
          </w:tcPr>
          <w:p w14:paraId="26BCF2B4" w14:textId="77777777" w:rsidR="00A70332" w:rsidRPr="00C07FC8" w:rsidRDefault="00A70332" w:rsidP="00C07FC8">
            <w:pPr>
              <w:pStyle w:val="TableParagraph"/>
              <w:rPr>
                <w:rFonts w:ascii="Times New Roman" w:hAnsi="Times New Roman"/>
                <w:rPrChange w:id="2172" w:author="Pat Kinney" w:date="2018-07-08T17:40:00Z">
                  <w:rPr>
                    <w:b w:val="0"/>
                  </w:rPr>
                </w:rPrChange>
              </w:rPr>
              <w:pPrChange w:id="2173" w:author="Pat Kinney" w:date="2018-07-08T17:39:00Z">
                <w:pPr>
                  <w:pStyle w:val="Heading1"/>
                  <w:outlineLvl w:val="0"/>
                </w:pPr>
              </w:pPrChange>
            </w:pPr>
            <w:r w:rsidRPr="00C07FC8">
              <w:rPr>
                <w:rFonts w:ascii="Times New Roman" w:hAnsi="Times New Roman"/>
                <w:rPrChange w:id="2174" w:author="Pat Kinney" w:date="2018-07-08T17:40:00Z">
                  <w:rPr>
                    <w:b w:val="0"/>
                  </w:rPr>
                </w:rPrChange>
              </w:rPr>
              <w:t>Integer</w:t>
            </w:r>
          </w:p>
        </w:tc>
        <w:tc>
          <w:tcPr>
            <w:tcW w:w="2244" w:type="dxa"/>
            <w:tcPrChange w:id="2175" w:author="Pat Kinney" w:date="2018-07-09T12:39:00Z">
              <w:tcPr>
                <w:tcW w:w="2154" w:type="dxa"/>
              </w:tcPr>
            </w:tcPrChange>
          </w:tcPr>
          <w:p w14:paraId="39B79E82" w14:textId="77777777" w:rsidR="00A70332" w:rsidRPr="00C07FC8" w:rsidRDefault="00A70332" w:rsidP="00C07FC8">
            <w:pPr>
              <w:pStyle w:val="TableParagraph"/>
              <w:rPr>
                <w:rFonts w:ascii="Times New Roman" w:hAnsi="Times New Roman"/>
                <w:rPrChange w:id="2176" w:author="Pat Kinney" w:date="2018-07-08T17:40:00Z">
                  <w:rPr>
                    <w:b w:val="0"/>
                  </w:rPr>
                </w:rPrChange>
              </w:rPr>
              <w:pPrChange w:id="2177" w:author="Pat Kinney" w:date="2018-07-08T17:39:00Z">
                <w:pPr>
                  <w:pStyle w:val="Heading1"/>
                  <w:outlineLvl w:val="0"/>
                </w:pPr>
              </w:pPrChange>
            </w:pPr>
            <w:r w:rsidRPr="00C07FC8">
              <w:rPr>
                <w:rFonts w:ascii="Times New Roman" w:hAnsi="Times New Roman"/>
                <w:rPrChange w:id="2178" w:author="Pat Kinney" w:date="2018-07-08T17:40:00Z">
                  <w:rPr>
                    <w:b w:val="0"/>
                  </w:rPr>
                </w:rPrChange>
              </w:rPr>
              <w:t>0x0000–0xffff</w:t>
            </w:r>
          </w:p>
        </w:tc>
        <w:tc>
          <w:tcPr>
            <w:tcW w:w="2616" w:type="dxa"/>
            <w:tcPrChange w:id="2179" w:author="Pat Kinney" w:date="2018-07-09T12:39:00Z">
              <w:tcPr>
                <w:tcW w:w="3031" w:type="dxa"/>
              </w:tcPr>
            </w:tcPrChange>
          </w:tcPr>
          <w:p w14:paraId="5448C721" w14:textId="392F32A5" w:rsidR="00A70332" w:rsidRPr="00C07FC8" w:rsidRDefault="00A70332" w:rsidP="00C07FC8">
            <w:pPr>
              <w:pStyle w:val="TableParagraph"/>
              <w:rPr>
                <w:rFonts w:ascii="Times New Roman" w:hAnsi="Times New Roman"/>
                <w:rPrChange w:id="2180" w:author="Pat Kinney" w:date="2018-07-08T17:40:00Z">
                  <w:rPr>
                    <w:b w:val="0"/>
                  </w:rPr>
                </w:rPrChange>
              </w:rPr>
              <w:pPrChange w:id="2181" w:author="Pat Kinney" w:date="2018-07-08T17:39:00Z">
                <w:pPr>
                  <w:pStyle w:val="Heading1"/>
                  <w:outlineLvl w:val="0"/>
                </w:pPr>
              </w:pPrChange>
            </w:pPr>
            <w:r w:rsidRPr="00C07FC8">
              <w:rPr>
                <w:rFonts w:ascii="Times New Roman" w:hAnsi="Times New Roman"/>
                <w:rPrChange w:id="2182" w:author="Pat Kinney" w:date="2018-07-08T17:40:00Z">
                  <w:rPr>
                    <w:b w:val="0"/>
                  </w:rPr>
                </w:rPrChange>
              </w:rPr>
              <w:t>The PAN identifie</w:t>
            </w:r>
            <w:r w:rsidR="00A50C53" w:rsidRPr="00C07FC8">
              <w:rPr>
                <w:rFonts w:ascii="Times New Roman" w:hAnsi="Times New Roman"/>
                <w:rPrChange w:id="2183" w:author="Pat Kinney" w:date="2018-07-08T17:40:00Z">
                  <w:rPr>
                    <w:b w:val="0"/>
                  </w:rPr>
                </w:rPrChange>
              </w:rPr>
              <w:t>r of the entity to which the MMI</w:t>
            </w:r>
            <w:r w:rsidRPr="00C07FC8">
              <w:rPr>
                <w:rFonts w:ascii="Times New Roman" w:hAnsi="Times New Roman"/>
                <w:rPrChange w:id="2184" w:author="Pat Kinney" w:date="2018-07-08T17:40:00Z">
                  <w:rPr>
                    <w:b w:val="0"/>
                  </w:rPr>
                </w:rPrChange>
              </w:rPr>
              <w:t xml:space="preserve"> data is being transferred.</w:t>
            </w:r>
          </w:p>
        </w:tc>
      </w:tr>
      <w:tr w:rsidR="00A70332" w:rsidRPr="00C509F4" w14:paraId="11135FAB" w14:textId="77777777" w:rsidTr="00A25C2E">
        <w:tc>
          <w:tcPr>
            <w:tcW w:w="2323" w:type="dxa"/>
            <w:tcPrChange w:id="2185" w:author="Pat Kinney" w:date="2018-07-09T12:39:00Z">
              <w:tcPr>
                <w:tcW w:w="2035" w:type="dxa"/>
              </w:tcPr>
            </w:tcPrChange>
          </w:tcPr>
          <w:p w14:paraId="7602929E" w14:textId="77777777" w:rsidR="00A70332" w:rsidRPr="00C07FC8" w:rsidRDefault="00A70332" w:rsidP="00C07FC8">
            <w:pPr>
              <w:pStyle w:val="TableParagraph"/>
              <w:rPr>
                <w:rFonts w:ascii="Times New Roman" w:hAnsi="Times New Roman"/>
                <w:rPrChange w:id="2186" w:author="Pat Kinney" w:date="2018-07-08T17:40:00Z">
                  <w:rPr>
                    <w:b w:val="0"/>
                  </w:rPr>
                </w:rPrChange>
              </w:rPr>
              <w:pPrChange w:id="2187" w:author="Pat Kinney" w:date="2018-07-08T17:39:00Z">
                <w:pPr>
                  <w:pStyle w:val="Heading1"/>
                  <w:outlineLvl w:val="0"/>
                </w:pPr>
              </w:pPrChange>
            </w:pPr>
            <w:r w:rsidRPr="00C07FC8">
              <w:rPr>
                <w:rFonts w:ascii="Times New Roman" w:hAnsi="Times New Roman"/>
                <w:rPrChange w:id="2188" w:author="Pat Kinney" w:date="2018-07-08T17:40:00Z">
                  <w:rPr>
                    <w:b w:val="0"/>
                  </w:rPr>
                </w:rPrChange>
              </w:rPr>
              <w:t>DstAddr</w:t>
            </w:r>
          </w:p>
        </w:tc>
        <w:tc>
          <w:tcPr>
            <w:tcW w:w="1925" w:type="dxa"/>
            <w:tcPrChange w:id="2189" w:author="Pat Kinney" w:date="2018-07-09T12:39:00Z">
              <w:tcPr>
                <w:tcW w:w="1888" w:type="dxa"/>
              </w:tcPr>
            </w:tcPrChange>
          </w:tcPr>
          <w:p w14:paraId="5BBF9B94" w14:textId="77777777" w:rsidR="00A70332" w:rsidRPr="00C07FC8" w:rsidRDefault="00A70332" w:rsidP="00C07FC8">
            <w:pPr>
              <w:pStyle w:val="TableParagraph"/>
              <w:rPr>
                <w:rFonts w:ascii="Times New Roman" w:hAnsi="Times New Roman"/>
                <w:rPrChange w:id="2190" w:author="Pat Kinney" w:date="2018-07-08T17:40:00Z">
                  <w:rPr>
                    <w:b w:val="0"/>
                  </w:rPr>
                </w:rPrChange>
              </w:rPr>
              <w:pPrChange w:id="2191" w:author="Pat Kinney" w:date="2018-07-08T17:39:00Z">
                <w:pPr>
                  <w:pStyle w:val="Heading1"/>
                  <w:outlineLvl w:val="0"/>
                </w:pPr>
              </w:pPrChange>
            </w:pPr>
            <w:r w:rsidRPr="00C07FC8">
              <w:rPr>
                <w:rFonts w:ascii="Times New Roman" w:hAnsi="Times New Roman"/>
                <w:rPrChange w:id="2192" w:author="Pat Kinney" w:date="2018-07-08T17:40:00Z">
                  <w:rPr>
                    <w:b w:val="0"/>
                  </w:rPr>
                </w:rPrChange>
              </w:rPr>
              <w:t>—</w:t>
            </w:r>
          </w:p>
        </w:tc>
        <w:tc>
          <w:tcPr>
            <w:tcW w:w="2244" w:type="dxa"/>
            <w:tcPrChange w:id="2193" w:author="Pat Kinney" w:date="2018-07-09T12:39:00Z">
              <w:tcPr>
                <w:tcW w:w="2154" w:type="dxa"/>
              </w:tcPr>
            </w:tcPrChange>
          </w:tcPr>
          <w:p w14:paraId="60C0510F" w14:textId="43CEC7F9" w:rsidR="00A70332" w:rsidRPr="00C07FC8" w:rsidRDefault="00DA1BCE" w:rsidP="00C07FC8">
            <w:pPr>
              <w:pStyle w:val="TableParagraph"/>
              <w:rPr>
                <w:rFonts w:ascii="Times New Roman" w:hAnsi="Times New Roman"/>
                <w:rPrChange w:id="2194" w:author="Pat Kinney" w:date="2018-07-08T17:40:00Z">
                  <w:rPr>
                    <w:b w:val="0"/>
                  </w:rPr>
                </w:rPrChange>
              </w:rPr>
              <w:pPrChange w:id="2195" w:author="Pat Kinney" w:date="2018-07-08T17:39:00Z">
                <w:pPr>
                  <w:pStyle w:val="Heading1"/>
                  <w:outlineLvl w:val="0"/>
                </w:pPr>
              </w:pPrChange>
            </w:pPr>
            <w:r w:rsidRPr="00C07FC8">
              <w:rPr>
                <w:rFonts w:ascii="Times New Roman" w:hAnsi="Times New Roman"/>
                <w:rPrChange w:id="2196" w:author="Pat Kinney" w:date="2018-07-08T17:40:00Z">
                  <w:rPr>
                    <w:b w:val="0"/>
                  </w:rPr>
                </w:rPrChange>
              </w:rPr>
              <w:t xml:space="preserve">As </w:t>
            </w:r>
            <w:del w:id="2197" w:author="Pat Kinney" w:date="2018-07-08T17:40:00Z">
              <w:r w:rsidRPr="00C07FC8" w:rsidDel="00C07FC8">
                <w:rPr>
                  <w:rFonts w:ascii="Times New Roman" w:hAnsi="Times New Roman"/>
                  <w:rPrChange w:id="2198" w:author="Pat Kinney" w:date="2018-07-08T17:40:00Z">
                    <w:rPr>
                      <w:b w:val="0"/>
                    </w:rPr>
                  </w:rPrChange>
                </w:rPr>
                <w:delText xml:space="preserve"> </w:delText>
              </w:r>
            </w:del>
            <w:r w:rsidRPr="00C07FC8">
              <w:rPr>
                <w:rFonts w:ascii="Times New Roman" w:hAnsi="Times New Roman"/>
                <w:rPrChange w:id="2199" w:author="Pat Kinney" w:date="2018-07-08T17:40:00Z">
                  <w:rPr>
                    <w:b w:val="0"/>
                  </w:rPr>
                </w:rPrChange>
              </w:rPr>
              <w:t xml:space="preserve">specified </w:t>
            </w:r>
            <w:del w:id="2200" w:author="Pat Kinney" w:date="2018-07-09T12:39:00Z">
              <w:r w:rsidRPr="00C07FC8" w:rsidDel="00A25C2E">
                <w:rPr>
                  <w:rFonts w:ascii="Times New Roman" w:hAnsi="Times New Roman"/>
                  <w:rPrChange w:id="2201" w:author="Pat Kinney" w:date="2018-07-08T17:40:00Z">
                    <w:rPr>
                      <w:b w:val="0"/>
                    </w:rPr>
                  </w:rPrChange>
                </w:rPr>
                <w:delText xml:space="preserve"> </w:delText>
              </w:r>
            </w:del>
            <w:r w:rsidRPr="00C07FC8">
              <w:rPr>
                <w:rFonts w:ascii="Times New Roman" w:hAnsi="Times New Roman"/>
                <w:rPrChange w:id="2202" w:author="Pat Kinney" w:date="2018-07-08T17:40:00Z">
                  <w:rPr>
                    <w:b w:val="0"/>
                  </w:rPr>
                </w:rPrChange>
              </w:rPr>
              <w:t xml:space="preserve">by </w:t>
            </w:r>
            <w:del w:id="2203" w:author="Pat Kinney" w:date="2018-07-09T12:39:00Z">
              <w:r w:rsidRPr="00C07FC8" w:rsidDel="00A25C2E">
                <w:rPr>
                  <w:rFonts w:ascii="Times New Roman" w:hAnsi="Times New Roman"/>
                  <w:rPrChange w:id="2204" w:author="Pat Kinney" w:date="2018-07-08T17:40:00Z">
                    <w:rPr>
                      <w:b w:val="0"/>
                    </w:rPr>
                  </w:rPrChange>
                </w:rPr>
                <w:delText xml:space="preserve"> </w:delText>
              </w:r>
            </w:del>
            <w:r w:rsidRPr="00C07FC8">
              <w:rPr>
                <w:rFonts w:ascii="Times New Roman" w:hAnsi="Times New Roman"/>
                <w:rPrChange w:id="2205" w:author="Pat Kinney" w:date="2018-07-08T17:40:00Z">
                  <w:rPr>
                    <w:b w:val="0"/>
                  </w:rPr>
                </w:rPrChange>
              </w:rPr>
              <w:t xml:space="preserve">the </w:t>
            </w:r>
            <w:del w:id="2206" w:author="Pat Kinney" w:date="2018-07-09T12:39:00Z">
              <w:r w:rsidRPr="00C07FC8" w:rsidDel="00A25C2E">
                <w:rPr>
                  <w:rFonts w:ascii="Times New Roman" w:hAnsi="Times New Roman"/>
                  <w:rPrChange w:id="2207" w:author="Pat Kinney" w:date="2018-07-08T17:40:00Z">
                    <w:rPr>
                      <w:b w:val="0"/>
                    </w:rPr>
                  </w:rPrChange>
                </w:rPr>
                <w:delText xml:space="preserve"> </w:delText>
              </w:r>
            </w:del>
            <w:r w:rsidRPr="00C07FC8">
              <w:rPr>
                <w:rFonts w:ascii="Times New Roman" w:hAnsi="Times New Roman"/>
                <w:rPrChange w:id="2208" w:author="Pat Kinney" w:date="2018-07-08T17:40:00Z">
                  <w:rPr>
                    <w:b w:val="0"/>
                  </w:rPr>
                </w:rPrChange>
              </w:rPr>
              <w:t>DstAd</w:t>
            </w:r>
            <w:r w:rsidR="00A70332" w:rsidRPr="00C07FC8">
              <w:rPr>
                <w:rFonts w:ascii="Times New Roman" w:hAnsi="Times New Roman"/>
                <w:rPrChange w:id="2209" w:author="Pat Kinney" w:date="2018-07-08T17:40:00Z">
                  <w:rPr>
                    <w:b w:val="0"/>
                  </w:rPr>
                </w:rPrChange>
              </w:rPr>
              <w:t>drMode parameter.</w:t>
            </w:r>
          </w:p>
        </w:tc>
        <w:tc>
          <w:tcPr>
            <w:tcW w:w="2616" w:type="dxa"/>
            <w:tcPrChange w:id="2210" w:author="Pat Kinney" w:date="2018-07-09T12:39:00Z">
              <w:tcPr>
                <w:tcW w:w="3031" w:type="dxa"/>
              </w:tcPr>
            </w:tcPrChange>
          </w:tcPr>
          <w:p w14:paraId="4CF2938D" w14:textId="77777777" w:rsidR="00A70332" w:rsidRPr="00C07FC8" w:rsidRDefault="00A70332" w:rsidP="00C07FC8">
            <w:pPr>
              <w:pStyle w:val="TableParagraph"/>
              <w:rPr>
                <w:rFonts w:ascii="Times New Roman" w:hAnsi="Times New Roman"/>
                <w:rPrChange w:id="2211" w:author="Pat Kinney" w:date="2018-07-08T17:40:00Z">
                  <w:rPr>
                    <w:b w:val="0"/>
                  </w:rPr>
                </w:rPrChange>
              </w:rPr>
              <w:pPrChange w:id="2212" w:author="Pat Kinney" w:date="2018-07-08T17:39:00Z">
                <w:pPr>
                  <w:pStyle w:val="Heading1"/>
                  <w:outlineLvl w:val="0"/>
                </w:pPr>
              </w:pPrChange>
            </w:pPr>
            <w:r w:rsidRPr="00C07FC8">
              <w:rPr>
                <w:rFonts w:ascii="Times New Roman" w:hAnsi="Times New Roman"/>
                <w:rPrChange w:id="2213" w:author="Pat Kinney" w:date="2018-07-08T17:40:00Z">
                  <w:rPr>
                    <w:b w:val="0"/>
                  </w:rPr>
                </w:rPrChange>
              </w:rPr>
              <w:t>The address of the receiving (destination) device.</w:t>
            </w:r>
          </w:p>
        </w:tc>
      </w:tr>
      <w:tr w:rsidR="00A70332" w:rsidRPr="00C509F4" w14:paraId="126920E4" w14:textId="77777777" w:rsidTr="00A25C2E">
        <w:tc>
          <w:tcPr>
            <w:tcW w:w="2323" w:type="dxa"/>
            <w:tcPrChange w:id="2214" w:author="Pat Kinney" w:date="2018-07-09T12:39:00Z">
              <w:tcPr>
                <w:tcW w:w="2035" w:type="dxa"/>
              </w:tcPr>
            </w:tcPrChange>
          </w:tcPr>
          <w:p w14:paraId="2F49D5A0" w14:textId="77777777" w:rsidR="00A70332" w:rsidRPr="00C07FC8" w:rsidRDefault="00A70332" w:rsidP="00C07FC8">
            <w:pPr>
              <w:pStyle w:val="TableParagraph"/>
              <w:rPr>
                <w:rFonts w:ascii="Times New Roman" w:hAnsi="Times New Roman"/>
                <w:rPrChange w:id="2215" w:author="Pat Kinney" w:date="2018-07-08T17:40:00Z">
                  <w:rPr>
                    <w:b w:val="0"/>
                  </w:rPr>
                </w:rPrChange>
              </w:rPr>
              <w:pPrChange w:id="2216" w:author="Pat Kinney" w:date="2018-07-08T17:39:00Z">
                <w:pPr>
                  <w:pStyle w:val="Heading1"/>
                  <w:outlineLvl w:val="0"/>
                </w:pPr>
              </w:pPrChange>
            </w:pPr>
            <w:r w:rsidRPr="00C07FC8">
              <w:rPr>
                <w:rFonts w:ascii="Times New Roman" w:hAnsi="Times New Roman"/>
                <w:rPrChange w:id="2217" w:author="Pat Kinney" w:date="2018-07-08T17:40:00Z">
                  <w:rPr>
                    <w:b w:val="0"/>
                  </w:rPr>
                </w:rPrChange>
              </w:rPr>
              <w:t>MultiplexId</w:t>
            </w:r>
          </w:p>
        </w:tc>
        <w:tc>
          <w:tcPr>
            <w:tcW w:w="1925" w:type="dxa"/>
            <w:tcPrChange w:id="2218" w:author="Pat Kinney" w:date="2018-07-09T12:39:00Z">
              <w:tcPr>
                <w:tcW w:w="1888" w:type="dxa"/>
              </w:tcPr>
            </w:tcPrChange>
          </w:tcPr>
          <w:p w14:paraId="3E951EEF" w14:textId="77777777" w:rsidR="00A70332" w:rsidRPr="00C07FC8" w:rsidRDefault="00A70332" w:rsidP="00C07FC8">
            <w:pPr>
              <w:pStyle w:val="TableParagraph"/>
              <w:rPr>
                <w:rFonts w:ascii="Times New Roman" w:hAnsi="Times New Roman"/>
                <w:rPrChange w:id="2219" w:author="Pat Kinney" w:date="2018-07-08T17:40:00Z">
                  <w:rPr>
                    <w:b w:val="0"/>
                  </w:rPr>
                </w:rPrChange>
              </w:rPr>
              <w:pPrChange w:id="2220" w:author="Pat Kinney" w:date="2018-07-08T17:39:00Z">
                <w:pPr>
                  <w:pStyle w:val="Heading1"/>
                  <w:outlineLvl w:val="0"/>
                </w:pPr>
              </w:pPrChange>
            </w:pPr>
            <w:r w:rsidRPr="00C07FC8">
              <w:rPr>
                <w:rFonts w:ascii="Times New Roman" w:hAnsi="Times New Roman"/>
                <w:rPrChange w:id="2221" w:author="Pat Kinney" w:date="2018-07-08T17:40:00Z">
                  <w:rPr>
                    <w:b w:val="0"/>
                  </w:rPr>
                </w:rPrChange>
              </w:rPr>
              <w:t>Integer</w:t>
            </w:r>
          </w:p>
        </w:tc>
        <w:tc>
          <w:tcPr>
            <w:tcW w:w="2244" w:type="dxa"/>
            <w:tcPrChange w:id="2222" w:author="Pat Kinney" w:date="2018-07-09T12:39:00Z">
              <w:tcPr>
                <w:tcW w:w="2154" w:type="dxa"/>
              </w:tcPr>
            </w:tcPrChange>
          </w:tcPr>
          <w:p w14:paraId="79D09F6C" w14:textId="77777777" w:rsidR="00A70332" w:rsidRPr="00C07FC8" w:rsidRDefault="00A70332" w:rsidP="00C07FC8">
            <w:pPr>
              <w:pStyle w:val="TableParagraph"/>
              <w:rPr>
                <w:rFonts w:ascii="Times New Roman" w:hAnsi="Times New Roman"/>
                <w:rPrChange w:id="2223" w:author="Pat Kinney" w:date="2018-07-08T17:40:00Z">
                  <w:rPr>
                    <w:b w:val="0"/>
                  </w:rPr>
                </w:rPrChange>
              </w:rPr>
              <w:pPrChange w:id="2224" w:author="Pat Kinney" w:date="2018-07-08T17:39:00Z">
                <w:pPr>
                  <w:pStyle w:val="Heading1"/>
                  <w:outlineLvl w:val="0"/>
                </w:pPr>
              </w:pPrChange>
            </w:pPr>
            <w:r w:rsidRPr="00C07FC8">
              <w:rPr>
                <w:rFonts w:ascii="Times New Roman" w:hAnsi="Times New Roman"/>
                <w:rPrChange w:id="2225" w:author="Pat Kinney" w:date="2018-07-08T17:40:00Z">
                  <w:rPr>
                    <w:b w:val="0"/>
                  </w:rPr>
                </w:rPrChange>
              </w:rPr>
              <w:t>0x0000–0xffff</w:t>
            </w:r>
          </w:p>
        </w:tc>
        <w:tc>
          <w:tcPr>
            <w:tcW w:w="2616" w:type="dxa"/>
            <w:tcPrChange w:id="2226" w:author="Pat Kinney" w:date="2018-07-09T12:39:00Z">
              <w:tcPr>
                <w:tcW w:w="3031" w:type="dxa"/>
              </w:tcPr>
            </w:tcPrChange>
          </w:tcPr>
          <w:p w14:paraId="5380E1F4" w14:textId="31481688" w:rsidR="00A70332" w:rsidRPr="00C07FC8" w:rsidRDefault="00A70332" w:rsidP="00C07FC8">
            <w:pPr>
              <w:pStyle w:val="TableParagraph"/>
              <w:rPr>
                <w:rFonts w:ascii="Times New Roman" w:hAnsi="Times New Roman"/>
                <w:rPrChange w:id="2227" w:author="Pat Kinney" w:date="2018-07-08T17:40:00Z">
                  <w:rPr>
                    <w:b w:val="0"/>
                  </w:rPr>
                </w:rPrChange>
              </w:rPr>
              <w:pPrChange w:id="2228" w:author="Pat Kinney" w:date="2018-07-08T17:39:00Z">
                <w:pPr>
                  <w:pStyle w:val="Heading1"/>
                  <w:outlineLvl w:val="0"/>
                </w:pPr>
              </w:pPrChange>
            </w:pPr>
            <w:r w:rsidRPr="00C07FC8">
              <w:rPr>
                <w:rFonts w:ascii="Times New Roman" w:hAnsi="Times New Roman"/>
                <w:rPrChange w:id="2229" w:author="Pat Kinney" w:date="2018-07-08T17:40:00Z">
                  <w:rPr>
                    <w:b w:val="0"/>
                  </w:rPr>
                </w:rPrChange>
              </w:rPr>
              <w:t>The hig</w:t>
            </w:r>
            <w:r w:rsidR="00A50C53" w:rsidRPr="00C07FC8">
              <w:rPr>
                <w:rFonts w:ascii="Times New Roman" w:hAnsi="Times New Roman"/>
                <w:rPrChange w:id="2230" w:author="Pat Kinney" w:date="2018-07-08T17:40:00Z">
                  <w:rPr>
                    <w:b w:val="0"/>
                  </w:rPr>
                </w:rPrChange>
              </w:rPr>
              <w:t>her-layer protocol using the MMI</w:t>
            </w:r>
            <w:r w:rsidRPr="00C07FC8">
              <w:rPr>
                <w:rFonts w:ascii="Times New Roman" w:hAnsi="Times New Roman"/>
                <w:rPrChange w:id="2231" w:author="Pat Kinney" w:date="2018-07-08T17:40:00Z">
                  <w:rPr>
                    <w:b w:val="0"/>
                  </w:rPr>
                </w:rPrChange>
              </w:rPr>
              <w:t xml:space="preserve"> data service. See 7.2.3</w:t>
            </w:r>
          </w:p>
        </w:tc>
      </w:tr>
      <w:tr w:rsidR="00A70332" w:rsidRPr="00C509F4" w14:paraId="4F26D61C" w14:textId="77777777" w:rsidTr="00A25C2E">
        <w:tc>
          <w:tcPr>
            <w:tcW w:w="2323" w:type="dxa"/>
            <w:tcPrChange w:id="2232" w:author="Pat Kinney" w:date="2018-07-09T12:39:00Z">
              <w:tcPr>
                <w:tcW w:w="2035" w:type="dxa"/>
              </w:tcPr>
            </w:tcPrChange>
          </w:tcPr>
          <w:p w14:paraId="661F76BC" w14:textId="7BED3561" w:rsidR="00A70332" w:rsidRPr="00C07FC8" w:rsidRDefault="009E78B4" w:rsidP="00C07FC8">
            <w:pPr>
              <w:pStyle w:val="TableParagraph"/>
              <w:rPr>
                <w:rFonts w:ascii="Times New Roman" w:hAnsi="Times New Roman"/>
                <w:rPrChange w:id="2233" w:author="Pat Kinney" w:date="2018-07-08T17:40:00Z">
                  <w:rPr>
                    <w:b w:val="0"/>
                  </w:rPr>
                </w:rPrChange>
              </w:rPr>
              <w:pPrChange w:id="2234" w:author="Pat Kinney" w:date="2018-07-08T17:39:00Z">
                <w:pPr>
                  <w:pStyle w:val="Heading1"/>
                  <w:outlineLvl w:val="0"/>
                </w:pPr>
              </w:pPrChange>
            </w:pPr>
            <w:r w:rsidRPr="00C07FC8">
              <w:rPr>
                <w:rFonts w:ascii="Times New Roman" w:hAnsi="Times New Roman"/>
                <w:rPrChange w:id="2235" w:author="Pat Kinney" w:date="2018-07-08T17:40:00Z">
                  <w:rPr>
                    <w:b w:val="0"/>
                  </w:rPr>
                </w:rPrChange>
              </w:rPr>
              <w:t>Mmi</w:t>
            </w:r>
            <w:r w:rsidR="00A70332" w:rsidRPr="00C07FC8">
              <w:rPr>
                <w:rFonts w:ascii="Times New Roman" w:hAnsi="Times New Roman"/>
                <w:rPrChange w:id="2236" w:author="Pat Kinney" w:date="2018-07-08T17:40:00Z">
                  <w:rPr>
                    <w:b w:val="0"/>
                  </w:rPr>
                </w:rPrChange>
              </w:rPr>
              <w:t>Data</w:t>
            </w:r>
          </w:p>
        </w:tc>
        <w:tc>
          <w:tcPr>
            <w:tcW w:w="1925" w:type="dxa"/>
            <w:tcPrChange w:id="2237" w:author="Pat Kinney" w:date="2018-07-09T12:39:00Z">
              <w:tcPr>
                <w:tcW w:w="1888" w:type="dxa"/>
              </w:tcPr>
            </w:tcPrChange>
          </w:tcPr>
          <w:p w14:paraId="601AF511" w14:textId="77777777" w:rsidR="00A70332" w:rsidRPr="00C07FC8" w:rsidRDefault="00A70332" w:rsidP="00C07FC8">
            <w:pPr>
              <w:pStyle w:val="TableParagraph"/>
              <w:rPr>
                <w:rFonts w:ascii="Times New Roman" w:hAnsi="Times New Roman"/>
                <w:rPrChange w:id="2238" w:author="Pat Kinney" w:date="2018-07-08T17:40:00Z">
                  <w:rPr>
                    <w:b w:val="0"/>
                  </w:rPr>
                </w:rPrChange>
              </w:rPr>
              <w:pPrChange w:id="2239" w:author="Pat Kinney" w:date="2018-07-08T17:39:00Z">
                <w:pPr>
                  <w:pStyle w:val="Heading1"/>
                  <w:outlineLvl w:val="0"/>
                </w:pPr>
              </w:pPrChange>
            </w:pPr>
            <w:r w:rsidRPr="00C07FC8">
              <w:rPr>
                <w:rFonts w:ascii="Times New Roman" w:hAnsi="Times New Roman"/>
                <w:rPrChange w:id="2240" w:author="Pat Kinney" w:date="2018-07-08T17:40:00Z">
                  <w:rPr>
                    <w:b w:val="0"/>
                  </w:rPr>
                </w:rPrChange>
              </w:rPr>
              <w:t>Set of octets</w:t>
            </w:r>
          </w:p>
        </w:tc>
        <w:tc>
          <w:tcPr>
            <w:tcW w:w="2244" w:type="dxa"/>
            <w:tcPrChange w:id="2241" w:author="Pat Kinney" w:date="2018-07-09T12:39:00Z">
              <w:tcPr>
                <w:tcW w:w="2154" w:type="dxa"/>
              </w:tcPr>
            </w:tcPrChange>
          </w:tcPr>
          <w:p w14:paraId="0538872A" w14:textId="77777777" w:rsidR="00A70332" w:rsidRPr="00C07FC8" w:rsidRDefault="00A70332" w:rsidP="00C07FC8">
            <w:pPr>
              <w:pStyle w:val="TableParagraph"/>
              <w:rPr>
                <w:rFonts w:ascii="Times New Roman" w:hAnsi="Times New Roman"/>
                <w:rPrChange w:id="2242" w:author="Pat Kinney" w:date="2018-07-08T17:40:00Z">
                  <w:rPr>
                    <w:b w:val="0"/>
                  </w:rPr>
                </w:rPrChange>
              </w:rPr>
              <w:pPrChange w:id="2243" w:author="Pat Kinney" w:date="2018-07-08T17:39:00Z">
                <w:pPr>
                  <w:pStyle w:val="Heading1"/>
                  <w:outlineLvl w:val="0"/>
                </w:pPr>
              </w:pPrChange>
            </w:pPr>
            <w:r w:rsidRPr="00C07FC8">
              <w:rPr>
                <w:rFonts w:ascii="Times New Roman" w:hAnsi="Times New Roman"/>
                <w:rPrChange w:id="2244" w:author="Pat Kinney" w:date="2018-07-08T17:40:00Z">
                  <w:rPr>
                    <w:b w:val="0"/>
                  </w:rPr>
                </w:rPrChange>
              </w:rPr>
              <w:t>—</w:t>
            </w:r>
          </w:p>
        </w:tc>
        <w:tc>
          <w:tcPr>
            <w:tcW w:w="2616" w:type="dxa"/>
            <w:tcPrChange w:id="2245" w:author="Pat Kinney" w:date="2018-07-09T12:39:00Z">
              <w:tcPr>
                <w:tcW w:w="3031" w:type="dxa"/>
              </w:tcPr>
            </w:tcPrChange>
          </w:tcPr>
          <w:p w14:paraId="64A5FEA4" w14:textId="77777777" w:rsidR="00A70332" w:rsidRPr="00C07FC8" w:rsidRDefault="00A70332" w:rsidP="00C07FC8">
            <w:pPr>
              <w:pStyle w:val="TableParagraph"/>
              <w:rPr>
                <w:rFonts w:ascii="Times New Roman" w:hAnsi="Times New Roman"/>
                <w:rPrChange w:id="2246" w:author="Pat Kinney" w:date="2018-07-08T17:40:00Z">
                  <w:rPr>
                    <w:b w:val="0"/>
                  </w:rPr>
                </w:rPrChange>
              </w:rPr>
              <w:pPrChange w:id="2247" w:author="Pat Kinney" w:date="2018-07-08T17:39:00Z">
                <w:pPr>
                  <w:pStyle w:val="Heading1"/>
                  <w:outlineLvl w:val="0"/>
                </w:pPr>
              </w:pPrChange>
            </w:pPr>
            <w:r w:rsidRPr="00C07FC8">
              <w:rPr>
                <w:rFonts w:ascii="Times New Roman" w:hAnsi="Times New Roman"/>
                <w:rPrChange w:id="2248" w:author="Pat Kinney" w:date="2018-07-08T17:40:00Z">
                  <w:rPr>
                    <w:b w:val="0"/>
                  </w:rPr>
                </w:rPrChange>
              </w:rPr>
              <w:t>The set of octets forming the MPX data payload.</w:t>
            </w:r>
          </w:p>
        </w:tc>
      </w:tr>
      <w:tr w:rsidR="00A70332" w:rsidRPr="00C509F4" w14:paraId="1EA284B1" w14:textId="77777777" w:rsidTr="00A25C2E">
        <w:tc>
          <w:tcPr>
            <w:tcW w:w="2323" w:type="dxa"/>
            <w:tcPrChange w:id="2249" w:author="Pat Kinney" w:date="2018-07-09T12:39:00Z">
              <w:tcPr>
                <w:tcW w:w="2035" w:type="dxa"/>
              </w:tcPr>
            </w:tcPrChange>
          </w:tcPr>
          <w:p w14:paraId="1FF0C5AB" w14:textId="77777777" w:rsidR="00A70332" w:rsidRPr="00C07FC8" w:rsidRDefault="00A70332" w:rsidP="00C07FC8">
            <w:pPr>
              <w:pStyle w:val="TableParagraph"/>
              <w:rPr>
                <w:rFonts w:ascii="Times New Roman" w:hAnsi="Times New Roman"/>
                <w:rPrChange w:id="2250" w:author="Pat Kinney" w:date="2018-07-08T17:40:00Z">
                  <w:rPr>
                    <w:b w:val="0"/>
                  </w:rPr>
                </w:rPrChange>
              </w:rPr>
              <w:pPrChange w:id="2251" w:author="Pat Kinney" w:date="2018-07-08T17:39:00Z">
                <w:pPr>
                  <w:pStyle w:val="Heading1"/>
                  <w:outlineLvl w:val="0"/>
                </w:pPr>
              </w:pPrChange>
            </w:pPr>
            <w:r w:rsidRPr="00C07FC8">
              <w:rPr>
                <w:rFonts w:ascii="Times New Roman" w:hAnsi="Times New Roman"/>
                <w:rPrChange w:id="2252" w:author="Pat Kinney" w:date="2018-07-08T17:40:00Z">
                  <w:rPr>
                    <w:b w:val="0"/>
                  </w:rPr>
                </w:rPrChange>
              </w:rPr>
              <w:t>SecurityLevel</w:t>
            </w:r>
          </w:p>
        </w:tc>
        <w:tc>
          <w:tcPr>
            <w:tcW w:w="1925" w:type="dxa"/>
            <w:tcPrChange w:id="2253" w:author="Pat Kinney" w:date="2018-07-09T12:39:00Z">
              <w:tcPr>
                <w:tcW w:w="1888" w:type="dxa"/>
              </w:tcPr>
            </w:tcPrChange>
          </w:tcPr>
          <w:p w14:paraId="72DBEE43" w14:textId="77777777" w:rsidR="00A70332" w:rsidRPr="00C07FC8" w:rsidRDefault="00A70332" w:rsidP="00C07FC8">
            <w:pPr>
              <w:pStyle w:val="TableParagraph"/>
              <w:rPr>
                <w:rFonts w:ascii="Times New Roman" w:hAnsi="Times New Roman"/>
                <w:rPrChange w:id="2254" w:author="Pat Kinney" w:date="2018-07-08T17:40:00Z">
                  <w:rPr>
                    <w:b w:val="0"/>
                  </w:rPr>
                </w:rPrChange>
              </w:rPr>
              <w:pPrChange w:id="2255" w:author="Pat Kinney" w:date="2018-07-08T17:39:00Z">
                <w:pPr>
                  <w:pStyle w:val="Heading1"/>
                  <w:outlineLvl w:val="0"/>
                </w:pPr>
              </w:pPrChange>
            </w:pPr>
            <w:r w:rsidRPr="00C07FC8">
              <w:rPr>
                <w:rFonts w:ascii="Times New Roman" w:hAnsi="Times New Roman"/>
                <w:rPrChange w:id="2256" w:author="Pat Kinney" w:date="2018-07-08T17:40:00Z">
                  <w:rPr>
                    <w:b w:val="0"/>
                  </w:rPr>
                </w:rPrChange>
              </w:rPr>
              <w:t>Integer</w:t>
            </w:r>
          </w:p>
        </w:tc>
        <w:tc>
          <w:tcPr>
            <w:tcW w:w="2244" w:type="dxa"/>
            <w:tcPrChange w:id="2257" w:author="Pat Kinney" w:date="2018-07-09T12:39:00Z">
              <w:tcPr>
                <w:tcW w:w="2154" w:type="dxa"/>
              </w:tcPr>
            </w:tcPrChange>
          </w:tcPr>
          <w:p w14:paraId="7A506291" w14:textId="77777777" w:rsidR="00A70332" w:rsidRPr="00C07FC8" w:rsidRDefault="00A70332" w:rsidP="00C07FC8">
            <w:pPr>
              <w:pStyle w:val="TableParagraph"/>
              <w:rPr>
                <w:rFonts w:ascii="Times New Roman" w:hAnsi="Times New Roman"/>
                <w:rPrChange w:id="2258" w:author="Pat Kinney" w:date="2018-07-08T17:40:00Z">
                  <w:rPr>
                    <w:b w:val="0"/>
                  </w:rPr>
                </w:rPrChange>
              </w:rPr>
              <w:pPrChange w:id="2259" w:author="Pat Kinney" w:date="2018-07-08T17:39:00Z">
                <w:pPr>
                  <w:pStyle w:val="Heading1"/>
                  <w:outlineLvl w:val="0"/>
                </w:pPr>
              </w:pPrChange>
            </w:pPr>
            <w:r w:rsidRPr="00C07FC8">
              <w:rPr>
                <w:rFonts w:ascii="Times New Roman" w:hAnsi="Times New Roman"/>
                <w:rPrChange w:id="2260" w:author="Pat Kinney" w:date="2018-07-08T17:40:00Z">
                  <w:rPr>
                    <w:b w:val="0"/>
                  </w:rPr>
                </w:rPrChange>
              </w:rPr>
              <w:t>0–7</w:t>
            </w:r>
          </w:p>
        </w:tc>
        <w:tc>
          <w:tcPr>
            <w:tcW w:w="2616" w:type="dxa"/>
            <w:tcPrChange w:id="2261" w:author="Pat Kinney" w:date="2018-07-09T12:39:00Z">
              <w:tcPr>
                <w:tcW w:w="3031" w:type="dxa"/>
              </w:tcPr>
            </w:tcPrChange>
          </w:tcPr>
          <w:p w14:paraId="78E259F8" w14:textId="77777777" w:rsidR="00A70332" w:rsidRPr="00C07FC8" w:rsidRDefault="00A70332" w:rsidP="00C07FC8">
            <w:pPr>
              <w:pStyle w:val="TableParagraph"/>
              <w:rPr>
                <w:rFonts w:ascii="Times New Roman" w:hAnsi="Times New Roman"/>
                <w:rPrChange w:id="2262" w:author="Pat Kinney" w:date="2018-07-08T17:40:00Z">
                  <w:rPr>
                    <w:b w:val="0"/>
                  </w:rPr>
                </w:rPrChange>
              </w:rPr>
              <w:pPrChange w:id="2263" w:author="Pat Kinney" w:date="2018-07-08T17:39:00Z">
                <w:pPr>
                  <w:pStyle w:val="Heading1"/>
                  <w:outlineLvl w:val="0"/>
                </w:pPr>
              </w:pPrChange>
            </w:pPr>
            <w:r w:rsidRPr="00C07FC8">
              <w:rPr>
                <w:rFonts w:ascii="Times New Roman" w:hAnsi="Times New Roman"/>
                <w:rPrChange w:id="2264" w:author="Pat Kinney" w:date="2018-07-08T17:40:00Z">
                  <w:rPr>
                    <w:b w:val="0"/>
                  </w:rPr>
                </w:rPrChange>
              </w:rPr>
              <w:t>See Table 2.</w:t>
            </w:r>
          </w:p>
        </w:tc>
      </w:tr>
      <w:tr w:rsidR="00A70332" w:rsidRPr="00C509F4" w14:paraId="445346FF" w14:textId="77777777" w:rsidTr="00A25C2E">
        <w:tc>
          <w:tcPr>
            <w:tcW w:w="2323" w:type="dxa"/>
            <w:tcPrChange w:id="2265" w:author="Pat Kinney" w:date="2018-07-09T12:39:00Z">
              <w:tcPr>
                <w:tcW w:w="2035" w:type="dxa"/>
              </w:tcPr>
            </w:tcPrChange>
          </w:tcPr>
          <w:p w14:paraId="5BC94F0B" w14:textId="77777777" w:rsidR="00A70332" w:rsidRPr="00C07FC8" w:rsidRDefault="00A70332" w:rsidP="00C07FC8">
            <w:pPr>
              <w:pStyle w:val="TableParagraph"/>
              <w:rPr>
                <w:rFonts w:ascii="Times New Roman" w:hAnsi="Times New Roman"/>
                <w:rPrChange w:id="2266" w:author="Pat Kinney" w:date="2018-07-08T17:40:00Z">
                  <w:rPr>
                    <w:b w:val="0"/>
                  </w:rPr>
                </w:rPrChange>
              </w:rPr>
              <w:pPrChange w:id="2267" w:author="Pat Kinney" w:date="2018-07-08T17:39:00Z">
                <w:pPr>
                  <w:pStyle w:val="Heading1"/>
                  <w:outlineLvl w:val="0"/>
                </w:pPr>
              </w:pPrChange>
            </w:pPr>
            <w:r w:rsidRPr="00C07FC8">
              <w:rPr>
                <w:rFonts w:ascii="Times New Roman" w:hAnsi="Times New Roman"/>
                <w:rPrChange w:id="2268" w:author="Pat Kinney" w:date="2018-07-08T17:40:00Z">
                  <w:rPr>
                    <w:b w:val="0"/>
                  </w:rPr>
                </w:rPrChange>
              </w:rPr>
              <w:t>KeyIdMode</w:t>
            </w:r>
          </w:p>
        </w:tc>
        <w:tc>
          <w:tcPr>
            <w:tcW w:w="1925" w:type="dxa"/>
            <w:tcPrChange w:id="2269" w:author="Pat Kinney" w:date="2018-07-09T12:39:00Z">
              <w:tcPr>
                <w:tcW w:w="1888" w:type="dxa"/>
              </w:tcPr>
            </w:tcPrChange>
          </w:tcPr>
          <w:p w14:paraId="54EA438B" w14:textId="77777777" w:rsidR="00A70332" w:rsidRPr="00C07FC8" w:rsidRDefault="00A70332" w:rsidP="00C07FC8">
            <w:pPr>
              <w:pStyle w:val="TableParagraph"/>
              <w:rPr>
                <w:rFonts w:ascii="Times New Roman" w:hAnsi="Times New Roman"/>
                <w:rPrChange w:id="2270" w:author="Pat Kinney" w:date="2018-07-08T17:40:00Z">
                  <w:rPr>
                    <w:b w:val="0"/>
                  </w:rPr>
                </w:rPrChange>
              </w:rPr>
              <w:pPrChange w:id="2271" w:author="Pat Kinney" w:date="2018-07-08T17:39:00Z">
                <w:pPr>
                  <w:pStyle w:val="Heading1"/>
                  <w:outlineLvl w:val="0"/>
                </w:pPr>
              </w:pPrChange>
            </w:pPr>
            <w:r w:rsidRPr="00C07FC8">
              <w:rPr>
                <w:rFonts w:ascii="Times New Roman" w:hAnsi="Times New Roman"/>
                <w:rPrChange w:id="2272" w:author="Pat Kinney" w:date="2018-07-08T17:40:00Z">
                  <w:rPr>
                    <w:b w:val="0"/>
                  </w:rPr>
                </w:rPrChange>
              </w:rPr>
              <w:t>Integer</w:t>
            </w:r>
          </w:p>
        </w:tc>
        <w:tc>
          <w:tcPr>
            <w:tcW w:w="2244" w:type="dxa"/>
            <w:tcPrChange w:id="2273" w:author="Pat Kinney" w:date="2018-07-09T12:39:00Z">
              <w:tcPr>
                <w:tcW w:w="2154" w:type="dxa"/>
              </w:tcPr>
            </w:tcPrChange>
          </w:tcPr>
          <w:p w14:paraId="3A2E1093" w14:textId="77777777" w:rsidR="00A70332" w:rsidRPr="00C07FC8" w:rsidRDefault="00A70332" w:rsidP="00C07FC8">
            <w:pPr>
              <w:pStyle w:val="TableParagraph"/>
              <w:rPr>
                <w:rFonts w:ascii="Times New Roman" w:hAnsi="Times New Roman"/>
                <w:rPrChange w:id="2274" w:author="Pat Kinney" w:date="2018-07-08T17:40:00Z">
                  <w:rPr>
                    <w:b w:val="0"/>
                  </w:rPr>
                </w:rPrChange>
              </w:rPr>
              <w:pPrChange w:id="2275" w:author="Pat Kinney" w:date="2018-07-08T17:39:00Z">
                <w:pPr>
                  <w:pStyle w:val="Heading1"/>
                  <w:outlineLvl w:val="0"/>
                </w:pPr>
              </w:pPrChange>
            </w:pPr>
            <w:r w:rsidRPr="00C07FC8">
              <w:rPr>
                <w:rFonts w:ascii="Times New Roman" w:hAnsi="Times New Roman"/>
                <w:rPrChange w:id="2276" w:author="Pat Kinney" w:date="2018-07-08T17:40:00Z">
                  <w:rPr>
                    <w:b w:val="0"/>
                  </w:rPr>
                </w:rPrChange>
              </w:rPr>
              <w:t>0x00–0x03</w:t>
            </w:r>
          </w:p>
        </w:tc>
        <w:tc>
          <w:tcPr>
            <w:tcW w:w="2616" w:type="dxa"/>
            <w:tcPrChange w:id="2277" w:author="Pat Kinney" w:date="2018-07-09T12:39:00Z">
              <w:tcPr>
                <w:tcW w:w="3031" w:type="dxa"/>
              </w:tcPr>
            </w:tcPrChange>
          </w:tcPr>
          <w:p w14:paraId="143EB285" w14:textId="77777777" w:rsidR="00A70332" w:rsidRPr="00C07FC8" w:rsidRDefault="00A70332" w:rsidP="00C07FC8">
            <w:pPr>
              <w:pStyle w:val="TableParagraph"/>
              <w:rPr>
                <w:rFonts w:ascii="Times New Roman" w:hAnsi="Times New Roman"/>
                <w:rPrChange w:id="2278" w:author="Pat Kinney" w:date="2018-07-08T17:40:00Z">
                  <w:rPr>
                    <w:b w:val="0"/>
                  </w:rPr>
                </w:rPrChange>
              </w:rPr>
              <w:pPrChange w:id="2279" w:author="Pat Kinney" w:date="2018-07-08T17:39:00Z">
                <w:pPr>
                  <w:pStyle w:val="Heading1"/>
                  <w:outlineLvl w:val="0"/>
                </w:pPr>
              </w:pPrChange>
            </w:pPr>
            <w:r w:rsidRPr="00C07FC8">
              <w:rPr>
                <w:rFonts w:ascii="Times New Roman" w:hAnsi="Times New Roman"/>
                <w:rPrChange w:id="2280" w:author="Pat Kinney" w:date="2018-07-08T17:40:00Z">
                  <w:rPr>
                    <w:b w:val="0"/>
                  </w:rPr>
                </w:rPrChange>
              </w:rPr>
              <w:t>See Table 2.</w:t>
            </w:r>
          </w:p>
        </w:tc>
      </w:tr>
      <w:tr w:rsidR="00A70332" w:rsidRPr="00C509F4" w14:paraId="3F8B79ED" w14:textId="77777777" w:rsidTr="00A25C2E">
        <w:tc>
          <w:tcPr>
            <w:tcW w:w="2323" w:type="dxa"/>
            <w:tcPrChange w:id="2281" w:author="Pat Kinney" w:date="2018-07-09T12:39:00Z">
              <w:tcPr>
                <w:tcW w:w="2035" w:type="dxa"/>
              </w:tcPr>
            </w:tcPrChange>
          </w:tcPr>
          <w:p w14:paraId="49D784B2" w14:textId="77777777" w:rsidR="00A70332" w:rsidRPr="00C07FC8" w:rsidRDefault="00A70332" w:rsidP="00C07FC8">
            <w:pPr>
              <w:pStyle w:val="TableParagraph"/>
              <w:rPr>
                <w:rFonts w:ascii="Times New Roman" w:hAnsi="Times New Roman"/>
                <w:rPrChange w:id="2282" w:author="Pat Kinney" w:date="2018-07-08T17:40:00Z">
                  <w:rPr>
                    <w:b w:val="0"/>
                  </w:rPr>
                </w:rPrChange>
              </w:rPr>
              <w:pPrChange w:id="2283" w:author="Pat Kinney" w:date="2018-07-08T17:39:00Z">
                <w:pPr>
                  <w:pStyle w:val="Heading1"/>
                  <w:outlineLvl w:val="0"/>
                </w:pPr>
              </w:pPrChange>
            </w:pPr>
            <w:r w:rsidRPr="00C07FC8">
              <w:rPr>
                <w:rFonts w:ascii="Times New Roman" w:hAnsi="Times New Roman"/>
                <w:rPrChange w:id="2284" w:author="Pat Kinney" w:date="2018-07-08T17:40:00Z">
                  <w:rPr>
                    <w:b w:val="0"/>
                  </w:rPr>
                </w:rPrChange>
              </w:rPr>
              <w:t>KeySource</w:t>
            </w:r>
          </w:p>
        </w:tc>
        <w:tc>
          <w:tcPr>
            <w:tcW w:w="1925" w:type="dxa"/>
            <w:tcPrChange w:id="2285" w:author="Pat Kinney" w:date="2018-07-09T12:39:00Z">
              <w:tcPr>
                <w:tcW w:w="1888" w:type="dxa"/>
              </w:tcPr>
            </w:tcPrChange>
          </w:tcPr>
          <w:p w14:paraId="6C0A7541" w14:textId="77777777" w:rsidR="00A70332" w:rsidRPr="00C07FC8" w:rsidRDefault="00A70332" w:rsidP="00C07FC8">
            <w:pPr>
              <w:pStyle w:val="TableParagraph"/>
              <w:rPr>
                <w:rFonts w:ascii="Times New Roman" w:hAnsi="Times New Roman"/>
                <w:rPrChange w:id="2286" w:author="Pat Kinney" w:date="2018-07-08T17:40:00Z">
                  <w:rPr>
                    <w:b w:val="0"/>
                  </w:rPr>
                </w:rPrChange>
              </w:rPr>
              <w:pPrChange w:id="2287" w:author="Pat Kinney" w:date="2018-07-08T17:39:00Z">
                <w:pPr>
                  <w:pStyle w:val="Heading1"/>
                  <w:outlineLvl w:val="0"/>
                </w:pPr>
              </w:pPrChange>
            </w:pPr>
            <w:r w:rsidRPr="00C07FC8">
              <w:rPr>
                <w:rFonts w:ascii="Times New Roman" w:hAnsi="Times New Roman"/>
                <w:rPrChange w:id="2288" w:author="Pat Kinney" w:date="2018-07-08T17:40:00Z">
                  <w:rPr>
                    <w:b w:val="0"/>
                  </w:rPr>
                </w:rPrChange>
              </w:rPr>
              <w:t>Set of octets</w:t>
            </w:r>
          </w:p>
        </w:tc>
        <w:tc>
          <w:tcPr>
            <w:tcW w:w="2244" w:type="dxa"/>
            <w:tcPrChange w:id="2289" w:author="Pat Kinney" w:date="2018-07-09T12:39:00Z">
              <w:tcPr>
                <w:tcW w:w="2154" w:type="dxa"/>
              </w:tcPr>
            </w:tcPrChange>
          </w:tcPr>
          <w:p w14:paraId="68414196" w14:textId="4C180A32" w:rsidR="00A70332" w:rsidRPr="00C07FC8" w:rsidRDefault="00DA1BCE" w:rsidP="00C07FC8">
            <w:pPr>
              <w:pStyle w:val="TableParagraph"/>
              <w:rPr>
                <w:rFonts w:ascii="Times New Roman" w:hAnsi="Times New Roman"/>
                <w:rPrChange w:id="2290" w:author="Pat Kinney" w:date="2018-07-08T17:40:00Z">
                  <w:rPr>
                    <w:b w:val="0"/>
                  </w:rPr>
                </w:rPrChange>
              </w:rPr>
              <w:pPrChange w:id="2291" w:author="Pat Kinney" w:date="2018-07-08T17:39:00Z">
                <w:pPr>
                  <w:pStyle w:val="Heading1"/>
                  <w:outlineLvl w:val="0"/>
                </w:pPr>
              </w:pPrChange>
            </w:pPr>
            <w:r w:rsidRPr="00C07FC8">
              <w:rPr>
                <w:rFonts w:ascii="Times New Roman" w:hAnsi="Times New Roman"/>
                <w:rPrChange w:id="2292" w:author="Pat Kinney" w:date="2018-07-08T17:40:00Z">
                  <w:rPr>
                    <w:b w:val="0"/>
                  </w:rPr>
                </w:rPrChange>
              </w:rPr>
              <w:t xml:space="preserve">As </w:t>
            </w:r>
            <w:del w:id="2293" w:author="Pat Kinney" w:date="2018-07-08T17:40:00Z">
              <w:r w:rsidRPr="00C07FC8" w:rsidDel="00C07FC8">
                <w:rPr>
                  <w:rFonts w:ascii="Times New Roman" w:hAnsi="Times New Roman"/>
                  <w:rPrChange w:id="2294" w:author="Pat Kinney" w:date="2018-07-08T17:40:00Z">
                    <w:rPr>
                      <w:b w:val="0"/>
                    </w:rPr>
                  </w:rPrChange>
                </w:rPr>
                <w:delText xml:space="preserve"> </w:delText>
              </w:r>
            </w:del>
            <w:r w:rsidRPr="00C07FC8">
              <w:rPr>
                <w:rFonts w:ascii="Times New Roman" w:hAnsi="Times New Roman"/>
                <w:rPrChange w:id="2295" w:author="Pat Kinney" w:date="2018-07-08T17:40:00Z">
                  <w:rPr>
                    <w:b w:val="0"/>
                  </w:rPr>
                </w:rPrChange>
              </w:rPr>
              <w:t xml:space="preserve">specified </w:t>
            </w:r>
            <w:del w:id="2296" w:author="Pat Kinney" w:date="2018-07-09T12:39:00Z">
              <w:r w:rsidRPr="00C07FC8" w:rsidDel="00A25C2E">
                <w:rPr>
                  <w:rFonts w:ascii="Times New Roman" w:hAnsi="Times New Roman"/>
                  <w:rPrChange w:id="2297" w:author="Pat Kinney" w:date="2018-07-08T17:40:00Z">
                    <w:rPr>
                      <w:b w:val="0"/>
                    </w:rPr>
                  </w:rPrChange>
                </w:rPr>
                <w:delText xml:space="preserve"> </w:delText>
              </w:r>
            </w:del>
            <w:r w:rsidRPr="00C07FC8">
              <w:rPr>
                <w:rFonts w:ascii="Times New Roman" w:hAnsi="Times New Roman"/>
                <w:rPrChange w:id="2298" w:author="Pat Kinney" w:date="2018-07-08T17:40:00Z">
                  <w:rPr>
                    <w:b w:val="0"/>
                  </w:rPr>
                </w:rPrChange>
              </w:rPr>
              <w:t xml:space="preserve">by </w:t>
            </w:r>
            <w:del w:id="2299" w:author="Pat Kinney" w:date="2018-07-09T12:39:00Z">
              <w:r w:rsidRPr="00C07FC8" w:rsidDel="00A25C2E">
                <w:rPr>
                  <w:rFonts w:ascii="Times New Roman" w:hAnsi="Times New Roman"/>
                  <w:rPrChange w:id="2300" w:author="Pat Kinney" w:date="2018-07-08T17:40:00Z">
                    <w:rPr>
                      <w:b w:val="0"/>
                    </w:rPr>
                  </w:rPrChange>
                </w:rPr>
                <w:delText xml:space="preserve"> </w:delText>
              </w:r>
            </w:del>
            <w:r w:rsidRPr="00C07FC8">
              <w:rPr>
                <w:rFonts w:ascii="Times New Roman" w:hAnsi="Times New Roman"/>
                <w:rPrChange w:id="2301" w:author="Pat Kinney" w:date="2018-07-08T17:40:00Z">
                  <w:rPr>
                    <w:b w:val="0"/>
                  </w:rPr>
                </w:rPrChange>
              </w:rPr>
              <w:t xml:space="preserve">the </w:t>
            </w:r>
            <w:del w:id="2302" w:author="Pat Kinney" w:date="2018-07-09T12:40:00Z">
              <w:r w:rsidRPr="00C07FC8" w:rsidDel="00A25C2E">
                <w:rPr>
                  <w:rFonts w:ascii="Times New Roman" w:hAnsi="Times New Roman"/>
                  <w:rPrChange w:id="2303" w:author="Pat Kinney" w:date="2018-07-08T17:40:00Z">
                    <w:rPr>
                      <w:b w:val="0"/>
                    </w:rPr>
                  </w:rPrChange>
                </w:rPr>
                <w:delText xml:space="preserve"> </w:delText>
              </w:r>
            </w:del>
            <w:r w:rsidRPr="00C07FC8">
              <w:rPr>
                <w:rFonts w:ascii="Times New Roman" w:hAnsi="Times New Roman"/>
                <w:rPrChange w:id="2304" w:author="Pat Kinney" w:date="2018-07-08T17:40:00Z">
                  <w:rPr>
                    <w:b w:val="0"/>
                  </w:rPr>
                </w:rPrChange>
              </w:rPr>
              <w:t>KeyId</w:t>
            </w:r>
            <w:r w:rsidR="00A70332" w:rsidRPr="00C07FC8">
              <w:rPr>
                <w:rFonts w:ascii="Times New Roman" w:hAnsi="Times New Roman"/>
                <w:rPrChange w:id="2305" w:author="Pat Kinney" w:date="2018-07-08T17:40:00Z">
                  <w:rPr>
                    <w:b w:val="0"/>
                  </w:rPr>
                </w:rPrChange>
              </w:rPr>
              <w:t>Mode parameter.</w:t>
            </w:r>
          </w:p>
        </w:tc>
        <w:tc>
          <w:tcPr>
            <w:tcW w:w="2616" w:type="dxa"/>
            <w:tcPrChange w:id="2306" w:author="Pat Kinney" w:date="2018-07-09T12:39:00Z">
              <w:tcPr>
                <w:tcW w:w="3031" w:type="dxa"/>
              </w:tcPr>
            </w:tcPrChange>
          </w:tcPr>
          <w:p w14:paraId="2A7E04D0" w14:textId="77777777" w:rsidR="00A70332" w:rsidRPr="00C07FC8" w:rsidRDefault="00A70332" w:rsidP="00C07FC8">
            <w:pPr>
              <w:pStyle w:val="TableParagraph"/>
              <w:rPr>
                <w:rFonts w:ascii="Times New Roman" w:hAnsi="Times New Roman"/>
                <w:rPrChange w:id="2307" w:author="Pat Kinney" w:date="2018-07-08T17:40:00Z">
                  <w:rPr>
                    <w:b w:val="0"/>
                  </w:rPr>
                </w:rPrChange>
              </w:rPr>
              <w:pPrChange w:id="2308" w:author="Pat Kinney" w:date="2018-07-08T17:39:00Z">
                <w:pPr>
                  <w:pStyle w:val="Heading1"/>
                  <w:outlineLvl w:val="0"/>
                </w:pPr>
              </w:pPrChange>
            </w:pPr>
            <w:r w:rsidRPr="00C07FC8">
              <w:rPr>
                <w:rFonts w:ascii="Times New Roman" w:hAnsi="Times New Roman"/>
                <w:rPrChange w:id="2309" w:author="Pat Kinney" w:date="2018-07-08T17:40:00Z">
                  <w:rPr>
                    <w:b w:val="0"/>
                  </w:rPr>
                </w:rPrChange>
              </w:rPr>
              <w:t>See Table 2.</w:t>
            </w:r>
          </w:p>
        </w:tc>
      </w:tr>
      <w:tr w:rsidR="00A70332" w:rsidRPr="00C509F4" w14:paraId="4470D1B5" w14:textId="77777777" w:rsidTr="00A25C2E">
        <w:tc>
          <w:tcPr>
            <w:tcW w:w="2323" w:type="dxa"/>
            <w:tcPrChange w:id="2310" w:author="Pat Kinney" w:date="2018-07-09T12:39:00Z">
              <w:tcPr>
                <w:tcW w:w="2035" w:type="dxa"/>
              </w:tcPr>
            </w:tcPrChange>
          </w:tcPr>
          <w:p w14:paraId="64D1552F" w14:textId="77777777" w:rsidR="00A70332" w:rsidRPr="00C07FC8" w:rsidRDefault="00A70332" w:rsidP="00C07FC8">
            <w:pPr>
              <w:pStyle w:val="TableParagraph"/>
              <w:rPr>
                <w:rFonts w:ascii="Times New Roman" w:hAnsi="Times New Roman"/>
                <w:rPrChange w:id="2311" w:author="Pat Kinney" w:date="2018-07-08T17:40:00Z">
                  <w:rPr>
                    <w:b w:val="0"/>
                  </w:rPr>
                </w:rPrChange>
              </w:rPr>
              <w:pPrChange w:id="2312" w:author="Pat Kinney" w:date="2018-07-08T17:39:00Z">
                <w:pPr>
                  <w:pStyle w:val="Heading1"/>
                  <w:outlineLvl w:val="0"/>
                </w:pPr>
              </w:pPrChange>
            </w:pPr>
            <w:r w:rsidRPr="00C07FC8">
              <w:rPr>
                <w:rFonts w:ascii="Times New Roman" w:hAnsi="Times New Roman"/>
                <w:rPrChange w:id="2313" w:author="Pat Kinney" w:date="2018-07-08T17:40:00Z">
                  <w:rPr>
                    <w:b w:val="0"/>
                  </w:rPr>
                </w:rPrChange>
              </w:rPr>
              <w:t>KeyIndex</w:t>
            </w:r>
          </w:p>
        </w:tc>
        <w:tc>
          <w:tcPr>
            <w:tcW w:w="1925" w:type="dxa"/>
            <w:tcPrChange w:id="2314" w:author="Pat Kinney" w:date="2018-07-09T12:39:00Z">
              <w:tcPr>
                <w:tcW w:w="1888" w:type="dxa"/>
              </w:tcPr>
            </w:tcPrChange>
          </w:tcPr>
          <w:p w14:paraId="4DBDCEFB" w14:textId="77777777" w:rsidR="00A70332" w:rsidRPr="00C07FC8" w:rsidRDefault="00A70332" w:rsidP="00C07FC8">
            <w:pPr>
              <w:pStyle w:val="TableParagraph"/>
              <w:rPr>
                <w:rFonts w:ascii="Times New Roman" w:hAnsi="Times New Roman"/>
                <w:rPrChange w:id="2315" w:author="Pat Kinney" w:date="2018-07-08T17:40:00Z">
                  <w:rPr>
                    <w:b w:val="0"/>
                  </w:rPr>
                </w:rPrChange>
              </w:rPr>
              <w:pPrChange w:id="2316" w:author="Pat Kinney" w:date="2018-07-08T17:39:00Z">
                <w:pPr>
                  <w:pStyle w:val="Heading1"/>
                  <w:outlineLvl w:val="0"/>
                </w:pPr>
              </w:pPrChange>
            </w:pPr>
            <w:r w:rsidRPr="00C07FC8">
              <w:rPr>
                <w:rFonts w:ascii="Times New Roman" w:hAnsi="Times New Roman"/>
                <w:rPrChange w:id="2317" w:author="Pat Kinney" w:date="2018-07-08T17:40:00Z">
                  <w:rPr>
                    <w:b w:val="0"/>
                  </w:rPr>
                </w:rPrChange>
              </w:rPr>
              <w:t>Integer</w:t>
            </w:r>
          </w:p>
        </w:tc>
        <w:tc>
          <w:tcPr>
            <w:tcW w:w="2244" w:type="dxa"/>
            <w:tcPrChange w:id="2318" w:author="Pat Kinney" w:date="2018-07-09T12:39:00Z">
              <w:tcPr>
                <w:tcW w:w="2154" w:type="dxa"/>
              </w:tcPr>
            </w:tcPrChange>
          </w:tcPr>
          <w:p w14:paraId="05BA4409" w14:textId="77777777" w:rsidR="00A70332" w:rsidRPr="00C07FC8" w:rsidRDefault="00A70332" w:rsidP="00C07FC8">
            <w:pPr>
              <w:pStyle w:val="TableParagraph"/>
              <w:rPr>
                <w:rFonts w:ascii="Times New Roman" w:hAnsi="Times New Roman"/>
                <w:rPrChange w:id="2319" w:author="Pat Kinney" w:date="2018-07-08T17:40:00Z">
                  <w:rPr>
                    <w:b w:val="0"/>
                  </w:rPr>
                </w:rPrChange>
              </w:rPr>
              <w:pPrChange w:id="2320" w:author="Pat Kinney" w:date="2018-07-08T17:39:00Z">
                <w:pPr>
                  <w:pStyle w:val="Heading1"/>
                  <w:outlineLvl w:val="0"/>
                </w:pPr>
              </w:pPrChange>
            </w:pPr>
            <w:r w:rsidRPr="00C07FC8">
              <w:rPr>
                <w:rFonts w:ascii="Times New Roman" w:hAnsi="Times New Roman"/>
                <w:rPrChange w:id="2321" w:author="Pat Kinney" w:date="2018-07-08T17:40:00Z">
                  <w:rPr>
                    <w:b w:val="0"/>
                  </w:rPr>
                </w:rPrChange>
              </w:rPr>
              <w:t>0x01–0xff</w:t>
            </w:r>
          </w:p>
        </w:tc>
        <w:tc>
          <w:tcPr>
            <w:tcW w:w="2616" w:type="dxa"/>
            <w:tcPrChange w:id="2322" w:author="Pat Kinney" w:date="2018-07-09T12:39:00Z">
              <w:tcPr>
                <w:tcW w:w="3031" w:type="dxa"/>
              </w:tcPr>
            </w:tcPrChange>
          </w:tcPr>
          <w:p w14:paraId="55D0C05F" w14:textId="77777777" w:rsidR="00A70332" w:rsidRPr="00C07FC8" w:rsidRDefault="00A70332" w:rsidP="00C07FC8">
            <w:pPr>
              <w:pStyle w:val="TableParagraph"/>
              <w:rPr>
                <w:rFonts w:ascii="Times New Roman" w:hAnsi="Times New Roman"/>
                <w:rPrChange w:id="2323" w:author="Pat Kinney" w:date="2018-07-08T17:40:00Z">
                  <w:rPr>
                    <w:b w:val="0"/>
                  </w:rPr>
                </w:rPrChange>
              </w:rPr>
              <w:pPrChange w:id="2324" w:author="Pat Kinney" w:date="2018-07-08T17:39:00Z">
                <w:pPr>
                  <w:pStyle w:val="Heading1"/>
                  <w:outlineLvl w:val="0"/>
                </w:pPr>
              </w:pPrChange>
            </w:pPr>
            <w:r w:rsidRPr="00C07FC8">
              <w:rPr>
                <w:rFonts w:ascii="Times New Roman" w:hAnsi="Times New Roman"/>
                <w:rPrChange w:id="2325" w:author="Pat Kinney" w:date="2018-07-08T17:40:00Z">
                  <w:rPr>
                    <w:b w:val="0"/>
                  </w:rPr>
                </w:rPrChange>
              </w:rPr>
              <w:t>See Table 2.</w:t>
            </w:r>
          </w:p>
        </w:tc>
      </w:tr>
    </w:tbl>
    <w:p w14:paraId="2AEAE83C" w14:textId="69A384A2" w:rsidR="00B33675" w:rsidRDefault="00B33675" w:rsidP="009C453C">
      <w:pPr>
        <w:pStyle w:val="Heading3"/>
        <w:rPr>
          <w:ins w:id="2326" w:author="Pat Kinney" w:date="2018-07-08T17:19:00Z"/>
        </w:rPr>
        <w:pPrChange w:id="2327" w:author="Pat Kinney" w:date="2018-07-09T11:38:00Z">
          <w:pPr>
            <w:pStyle w:val="Heading1"/>
          </w:pPr>
        </w:pPrChange>
      </w:pPr>
      <w:bookmarkStart w:id="2328" w:name="_Toc392777877"/>
      <w:ins w:id="2329" w:author="Pat Kinney" w:date="2018-07-08T17:19:00Z">
        <w:r>
          <w:t>MMI-MGMT</w:t>
        </w:r>
      </w:ins>
      <w:ins w:id="2330" w:author="Pat Kinney" w:date="2018-07-08T18:54:00Z">
        <w:r w:rsidR="00754239">
          <w:t xml:space="preserve"> </w:t>
        </w:r>
        <w:r w:rsidR="00EC15F4">
          <w:t>primitives</w:t>
        </w:r>
      </w:ins>
      <w:bookmarkEnd w:id="2328"/>
    </w:p>
    <w:p w14:paraId="10DBFE4C" w14:textId="5F5DA6C0" w:rsidR="00B33675" w:rsidRPr="00C509F4" w:rsidRDefault="00B33675" w:rsidP="00B33675">
      <w:pPr>
        <w:rPr>
          <w:ins w:id="2331" w:author="Pat Kinney" w:date="2018-07-08T17:19:00Z"/>
          <w:szCs w:val="24"/>
        </w:rPr>
      </w:pPr>
      <w:ins w:id="2332" w:author="Pat Kinney" w:date="2018-07-08T17:19:00Z">
        <w:r w:rsidRPr="00C509F4">
          <w:rPr>
            <w:szCs w:val="24"/>
          </w:rPr>
          <w:t>The MMI</w:t>
        </w:r>
        <w:r>
          <w:rPr>
            <w:szCs w:val="24"/>
          </w:rPr>
          <w:t xml:space="preserve">-MGMT primitive </w:t>
        </w:r>
        <w:r w:rsidRPr="00C509F4">
          <w:rPr>
            <w:szCs w:val="24"/>
          </w:rPr>
          <w:t xml:space="preserve">takes an MMI management payload from the protocol </w:t>
        </w:r>
        <w:r>
          <w:rPr>
            <w:szCs w:val="24"/>
          </w:rPr>
          <w:t>modules</w:t>
        </w:r>
        <w:r w:rsidRPr="00C509F4">
          <w:rPr>
            <w:szCs w:val="24"/>
          </w:rPr>
          <w:t xml:space="preserve">, packages it into a ULI IE or MPX IE as shown in Figure </w:t>
        </w:r>
      </w:ins>
      <w:ins w:id="2333" w:author="Pat Kinney" w:date="2018-07-09T12:41:00Z">
        <w:r w:rsidR="00A25C2E">
          <w:rPr>
            <w:szCs w:val="24"/>
          </w:rPr>
          <w:t>?</w:t>
        </w:r>
      </w:ins>
      <w:ins w:id="2334" w:author="Pat Kinney" w:date="2018-07-08T17:19:00Z">
        <w:r w:rsidRPr="00C509F4">
          <w:rPr>
            <w:szCs w:val="24"/>
          </w:rPr>
          <w:t xml:space="preserve">, delivers it to the MLME-SAP, and then using the MLME-IE-NOTIFY primitive it is sent via either Command or the Enhanced Ack frames to the </w:t>
        </w:r>
        <w:r>
          <w:rPr>
            <w:szCs w:val="24"/>
          </w:rPr>
          <w:t>remote</w:t>
        </w:r>
        <w:r w:rsidRPr="00C509F4">
          <w:rPr>
            <w:szCs w:val="24"/>
          </w:rPr>
          <w:t xml:space="preserve"> device.  At the </w:t>
        </w:r>
        <w:r>
          <w:rPr>
            <w:szCs w:val="24"/>
          </w:rPr>
          <w:t>remote</w:t>
        </w:r>
        <w:r w:rsidRPr="00C509F4">
          <w:rPr>
            <w:szCs w:val="24"/>
          </w:rPr>
          <w:t xml:space="preserve"> device, the ULI IE or MPX IE is delivered to the MLME-SAP, where the MMI management service delivers the management payload to the identified ULI protocol </w:t>
        </w:r>
        <w:r>
          <w:rPr>
            <w:szCs w:val="24"/>
          </w:rPr>
          <w:t>module</w:t>
        </w:r>
        <w:r w:rsidRPr="00C509F4">
          <w:rPr>
            <w:szCs w:val="24"/>
          </w:rPr>
          <w:t>.</w:t>
        </w:r>
      </w:ins>
    </w:p>
    <w:p w14:paraId="62B75B6F" w14:textId="77777777" w:rsidR="00B33675" w:rsidRPr="00C509F4" w:rsidRDefault="00B33675" w:rsidP="00B33675">
      <w:pPr>
        <w:rPr>
          <w:ins w:id="2335" w:author="Pat Kinney" w:date="2018-07-08T17:19:00Z"/>
          <w:szCs w:val="24"/>
        </w:rPr>
      </w:pPr>
    </w:p>
    <w:p w14:paraId="2F3BA983" w14:textId="412417EA" w:rsidR="00B33675" w:rsidRDefault="00B33675" w:rsidP="009C453C">
      <w:pPr>
        <w:pStyle w:val="Heading3"/>
        <w:rPr>
          <w:ins w:id="2336" w:author="Pat Kinney" w:date="2018-07-08T17:19:00Z"/>
        </w:rPr>
        <w:pPrChange w:id="2337" w:author="Pat Kinney" w:date="2018-07-09T11:38:00Z">
          <w:pPr>
            <w:pStyle w:val="Heading1"/>
          </w:pPr>
        </w:pPrChange>
      </w:pPr>
      <w:bookmarkStart w:id="2338" w:name="_Toc392777878"/>
      <w:ins w:id="2339" w:author="Pat Kinney" w:date="2018-07-08T17:19:00Z">
        <w:r>
          <w:t>MMI-CONFIG</w:t>
        </w:r>
      </w:ins>
      <w:ins w:id="2340" w:author="Pat Kinney" w:date="2018-07-08T18:54:00Z">
        <w:r w:rsidR="00EC15F4">
          <w:t xml:space="preserve"> primitives</w:t>
        </w:r>
      </w:ins>
      <w:bookmarkEnd w:id="2338"/>
    </w:p>
    <w:p w14:paraId="1EE2C78E" w14:textId="77777777" w:rsidR="00B33675" w:rsidRPr="00C509F4" w:rsidRDefault="00B33675" w:rsidP="00B33675">
      <w:pPr>
        <w:rPr>
          <w:ins w:id="2341" w:author="Pat Kinney" w:date="2018-07-08T17:19:00Z"/>
          <w:szCs w:val="24"/>
        </w:rPr>
      </w:pPr>
      <w:ins w:id="2342" w:author="Pat Kinney" w:date="2018-07-08T17:19:00Z">
        <w:r w:rsidRPr="00C509F4">
          <w:rPr>
            <w:szCs w:val="24"/>
          </w:rPr>
          <w:t>The MMI</w:t>
        </w:r>
        <w:r>
          <w:rPr>
            <w:szCs w:val="24"/>
          </w:rPr>
          <w:t xml:space="preserve">-CONFIG primitive </w:t>
        </w:r>
        <w:r w:rsidRPr="00C509F4">
          <w:rPr>
            <w:szCs w:val="24"/>
          </w:rPr>
          <w:t xml:space="preserve">delivers an MMI configuration payload from the </w:t>
        </w:r>
        <w:r>
          <w:rPr>
            <w:szCs w:val="24"/>
          </w:rPr>
          <w:t>MPM</w:t>
        </w:r>
        <w:r w:rsidRPr="00C509F4">
          <w:rPr>
            <w:szCs w:val="24"/>
          </w:rPr>
          <w:t xml:space="preserve"> to the MLME-SAP or other protocol </w:t>
        </w:r>
        <w:r>
          <w:rPr>
            <w:szCs w:val="24"/>
          </w:rPr>
          <w:t>modules</w:t>
        </w:r>
        <w:r w:rsidRPr="00C509F4">
          <w:rPr>
            <w:szCs w:val="24"/>
          </w:rPr>
          <w:t xml:space="preserve">.  The configuration payload is formatted as per the appropriate IEEE 802.15.4 primitive accessed through the MLME-SAP. </w:t>
        </w:r>
      </w:ins>
    </w:p>
    <w:p w14:paraId="14C0403E" w14:textId="77777777" w:rsidR="009C7D04" w:rsidRPr="00C07FC8" w:rsidRDefault="009C7D04" w:rsidP="00C07FC8">
      <w:pPr>
        <w:rPr>
          <w:ins w:id="2343" w:author="Pat Kinney" w:date="2018-07-08T17:19:00Z"/>
          <w:szCs w:val="24"/>
          <w:rPrChange w:id="2344" w:author="Pat Kinney" w:date="2018-07-08T17:41:00Z">
            <w:rPr>
              <w:ins w:id="2345" w:author="Pat Kinney" w:date="2018-07-08T17:19:00Z"/>
            </w:rPr>
          </w:rPrChange>
        </w:rPr>
        <w:pPrChange w:id="2346" w:author="Pat Kinney" w:date="2018-07-08T17:41:00Z">
          <w:pPr/>
        </w:pPrChange>
      </w:pPr>
    </w:p>
    <w:p w14:paraId="7A572F71" w14:textId="0737854F" w:rsidR="00143976" w:rsidRPr="00C509F4" w:rsidRDefault="00143976" w:rsidP="009C453C">
      <w:pPr>
        <w:pStyle w:val="Heading3"/>
        <w:numPr>
          <w:ins w:id="2347" w:author="Pat Kinney" w:date="2018-07-08T18:58:00Z"/>
        </w:numPr>
        <w:pPrChange w:id="2348" w:author="Pat Kinney" w:date="2018-07-09T11:38:00Z">
          <w:pPr/>
        </w:pPrChange>
      </w:pPr>
      <w:bookmarkStart w:id="2349" w:name="_Toc392777879"/>
      <w:r w:rsidRPr="00C509F4">
        <w:t>M</w:t>
      </w:r>
      <w:r w:rsidR="00E45079" w:rsidRPr="00C509F4">
        <w:t>MI</w:t>
      </w:r>
      <w:r w:rsidRPr="00C509F4">
        <w:t>-PURGE primitives</w:t>
      </w:r>
      <w:bookmarkEnd w:id="2349"/>
    </w:p>
    <w:p w14:paraId="2A689C79" w14:textId="61D3B1A9" w:rsidR="00143976" w:rsidRPr="00C509F4" w:rsidRDefault="00A50C53" w:rsidP="00C07FC8">
      <w:pPr>
        <w:pPrChange w:id="2350" w:author="Pat Kinney" w:date="2018-07-08T17:41:00Z">
          <w:pPr>
            <w:pStyle w:val="Heading1"/>
          </w:pPr>
        </w:pPrChange>
      </w:pPr>
      <w:r w:rsidRPr="00C509F4">
        <w:t>The MMI</w:t>
      </w:r>
      <w:r w:rsidR="00143976" w:rsidRPr="00C509F4">
        <w:t>-PURGE primitives provide a means to remove or abor</w:t>
      </w:r>
      <w:r w:rsidRPr="00C509F4">
        <w:t>t pending transfers from the MMI</w:t>
      </w:r>
      <w:r w:rsidR="00143976" w:rsidRPr="00C509F4">
        <w:t xml:space="preserve"> transaction queue of the originator. </w:t>
      </w:r>
    </w:p>
    <w:p w14:paraId="28DD62FA" w14:textId="77777777" w:rsidR="00EC15F4" w:rsidRDefault="00EC15F4" w:rsidP="00C07FC8">
      <w:pPr>
        <w:rPr>
          <w:ins w:id="2351" w:author="Pat Kinney" w:date="2018-07-08T18:58:00Z"/>
        </w:rPr>
        <w:pPrChange w:id="2352" w:author="Pat Kinney" w:date="2018-07-08T17:41:00Z">
          <w:pPr>
            <w:pStyle w:val="Heading1"/>
          </w:pPr>
        </w:pPrChange>
      </w:pPr>
    </w:p>
    <w:p w14:paraId="502AE4E4" w14:textId="77777777" w:rsidR="00EC15F4" w:rsidRDefault="00EC15F4" w:rsidP="00467618">
      <w:pPr>
        <w:pStyle w:val="Heading4"/>
        <w:rPr>
          <w:ins w:id="2353" w:author="Pat Kinney" w:date="2018-07-08T18:59:00Z"/>
        </w:rPr>
        <w:pPrChange w:id="2354" w:author="Pat Kinney" w:date="2018-07-09T11:45:00Z">
          <w:pPr>
            <w:pStyle w:val="Heading1"/>
          </w:pPr>
        </w:pPrChange>
      </w:pPr>
      <w:bookmarkStart w:id="2355" w:name="_Toc392777880"/>
      <w:ins w:id="2356" w:author="Pat Kinney" w:date="2018-07-08T18:59:00Z">
        <w:r>
          <w:t>MMI-PURGE.request</w:t>
        </w:r>
        <w:bookmarkEnd w:id="2355"/>
      </w:ins>
    </w:p>
    <w:p w14:paraId="77A449CF" w14:textId="189BD107" w:rsidR="00143976" w:rsidRPr="00C509F4" w:rsidRDefault="00A50C53" w:rsidP="00C07FC8">
      <w:pPr>
        <w:pPrChange w:id="2357" w:author="Pat Kinney" w:date="2018-07-08T17:41:00Z">
          <w:pPr>
            <w:pStyle w:val="Heading1"/>
          </w:pPr>
        </w:pPrChange>
      </w:pPr>
      <w:r w:rsidRPr="00C509F4">
        <w:t>The MMI</w:t>
      </w:r>
      <w:r w:rsidR="00143976" w:rsidRPr="00C509F4">
        <w:t>-PURGE.request primitive allows the next higher layer to purge a</w:t>
      </w:r>
      <w:r w:rsidRPr="00C509F4">
        <w:t>n MMI</w:t>
      </w:r>
      <w:r w:rsidR="00143976" w:rsidRPr="00C509F4">
        <w:t xml:space="preserve"> payload from the transaction queue.</w:t>
      </w:r>
    </w:p>
    <w:p w14:paraId="69277492" w14:textId="0BC8A885" w:rsidR="003C7577" w:rsidRPr="00C509F4" w:rsidRDefault="00143976" w:rsidP="00C07FC8">
      <w:pPr>
        <w:pPrChange w:id="2358" w:author="Pat Kinney" w:date="2018-07-08T17:41:00Z">
          <w:pPr>
            <w:pStyle w:val="Heading1"/>
          </w:pPr>
        </w:pPrChange>
      </w:pPr>
      <w:r w:rsidRPr="00C509F4">
        <w:t>The semantics of the M</w:t>
      </w:r>
      <w:r w:rsidR="00E14388" w:rsidRPr="00C509F4">
        <w:t>MI</w:t>
      </w:r>
      <w:r w:rsidRPr="00C509F4">
        <w:t xml:space="preserve">-PURGE.request are as follows: </w:t>
      </w:r>
    </w:p>
    <w:p w14:paraId="1479B4EE" w14:textId="3DDAF447" w:rsidR="00143976" w:rsidRPr="00C509F4" w:rsidRDefault="00083EBE" w:rsidP="00C07FC8">
      <w:pPr>
        <w:ind w:left="4230"/>
        <w:pPrChange w:id="2359" w:author="Pat Kinney" w:date="2018-07-08T17:41:00Z">
          <w:pPr>
            <w:pStyle w:val="Heading1"/>
            <w:ind w:left="4320"/>
          </w:pPr>
        </w:pPrChange>
      </w:pPr>
      <w:r w:rsidRPr="00C509F4">
        <w:t xml:space="preserve"> </w:t>
      </w:r>
      <w:r w:rsidR="00143976" w:rsidRPr="00C509F4">
        <w:t>(</w:t>
      </w:r>
      <w:r w:rsidR="003C7577" w:rsidRPr="00C509F4">
        <w:br/>
      </w:r>
      <w:r w:rsidR="00A50C53" w:rsidRPr="00C509F4">
        <w:t>Mmi</w:t>
      </w:r>
      <w:r w:rsidR="00143976" w:rsidRPr="00C509F4">
        <w:t>Handle,</w:t>
      </w:r>
      <w:r w:rsidR="003C7577" w:rsidRPr="00C509F4">
        <w:br/>
      </w:r>
      <w:r w:rsidR="00143976" w:rsidRPr="00C509F4">
        <w:t>SendAbort</w:t>
      </w:r>
      <w:r w:rsidR="003C7577" w:rsidRPr="00C509F4">
        <w:br/>
      </w:r>
      <w:r w:rsidR="00143976" w:rsidRPr="00C509F4">
        <w:t>)</w:t>
      </w:r>
    </w:p>
    <w:p w14:paraId="1C1EC829" w14:textId="65F14906" w:rsidR="00143976" w:rsidRDefault="00143976" w:rsidP="00C07FC8">
      <w:pPr>
        <w:rPr>
          <w:ins w:id="2360" w:author="Pat Kinney" w:date="2018-07-08T17:45:00Z"/>
        </w:rPr>
        <w:pPrChange w:id="2361" w:author="Pat Kinney" w:date="2018-07-08T17:41:00Z">
          <w:pPr>
            <w:pStyle w:val="Heading1"/>
          </w:pPr>
        </w:pPrChange>
      </w:pPr>
      <w:r w:rsidRPr="00C509F4">
        <w:t xml:space="preserve">The primitive parameters are described in </w:t>
      </w:r>
      <w:ins w:id="2362" w:author="Pat Kinney" w:date="2018-07-08T17:46:00Z">
        <w:r w:rsidR="009C7D04">
          <w:fldChar w:fldCharType="begin"/>
        </w:r>
        <w:r w:rsidR="009C7D04">
          <w:instrText xml:space="preserve"> REF _Ref392691300 \h </w:instrText>
        </w:r>
      </w:ins>
      <w:r w:rsidR="009C7D04">
        <w:fldChar w:fldCharType="separate"/>
      </w:r>
      <w:ins w:id="2363" w:author="Pat Kinney" w:date="2018-07-08T17:46:00Z">
        <w:r w:rsidR="009C7D04">
          <w:t xml:space="preserve">Table </w:t>
        </w:r>
        <w:r w:rsidR="009C7D04">
          <w:rPr>
            <w:noProof/>
          </w:rPr>
          <w:t>1</w:t>
        </w:r>
        <w:r w:rsidR="009C7D04">
          <w:noBreakHyphen/>
        </w:r>
        <w:r w:rsidR="009C7D04">
          <w:rPr>
            <w:noProof/>
          </w:rPr>
          <w:t>16</w:t>
        </w:r>
        <w:r w:rsidR="009C7D04">
          <w:fldChar w:fldCharType="end"/>
        </w:r>
      </w:ins>
      <w:del w:id="2364" w:author="Pat Kinney" w:date="2018-07-08T17:46:00Z">
        <w:r w:rsidRPr="00C509F4" w:rsidDel="009C7D04">
          <w:delText xml:space="preserve">Table </w:delText>
        </w:r>
        <w:r w:rsidR="00883E29" w:rsidRPr="00C509F4" w:rsidDel="009C7D04">
          <w:delText>6</w:delText>
        </w:r>
      </w:del>
      <w:r w:rsidRPr="00C509F4">
        <w:t>.</w:t>
      </w:r>
    </w:p>
    <w:p w14:paraId="1FA21E00" w14:textId="77777777" w:rsidR="009C7D04" w:rsidRPr="00C509F4" w:rsidRDefault="009C7D04" w:rsidP="00C07FC8">
      <w:pPr>
        <w:pPrChange w:id="2365" w:author="Pat Kinney" w:date="2018-07-08T17:41:00Z">
          <w:pPr>
            <w:pStyle w:val="Heading1"/>
          </w:pPr>
        </w:pPrChange>
      </w:pPr>
    </w:p>
    <w:p w14:paraId="14D8861F" w14:textId="26667F50" w:rsidR="00143976" w:rsidRPr="00C509F4" w:rsidRDefault="009C7D04" w:rsidP="009C7D04">
      <w:pPr>
        <w:pStyle w:val="Caption"/>
        <w:jc w:val="center"/>
        <w:pPrChange w:id="2366" w:author="Pat Kinney" w:date="2018-07-08T17:45:00Z">
          <w:pPr>
            <w:pStyle w:val="Heading1"/>
          </w:pPr>
        </w:pPrChange>
      </w:pPr>
      <w:bookmarkStart w:id="2367" w:name="_Ref392691300"/>
      <w:ins w:id="2368" w:author="Pat Kinney" w:date="2018-07-08T17:45:00Z">
        <w:r>
          <w:t xml:space="preserve">Table </w:t>
        </w:r>
      </w:ins>
      <w:ins w:id="2369" w:author="Pat Kinney" w:date="2018-07-08T19:07:00Z">
        <w:r w:rsidR="007019F9">
          <w:fldChar w:fldCharType="begin"/>
        </w:r>
        <w:r w:rsidR="007019F9">
          <w:instrText xml:space="preserve"> STYLEREF 1 \s </w:instrText>
        </w:r>
      </w:ins>
      <w:r w:rsidR="007019F9">
        <w:fldChar w:fldCharType="separate"/>
      </w:r>
      <w:r w:rsidR="007019F9">
        <w:rPr>
          <w:noProof/>
        </w:rPr>
        <w:t>1</w:t>
      </w:r>
      <w:ins w:id="2370"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2371" w:author="Pat Kinney" w:date="2018-07-08T19:07:00Z">
        <w:r w:rsidR="007019F9">
          <w:rPr>
            <w:noProof/>
          </w:rPr>
          <w:t>16</w:t>
        </w:r>
        <w:r w:rsidR="007019F9">
          <w:fldChar w:fldCharType="end"/>
        </w:r>
      </w:ins>
      <w:bookmarkEnd w:id="2367"/>
      <w:ins w:id="2372" w:author="Pat Kinney" w:date="2018-07-08T17:45:00Z">
        <w:r>
          <w:t xml:space="preserve"> MMI-PURGE.request parameters </w:t>
        </w:r>
      </w:ins>
      <w:del w:id="2373" w:author="Pat Kinney" w:date="2018-07-08T17:45:00Z">
        <w:r w:rsidR="00143976" w:rsidRPr="00C509F4" w:rsidDel="009C7D04">
          <w:delText xml:space="preserve">Table </w:delText>
        </w:r>
        <w:r w:rsidR="005D6B84" w:rsidRPr="00C509F4" w:rsidDel="009C7D04">
          <w:delText>6</w:delText>
        </w:r>
        <w:r w:rsidR="00143976" w:rsidRPr="00C509F4" w:rsidDel="009C7D04">
          <w:delText>—M</w:delText>
        </w:r>
        <w:r w:rsidR="0018287F" w:rsidRPr="00C509F4" w:rsidDel="009C7D04">
          <w:delText>MI</w:delText>
        </w:r>
        <w:r w:rsidR="00143976" w:rsidRPr="00C509F4" w:rsidDel="009C7D04">
          <w:delText>-PURGE.request parameters</w:delText>
        </w:r>
      </w:del>
    </w:p>
    <w:tbl>
      <w:tblPr>
        <w:tblStyle w:val="TableGrid"/>
        <w:tblW w:w="9018" w:type="dxa"/>
        <w:tblLook w:val="04A0" w:firstRow="1" w:lastRow="0" w:firstColumn="1" w:lastColumn="0" w:noHBand="0" w:noVBand="1"/>
      </w:tblPr>
      <w:tblGrid>
        <w:gridCol w:w="2096"/>
        <w:gridCol w:w="1736"/>
        <w:gridCol w:w="1975"/>
        <w:gridCol w:w="3211"/>
      </w:tblGrid>
      <w:tr w:rsidR="003C7577" w:rsidRPr="00C509F4" w14:paraId="7444FC7F" w14:textId="77777777" w:rsidTr="006017C2">
        <w:tc>
          <w:tcPr>
            <w:tcW w:w="1638" w:type="dxa"/>
          </w:tcPr>
          <w:p w14:paraId="4A514D3A" w14:textId="77777777" w:rsidR="003C7577" w:rsidRPr="00C07FC8" w:rsidRDefault="003C7577" w:rsidP="00C07FC8">
            <w:pPr>
              <w:pStyle w:val="TableParagraph"/>
              <w:rPr>
                <w:rFonts w:ascii="Times New Roman" w:hAnsi="Times New Roman"/>
                <w:rPrChange w:id="2374" w:author="Pat Kinney" w:date="2018-07-08T17:41:00Z">
                  <w:rPr>
                    <w:b w:val="0"/>
                  </w:rPr>
                </w:rPrChange>
              </w:rPr>
              <w:pPrChange w:id="2375" w:author="Pat Kinney" w:date="2018-07-08T17:41:00Z">
                <w:pPr>
                  <w:pStyle w:val="Heading1"/>
                  <w:outlineLvl w:val="0"/>
                </w:pPr>
              </w:pPrChange>
            </w:pPr>
            <w:r w:rsidRPr="00C07FC8">
              <w:rPr>
                <w:rFonts w:ascii="Times New Roman" w:hAnsi="Times New Roman"/>
                <w:rPrChange w:id="2376" w:author="Pat Kinney" w:date="2018-07-08T17:41:00Z">
                  <w:rPr>
                    <w:b w:val="0"/>
                  </w:rPr>
                </w:rPrChange>
              </w:rPr>
              <w:t>Name</w:t>
            </w:r>
          </w:p>
        </w:tc>
        <w:tc>
          <w:tcPr>
            <w:tcW w:w="1170" w:type="dxa"/>
          </w:tcPr>
          <w:p w14:paraId="2C0C85DC" w14:textId="77777777" w:rsidR="003C7577" w:rsidRPr="00C07FC8" w:rsidRDefault="003C7577" w:rsidP="00C07FC8">
            <w:pPr>
              <w:pStyle w:val="TableParagraph"/>
              <w:rPr>
                <w:rFonts w:ascii="Times New Roman" w:hAnsi="Times New Roman"/>
                <w:rPrChange w:id="2377" w:author="Pat Kinney" w:date="2018-07-08T17:41:00Z">
                  <w:rPr>
                    <w:b w:val="0"/>
                  </w:rPr>
                </w:rPrChange>
              </w:rPr>
              <w:pPrChange w:id="2378" w:author="Pat Kinney" w:date="2018-07-08T17:41:00Z">
                <w:pPr>
                  <w:pStyle w:val="Heading1"/>
                  <w:outlineLvl w:val="0"/>
                </w:pPr>
              </w:pPrChange>
            </w:pPr>
            <w:r w:rsidRPr="00C07FC8">
              <w:rPr>
                <w:rFonts w:ascii="Times New Roman" w:hAnsi="Times New Roman"/>
                <w:rPrChange w:id="2379" w:author="Pat Kinney" w:date="2018-07-08T17:41:00Z">
                  <w:rPr>
                    <w:b w:val="0"/>
                  </w:rPr>
                </w:rPrChange>
              </w:rPr>
              <w:t>Type</w:t>
            </w:r>
          </w:p>
        </w:tc>
        <w:tc>
          <w:tcPr>
            <w:tcW w:w="2214" w:type="dxa"/>
          </w:tcPr>
          <w:p w14:paraId="77780FF3" w14:textId="77777777" w:rsidR="003C7577" w:rsidRPr="00C07FC8" w:rsidRDefault="003C7577" w:rsidP="00C07FC8">
            <w:pPr>
              <w:pStyle w:val="TableParagraph"/>
              <w:rPr>
                <w:rFonts w:ascii="Times New Roman" w:hAnsi="Times New Roman"/>
                <w:rPrChange w:id="2380" w:author="Pat Kinney" w:date="2018-07-08T17:41:00Z">
                  <w:rPr>
                    <w:b w:val="0"/>
                  </w:rPr>
                </w:rPrChange>
              </w:rPr>
              <w:pPrChange w:id="2381" w:author="Pat Kinney" w:date="2018-07-08T17:41:00Z">
                <w:pPr>
                  <w:pStyle w:val="Heading1"/>
                  <w:outlineLvl w:val="0"/>
                </w:pPr>
              </w:pPrChange>
            </w:pPr>
            <w:r w:rsidRPr="00C07FC8">
              <w:rPr>
                <w:rFonts w:ascii="Times New Roman" w:hAnsi="Times New Roman"/>
                <w:rPrChange w:id="2382" w:author="Pat Kinney" w:date="2018-07-08T17:41:00Z">
                  <w:rPr>
                    <w:b w:val="0"/>
                  </w:rPr>
                </w:rPrChange>
              </w:rPr>
              <w:t>Valid range</w:t>
            </w:r>
          </w:p>
        </w:tc>
        <w:tc>
          <w:tcPr>
            <w:tcW w:w="3996" w:type="dxa"/>
          </w:tcPr>
          <w:p w14:paraId="5408E4F9" w14:textId="77777777" w:rsidR="003C7577" w:rsidRPr="00C07FC8" w:rsidRDefault="003C7577" w:rsidP="00C07FC8">
            <w:pPr>
              <w:pStyle w:val="TableParagraph"/>
              <w:rPr>
                <w:rFonts w:ascii="Times New Roman" w:hAnsi="Times New Roman"/>
                <w:rPrChange w:id="2383" w:author="Pat Kinney" w:date="2018-07-08T17:41:00Z">
                  <w:rPr>
                    <w:b w:val="0"/>
                  </w:rPr>
                </w:rPrChange>
              </w:rPr>
              <w:pPrChange w:id="2384" w:author="Pat Kinney" w:date="2018-07-08T17:41:00Z">
                <w:pPr>
                  <w:pStyle w:val="Heading1"/>
                  <w:outlineLvl w:val="0"/>
                </w:pPr>
              </w:pPrChange>
            </w:pPr>
            <w:r w:rsidRPr="00C07FC8">
              <w:rPr>
                <w:rFonts w:ascii="Times New Roman" w:hAnsi="Times New Roman"/>
                <w:rPrChange w:id="2385" w:author="Pat Kinney" w:date="2018-07-08T17:41:00Z">
                  <w:rPr>
                    <w:b w:val="0"/>
                  </w:rPr>
                </w:rPrChange>
              </w:rPr>
              <w:t>Description</w:t>
            </w:r>
          </w:p>
        </w:tc>
      </w:tr>
      <w:tr w:rsidR="003C7577" w:rsidRPr="00C509F4" w14:paraId="0CAB4BC3" w14:textId="77777777" w:rsidTr="006017C2">
        <w:tc>
          <w:tcPr>
            <w:tcW w:w="1638" w:type="dxa"/>
          </w:tcPr>
          <w:p w14:paraId="15977E63" w14:textId="030220BB" w:rsidR="003C7577" w:rsidRPr="00C07FC8" w:rsidRDefault="009E78B4" w:rsidP="00C07FC8">
            <w:pPr>
              <w:pStyle w:val="TableParagraph"/>
              <w:rPr>
                <w:rFonts w:ascii="Times New Roman" w:hAnsi="Times New Roman"/>
                <w:rPrChange w:id="2386" w:author="Pat Kinney" w:date="2018-07-08T17:41:00Z">
                  <w:rPr>
                    <w:b w:val="0"/>
                  </w:rPr>
                </w:rPrChange>
              </w:rPr>
              <w:pPrChange w:id="2387" w:author="Pat Kinney" w:date="2018-07-08T17:41:00Z">
                <w:pPr>
                  <w:pStyle w:val="Heading1"/>
                  <w:outlineLvl w:val="0"/>
                </w:pPr>
              </w:pPrChange>
            </w:pPr>
            <w:r w:rsidRPr="00C07FC8">
              <w:rPr>
                <w:rFonts w:ascii="Times New Roman" w:hAnsi="Times New Roman"/>
                <w:rPrChange w:id="2388" w:author="Pat Kinney" w:date="2018-07-08T17:41:00Z">
                  <w:rPr>
                    <w:b w:val="0"/>
                  </w:rPr>
                </w:rPrChange>
              </w:rPr>
              <w:t>Mmi</w:t>
            </w:r>
            <w:r w:rsidR="003C7577" w:rsidRPr="00C07FC8">
              <w:rPr>
                <w:rFonts w:ascii="Times New Roman" w:hAnsi="Times New Roman"/>
                <w:rPrChange w:id="2389" w:author="Pat Kinney" w:date="2018-07-08T17:41:00Z">
                  <w:rPr>
                    <w:b w:val="0"/>
                  </w:rPr>
                </w:rPrChange>
              </w:rPr>
              <w:t>Handle</w:t>
            </w:r>
          </w:p>
        </w:tc>
        <w:tc>
          <w:tcPr>
            <w:tcW w:w="1170" w:type="dxa"/>
          </w:tcPr>
          <w:p w14:paraId="6FD86551" w14:textId="77777777" w:rsidR="003C7577" w:rsidRPr="00C07FC8" w:rsidRDefault="003C7577" w:rsidP="00C07FC8">
            <w:pPr>
              <w:pStyle w:val="TableParagraph"/>
              <w:rPr>
                <w:rFonts w:ascii="Times New Roman" w:hAnsi="Times New Roman"/>
                <w:rPrChange w:id="2390" w:author="Pat Kinney" w:date="2018-07-08T17:41:00Z">
                  <w:rPr>
                    <w:b w:val="0"/>
                  </w:rPr>
                </w:rPrChange>
              </w:rPr>
              <w:pPrChange w:id="2391" w:author="Pat Kinney" w:date="2018-07-08T17:41:00Z">
                <w:pPr>
                  <w:pStyle w:val="Heading1"/>
                  <w:outlineLvl w:val="0"/>
                </w:pPr>
              </w:pPrChange>
            </w:pPr>
            <w:r w:rsidRPr="00C07FC8">
              <w:rPr>
                <w:rFonts w:ascii="Times New Roman" w:hAnsi="Times New Roman"/>
                <w:rPrChange w:id="2392" w:author="Pat Kinney" w:date="2018-07-08T17:41:00Z">
                  <w:rPr>
                    <w:b w:val="0"/>
                  </w:rPr>
                </w:rPrChange>
              </w:rPr>
              <w:t>Integer</w:t>
            </w:r>
          </w:p>
        </w:tc>
        <w:tc>
          <w:tcPr>
            <w:tcW w:w="2214" w:type="dxa"/>
          </w:tcPr>
          <w:p w14:paraId="5BB3CDF5" w14:textId="77777777" w:rsidR="003C7577" w:rsidRPr="00C07FC8" w:rsidRDefault="003C7577" w:rsidP="00C07FC8">
            <w:pPr>
              <w:pStyle w:val="TableParagraph"/>
              <w:rPr>
                <w:rFonts w:ascii="Times New Roman" w:hAnsi="Times New Roman"/>
                <w:rPrChange w:id="2393" w:author="Pat Kinney" w:date="2018-07-08T17:41:00Z">
                  <w:rPr>
                    <w:b w:val="0"/>
                  </w:rPr>
                </w:rPrChange>
              </w:rPr>
              <w:pPrChange w:id="2394" w:author="Pat Kinney" w:date="2018-07-08T17:41:00Z">
                <w:pPr>
                  <w:pStyle w:val="Heading1"/>
                  <w:outlineLvl w:val="0"/>
                </w:pPr>
              </w:pPrChange>
            </w:pPr>
            <w:r w:rsidRPr="00C07FC8">
              <w:rPr>
                <w:rFonts w:ascii="Times New Roman" w:hAnsi="Times New Roman"/>
                <w:rPrChange w:id="2395" w:author="Pat Kinney" w:date="2018-07-08T17:41:00Z">
                  <w:rPr>
                    <w:b w:val="0"/>
                  </w:rPr>
                </w:rPrChange>
              </w:rPr>
              <w:t>0x00–0xff</w:t>
            </w:r>
          </w:p>
        </w:tc>
        <w:tc>
          <w:tcPr>
            <w:tcW w:w="3996" w:type="dxa"/>
          </w:tcPr>
          <w:p w14:paraId="1BF121D3" w14:textId="3BC7270E" w:rsidR="003C7577" w:rsidRPr="00C07FC8" w:rsidRDefault="003C7577" w:rsidP="00C07FC8">
            <w:pPr>
              <w:pStyle w:val="TableParagraph"/>
              <w:rPr>
                <w:rFonts w:ascii="Times New Roman" w:hAnsi="Times New Roman"/>
                <w:rPrChange w:id="2396" w:author="Pat Kinney" w:date="2018-07-08T17:41:00Z">
                  <w:rPr>
                    <w:b w:val="0"/>
                  </w:rPr>
                </w:rPrChange>
              </w:rPr>
              <w:pPrChange w:id="2397" w:author="Pat Kinney" w:date="2018-07-08T17:41:00Z">
                <w:pPr>
                  <w:pStyle w:val="Heading1"/>
                  <w:outlineLvl w:val="0"/>
                </w:pPr>
              </w:pPrChange>
            </w:pPr>
            <w:r w:rsidRPr="00C07FC8">
              <w:rPr>
                <w:rFonts w:ascii="Times New Roman" w:hAnsi="Times New Roman"/>
                <w:rPrChange w:id="2398" w:author="Pat Kinney" w:date="2018-07-08T17:41:00Z">
                  <w:rPr>
                    <w:b w:val="0"/>
                  </w:rPr>
                </w:rPrChange>
              </w:rPr>
              <w:t xml:space="preserve">An identifier that can be used to refer to a particular primitive </w:t>
            </w:r>
            <w:r w:rsidR="00A50C53" w:rsidRPr="00C07FC8">
              <w:rPr>
                <w:rFonts w:ascii="Times New Roman" w:hAnsi="Times New Roman"/>
                <w:rPrChange w:id="2399" w:author="Pat Kinney" w:date="2018-07-08T17:41:00Z">
                  <w:rPr>
                    <w:b w:val="0"/>
                  </w:rPr>
                </w:rPrChange>
              </w:rPr>
              <w:t>transaction; used to match a MMI</w:t>
            </w:r>
            <w:r w:rsidRPr="00C07FC8">
              <w:rPr>
                <w:rFonts w:ascii="Times New Roman" w:hAnsi="Times New Roman"/>
                <w:rPrChange w:id="2400" w:author="Pat Kinney" w:date="2018-07-08T17:41:00Z">
                  <w:rPr>
                    <w:b w:val="0"/>
                  </w:rPr>
                </w:rPrChange>
              </w:rPr>
              <w:t>-PURGE.request prim</w:t>
            </w:r>
            <w:r w:rsidR="00A50C53" w:rsidRPr="00C07FC8">
              <w:rPr>
                <w:rFonts w:ascii="Times New Roman" w:hAnsi="Times New Roman"/>
                <w:rPrChange w:id="2401" w:author="Pat Kinney" w:date="2018-07-08T17:41:00Z">
                  <w:rPr>
                    <w:b w:val="0"/>
                  </w:rPr>
                </w:rPrChange>
              </w:rPr>
              <w:t>itive with the corresponding MMI</w:t>
            </w:r>
            <w:r w:rsidRPr="00C07FC8">
              <w:rPr>
                <w:rFonts w:ascii="Times New Roman" w:hAnsi="Times New Roman"/>
                <w:rPrChange w:id="2402" w:author="Pat Kinney" w:date="2018-07-08T17:41:00Z">
                  <w:rPr>
                    <w:b w:val="0"/>
                  </w:rPr>
                </w:rPrChange>
              </w:rPr>
              <w:t>-DATA.confirm primitive.</w:t>
            </w:r>
          </w:p>
        </w:tc>
      </w:tr>
      <w:tr w:rsidR="003C7577" w:rsidRPr="00C509F4" w14:paraId="5584AFC4" w14:textId="77777777" w:rsidTr="006017C2">
        <w:tc>
          <w:tcPr>
            <w:tcW w:w="1638" w:type="dxa"/>
          </w:tcPr>
          <w:p w14:paraId="22861C7B" w14:textId="77777777" w:rsidR="003C7577" w:rsidRPr="00C07FC8" w:rsidRDefault="003C7577" w:rsidP="00C07FC8">
            <w:pPr>
              <w:pStyle w:val="TableParagraph"/>
              <w:rPr>
                <w:rFonts w:ascii="Times New Roman" w:hAnsi="Times New Roman"/>
                <w:rPrChange w:id="2403" w:author="Pat Kinney" w:date="2018-07-08T17:41:00Z">
                  <w:rPr>
                    <w:b w:val="0"/>
                  </w:rPr>
                </w:rPrChange>
              </w:rPr>
              <w:pPrChange w:id="2404" w:author="Pat Kinney" w:date="2018-07-08T17:41:00Z">
                <w:pPr>
                  <w:pStyle w:val="Heading1"/>
                  <w:outlineLvl w:val="0"/>
                </w:pPr>
              </w:pPrChange>
            </w:pPr>
            <w:r w:rsidRPr="00C07FC8">
              <w:rPr>
                <w:rFonts w:ascii="Times New Roman" w:hAnsi="Times New Roman"/>
                <w:rPrChange w:id="2405" w:author="Pat Kinney" w:date="2018-07-08T17:41:00Z">
                  <w:rPr>
                    <w:b w:val="0"/>
                  </w:rPr>
                </w:rPrChange>
              </w:rPr>
              <w:t>SendAbort</w:t>
            </w:r>
          </w:p>
        </w:tc>
        <w:tc>
          <w:tcPr>
            <w:tcW w:w="1170" w:type="dxa"/>
          </w:tcPr>
          <w:p w14:paraId="0DFF6DB5" w14:textId="77777777" w:rsidR="003C7577" w:rsidRPr="00C07FC8" w:rsidRDefault="003C7577" w:rsidP="00C07FC8">
            <w:pPr>
              <w:pStyle w:val="TableParagraph"/>
              <w:rPr>
                <w:rFonts w:ascii="Times New Roman" w:hAnsi="Times New Roman"/>
                <w:rPrChange w:id="2406" w:author="Pat Kinney" w:date="2018-07-08T17:41:00Z">
                  <w:rPr>
                    <w:b w:val="0"/>
                  </w:rPr>
                </w:rPrChange>
              </w:rPr>
              <w:pPrChange w:id="2407" w:author="Pat Kinney" w:date="2018-07-08T17:41:00Z">
                <w:pPr>
                  <w:pStyle w:val="Heading1"/>
                  <w:outlineLvl w:val="0"/>
                </w:pPr>
              </w:pPrChange>
            </w:pPr>
            <w:r w:rsidRPr="00C07FC8">
              <w:rPr>
                <w:rFonts w:ascii="Times New Roman" w:hAnsi="Times New Roman"/>
                <w:rPrChange w:id="2408" w:author="Pat Kinney" w:date="2018-07-08T17:41:00Z">
                  <w:rPr>
                    <w:b w:val="0"/>
                  </w:rPr>
                </w:rPrChange>
              </w:rPr>
              <w:t>Boolean</w:t>
            </w:r>
          </w:p>
        </w:tc>
        <w:tc>
          <w:tcPr>
            <w:tcW w:w="2214" w:type="dxa"/>
          </w:tcPr>
          <w:p w14:paraId="1B20761F" w14:textId="77777777" w:rsidR="003C7577" w:rsidRPr="00C07FC8" w:rsidRDefault="003C7577" w:rsidP="00C07FC8">
            <w:pPr>
              <w:pStyle w:val="TableParagraph"/>
              <w:rPr>
                <w:rFonts w:ascii="Times New Roman" w:hAnsi="Times New Roman"/>
                <w:rPrChange w:id="2409" w:author="Pat Kinney" w:date="2018-07-08T17:41:00Z">
                  <w:rPr>
                    <w:b w:val="0"/>
                  </w:rPr>
                </w:rPrChange>
              </w:rPr>
              <w:pPrChange w:id="2410" w:author="Pat Kinney" w:date="2018-07-08T17:41:00Z">
                <w:pPr>
                  <w:pStyle w:val="Heading1"/>
                  <w:outlineLvl w:val="0"/>
                </w:pPr>
              </w:pPrChange>
            </w:pPr>
            <w:r w:rsidRPr="00C07FC8">
              <w:rPr>
                <w:rFonts w:ascii="Times New Roman" w:hAnsi="Times New Roman"/>
                <w:rPrChange w:id="2411" w:author="Pat Kinney" w:date="2018-07-08T17:41:00Z">
                  <w:rPr>
                    <w:b w:val="0"/>
                  </w:rPr>
                </w:rPrChange>
              </w:rPr>
              <w:t>TRUE, FALSE</w:t>
            </w:r>
          </w:p>
        </w:tc>
        <w:tc>
          <w:tcPr>
            <w:tcW w:w="3996" w:type="dxa"/>
          </w:tcPr>
          <w:p w14:paraId="47605409" w14:textId="4BD23DCA" w:rsidR="003C7577" w:rsidRPr="00C07FC8" w:rsidRDefault="003C7577" w:rsidP="00C07FC8">
            <w:pPr>
              <w:pStyle w:val="TableParagraph"/>
              <w:rPr>
                <w:rFonts w:ascii="Times New Roman" w:hAnsi="Times New Roman"/>
                <w:rPrChange w:id="2412" w:author="Pat Kinney" w:date="2018-07-08T17:41:00Z">
                  <w:rPr>
                    <w:b w:val="0"/>
                  </w:rPr>
                </w:rPrChange>
              </w:rPr>
              <w:pPrChange w:id="2413" w:author="Pat Kinney" w:date="2018-07-08T17:41:00Z">
                <w:pPr>
                  <w:pStyle w:val="Heading1"/>
                  <w:outlineLvl w:val="0"/>
                </w:pPr>
              </w:pPrChange>
            </w:pPr>
            <w:r w:rsidRPr="00C07FC8">
              <w:rPr>
                <w:rFonts w:ascii="Times New Roman" w:hAnsi="Times New Roman"/>
                <w:rPrChange w:id="2414" w:author="Pat Kinney" w:date="2018-07-08T17:41:00Z">
                  <w:rPr>
                    <w:b w:val="0"/>
                  </w:rPr>
                </w:rPrChange>
              </w:rPr>
              <w:t>If this parameter is TRUE and the tran</w:t>
            </w:r>
            <w:r w:rsidR="00A50C53" w:rsidRPr="00C07FC8">
              <w:rPr>
                <w:rFonts w:ascii="Times New Roman" w:hAnsi="Times New Roman"/>
                <w:rPrChange w:id="2415" w:author="Pat Kinney" w:date="2018-07-08T17:41:00Z">
                  <w:rPr>
                    <w:b w:val="0"/>
                  </w:rPr>
                </w:rPrChange>
              </w:rPr>
              <w:t>saction is still active, the MMI</w:t>
            </w:r>
            <w:r w:rsidRPr="00C07FC8">
              <w:rPr>
                <w:rFonts w:ascii="Times New Roman" w:hAnsi="Times New Roman"/>
                <w:rPrChange w:id="2416" w:author="Pat Kinney" w:date="2018-07-08T17:41:00Z">
                  <w:rPr>
                    <w:b w:val="0"/>
                  </w:rPr>
                </w:rPrChange>
              </w:rPr>
              <w:t xml:space="preserve"> data service sends a MPX IE with an abort code to the other end indicating that the transaction was aborted. If this parameter is FALSE, the transaction is just purged locally, and no information is sent to the other end.</w:t>
            </w:r>
          </w:p>
        </w:tc>
      </w:tr>
    </w:tbl>
    <w:p w14:paraId="2E6D4E7C" w14:textId="77777777" w:rsidR="009C7D04" w:rsidRDefault="009C7D04" w:rsidP="009C7D04">
      <w:pPr>
        <w:rPr>
          <w:ins w:id="2417" w:author="Pat Kinney" w:date="2018-07-08T17:42:00Z"/>
        </w:rPr>
        <w:pPrChange w:id="2418" w:author="Pat Kinney" w:date="2018-07-08T17:42:00Z">
          <w:pPr>
            <w:pStyle w:val="Heading1"/>
          </w:pPr>
        </w:pPrChange>
      </w:pPr>
    </w:p>
    <w:p w14:paraId="7393BD94" w14:textId="6ABA2A2C" w:rsidR="00143976" w:rsidRPr="00C509F4" w:rsidRDefault="009E78B4" w:rsidP="009C7D04">
      <w:pPr>
        <w:pPrChange w:id="2419" w:author="Pat Kinney" w:date="2018-07-08T17:42:00Z">
          <w:pPr>
            <w:pStyle w:val="Heading1"/>
          </w:pPr>
        </w:pPrChange>
      </w:pPr>
      <w:r w:rsidRPr="00C509F4">
        <w:t>On receipt of the MMI</w:t>
      </w:r>
      <w:r w:rsidR="00143976" w:rsidRPr="00C509F4">
        <w:t>-PURGE.requ</w:t>
      </w:r>
      <w:r w:rsidRPr="00C509F4">
        <w:t>est primitive, the MMI</w:t>
      </w:r>
      <w:r w:rsidR="00143976" w:rsidRPr="00C509F4">
        <w:t xml:space="preserve"> data service attempts to find in the transaction queue </w:t>
      </w:r>
      <w:r w:rsidRPr="00C509F4">
        <w:t>the payload indicated by the MmiHandle parameter. If a MMI</w:t>
      </w:r>
      <w:r w:rsidR="00143976" w:rsidRPr="00C509F4">
        <w:t xml:space="preserve"> payload has left the transaction queue, the handl</w:t>
      </w:r>
      <w:r w:rsidRPr="00C509F4">
        <w:t>e will not be found, and the MMI</w:t>
      </w:r>
      <w:r w:rsidR="00143976" w:rsidRPr="00C509F4">
        <w:t xml:space="preserve"> payload can no longer be purged. If a</w:t>
      </w:r>
      <w:r w:rsidRPr="00C509F4">
        <w:t xml:space="preserve"> MMI</w:t>
      </w:r>
      <w:r w:rsidR="00143976" w:rsidRPr="00C509F4">
        <w:t xml:space="preserve"> payload matching the given handle is found, the payload is discarded from the transaction queue, and optionally an abort message is sent to the other end, if the SendAbort parameter is TRUE. If an abort message is sent to the other end that will allow the other end to clear out its state immediately without waiting for the timeout.</w:t>
      </w:r>
    </w:p>
    <w:p w14:paraId="05DCD254" w14:textId="4DE68074" w:rsidR="00143976" w:rsidRDefault="009E78B4" w:rsidP="009C7D04">
      <w:pPr>
        <w:rPr>
          <w:ins w:id="2420" w:author="Pat Kinney" w:date="2018-07-08T17:42:00Z"/>
        </w:rPr>
        <w:pPrChange w:id="2421" w:author="Pat Kinney" w:date="2018-07-08T17:42:00Z">
          <w:pPr>
            <w:pStyle w:val="Heading1"/>
          </w:pPr>
        </w:pPrChange>
      </w:pPr>
      <w:r w:rsidRPr="00C509F4">
        <w:t>The MMI</w:t>
      </w:r>
      <w:r w:rsidR="00143976" w:rsidRPr="00C509F4">
        <w:t>-PURGE.request will also issue a corresponding MCPS-PURGE.request to the MAC data service, provided it has an MCPS-DATA</w:t>
      </w:r>
      <w:r w:rsidRPr="00C509F4">
        <w:t>.request in process when the MMI</w:t>
      </w:r>
      <w:r w:rsidR="00143976" w:rsidRPr="00C509F4">
        <w:t>-PURGE.request is called.</w:t>
      </w:r>
    </w:p>
    <w:p w14:paraId="3268BB39" w14:textId="77777777" w:rsidR="009C7D04" w:rsidRPr="00C509F4" w:rsidRDefault="009C7D04" w:rsidP="009C7D04">
      <w:pPr>
        <w:pPrChange w:id="2422" w:author="Pat Kinney" w:date="2018-07-08T17:42:00Z">
          <w:pPr>
            <w:pStyle w:val="Heading1"/>
          </w:pPr>
        </w:pPrChange>
      </w:pPr>
    </w:p>
    <w:p w14:paraId="037D81DD" w14:textId="2FAEF6D2" w:rsidR="00143976" w:rsidRPr="00C509F4" w:rsidRDefault="00143976" w:rsidP="00467618">
      <w:pPr>
        <w:pStyle w:val="Heading4"/>
        <w:pPrChange w:id="2423" w:author="Pat Kinney" w:date="2018-07-09T11:45:00Z">
          <w:pPr>
            <w:pStyle w:val="Heading1"/>
          </w:pPr>
        </w:pPrChange>
      </w:pPr>
      <w:bookmarkStart w:id="2424" w:name="_Toc392777881"/>
      <w:r w:rsidRPr="00C509F4">
        <w:t>M</w:t>
      </w:r>
      <w:r w:rsidR="00D37CA0" w:rsidRPr="00C509F4">
        <w:t>MI</w:t>
      </w:r>
      <w:r w:rsidRPr="00C509F4">
        <w:t>-PURGE.confirm</w:t>
      </w:r>
      <w:bookmarkEnd w:id="2424"/>
    </w:p>
    <w:p w14:paraId="6BA22BC3" w14:textId="7EB63ACF" w:rsidR="00143976" w:rsidRPr="00C509F4" w:rsidRDefault="00A50C53" w:rsidP="009C7D04">
      <w:pPr>
        <w:pPrChange w:id="2425" w:author="Pat Kinney" w:date="2018-07-08T17:43:00Z">
          <w:pPr>
            <w:pStyle w:val="Heading1"/>
          </w:pPr>
        </w:pPrChange>
      </w:pPr>
      <w:r w:rsidRPr="00C509F4">
        <w:t>The MMI</w:t>
      </w:r>
      <w:r w:rsidR="00143976" w:rsidRPr="00C509F4">
        <w:t>-PURGE.</w:t>
      </w:r>
      <w:r w:rsidRPr="00C509F4">
        <w:t>confirm primitive allows the MMI</w:t>
      </w:r>
      <w:r w:rsidR="00143976" w:rsidRPr="00C509F4">
        <w:t xml:space="preserve"> data service to notify the next higher layer of the succe</w:t>
      </w:r>
      <w:r w:rsidRPr="00C509F4">
        <w:t>ss of its request to purge a MMI</w:t>
      </w:r>
      <w:r w:rsidR="00143976" w:rsidRPr="00C509F4">
        <w:t xml:space="preserve"> payload from the transaction queue.</w:t>
      </w:r>
    </w:p>
    <w:p w14:paraId="65C35A9F" w14:textId="77777777" w:rsidR="00FB6B34" w:rsidRPr="00C509F4" w:rsidRDefault="00143976" w:rsidP="009C7D04">
      <w:pPr>
        <w:pPrChange w:id="2426" w:author="Pat Kinney" w:date="2018-07-08T17:43:00Z">
          <w:pPr>
            <w:pStyle w:val="Heading1"/>
          </w:pPr>
        </w:pPrChange>
      </w:pPr>
      <w:r w:rsidRPr="00C509F4">
        <w:t xml:space="preserve">The semantics of this primitive are as follows: </w:t>
      </w:r>
    </w:p>
    <w:p w14:paraId="4775BE7E" w14:textId="4817019B" w:rsidR="00143976" w:rsidRPr="00C509F4" w:rsidRDefault="009E78B4" w:rsidP="009C7D04">
      <w:pPr>
        <w:pPrChange w:id="2427" w:author="Pat Kinney" w:date="2018-07-08T17:43:00Z">
          <w:pPr>
            <w:pStyle w:val="Heading1"/>
          </w:pPr>
        </w:pPrChange>
      </w:pPr>
      <w:r w:rsidRPr="00C509F4">
        <w:t>MMI</w:t>
      </w:r>
      <w:r w:rsidR="003C7577" w:rsidRPr="00C509F4">
        <w:t>-PURGE.confirm</w:t>
      </w:r>
    </w:p>
    <w:p w14:paraId="5308E9D5" w14:textId="278AE9A0" w:rsidR="00143976" w:rsidRPr="00C509F4" w:rsidRDefault="003C7577" w:rsidP="009C7D04">
      <w:pPr>
        <w:ind w:left="3960"/>
        <w:pPrChange w:id="2428" w:author="Pat Kinney" w:date="2018-07-08T17:43:00Z">
          <w:pPr>
            <w:pStyle w:val="Heading1"/>
            <w:ind w:left="3960"/>
          </w:pPr>
        </w:pPrChange>
      </w:pPr>
      <w:r w:rsidRPr="00C509F4">
        <w:t>(</w:t>
      </w:r>
      <w:r w:rsidRPr="00C509F4">
        <w:br/>
      </w:r>
      <w:r w:rsidR="009E78B4" w:rsidRPr="00C509F4">
        <w:t>Mmi</w:t>
      </w:r>
      <w:r w:rsidR="00143976" w:rsidRPr="00C509F4">
        <w:t>Handle,</w:t>
      </w:r>
      <w:r w:rsidRPr="00C509F4">
        <w:t xml:space="preserve"> </w:t>
      </w:r>
      <w:r w:rsidRPr="00C509F4">
        <w:br/>
      </w:r>
      <w:r w:rsidR="00143976" w:rsidRPr="00C509F4">
        <w:t>Status</w:t>
      </w:r>
      <w:r w:rsidRPr="00C509F4">
        <w:br/>
      </w:r>
      <w:r w:rsidR="00143976" w:rsidRPr="00C509F4">
        <w:t>)</w:t>
      </w:r>
    </w:p>
    <w:p w14:paraId="3F245ACA" w14:textId="6E2DA71B" w:rsidR="00143976" w:rsidRDefault="00143976" w:rsidP="009C7D04">
      <w:pPr>
        <w:rPr>
          <w:ins w:id="2429" w:author="Pat Kinney" w:date="2018-07-08T17:47:00Z"/>
        </w:rPr>
        <w:pPrChange w:id="2430" w:author="Pat Kinney" w:date="2018-07-08T17:43:00Z">
          <w:pPr>
            <w:pStyle w:val="Heading1"/>
          </w:pPr>
        </w:pPrChange>
      </w:pPr>
      <w:r w:rsidRPr="00C509F4">
        <w:t xml:space="preserve">The primitive parameters are described in </w:t>
      </w:r>
      <w:ins w:id="2431" w:author="Pat Kinney" w:date="2018-07-08T17:47:00Z">
        <w:r w:rsidR="009C7D04">
          <w:fldChar w:fldCharType="begin"/>
        </w:r>
        <w:r w:rsidR="009C7D04">
          <w:instrText xml:space="preserve"> REF _Ref392691390 \h </w:instrText>
        </w:r>
      </w:ins>
      <w:r w:rsidR="009C7D04">
        <w:fldChar w:fldCharType="separate"/>
      </w:r>
      <w:ins w:id="2432" w:author="Pat Kinney" w:date="2018-07-08T17:47:00Z">
        <w:r w:rsidR="009C7D04">
          <w:t xml:space="preserve">Table </w:t>
        </w:r>
        <w:r w:rsidR="009C7D04">
          <w:rPr>
            <w:noProof/>
          </w:rPr>
          <w:t>1</w:t>
        </w:r>
        <w:r w:rsidR="009C7D04">
          <w:noBreakHyphen/>
        </w:r>
        <w:r w:rsidR="009C7D04">
          <w:rPr>
            <w:noProof/>
          </w:rPr>
          <w:t>17</w:t>
        </w:r>
        <w:r w:rsidR="009C7D04">
          <w:fldChar w:fldCharType="end"/>
        </w:r>
      </w:ins>
      <w:del w:id="2433" w:author="Pat Kinney" w:date="2018-07-08T17:47:00Z">
        <w:r w:rsidRPr="00C509F4" w:rsidDel="009C7D04">
          <w:delText xml:space="preserve">Table </w:delText>
        </w:r>
        <w:r w:rsidR="00883E29" w:rsidRPr="00C509F4" w:rsidDel="009C7D04">
          <w:delText>7</w:delText>
        </w:r>
      </w:del>
      <w:r w:rsidRPr="00C509F4">
        <w:t>.</w:t>
      </w:r>
    </w:p>
    <w:p w14:paraId="6870A673" w14:textId="77777777" w:rsidR="009C7D04" w:rsidRPr="00C509F4" w:rsidRDefault="009C7D04" w:rsidP="009C7D04">
      <w:pPr>
        <w:pPrChange w:id="2434" w:author="Pat Kinney" w:date="2018-07-08T17:43:00Z">
          <w:pPr>
            <w:pStyle w:val="Heading1"/>
          </w:pPr>
        </w:pPrChange>
      </w:pPr>
    </w:p>
    <w:p w14:paraId="6EACDC84" w14:textId="0FC89B6B" w:rsidR="00143976" w:rsidRPr="00C509F4" w:rsidRDefault="009C7D04" w:rsidP="009C7D04">
      <w:pPr>
        <w:pStyle w:val="Caption"/>
        <w:jc w:val="center"/>
        <w:rPr>
          <w:b w:val="0"/>
        </w:rPr>
        <w:pPrChange w:id="2435" w:author="Pat Kinney" w:date="2018-07-08T17:47:00Z">
          <w:pPr>
            <w:pStyle w:val="Heading1"/>
          </w:pPr>
        </w:pPrChange>
      </w:pPr>
      <w:bookmarkStart w:id="2436" w:name="_Ref392691390"/>
      <w:ins w:id="2437" w:author="Pat Kinney" w:date="2018-07-08T17:47:00Z">
        <w:r>
          <w:t xml:space="preserve">Table </w:t>
        </w:r>
      </w:ins>
      <w:ins w:id="2438" w:author="Pat Kinney" w:date="2018-07-08T19:07:00Z">
        <w:r w:rsidR="007019F9">
          <w:fldChar w:fldCharType="begin"/>
        </w:r>
        <w:r w:rsidR="007019F9">
          <w:instrText xml:space="preserve"> STYLEREF 1 \s </w:instrText>
        </w:r>
      </w:ins>
      <w:r w:rsidR="007019F9">
        <w:fldChar w:fldCharType="separate"/>
      </w:r>
      <w:r w:rsidR="007019F9">
        <w:rPr>
          <w:noProof/>
        </w:rPr>
        <w:t>1</w:t>
      </w:r>
      <w:ins w:id="2439" w:author="Pat Kinney" w:date="2018-07-08T19:07:00Z">
        <w:r w:rsidR="007019F9">
          <w:fldChar w:fldCharType="end"/>
        </w:r>
        <w:r w:rsidR="007019F9">
          <w:noBreakHyphen/>
        </w:r>
        <w:r w:rsidR="007019F9">
          <w:fldChar w:fldCharType="begin"/>
        </w:r>
        <w:r w:rsidR="007019F9">
          <w:instrText xml:space="preserve"> SEQ Table \* ARABIC \s 1 </w:instrText>
        </w:r>
      </w:ins>
      <w:r w:rsidR="007019F9">
        <w:fldChar w:fldCharType="separate"/>
      </w:r>
      <w:ins w:id="2440" w:author="Pat Kinney" w:date="2018-07-08T19:07:00Z">
        <w:r w:rsidR="007019F9">
          <w:rPr>
            <w:noProof/>
          </w:rPr>
          <w:t>17</w:t>
        </w:r>
        <w:r w:rsidR="007019F9">
          <w:fldChar w:fldCharType="end"/>
        </w:r>
      </w:ins>
      <w:bookmarkEnd w:id="2436"/>
      <w:ins w:id="2441" w:author="Pat Kinney" w:date="2018-07-08T17:47:00Z">
        <w:r>
          <w:t xml:space="preserve"> MMI-PURGE.confirm parameters</w:t>
        </w:r>
      </w:ins>
      <w:ins w:id="2442" w:author="Pat Kinney" w:date="2018-07-08T17:46:00Z">
        <w:r>
          <w:t xml:space="preserve"> </w:t>
        </w:r>
      </w:ins>
      <w:del w:id="2443" w:author="Pat Kinney" w:date="2018-07-08T17:47:00Z">
        <w:r w:rsidR="00143976" w:rsidRPr="00C509F4" w:rsidDel="009C7D04">
          <w:rPr>
            <w:b w:val="0"/>
          </w:rPr>
          <w:delText xml:space="preserve">Table </w:delText>
        </w:r>
        <w:r w:rsidR="00883E29" w:rsidRPr="00C509F4" w:rsidDel="009C7D04">
          <w:rPr>
            <w:b w:val="0"/>
          </w:rPr>
          <w:delText>7</w:delText>
        </w:r>
        <w:r w:rsidR="00143976" w:rsidRPr="00C509F4" w:rsidDel="009C7D04">
          <w:rPr>
            <w:b w:val="0"/>
          </w:rPr>
          <w:delText>—M</w:delText>
        </w:r>
        <w:r w:rsidR="00D37CA0" w:rsidRPr="00C509F4" w:rsidDel="009C7D04">
          <w:rPr>
            <w:b w:val="0"/>
          </w:rPr>
          <w:delText>MI</w:delText>
        </w:r>
        <w:r w:rsidR="00143976" w:rsidRPr="00C509F4" w:rsidDel="009C7D04">
          <w:rPr>
            <w:b w:val="0"/>
          </w:rPr>
          <w:delText>-PURGE.confirm parameters</w:delText>
        </w:r>
      </w:del>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14:paraId="1910ADFE" w14:textId="77777777" w:rsidTr="006017C2">
        <w:tc>
          <w:tcPr>
            <w:tcW w:w="1458" w:type="dxa"/>
          </w:tcPr>
          <w:p w14:paraId="6F7EA12A" w14:textId="77777777" w:rsidR="00FB6B34" w:rsidRPr="009C7D04" w:rsidRDefault="00FB6B34" w:rsidP="009C7D04">
            <w:pPr>
              <w:pStyle w:val="TableParagraph"/>
              <w:rPr>
                <w:rFonts w:ascii="Times New Roman" w:hAnsi="Times New Roman"/>
                <w:rPrChange w:id="2444" w:author="Pat Kinney" w:date="2018-07-08T17:43:00Z">
                  <w:rPr>
                    <w:b w:val="0"/>
                  </w:rPr>
                </w:rPrChange>
              </w:rPr>
              <w:pPrChange w:id="2445" w:author="Pat Kinney" w:date="2018-07-08T17:43:00Z">
                <w:pPr>
                  <w:pStyle w:val="Heading1"/>
                  <w:outlineLvl w:val="0"/>
                </w:pPr>
              </w:pPrChange>
            </w:pPr>
            <w:r w:rsidRPr="009C7D04">
              <w:rPr>
                <w:rFonts w:ascii="Times New Roman" w:hAnsi="Times New Roman"/>
                <w:rPrChange w:id="2446" w:author="Pat Kinney" w:date="2018-07-08T17:43:00Z">
                  <w:rPr>
                    <w:b w:val="0"/>
                  </w:rPr>
                </w:rPrChange>
              </w:rPr>
              <w:t>Name</w:t>
            </w:r>
          </w:p>
        </w:tc>
        <w:tc>
          <w:tcPr>
            <w:tcW w:w="1620" w:type="dxa"/>
          </w:tcPr>
          <w:p w14:paraId="67F9CDB4" w14:textId="77777777" w:rsidR="00FB6B34" w:rsidRPr="009C7D04" w:rsidRDefault="00FB6B34" w:rsidP="009C7D04">
            <w:pPr>
              <w:pStyle w:val="TableParagraph"/>
              <w:rPr>
                <w:rFonts w:ascii="Times New Roman" w:hAnsi="Times New Roman"/>
                <w:rPrChange w:id="2447" w:author="Pat Kinney" w:date="2018-07-08T17:43:00Z">
                  <w:rPr>
                    <w:b w:val="0"/>
                  </w:rPr>
                </w:rPrChange>
              </w:rPr>
              <w:pPrChange w:id="2448" w:author="Pat Kinney" w:date="2018-07-08T17:43:00Z">
                <w:pPr>
                  <w:pStyle w:val="Heading1"/>
                  <w:outlineLvl w:val="0"/>
                </w:pPr>
              </w:pPrChange>
            </w:pPr>
            <w:r w:rsidRPr="009C7D04">
              <w:rPr>
                <w:rFonts w:ascii="Times New Roman" w:hAnsi="Times New Roman"/>
                <w:rPrChange w:id="2449" w:author="Pat Kinney" w:date="2018-07-08T17:43:00Z">
                  <w:rPr>
                    <w:b w:val="0"/>
                  </w:rPr>
                </w:rPrChange>
              </w:rPr>
              <w:t>Type</w:t>
            </w:r>
          </w:p>
        </w:tc>
        <w:tc>
          <w:tcPr>
            <w:tcW w:w="2330" w:type="dxa"/>
          </w:tcPr>
          <w:p w14:paraId="75555F8F" w14:textId="77777777" w:rsidR="00FB6B34" w:rsidRPr="009C7D04" w:rsidRDefault="00FB6B34" w:rsidP="009C7D04">
            <w:pPr>
              <w:pStyle w:val="TableParagraph"/>
              <w:rPr>
                <w:rFonts w:ascii="Times New Roman" w:hAnsi="Times New Roman"/>
                <w:rPrChange w:id="2450" w:author="Pat Kinney" w:date="2018-07-08T17:43:00Z">
                  <w:rPr>
                    <w:b w:val="0"/>
                  </w:rPr>
                </w:rPrChange>
              </w:rPr>
              <w:pPrChange w:id="2451" w:author="Pat Kinney" w:date="2018-07-08T17:43:00Z">
                <w:pPr>
                  <w:pStyle w:val="Heading1"/>
                  <w:outlineLvl w:val="0"/>
                </w:pPr>
              </w:pPrChange>
            </w:pPr>
            <w:r w:rsidRPr="009C7D04">
              <w:rPr>
                <w:rFonts w:ascii="Times New Roman" w:hAnsi="Times New Roman"/>
                <w:rPrChange w:id="2452" w:author="Pat Kinney" w:date="2018-07-08T17:43:00Z">
                  <w:rPr>
                    <w:b w:val="0"/>
                  </w:rPr>
                </w:rPrChange>
              </w:rPr>
              <w:t>Valid range</w:t>
            </w:r>
          </w:p>
        </w:tc>
        <w:tc>
          <w:tcPr>
            <w:tcW w:w="3700" w:type="dxa"/>
          </w:tcPr>
          <w:p w14:paraId="673FE3BD" w14:textId="77777777" w:rsidR="00FB6B34" w:rsidRPr="009C7D04" w:rsidRDefault="00FB6B34" w:rsidP="009C7D04">
            <w:pPr>
              <w:pStyle w:val="TableParagraph"/>
              <w:rPr>
                <w:rFonts w:ascii="Times New Roman" w:hAnsi="Times New Roman"/>
                <w:rPrChange w:id="2453" w:author="Pat Kinney" w:date="2018-07-08T17:43:00Z">
                  <w:rPr>
                    <w:b w:val="0"/>
                  </w:rPr>
                </w:rPrChange>
              </w:rPr>
              <w:pPrChange w:id="2454" w:author="Pat Kinney" w:date="2018-07-08T17:43:00Z">
                <w:pPr>
                  <w:pStyle w:val="Heading1"/>
                  <w:outlineLvl w:val="0"/>
                </w:pPr>
              </w:pPrChange>
            </w:pPr>
            <w:r w:rsidRPr="009C7D04">
              <w:rPr>
                <w:rFonts w:ascii="Times New Roman" w:hAnsi="Times New Roman"/>
                <w:rPrChange w:id="2455" w:author="Pat Kinney" w:date="2018-07-08T17:43:00Z">
                  <w:rPr>
                    <w:b w:val="0"/>
                  </w:rPr>
                </w:rPrChange>
              </w:rPr>
              <w:t>Description</w:t>
            </w:r>
          </w:p>
        </w:tc>
      </w:tr>
      <w:tr w:rsidR="00FB6B34" w:rsidRPr="00C509F4" w14:paraId="02C1E969" w14:textId="77777777" w:rsidTr="006017C2">
        <w:tc>
          <w:tcPr>
            <w:tcW w:w="1458" w:type="dxa"/>
          </w:tcPr>
          <w:p w14:paraId="2FEFA511" w14:textId="5BECBC16" w:rsidR="00FB6B34" w:rsidRPr="009C7D04" w:rsidRDefault="009E78B4" w:rsidP="009C7D04">
            <w:pPr>
              <w:pStyle w:val="TableParagraph"/>
              <w:rPr>
                <w:rFonts w:ascii="Times New Roman" w:hAnsi="Times New Roman"/>
                <w:rPrChange w:id="2456" w:author="Pat Kinney" w:date="2018-07-08T17:43:00Z">
                  <w:rPr>
                    <w:b w:val="0"/>
                  </w:rPr>
                </w:rPrChange>
              </w:rPr>
              <w:pPrChange w:id="2457" w:author="Pat Kinney" w:date="2018-07-08T17:43:00Z">
                <w:pPr>
                  <w:pStyle w:val="Heading1"/>
                  <w:outlineLvl w:val="0"/>
                </w:pPr>
              </w:pPrChange>
            </w:pPr>
            <w:r w:rsidRPr="009C7D04">
              <w:rPr>
                <w:rFonts w:ascii="Times New Roman" w:hAnsi="Times New Roman"/>
                <w:rPrChange w:id="2458" w:author="Pat Kinney" w:date="2018-07-08T17:43:00Z">
                  <w:rPr>
                    <w:b w:val="0"/>
                  </w:rPr>
                </w:rPrChange>
              </w:rPr>
              <w:t>Mmi</w:t>
            </w:r>
            <w:r w:rsidR="00FB6B34" w:rsidRPr="009C7D04">
              <w:rPr>
                <w:rFonts w:ascii="Times New Roman" w:hAnsi="Times New Roman"/>
                <w:rPrChange w:id="2459" w:author="Pat Kinney" w:date="2018-07-08T17:43:00Z">
                  <w:rPr>
                    <w:b w:val="0"/>
                  </w:rPr>
                </w:rPrChange>
              </w:rPr>
              <w:t>Handle</w:t>
            </w:r>
          </w:p>
        </w:tc>
        <w:tc>
          <w:tcPr>
            <w:tcW w:w="1620" w:type="dxa"/>
          </w:tcPr>
          <w:p w14:paraId="179C5512" w14:textId="77777777" w:rsidR="00FB6B34" w:rsidRPr="009C7D04" w:rsidRDefault="00FB6B34" w:rsidP="009C7D04">
            <w:pPr>
              <w:pStyle w:val="TableParagraph"/>
              <w:rPr>
                <w:rFonts w:ascii="Times New Roman" w:hAnsi="Times New Roman"/>
                <w:rPrChange w:id="2460" w:author="Pat Kinney" w:date="2018-07-08T17:43:00Z">
                  <w:rPr>
                    <w:b w:val="0"/>
                  </w:rPr>
                </w:rPrChange>
              </w:rPr>
              <w:pPrChange w:id="2461" w:author="Pat Kinney" w:date="2018-07-08T17:43:00Z">
                <w:pPr>
                  <w:pStyle w:val="Heading1"/>
                  <w:outlineLvl w:val="0"/>
                </w:pPr>
              </w:pPrChange>
            </w:pPr>
            <w:r w:rsidRPr="009C7D04">
              <w:rPr>
                <w:rFonts w:ascii="Times New Roman" w:hAnsi="Times New Roman"/>
                <w:rPrChange w:id="2462" w:author="Pat Kinney" w:date="2018-07-08T17:43:00Z">
                  <w:rPr>
                    <w:b w:val="0"/>
                  </w:rPr>
                </w:rPrChange>
              </w:rPr>
              <w:t>Integer</w:t>
            </w:r>
          </w:p>
        </w:tc>
        <w:tc>
          <w:tcPr>
            <w:tcW w:w="2330" w:type="dxa"/>
          </w:tcPr>
          <w:p w14:paraId="6378497C" w14:textId="77777777" w:rsidR="00FB6B34" w:rsidRPr="009C7D04" w:rsidRDefault="00FB6B34" w:rsidP="009C7D04">
            <w:pPr>
              <w:pStyle w:val="TableParagraph"/>
              <w:rPr>
                <w:rFonts w:ascii="Times New Roman" w:hAnsi="Times New Roman"/>
                <w:rPrChange w:id="2463" w:author="Pat Kinney" w:date="2018-07-08T17:43:00Z">
                  <w:rPr>
                    <w:b w:val="0"/>
                  </w:rPr>
                </w:rPrChange>
              </w:rPr>
              <w:pPrChange w:id="2464" w:author="Pat Kinney" w:date="2018-07-08T17:43:00Z">
                <w:pPr>
                  <w:pStyle w:val="Heading1"/>
                  <w:outlineLvl w:val="0"/>
                </w:pPr>
              </w:pPrChange>
            </w:pPr>
            <w:r w:rsidRPr="009C7D04">
              <w:rPr>
                <w:rFonts w:ascii="Times New Roman" w:hAnsi="Times New Roman"/>
                <w:rPrChange w:id="2465" w:author="Pat Kinney" w:date="2018-07-08T17:43:00Z">
                  <w:rPr>
                    <w:b w:val="0"/>
                  </w:rPr>
                </w:rPrChange>
              </w:rPr>
              <w:t>0x00–0xff</w:t>
            </w:r>
          </w:p>
        </w:tc>
        <w:tc>
          <w:tcPr>
            <w:tcW w:w="3700" w:type="dxa"/>
          </w:tcPr>
          <w:p w14:paraId="18A811DC" w14:textId="5754A824" w:rsidR="00FB6B34" w:rsidRPr="009C7D04" w:rsidRDefault="00FB6B34" w:rsidP="009C7D04">
            <w:pPr>
              <w:pStyle w:val="TableParagraph"/>
              <w:rPr>
                <w:rFonts w:ascii="Times New Roman" w:hAnsi="Times New Roman"/>
                <w:rPrChange w:id="2466" w:author="Pat Kinney" w:date="2018-07-08T17:43:00Z">
                  <w:rPr>
                    <w:b w:val="0"/>
                  </w:rPr>
                </w:rPrChange>
              </w:rPr>
              <w:pPrChange w:id="2467" w:author="Pat Kinney" w:date="2018-07-08T17:43:00Z">
                <w:pPr>
                  <w:pStyle w:val="Heading1"/>
                  <w:outlineLvl w:val="0"/>
                </w:pPr>
              </w:pPrChange>
            </w:pPr>
            <w:r w:rsidRPr="009C7D04">
              <w:rPr>
                <w:rFonts w:ascii="Times New Roman" w:hAnsi="Times New Roman"/>
                <w:rPrChange w:id="2468" w:author="Pat Kinney" w:date="2018-07-08T17:43:00Z">
                  <w:rPr>
                    <w:b w:val="0"/>
                  </w:rPr>
                </w:rPrChange>
              </w:rPr>
              <w:t>An identifier which can be used to refer to a particular primitive transaction; used to match a confirm primitive with the corresponding request.</w:t>
            </w:r>
          </w:p>
        </w:tc>
      </w:tr>
      <w:tr w:rsidR="00FB6B34" w:rsidRPr="00C509F4" w14:paraId="23B08B81" w14:textId="77777777" w:rsidTr="006017C2">
        <w:tc>
          <w:tcPr>
            <w:tcW w:w="1458" w:type="dxa"/>
          </w:tcPr>
          <w:p w14:paraId="441A24F0" w14:textId="1D1A7CE0" w:rsidR="00FB6B34" w:rsidRPr="009C7D04" w:rsidRDefault="00FB6B34" w:rsidP="009C7D04">
            <w:pPr>
              <w:pStyle w:val="TableParagraph"/>
              <w:rPr>
                <w:rFonts w:ascii="Times New Roman" w:hAnsi="Times New Roman"/>
                <w:rPrChange w:id="2469" w:author="Pat Kinney" w:date="2018-07-08T17:43:00Z">
                  <w:rPr>
                    <w:b w:val="0"/>
                  </w:rPr>
                </w:rPrChange>
              </w:rPr>
              <w:pPrChange w:id="2470" w:author="Pat Kinney" w:date="2018-07-08T17:43:00Z">
                <w:pPr>
                  <w:pStyle w:val="Heading1"/>
                  <w:outlineLvl w:val="0"/>
                </w:pPr>
              </w:pPrChange>
            </w:pPr>
            <w:r w:rsidRPr="009C7D04">
              <w:rPr>
                <w:rFonts w:ascii="Times New Roman" w:hAnsi="Times New Roman"/>
                <w:rPrChange w:id="2471" w:author="Pat Kinney" w:date="2018-07-08T17:43:00Z">
                  <w:rPr>
                    <w:b w:val="0"/>
                  </w:rPr>
                </w:rPrChange>
              </w:rPr>
              <w:t>Status</w:t>
            </w:r>
          </w:p>
        </w:tc>
        <w:tc>
          <w:tcPr>
            <w:tcW w:w="1620" w:type="dxa"/>
          </w:tcPr>
          <w:p w14:paraId="3A07DEA9" w14:textId="428EB584" w:rsidR="00FB6B34" w:rsidRPr="009C7D04" w:rsidRDefault="00FB6B34" w:rsidP="009C7D04">
            <w:pPr>
              <w:pStyle w:val="TableParagraph"/>
              <w:rPr>
                <w:rFonts w:ascii="Times New Roman" w:hAnsi="Times New Roman"/>
                <w:rPrChange w:id="2472" w:author="Pat Kinney" w:date="2018-07-08T17:43:00Z">
                  <w:rPr>
                    <w:b w:val="0"/>
                  </w:rPr>
                </w:rPrChange>
              </w:rPr>
              <w:pPrChange w:id="2473" w:author="Pat Kinney" w:date="2018-07-08T17:43:00Z">
                <w:pPr>
                  <w:pStyle w:val="Heading1"/>
                  <w:outlineLvl w:val="0"/>
                </w:pPr>
              </w:pPrChange>
            </w:pPr>
            <w:r w:rsidRPr="009C7D04">
              <w:rPr>
                <w:rFonts w:ascii="Times New Roman" w:hAnsi="Times New Roman"/>
                <w:rPrChange w:id="2474" w:author="Pat Kinney" w:date="2018-07-08T17:43:00Z">
                  <w:rPr>
                    <w:b w:val="0"/>
                  </w:rPr>
                </w:rPrChange>
              </w:rPr>
              <w:t>Enumeration</w:t>
            </w:r>
          </w:p>
        </w:tc>
        <w:tc>
          <w:tcPr>
            <w:tcW w:w="2330" w:type="dxa"/>
          </w:tcPr>
          <w:p w14:paraId="5AF5BA35" w14:textId="30ECD26A" w:rsidR="00FB6B34" w:rsidRPr="009C7D04" w:rsidRDefault="00FB6B34" w:rsidP="009C7D04">
            <w:pPr>
              <w:pStyle w:val="TableParagraph"/>
              <w:rPr>
                <w:rFonts w:ascii="Times New Roman" w:hAnsi="Times New Roman"/>
                <w:rPrChange w:id="2475" w:author="Pat Kinney" w:date="2018-07-08T17:43:00Z">
                  <w:rPr>
                    <w:b w:val="0"/>
                  </w:rPr>
                </w:rPrChange>
              </w:rPr>
              <w:pPrChange w:id="2476" w:author="Pat Kinney" w:date="2018-07-08T17:43:00Z">
                <w:pPr>
                  <w:pStyle w:val="Heading1"/>
                  <w:outlineLvl w:val="0"/>
                </w:pPr>
              </w:pPrChange>
            </w:pPr>
            <w:r w:rsidRPr="009C7D04">
              <w:rPr>
                <w:rFonts w:ascii="Times New Roman" w:hAnsi="Times New Roman"/>
                <w:rPrChange w:id="2477" w:author="Pat Kinney" w:date="2018-07-08T17:43:00Z">
                  <w:rPr>
                    <w:b w:val="0"/>
                  </w:rPr>
                </w:rPrChange>
              </w:rPr>
              <w:t>SUCCESS, INVALID_HANDLE</w:t>
            </w:r>
          </w:p>
        </w:tc>
        <w:tc>
          <w:tcPr>
            <w:tcW w:w="3700" w:type="dxa"/>
          </w:tcPr>
          <w:p w14:paraId="1FF561AA" w14:textId="26F0AC90" w:rsidR="00FB6B34" w:rsidRPr="009C7D04" w:rsidRDefault="00FB6B34" w:rsidP="009C7D04">
            <w:pPr>
              <w:pStyle w:val="TableParagraph"/>
              <w:rPr>
                <w:rFonts w:ascii="Times New Roman" w:hAnsi="Times New Roman"/>
                <w:rPrChange w:id="2478" w:author="Pat Kinney" w:date="2018-07-08T17:43:00Z">
                  <w:rPr>
                    <w:b w:val="0"/>
                  </w:rPr>
                </w:rPrChange>
              </w:rPr>
              <w:pPrChange w:id="2479" w:author="Pat Kinney" w:date="2018-07-08T17:43:00Z">
                <w:pPr>
                  <w:pStyle w:val="Heading1"/>
                  <w:outlineLvl w:val="0"/>
                </w:pPr>
              </w:pPrChange>
            </w:pPr>
            <w:r w:rsidRPr="009C7D04">
              <w:rPr>
                <w:rFonts w:ascii="Times New Roman" w:hAnsi="Times New Roman"/>
                <w:rPrChange w:id="2480" w:author="Pat Kinney" w:date="2018-07-08T17:43:00Z">
                  <w:rPr>
                    <w:b w:val="0"/>
                  </w:rPr>
                </w:rPrChange>
              </w:rPr>
              <w:t>The st</w:t>
            </w:r>
            <w:r w:rsidR="00A50C53" w:rsidRPr="009C7D04">
              <w:rPr>
                <w:rFonts w:ascii="Times New Roman" w:hAnsi="Times New Roman"/>
                <w:rPrChange w:id="2481" w:author="Pat Kinney" w:date="2018-07-08T17:43:00Z">
                  <w:rPr>
                    <w:b w:val="0"/>
                  </w:rPr>
                </w:rPrChange>
              </w:rPr>
              <w:t>atus of the request to purge MMI</w:t>
            </w:r>
            <w:r w:rsidRPr="009C7D04">
              <w:rPr>
                <w:rFonts w:ascii="Times New Roman" w:hAnsi="Times New Roman"/>
                <w:rPrChange w:id="2482" w:author="Pat Kinney" w:date="2018-07-08T17:43:00Z">
                  <w:rPr>
                    <w:b w:val="0"/>
                  </w:rPr>
                </w:rPrChange>
              </w:rPr>
              <w:t xml:space="preserve"> data from the transaction queue.</w:t>
            </w:r>
          </w:p>
        </w:tc>
      </w:tr>
    </w:tbl>
    <w:p w14:paraId="229B8644" w14:textId="77777777" w:rsidR="00B67EC9" w:rsidRPr="00C509F4" w:rsidRDefault="00B67EC9" w:rsidP="009C453C">
      <w:pPr>
        <w:pStyle w:val="Heading3"/>
        <w:pPrChange w:id="2483" w:author="Pat Kinney" w:date="2018-07-09T11:38:00Z">
          <w:pPr>
            <w:pStyle w:val="Heading1"/>
          </w:pPr>
        </w:pPrChange>
      </w:pPr>
      <w:bookmarkStart w:id="2484" w:name="_Toc392777882"/>
      <w:r w:rsidRPr="00C509F4">
        <w:t>MMI Management Service Primitives</w:t>
      </w:r>
      <w:bookmarkEnd w:id="2484"/>
    </w:p>
    <w:p w14:paraId="437AA224" w14:textId="77777777" w:rsidR="00B67EC9" w:rsidRDefault="00B67EC9" w:rsidP="00467618">
      <w:pPr>
        <w:pStyle w:val="Heading4"/>
        <w:rPr>
          <w:ins w:id="2485" w:author="Pat Kinney" w:date="2018-07-08T19:03:00Z"/>
        </w:rPr>
        <w:pPrChange w:id="2486" w:author="Pat Kinney" w:date="2018-07-09T11:45:00Z">
          <w:pPr>
            <w:pStyle w:val="Heading1"/>
            <w:spacing w:before="0"/>
          </w:pPr>
        </w:pPrChange>
      </w:pPr>
      <w:bookmarkStart w:id="2487" w:name="_Toc392777883"/>
      <w:r w:rsidRPr="00C509F4">
        <w:t>MMI-MGMT.request</w:t>
      </w:r>
      <w:bookmarkEnd w:id="2487"/>
    </w:p>
    <w:p w14:paraId="30A1A6F2" w14:textId="77777777" w:rsidR="00A70C83" w:rsidRPr="00C509F4" w:rsidRDefault="00A70C83" w:rsidP="009C7D04">
      <w:pPr>
        <w:pPrChange w:id="2488" w:author="Pat Kinney" w:date="2018-07-08T17:43:00Z">
          <w:pPr>
            <w:pStyle w:val="Heading1"/>
            <w:spacing w:before="0"/>
          </w:pPr>
        </w:pPrChange>
      </w:pPr>
    </w:p>
    <w:p w14:paraId="52AB04D6" w14:textId="77777777" w:rsidR="00B67EC9" w:rsidRDefault="00B67EC9" w:rsidP="00467618">
      <w:pPr>
        <w:pStyle w:val="Heading4"/>
        <w:rPr>
          <w:ins w:id="2489" w:author="Pat Kinney" w:date="2018-07-08T19:03:00Z"/>
        </w:rPr>
        <w:pPrChange w:id="2490" w:author="Pat Kinney" w:date="2018-07-09T11:45:00Z">
          <w:pPr/>
        </w:pPrChange>
      </w:pPr>
      <w:bookmarkStart w:id="2491" w:name="_Toc392777884"/>
      <w:r w:rsidRPr="00C509F4">
        <w:t>MMI-MGMT.indication</w:t>
      </w:r>
      <w:bookmarkEnd w:id="2491"/>
    </w:p>
    <w:p w14:paraId="448E57F9" w14:textId="77777777" w:rsidR="00A70C83" w:rsidRPr="00C509F4" w:rsidRDefault="00A70C83" w:rsidP="009C7D04">
      <w:pPr>
        <w:pPrChange w:id="2492" w:author="Pat Kinney" w:date="2018-07-08T17:43:00Z">
          <w:pPr/>
        </w:pPrChange>
      </w:pPr>
    </w:p>
    <w:p w14:paraId="05E563B5" w14:textId="77777777" w:rsidR="00B67EC9" w:rsidRPr="00C509F4" w:rsidRDefault="00B67EC9" w:rsidP="00467618">
      <w:pPr>
        <w:pStyle w:val="Heading4"/>
        <w:pPrChange w:id="2493" w:author="Pat Kinney" w:date="2018-07-09T11:45:00Z">
          <w:pPr/>
        </w:pPrChange>
      </w:pPr>
      <w:bookmarkStart w:id="2494" w:name="_Toc392777885"/>
      <w:r w:rsidRPr="00C509F4">
        <w:t>MMI-MGMT.confirm</w:t>
      </w:r>
      <w:bookmarkEnd w:id="2494"/>
    </w:p>
    <w:p w14:paraId="00C7A328" w14:textId="77777777" w:rsidR="00036C88" w:rsidRPr="00C509F4" w:rsidRDefault="00036C88" w:rsidP="009C7D04">
      <w:pPr>
        <w:pPrChange w:id="2495" w:author="Pat Kinney" w:date="2018-07-08T17:43:00Z">
          <w:pPr/>
        </w:pPrChange>
      </w:pPr>
    </w:p>
    <w:p w14:paraId="44AE7C7E" w14:textId="4C3D8569" w:rsidR="009C7D04" w:rsidRDefault="009C7D04" w:rsidP="009C453C">
      <w:pPr>
        <w:pStyle w:val="Heading3"/>
        <w:numPr>
          <w:ins w:id="2496" w:author="Pat Kinney" w:date="2018-07-08T17:48:00Z"/>
        </w:numPr>
        <w:rPr>
          <w:ins w:id="2497" w:author="Pat Kinney" w:date="2018-07-08T17:48:00Z"/>
        </w:rPr>
        <w:pPrChange w:id="2498" w:author="Pat Kinney" w:date="2018-07-09T11:38:00Z">
          <w:pPr/>
        </w:pPrChange>
      </w:pPr>
      <w:bookmarkStart w:id="2499" w:name="_Toc392777886"/>
      <w:ins w:id="2500" w:author="Pat Kinney" w:date="2018-07-08T17:48:00Z">
        <w:r>
          <w:t>MMI Operation primitives</w:t>
        </w:r>
        <w:bookmarkEnd w:id="2499"/>
      </w:ins>
    </w:p>
    <w:p w14:paraId="08AEF8F2" w14:textId="01107362" w:rsidR="008742F8" w:rsidRPr="00C509F4" w:rsidDel="00A70C83" w:rsidRDefault="00B67EC9" w:rsidP="00467618">
      <w:pPr>
        <w:pStyle w:val="Heading4"/>
        <w:rPr>
          <w:del w:id="2501" w:author="Pat Kinney" w:date="2018-07-08T19:04:00Z"/>
        </w:rPr>
        <w:pPrChange w:id="2502" w:author="Pat Kinney" w:date="2018-07-09T11:45:00Z">
          <w:pPr/>
        </w:pPrChange>
      </w:pPr>
      <w:del w:id="2503" w:author="Pat Kinney" w:date="2018-07-08T19:04:00Z">
        <w:r w:rsidRPr="00C509F4" w:rsidDel="00A70C83">
          <w:delText xml:space="preserve">MMI </w:delText>
        </w:r>
        <w:r w:rsidR="002B68F8" w:rsidDel="00A70C83">
          <w:delText>Operation</w:delText>
        </w:r>
        <w:r w:rsidRPr="00C509F4" w:rsidDel="00A70C83">
          <w:delText xml:space="preserve"> Service Primitives</w:delText>
        </w:r>
      </w:del>
    </w:p>
    <w:p w14:paraId="38C959D9" w14:textId="032FF834" w:rsidR="00B67EC9" w:rsidRPr="00C509F4" w:rsidRDefault="00B67EC9" w:rsidP="00467618">
      <w:pPr>
        <w:pStyle w:val="Heading4"/>
        <w:pPrChange w:id="2504" w:author="Pat Kinney" w:date="2018-07-09T11:45:00Z">
          <w:pPr/>
        </w:pPrChange>
      </w:pPr>
      <w:bookmarkStart w:id="2505" w:name="_Toc392777887"/>
      <w:r w:rsidRPr="00C509F4">
        <w:t>MMI-</w:t>
      </w:r>
      <w:r w:rsidR="002B68F8">
        <w:t>OPERATION</w:t>
      </w:r>
      <w:r w:rsidRPr="00C509F4">
        <w:t>.request</w:t>
      </w:r>
      <w:bookmarkEnd w:id="2505"/>
    </w:p>
    <w:p w14:paraId="6F273551" w14:textId="77777777" w:rsidR="00A70C83" w:rsidRDefault="00A70C83" w:rsidP="009C7D04">
      <w:pPr>
        <w:rPr>
          <w:ins w:id="2506" w:author="Pat Kinney" w:date="2018-07-08T19:04:00Z"/>
        </w:rPr>
        <w:pPrChange w:id="2507" w:author="Pat Kinney" w:date="2018-07-08T17:43:00Z">
          <w:pPr/>
        </w:pPrChange>
      </w:pPr>
    </w:p>
    <w:p w14:paraId="1F88BCAA" w14:textId="6A086CFD" w:rsidR="00B67EC9" w:rsidDel="0056180A" w:rsidRDefault="00B67EC9" w:rsidP="00467618">
      <w:pPr>
        <w:pStyle w:val="Heading4"/>
        <w:rPr>
          <w:del w:id="2508" w:author="Pat Kinney" w:date="2018-07-09T00:02:00Z"/>
        </w:rPr>
        <w:pPrChange w:id="2509" w:author="Pat Kinney" w:date="2018-07-09T11:45:00Z">
          <w:pPr/>
        </w:pPrChange>
      </w:pPr>
      <w:bookmarkStart w:id="2510" w:name="_Toc392777675"/>
      <w:bookmarkStart w:id="2511" w:name="_Toc392777888"/>
      <w:r w:rsidRPr="00C509F4">
        <w:t>MMI-</w:t>
      </w:r>
      <w:r w:rsidR="002B68F8" w:rsidRPr="002B68F8">
        <w:t xml:space="preserve"> </w:t>
      </w:r>
      <w:r w:rsidR="002B68F8">
        <w:t>OPERATION</w:t>
      </w:r>
      <w:r w:rsidRPr="00C509F4">
        <w:t>.indication</w:t>
      </w:r>
      <w:bookmarkEnd w:id="2510"/>
      <w:bookmarkEnd w:id="2511"/>
    </w:p>
    <w:p w14:paraId="06D48527" w14:textId="77777777" w:rsidR="0056180A" w:rsidRPr="0056180A" w:rsidRDefault="0056180A" w:rsidP="00467618">
      <w:pPr>
        <w:pStyle w:val="Heading4"/>
        <w:rPr>
          <w:ins w:id="2512" w:author="Pat Kinney" w:date="2018-07-09T00:02:00Z"/>
          <w:rPrChange w:id="2513" w:author="Pat Kinney" w:date="2018-07-09T00:02:00Z">
            <w:rPr>
              <w:ins w:id="2514" w:author="Pat Kinney" w:date="2018-07-09T00:02:00Z"/>
            </w:rPr>
          </w:rPrChange>
        </w:rPr>
        <w:pPrChange w:id="2515" w:author="Pat Kinney" w:date="2018-07-09T11:45:00Z">
          <w:pPr/>
        </w:pPrChange>
      </w:pPr>
      <w:bookmarkStart w:id="2516" w:name="_Toc392777889"/>
      <w:bookmarkEnd w:id="2516"/>
    </w:p>
    <w:p w14:paraId="5D73E3FF" w14:textId="77777777" w:rsidR="00042CFE" w:rsidRDefault="00042CFE" w:rsidP="00467618">
      <w:pPr>
        <w:rPr>
          <w:ins w:id="2517" w:author="Pat Kinney" w:date="2018-07-09T00:07:00Z"/>
        </w:rPr>
        <w:pPrChange w:id="2518" w:author="Pat Kinney" w:date="2018-07-09T11:44:00Z">
          <w:pPr/>
        </w:pPrChange>
      </w:pPr>
    </w:p>
    <w:p w14:paraId="3A5538FD" w14:textId="619E94AC" w:rsidR="00143976" w:rsidDel="0056180A" w:rsidRDefault="00B67EC9" w:rsidP="00467618">
      <w:pPr>
        <w:pStyle w:val="Heading4"/>
        <w:rPr>
          <w:del w:id="2519" w:author="Pat Kinney" w:date="2018-07-09T00:01:00Z"/>
        </w:rPr>
        <w:pPrChange w:id="2520" w:author="Pat Kinney" w:date="2018-07-09T11:45:00Z">
          <w:pPr>
            <w:widowControl w:val="0"/>
            <w:autoSpaceDE w:val="0"/>
            <w:autoSpaceDN w:val="0"/>
            <w:adjustRightInd w:val="0"/>
            <w:ind w:left="2700"/>
          </w:pPr>
        </w:pPrChange>
      </w:pPr>
      <w:bookmarkStart w:id="2521" w:name="_Toc392777677"/>
      <w:bookmarkStart w:id="2522" w:name="_Toc392777890"/>
      <w:r w:rsidRPr="00C509F4">
        <w:t>MMI-</w:t>
      </w:r>
      <w:r w:rsidR="002B68F8" w:rsidRPr="002B68F8">
        <w:t xml:space="preserve"> </w:t>
      </w:r>
      <w:r w:rsidR="002B68F8">
        <w:t>OPERATION</w:t>
      </w:r>
      <w:r w:rsidRPr="00C509F4">
        <w:t>.confirm</w:t>
      </w:r>
      <w:bookmarkEnd w:id="2521"/>
      <w:bookmarkEnd w:id="2522"/>
    </w:p>
    <w:p w14:paraId="272078B1" w14:textId="77777777" w:rsidR="0056180A" w:rsidRDefault="0056180A" w:rsidP="00467618">
      <w:pPr>
        <w:pStyle w:val="Heading4"/>
        <w:rPr>
          <w:ins w:id="2523" w:author="Pat Kinney" w:date="2018-07-09T00:01:00Z"/>
        </w:rPr>
        <w:pPrChange w:id="2524" w:author="Pat Kinney" w:date="2018-07-09T11:45:00Z">
          <w:pPr/>
        </w:pPrChange>
      </w:pPr>
      <w:bookmarkStart w:id="2525" w:name="_Toc392777891"/>
      <w:bookmarkEnd w:id="2525"/>
    </w:p>
    <w:p w14:paraId="7A43754B" w14:textId="717BA36B" w:rsidR="0056180A" w:rsidDel="00467618" w:rsidRDefault="0056180A" w:rsidP="00467618">
      <w:pPr>
        <w:rPr>
          <w:del w:id="2526" w:author="Pat Kinney" w:date="2018-07-09T00:01:00Z"/>
        </w:rPr>
        <w:pPrChange w:id="2527" w:author="Pat Kinney" w:date="2018-07-09T11:45:00Z">
          <w:pPr>
            <w:widowControl w:val="0"/>
            <w:autoSpaceDE w:val="0"/>
            <w:autoSpaceDN w:val="0"/>
            <w:adjustRightInd w:val="0"/>
            <w:ind w:left="2700"/>
          </w:pPr>
        </w:pPrChange>
      </w:pPr>
    </w:p>
    <w:p w14:paraId="4A5BE404" w14:textId="77777777" w:rsidR="00467618" w:rsidRPr="00467618" w:rsidRDefault="00467618" w:rsidP="00467618">
      <w:pPr>
        <w:rPr>
          <w:ins w:id="2528" w:author="Pat Kinney" w:date="2018-07-09T11:44:00Z"/>
          <w:rPrChange w:id="2529" w:author="Pat Kinney" w:date="2018-07-09T11:44:00Z">
            <w:rPr>
              <w:ins w:id="2530" w:author="Pat Kinney" w:date="2018-07-09T11:44:00Z"/>
            </w:rPr>
          </w:rPrChange>
        </w:rPr>
        <w:pPrChange w:id="2531" w:author="Pat Kinney" w:date="2018-07-09T11:45:00Z">
          <w:pPr>
            <w:widowControl w:val="0"/>
            <w:autoSpaceDE w:val="0"/>
            <w:autoSpaceDN w:val="0"/>
            <w:adjustRightInd w:val="0"/>
            <w:ind w:left="2700"/>
          </w:pPr>
        </w:pPrChange>
      </w:pPr>
    </w:p>
    <w:p w14:paraId="47FAC6AB" w14:textId="23E6FF4B" w:rsidR="00E45079" w:rsidRPr="00C509F4" w:rsidDel="008B43CD" w:rsidRDefault="000155B2" w:rsidP="00FC5AF5">
      <w:pPr>
        <w:pStyle w:val="Heading2"/>
        <w:rPr>
          <w:del w:id="2532" w:author="Pat Kinney" w:date="2018-07-08T19:06:00Z"/>
        </w:rPr>
        <w:pPrChange w:id="2533" w:author="Pat Kinney" w:date="2018-07-09T17:43:00Z">
          <w:pPr/>
        </w:pPrChange>
      </w:pPr>
      <w:bookmarkStart w:id="2534" w:name="_Toc392777679"/>
      <w:bookmarkStart w:id="2535" w:name="_Toc392777892"/>
      <w:r>
        <w:t>Management Protocol Module</w:t>
      </w:r>
      <w:bookmarkEnd w:id="2534"/>
      <w:bookmarkEnd w:id="2535"/>
    </w:p>
    <w:p w14:paraId="31044BCE" w14:textId="77777777" w:rsidR="00E45079" w:rsidRPr="008B43CD" w:rsidRDefault="00E45079" w:rsidP="00FC5AF5">
      <w:pPr>
        <w:pStyle w:val="Heading2"/>
        <w:rPr>
          <w:rPrChange w:id="2536" w:author="Pat Kinney" w:date="2018-07-08T19:06:00Z">
            <w:rPr/>
          </w:rPrChange>
        </w:rPr>
        <w:pPrChange w:id="2537" w:author="Pat Kinney" w:date="2018-07-09T17:43:00Z">
          <w:pPr>
            <w:widowControl w:val="0"/>
            <w:autoSpaceDE w:val="0"/>
            <w:autoSpaceDN w:val="0"/>
            <w:adjustRightInd w:val="0"/>
            <w:ind w:left="2700"/>
          </w:pPr>
        </w:pPrChange>
      </w:pPr>
      <w:bookmarkStart w:id="2538" w:name="_Toc392777893"/>
      <w:bookmarkEnd w:id="2538"/>
    </w:p>
    <w:p w14:paraId="51349FE7" w14:textId="6AE73AAE" w:rsidR="008B43CD" w:rsidRDefault="008B43CD" w:rsidP="00FC5AF5">
      <w:pPr>
        <w:pStyle w:val="Heading3"/>
        <w:numPr>
          <w:ins w:id="2539" w:author="Pat Kinney" w:date="2018-07-09T17:44:00Z"/>
        </w:numPr>
        <w:rPr>
          <w:ins w:id="2540" w:author="Pat Kinney" w:date="2018-07-08T19:05:00Z"/>
        </w:rPr>
        <w:pPrChange w:id="2541" w:author="Pat Kinney" w:date="2018-07-09T17:44:00Z">
          <w:pPr/>
        </w:pPrChange>
      </w:pPr>
      <w:bookmarkStart w:id="2542" w:name="_Toc392777894"/>
      <w:ins w:id="2543" w:author="Pat Kinney" w:date="2018-07-08T19:05:00Z">
        <w:r>
          <w:t>Purpose</w:t>
        </w:r>
        <w:bookmarkEnd w:id="2542"/>
      </w:ins>
    </w:p>
    <w:p w14:paraId="6065ECF2" w14:textId="0135AE71" w:rsidR="00C97BD1" w:rsidRPr="00C509F4" w:rsidRDefault="00C97BD1" w:rsidP="00042CFE">
      <w:pPr>
        <w:ind w:left="360"/>
        <w:pPrChange w:id="2544" w:author="Pat Kinney" w:date="2018-07-09T00:06:00Z">
          <w:pPr/>
        </w:pPrChange>
      </w:pPr>
      <w:r w:rsidRPr="00C509F4">
        <w:rPr>
          <w:bCs/>
        </w:rPr>
        <w:t>The MPM</w:t>
      </w:r>
      <w:r w:rsidRPr="00C509F4">
        <w:rPr>
          <w:b/>
          <w:bCs/>
        </w:rPr>
        <w:t xml:space="preserve"> </w:t>
      </w:r>
      <w:r w:rsidRPr="00C509F4">
        <w:t xml:space="preserve">provides: </w:t>
      </w:r>
    </w:p>
    <w:p w14:paraId="413FF3D4" w14:textId="77777777" w:rsidR="00323698" w:rsidRPr="00C509F4" w:rsidRDefault="00323698" w:rsidP="0027688D">
      <w:pPr>
        <w:pStyle w:val="ListParagraph"/>
        <w:numPr>
          <w:ilvl w:val="0"/>
          <w:numId w:val="30"/>
        </w:numPr>
        <w:pPrChange w:id="2545" w:author="Pat Kinney" w:date="2018-07-08T17:51:00Z">
          <w:pPr/>
        </w:pPrChange>
      </w:pPr>
      <w:r w:rsidRPr="00C509F4">
        <w:t>Configuration parameters to the MAC and PHY using configuration data received from a higher layer</w:t>
      </w:r>
    </w:p>
    <w:p w14:paraId="4D79E5C7" w14:textId="77777777" w:rsidR="00323698" w:rsidRPr="00C509F4" w:rsidRDefault="00323698" w:rsidP="0027688D">
      <w:pPr>
        <w:pStyle w:val="ListParagraph"/>
        <w:numPr>
          <w:ilvl w:val="0"/>
          <w:numId w:val="30"/>
        </w:numPr>
        <w:pPrChange w:id="2546" w:author="Pat Kinney" w:date="2018-07-08T17:51:00Z">
          <w:pPr>
            <w:pStyle w:val="ListParagraph"/>
            <w:numPr>
              <w:numId w:val="30"/>
            </w:numPr>
            <w:ind w:left="720" w:hanging="360"/>
          </w:pPr>
        </w:pPrChange>
      </w:pPr>
      <w:r w:rsidRPr="00C509F4">
        <w:t>Configuration parameters to other protocol modules received from a higher layer or stored in the management protocol module</w:t>
      </w:r>
    </w:p>
    <w:p w14:paraId="5870F45C" w14:textId="77777777" w:rsidR="00C97BD1" w:rsidRPr="00070C50" w:rsidRDefault="00C97BD1" w:rsidP="0027688D">
      <w:pPr>
        <w:ind w:left="720"/>
        <w:pPrChange w:id="2547" w:author="Pat Kinney" w:date="2018-07-08T17:52:00Z">
          <w:pPr>
            <w:pStyle w:val="ListParagraph"/>
            <w:numPr>
              <w:numId w:val="30"/>
            </w:numPr>
            <w:ind w:left="720" w:hanging="360"/>
          </w:pPr>
        </w:pPrChange>
      </w:pPr>
      <w:r w:rsidRPr="00070C50">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77777777" w:rsidR="00323698" w:rsidRPr="00C509F4" w:rsidRDefault="00323698" w:rsidP="0027688D">
      <w:pPr>
        <w:pStyle w:val="ListParagraph"/>
        <w:numPr>
          <w:ilvl w:val="0"/>
          <w:numId w:val="31"/>
        </w:numPr>
        <w:pPrChange w:id="2548" w:author="Pat Kinney" w:date="2018-07-08T17:52:00Z">
          <w:pPr>
            <w:ind w:left="720"/>
          </w:pPr>
        </w:pPrChange>
      </w:pPr>
      <w:r w:rsidRPr="00C509F4">
        <w:t>Network device monitoring or management.  The monitoring function defines managed objects to provide device monitoring metrics to a higher layer application.  The management function uses data collected from the device to optimize the device’s configuration for better spectral use.</w:t>
      </w:r>
    </w:p>
    <w:p w14:paraId="52414A2C" w14:textId="01CEB851" w:rsidR="00C97BD1" w:rsidRPr="00C509F4" w:rsidRDefault="00323698" w:rsidP="0027688D">
      <w:pPr>
        <w:pStyle w:val="ListParagraph"/>
        <w:numPr>
          <w:ilvl w:val="0"/>
          <w:numId w:val="31"/>
        </w:numPr>
        <w:pPrChange w:id="2549" w:author="Pat Kinney" w:date="2018-07-08T17:52:00Z">
          <w:pPr>
            <w:pStyle w:val="ListParagraph"/>
            <w:numPr>
              <w:numId w:val="31"/>
            </w:numPr>
            <w:ind w:left="720" w:hanging="360"/>
          </w:pPr>
        </w:pPrChange>
      </w:pPr>
      <w:r w:rsidRPr="00C509F4">
        <w:t>Discovery services to detect other ULI-capable devices.</w:t>
      </w:r>
    </w:p>
    <w:p w14:paraId="71C6E09E" w14:textId="6BBF979C" w:rsidR="00323698" w:rsidRPr="00C509F4" w:rsidRDefault="00323698" w:rsidP="00FC5AF5">
      <w:pPr>
        <w:pStyle w:val="Heading3"/>
        <w:numPr>
          <w:ins w:id="2550" w:author="Pat Kinney" w:date="2018-07-09T17:44:00Z"/>
        </w:numPr>
        <w:pPrChange w:id="2551" w:author="Pat Kinney" w:date="2018-07-09T17:44:00Z">
          <w:pPr>
            <w:pStyle w:val="ListParagraph"/>
            <w:numPr>
              <w:numId w:val="31"/>
            </w:numPr>
            <w:ind w:left="720" w:hanging="360"/>
          </w:pPr>
        </w:pPrChange>
      </w:pPr>
      <w:bookmarkStart w:id="2552" w:name="_Toc392777895"/>
      <w:r w:rsidRPr="00C509F4">
        <w:t>ULI Profile Description</w:t>
      </w:r>
      <w:bookmarkEnd w:id="2552"/>
    </w:p>
    <w:p w14:paraId="53160BE8" w14:textId="11126332" w:rsidR="00323698" w:rsidRPr="00C509F4" w:rsidRDefault="00323698" w:rsidP="00323698">
      <w:pPr>
        <w:numPr>
          <w:ilvl w:val="0"/>
          <w:numId w:val="16"/>
        </w:numPr>
        <w:rPr>
          <w:szCs w:val="24"/>
        </w:rPr>
      </w:pPr>
      <w:r w:rsidRPr="00C509F4">
        <w:rPr>
          <w:szCs w:val="24"/>
        </w:rPr>
        <w:t>Overview</w:t>
      </w:r>
    </w:p>
    <w:p w14:paraId="43C3E57F" w14:textId="359CA342" w:rsidR="00323698" w:rsidRPr="00C509F4" w:rsidRDefault="00323698" w:rsidP="00323698">
      <w:pPr>
        <w:ind w:left="1080"/>
        <w:rPr>
          <w:szCs w:val="24"/>
        </w:rPr>
      </w:pPr>
      <w:r w:rsidRPr="00C509F4">
        <w:rPr>
          <w:szCs w:val="24"/>
        </w:rPr>
        <w:t>A ULI profile is a set of configuration parameters required by the 802.15.4 MAC and PHY for operation.  The ULI profile mechanism uses Yang modeling.</w:t>
      </w:r>
    </w:p>
    <w:p w14:paraId="4D4803EA" w14:textId="77777777" w:rsidR="00323698" w:rsidRPr="00C509F4" w:rsidRDefault="00323698" w:rsidP="00323698">
      <w:pPr>
        <w:numPr>
          <w:ilvl w:val="0"/>
          <w:numId w:val="16"/>
        </w:numPr>
        <w:rPr>
          <w:szCs w:val="24"/>
        </w:rPr>
      </w:pPr>
      <w:r w:rsidRPr="00C509F4">
        <w:rPr>
          <w:szCs w:val="24"/>
        </w:rPr>
        <w:t xml:space="preserve">Use cases for ULI Profile </w:t>
      </w:r>
    </w:p>
    <w:p w14:paraId="5ECB0C7C" w14:textId="77777777" w:rsidR="00323698" w:rsidRPr="00C509F4" w:rsidRDefault="00323698" w:rsidP="00323698">
      <w:pPr>
        <w:numPr>
          <w:ilvl w:val="1"/>
          <w:numId w:val="16"/>
        </w:numPr>
        <w:rPr>
          <w:szCs w:val="24"/>
        </w:rPr>
      </w:pPr>
      <w:r w:rsidRPr="00C509F4">
        <w:rPr>
          <w:szCs w:val="24"/>
        </w:rPr>
        <w:t xml:space="preserve">Use case 1: one-shot MAC/PHY configuration </w:t>
      </w:r>
    </w:p>
    <w:p w14:paraId="2EAAE124" w14:textId="184D2D51" w:rsidR="00323698" w:rsidRPr="00C509F4" w:rsidRDefault="00323698" w:rsidP="00323698">
      <w:pPr>
        <w:numPr>
          <w:ilvl w:val="1"/>
          <w:numId w:val="16"/>
        </w:numPr>
        <w:rPr>
          <w:szCs w:val="24"/>
        </w:rPr>
      </w:pPr>
      <w:r w:rsidRPr="00C509F4">
        <w:rPr>
          <w:szCs w:val="24"/>
        </w:rPr>
        <w:t xml:space="preserve">Use case 2: 802.x </w:t>
      </w:r>
      <w:del w:id="2553" w:author="Pat Kinney" w:date="2018-07-09T00:05:00Z">
        <w:r w:rsidRPr="00C509F4" w:rsidDel="00042CFE">
          <w:rPr>
            <w:szCs w:val="24"/>
          </w:rPr>
          <w:delText xml:space="preserve">&lt;-&gt; </w:delText>
        </w:r>
      </w:del>
      <w:ins w:id="2554" w:author="Pat Kinney" w:date="2018-07-09T00:05:00Z">
        <w:r w:rsidR="00042CFE" w:rsidRPr="00C509F4">
          <w:rPr>
            <w:szCs w:val="24"/>
          </w:rPr>
          <w:t>&lt;</w:t>
        </w:r>
        <w:r w:rsidR="00042CFE">
          <w:rPr>
            <w:szCs w:val="24"/>
          </w:rPr>
          <w:t>-</w:t>
        </w:r>
        <w:r w:rsidR="00042CFE" w:rsidRPr="00C509F4">
          <w:rPr>
            <w:szCs w:val="24"/>
          </w:rPr>
          <w:t xml:space="preserve">&gt; </w:t>
        </w:r>
      </w:ins>
      <w:r w:rsidRPr="00C509F4">
        <w:rPr>
          <w:szCs w:val="24"/>
        </w:rPr>
        <w:t>802.y protocol translation</w:t>
      </w:r>
    </w:p>
    <w:p w14:paraId="6C8BF1B9" w14:textId="77777777" w:rsidR="00323698" w:rsidRPr="00C509F4" w:rsidRDefault="00323698" w:rsidP="00323698">
      <w:pPr>
        <w:numPr>
          <w:ilvl w:val="1"/>
          <w:numId w:val="16"/>
        </w:numPr>
        <w:rPr>
          <w:szCs w:val="24"/>
        </w:rPr>
      </w:pPr>
      <w:r w:rsidRPr="00C509F4">
        <w:rPr>
          <w:szCs w:val="24"/>
        </w:rPr>
        <w:t xml:space="preserve">Use case 3: MAC/PHY configuration by higher layer applications </w:t>
      </w:r>
    </w:p>
    <w:p w14:paraId="72B12F3D" w14:textId="77777777" w:rsidR="0018258C" w:rsidRDefault="007019F9" w:rsidP="007019F9">
      <w:pPr>
        <w:pStyle w:val="Caption"/>
        <w:rPr>
          <w:ins w:id="2555" w:author="Pat Kinney" w:date="2018-07-08T23:37:00Z"/>
        </w:rPr>
        <w:pPrChange w:id="2556" w:author="Pat Kinney" w:date="2018-07-08T19:07:00Z">
          <w:pPr/>
        </w:pPrChange>
      </w:pPr>
      <w:ins w:id="2557" w:author="Pat Kinney" w:date="2018-07-08T19:07:00Z">
        <w:r>
          <w:t xml:space="preserve">Table </w:t>
        </w:r>
        <w:r>
          <w:fldChar w:fldCharType="begin"/>
        </w:r>
        <w:r>
          <w:instrText xml:space="preserve"> STYLEREF 1 \s </w:instrText>
        </w:r>
      </w:ins>
      <w:r>
        <w:fldChar w:fldCharType="separate"/>
      </w:r>
      <w:r>
        <w:rPr>
          <w:noProof/>
        </w:rPr>
        <w:t>1</w:t>
      </w:r>
      <w:ins w:id="2558" w:author="Pat Kinney" w:date="2018-07-08T19:07:00Z">
        <w:r>
          <w:fldChar w:fldCharType="end"/>
        </w:r>
        <w:r>
          <w:noBreakHyphen/>
        </w:r>
        <w:r>
          <w:fldChar w:fldCharType="begin"/>
        </w:r>
        <w:r>
          <w:instrText xml:space="preserve"> SEQ Table \* ARABIC \s 1 </w:instrText>
        </w:r>
      </w:ins>
      <w:r>
        <w:fldChar w:fldCharType="separate"/>
      </w:r>
      <w:ins w:id="2559" w:author="Pat Kinney" w:date="2018-07-08T19:07:00Z">
        <w:r>
          <w:rPr>
            <w:noProof/>
          </w:rPr>
          <w:t>18</w:t>
        </w:r>
        <w:r>
          <w:fldChar w:fldCharType="end"/>
        </w:r>
        <w:r>
          <w:t xml:space="preserve">  Use case 1</w:t>
        </w:r>
      </w:ins>
    </w:p>
    <w:tbl>
      <w:tblPr>
        <w:tblStyle w:val="TableGrid"/>
        <w:tblW w:w="7716" w:type="dxa"/>
        <w:tblLook w:val="04A0" w:firstRow="1" w:lastRow="0" w:firstColumn="1" w:lastColumn="0" w:noHBand="0" w:noVBand="1"/>
        <w:tblPrChange w:id="2560" w:author="Pat Kinney" w:date="2018-07-08T23:40:00Z">
          <w:tblPr>
            <w:tblStyle w:val="TableGrid"/>
            <w:tblW w:w="9246" w:type="dxa"/>
            <w:tblLook w:val="04A0" w:firstRow="1" w:lastRow="0" w:firstColumn="1" w:lastColumn="0" w:noHBand="0" w:noVBand="1"/>
          </w:tblPr>
        </w:tblPrChange>
      </w:tblPr>
      <w:tblGrid>
        <w:gridCol w:w="3168"/>
        <w:gridCol w:w="4548"/>
        <w:tblGridChange w:id="2561">
          <w:tblGrid>
            <w:gridCol w:w="3168"/>
            <w:gridCol w:w="6078"/>
          </w:tblGrid>
        </w:tblGridChange>
      </w:tblGrid>
      <w:tr w:rsidR="0018258C" w14:paraId="4650C604" w14:textId="77777777" w:rsidTr="0018258C">
        <w:trPr>
          <w:ins w:id="2562" w:author="Pat Kinney" w:date="2018-07-08T23:38:00Z"/>
        </w:trPr>
        <w:tc>
          <w:tcPr>
            <w:tcW w:w="3168" w:type="dxa"/>
            <w:tcPrChange w:id="2563" w:author="Pat Kinney" w:date="2018-07-08T23:40:00Z">
              <w:tcPr>
                <w:tcW w:w="3168" w:type="dxa"/>
              </w:tcPr>
            </w:tcPrChange>
          </w:tcPr>
          <w:p w14:paraId="51CF5757" w14:textId="7981BEEB" w:rsidR="0018258C" w:rsidRPr="0018258C" w:rsidRDefault="0018258C" w:rsidP="0018258C">
            <w:pPr>
              <w:pStyle w:val="TableParagraph"/>
              <w:rPr>
                <w:ins w:id="2564" w:author="Pat Kinney" w:date="2018-07-08T23:38:00Z"/>
                <w:rFonts w:ascii="Times New Roman" w:hAnsi="Times New Roman"/>
                <w:b/>
                <w:rPrChange w:id="2565" w:author="Pat Kinney" w:date="2018-07-08T23:40:00Z">
                  <w:rPr>
                    <w:ins w:id="2566" w:author="Pat Kinney" w:date="2018-07-08T23:38:00Z"/>
                  </w:rPr>
                </w:rPrChange>
              </w:rPr>
              <w:pPrChange w:id="2567" w:author="Pat Kinney" w:date="2018-07-08T23:40:00Z">
                <w:pPr>
                  <w:pStyle w:val="Caption"/>
                </w:pPr>
              </w:pPrChange>
            </w:pPr>
            <w:ins w:id="2568" w:author="Pat Kinney" w:date="2018-07-08T23:38:00Z">
              <w:r w:rsidRPr="0018258C">
                <w:rPr>
                  <w:rFonts w:ascii="Times New Roman" w:hAnsi="Times New Roman"/>
                  <w:b/>
                  <w:rPrChange w:id="2569" w:author="Pat Kinney" w:date="2018-07-08T23:40:00Z">
                    <w:rPr/>
                  </w:rPrChange>
                </w:rPr>
                <w:t xml:space="preserve">Parameter </w:t>
              </w:r>
            </w:ins>
          </w:p>
        </w:tc>
        <w:tc>
          <w:tcPr>
            <w:tcW w:w="4548" w:type="dxa"/>
            <w:tcPrChange w:id="2570" w:author="Pat Kinney" w:date="2018-07-08T23:40:00Z">
              <w:tcPr>
                <w:tcW w:w="6078" w:type="dxa"/>
              </w:tcPr>
            </w:tcPrChange>
          </w:tcPr>
          <w:p w14:paraId="1A568710" w14:textId="01863543" w:rsidR="0018258C" w:rsidRPr="0018258C" w:rsidRDefault="0018258C" w:rsidP="0018258C">
            <w:pPr>
              <w:pStyle w:val="TableParagraph"/>
              <w:rPr>
                <w:ins w:id="2571" w:author="Pat Kinney" w:date="2018-07-08T23:38:00Z"/>
                <w:rFonts w:ascii="Times New Roman" w:hAnsi="Times New Roman"/>
                <w:b/>
                <w:rPrChange w:id="2572" w:author="Pat Kinney" w:date="2018-07-08T23:40:00Z">
                  <w:rPr>
                    <w:ins w:id="2573" w:author="Pat Kinney" w:date="2018-07-08T23:38:00Z"/>
                  </w:rPr>
                </w:rPrChange>
              </w:rPr>
              <w:pPrChange w:id="2574" w:author="Pat Kinney" w:date="2018-07-08T23:40:00Z">
                <w:pPr>
                  <w:pStyle w:val="Caption"/>
                </w:pPr>
              </w:pPrChange>
            </w:pPr>
            <w:ins w:id="2575" w:author="Pat Kinney" w:date="2018-07-08T23:38:00Z">
              <w:r w:rsidRPr="0018258C">
                <w:rPr>
                  <w:rFonts w:ascii="Times New Roman" w:hAnsi="Times New Roman"/>
                  <w:b/>
                  <w:rPrChange w:id="2576" w:author="Pat Kinney" w:date="2018-07-08T23:40:00Z">
                    <w:rPr/>
                  </w:rPrChange>
                </w:rPr>
                <w:t>Value</w:t>
              </w:r>
            </w:ins>
          </w:p>
        </w:tc>
      </w:tr>
      <w:tr w:rsidR="0018258C" w14:paraId="09D7B176" w14:textId="77777777" w:rsidTr="0018258C">
        <w:trPr>
          <w:ins w:id="2577" w:author="Pat Kinney" w:date="2018-07-08T23:38:00Z"/>
        </w:trPr>
        <w:tc>
          <w:tcPr>
            <w:tcW w:w="3168" w:type="dxa"/>
            <w:tcPrChange w:id="2578" w:author="Pat Kinney" w:date="2018-07-08T23:40:00Z">
              <w:tcPr>
                <w:tcW w:w="3168" w:type="dxa"/>
              </w:tcPr>
            </w:tcPrChange>
          </w:tcPr>
          <w:p w14:paraId="79C78FCE" w14:textId="20C44FDD" w:rsidR="0018258C" w:rsidRPr="0018258C" w:rsidRDefault="0018258C" w:rsidP="0018258C">
            <w:pPr>
              <w:pStyle w:val="TableParagraph"/>
              <w:rPr>
                <w:ins w:id="2579" w:author="Pat Kinney" w:date="2018-07-08T23:38:00Z"/>
                <w:rFonts w:ascii="Times New Roman" w:hAnsi="Times New Roman"/>
                <w:rPrChange w:id="2580" w:author="Pat Kinney" w:date="2018-07-08T23:40:00Z">
                  <w:rPr>
                    <w:ins w:id="2581" w:author="Pat Kinney" w:date="2018-07-08T23:38:00Z"/>
                  </w:rPr>
                </w:rPrChange>
              </w:rPr>
              <w:pPrChange w:id="2582" w:author="Pat Kinney" w:date="2018-07-08T23:40:00Z">
                <w:pPr>
                  <w:pStyle w:val="Caption"/>
                </w:pPr>
              </w:pPrChange>
            </w:pPr>
            <w:ins w:id="2583" w:author="Pat Kinney" w:date="2018-07-08T23:38:00Z">
              <w:r w:rsidRPr="0018258C">
                <w:rPr>
                  <w:rFonts w:ascii="Times New Roman" w:hAnsi="Times New Roman"/>
                  <w:rPrChange w:id="2584" w:author="Pat Kinney" w:date="2018-07-08T23:40:00Z">
                    <w:rPr/>
                  </w:rPrChange>
                </w:rPr>
                <w:t>MAC Parameters</w:t>
              </w:r>
            </w:ins>
          </w:p>
        </w:tc>
        <w:tc>
          <w:tcPr>
            <w:tcW w:w="4548" w:type="dxa"/>
            <w:tcPrChange w:id="2585" w:author="Pat Kinney" w:date="2018-07-08T23:40:00Z">
              <w:tcPr>
                <w:tcW w:w="6078" w:type="dxa"/>
              </w:tcPr>
            </w:tcPrChange>
          </w:tcPr>
          <w:p w14:paraId="77E4CB24" w14:textId="77777777" w:rsidR="0018258C" w:rsidRPr="0018258C" w:rsidRDefault="0018258C" w:rsidP="0018258C">
            <w:pPr>
              <w:pStyle w:val="TableParagraph"/>
              <w:rPr>
                <w:ins w:id="2586" w:author="Pat Kinney" w:date="2018-07-08T23:38:00Z"/>
                <w:rFonts w:ascii="Times New Roman" w:hAnsi="Times New Roman"/>
                <w:rPrChange w:id="2587" w:author="Pat Kinney" w:date="2018-07-08T23:40:00Z">
                  <w:rPr>
                    <w:ins w:id="2588" w:author="Pat Kinney" w:date="2018-07-08T23:38:00Z"/>
                  </w:rPr>
                </w:rPrChange>
              </w:rPr>
              <w:pPrChange w:id="2589" w:author="Pat Kinney" w:date="2018-07-08T23:40:00Z">
                <w:pPr>
                  <w:pStyle w:val="Caption"/>
                </w:pPr>
              </w:pPrChange>
            </w:pPr>
          </w:p>
        </w:tc>
      </w:tr>
      <w:tr w:rsidR="0018258C" w14:paraId="432788AD" w14:textId="77777777" w:rsidTr="0018258C">
        <w:trPr>
          <w:ins w:id="2590" w:author="Pat Kinney" w:date="2018-07-08T23:38:00Z"/>
        </w:trPr>
        <w:tc>
          <w:tcPr>
            <w:tcW w:w="3168" w:type="dxa"/>
            <w:tcPrChange w:id="2591" w:author="Pat Kinney" w:date="2018-07-08T23:40:00Z">
              <w:tcPr>
                <w:tcW w:w="3168" w:type="dxa"/>
              </w:tcPr>
            </w:tcPrChange>
          </w:tcPr>
          <w:p w14:paraId="2DB9AABB" w14:textId="22D5826E" w:rsidR="0018258C" w:rsidRPr="0018258C" w:rsidRDefault="0018258C" w:rsidP="0018258C">
            <w:pPr>
              <w:pStyle w:val="TableParagraph"/>
              <w:rPr>
                <w:ins w:id="2592" w:author="Pat Kinney" w:date="2018-07-08T23:38:00Z"/>
                <w:rFonts w:ascii="Times New Roman" w:hAnsi="Times New Roman"/>
                <w:rPrChange w:id="2593" w:author="Pat Kinney" w:date="2018-07-08T23:40:00Z">
                  <w:rPr>
                    <w:ins w:id="2594" w:author="Pat Kinney" w:date="2018-07-08T23:38:00Z"/>
                  </w:rPr>
                </w:rPrChange>
              </w:rPr>
              <w:pPrChange w:id="2595" w:author="Pat Kinney" w:date="2018-07-08T23:40:00Z">
                <w:pPr>
                  <w:pStyle w:val="Caption"/>
                </w:pPr>
              </w:pPrChange>
            </w:pPr>
            <w:ins w:id="2596" w:author="Pat Kinney" w:date="2018-07-08T23:38:00Z">
              <w:r w:rsidRPr="0018258C">
                <w:rPr>
                  <w:rFonts w:ascii="Times New Roman" w:hAnsi="Times New Roman"/>
                  <w:rPrChange w:id="2597" w:author="Pat Kinney" w:date="2018-07-08T23:40:00Z">
                    <w:rPr/>
                  </w:rPrChange>
                </w:rPr>
                <w:t>Device Type</w:t>
              </w:r>
            </w:ins>
          </w:p>
        </w:tc>
        <w:tc>
          <w:tcPr>
            <w:tcW w:w="4548" w:type="dxa"/>
            <w:tcPrChange w:id="2598" w:author="Pat Kinney" w:date="2018-07-08T23:40:00Z">
              <w:tcPr>
                <w:tcW w:w="6078" w:type="dxa"/>
              </w:tcPr>
            </w:tcPrChange>
          </w:tcPr>
          <w:p w14:paraId="46D79CE7" w14:textId="73F98C76" w:rsidR="0018258C" w:rsidRPr="0018258C" w:rsidRDefault="0018258C" w:rsidP="0018258C">
            <w:pPr>
              <w:pStyle w:val="TableParagraph"/>
              <w:rPr>
                <w:ins w:id="2599" w:author="Pat Kinney" w:date="2018-07-08T23:38:00Z"/>
                <w:rFonts w:ascii="Times New Roman" w:hAnsi="Times New Roman"/>
                <w:rPrChange w:id="2600" w:author="Pat Kinney" w:date="2018-07-08T23:40:00Z">
                  <w:rPr>
                    <w:ins w:id="2601" w:author="Pat Kinney" w:date="2018-07-08T23:38:00Z"/>
                  </w:rPr>
                </w:rPrChange>
              </w:rPr>
              <w:pPrChange w:id="2602" w:author="Pat Kinney" w:date="2018-07-08T23:40:00Z">
                <w:pPr>
                  <w:pStyle w:val="Caption"/>
                </w:pPr>
              </w:pPrChange>
            </w:pPr>
            <w:ins w:id="2603" w:author="Pat Kinney" w:date="2018-07-08T23:38:00Z">
              <w:r w:rsidRPr="0018258C">
                <w:rPr>
                  <w:rFonts w:ascii="Times New Roman" w:hAnsi="Times New Roman"/>
                  <w:rPrChange w:id="2604" w:author="Pat Kinney" w:date="2018-07-08T23:40:00Z">
                    <w:rPr/>
                  </w:rPrChange>
                </w:rPr>
                <w:t>FFD</w:t>
              </w:r>
            </w:ins>
          </w:p>
        </w:tc>
      </w:tr>
      <w:tr w:rsidR="0018258C" w14:paraId="457D45AE" w14:textId="77777777" w:rsidTr="0018258C">
        <w:trPr>
          <w:ins w:id="2605" w:author="Pat Kinney" w:date="2018-07-08T23:38:00Z"/>
        </w:trPr>
        <w:tc>
          <w:tcPr>
            <w:tcW w:w="3168" w:type="dxa"/>
            <w:tcPrChange w:id="2606" w:author="Pat Kinney" w:date="2018-07-08T23:40:00Z">
              <w:tcPr>
                <w:tcW w:w="3168" w:type="dxa"/>
              </w:tcPr>
            </w:tcPrChange>
          </w:tcPr>
          <w:p w14:paraId="386ADC71" w14:textId="478E92E6" w:rsidR="0018258C" w:rsidRPr="0018258C" w:rsidRDefault="0018258C" w:rsidP="0018258C">
            <w:pPr>
              <w:pStyle w:val="TableParagraph"/>
              <w:rPr>
                <w:ins w:id="2607" w:author="Pat Kinney" w:date="2018-07-08T23:38:00Z"/>
                <w:rFonts w:ascii="Times New Roman" w:hAnsi="Times New Roman"/>
                <w:rPrChange w:id="2608" w:author="Pat Kinney" w:date="2018-07-08T23:40:00Z">
                  <w:rPr>
                    <w:ins w:id="2609" w:author="Pat Kinney" w:date="2018-07-08T23:38:00Z"/>
                  </w:rPr>
                </w:rPrChange>
              </w:rPr>
              <w:pPrChange w:id="2610" w:author="Pat Kinney" w:date="2018-07-08T23:40:00Z">
                <w:pPr>
                  <w:pStyle w:val="Caption"/>
                </w:pPr>
              </w:pPrChange>
            </w:pPr>
            <w:ins w:id="2611" w:author="Pat Kinney" w:date="2018-07-08T23:38:00Z">
              <w:r w:rsidRPr="0018258C">
                <w:rPr>
                  <w:rFonts w:ascii="Times New Roman" w:hAnsi="Times New Roman"/>
                  <w:rPrChange w:id="2612" w:author="Pat Kinney" w:date="2018-07-08T23:40:00Z">
                    <w:rPr/>
                  </w:rPrChange>
                </w:rPr>
                <w:t>PAN</w:t>
              </w:r>
            </w:ins>
          </w:p>
        </w:tc>
        <w:tc>
          <w:tcPr>
            <w:tcW w:w="4548" w:type="dxa"/>
            <w:tcPrChange w:id="2613" w:author="Pat Kinney" w:date="2018-07-08T23:40:00Z">
              <w:tcPr>
                <w:tcW w:w="6078" w:type="dxa"/>
              </w:tcPr>
            </w:tcPrChange>
          </w:tcPr>
          <w:p w14:paraId="7697B749" w14:textId="584CD7A1" w:rsidR="0018258C" w:rsidRPr="0018258C" w:rsidRDefault="0018258C" w:rsidP="0018258C">
            <w:pPr>
              <w:pStyle w:val="TableParagraph"/>
              <w:rPr>
                <w:ins w:id="2614" w:author="Pat Kinney" w:date="2018-07-08T23:38:00Z"/>
                <w:rFonts w:ascii="Times New Roman" w:hAnsi="Times New Roman"/>
                <w:rPrChange w:id="2615" w:author="Pat Kinney" w:date="2018-07-08T23:40:00Z">
                  <w:rPr>
                    <w:ins w:id="2616" w:author="Pat Kinney" w:date="2018-07-08T23:38:00Z"/>
                  </w:rPr>
                </w:rPrChange>
              </w:rPr>
              <w:pPrChange w:id="2617" w:author="Pat Kinney" w:date="2018-07-08T23:40:00Z">
                <w:pPr>
                  <w:pStyle w:val="Caption"/>
                </w:pPr>
              </w:pPrChange>
            </w:pPr>
            <w:ins w:id="2618" w:author="Pat Kinney" w:date="2018-07-08T23:38:00Z">
              <w:r w:rsidRPr="0018258C">
                <w:rPr>
                  <w:rFonts w:ascii="Times New Roman" w:hAnsi="Times New Roman"/>
                  <w:rPrChange w:id="2619" w:author="Pat Kinney" w:date="2018-07-08T23:40:00Z">
                    <w:rPr/>
                  </w:rPrChange>
                </w:rPr>
                <w:t>Discovery</w:t>
              </w:r>
            </w:ins>
          </w:p>
        </w:tc>
      </w:tr>
      <w:tr w:rsidR="0018258C" w14:paraId="0E6FB43E" w14:textId="77777777" w:rsidTr="0018258C">
        <w:trPr>
          <w:ins w:id="2620" w:author="Pat Kinney" w:date="2018-07-08T23:38:00Z"/>
        </w:trPr>
        <w:tc>
          <w:tcPr>
            <w:tcW w:w="3168" w:type="dxa"/>
            <w:tcPrChange w:id="2621" w:author="Pat Kinney" w:date="2018-07-08T23:40:00Z">
              <w:tcPr>
                <w:tcW w:w="3168" w:type="dxa"/>
              </w:tcPr>
            </w:tcPrChange>
          </w:tcPr>
          <w:p w14:paraId="2667248B" w14:textId="6199B184" w:rsidR="0018258C" w:rsidRPr="0018258C" w:rsidRDefault="0018258C" w:rsidP="0018258C">
            <w:pPr>
              <w:pStyle w:val="TableParagraph"/>
              <w:rPr>
                <w:ins w:id="2622" w:author="Pat Kinney" w:date="2018-07-08T23:38:00Z"/>
                <w:rFonts w:ascii="Times New Roman" w:hAnsi="Times New Roman"/>
                <w:rPrChange w:id="2623" w:author="Pat Kinney" w:date="2018-07-08T23:40:00Z">
                  <w:rPr>
                    <w:ins w:id="2624" w:author="Pat Kinney" w:date="2018-07-08T23:38:00Z"/>
                  </w:rPr>
                </w:rPrChange>
              </w:rPr>
              <w:pPrChange w:id="2625" w:author="Pat Kinney" w:date="2018-07-08T23:40:00Z">
                <w:pPr>
                  <w:pStyle w:val="Caption"/>
                </w:pPr>
              </w:pPrChange>
            </w:pPr>
            <w:ins w:id="2626" w:author="Pat Kinney" w:date="2018-07-08T23:38:00Z">
              <w:r w:rsidRPr="0018258C">
                <w:rPr>
                  <w:rFonts w:ascii="Times New Roman" w:hAnsi="Times New Roman"/>
                  <w:rPrChange w:id="2627" w:author="Pat Kinney" w:date="2018-07-08T23:40:00Z">
                    <w:rPr/>
                  </w:rPrChange>
                </w:rPr>
                <w:t>Operation mode</w:t>
              </w:r>
            </w:ins>
          </w:p>
        </w:tc>
        <w:tc>
          <w:tcPr>
            <w:tcW w:w="4548" w:type="dxa"/>
            <w:tcPrChange w:id="2628" w:author="Pat Kinney" w:date="2018-07-08T23:40:00Z">
              <w:tcPr>
                <w:tcW w:w="6078" w:type="dxa"/>
              </w:tcPr>
            </w:tcPrChange>
          </w:tcPr>
          <w:p w14:paraId="5DF1AA48" w14:textId="603BF516" w:rsidR="0018258C" w:rsidRPr="0018258C" w:rsidRDefault="0018258C" w:rsidP="0018258C">
            <w:pPr>
              <w:pStyle w:val="TableParagraph"/>
              <w:rPr>
                <w:ins w:id="2629" w:author="Pat Kinney" w:date="2018-07-08T23:38:00Z"/>
                <w:rFonts w:ascii="Times New Roman" w:hAnsi="Times New Roman"/>
                <w:rPrChange w:id="2630" w:author="Pat Kinney" w:date="2018-07-08T23:40:00Z">
                  <w:rPr>
                    <w:ins w:id="2631" w:author="Pat Kinney" w:date="2018-07-08T23:38:00Z"/>
                  </w:rPr>
                </w:rPrChange>
              </w:rPr>
              <w:pPrChange w:id="2632" w:author="Pat Kinney" w:date="2018-07-08T23:40:00Z">
                <w:pPr>
                  <w:pStyle w:val="Caption"/>
                </w:pPr>
              </w:pPrChange>
            </w:pPr>
            <w:ins w:id="2633" w:author="Pat Kinney" w:date="2018-07-08T23:38:00Z">
              <w:r w:rsidRPr="0018258C">
                <w:rPr>
                  <w:rFonts w:ascii="Times New Roman" w:hAnsi="Times New Roman"/>
                  <w:rPrChange w:id="2634" w:author="Pat Kinney" w:date="2018-07-08T23:40:00Z">
                    <w:rPr/>
                  </w:rPrChange>
                </w:rPr>
                <w:t>TSCH-BE</w:t>
              </w:r>
            </w:ins>
          </w:p>
        </w:tc>
      </w:tr>
      <w:tr w:rsidR="0018258C" w14:paraId="4373801F" w14:textId="77777777" w:rsidTr="0018258C">
        <w:trPr>
          <w:ins w:id="2635" w:author="Pat Kinney" w:date="2018-07-08T23:38:00Z"/>
        </w:trPr>
        <w:tc>
          <w:tcPr>
            <w:tcW w:w="3168" w:type="dxa"/>
            <w:tcPrChange w:id="2636" w:author="Pat Kinney" w:date="2018-07-08T23:40:00Z">
              <w:tcPr>
                <w:tcW w:w="3168" w:type="dxa"/>
              </w:tcPr>
            </w:tcPrChange>
          </w:tcPr>
          <w:p w14:paraId="7AFED97E" w14:textId="7736288D" w:rsidR="0018258C" w:rsidRPr="0018258C" w:rsidRDefault="0018258C" w:rsidP="0018258C">
            <w:pPr>
              <w:pStyle w:val="TableParagraph"/>
              <w:rPr>
                <w:ins w:id="2637" w:author="Pat Kinney" w:date="2018-07-08T23:38:00Z"/>
                <w:rFonts w:ascii="Times New Roman" w:hAnsi="Times New Roman"/>
                <w:rPrChange w:id="2638" w:author="Pat Kinney" w:date="2018-07-08T23:40:00Z">
                  <w:rPr>
                    <w:ins w:id="2639" w:author="Pat Kinney" w:date="2018-07-08T23:38:00Z"/>
                  </w:rPr>
                </w:rPrChange>
              </w:rPr>
              <w:pPrChange w:id="2640" w:author="Pat Kinney" w:date="2018-07-08T23:40:00Z">
                <w:pPr>
                  <w:pStyle w:val="Caption"/>
                </w:pPr>
              </w:pPrChange>
            </w:pPr>
            <w:ins w:id="2641" w:author="Pat Kinney" w:date="2018-07-08T23:38:00Z">
              <w:r w:rsidRPr="0018258C">
                <w:rPr>
                  <w:rFonts w:ascii="Times New Roman" w:hAnsi="Times New Roman"/>
                  <w:rPrChange w:id="2642" w:author="Pat Kinney" w:date="2018-07-08T23:40:00Z">
                    <w:rPr/>
                  </w:rPrChange>
                </w:rPr>
                <w:t>Channel Hopping</w:t>
              </w:r>
            </w:ins>
          </w:p>
        </w:tc>
        <w:tc>
          <w:tcPr>
            <w:tcW w:w="4548" w:type="dxa"/>
            <w:tcPrChange w:id="2643" w:author="Pat Kinney" w:date="2018-07-08T23:40:00Z">
              <w:tcPr>
                <w:tcW w:w="6078" w:type="dxa"/>
              </w:tcPr>
            </w:tcPrChange>
          </w:tcPr>
          <w:p w14:paraId="1DEAA632" w14:textId="77777777" w:rsidR="0018258C" w:rsidRPr="0018258C" w:rsidRDefault="0018258C" w:rsidP="0018258C">
            <w:pPr>
              <w:pStyle w:val="TableParagraph"/>
              <w:rPr>
                <w:ins w:id="2644" w:author="Pat Kinney" w:date="2018-07-08T23:38:00Z"/>
                <w:rFonts w:ascii="Times New Roman" w:hAnsi="Times New Roman"/>
                <w:rPrChange w:id="2645" w:author="Pat Kinney" w:date="2018-07-08T23:40:00Z">
                  <w:rPr>
                    <w:ins w:id="2646" w:author="Pat Kinney" w:date="2018-07-08T23:38:00Z"/>
                  </w:rPr>
                </w:rPrChange>
              </w:rPr>
              <w:pPrChange w:id="2647" w:author="Pat Kinney" w:date="2018-07-08T23:40:00Z">
                <w:pPr>
                  <w:pStyle w:val="Caption"/>
                </w:pPr>
              </w:pPrChange>
            </w:pPr>
          </w:p>
        </w:tc>
      </w:tr>
      <w:tr w:rsidR="0018258C" w14:paraId="3A1F6AEC" w14:textId="77777777" w:rsidTr="0018258C">
        <w:trPr>
          <w:ins w:id="2648" w:author="Pat Kinney" w:date="2018-07-08T23:38:00Z"/>
        </w:trPr>
        <w:tc>
          <w:tcPr>
            <w:tcW w:w="3168" w:type="dxa"/>
            <w:vAlign w:val="center"/>
            <w:tcPrChange w:id="2649" w:author="Pat Kinney" w:date="2018-07-08T23:40:00Z">
              <w:tcPr>
                <w:tcW w:w="3168" w:type="dxa"/>
                <w:vAlign w:val="center"/>
              </w:tcPr>
            </w:tcPrChange>
          </w:tcPr>
          <w:p w14:paraId="05210187" w14:textId="73BEA813" w:rsidR="0018258C" w:rsidRPr="0018258C" w:rsidRDefault="0018258C" w:rsidP="0018258C">
            <w:pPr>
              <w:pStyle w:val="TableParagraph"/>
              <w:rPr>
                <w:ins w:id="2650" w:author="Pat Kinney" w:date="2018-07-08T23:38:00Z"/>
                <w:rFonts w:ascii="Times New Roman" w:hAnsi="Times New Roman"/>
                <w:rPrChange w:id="2651" w:author="Pat Kinney" w:date="2018-07-08T23:40:00Z">
                  <w:rPr>
                    <w:ins w:id="2652" w:author="Pat Kinney" w:date="2018-07-08T23:38:00Z"/>
                  </w:rPr>
                </w:rPrChange>
              </w:rPr>
              <w:pPrChange w:id="2653" w:author="Pat Kinney" w:date="2018-07-08T23:40:00Z">
                <w:pPr>
                  <w:pStyle w:val="Caption"/>
                </w:pPr>
              </w:pPrChange>
            </w:pPr>
            <w:ins w:id="2654" w:author="Pat Kinney" w:date="2018-07-08T23:38:00Z">
              <w:r w:rsidRPr="0018258C">
                <w:rPr>
                  <w:rFonts w:ascii="Times New Roman" w:hAnsi="Times New Roman"/>
                  <w:rPrChange w:id="2655" w:author="Pat Kinney" w:date="2018-07-08T23:40:00Z">
                    <w:rPr/>
                  </w:rPrChange>
                </w:rPr>
                <w:t>PHY Parameters</w:t>
              </w:r>
            </w:ins>
          </w:p>
        </w:tc>
        <w:tc>
          <w:tcPr>
            <w:tcW w:w="4548" w:type="dxa"/>
            <w:tcPrChange w:id="2656" w:author="Pat Kinney" w:date="2018-07-08T23:40:00Z">
              <w:tcPr>
                <w:tcW w:w="6078" w:type="dxa"/>
              </w:tcPr>
            </w:tcPrChange>
          </w:tcPr>
          <w:p w14:paraId="5E445AF4" w14:textId="77777777" w:rsidR="0018258C" w:rsidRPr="0018258C" w:rsidRDefault="0018258C" w:rsidP="0018258C">
            <w:pPr>
              <w:pStyle w:val="TableParagraph"/>
              <w:rPr>
                <w:ins w:id="2657" w:author="Pat Kinney" w:date="2018-07-08T23:38:00Z"/>
                <w:rFonts w:ascii="Times New Roman" w:hAnsi="Times New Roman"/>
                <w:rPrChange w:id="2658" w:author="Pat Kinney" w:date="2018-07-08T23:40:00Z">
                  <w:rPr>
                    <w:ins w:id="2659" w:author="Pat Kinney" w:date="2018-07-08T23:38:00Z"/>
                  </w:rPr>
                </w:rPrChange>
              </w:rPr>
              <w:pPrChange w:id="2660" w:author="Pat Kinney" w:date="2018-07-08T23:40:00Z">
                <w:pPr>
                  <w:pStyle w:val="Caption"/>
                </w:pPr>
              </w:pPrChange>
            </w:pPr>
          </w:p>
        </w:tc>
      </w:tr>
      <w:tr w:rsidR="0018258C" w14:paraId="27291E72" w14:textId="77777777" w:rsidTr="0018258C">
        <w:trPr>
          <w:ins w:id="2661" w:author="Pat Kinney" w:date="2018-07-08T23:38:00Z"/>
        </w:trPr>
        <w:tc>
          <w:tcPr>
            <w:tcW w:w="3168" w:type="dxa"/>
            <w:tcPrChange w:id="2662" w:author="Pat Kinney" w:date="2018-07-08T23:40:00Z">
              <w:tcPr>
                <w:tcW w:w="3168" w:type="dxa"/>
              </w:tcPr>
            </w:tcPrChange>
          </w:tcPr>
          <w:p w14:paraId="73193EC6" w14:textId="7442CEAB" w:rsidR="0018258C" w:rsidRPr="0018258C" w:rsidRDefault="0018258C" w:rsidP="0018258C">
            <w:pPr>
              <w:pStyle w:val="TableParagraph"/>
              <w:rPr>
                <w:ins w:id="2663" w:author="Pat Kinney" w:date="2018-07-08T23:38:00Z"/>
                <w:rFonts w:ascii="Times New Roman" w:hAnsi="Times New Roman"/>
                <w:rPrChange w:id="2664" w:author="Pat Kinney" w:date="2018-07-08T23:40:00Z">
                  <w:rPr>
                    <w:ins w:id="2665" w:author="Pat Kinney" w:date="2018-07-08T23:38:00Z"/>
                  </w:rPr>
                </w:rPrChange>
              </w:rPr>
              <w:pPrChange w:id="2666" w:author="Pat Kinney" w:date="2018-07-08T23:40:00Z">
                <w:pPr>
                  <w:pStyle w:val="Caption"/>
                </w:pPr>
              </w:pPrChange>
            </w:pPr>
            <w:ins w:id="2667" w:author="Pat Kinney" w:date="2018-07-08T23:38:00Z">
              <w:r w:rsidRPr="0018258C">
                <w:rPr>
                  <w:rFonts w:ascii="Times New Roman" w:hAnsi="Times New Roman"/>
                  <w:rPrChange w:id="2668" w:author="Pat Kinney" w:date="2018-07-08T23:40:00Z">
                    <w:rPr/>
                  </w:rPrChange>
                </w:rPr>
                <w:t>Modulation type</w:t>
              </w:r>
            </w:ins>
          </w:p>
        </w:tc>
        <w:tc>
          <w:tcPr>
            <w:tcW w:w="4548" w:type="dxa"/>
            <w:tcPrChange w:id="2669" w:author="Pat Kinney" w:date="2018-07-08T23:40:00Z">
              <w:tcPr>
                <w:tcW w:w="6078" w:type="dxa"/>
              </w:tcPr>
            </w:tcPrChange>
          </w:tcPr>
          <w:p w14:paraId="2A8A270B" w14:textId="41FF7A5F" w:rsidR="0018258C" w:rsidRPr="0018258C" w:rsidRDefault="0018258C" w:rsidP="0018258C">
            <w:pPr>
              <w:pStyle w:val="TableParagraph"/>
              <w:rPr>
                <w:ins w:id="2670" w:author="Pat Kinney" w:date="2018-07-08T23:38:00Z"/>
                <w:rFonts w:ascii="Times New Roman" w:hAnsi="Times New Roman"/>
                <w:rPrChange w:id="2671" w:author="Pat Kinney" w:date="2018-07-08T23:40:00Z">
                  <w:rPr>
                    <w:ins w:id="2672" w:author="Pat Kinney" w:date="2018-07-08T23:38:00Z"/>
                  </w:rPr>
                </w:rPrChange>
              </w:rPr>
              <w:pPrChange w:id="2673" w:author="Pat Kinney" w:date="2018-07-08T23:40:00Z">
                <w:pPr>
                  <w:pStyle w:val="Caption"/>
                </w:pPr>
              </w:pPrChange>
            </w:pPr>
            <w:ins w:id="2674" w:author="Pat Kinney" w:date="2018-07-08T23:38:00Z">
              <w:r w:rsidRPr="0018258C">
                <w:rPr>
                  <w:rFonts w:ascii="Times New Roman" w:hAnsi="Times New Roman"/>
                  <w:rPrChange w:id="2675" w:author="Pat Kinney" w:date="2018-07-08T23:40:00Z">
                    <w:rPr/>
                  </w:rPrChange>
                </w:rPr>
                <w:t>FSK</w:t>
              </w:r>
            </w:ins>
          </w:p>
        </w:tc>
      </w:tr>
      <w:tr w:rsidR="0018258C" w14:paraId="5D9B53B3" w14:textId="77777777" w:rsidTr="0018258C">
        <w:trPr>
          <w:ins w:id="2676" w:author="Pat Kinney" w:date="2018-07-08T23:38:00Z"/>
        </w:trPr>
        <w:tc>
          <w:tcPr>
            <w:tcW w:w="3168" w:type="dxa"/>
            <w:tcPrChange w:id="2677" w:author="Pat Kinney" w:date="2018-07-08T23:40:00Z">
              <w:tcPr>
                <w:tcW w:w="3168" w:type="dxa"/>
              </w:tcPr>
            </w:tcPrChange>
          </w:tcPr>
          <w:p w14:paraId="1404ABA0" w14:textId="010658EB" w:rsidR="0018258C" w:rsidRPr="0018258C" w:rsidRDefault="0018258C" w:rsidP="0018258C">
            <w:pPr>
              <w:pStyle w:val="TableParagraph"/>
              <w:rPr>
                <w:ins w:id="2678" w:author="Pat Kinney" w:date="2018-07-08T23:38:00Z"/>
                <w:rFonts w:ascii="Times New Roman" w:hAnsi="Times New Roman"/>
                <w:rPrChange w:id="2679" w:author="Pat Kinney" w:date="2018-07-08T23:40:00Z">
                  <w:rPr>
                    <w:ins w:id="2680" w:author="Pat Kinney" w:date="2018-07-08T23:38:00Z"/>
                  </w:rPr>
                </w:rPrChange>
              </w:rPr>
              <w:pPrChange w:id="2681" w:author="Pat Kinney" w:date="2018-07-08T23:40:00Z">
                <w:pPr>
                  <w:pStyle w:val="Caption"/>
                </w:pPr>
              </w:pPrChange>
            </w:pPr>
            <w:ins w:id="2682" w:author="Pat Kinney" w:date="2018-07-08T23:38:00Z">
              <w:r w:rsidRPr="0018258C">
                <w:rPr>
                  <w:rFonts w:ascii="Times New Roman" w:hAnsi="Times New Roman"/>
                  <w:rPrChange w:id="2683" w:author="Pat Kinney" w:date="2018-07-08T23:40:00Z">
                    <w:rPr/>
                  </w:rPrChange>
                </w:rPr>
                <w:t>FCS</w:t>
              </w:r>
            </w:ins>
          </w:p>
        </w:tc>
        <w:tc>
          <w:tcPr>
            <w:tcW w:w="4548" w:type="dxa"/>
            <w:tcPrChange w:id="2684" w:author="Pat Kinney" w:date="2018-07-08T23:40:00Z">
              <w:tcPr>
                <w:tcW w:w="6078" w:type="dxa"/>
              </w:tcPr>
            </w:tcPrChange>
          </w:tcPr>
          <w:p w14:paraId="1238D226" w14:textId="6B8DF102" w:rsidR="0018258C" w:rsidRPr="0018258C" w:rsidRDefault="0018258C" w:rsidP="0018258C">
            <w:pPr>
              <w:pStyle w:val="TableParagraph"/>
              <w:rPr>
                <w:ins w:id="2685" w:author="Pat Kinney" w:date="2018-07-08T23:38:00Z"/>
                <w:rFonts w:ascii="Times New Roman" w:hAnsi="Times New Roman"/>
                <w:rPrChange w:id="2686" w:author="Pat Kinney" w:date="2018-07-08T23:40:00Z">
                  <w:rPr>
                    <w:ins w:id="2687" w:author="Pat Kinney" w:date="2018-07-08T23:38:00Z"/>
                  </w:rPr>
                </w:rPrChange>
              </w:rPr>
              <w:pPrChange w:id="2688" w:author="Pat Kinney" w:date="2018-07-08T23:40:00Z">
                <w:pPr>
                  <w:pStyle w:val="Caption"/>
                </w:pPr>
              </w:pPrChange>
            </w:pPr>
            <w:ins w:id="2689" w:author="Pat Kinney" w:date="2018-07-08T23:38:00Z">
              <w:r w:rsidRPr="0018258C">
                <w:rPr>
                  <w:rFonts w:ascii="Times New Roman" w:hAnsi="Times New Roman"/>
                  <w:rPrChange w:id="2690" w:author="Pat Kinney" w:date="2018-07-08T23:40:00Z">
                    <w:rPr/>
                  </w:rPrChange>
                </w:rPr>
                <w:t>4</w:t>
              </w:r>
            </w:ins>
          </w:p>
        </w:tc>
      </w:tr>
      <w:tr w:rsidR="0018258C" w14:paraId="22B2CFA4" w14:textId="77777777" w:rsidTr="0018258C">
        <w:trPr>
          <w:ins w:id="2691" w:author="Pat Kinney" w:date="2018-07-08T23:38:00Z"/>
        </w:trPr>
        <w:tc>
          <w:tcPr>
            <w:tcW w:w="3168" w:type="dxa"/>
            <w:tcPrChange w:id="2692" w:author="Pat Kinney" w:date="2018-07-08T23:40:00Z">
              <w:tcPr>
                <w:tcW w:w="3168" w:type="dxa"/>
              </w:tcPr>
            </w:tcPrChange>
          </w:tcPr>
          <w:p w14:paraId="1CBB7FB3" w14:textId="3F63B810" w:rsidR="0018258C" w:rsidRPr="0018258C" w:rsidRDefault="0018258C" w:rsidP="0018258C">
            <w:pPr>
              <w:pStyle w:val="TableParagraph"/>
              <w:rPr>
                <w:ins w:id="2693" w:author="Pat Kinney" w:date="2018-07-08T23:38:00Z"/>
                <w:rFonts w:ascii="Times New Roman" w:hAnsi="Times New Roman"/>
                <w:rPrChange w:id="2694" w:author="Pat Kinney" w:date="2018-07-08T23:40:00Z">
                  <w:rPr>
                    <w:ins w:id="2695" w:author="Pat Kinney" w:date="2018-07-08T23:38:00Z"/>
                  </w:rPr>
                </w:rPrChange>
              </w:rPr>
              <w:pPrChange w:id="2696" w:author="Pat Kinney" w:date="2018-07-08T23:40:00Z">
                <w:pPr>
                  <w:pStyle w:val="Caption"/>
                </w:pPr>
              </w:pPrChange>
            </w:pPr>
            <w:ins w:id="2697" w:author="Pat Kinney" w:date="2018-07-08T23:38:00Z">
              <w:r w:rsidRPr="0018258C">
                <w:rPr>
                  <w:rFonts w:ascii="Times New Roman" w:hAnsi="Times New Roman"/>
                  <w:rPrChange w:id="2698" w:author="Pat Kinney" w:date="2018-07-08T23:40:00Z">
                    <w:rPr/>
                  </w:rPrChange>
                </w:rPr>
                <w:t>Data rate</w:t>
              </w:r>
            </w:ins>
          </w:p>
        </w:tc>
        <w:tc>
          <w:tcPr>
            <w:tcW w:w="4548" w:type="dxa"/>
            <w:tcPrChange w:id="2699" w:author="Pat Kinney" w:date="2018-07-08T23:40:00Z">
              <w:tcPr>
                <w:tcW w:w="6078" w:type="dxa"/>
              </w:tcPr>
            </w:tcPrChange>
          </w:tcPr>
          <w:p w14:paraId="601EB99C" w14:textId="263886A3" w:rsidR="0018258C" w:rsidRPr="0018258C" w:rsidRDefault="0018258C" w:rsidP="0018258C">
            <w:pPr>
              <w:pStyle w:val="TableParagraph"/>
              <w:rPr>
                <w:ins w:id="2700" w:author="Pat Kinney" w:date="2018-07-08T23:38:00Z"/>
                <w:rFonts w:ascii="Times New Roman" w:hAnsi="Times New Roman"/>
                <w:rPrChange w:id="2701" w:author="Pat Kinney" w:date="2018-07-08T23:40:00Z">
                  <w:rPr>
                    <w:ins w:id="2702" w:author="Pat Kinney" w:date="2018-07-08T23:38:00Z"/>
                  </w:rPr>
                </w:rPrChange>
              </w:rPr>
              <w:pPrChange w:id="2703" w:author="Pat Kinney" w:date="2018-07-08T23:40:00Z">
                <w:pPr>
                  <w:pStyle w:val="Caption"/>
                </w:pPr>
              </w:pPrChange>
            </w:pPr>
            <w:ins w:id="2704" w:author="Pat Kinney" w:date="2018-07-08T23:38:00Z">
              <w:r w:rsidRPr="0018258C">
                <w:rPr>
                  <w:rFonts w:ascii="Times New Roman" w:hAnsi="Times New Roman"/>
                  <w:rPrChange w:id="2705" w:author="Pat Kinney" w:date="2018-07-08T23:40:00Z">
                    <w:rPr/>
                  </w:rPrChange>
                </w:rPr>
                <w:t>100</w:t>
              </w:r>
            </w:ins>
            <w:ins w:id="2706" w:author="Pat Kinney" w:date="2018-07-08T23:40:00Z">
              <w:r>
                <w:rPr>
                  <w:rFonts w:ascii="Times New Roman" w:hAnsi="Times New Roman"/>
                </w:rPr>
                <w:t>kb/s</w:t>
              </w:r>
            </w:ins>
          </w:p>
        </w:tc>
      </w:tr>
      <w:tr w:rsidR="0018258C" w14:paraId="7136B7DD" w14:textId="77777777" w:rsidTr="0018258C">
        <w:trPr>
          <w:ins w:id="2707" w:author="Pat Kinney" w:date="2018-07-08T23:38:00Z"/>
        </w:trPr>
        <w:tc>
          <w:tcPr>
            <w:tcW w:w="3168" w:type="dxa"/>
            <w:tcPrChange w:id="2708" w:author="Pat Kinney" w:date="2018-07-08T23:40:00Z">
              <w:tcPr>
                <w:tcW w:w="3168" w:type="dxa"/>
              </w:tcPr>
            </w:tcPrChange>
          </w:tcPr>
          <w:p w14:paraId="0A6DCEA8" w14:textId="5F1BF41D" w:rsidR="0018258C" w:rsidRPr="0018258C" w:rsidRDefault="0018258C" w:rsidP="0018258C">
            <w:pPr>
              <w:pStyle w:val="TableParagraph"/>
              <w:rPr>
                <w:ins w:id="2709" w:author="Pat Kinney" w:date="2018-07-08T23:38:00Z"/>
                <w:rFonts w:ascii="Times New Roman" w:hAnsi="Times New Roman"/>
                <w:rPrChange w:id="2710" w:author="Pat Kinney" w:date="2018-07-08T23:40:00Z">
                  <w:rPr>
                    <w:ins w:id="2711" w:author="Pat Kinney" w:date="2018-07-08T23:38:00Z"/>
                  </w:rPr>
                </w:rPrChange>
              </w:rPr>
              <w:pPrChange w:id="2712" w:author="Pat Kinney" w:date="2018-07-08T23:40:00Z">
                <w:pPr>
                  <w:pStyle w:val="Caption"/>
                </w:pPr>
              </w:pPrChange>
            </w:pPr>
            <w:ins w:id="2713" w:author="Pat Kinney" w:date="2018-07-08T23:38:00Z">
              <w:r w:rsidRPr="0018258C">
                <w:rPr>
                  <w:rFonts w:ascii="Times New Roman" w:hAnsi="Times New Roman"/>
                  <w:rPrChange w:id="2714" w:author="Pat Kinney" w:date="2018-07-08T23:40:00Z">
                    <w:rPr/>
                  </w:rPrChange>
                </w:rPr>
                <w:t>Transmit power</w:t>
              </w:r>
            </w:ins>
          </w:p>
        </w:tc>
        <w:tc>
          <w:tcPr>
            <w:tcW w:w="4548" w:type="dxa"/>
            <w:tcPrChange w:id="2715" w:author="Pat Kinney" w:date="2018-07-08T23:40:00Z">
              <w:tcPr>
                <w:tcW w:w="6078" w:type="dxa"/>
              </w:tcPr>
            </w:tcPrChange>
          </w:tcPr>
          <w:p w14:paraId="319DAEB7" w14:textId="4E70EEA6" w:rsidR="0018258C" w:rsidRPr="0018258C" w:rsidRDefault="0018258C" w:rsidP="0018258C">
            <w:pPr>
              <w:pStyle w:val="TableParagraph"/>
              <w:rPr>
                <w:ins w:id="2716" w:author="Pat Kinney" w:date="2018-07-08T23:38:00Z"/>
                <w:rFonts w:ascii="Times New Roman" w:hAnsi="Times New Roman"/>
                <w:rPrChange w:id="2717" w:author="Pat Kinney" w:date="2018-07-08T23:40:00Z">
                  <w:rPr>
                    <w:ins w:id="2718" w:author="Pat Kinney" w:date="2018-07-08T23:38:00Z"/>
                  </w:rPr>
                </w:rPrChange>
              </w:rPr>
              <w:pPrChange w:id="2719" w:author="Pat Kinney" w:date="2018-07-08T23:40:00Z">
                <w:pPr>
                  <w:pStyle w:val="Caption"/>
                </w:pPr>
              </w:pPrChange>
            </w:pPr>
            <w:ins w:id="2720" w:author="Pat Kinney" w:date="2018-07-08T23:38:00Z">
              <w:r w:rsidRPr="0018258C">
                <w:rPr>
                  <w:rFonts w:ascii="Times New Roman" w:hAnsi="Times New Roman"/>
                  <w:rPrChange w:id="2721" w:author="Pat Kinney" w:date="2018-07-08T23:40:00Z">
                    <w:rPr/>
                  </w:rPrChange>
                </w:rPr>
                <w:t>20mW</w:t>
              </w:r>
            </w:ins>
          </w:p>
        </w:tc>
      </w:tr>
    </w:tbl>
    <w:p w14:paraId="75A40F19" w14:textId="6191DB47" w:rsidR="00323698" w:rsidRPr="00C509F4" w:rsidDel="0018258C" w:rsidRDefault="002F2CE3" w:rsidP="009C453C">
      <w:pPr>
        <w:pStyle w:val="Heading3"/>
        <w:rPr>
          <w:del w:id="2722" w:author="Pat Kinney" w:date="2018-07-08T23:41:00Z"/>
        </w:rPr>
        <w:pPrChange w:id="2723" w:author="Pat Kinney" w:date="2018-07-09T11:38:00Z">
          <w:pPr/>
        </w:pPrChange>
      </w:pPr>
      <w:del w:id="2724" w:author="Pat Kinney" w:date="2018-07-08T19:08:00Z">
        <w:r w:rsidRPr="00C509F4" w:rsidDel="007019F9">
          <w:delText>Use case 1: one-shot MAC/PHY configuration</w:delText>
        </w:r>
      </w:del>
    </w:p>
    <w:tbl>
      <w:tblPr>
        <w:tblW w:w="4131" w:type="dxa"/>
        <w:tblCellMar>
          <w:left w:w="0" w:type="dxa"/>
          <w:right w:w="0" w:type="dxa"/>
        </w:tblCellMar>
        <w:tblLook w:val="0620" w:firstRow="1" w:lastRow="0" w:firstColumn="0" w:lastColumn="0" w:noHBand="1" w:noVBand="1"/>
      </w:tblPr>
      <w:tblGrid>
        <w:gridCol w:w="2111"/>
        <w:gridCol w:w="2020"/>
      </w:tblGrid>
      <w:tr w:rsidR="002F2CE3" w:rsidRPr="00C509F4" w:rsidDel="0018258C" w14:paraId="7A76065B" w14:textId="1F5E9404" w:rsidTr="002F2CE3">
        <w:trPr>
          <w:trHeight w:val="272"/>
          <w:del w:id="2725" w:author="Pat Kinney" w:date="2018-07-08T23:39:00Z"/>
        </w:trPr>
        <w:tc>
          <w:tcPr>
            <w:tcW w:w="2058"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7485E599" w14:textId="701B1063" w:rsidR="00E85622" w:rsidRPr="00C509F4" w:rsidDel="0018258C" w:rsidRDefault="002F2CE3" w:rsidP="009C453C">
            <w:pPr>
              <w:pStyle w:val="Heading3"/>
              <w:rPr>
                <w:del w:id="2726" w:author="Pat Kinney" w:date="2018-07-08T23:39:00Z"/>
              </w:rPr>
              <w:pPrChange w:id="2727" w:author="Pat Kinney" w:date="2018-07-09T11:38:00Z">
                <w:pPr/>
              </w:pPrChange>
            </w:pPr>
            <w:del w:id="2728" w:author="Pat Kinney" w:date="2018-07-08T23:39:00Z">
              <w:r w:rsidRPr="00C509F4" w:rsidDel="0018258C">
                <w:delText xml:space="preserve">Parameter </w:delText>
              </w:r>
            </w:del>
          </w:p>
        </w:tc>
        <w:tc>
          <w:tcPr>
            <w:tcW w:w="2073"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4FC60336" w14:textId="02129EB1" w:rsidR="00E85622" w:rsidRPr="00C509F4" w:rsidDel="0018258C" w:rsidRDefault="002F2CE3" w:rsidP="009C453C">
            <w:pPr>
              <w:pStyle w:val="Heading3"/>
              <w:rPr>
                <w:del w:id="2729" w:author="Pat Kinney" w:date="2018-07-08T23:39:00Z"/>
              </w:rPr>
              <w:pPrChange w:id="2730" w:author="Pat Kinney" w:date="2018-07-09T11:38:00Z">
                <w:pPr/>
              </w:pPrChange>
            </w:pPr>
            <w:del w:id="2731" w:author="Pat Kinney" w:date="2018-07-08T23:39:00Z">
              <w:r w:rsidRPr="00C509F4" w:rsidDel="0018258C">
                <w:delText>Value</w:delText>
              </w:r>
            </w:del>
          </w:p>
        </w:tc>
      </w:tr>
      <w:tr w:rsidR="002F2CE3" w:rsidRPr="00C509F4" w:rsidDel="0018258C" w14:paraId="2956FCF3" w14:textId="62841AF3" w:rsidTr="002F2CE3">
        <w:trPr>
          <w:trHeight w:val="214"/>
          <w:del w:id="2732" w:author="Pat Kinney" w:date="2018-07-08T23:39:00Z"/>
        </w:trPr>
        <w:tc>
          <w:tcPr>
            <w:tcW w:w="4131" w:type="dxa"/>
            <w:gridSpan w:val="2"/>
            <w:tcBorders>
              <w:top w:val="single" w:sz="24"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1CDEC5CD" w14:textId="4A60114A" w:rsidR="00E85622" w:rsidRPr="00C509F4" w:rsidDel="0018258C" w:rsidRDefault="002F2CE3" w:rsidP="009C453C">
            <w:pPr>
              <w:pStyle w:val="Heading3"/>
              <w:rPr>
                <w:del w:id="2733" w:author="Pat Kinney" w:date="2018-07-08T23:39:00Z"/>
              </w:rPr>
              <w:pPrChange w:id="2734" w:author="Pat Kinney" w:date="2018-07-09T11:38:00Z">
                <w:pPr/>
              </w:pPrChange>
            </w:pPr>
            <w:del w:id="2735" w:author="Pat Kinney" w:date="2018-07-08T23:39:00Z">
              <w:r w:rsidRPr="00C509F4" w:rsidDel="0018258C">
                <w:delText xml:space="preserve"> MAC Parameters</w:delText>
              </w:r>
            </w:del>
          </w:p>
        </w:tc>
      </w:tr>
      <w:tr w:rsidR="002F2CE3" w:rsidRPr="00C509F4" w:rsidDel="0018258C" w14:paraId="7AC70458" w14:textId="4F2EE5E2" w:rsidTr="002F2CE3">
        <w:trPr>
          <w:trHeight w:val="24"/>
          <w:del w:id="2736"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932C7F4" w14:textId="135B2A2D" w:rsidR="00E85622" w:rsidRPr="00C509F4" w:rsidDel="0018258C" w:rsidRDefault="002F2CE3" w:rsidP="009C453C">
            <w:pPr>
              <w:pStyle w:val="Heading3"/>
              <w:rPr>
                <w:del w:id="2737" w:author="Pat Kinney" w:date="2018-07-08T23:39:00Z"/>
              </w:rPr>
              <w:pPrChange w:id="2738" w:author="Pat Kinney" w:date="2018-07-09T11:38:00Z">
                <w:pPr>
                  <w:ind w:left="270"/>
                </w:pPr>
              </w:pPrChange>
            </w:pPr>
            <w:del w:id="2739" w:author="Pat Kinney" w:date="2018-07-08T23:39:00Z">
              <w:r w:rsidRPr="00C509F4" w:rsidDel="0018258C">
                <w:delText>Device Type</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C2D8EAA" w14:textId="2C86EC95" w:rsidR="00E85622" w:rsidRPr="00C509F4" w:rsidDel="0018258C" w:rsidRDefault="002F2CE3" w:rsidP="009C453C">
            <w:pPr>
              <w:pStyle w:val="Heading3"/>
              <w:rPr>
                <w:del w:id="2740" w:author="Pat Kinney" w:date="2018-07-08T23:39:00Z"/>
              </w:rPr>
              <w:pPrChange w:id="2741" w:author="Pat Kinney" w:date="2018-07-09T11:38:00Z">
                <w:pPr/>
              </w:pPrChange>
            </w:pPr>
            <w:del w:id="2742" w:author="Pat Kinney" w:date="2018-07-08T23:39:00Z">
              <w:r w:rsidRPr="00C509F4" w:rsidDel="0018258C">
                <w:delText>FFD</w:delText>
              </w:r>
            </w:del>
          </w:p>
        </w:tc>
      </w:tr>
      <w:tr w:rsidR="002F2CE3" w:rsidRPr="00C509F4" w:rsidDel="0018258C" w14:paraId="71190BD8" w14:textId="72C14918" w:rsidTr="002F2CE3">
        <w:trPr>
          <w:trHeight w:val="144"/>
          <w:del w:id="2743"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E9616" w14:textId="1270CD84" w:rsidR="00E85622" w:rsidRPr="00C509F4" w:rsidDel="0018258C" w:rsidRDefault="002F2CE3" w:rsidP="009C453C">
            <w:pPr>
              <w:pStyle w:val="Heading3"/>
              <w:rPr>
                <w:del w:id="2744" w:author="Pat Kinney" w:date="2018-07-08T23:39:00Z"/>
              </w:rPr>
              <w:pPrChange w:id="2745" w:author="Pat Kinney" w:date="2018-07-09T11:38:00Z">
                <w:pPr>
                  <w:ind w:left="270"/>
                </w:pPr>
              </w:pPrChange>
            </w:pPr>
            <w:del w:id="2746" w:author="Pat Kinney" w:date="2018-07-08T23:39:00Z">
              <w:r w:rsidRPr="00C509F4" w:rsidDel="0018258C">
                <w:delText>PAN</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4D0960C" w14:textId="00630B9D" w:rsidR="00E85622" w:rsidRPr="00C509F4" w:rsidDel="0018258C" w:rsidRDefault="002F2CE3" w:rsidP="009C453C">
            <w:pPr>
              <w:pStyle w:val="Heading3"/>
              <w:rPr>
                <w:del w:id="2747" w:author="Pat Kinney" w:date="2018-07-08T23:39:00Z"/>
              </w:rPr>
              <w:pPrChange w:id="2748" w:author="Pat Kinney" w:date="2018-07-09T11:38:00Z">
                <w:pPr/>
              </w:pPrChange>
            </w:pPr>
            <w:del w:id="2749" w:author="Pat Kinney" w:date="2018-07-08T23:39:00Z">
              <w:r w:rsidRPr="00C509F4" w:rsidDel="0018258C">
                <w:delText>discovery</w:delText>
              </w:r>
            </w:del>
          </w:p>
        </w:tc>
      </w:tr>
      <w:tr w:rsidR="002F2CE3" w:rsidRPr="00C509F4" w:rsidDel="0018258C" w14:paraId="3A1CD692" w14:textId="151D54A5" w:rsidTr="002F2CE3">
        <w:trPr>
          <w:trHeight w:val="144"/>
          <w:del w:id="2750"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68E8543A" w14:textId="27F38360" w:rsidR="00E85622" w:rsidRPr="00C509F4" w:rsidDel="0018258C" w:rsidRDefault="002F2CE3" w:rsidP="009C453C">
            <w:pPr>
              <w:pStyle w:val="Heading3"/>
              <w:rPr>
                <w:del w:id="2751" w:author="Pat Kinney" w:date="2018-07-08T23:39:00Z"/>
              </w:rPr>
              <w:pPrChange w:id="2752" w:author="Pat Kinney" w:date="2018-07-09T11:38:00Z">
                <w:pPr>
                  <w:ind w:left="270"/>
                </w:pPr>
              </w:pPrChange>
            </w:pPr>
            <w:del w:id="2753" w:author="Pat Kinney" w:date="2018-07-08T23:39:00Z">
              <w:r w:rsidRPr="00C509F4" w:rsidDel="0018258C">
                <w:delText>Operation mode</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3F43187" w14:textId="5F993F46" w:rsidR="00E85622" w:rsidRPr="00C509F4" w:rsidDel="0018258C" w:rsidRDefault="002F2CE3" w:rsidP="009C453C">
            <w:pPr>
              <w:pStyle w:val="Heading3"/>
              <w:rPr>
                <w:del w:id="2754" w:author="Pat Kinney" w:date="2018-07-08T23:39:00Z"/>
              </w:rPr>
              <w:pPrChange w:id="2755" w:author="Pat Kinney" w:date="2018-07-09T11:38:00Z">
                <w:pPr/>
              </w:pPrChange>
            </w:pPr>
            <w:del w:id="2756" w:author="Pat Kinney" w:date="2018-07-08T23:39:00Z">
              <w:r w:rsidRPr="00C509F4" w:rsidDel="0018258C">
                <w:delText>TSCH-BE</w:delText>
              </w:r>
            </w:del>
          </w:p>
        </w:tc>
      </w:tr>
      <w:tr w:rsidR="002F2CE3" w:rsidRPr="00C509F4" w:rsidDel="0018258C" w14:paraId="5C78E68B" w14:textId="1FEAC5EB" w:rsidTr="002F2CE3">
        <w:trPr>
          <w:trHeight w:val="144"/>
          <w:del w:id="2757"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F60604C" w14:textId="7118D78F" w:rsidR="00E85622" w:rsidRPr="00C509F4" w:rsidDel="0018258C" w:rsidRDefault="002F2CE3" w:rsidP="009C453C">
            <w:pPr>
              <w:pStyle w:val="Heading3"/>
              <w:rPr>
                <w:del w:id="2758" w:author="Pat Kinney" w:date="2018-07-08T23:39:00Z"/>
              </w:rPr>
              <w:pPrChange w:id="2759" w:author="Pat Kinney" w:date="2018-07-09T11:38:00Z">
                <w:pPr>
                  <w:ind w:left="270"/>
                </w:pPr>
              </w:pPrChange>
            </w:pPr>
            <w:del w:id="2760" w:author="Pat Kinney" w:date="2018-07-08T23:39:00Z">
              <w:r w:rsidRPr="00C509F4" w:rsidDel="0018258C">
                <w:delText>Channel Hopping</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5B4BD5" w14:textId="61128E52" w:rsidR="002F2CE3" w:rsidRPr="00C509F4" w:rsidDel="0018258C" w:rsidRDefault="002F2CE3" w:rsidP="009C453C">
            <w:pPr>
              <w:pStyle w:val="Heading3"/>
              <w:rPr>
                <w:del w:id="2761" w:author="Pat Kinney" w:date="2018-07-08T23:39:00Z"/>
              </w:rPr>
              <w:pPrChange w:id="2762" w:author="Pat Kinney" w:date="2018-07-09T11:38:00Z">
                <w:pPr/>
              </w:pPrChange>
            </w:pPr>
          </w:p>
        </w:tc>
      </w:tr>
      <w:tr w:rsidR="002F2CE3" w:rsidRPr="00C509F4" w:rsidDel="0018258C" w14:paraId="71D26823" w14:textId="7F5F04FF" w:rsidTr="002F2CE3">
        <w:trPr>
          <w:trHeight w:val="144"/>
          <w:del w:id="2763" w:author="Pat Kinney" w:date="2018-07-08T23:39:00Z"/>
        </w:trPr>
        <w:tc>
          <w:tcPr>
            <w:tcW w:w="4131" w:type="dxa"/>
            <w:gridSpan w:val="2"/>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vAlign w:val="center"/>
            <w:hideMark/>
          </w:tcPr>
          <w:p w14:paraId="25315D3B" w14:textId="7966FF59" w:rsidR="00E85622" w:rsidRPr="00C509F4" w:rsidDel="0018258C" w:rsidRDefault="002F2CE3" w:rsidP="009C453C">
            <w:pPr>
              <w:pStyle w:val="Heading3"/>
              <w:rPr>
                <w:del w:id="2764" w:author="Pat Kinney" w:date="2018-07-08T23:39:00Z"/>
              </w:rPr>
              <w:pPrChange w:id="2765" w:author="Pat Kinney" w:date="2018-07-09T11:38:00Z">
                <w:pPr/>
              </w:pPrChange>
            </w:pPr>
            <w:del w:id="2766" w:author="Pat Kinney" w:date="2018-07-08T23:39:00Z">
              <w:r w:rsidRPr="00C509F4" w:rsidDel="0018258C">
                <w:delText>PHY Parameters</w:delText>
              </w:r>
            </w:del>
          </w:p>
        </w:tc>
      </w:tr>
      <w:tr w:rsidR="002F2CE3" w:rsidRPr="00C509F4" w:rsidDel="0018258C" w14:paraId="705E7DE5" w14:textId="22584B9E" w:rsidTr="002F2CE3">
        <w:trPr>
          <w:trHeight w:val="144"/>
          <w:del w:id="2767"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F20066" w14:textId="37ECE7CA" w:rsidR="00E85622" w:rsidRPr="00C509F4" w:rsidDel="0018258C" w:rsidRDefault="002F2CE3" w:rsidP="009C453C">
            <w:pPr>
              <w:pStyle w:val="Heading3"/>
              <w:rPr>
                <w:del w:id="2768" w:author="Pat Kinney" w:date="2018-07-08T23:39:00Z"/>
              </w:rPr>
              <w:pPrChange w:id="2769" w:author="Pat Kinney" w:date="2018-07-09T11:38:00Z">
                <w:pPr>
                  <w:ind w:left="270"/>
                </w:pPr>
              </w:pPrChange>
            </w:pPr>
            <w:del w:id="2770" w:author="Pat Kinney" w:date="2018-07-08T23:39:00Z">
              <w:r w:rsidRPr="00C509F4" w:rsidDel="0018258C">
                <w:delText>Modulation type</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206224B" w14:textId="054E27C4" w:rsidR="00E85622" w:rsidRPr="00C509F4" w:rsidDel="0018258C" w:rsidRDefault="002F2CE3" w:rsidP="009C453C">
            <w:pPr>
              <w:pStyle w:val="Heading3"/>
              <w:rPr>
                <w:del w:id="2771" w:author="Pat Kinney" w:date="2018-07-08T23:39:00Z"/>
              </w:rPr>
              <w:pPrChange w:id="2772" w:author="Pat Kinney" w:date="2018-07-09T11:38:00Z">
                <w:pPr/>
              </w:pPrChange>
            </w:pPr>
            <w:del w:id="2773" w:author="Pat Kinney" w:date="2018-07-08T23:39:00Z">
              <w:r w:rsidRPr="00C509F4" w:rsidDel="0018258C">
                <w:delText>FSK</w:delText>
              </w:r>
            </w:del>
          </w:p>
        </w:tc>
      </w:tr>
      <w:tr w:rsidR="002F2CE3" w:rsidRPr="00C509F4" w:rsidDel="0018258C" w14:paraId="1E09E76F" w14:textId="2AEF336E" w:rsidTr="002F2CE3">
        <w:trPr>
          <w:trHeight w:val="144"/>
          <w:del w:id="2774"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410B4B2" w14:textId="7CA16027" w:rsidR="00E85622" w:rsidRPr="00C509F4" w:rsidDel="0018258C" w:rsidRDefault="002F2CE3" w:rsidP="009C453C">
            <w:pPr>
              <w:pStyle w:val="Heading3"/>
              <w:rPr>
                <w:del w:id="2775" w:author="Pat Kinney" w:date="2018-07-08T23:39:00Z"/>
              </w:rPr>
              <w:pPrChange w:id="2776" w:author="Pat Kinney" w:date="2018-07-09T11:38:00Z">
                <w:pPr>
                  <w:ind w:left="270"/>
                </w:pPr>
              </w:pPrChange>
            </w:pPr>
            <w:del w:id="2777" w:author="Pat Kinney" w:date="2018-07-08T23:39:00Z">
              <w:r w:rsidRPr="00C509F4" w:rsidDel="0018258C">
                <w:delText>FCS</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11044" w14:textId="58CC2689" w:rsidR="00E85622" w:rsidRPr="00C509F4" w:rsidDel="0018258C" w:rsidRDefault="002F2CE3" w:rsidP="009C453C">
            <w:pPr>
              <w:pStyle w:val="Heading3"/>
              <w:rPr>
                <w:del w:id="2778" w:author="Pat Kinney" w:date="2018-07-08T23:39:00Z"/>
              </w:rPr>
              <w:pPrChange w:id="2779" w:author="Pat Kinney" w:date="2018-07-09T11:38:00Z">
                <w:pPr/>
              </w:pPrChange>
            </w:pPr>
            <w:del w:id="2780" w:author="Pat Kinney" w:date="2018-07-08T23:39:00Z">
              <w:r w:rsidRPr="00C509F4" w:rsidDel="0018258C">
                <w:delText>4</w:delText>
              </w:r>
            </w:del>
          </w:p>
        </w:tc>
      </w:tr>
      <w:tr w:rsidR="002F2CE3" w:rsidRPr="00C509F4" w:rsidDel="0018258C" w14:paraId="7AF1FB43" w14:textId="2828ECA8" w:rsidTr="002F2CE3">
        <w:trPr>
          <w:trHeight w:val="144"/>
          <w:del w:id="2781"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D0041EC" w14:textId="2B3232C9" w:rsidR="00E85622" w:rsidRPr="00C509F4" w:rsidDel="0018258C" w:rsidRDefault="002F2CE3" w:rsidP="009C453C">
            <w:pPr>
              <w:pStyle w:val="Heading3"/>
              <w:rPr>
                <w:del w:id="2782" w:author="Pat Kinney" w:date="2018-07-08T23:39:00Z"/>
              </w:rPr>
              <w:pPrChange w:id="2783" w:author="Pat Kinney" w:date="2018-07-09T11:38:00Z">
                <w:pPr>
                  <w:ind w:left="270"/>
                </w:pPr>
              </w:pPrChange>
            </w:pPr>
            <w:del w:id="2784" w:author="Pat Kinney" w:date="2018-07-08T23:39:00Z">
              <w:r w:rsidRPr="00C509F4" w:rsidDel="0018258C">
                <w:delText>Data rate</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DEDE835" w14:textId="1D4CD8E1" w:rsidR="00E85622" w:rsidRPr="00C509F4" w:rsidDel="0018258C" w:rsidRDefault="002F2CE3" w:rsidP="009C453C">
            <w:pPr>
              <w:pStyle w:val="Heading3"/>
              <w:rPr>
                <w:del w:id="2785" w:author="Pat Kinney" w:date="2018-07-08T23:39:00Z"/>
              </w:rPr>
              <w:pPrChange w:id="2786" w:author="Pat Kinney" w:date="2018-07-09T11:38:00Z">
                <w:pPr/>
              </w:pPrChange>
            </w:pPr>
            <w:del w:id="2787" w:author="Pat Kinney" w:date="2018-07-08T23:39:00Z">
              <w:r w:rsidRPr="00C509F4" w:rsidDel="0018258C">
                <w:delText>100</w:delText>
              </w:r>
            </w:del>
          </w:p>
        </w:tc>
      </w:tr>
      <w:tr w:rsidR="002F2CE3" w:rsidRPr="00C509F4" w:rsidDel="0018258C" w14:paraId="1FCEBA97" w14:textId="1ACF60E1" w:rsidTr="002F2CE3">
        <w:trPr>
          <w:trHeight w:val="144"/>
          <w:del w:id="2788" w:author="Pat Kinney" w:date="2018-07-08T23:39:00Z"/>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0413A84" w14:textId="6D5FAC47" w:rsidR="00E85622" w:rsidRPr="00C509F4" w:rsidDel="0018258C" w:rsidRDefault="002F2CE3" w:rsidP="009C453C">
            <w:pPr>
              <w:pStyle w:val="Heading3"/>
              <w:rPr>
                <w:del w:id="2789" w:author="Pat Kinney" w:date="2018-07-08T23:39:00Z"/>
              </w:rPr>
              <w:pPrChange w:id="2790" w:author="Pat Kinney" w:date="2018-07-09T11:38:00Z">
                <w:pPr>
                  <w:ind w:left="270"/>
                </w:pPr>
              </w:pPrChange>
            </w:pPr>
            <w:del w:id="2791" w:author="Pat Kinney" w:date="2018-07-08T23:39:00Z">
              <w:r w:rsidRPr="00C509F4" w:rsidDel="0018258C">
                <w:delText>Transmit power</w:delText>
              </w:r>
            </w:del>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516EB97C" w14:textId="4AAAF03E" w:rsidR="00E85622" w:rsidRPr="00C509F4" w:rsidDel="0018258C" w:rsidRDefault="002F2CE3" w:rsidP="009C453C">
            <w:pPr>
              <w:pStyle w:val="Heading3"/>
              <w:rPr>
                <w:del w:id="2792" w:author="Pat Kinney" w:date="2018-07-08T23:39:00Z"/>
              </w:rPr>
              <w:pPrChange w:id="2793" w:author="Pat Kinney" w:date="2018-07-09T11:38:00Z">
                <w:pPr/>
              </w:pPrChange>
            </w:pPr>
            <w:del w:id="2794" w:author="Pat Kinney" w:date="2018-07-08T23:39:00Z">
              <w:r w:rsidRPr="00C509F4" w:rsidDel="0018258C">
                <w:delText>20mW</w:delText>
              </w:r>
            </w:del>
          </w:p>
        </w:tc>
      </w:tr>
    </w:tbl>
    <w:p w14:paraId="580FF5D6" w14:textId="3396183F" w:rsidR="002F2CE3" w:rsidRPr="00C509F4" w:rsidDel="0018258C" w:rsidRDefault="002F2CE3" w:rsidP="009C453C">
      <w:pPr>
        <w:pStyle w:val="Heading3"/>
        <w:rPr>
          <w:del w:id="2795" w:author="Pat Kinney" w:date="2018-07-08T23:41:00Z"/>
        </w:rPr>
        <w:pPrChange w:id="2796" w:author="Pat Kinney" w:date="2018-07-09T11:38:00Z">
          <w:pPr>
            <w:pStyle w:val="ListParagraph"/>
            <w:numPr>
              <w:numId w:val="31"/>
            </w:numPr>
            <w:ind w:left="720" w:hanging="360"/>
          </w:pPr>
        </w:pPrChange>
      </w:pPr>
    </w:p>
    <w:p w14:paraId="453C8BDD" w14:textId="7887E363" w:rsidR="000E4BD4" w:rsidRPr="00C509F4" w:rsidRDefault="00942867" w:rsidP="009C453C">
      <w:pPr>
        <w:pStyle w:val="Heading3"/>
        <w:pPrChange w:id="2797" w:author="Pat Kinney" w:date="2018-07-09T11:38:00Z">
          <w:pPr>
            <w:pStyle w:val="ListParagraph"/>
            <w:numPr>
              <w:numId w:val="31"/>
            </w:numPr>
            <w:ind w:left="720" w:hanging="360"/>
          </w:pPr>
        </w:pPrChange>
      </w:pPr>
      <w:bookmarkStart w:id="2798" w:name="_Toc392777896"/>
      <w:r w:rsidRPr="00C509F4">
        <w:t>Profile Operation</w:t>
      </w:r>
      <w:bookmarkEnd w:id="2798"/>
      <w:del w:id="2799" w:author="Pat Kinney" w:date="2018-07-08T23:42:00Z">
        <w:r w:rsidRPr="00C509F4" w:rsidDel="0018258C">
          <w:delText xml:space="preserve"> Primitives</w:delText>
        </w:r>
      </w:del>
    </w:p>
    <w:p w14:paraId="011604AF" w14:textId="0AD3C060" w:rsidR="000E4BD4" w:rsidRPr="00C509F4" w:rsidRDefault="000E4BD4" w:rsidP="000E4BD4">
      <w:pPr>
        <w:numPr>
          <w:ilvl w:val="0"/>
          <w:numId w:val="8"/>
        </w:numPr>
        <w:rPr>
          <w:szCs w:val="24"/>
        </w:rPr>
      </w:pPr>
      <w:r w:rsidRPr="00C509F4">
        <w:rPr>
          <w:szCs w:val="24"/>
        </w:rPr>
        <w:t xml:space="preserve">Type of </w:t>
      </w:r>
      <w:del w:id="2800" w:author="Pat Kinney" w:date="2018-07-08T23:42:00Z">
        <w:r w:rsidRPr="00C509F4" w:rsidDel="0018258C">
          <w:rPr>
            <w:szCs w:val="24"/>
          </w:rPr>
          <w:delText>operations</w:delText>
        </w:r>
      </w:del>
      <w:ins w:id="2801" w:author="Pat Kinney" w:date="2018-07-08T23:42:00Z">
        <w:r w:rsidR="0018258C">
          <w:rPr>
            <w:szCs w:val="24"/>
          </w:rPr>
          <w:t>primitives</w:t>
        </w:r>
      </w:ins>
    </w:p>
    <w:p w14:paraId="44BE5C41" w14:textId="77777777" w:rsidR="000E4BD4" w:rsidRPr="00C509F4" w:rsidRDefault="000E4BD4" w:rsidP="000E4BD4">
      <w:pPr>
        <w:numPr>
          <w:ilvl w:val="1"/>
          <w:numId w:val="8"/>
        </w:numPr>
        <w:rPr>
          <w:szCs w:val="24"/>
        </w:rPr>
      </w:pPr>
      <w:r w:rsidRPr="00C509F4">
        <w:rPr>
          <w:szCs w:val="24"/>
        </w:rPr>
        <w:t>ULM-CREATE-PROFILE()</w:t>
      </w:r>
    </w:p>
    <w:p w14:paraId="55E609AC" w14:textId="77777777" w:rsidR="000E4BD4" w:rsidRPr="00C509F4" w:rsidRDefault="000E4BD4" w:rsidP="000E4BD4">
      <w:pPr>
        <w:numPr>
          <w:ilvl w:val="1"/>
          <w:numId w:val="8"/>
        </w:numPr>
        <w:rPr>
          <w:szCs w:val="24"/>
        </w:rPr>
      </w:pPr>
      <w:r w:rsidRPr="00C509F4">
        <w:rPr>
          <w:szCs w:val="24"/>
        </w:rPr>
        <w:t>ULM-EXEC-PROFILE()</w:t>
      </w:r>
    </w:p>
    <w:p w14:paraId="750DEB8A" w14:textId="77777777" w:rsidR="000E4BD4" w:rsidRPr="00C509F4" w:rsidRDefault="000E4BD4" w:rsidP="000E4BD4">
      <w:pPr>
        <w:numPr>
          <w:ilvl w:val="1"/>
          <w:numId w:val="8"/>
        </w:numPr>
        <w:rPr>
          <w:szCs w:val="24"/>
        </w:rPr>
      </w:pPr>
      <w:r w:rsidRPr="00C509F4">
        <w:rPr>
          <w:szCs w:val="24"/>
        </w:rPr>
        <w:t>ULM-GET-PROFILE()</w:t>
      </w:r>
    </w:p>
    <w:p w14:paraId="32120817" w14:textId="77777777" w:rsidR="000E4BD4" w:rsidRPr="00C509F4" w:rsidRDefault="000E4BD4" w:rsidP="000E4BD4">
      <w:pPr>
        <w:numPr>
          <w:ilvl w:val="1"/>
          <w:numId w:val="8"/>
        </w:numPr>
        <w:rPr>
          <w:szCs w:val="24"/>
        </w:rPr>
      </w:pPr>
      <w:r w:rsidRPr="00C509F4">
        <w:rPr>
          <w:szCs w:val="24"/>
        </w:rPr>
        <w:t>ULM-CHANGE-PROFILE()</w:t>
      </w:r>
    </w:p>
    <w:p w14:paraId="78CD370A" w14:textId="77777777" w:rsidR="000E4BD4" w:rsidRPr="00C509F4" w:rsidRDefault="000E4BD4" w:rsidP="000E4BD4">
      <w:pPr>
        <w:numPr>
          <w:ilvl w:val="1"/>
          <w:numId w:val="8"/>
        </w:numPr>
        <w:rPr>
          <w:szCs w:val="24"/>
        </w:rPr>
      </w:pPr>
      <w:r w:rsidRPr="00C509F4">
        <w:rPr>
          <w:szCs w:val="24"/>
        </w:rPr>
        <w:t>ULM-DELETE-PROFILE()</w:t>
      </w:r>
    </w:p>
    <w:p w14:paraId="59D16487" w14:textId="77777777" w:rsidR="00616520" w:rsidRPr="00C509F4" w:rsidRDefault="00616520" w:rsidP="00616520">
      <w:pPr>
        <w:ind w:left="1440"/>
        <w:rPr>
          <w:szCs w:val="24"/>
        </w:rPr>
      </w:pPr>
    </w:p>
    <w:tbl>
      <w:tblPr>
        <w:tblW w:w="910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Change w:id="2802" w:author="Pat Kinney" w:date="2018-07-08T23:48:00Z">
          <w:tblPr>
            <w:tblW w:w="9105" w:type="dxa"/>
            <w:tblCellMar>
              <w:left w:w="0" w:type="dxa"/>
              <w:right w:w="0" w:type="dxa"/>
            </w:tblCellMar>
            <w:tblLook w:val="0420" w:firstRow="1" w:lastRow="0" w:firstColumn="0" w:lastColumn="0" w:noHBand="0" w:noVBand="1"/>
          </w:tblPr>
        </w:tblPrChange>
      </w:tblPr>
      <w:tblGrid>
        <w:gridCol w:w="2895"/>
        <w:gridCol w:w="1260"/>
        <w:gridCol w:w="1530"/>
        <w:gridCol w:w="1807"/>
        <w:gridCol w:w="1613"/>
        <w:tblGridChange w:id="2803">
          <w:tblGrid>
            <w:gridCol w:w="2895"/>
            <w:gridCol w:w="1260"/>
            <w:gridCol w:w="1530"/>
            <w:gridCol w:w="1807"/>
            <w:gridCol w:w="1613"/>
          </w:tblGrid>
        </w:tblGridChange>
      </w:tblGrid>
      <w:tr w:rsidR="000E4BD4" w:rsidRPr="00C509F4" w14:paraId="5789FE0A" w14:textId="77777777" w:rsidTr="002B64BD">
        <w:trPr>
          <w:trHeight w:val="365"/>
          <w:trPrChange w:id="2804" w:author="Pat Kinney" w:date="2018-07-08T23:48:00Z">
            <w:trPr>
              <w:trHeight w:val="562"/>
            </w:trPr>
          </w:trPrChange>
        </w:trPr>
        <w:tc>
          <w:tcPr>
            <w:tcW w:w="2895" w:type="dxa"/>
            <w:shd w:val="clear" w:color="auto" w:fill="auto"/>
            <w:tcMar>
              <w:top w:w="15" w:type="dxa"/>
              <w:left w:w="15" w:type="dxa"/>
              <w:bottom w:w="0" w:type="dxa"/>
              <w:right w:w="15" w:type="dxa"/>
            </w:tcMar>
            <w:hideMark/>
            <w:tcPrChange w:id="2805" w:author="Pat Kinney" w:date="2018-07-08T23:48:00Z">
              <w:tcPr>
                <w:tcW w:w="2895"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07F7C7EB" w14:textId="77777777" w:rsidR="000E4BD4" w:rsidRPr="002B64BD" w:rsidRDefault="000E4BD4" w:rsidP="000E4BD4">
            <w:pPr>
              <w:rPr>
                <w:color w:val="000000" w:themeColor="text1"/>
                <w:szCs w:val="24"/>
                <w:rPrChange w:id="2806" w:author="Pat Kinney" w:date="2018-07-08T23:48:00Z">
                  <w:rPr>
                    <w:color w:val="FFFFFF" w:themeColor="background1"/>
                    <w:szCs w:val="24"/>
                  </w:rPr>
                </w:rPrChange>
              </w:rPr>
            </w:pPr>
            <w:r w:rsidRPr="002B64BD">
              <w:rPr>
                <w:b/>
                <w:bCs/>
                <w:color w:val="000000" w:themeColor="text1"/>
                <w:szCs w:val="24"/>
                <w:rPrChange w:id="2807" w:author="Pat Kinney" w:date="2018-07-08T23:48:00Z">
                  <w:rPr>
                    <w:b/>
                    <w:bCs/>
                    <w:color w:val="FFFFFF" w:themeColor="background1"/>
                    <w:szCs w:val="24"/>
                  </w:rPr>
                </w:rPrChange>
              </w:rPr>
              <w:t>Name</w:t>
            </w:r>
          </w:p>
        </w:tc>
        <w:tc>
          <w:tcPr>
            <w:tcW w:w="1260" w:type="dxa"/>
            <w:shd w:val="clear" w:color="auto" w:fill="auto"/>
            <w:tcMar>
              <w:top w:w="15" w:type="dxa"/>
              <w:left w:w="15" w:type="dxa"/>
              <w:bottom w:w="0" w:type="dxa"/>
              <w:right w:w="15" w:type="dxa"/>
            </w:tcMar>
            <w:hideMark/>
            <w:tcPrChange w:id="2808" w:author="Pat Kinney" w:date="2018-07-08T23:48:00Z">
              <w:tcPr>
                <w:tcW w:w="12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47BD4009" w14:textId="77777777" w:rsidR="000E4BD4" w:rsidRPr="002B64BD" w:rsidRDefault="000E4BD4" w:rsidP="00616520">
            <w:pPr>
              <w:jc w:val="center"/>
              <w:rPr>
                <w:color w:val="000000" w:themeColor="text1"/>
                <w:szCs w:val="24"/>
                <w:rPrChange w:id="2809" w:author="Pat Kinney" w:date="2018-07-08T23:48:00Z">
                  <w:rPr>
                    <w:color w:val="FFFFFF" w:themeColor="background1"/>
                    <w:szCs w:val="24"/>
                  </w:rPr>
                </w:rPrChange>
              </w:rPr>
            </w:pPr>
            <w:r w:rsidRPr="002B64BD">
              <w:rPr>
                <w:b/>
                <w:bCs/>
                <w:color w:val="000000" w:themeColor="text1"/>
                <w:szCs w:val="24"/>
                <w:rPrChange w:id="2810" w:author="Pat Kinney" w:date="2018-07-08T23:48:00Z">
                  <w:rPr>
                    <w:b/>
                    <w:bCs/>
                    <w:color w:val="FFFFFF" w:themeColor="background1"/>
                    <w:szCs w:val="24"/>
                  </w:rPr>
                </w:rPrChange>
              </w:rPr>
              <w:t>Request</w:t>
            </w:r>
          </w:p>
        </w:tc>
        <w:tc>
          <w:tcPr>
            <w:tcW w:w="1530" w:type="dxa"/>
            <w:shd w:val="clear" w:color="auto" w:fill="auto"/>
            <w:tcMar>
              <w:top w:w="15" w:type="dxa"/>
              <w:left w:w="15" w:type="dxa"/>
              <w:bottom w:w="0" w:type="dxa"/>
              <w:right w:w="15" w:type="dxa"/>
            </w:tcMar>
            <w:hideMark/>
            <w:tcPrChange w:id="2811" w:author="Pat Kinney" w:date="2018-07-08T23:48:00Z">
              <w:tcPr>
                <w:tcW w:w="15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424E85EA" w14:textId="77777777" w:rsidR="000E4BD4" w:rsidRPr="002B64BD" w:rsidRDefault="000E4BD4" w:rsidP="00616520">
            <w:pPr>
              <w:jc w:val="center"/>
              <w:rPr>
                <w:color w:val="000000" w:themeColor="text1"/>
                <w:szCs w:val="24"/>
                <w:rPrChange w:id="2812" w:author="Pat Kinney" w:date="2018-07-08T23:48:00Z">
                  <w:rPr>
                    <w:color w:val="FFFFFF" w:themeColor="background1"/>
                    <w:szCs w:val="24"/>
                  </w:rPr>
                </w:rPrChange>
              </w:rPr>
            </w:pPr>
            <w:r w:rsidRPr="002B64BD">
              <w:rPr>
                <w:b/>
                <w:bCs/>
                <w:color w:val="000000" w:themeColor="text1"/>
                <w:szCs w:val="24"/>
                <w:rPrChange w:id="2813" w:author="Pat Kinney" w:date="2018-07-08T23:48:00Z">
                  <w:rPr>
                    <w:b/>
                    <w:bCs/>
                    <w:color w:val="FFFFFF" w:themeColor="background1"/>
                    <w:szCs w:val="24"/>
                  </w:rPr>
                </w:rPrChange>
              </w:rPr>
              <w:t>Indication</w:t>
            </w:r>
          </w:p>
        </w:tc>
        <w:tc>
          <w:tcPr>
            <w:tcW w:w="1807" w:type="dxa"/>
            <w:shd w:val="clear" w:color="auto" w:fill="auto"/>
            <w:tcMar>
              <w:top w:w="15" w:type="dxa"/>
              <w:left w:w="15" w:type="dxa"/>
              <w:bottom w:w="0" w:type="dxa"/>
              <w:right w:w="15" w:type="dxa"/>
            </w:tcMar>
            <w:hideMark/>
            <w:tcPrChange w:id="2814" w:author="Pat Kinney" w:date="2018-07-08T23:48:00Z">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59744A62" w14:textId="77777777" w:rsidR="000E4BD4" w:rsidRPr="002B64BD" w:rsidRDefault="000E4BD4" w:rsidP="00616520">
            <w:pPr>
              <w:jc w:val="center"/>
              <w:rPr>
                <w:color w:val="000000" w:themeColor="text1"/>
                <w:szCs w:val="24"/>
                <w:rPrChange w:id="2815" w:author="Pat Kinney" w:date="2018-07-08T23:48:00Z">
                  <w:rPr>
                    <w:color w:val="FFFFFF" w:themeColor="background1"/>
                    <w:szCs w:val="24"/>
                  </w:rPr>
                </w:rPrChange>
              </w:rPr>
            </w:pPr>
            <w:r w:rsidRPr="002B64BD">
              <w:rPr>
                <w:b/>
                <w:bCs/>
                <w:color w:val="000000" w:themeColor="text1"/>
                <w:szCs w:val="24"/>
                <w:rPrChange w:id="2816" w:author="Pat Kinney" w:date="2018-07-08T23:48:00Z">
                  <w:rPr>
                    <w:b/>
                    <w:bCs/>
                    <w:color w:val="FFFFFF" w:themeColor="background1"/>
                    <w:szCs w:val="24"/>
                  </w:rPr>
                </w:rPrChange>
              </w:rPr>
              <w:t>Response</w:t>
            </w:r>
          </w:p>
        </w:tc>
        <w:tc>
          <w:tcPr>
            <w:tcW w:w="1613" w:type="dxa"/>
            <w:shd w:val="clear" w:color="auto" w:fill="auto"/>
            <w:tcMar>
              <w:top w:w="15" w:type="dxa"/>
              <w:left w:w="15" w:type="dxa"/>
              <w:bottom w:w="0" w:type="dxa"/>
              <w:right w:w="15" w:type="dxa"/>
            </w:tcMar>
            <w:hideMark/>
            <w:tcPrChange w:id="2817" w:author="Pat Kinney" w:date="2018-07-08T23:48:00Z">
              <w:tcPr>
                <w:tcW w:w="1613"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5D566C6A" w14:textId="77777777" w:rsidR="000E4BD4" w:rsidRPr="002B64BD" w:rsidRDefault="000E4BD4" w:rsidP="00616520">
            <w:pPr>
              <w:jc w:val="center"/>
              <w:rPr>
                <w:color w:val="000000" w:themeColor="text1"/>
                <w:szCs w:val="24"/>
                <w:rPrChange w:id="2818" w:author="Pat Kinney" w:date="2018-07-08T23:48:00Z">
                  <w:rPr>
                    <w:color w:val="FFFFFF" w:themeColor="background1"/>
                    <w:szCs w:val="24"/>
                  </w:rPr>
                </w:rPrChange>
              </w:rPr>
            </w:pPr>
            <w:r w:rsidRPr="002B64BD">
              <w:rPr>
                <w:b/>
                <w:bCs/>
                <w:color w:val="000000" w:themeColor="text1"/>
                <w:szCs w:val="24"/>
                <w:rPrChange w:id="2819" w:author="Pat Kinney" w:date="2018-07-08T23:48:00Z">
                  <w:rPr>
                    <w:b/>
                    <w:bCs/>
                    <w:color w:val="FFFFFF" w:themeColor="background1"/>
                    <w:szCs w:val="24"/>
                  </w:rPr>
                </w:rPrChange>
              </w:rPr>
              <w:t>Confirm</w:t>
            </w:r>
          </w:p>
        </w:tc>
      </w:tr>
      <w:tr w:rsidR="000E4BD4" w:rsidRPr="00C509F4" w14:paraId="4E7AA4AD" w14:textId="77777777" w:rsidTr="002B64BD">
        <w:trPr>
          <w:trHeight w:val="458"/>
          <w:trPrChange w:id="2820" w:author="Pat Kinney" w:date="2018-07-08T23:45:00Z">
            <w:trPr>
              <w:trHeight w:val="458"/>
            </w:trPr>
          </w:trPrChange>
        </w:trPr>
        <w:tc>
          <w:tcPr>
            <w:tcW w:w="2895" w:type="dxa"/>
            <w:shd w:val="clear" w:color="auto" w:fill="auto"/>
            <w:tcMar>
              <w:top w:w="15" w:type="dxa"/>
              <w:left w:w="15" w:type="dxa"/>
              <w:bottom w:w="0" w:type="dxa"/>
              <w:right w:w="15" w:type="dxa"/>
            </w:tcMar>
            <w:hideMark/>
            <w:tcPrChange w:id="2821" w:author="Pat Kinney" w:date="2018-07-08T23:45:00Z">
              <w:tcPr>
                <w:tcW w:w="2895"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63E3B62C" w14:textId="77777777" w:rsidR="000E4BD4" w:rsidRPr="00C509F4" w:rsidRDefault="000E4BD4" w:rsidP="000E4BD4">
            <w:pPr>
              <w:rPr>
                <w:szCs w:val="24"/>
              </w:rPr>
            </w:pPr>
            <w:r w:rsidRPr="00C509F4">
              <w:rPr>
                <w:szCs w:val="24"/>
              </w:rPr>
              <w:t>ULM-CREATE-PROFILE</w:t>
            </w:r>
          </w:p>
        </w:tc>
        <w:tc>
          <w:tcPr>
            <w:tcW w:w="1260" w:type="dxa"/>
            <w:shd w:val="clear" w:color="auto" w:fill="auto"/>
            <w:tcMar>
              <w:top w:w="15" w:type="dxa"/>
              <w:left w:w="15" w:type="dxa"/>
              <w:bottom w:w="0" w:type="dxa"/>
              <w:right w:w="15" w:type="dxa"/>
            </w:tcMar>
            <w:hideMark/>
            <w:tcPrChange w:id="2822" w:author="Pat Kinney" w:date="2018-07-08T23:45:00Z">
              <w:tcPr>
                <w:tcW w:w="12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1D0AF72" w14:textId="77777777" w:rsidR="000E4BD4" w:rsidRPr="00C509F4" w:rsidRDefault="000E4BD4" w:rsidP="00616520">
            <w:pPr>
              <w:jc w:val="center"/>
              <w:rPr>
                <w:szCs w:val="24"/>
              </w:rPr>
            </w:pPr>
            <w:r w:rsidRPr="00C509F4">
              <w:rPr>
                <w:szCs w:val="24"/>
              </w:rPr>
              <w:t>X</w:t>
            </w:r>
          </w:p>
        </w:tc>
        <w:tc>
          <w:tcPr>
            <w:tcW w:w="1530" w:type="dxa"/>
            <w:shd w:val="clear" w:color="auto" w:fill="auto"/>
            <w:tcMar>
              <w:top w:w="15" w:type="dxa"/>
              <w:left w:w="15" w:type="dxa"/>
              <w:bottom w:w="0" w:type="dxa"/>
              <w:right w:w="15" w:type="dxa"/>
            </w:tcMar>
            <w:hideMark/>
            <w:tcPrChange w:id="2823" w:author="Pat Kinney" w:date="2018-07-08T23:45:00Z">
              <w:tcPr>
                <w:tcW w:w="15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DE76CC0" w14:textId="77777777" w:rsidR="000E4BD4" w:rsidRPr="00C509F4" w:rsidRDefault="000E4BD4" w:rsidP="000E4BD4">
            <w:pPr>
              <w:rPr>
                <w:szCs w:val="24"/>
              </w:rPr>
            </w:pPr>
          </w:p>
        </w:tc>
        <w:tc>
          <w:tcPr>
            <w:tcW w:w="1807" w:type="dxa"/>
            <w:shd w:val="clear" w:color="auto" w:fill="auto"/>
            <w:tcMar>
              <w:top w:w="15" w:type="dxa"/>
              <w:left w:w="15" w:type="dxa"/>
              <w:bottom w:w="0" w:type="dxa"/>
              <w:right w:w="15" w:type="dxa"/>
            </w:tcMar>
            <w:hideMark/>
            <w:tcPrChange w:id="2824" w:author="Pat Kinney" w:date="2018-07-08T23:45:00Z">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243CE67" w14:textId="77777777" w:rsidR="000E4BD4" w:rsidRPr="00C509F4" w:rsidRDefault="000E4BD4" w:rsidP="00616520">
            <w:pPr>
              <w:jc w:val="center"/>
              <w:rPr>
                <w:szCs w:val="24"/>
              </w:rPr>
            </w:pPr>
            <w:r w:rsidRPr="00C509F4">
              <w:rPr>
                <w:szCs w:val="24"/>
              </w:rPr>
              <w:t>X</w:t>
            </w:r>
          </w:p>
        </w:tc>
        <w:tc>
          <w:tcPr>
            <w:tcW w:w="1613" w:type="dxa"/>
            <w:shd w:val="clear" w:color="auto" w:fill="auto"/>
            <w:tcMar>
              <w:top w:w="15" w:type="dxa"/>
              <w:left w:w="15" w:type="dxa"/>
              <w:bottom w:w="0" w:type="dxa"/>
              <w:right w:w="15" w:type="dxa"/>
            </w:tcMar>
            <w:hideMark/>
            <w:tcPrChange w:id="2825" w:author="Pat Kinney" w:date="2018-07-08T23:45:00Z">
              <w:tcPr>
                <w:tcW w:w="1613"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1E52184B" w14:textId="77777777" w:rsidR="000E4BD4" w:rsidRPr="00C509F4" w:rsidRDefault="000E4BD4" w:rsidP="000E4BD4">
            <w:pPr>
              <w:rPr>
                <w:szCs w:val="24"/>
              </w:rPr>
            </w:pPr>
          </w:p>
        </w:tc>
      </w:tr>
      <w:tr w:rsidR="000E4BD4" w:rsidRPr="00C509F4" w14:paraId="1CA049F9" w14:textId="77777777" w:rsidTr="002B64BD">
        <w:trPr>
          <w:trHeight w:val="461"/>
          <w:trPrChange w:id="2826" w:author="Pat Kinney" w:date="2018-07-08T23:45:00Z">
            <w:trPr>
              <w:trHeight w:val="461"/>
            </w:trPr>
          </w:trPrChange>
        </w:trPr>
        <w:tc>
          <w:tcPr>
            <w:tcW w:w="2895" w:type="dxa"/>
            <w:shd w:val="clear" w:color="auto" w:fill="auto"/>
            <w:tcMar>
              <w:top w:w="15" w:type="dxa"/>
              <w:left w:w="15" w:type="dxa"/>
              <w:bottom w:w="0" w:type="dxa"/>
              <w:right w:w="15" w:type="dxa"/>
            </w:tcMar>
            <w:hideMark/>
            <w:tcPrChange w:id="2827" w:author="Pat Kinney" w:date="2018-07-08T23:45:00Z">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520C59DD" w14:textId="77777777" w:rsidR="000E4BD4" w:rsidRPr="00C509F4" w:rsidRDefault="000E4BD4" w:rsidP="000E4BD4">
            <w:pPr>
              <w:rPr>
                <w:szCs w:val="24"/>
              </w:rPr>
            </w:pPr>
            <w:r w:rsidRPr="00C509F4">
              <w:rPr>
                <w:szCs w:val="24"/>
              </w:rPr>
              <w:t>ULM-EXEC-PROFILE</w:t>
            </w:r>
          </w:p>
        </w:tc>
        <w:tc>
          <w:tcPr>
            <w:tcW w:w="1260" w:type="dxa"/>
            <w:shd w:val="clear" w:color="auto" w:fill="auto"/>
            <w:tcMar>
              <w:top w:w="15" w:type="dxa"/>
              <w:left w:w="15" w:type="dxa"/>
              <w:bottom w:w="0" w:type="dxa"/>
              <w:right w:w="15" w:type="dxa"/>
            </w:tcMar>
            <w:hideMark/>
            <w:tcPrChange w:id="2828" w:author="Pat Kinney" w:date="2018-07-08T23:45:00Z">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3EE04508" w14:textId="77777777" w:rsidR="000E4BD4" w:rsidRPr="00C509F4" w:rsidRDefault="000E4BD4" w:rsidP="00616520">
            <w:pPr>
              <w:jc w:val="center"/>
              <w:rPr>
                <w:szCs w:val="24"/>
              </w:rPr>
            </w:pPr>
            <w:r w:rsidRPr="00C509F4">
              <w:rPr>
                <w:szCs w:val="24"/>
              </w:rPr>
              <w:t>X</w:t>
            </w:r>
          </w:p>
        </w:tc>
        <w:tc>
          <w:tcPr>
            <w:tcW w:w="1530" w:type="dxa"/>
            <w:shd w:val="clear" w:color="auto" w:fill="auto"/>
            <w:tcMar>
              <w:top w:w="15" w:type="dxa"/>
              <w:left w:w="15" w:type="dxa"/>
              <w:bottom w:w="0" w:type="dxa"/>
              <w:right w:w="15" w:type="dxa"/>
            </w:tcMar>
            <w:hideMark/>
            <w:tcPrChange w:id="2829" w:author="Pat Kinney" w:date="2018-07-08T23:45:00Z">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3CC52444" w14:textId="77777777" w:rsidR="000E4BD4" w:rsidRPr="00C509F4" w:rsidRDefault="000E4BD4" w:rsidP="000E4BD4">
            <w:pPr>
              <w:rPr>
                <w:szCs w:val="24"/>
              </w:rPr>
            </w:pPr>
          </w:p>
        </w:tc>
        <w:tc>
          <w:tcPr>
            <w:tcW w:w="1807" w:type="dxa"/>
            <w:shd w:val="clear" w:color="auto" w:fill="auto"/>
            <w:tcMar>
              <w:top w:w="15" w:type="dxa"/>
              <w:left w:w="15" w:type="dxa"/>
              <w:bottom w:w="0" w:type="dxa"/>
              <w:right w:w="15" w:type="dxa"/>
            </w:tcMar>
            <w:hideMark/>
            <w:tcPrChange w:id="2830" w:author="Pat Kinney" w:date="2018-07-08T23:45:00Z">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720D0ECE" w14:textId="77777777" w:rsidR="000E4BD4" w:rsidRPr="00C509F4" w:rsidRDefault="000E4BD4" w:rsidP="00616520">
            <w:pPr>
              <w:jc w:val="center"/>
              <w:rPr>
                <w:szCs w:val="24"/>
              </w:rPr>
            </w:pPr>
            <w:r w:rsidRPr="00C509F4">
              <w:rPr>
                <w:szCs w:val="24"/>
              </w:rPr>
              <w:t>X</w:t>
            </w:r>
          </w:p>
        </w:tc>
        <w:tc>
          <w:tcPr>
            <w:tcW w:w="1613" w:type="dxa"/>
            <w:shd w:val="clear" w:color="auto" w:fill="auto"/>
            <w:tcMar>
              <w:top w:w="15" w:type="dxa"/>
              <w:left w:w="15" w:type="dxa"/>
              <w:bottom w:w="0" w:type="dxa"/>
              <w:right w:w="15" w:type="dxa"/>
            </w:tcMar>
            <w:hideMark/>
            <w:tcPrChange w:id="2831" w:author="Pat Kinney" w:date="2018-07-08T23:45:00Z">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79FDE753" w14:textId="77777777" w:rsidR="000E4BD4" w:rsidRPr="00C509F4" w:rsidRDefault="000E4BD4" w:rsidP="000E4BD4">
            <w:pPr>
              <w:rPr>
                <w:szCs w:val="24"/>
              </w:rPr>
            </w:pPr>
          </w:p>
        </w:tc>
      </w:tr>
      <w:tr w:rsidR="000E4BD4" w:rsidRPr="00C509F4" w14:paraId="79950334" w14:textId="77777777" w:rsidTr="002B64BD">
        <w:trPr>
          <w:trHeight w:val="461"/>
          <w:trPrChange w:id="2832" w:author="Pat Kinney" w:date="2018-07-08T23:45:00Z">
            <w:trPr>
              <w:trHeight w:val="461"/>
            </w:trPr>
          </w:trPrChange>
        </w:trPr>
        <w:tc>
          <w:tcPr>
            <w:tcW w:w="2895" w:type="dxa"/>
            <w:shd w:val="clear" w:color="auto" w:fill="auto"/>
            <w:tcMar>
              <w:top w:w="15" w:type="dxa"/>
              <w:left w:w="15" w:type="dxa"/>
              <w:bottom w:w="0" w:type="dxa"/>
              <w:right w:w="15" w:type="dxa"/>
            </w:tcMar>
            <w:hideMark/>
            <w:tcPrChange w:id="2833" w:author="Pat Kinney" w:date="2018-07-08T23:45:00Z">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4C42A1CF" w14:textId="77777777" w:rsidR="000E4BD4" w:rsidRPr="00C509F4" w:rsidRDefault="000E4BD4" w:rsidP="000E4BD4">
            <w:pPr>
              <w:rPr>
                <w:szCs w:val="24"/>
              </w:rPr>
            </w:pPr>
            <w:r w:rsidRPr="00C509F4">
              <w:rPr>
                <w:szCs w:val="24"/>
              </w:rPr>
              <w:t>ULM-GET-PROFILE</w:t>
            </w:r>
          </w:p>
        </w:tc>
        <w:tc>
          <w:tcPr>
            <w:tcW w:w="1260" w:type="dxa"/>
            <w:shd w:val="clear" w:color="auto" w:fill="auto"/>
            <w:tcMar>
              <w:top w:w="15" w:type="dxa"/>
              <w:left w:w="15" w:type="dxa"/>
              <w:bottom w:w="0" w:type="dxa"/>
              <w:right w:w="15" w:type="dxa"/>
            </w:tcMar>
            <w:hideMark/>
            <w:tcPrChange w:id="2834" w:author="Pat Kinney" w:date="2018-07-08T23:45:00Z">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3465F90" w14:textId="77777777" w:rsidR="000E4BD4" w:rsidRPr="00C509F4" w:rsidRDefault="000E4BD4" w:rsidP="00616520">
            <w:pPr>
              <w:jc w:val="center"/>
              <w:rPr>
                <w:szCs w:val="24"/>
              </w:rPr>
            </w:pPr>
            <w:r w:rsidRPr="00C509F4">
              <w:rPr>
                <w:szCs w:val="24"/>
              </w:rPr>
              <w:t>X</w:t>
            </w:r>
          </w:p>
        </w:tc>
        <w:tc>
          <w:tcPr>
            <w:tcW w:w="1530" w:type="dxa"/>
            <w:shd w:val="clear" w:color="auto" w:fill="auto"/>
            <w:tcMar>
              <w:top w:w="15" w:type="dxa"/>
              <w:left w:w="15" w:type="dxa"/>
              <w:bottom w:w="0" w:type="dxa"/>
              <w:right w:w="15" w:type="dxa"/>
            </w:tcMar>
            <w:hideMark/>
            <w:tcPrChange w:id="2835" w:author="Pat Kinney" w:date="2018-07-08T23:45:00Z">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DCCD73A" w14:textId="77777777" w:rsidR="000E4BD4" w:rsidRPr="00C509F4" w:rsidRDefault="000E4BD4" w:rsidP="000E4BD4">
            <w:pPr>
              <w:rPr>
                <w:szCs w:val="24"/>
              </w:rPr>
            </w:pPr>
          </w:p>
        </w:tc>
        <w:tc>
          <w:tcPr>
            <w:tcW w:w="1807" w:type="dxa"/>
            <w:shd w:val="clear" w:color="auto" w:fill="auto"/>
            <w:tcMar>
              <w:top w:w="15" w:type="dxa"/>
              <w:left w:w="15" w:type="dxa"/>
              <w:bottom w:w="0" w:type="dxa"/>
              <w:right w:w="15" w:type="dxa"/>
            </w:tcMar>
            <w:hideMark/>
            <w:tcPrChange w:id="2836" w:author="Pat Kinney" w:date="2018-07-08T23:45:00Z">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669A397" w14:textId="77777777" w:rsidR="000E4BD4" w:rsidRPr="00C509F4" w:rsidRDefault="000E4BD4" w:rsidP="00616520">
            <w:pPr>
              <w:jc w:val="center"/>
              <w:rPr>
                <w:szCs w:val="24"/>
              </w:rPr>
            </w:pPr>
            <w:r w:rsidRPr="00C509F4">
              <w:rPr>
                <w:szCs w:val="24"/>
              </w:rPr>
              <w:t>X</w:t>
            </w:r>
          </w:p>
        </w:tc>
        <w:tc>
          <w:tcPr>
            <w:tcW w:w="1613" w:type="dxa"/>
            <w:shd w:val="clear" w:color="auto" w:fill="auto"/>
            <w:tcMar>
              <w:top w:w="15" w:type="dxa"/>
              <w:left w:w="15" w:type="dxa"/>
              <w:bottom w:w="0" w:type="dxa"/>
              <w:right w:w="15" w:type="dxa"/>
            </w:tcMar>
            <w:hideMark/>
            <w:tcPrChange w:id="2837" w:author="Pat Kinney" w:date="2018-07-08T23:45:00Z">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DB59153" w14:textId="77777777" w:rsidR="000E4BD4" w:rsidRPr="00C509F4" w:rsidRDefault="000E4BD4" w:rsidP="000E4BD4">
            <w:pPr>
              <w:rPr>
                <w:szCs w:val="24"/>
              </w:rPr>
            </w:pPr>
          </w:p>
        </w:tc>
      </w:tr>
      <w:tr w:rsidR="000E4BD4" w:rsidRPr="00C509F4" w14:paraId="32DAB799" w14:textId="77777777" w:rsidTr="002B64BD">
        <w:trPr>
          <w:trHeight w:val="368"/>
          <w:trPrChange w:id="2838" w:author="Pat Kinney" w:date="2018-07-08T23:45:00Z">
            <w:trPr>
              <w:trHeight w:val="368"/>
            </w:trPr>
          </w:trPrChange>
        </w:trPr>
        <w:tc>
          <w:tcPr>
            <w:tcW w:w="2895" w:type="dxa"/>
            <w:shd w:val="clear" w:color="auto" w:fill="auto"/>
            <w:tcMar>
              <w:top w:w="15" w:type="dxa"/>
              <w:left w:w="15" w:type="dxa"/>
              <w:bottom w:w="0" w:type="dxa"/>
              <w:right w:w="15" w:type="dxa"/>
            </w:tcMar>
            <w:hideMark/>
            <w:tcPrChange w:id="2839" w:author="Pat Kinney" w:date="2018-07-08T23:45:00Z">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64A8CADD" w14:textId="77777777" w:rsidR="000E4BD4" w:rsidRPr="00C509F4" w:rsidRDefault="000E4BD4" w:rsidP="000E4BD4">
            <w:pPr>
              <w:rPr>
                <w:szCs w:val="24"/>
              </w:rPr>
            </w:pPr>
            <w:r w:rsidRPr="00C509F4">
              <w:rPr>
                <w:szCs w:val="24"/>
              </w:rPr>
              <w:t>ULM-CHANGE-PROFILE</w:t>
            </w:r>
          </w:p>
        </w:tc>
        <w:tc>
          <w:tcPr>
            <w:tcW w:w="1260" w:type="dxa"/>
            <w:shd w:val="clear" w:color="auto" w:fill="auto"/>
            <w:tcMar>
              <w:top w:w="15" w:type="dxa"/>
              <w:left w:w="15" w:type="dxa"/>
              <w:bottom w:w="0" w:type="dxa"/>
              <w:right w:w="15" w:type="dxa"/>
            </w:tcMar>
            <w:hideMark/>
            <w:tcPrChange w:id="2840" w:author="Pat Kinney" w:date="2018-07-08T23:45:00Z">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3A7B6C8F" w14:textId="77777777" w:rsidR="000E4BD4" w:rsidRPr="00C509F4" w:rsidRDefault="000E4BD4" w:rsidP="00616520">
            <w:pPr>
              <w:jc w:val="center"/>
              <w:rPr>
                <w:szCs w:val="24"/>
              </w:rPr>
            </w:pPr>
            <w:r w:rsidRPr="00C509F4">
              <w:rPr>
                <w:szCs w:val="24"/>
              </w:rPr>
              <w:t>X</w:t>
            </w:r>
          </w:p>
        </w:tc>
        <w:tc>
          <w:tcPr>
            <w:tcW w:w="1530" w:type="dxa"/>
            <w:shd w:val="clear" w:color="auto" w:fill="auto"/>
            <w:tcMar>
              <w:top w:w="15" w:type="dxa"/>
              <w:left w:w="15" w:type="dxa"/>
              <w:bottom w:w="0" w:type="dxa"/>
              <w:right w:w="15" w:type="dxa"/>
            </w:tcMar>
            <w:hideMark/>
            <w:tcPrChange w:id="2841" w:author="Pat Kinney" w:date="2018-07-08T23:45:00Z">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2C006F7C" w14:textId="77777777" w:rsidR="000E4BD4" w:rsidRPr="00C509F4" w:rsidRDefault="000E4BD4" w:rsidP="000E4BD4">
            <w:pPr>
              <w:rPr>
                <w:szCs w:val="24"/>
              </w:rPr>
            </w:pPr>
          </w:p>
        </w:tc>
        <w:tc>
          <w:tcPr>
            <w:tcW w:w="1807" w:type="dxa"/>
            <w:shd w:val="clear" w:color="auto" w:fill="auto"/>
            <w:tcMar>
              <w:top w:w="15" w:type="dxa"/>
              <w:left w:w="15" w:type="dxa"/>
              <w:bottom w:w="0" w:type="dxa"/>
              <w:right w:w="15" w:type="dxa"/>
            </w:tcMar>
            <w:hideMark/>
            <w:tcPrChange w:id="2842" w:author="Pat Kinney" w:date="2018-07-08T23:45:00Z">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27C1B11B" w14:textId="77777777" w:rsidR="000E4BD4" w:rsidRPr="00C509F4" w:rsidRDefault="000E4BD4" w:rsidP="00616520">
            <w:pPr>
              <w:jc w:val="center"/>
              <w:rPr>
                <w:szCs w:val="24"/>
              </w:rPr>
            </w:pPr>
            <w:r w:rsidRPr="00C509F4">
              <w:rPr>
                <w:szCs w:val="24"/>
              </w:rPr>
              <w:t>X</w:t>
            </w:r>
          </w:p>
        </w:tc>
        <w:tc>
          <w:tcPr>
            <w:tcW w:w="1613" w:type="dxa"/>
            <w:shd w:val="clear" w:color="auto" w:fill="auto"/>
            <w:tcMar>
              <w:top w:w="15" w:type="dxa"/>
              <w:left w:w="15" w:type="dxa"/>
              <w:bottom w:w="0" w:type="dxa"/>
              <w:right w:w="15" w:type="dxa"/>
            </w:tcMar>
            <w:hideMark/>
            <w:tcPrChange w:id="2843" w:author="Pat Kinney" w:date="2018-07-08T23:45:00Z">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4CB4101B" w14:textId="77777777" w:rsidR="000E4BD4" w:rsidRPr="00C509F4" w:rsidRDefault="000E4BD4" w:rsidP="000E4BD4">
            <w:pPr>
              <w:rPr>
                <w:szCs w:val="24"/>
              </w:rPr>
            </w:pPr>
          </w:p>
        </w:tc>
      </w:tr>
      <w:tr w:rsidR="000E4BD4" w:rsidRPr="00C509F4" w14:paraId="7E1F2978" w14:textId="77777777" w:rsidTr="002B64BD">
        <w:trPr>
          <w:trHeight w:val="461"/>
          <w:trPrChange w:id="2844" w:author="Pat Kinney" w:date="2018-07-08T23:45:00Z">
            <w:trPr>
              <w:trHeight w:val="461"/>
            </w:trPr>
          </w:trPrChange>
        </w:trPr>
        <w:tc>
          <w:tcPr>
            <w:tcW w:w="2895" w:type="dxa"/>
            <w:shd w:val="clear" w:color="auto" w:fill="auto"/>
            <w:tcMar>
              <w:top w:w="15" w:type="dxa"/>
              <w:left w:w="15" w:type="dxa"/>
              <w:bottom w:w="0" w:type="dxa"/>
              <w:right w:w="15" w:type="dxa"/>
            </w:tcMar>
            <w:hideMark/>
            <w:tcPrChange w:id="2845" w:author="Pat Kinney" w:date="2018-07-08T23:45:00Z">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0BC22F9E" w14:textId="77777777" w:rsidR="000E4BD4" w:rsidRPr="00C509F4" w:rsidRDefault="000E4BD4" w:rsidP="000E4BD4">
            <w:pPr>
              <w:rPr>
                <w:szCs w:val="24"/>
              </w:rPr>
            </w:pPr>
            <w:r w:rsidRPr="00C509F4">
              <w:rPr>
                <w:szCs w:val="24"/>
              </w:rPr>
              <w:t>ULM-DELETE-PROFILE</w:t>
            </w:r>
          </w:p>
        </w:tc>
        <w:tc>
          <w:tcPr>
            <w:tcW w:w="1260" w:type="dxa"/>
            <w:shd w:val="clear" w:color="auto" w:fill="auto"/>
            <w:tcMar>
              <w:top w:w="15" w:type="dxa"/>
              <w:left w:w="15" w:type="dxa"/>
              <w:bottom w:w="0" w:type="dxa"/>
              <w:right w:w="15" w:type="dxa"/>
            </w:tcMar>
            <w:hideMark/>
            <w:tcPrChange w:id="2846" w:author="Pat Kinney" w:date="2018-07-08T23:45:00Z">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3A97B5E" w14:textId="77777777" w:rsidR="000E4BD4" w:rsidRPr="00C509F4" w:rsidRDefault="000E4BD4" w:rsidP="00616520">
            <w:pPr>
              <w:jc w:val="center"/>
              <w:rPr>
                <w:szCs w:val="24"/>
              </w:rPr>
            </w:pPr>
            <w:r w:rsidRPr="00C509F4">
              <w:rPr>
                <w:szCs w:val="24"/>
              </w:rPr>
              <w:t>X</w:t>
            </w:r>
          </w:p>
        </w:tc>
        <w:tc>
          <w:tcPr>
            <w:tcW w:w="1530" w:type="dxa"/>
            <w:shd w:val="clear" w:color="auto" w:fill="auto"/>
            <w:tcMar>
              <w:top w:w="15" w:type="dxa"/>
              <w:left w:w="15" w:type="dxa"/>
              <w:bottom w:w="0" w:type="dxa"/>
              <w:right w:w="15" w:type="dxa"/>
            </w:tcMar>
            <w:hideMark/>
            <w:tcPrChange w:id="2847" w:author="Pat Kinney" w:date="2018-07-08T23:45:00Z">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07EE9D1E" w14:textId="77777777" w:rsidR="000E4BD4" w:rsidRPr="00C509F4" w:rsidRDefault="000E4BD4" w:rsidP="000E4BD4">
            <w:pPr>
              <w:rPr>
                <w:szCs w:val="24"/>
              </w:rPr>
            </w:pPr>
          </w:p>
        </w:tc>
        <w:tc>
          <w:tcPr>
            <w:tcW w:w="1807" w:type="dxa"/>
            <w:shd w:val="clear" w:color="auto" w:fill="auto"/>
            <w:tcMar>
              <w:top w:w="15" w:type="dxa"/>
              <w:left w:w="15" w:type="dxa"/>
              <w:bottom w:w="0" w:type="dxa"/>
              <w:right w:w="15" w:type="dxa"/>
            </w:tcMar>
            <w:hideMark/>
            <w:tcPrChange w:id="2848" w:author="Pat Kinney" w:date="2018-07-08T23:45:00Z">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680E44D0" w14:textId="77777777" w:rsidR="000E4BD4" w:rsidRPr="00C509F4" w:rsidRDefault="000E4BD4" w:rsidP="00616520">
            <w:pPr>
              <w:jc w:val="center"/>
              <w:rPr>
                <w:szCs w:val="24"/>
              </w:rPr>
            </w:pPr>
            <w:r w:rsidRPr="00C509F4">
              <w:rPr>
                <w:szCs w:val="24"/>
              </w:rPr>
              <w:t>X</w:t>
            </w:r>
          </w:p>
        </w:tc>
        <w:tc>
          <w:tcPr>
            <w:tcW w:w="1613" w:type="dxa"/>
            <w:shd w:val="clear" w:color="auto" w:fill="auto"/>
            <w:tcMar>
              <w:top w:w="15" w:type="dxa"/>
              <w:left w:w="15" w:type="dxa"/>
              <w:bottom w:w="0" w:type="dxa"/>
              <w:right w:w="15" w:type="dxa"/>
            </w:tcMar>
            <w:hideMark/>
            <w:tcPrChange w:id="2849" w:author="Pat Kinney" w:date="2018-07-08T23:45:00Z">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0672D341" w14:textId="77777777" w:rsidR="000E4BD4" w:rsidRPr="00C509F4" w:rsidRDefault="000E4BD4" w:rsidP="000E4BD4">
            <w:pPr>
              <w:rPr>
                <w:szCs w:val="24"/>
              </w:rPr>
            </w:pPr>
          </w:p>
        </w:tc>
      </w:tr>
    </w:tbl>
    <w:p w14:paraId="3ECE79BF" w14:textId="77777777" w:rsidR="000E4BD4" w:rsidRPr="00C509F4" w:rsidRDefault="000E4BD4" w:rsidP="000E4BD4">
      <w:pPr>
        <w:rPr>
          <w:szCs w:val="24"/>
        </w:rPr>
      </w:pPr>
    </w:p>
    <w:p w14:paraId="270CE7B0" w14:textId="768C5992" w:rsidR="000E4BD4" w:rsidRPr="00C509F4" w:rsidRDefault="000E4BD4" w:rsidP="000E4BD4">
      <w:pPr>
        <w:rPr>
          <w:szCs w:val="24"/>
        </w:rPr>
      </w:pPr>
      <w:r w:rsidRPr="00C509F4">
        <w:rPr>
          <w:noProof/>
          <w:szCs w:val="24"/>
        </w:rPr>
        <mc:AlternateContent>
          <mc:Choice Requires="wpg">
            <w:drawing>
              <wp:inline distT="0" distB="0" distL="0" distR="0" wp14:anchorId="01552FA7" wp14:editId="2BB131F2">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MPH-EXEC-PROFILE.request</w:t>
                              </w:r>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804DFD" w:rsidRDefault="00804DFD"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804DFD" w:rsidRDefault="00804DFD"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804DFD" w:rsidRDefault="00804DFD" w:rsidP="000E4BD4">
                              <w:pPr>
                                <w:pStyle w:val="NormalWeb"/>
                                <w:spacing w:before="0" w:beforeAutospacing="0" w:after="0" w:afterAutospacing="0"/>
                              </w:pPr>
                              <w:r>
                                <w:rPr>
                                  <w:rFonts w:eastAsia="ＭＳ Ｐゴシック" w:cstheme="minorBidi"/>
                                  <w:b/>
                                  <w:bCs/>
                                  <w:color w:val="FF0000"/>
                                  <w:sz w:val="21"/>
                                  <w:szCs w:val="21"/>
                                </w:rPr>
                                <w:t>ULM-EXEC-PROFILE.request</w:t>
                              </w:r>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MMI-MGMT.request</w:t>
                              </w:r>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804DFD" w:rsidRDefault="00804DFD"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804DFD" w:rsidRDefault="00804DFD"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804DFD" w:rsidRDefault="00804DFD"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804DFD" w:rsidRDefault="00804DFD"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804DFD" w:rsidRDefault="00804DFD"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804DFD" w:rsidRDefault="00804DFD"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804DFD" w:rsidRDefault="00804DFD"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MLME-SRM.request</w:t>
                              </w:r>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804DFD" w:rsidRDefault="00804DFD"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804DFD" w:rsidRDefault="00804DFD"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MPH-EXEC-PROFILE.response</w:t>
                              </w:r>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804DFD" w:rsidRDefault="00804DFD" w:rsidP="000E4BD4">
                              <w:pPr>
                                <w:pStyle w:val="NormalWeb"/>
                                <w:spacing w:before="0" w:beforeAutospacing="0" w:after="0" w:afterAutospacing="0"/>
                              </w:pPr>
                              <w:r>
                                <w:rPr>
                                  <w:rFonts w:eastAsia="ＭＳ Ｐゴシック" w:cstheme="minorBidi"/>
                                  <w:b/>
                                  <w:bCs/>
                                  <w:color w:val="FF0000"/>
                                  <w:sz w:val="21"/>
                                  <w:szCs w:val="21"/>
                                </w:rPr>
                                <w:t>ULM-EXEC-PROFILE.response</w:t>
                              </w:r>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MMI-MGMT.response</w:t>
                              </w:r>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MLME-SRM.response</w:t>
                              </w:r>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804DFD" w:rsidRDefault="00804DFD"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MLME-SET.request</w:t>
                              </w:r>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MLME-SET.response</w:t>
                              </w:r>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804DFD" w:rsidRDefault="00804DFD" w:rsidP="000E4BD4"/>
                          </w:txbxContent>
                        </wps:txbx>
                        <wps:bodyPr rtlCol="0" anchor="ctr"/>
                      </wps:wsp>
                    </wpg:wgp>
                  </a:graphicData>
                </a:graphic>
              </wp:inline>
            </w:drawing>
          </mc:Choice>
          <mc:Fallback>
            <w:pict>
              <v:group id="_x0000_s1172"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">
                <v:shape id="Straight Arrow Connector 2" o:spid="_x0000_s1173"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174"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MPH-EXEC-PROFILE.request</w:t>
                        </w:r>
                      </w:p>
                    </w:txbxContent>
                  </v:textbox>
                </v:shape>
                <v:shape id="Text Box 4" o:spid="_x0000_s1175"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176"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177"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178"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804DFD" w:rsidRDefault="00804DFD" w:rsidP="000E4BD4"/>
                      </w:txbxContent>
                    </v:textbox>
                  </v:rect>
                  <v:line id="Straight Connector 51" o:spid="_x0000_s1179"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180"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804DFD" w:rsidRDefault="00804DFD" w:rsidP="000E4BD4"/>
                      </w:txbxContent>
                    </v:textbox>
                  </v:rect>
                </v:group>
                <v:shape id="Text Box 8" o:spid="_x0000_s1181"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182"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183"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804DFD" w:rsidRDefault="00804DFD" w:rsidP="000E4BD4">
                        <w:pPr>
                          <w:pStyle w:val="NormalWeb"/>
                          <w:spacing w:before="0" w:beforeAutospacing="0" w:after="0" w:afterAutospacing="0"/>
                        </w:pPr>
                        <w:r>
                          <w:rPr>
                            <w:rFonts w:eastAsia="ＭＳ Ｐゴシック" w:cstheme="minorBidi"/>
                            <w:b/>
                            <w:bCs/>
                            <w:color w:val="FF0000"/>
                            <w:sz w:val="21"/>
                            <w:szCs w:val="21"/>
                          </w:rPr>
                          <w:t>ULM-EXEC-PROFILE.request</w:t>
                        </w:r>
                      </w:p>
                    </w:txbxContent>
                  </v:textbox>
                </v:shape>
                <v:shape id="Straight Arrow Connector 11" o:spid="_x0000_s1184"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185"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MMI-MGMT.request</w:t>
                        </w:r>
                      </w:p>
                    </w:txbxContent>
                  </v:textbox>
                </v:shape>
                <v:group id="Group 13" o:spid="_x0000_s1186"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187"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804DFD" w:rsidRDefault="00804DFD" w:rsidP="000E4BD4"/>
                      </w:txbxContent>
                    </v:textbox>
                  </v:rect>
                  <v:line id="Straight Connector 48" o:spid="_x0000_s1188"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189"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804DFD" w:rsidRDefault="00804DFD" w:rsidP="000E4BD4"/>
                      </w:txbxContent>
                    </v:textbox>
                  </v:rect>
                </v:group>
                <v:group id="Group 14" o:spid="_x0000_s1190"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191"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804DFD" w:rsidRDefault="00804DFD" w:rsidP="000E4BD4"/>
                      </w:txbxContent>
                    </v:textbox>
                  </v:rect>
                  <v:line id="Straight Connector 45" o:spid="_x0000_s1192"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193"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804DFD" w:rsidRDefault="00804DFD" w:rsidP="000E4BD4"/>
                      </w:txbxContent>
                    </v:textbox>
                  </v:rect>
                </v:group>
                <v:roundrect id="Rounded Rectangle 15" o:spid="_x0000_s1194"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804DFD" w:rsidRDefault="00804DFD"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195"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196"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197"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804DFD" w:rsidRDefault="00804DFD" w:rsidP="000E4BD4"/>
                      </w:txbxContent>
                    </v:textbox>
                  </v:rect>
                  <v:line id="Straight Connector 42" o:spid="_x0000_s1198"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199"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804DFD" w:rsidRDefault="00804DFD" w:rsidP="000E4BD4"/>
                      </w:txbxContent>
                    </v:textbox>
                  </v:rect>
                </v:group>
                <v:shape id="Text Box 18" o:spid="_x0000_s1200"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MLME-SRM.request</w:t>
                        </w:r>
                      </w:p>
                    </w:txbxContent>
                  </v:textbox>
                </v:shape>
                <v:group id="Group 19" o:spid="_x0000_s1201"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02"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804DFD" w:rsidRDefault="00804DFD" w:rsidP="000E4BD4"/>
                      </w:txbxContent>
                    </v:textbox>
                  </v:rect>
                  <v:line id="Straight Connector 39" o:spid="_x0000_s1203"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04"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804DFD" w:rsidRDefault="00804DFD" w:rsidP="000E4BD4"/>
                      </w:txbxContent>
                    </v:textbox>
                  </v:rect>
                </v:group>
                <v:shape id="Straight Arrow Connector 20" o:spid="_x0000_s1205"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06"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804DFD" w:rsidRDefault="00804DF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07"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08"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MPH-EXEC-PROFILE.response</w:t>
                        </w:r>
                      </w:p>
                    </w:txbxContent>
                  </v:textbox>
                </v:shape>
                <v:shape id="Straight Arrow Connector 24" o:spid="_x0000_s1209"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10"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804DFD" w:rsidRDefault="00804DFD" w:rsidP="000E4BD4">
                        <w:pPr>
                          <w:pStyle w:val="NormalWeb"/>
                          <w:spacing w:before="0" w:beforeAutospacing="0" w:after="0" w:afterAutospacing="0"/>
                        </w:pPr>
                        <w:r>
                          <w:rPr>
                            <w:rFonts w:eastAsia="ＭＳ Ｐゴシック" w:cstheme="minorBidi"/>
                            <w:b/>
                            <w:bCs/>
                            <w:color w:val="FF0000"/>
                            <w:sz w:val="21"/>
                            <w:szCs w:val="21"/>
                          </w:rPr>
                          <w:t>ULM-EXEC-PROFILE.response</w:t>
                        </w:r>
                      </w:p>
                    </w:txbxContent>
                  </v:textbox>
                </v:shape>
                <v:shape id="Straight Arrow Connector 26" o:spid="_x0000_s1211"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12"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MMI-MGMT.response</w:t>
                        </w:r>
                      </w:p>
                    </w:txbxContent>
                  </v:textbox>
                </v:shape>
                <v:shape id="Text Box 28" o:spid="_x0000_s1213"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MLME-SRM.response</w:t>
                        </w:r>
                      </w:p>
                    </w:txbxContent>
                  </v:textbox>
                </v:shape>
                <v:shape id="Straight Arrow Connector 29" o:spid="_x0000_s1214"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15"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16"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804DFD" w:rsidRDefault="00804DFD" w:rsidP="000E4BD4"/>
                    </w:txbxContent>
                  </v:textbox>
                </v:shape>
                <v:shape id="Text Box 32" o:spid="_x0000_s1217"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MLME-SET.request</w:t>
                        </w:r>
                      </w:p>
                    </w:txbxContent>
                  </v:textbox>
                </v:shape>
                <v:shape id="Text Box 33" o:spid="_x0000_s1218"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804DFD" w:rsidRDefault="00804DFD" w:rsidP="000E4BD4">
                        <w:pPr>
                          <w:pStyle w:val="NormalWeb"/>
                          <w:spacing w:before="0" w:beforeAutospacing="0" w:after="0" w:afterAutospacing="0"/>
                        </w:pPr>
                        <w:r>
                          <w:rPr>
                            <w:rFonts w:eastAsia="ＭＳ Ｐゴシック" w:cstheme="minorBidi"/>
                            <w:color w:val="000000"/>
                            <w:sz w:val="21"/>
                            <w:szCs w:val="21"/>
                          </w:rPr>
                          <w:t>MLME-SET.response</w:t>
                        </w:r>
                      </w:p>
                    </w:txbxContent>
                  </v:textbox>
                </v:shape>
                <v:shape id="Straight Arrow Connector 34" o:spid="_x0000_s1219"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20"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21"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804DFD" w:rsidRDefault="00804DFD"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22"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804DFD" w:rsidRDefault="00804DFD" w:rsidP="000E4BD4"/>
                    </w:txbxContent>
                  </v:textbox>
                </v:shape>
                <w10:anchorlock/>
              </v:group>
            </w:pict>
          </mc:Fallback>
        </mc:AlternateContent>
      </w:r>
    </w:p>
    <w:p w14:paraId="10F16441" w14:textId="77777777" w:rsidR="000E4BD4" w:rsidRPr="00C509F4" w:rsidRDefault="000E4BD4" w:rsidP="000E4BD4">
      <w:pPr>
        <w:rPr>
          <w:szCs w:val="24"/>
        </w:rPr>
      </w:pPr>
    </w:p>
    <w:p w14:paraId="179FCD69" w14:textId="634A6213" w:rsidR="000E4BD4" w:rsidRPr="00C509F4" w:rsidRDefault="0081393F" w:rsidP="009C453C">
      <w:pPr>
        <w:pStyle w:val="Heading3"/>
        <w:pPrChange w:id="2850" w:author="Pat Kinney" w:date="2018-07-09T11:38:00Z">
          <w:pPr>
            <w:pStyle w:val="ListParagraph"/>
            <w:numPr>
              <w:numId w:val="31"/>
            </w:numPr>
            <w:ind w:left="720" w:hanging="360"/>
          </w:pPr>
        </w:pPrChange>
      </w:pPr>
      <w:bookmarkStart w:id="2851" w:name="_Toc392777897"/>
      <w:r w:rsidRPr="00C509F4">
        <w:t xml:space="preserve">ULI Protocol Module </w:t>
      </w:r>
      <w:r w:rsidR="004675C2" w:rsidRPr="00C509F4">
        <w:t xml:space="preserve">Discovery and </w:t>
      </w:r>
      <w:r w:rsidRPr="00C509F4">
        <w:t>Configuration Primitives</w:t>
      </w:r>
      <w:bookmarkEnd w:id="2851"/>
    </w:p>
    <w:p w14:paraId="4B6EDEE1" w14:textId="77777777" w:rsidR="000E4BD4" w:rsidRPr="00C509F4" w:rsidRDefault="000E4BD4" w:rsidP="000E4BD4">
      <w:pPr>
        <w:numPr>
          <w:ilvl w:val="0"/>
          <w:numId w:val="9"/>
        </w:numPr>
        <w:rPr>
          <w:szCs w:val="24"/>
        </w:rPr>
      </w:pPr>
      <w:r w:rsidRPr="00C509F4">
        <w:rPr>
          <w:szCs w:val="24"/>
        </w:rPr>
        <w:t>Type of operations</w:t>
      </w:r>
    </w:p>
    <w:p w14:paraId="776928F7" w14:textId="165B23CE" w:rsidR="000E4BD4" w:rsidRPr="00C509F4" w:rsidRDefault="00616520" w:rsidP="000E4BD4">
      <w:pPr>
        <w:numPr>
          <w:ilvl w:val="1"/>
          <w:numId w:val="9"/>
        </w:numPr>
        <w:rPr>
          <w:szCs w:val="24"/>
        </w:rPr>
      </w:pPr>
      <w:r w:rsidRPr="00C509F4">
        <w:rPr>
          <w:szCs w:val="24"/>
        </w:rPr>
        <w:t>ULM-LIST-MODULES()</w:t>
      </w:r>
      <w:r w:rsidR="000E4BD4" w:rsidRPr="00C509F4">
        <w:rPr>
          <w:szCs w:val="24"/>
        </w:rPr>
        <w:t>: retrieve supported protocol module(s)</w:t>
      </w:r>
    </w:p>
    <w:p w14:paraId="185573A9" w14:textId="77777777" w:rsidR="000E4BD4" w:rsidRPr="00C509F4" w:rsidRDefault="000E4BD4" w:rsidP="000E4BD4">
      <w:pPr>
        <w:numPr>
          <w:ilvl w:val="1"/>
          <w:numId w:val="9"/>
        </w:numPr>
        <w:rPr>
          <w:szCs w:val="24"/>
        </w:rPr>
      </w:pPr>
      <w:r w:rsidRPr="00C509F4">
        <w:rPr>
          <w:szCs w:val="24"/>
        </w:rPr>
        <w:t>ULM-GET-MODULE-STATUS(): get the status of the protocol module</w:t>
      </w:r>
    </w:p>
    <w:p w14:paraId="2142CB7A" w14:textId="77777777" w:rsidR="000E4BD4" w:rsidRPr="00C509F4" w:rsidRDefault="000E4BD4" w:rsidP="000E4BD4">
      <w:pPr>
        <w:numPr>
          <w:ilvl w:val="1"/>
          <w:numId w:val="9"/>
        </w:numPr>
        <w:rPr>
          <w:szCs w:val="24"/>
        </w:rPr>
      </w:pPr>
      <w:r w:rsidRPr="00C509F4">
        <w:rPr>
          <w:szCs w:val="24"/>
        </w:rPr>
        <w:t>ULM-SET-MODULE-STATUS(): set the status of the protocol module</w:t>
      </w:r>
    </w:p>
    <w:p w14:paraId="0A96822A" w14:textId="23931F15" w:rsidR="00942867" w:rsidRPr="00C509F4" w:rsidDel="00CC3AC0" w:rsidRDefault="00942867">
      <w:pPr>
        <w:rPr>
          <w:del w:id="2852" w:author="Pat Kinney" w:date="2018-07-09T00:08:00Z"/>
          <w:szCs w:val="24"/>
        </w:rPr>
      </w:pPr>
      <w:del w:id="2853" w:author="Pat Kinney" w:date="2018-07-09T00:08:00Z">
        <w:r w:rsidRPr="00C509F4" w:rsidDel="00CC3AC0">
          <w:rPr>
            <w:szCs w:val="24"/>
          </w:rPr>
          <w:br w:type="page"/>
        </w:r>
      </w:del>
    </w:p>
    <w:p w14:paraId="31BAD582" w14:textId="77777777" w:rsidR="00942867" w:rsidRPr="00C509F4" w:rsidRDefault="00942867" w:rsidP="00CC3AC0">
      <w:pPr>
        <w:rPr>
          <w:szCs w:val="24"/>
        </w:rPr>
        <w:pPrChange w:id="2854" w:author="Pat Kinney" w:date="2018-07-09T00:08:00Z">
          <w:pPr>
            <w:ind w:left="1440"/>
          </w:pPr>
        </w:pPrChange>
      </w:pPr>
    </w:p>
    <w:tbl>
      <w:tblPr>
        <w:tblW w:w="8820" w:type="dxa"/>
        <w:tblInd w:w="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Change w:id="2855" w:author="Pat Kinney" w:date="2018-07-08T23:53:00Z">
          <w:tblPr>
            <w:tblW w:w="8820" w:type="dxa"/>
            <w:tblInd w:w="15" w:type="dxa"/>
            <w:tblCellMar>
              <w:left w:w="0" w:type="dxa"/>
              <w:right w:w="0" w:type="dxa"/>
            </w:tblCellMar>
            <w:tblLook w:val="0420" w:firstRow="1" w:lastRow="0" w:firstColumn="0" w:lastColumn="0" w:noHBand="0" w:noVBand="1"/>
          </w:tblPr>
        </w:tblPrChange>
      </w:tblPr>
      <w:tblGrid>
        <w:gridCol w:w="3760"/>
        <w:gridCol w:w="1100"/>
        <w:gridCol w:w="1316"/>
        <w:gridCol w:w="1430"/>
        <w:gridCol w:w="1214"/>
        <w:tblGridChange w:id="2856">
          <w:tblGrid>
            <w:gridCol w:w="3760"/>
            <w:gridCol w:w="1100"/>
            <w:gridCol w:w="1316"/>
            <w:gridCol w:w="1430"/>
            <w:gridCol w:w="1214"/>
          </w:tblGrid>
        </w:tblGridChange>
      </w:tblGrid>
      <w:tr w:rsidR="00942867" w:rsidRPr="002B64BD" w14:paraId="3F8AB1F0" w14:textId="77777777" w:rsidTr="002B64BD">
        <w:trPr>
          <w:trHeight w:val="562"/>
          <w:trPrChange w:id="2857" w:author="Pat Kinney" w:date="2018-07-08T23:53:00Z">
            <w:trPr>
              <w:trHeight w:val="562"/>
            </w:trPr>
          </w:trPrChange>
        </w:trPr>
        <w:tc>
          <w:tcPr>
            <w:tcW w:w="3760" w:type="dxa"/>
            <w:shd w:val="clear" w:color="auto" w:fill="auto"/>
            <w:tcMar>
              <w:top w:w="15" w:type="dxa"/>
              <w:left w:w="15" w:type="dxa"/>
              <w:bottom w:w="0" w:type="dxa"/>
              <w:right w:w="15" w:type="dxa"/>
            </w:tcMar>
            <w:hideMark/>
            <w:tcPrChange w:id="2858" w:author="Pat Kinney" w:date="2018-07-08T23:53:00Z">
              <w:tcPr>
                <w:tcW w:w="37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2AEE69A5" w14:textId="77777777" w:rsidR="000E4BD4" w:rsidRPr="002B64BD" w:rsidRDefault="000E4BD4" w:rsidP="000E4BD4">
            <w:pPr>
              <w:rPr>
                <w:color w:val="000000" w:themeColor="text1"/>
                <w:szCs w:val="24"/>
                <w:rPrChange w:id="2859" w:author="Pat Kinney" w:date="2018-07-08T23:53:00Z">
                  <w:rPr>
                    <w:color w:val="FFFFFF" w:themeColor="background1"/>
                    <w:szCs w:val="24"/>
                  </w:rPr>
                </w:rPrChange>
              </w:rPr>
            </w:pPr>
            <w:r w:rsidRPr="002B64BD">
              <w:rPr>
                <w:b/>
                <w:bCs/>
                <w:color w:val="000000" w:themeColor="text1"/>
                <w:szCs w:val="24"/>
                <w:rPrChange w:id="2860" w:author="Pat Kinney" w:date="2018-07-08T23:53:00Z">
                  <w:rPr>
                    <w:b/>
                    <w:bCs/>
                    <w:color w:val="FFFFFF" w:themeColor="background1"/>
                    <w:szCs w:val="24"/>
                  </w:rPr>
                </w:rPrChange>
              </w:rPr>
              <w:t>Name</w:t>
            </w:r>
          </w:p>
        </w:tc>
        <w:tc>
          <w:tcPr>
            <w:tcW w:w="1100" w:type="dxa"/>
            <w:shd w:val="clear" w:color="auto" w:fill="auto"/>
            <w:tcMar>
              <w:top w:w="15" w:type="dxa"/>
              <w:left w:w="15" w:type="dxa"/>
              <w:bottom w:w="0" w:type="dxa"/>
              <w:right w:w="15" w:type="dxa"/>
            </w:tcMar>
            <w:hideMark/>
            <w:tcPrChange w:id="2861" w:author="Pat Kinney" w:date="2018-07-08T23:53:00Z">
              <w:tcPr>
                <w:tcW w:w="110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1757B317" w14:textId="77777777" w:rsidR="000E4BD4" w:rsidRPr="002B64BD" w:rsidRDefault="000E4BD4" w:rsidP="004675C2">
            <w:pPr>
              <w:jc w:val="center"/>
              <w:rPr>
                <w:color w:val="000000" w:themeColor="text1"/>
                <w:szCs w:val="24"/>
                <w:rPrChange w:id="2862" w:author="Pat Kinney" w:date="2018-07-08T23:53:00Z">
                  <w:rPr>
                    <w:color w:val="FFFFFF" w:themeColor="background1"/>
                    <w:szCs w:val="24"/>
                  </w:rPr>
                </w:rPrChange>
              </w:rPr>
            </w:pPr>
            <w:r w:rsidRPr="002B64BD">
              <w:rPr>
                <w:b/>
                <w:bCs/>
                <w:color w:val="000000" w:themeColor="text1"/>
                <w:szCs w:val="24"/>
                <w:rPrChange w:id="2863" w:author="Pat Kinney" w:date="2018-07-08T23:53:00Z">
                  <w:rPr>
                    <w:b/>
                    <w:bCs/>
                    <w:color w:val="FFFFFF" w:themeColor="background1"/>
                    <w:szCs w:val="24"/>
                  </w:rPr>
                </w:rPrChange>
              </w:rPr>
              <w:t>Request</w:t>
            </w:r>
          </w:p>
        </w:tc>
        <w:tc>
          <w:tcPr>
            <w:tcW w:w="1316" w:type="dxa"/>
            <w:shd w:val="clear" w:color="auto" w:fill="auto"/>
            <w:tcMar>
              <w:top w:w="15" w:type="dxa"/>
              <w:left w:w="15" w:type="dxa"/>
              <w:bottom w:w="0" w:type="dxa"/>
              <w:right w:w="15" w:type="dxa"/>
            </w:tcMar>
            <w:hideMark/>
            <w:tcPrChange w:id="2864" w:author="Pat Kinney" w:date="2018-07-08T23:53:00Z">
              <w:tcPr>
                <w:tcW w:w="1316"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1A7E2C29" w14:textId="77777777" w:rsidR="000E4BD4" w:rsidRPr="002B64BD" w:rsidRDefault="000E4BD4" w:rsidP="004675C2">
            <w:pPr>
              <w:jc w:val="center"/>
              <w:rPr>
                <w:color w:val="000000" w:themeColor="text1"/>
                <w:szCs w:val="24"/>
                <w:rPrChange w:id="2865" w:author="Pat Kinney" w:date="2018-07-08T23:53:00Z">
                  <w:rPr>
                    <w:color w:val="FFFFFF" w:themeColor="background1"/>
                    <w:szCs w:val="24"/>
                  </w:rPr>
                </w:rPrChange>
              </w:rPr>
            </w:pPr>
            <w:r w:rsidRPr="002B64BD">
              <w:rPr>
                <w:b/>
                <w:bCs/>
                <w:color w:val="000000" w:themeColor="text1"/>
                <w:szCs w:val="24"/>
                <w:rPrChange w:id="2866" w:author="Pat Kinney" w:date="2018-07-08T23:53:00Z">
                  <w:rPr>
                    <w:b/>
                    <w:bCs/>
                    <w:color w:val="FFFFFF" w:themeColor="background1"/>
                    <w:szCs w:val="24"/>
                  </w:rPr>
                </w:rPrChange>
              </w:rPr>
              <w:t>Indication</w:t>
            </w:r>
          </w:p>
        </w:tc>
        <w:tc>
          <w:tcPr>
            <w:tcW w:w="1430" w:type="dxa"/>
            <w:shd w:val="clear" w:color="auto" w:fill="auto"/>
            <w:tcMar>
              <w:top w:w="15" w:type="dxa"/>
              <w:left w:w="15" w:type="dxa"/>
              <w:bottom w:w="0" w:type="dxa"/>
              <w:right w:w="15" w:type="dxa"/>
            </w:tcMar>
            <w:hideMark/>
            <w:tcPrChange w:id="2867" w:author="Pat Kinney" w:date="2018-07-08T23:53:00Z">
              <w:tcPr>
                <w:tcW w:w="14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7570DA36" w14:textId="77777777" w:rsidR="000E4BD4" w:rsidRPr="002B64BD" w:rsidRDefault="000E4BD4" w:rsidP="004675C2">
            <w:pPr>
              <w:jc w:val="center"/>
              <w:rPr>
                <w:color w:val="000000" w:themeColor="text1"/>
                <w:szCs w:val="24"/>
                <w:rPrChange w:id="2868" w:author="Pat Kinney" w:date="2018-07-08T23:53:00Z">
                  <w:rPr>
                    <w:color w:val="FFFFFF" w:themeColor="background1"/>
                    <w:szCs w:val="24"/>
                  </w:rPr>
                </w:rPrChange>
              </w:rPr>
            </w:pPr>
            <w:r w:rsidRPr="002B64BD">
              <w:rPr>
                <w:b/>
                <w:bCs/>
                <w:color w:val="000000" w:themeColor="text1"/>
                <w:szCs w:val="24"/>
                <w:rPrChange w:id="2869" w:author="Pat Kinney" w:date="2018-07-08T23:53:00Z">
                  <w:rPr>
                    <w:b/>
                    <w:bCs/>
                    <w:color w:val="FFFFFF" w:themeColor="background1"/>
                    <w:szCs w:val="24"/>
                  </w:rPr>
                </w:rPrChange>
              </w:rPr>
              <w:t>Response</w:t>
            </w:r>
          </w:p>
        </w:tc>
        <w:tc>
          <w:tcPr>
            <w:tcW w:w="1214" w:type="dxa"/>
            <w:shd w:val="clear" w:color="auto" w:fill="auto"/>
            <w:tcMar>
              <w:top w:w="15" w:type="dxa"/>
              <w:left w:w="15" w:type="dxa"/>
              <w:bottom w:w="0" w:type="dxa"/>
              <w:right w:w="15" w:type="dxa"/>
            </w:tcMar>
            <w:hideMark/>
            <w:tcPrChange w:id="2870" w:author="Pat Kinney" w:date="2018-07-08T23:53:00Z">
              <w:tcPr>
                <w:tcW w:w="1214"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0570481A" w14:textId="77777777" w:rsidR="000E4BD4" w:rsidRPr="002B64BD" w:rsidRDefault="000E4BD4" w:rsidP="004675C2">
            <w:pPr>
              <w:jc w:val="center"/>
              <w:rPr>
                <w:color w:val="000000" w:themeColor="text1"/>
                <w:szCs w:val="24"/>
                <w:rPrChange w:id="2871" w:author="Pat Kinney" w:date="2018-07-08T23:53:00Z">
                  <w:rPr>
                    <w:color w:val="FFFFFF" w:themeColor="background1"/>
                    <w:szCs w:val="24"/>
                  </w:rPr>
                </w:rPrChange>
              </w:rPr>
            </w:pPr>
            <w:r w:rsidRPr="002B64BD">
              <w:rPr>
                <w:b/>
                <w:bCs/>
                <w:color w:val="000000" w:themeColor="text1"/>
                <w:szCs w:val="24"/>
                <w:rPrChange w:id="2872" w:author="Pat Kinney" w:date="2018-07-08T23:53:00Z">
                  <w:rPr>
                    <w:b/>
                    <w:bCs/>
                    <w:color w:val="FFFFFF" w:themeColor="background1"/>
                    <w:szCs w:val="24"/>
                  </w:rPr>
                </w:rPrChange>
              </w:rPr>
              <w:t>Confirm</w:t>
            </w:r>
          </w:p>
        </w:tc>
      </w:tr>
      <w:tr w:rsidR="00942867" w:rsidRPr="00C509F4" w14:paraId="3F886046" w14:textId="77777777" w:rsidTr="002B64BD">
        <w:trPr>
          <w:trHeight w:val="458"/>
          <w:trPrChange w:id="2873" w:author="Pat Kinney" w:date="2018-07-08T23:53:00Z">
            <w:trPr>
              <w:trHeight w:val="458"/>
            </w:trPr>
          </w:trPrChange>
        </w:trPr>
        <w:tc>
          <w:tcPr>
            <w:tcW w:w="3760" w:type="dxa"/>
            <w:shd w:val="clear" w:color="auto" w:fill="auto"/>
            <w:tcMar>
              <w:top w:w="15" w:type="dxa"/>
              <w:left w:w="15" w:type="dxa"/>
              <w:bottom w:w="0" w:type="dxa"/>
              <w:right w:w="15" w:type="dxa"/>
            </w:tcMar>
            <w:hideMark/>
            <w:tcPrChange w:id="2874" w:author="Pat Kinney" w:date="2018-07-08T23:53:00Z">
              <w:tcPr>
                <w:tcW w:w="37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46D90945" w14:textId="77777777" w:rsidR="000E4BD4" w:rsidRPr="00C509F4" w:rsidRDefault="000E4BD4" w:rsidP="000E4BD4">
            <w:pPr>
              <w:rPr>
                <w:szCs w:val="24"/>
              </w:rPr>
            </w:pPr>
            <w:r w:rsidRPr="00C509F4">
              <w:rPr>
                <w:szCs w:val="24"/>
              </w:rPr>
              <w:t>ULM-LIST-MODULES</w:t>
            </w:r>
          </w:p>
        </w:tc>
        <w:tc>
          <w:tcPr>
            <w:tcW w:w="1100" w:type="dxa"/>
            <w:shd w:val="clear" w:color="auto" w:fill="auto"/>
            <w:tcMar>
              <w:top w:w="15" w:type="dxa"/>
              <w:left w:w="15" w:type="dxa"/>
              <w:bottom w:w="0" w:type="dxa"/>
              <w:right w:w="15" w:type="dxa"/>
            </w:tcMar>
            <w:hideMark/>
            <w:tcPrChange w:id="2875" w:author="Pat Kinney" w:date="2018-07-08T23:53:00Z">
              <w:tcPr>
                <w:tcW w:w="110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0F45880B" w14:textId="77777777" w:rsidR="000E4BD4" w:rsidRPr="00C509F4" w:rsidRDefault="000E4BD4" w:rsidP="004675C2">
            <w:pPr>
              <w:jc w:val="center"/>
              <w:rPr>
                <w:szCs w:val="24"/>
              </w:rPr>
            </w:pPr>
            <w:r w:rsidRPr="00C509F4">
              <w:rPr>
                <w:szCs w:val="24"/>
              </w:rPr>
              <w:t>X</w:t>
            </w:r>
          </w:p>
        </w:tc>
        <w:tc>
          <w:tcPr>
            <w:tcW w:w="1316" w:type="dxa"/>
            <w:shd w:val="clear" w:color="auto" w:fill="auto"/>
            <w:tcMar>
              <w:top w:w="15" w:type="dxa"/>
              <w:left w:w="15" w:type="dxa"/>
              <w:bottom w:w="0" w:type="dxa"/>
              <w:right w:w="15" w:type="dxa"/>
            </w:tcMar>
            <w:hideMark/>
            <w:tcPrChange w:id="2876" w:author="Pat Kinney" w:date="2018-07-08T23:53:00Z">
              <w:tcPr>
                <w:tcW w:w="1316"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7980B7A7" w14:textId="77777777" w:rsidR="000E4BD4" w:rsidRPr="00C509F4" w:rsidRDefault="000E4BD4" w:rsidP="004675C2">
            <w:pPr>
              <w:jc w:val="center"/>
              <w:rPr>
                <w:szCs w:val="24"/>
              </w:rPr>
            </w:pPr>
          </w:p>
        </w:tc>
        <w:tc>
          <w:tcPr>
            <w:tcW w:w="1430" w:type="dxa"/>
            <w:shd w:val="clear" w:color="auto" w:fill="auto"/>
            <w:tcMar>
              <w:top w:w="15" w:type="dxa"/>
              <w:left w:w="15" w:type="dxa"/>
              <w:bottom w:w="0" w:type="dxa"/>
              <w:right w:w="15" w:type="dxa"/>
            </w:tcMar>
            <w:hideMark/>
            <w:tcPrChange w:id="2877" w:author="Pat Kinney" w:date="2018-07-08T23:53:00Z">
              <w:tcPr>
                <w:tcW w:w="14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5A128192" w14:textId="77777777" w:rsidR="000E4BD4" w:rsidRPr="00C509F4" w:rsidRDefault="000E4BD4" w:rsidP="004675C2">
            <w:pPr>
              <w:jc w:val="center"/>
              <w:rPr>
                <w:szCs w:val="24"/>
              </w:rPr>
            </w:pPr>
            <w:r w:rsidRPr="00C509F4">
              <w:rPr>
                <w:szCs w:val="24"/>
              </w:rPr>
              <w:t>X</w:t>
            </w:r>
          </w:p>
        </w:tc>
        <w:tc>
          <w:tcPr>
            <w:tcW w:w="1214" w:type="dxa"/>
            <w:shd w:val="clear" w:color="auto" w:fill="auto"/>
            <w:tcMar>
              <w:top w:w="15" w:type="dxa"/>
              <w:left w:w="15" w:type="dxa"/>
              <w:bottom w:w="0" w:type="dxa"/>
              <w:right w:w="15" w:type="dxa"/>
            </w:tcMar>
            <w:hideMark/>
            <w:tcPrChange w:id="2878" w:author="Pat Kinney" w:date="2018-07-08T23:53:00Z">
              <w:tcPr>
                <w:tcW w:w="1214"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13019A47" w14:textId="77777777" w:rsidR="000E4BD4" w:rsidRPr="00C509F4" w:rsidRDefault="000E4BD4" w:rsidP="004675C2">
            <w:pPr>
              <w:jc w:val="center"/>
              <w:rPr>
                <w:szCs w:val="24"/>
              </w:rPr>
            </w:pPr>
          </w:p>
        </w:tc>
      </w:tr>
      <w:tr w:rsidR="00942867" w:rsidRPr="00C509F4" w14:paraId="4265AF67" w14:textId="77777777" w:rsidTr="002B64BD">
        <w:trPr>
          <w:trHeight w:val="461"/>
          <w:trPrChange w:id="2879" w:author="Pat Kinney" w:date="2018-07-08T23:53:00Z">
            <w:trPr>
              <w:trHeight w:val="461"/>
            </w:trPr>
          </w:trPrChange>
        </w:trPr>
        <w:tc>
          <w:tcPr>
            <w:tcW w:w="3760" w:type="dxa"/>
            <w:shd w:val="clear" w:color="auto" w:fill="auto"/>
            <w:tcMar>
              <w:top w:w="15" w:type="dxa"/>
              <w:left w:w="15" w:type="dxa"/>
              <w:bottom w:w="0" w:type="dxa"/>
              <w:right w:w="15" w:type="dxa"/>
            </w:tcMar>
            <w:hideMark/>
            <w:tcPrChange w:id="2880" w:author="Pat Kinney" w:date="2018-07-08T23:53:00Z">
              <w:tcPr>
                <w:tcW w:w="3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6DE22608" w14:textId="77777777" w:rsidR="000E4BD4" w:rsidRPr="00C509F4" w:rsidRDefault="000E4BD4" w:rsidP="000E4BD4">
            <w:pPr>
              <w:rPr>
                <w:szCs w:val="24"/>
              </w:rPr>
            </w:pPr>
            <w:r w:rsidRPr="00C509F4">
              <w:rPr>
                <w:szCs w:val="24"/>
              </w:rPr>
              <w:t>ULM-GET-MODULE-STATUS</w:t>
            </w:r>
          </w:p>
        </w:tc>
        <w:tc>
          <w:tcPr>
            <w:tcW w:w="1100" w:type="dxa"/>
            <w:shd w:val="clear" w:color="auto" w:fill="auto"/>
            <w:tcMar>
              <w:top w:w="15" w:type="dxa"/>
              <w:left w:w="15" w:type="dxa"/>
              <w:bottom w:w="0" w:type="dxa"/>
              <w:right w:w="15" w:type="dxa"/>
            </w:tcMar>
            <w:hideMark/>
            <w:tcPrChange w:id="2881" w:author="Pat Kinney" w:date="2018-07-08T23:53:00Z">
              <w:tcPr>
                <w:tcW w:w="110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17DA017C" w14:textId="77777777" w:rsidR="000E4BD4" w:rsidRPr="00C509F4" w:rsidRDefault="000E4BD4" w:rsidP="004675C2">
            <w:pPr>
              <w:jc w:val="center"/>
              <w:rPr>
                <w:szCs w:val="24"/>
              </w:rPr>
            </w:pPr>
            <w:r w:rsidRPr="00C509F4">
              <w:rPr>
                <w:szCs w:val="24"/>
              </w:rPr>
              <w:t>X</w:t>
            </w:r>
          </w:p>
        </w:tc>
        <w:tc>
          <w:tcPr>
            <w:tcW w:w="1316" w:type="dxa"/>
            <w:shd w:val="clear" w:color="auto" w:fill="auto"/>
            <w:tcMar>
              <w:top w:w="15" w:type="dxa"/>
              <w:left w:w="15" w:type="dxa"/>
              <w:bottom w:w="0" w:type="dxa"/>
              <w:right w:w="15" w:type="dxa"/>
            </w:tcMar>
            <w:hideMark/>
            <w:tcPrChange w:id="2882" w:author="Pat Kinney" w:date="2018-07-08T23:53:00Z">
              <w:tcPr>
                <w:tcW w:w="1316"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2177C033" w14:textId="77777777" w:rsidR="000E4BD4" w:rsidRPr="00C509F4" w:rsidRDefault="000E4BD4" w:rsidP="004675C2">
            <w:pPr>
              <w:jc w:val="center"/>
              <w:rPr>
                <w:szCs w:val="24"/>
              </w:rPr>
            </w:pPr>
          </w:p>
        </w:tc>
        <w:tc>
          <w:tcPr>
            <w:tcW w:w="1430" w:type="dxa"/>
            <w:shd w:val="clear" w:color="auto" w:fill="auto"/>
            <w:tcMar>
              <w:top w:w="15" w:type="dxa"/>
              <w:left w:w="15" w:type="dxa"/>
              <w:bottom w:w="0" w:type="dxa"/>
              <w:right w:w="15" w:type="dxa"/>
            </w:tcMar>
            <w:hideMark/>
            <w:tcPrChange w:id="2883" w:author="Pat Kinney" w:date="2018-07-08T23:53:00Z">
              <w:tcPr>
                <w:tcW w:w="14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0A152951" w14:textId="77777777" w:rsidR="000E4BD4" w:rsidRPr="00C509F4" w:rsidRDefault="000E4BD4" w:rsidP="004675C2">
            <w:pPr>
              <w:jc w:val="center"/>
              <w:rPr>
                <w:szCs w:val="24"/>
              </w:rPr>
            </w:pPr>
            <w:r w:rsidRPr="00C509F4">
              <w:rPr>
                <w:szCs w:val="24"/>
              </w:rPr>
              <w:t>X</w:t>
            </w:r>
          </w:p>
        </w:tc>
        <w:tc>
          <w:tcPr>
            <w:tcW w:w="1214" w:type="dxa"/>
            <w:shd w:val="clear" w:color="auto" w:fill="auto"/>
            <w:tcMar>
              <w:top w:w="15" w:type="dxa"/>
              <w:left w:w="15" w:type="dxa"/>
              <w:bottom w:w="0" w:type="dxa"/>
              <w:right w:w="15" w:type="dxa"/>
            </w:tcMar>
            <w:hideMark/>
            <w:tcPrChange w:id="2884" w:author="Pat Kinney" w:date="2018-07-08T23:53:00Z">
              <w:tcPr>
                <w:tcW w:w="1214"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68DEB229" w14:textId="77777777" w:rsidR="000E4BD4" w:rsidRPr="00C509F4" w:rsidRDefault="000E4BD4" w:rsidP="004675C2">
            <w:pPr>
              <w:jc w:val="center"/>
              <w:rPr>
                <w:szCs w:val="24"/>
              </w:rPr>
            </w:pPr>
          </w:p>
        </w:tc>
      </w:tr>
      <w:tr w:rsidR="00942867" w:rsidRPr="00C509F4" w14:paraId="73027A3D" w14:textId="77777777" w:rsidTr="002B64BD">
        <w:trPr>
          <w:trHeight w:val="461"/>
          <w:trPrChange w:id="2885" w:author="Pat Kinney" w:date="2018-07-08T23:53:00Z">
            <w:trPr>
              <w:trHeight w:val="461"/>
            </w:trPr>
          </w:trPrChange>
        </w:trPr>
        <w:tc>
          <w:tcPr>
            <w:tcW w:w="3760" w:type="dxa"/>
            <w:shd w:val="clear" w:color="auto" w:fill="auto"/>
            <w:tcMar>
              <w:top w:w="15" w:type="dxa"/>
              <w:left w:w="15" w:type="dxa"/>
              <w:bottom w:w="0" w:type="dxa"/>
              <w:right w:w="15" w:type="dxa"/>
            </w:tcMar>
            <w:hideMark/>
            <w:tcPrChange w:id="2886" w:author="Pat Kinney" w:date="2018-07-08T23:53:00Z">
              <w:tcPr>
                <w:tcW w:w="3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5206DA75" w14:textId="77777777" w:rsidR="000E4BD4" w:rsidRPr="00C509F4" w:rsidRDefault="000E4BD4" w:rsidP="000E4BD4">
            <w:pPr>
              <w:rPr>
                <w:szCs w:val="24"/>
              </w:rPr>
            </w:pPr>
            <w:r w:rsidRPr="00C509F4">
              <w:rPr>
                <w:szCs w:val="24"/>
              </w:rPr>
              <w:t>ULM-SET-MODULE-STATUS</w:t>
            </w:r>
          </w:p>
        </w:tc>
        <w:tc>
          <w:tcPr>
            <w:tcW w:w="1100" w:type="dxa"/>
            <w:shd w:val="clear" w:color="auto" w:fill="auto"/>
            <w:tcMar>
              <w:top w:w="15" w:type="dxa"/>
              <w:left w:w="15" w:type="dxa"/>
              <w:bottom w:w="0" w:type="dxa"/>
              <w:right w:w="15" w:type="dxa"/>
            </w:tcMar>
            <w:hideMark/>
            <w:tcPrChange w:id="2887" w:author="Pat Kinney" w:date="2018-07-08T23:53:00Z">
              <w:tcPr>
                <w:tcW w:w="110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6BF7A4C0" w14:textId="77777777" w:rsidR="000E4BD4" w:rsidRPr="00C509F4" w:rsidRDefault="000E4BD4" w:rsidP="004675C2">
            <w:pPr>
              <w:jc w:val="center"/>
              <w:rPr>
                <w:szCs w:val="24"/>
              </w:rPr>
            </w:pPr>
            <w:r w:rsidRPr="00C509F4">
              <w:rPr>
                <w:szCs w:val="24"/>
              </w:rPr>
              <w:t>X</w:t>
            </w:r>
          </w:p>
        </w:tc>
        <w:tc>
          <w:tcPr>
            <w:tcW w:w="1316" w:type="dxa"/>
            <w:shd w:val="clear" w:color="auto" w:fill="auto"/>
            <w:tcMar>
              <w:top w:w="15" w:type="dxa"/>
              <w:left w:w="15" w:type="dxa"/>
              <w:bottom w:w="0" w:type="dxa"/>
              <w:right w:w="15" w:type="dxa"/>
            </w:tcMar>
            <w:hideMark/>
            <w:tcPrChange w:id="2888" w:author="Pat Kinney" w:date="2018-07-08T23:53:00Z">
              <w:tcPr>
                <w:tcW w:w="1316"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16784952" w14:textId="77777777" w:rsidR="000E4BD4" w:rsidRPr="00C509F4" w:rsidRDefault="000E4BD4" w:rsidP="004675C2">
            <w:pPr>
              <w:jc w:val="center"/>
              <w:rPr>
                <w:szCs w:val="24"/>
              </w:rPr>
            </w:pPr>
          </w:p>
        </w:tc>
        <w:tc>
          <w:tcPr>
            <w:tcW w:w="1430" w:type="dxa"/>
            <w:shd w:val="clear" w:color="auto" w:fill="auto"/>
            <w:tcMar>
              <w:top w:w="15" w:type="dxa"/>
              <w:left w:w="15" w:type="dxa"/>
              <w:bottom w:w="0" w:type="dxa"/>
              <w:right w:w="15" w:type="dxa"/>
            </w:tcMar>
            <w:hideMark/>
            <w:tcPrChange w:id="2889" w:author="Pat Kinney" w:date="2018-07-08T23:53:00Z">
              <w:tcPr>
                <w:tcW w:w="14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1FA1941A" w14:textId="77777777" w:rsidR="000E4BD4" w:rsidRPr="00C509F4" w:rsidRDefault="000E4BD4" w:rsidP="004675C2">
            <w:pPr>
              <w:jc w:val="center"/>
              <w:rPr>
                <w:szCs w:val="24"/>
              </w:rPr>
            </w:pPr>
            <w:r w:rsidRPr="00C509F4">
              <w:rPr>
                <w:szCs w:val="24"/>
              </w:rPr>
              <w:t>X</w:t>
            </w:r>
          </w:p>
        </w:tc>
        <w:tc>
          <w:tcPr>
            <w:tcW w:w="1214" w:type="dxa"/>
            <w:shd w:val="clear" w:color="auto" w:fill="auto"/>
            <w:tcMar>
              <w:top w:w="15" w:type="dxa"/>
              <w:left w:w="15" w:type="dxa"/>
              <w:bottom w:w="0" w:type="dxa"/>
              <w:right w:w="15" w:type="dxa"/>
            </w:tcMar>
            <w:hideMark/>
            <w:tcPrChange w:id="2890" w:author="Pat Kinney" w:date="2018-07-08T23:53:00Z">
              <w:tcPr>
                <w:tcW w:w="1214"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14BB5D99" w14:textId="77777777" w:rsidR="000E4BD4" w:rsidRPr="00C509F4" w:rsidRDefault="000E4BD4" w:rsidP="004675C2">
            <w:pPr>
              <w:jc w:val="center"/>
              <w:rPr>
                <w:szCs w:val="24"/>
              </w:rPr>
            </w:pPr>
          </w:p>
        </w:tc>
      </w:tr>
    </w:tbl>
    <w:p w14:paraId="6897E6AC" w14:textId="77777777" w:rsidR="000E4BD4" w:rsidRPr="00C509F4" w:rsidRDefault="000E4BD4" w:rsidP="000E4BD4">
      <w:pPr>
        <w:rPr>
          <w:szCs w:val="24"/>
        </w:rPr>
      </w:pPr>
    </w:p>
    <w:p w14:paraId="0B32B6F2" w14:textId="77777777" w:rsidR="000E4BD4" w:rsidRPr="00C509F4" w:rsidRDefault="000E4BD4" w:rsidP="009C453C">
      <w:pPr>
        <w:pStyle w:val="Heading3"/>
        <w:pPrChange w:id="2891" w:author="Pat Kinney" w:date="2018-07-09T11:38:00Z">
          <w:pPr>
            <w:pStyle w:val="ListParagraph"/>
            <w:numPr>
              <w:numId w:val="31"/>
            </w:numPr>
            <w:ind w:left="720" w:hanging="360"/>
          </w:pPr>
        </w:pPrChange>
      </w:pPr>
      <w:bookmarkStart w:id="2892" w:name="_Toc392777898"/>
      <w:r w:rsidRPr="00C509F4">
        <w:t>Usage of ULM-LIST-MODULES()</w:t>
      </w:r>
      <w:bookmarkEnd w:id="2892"/>
      <w:r w:rsidRPr="00C509F4">
        <w:t xml:space="preserve"> </w:t>
      </w:r>
    </w:p>
    <w:p w14:paraId="0790402B" w14:textId="33A11F35" w:rsidR="000E4BD4" w:rsidRPr="00C509F4" w:rsidRDefault="000E4BD4" w:rsidP="000E4BD4">
      <w:pPr>
        <w:rPr>
          <w:szCs w:val="24"/>
        </w:rPr>
      </w:pPr>
      <w:r w:rsidRPr="00C509F4">
        <w:rPr>
          <w:szCs w:val="24"/>
        </w:rPr>
        <w:t>The entire list of module attributes are collected in a YANG store called “MODULE-DESCRIPTOR"</w:t>
      </w:r>
    </w:p>
    <w:p w14:paraId="43FA579C" w14:textId="77777777" w:rsidR="000E4BD4" w:rsidRPr="00C509F4" w:rsidRDefault="000E4BD4" w:rsidP="000E4BD4">
      <w:pPr>
        <w:rPr>
          <w:szCs w:val="24"/>
        </w:rPr>
      </w:pPr>
      <w:r w:rsidRPr="00C509F4">
        <w:rPr>
          <w:szCs w:val="24"/>
        </w:rPr>
        <w:t> </w:t>
      </w:r>
    </w:p>
    <w:p w14:paraId="75FFD908" w14:textId="77777777" w:rsidR="000E4BD4" w:rsidRPr="00C509F4" w:rsidRDefault="000E4BD4" w:rsidP="000E4BD4">
      <w:pPr>
        <w:rPr>
          <w:szCs w:val="24"/>
        </w:rPr>
      </w:pPr>
      <w:r w:rsidRPr="00C509F4">
        <w:rPr>
          <w:szCs w:val="24"/>
        </w:rPr>
        <w:t>“ULM-LIST-MODULES” ULI() is an enumeration function:</w:t>
      </w:r>
    </w:p>
    <w:p w14:paraId="7335EE2E" w14:textId="77777777" w:rsidR="000E4BD4" w:rsidRPr="00C509F4" w:rsidRDefault="000E4BD4" w:rsidP="000E4BD4">
      <w:pPr>
        <w:rPr>
          <w:szCs w:val="24"/>
        </w:rPr>
      </w:pPr>
      <w:r w:rsidRPr="00C509F4">
        <w:rPr>
          <w:szCs w:val="24"/>
        </w:rPr>
        <w:t> </w:t>
      </w:r>
    </w:p>
    <w:p w14:paraId="76FF58AA" w14:textId="77777777" w:rsidR="000E4BD4" w:rsidRPr="00C509F4" w:rsidRDefault="000E4BD4" w:rsidP="000E4BD4">
      <w:pPr>
        <w:rPr>
          <w:szCs w:val="24"/>
        </w:rPr>
      </w:pPr>
      <w:r w:rsidRPr="00C509F4">
        <w:rPr>
          <w:b/>
          <w:bCs/>
          <w:szCs w:val="24"/>
        </w:rPr>
        <w:tab/>
        <w:t>handle = ULM-LIST-MODULES( NULL, module_descriptor_result)    </w:t>
      </w:r>
    </w:p>
    <w:p w14:paraId="3CF958A3" w14:textId="77777777" w:rsidR="000E4BD4" w:rsidRPr="00C509F4" w:rsidRDefault="000E4BD4" w:rsidP="000E4BD4">
      <w:pPr>
        <w:rPr>
          <w:szCs w:val="24"/>
        </w:rPr>
      </w:pPr>
      <w:r w:rsidRPr="00C509F4">
        <w:rPr>
          <w:szCs w:val="24"/>
        </w:rPr>
        <w:t> </w:t>
      </w:r>
    </w:p>
    <w:p w14:paraId="44CA27D3" w14:textId="77777777" w:rsidR="000E4BD4" w:rsidRPr="00C509F4" w:rsidRDefault="000E4BD4" w:rsidP="000E4BD4">
      <w:pPr>
        <w:rPr>
          <w:szCs w:val="24"/>
        </w:rPr>
      </w:pPr>
      <w:r w:rsidRPr="00C509F4">
        <w:rPr>
          <w:szCs w:val="24"/>
        </w:rPr>
        <w:t>the first module descriptor returned is in “module_descriptor_result”</w:t>
      </w:r>
    </w:p>
    <w:p w14:paraId="1A66B5DA" w14:textId="77777777" w:rsidR="000E4BD4" w:rsidRPr="00C509F4" w:rsidRDefault="000E4BD4" w:rsidP="000E4BD4">
      <w:pPr>
        <w:rPr>
          <w:szCs w:val="24"/>
        </w:rPr>
      </w:pPr>
      <w:r w:rsidRPr="00C509F4">
        <w:rPr>
          <w:szCs w:val="24"/>
        </w:rPr>
        <w:t>the first module returned is always the “Management Module”</w:t>
      </w:r>
    </w:p>
    <w:p w14:paraId="715B2AC2" w14:textId="77777777" w:rsidR="000E4BD4" w:rsidRPr="00C509F4" w:rsidRDefault="000E4BD4" w:rsidP="000E4BD4">
      <w:pPr>
        <w:rPr>
          <w:szCs w:val="24"/>
        </w:rPr>
      </w:pPr>
      <w:r w:rsidRPr="00C509F4">
        <w:rPr>
          <w:szCs w:val="24"/>
        </w:rPr>
        <w:t> </w:t>
      </w:r>
    </w:p>
    <w:p w14:paraId="51844804" w14:textId="77777777" w:rsidR="000E4BD4" w:rsidRPr="00C509F4" w:rsidRDefault="000E4BD4" w:rsidP="000E4BD4">
      <w:pPr>
        <w:rPr>
          <w:szCs w:val="24"/>
        </w:rPr>
      </w:pPr>
      <w:r w:rsidRPr="00C509F4">
        <w:rPr>
          <w:szCs w:val="24"/>
        </w:rPr>
        <w:t>Then the caller makes additional calls as follows:</w:t>
      </w:r>
    </w:p>
    <w:p w14:paraId="5ACB9EE3" w14:textId="77777777" w:rsidR="000E4BD4" w:rsidRPr="00C509F4" w:rsidRDefault="000E4BD4" w:rsidP="000E4BD4">
      <w:pPr>
        <w:rPr>
          <w:szCs w:val="24"/>
        </w:rPr>
      </w:pPr>
      <w:r w:rsidRPr="00C509F4">
        <w:rPr>
          <w:szCs w:val="24"/>
        </w:rPr>
        <w:t> </w:t>
      </w:r>
    </w:p>
    <w:p w14:paraId="509B57B6" w14:textId="049B1309" w:rsidR="000E4BD4" w:rsidRPr="00C509F4" w:rsidRDefault="000E4BD4" w:rsidP="000E4BD4">
      <w:pPr>
        <w:rPr>
          <w:szCs w:val="24"/>
        </w:rPr>
      </w:pPr>
      <w:r w:rsidRPr="00C509F4">
        <w:rPr>
          <w:b/>
          <w:bCs/>
          <w:szCs w:val="24"/>
        </w:rPr>
        <w:tab/>
        <w:t>handle = ULM-LIST-</w:t>
      </w:r>
      <w:r w:rsidR="006C1C02" w:rsidRPr="00C509F4">
        <w:rPr>
          <w:b/>
          <w:bCs/>
          <w:szCs w:val="24"/>
        </w:rPr>
        <w:t>MODULES(handle, module_descript</w:t>
      </w:r>
      <w:r w:rsidRPr="00C509F4">
        <w:rPr>
          <w:b/>
          <w:bCs/>
          <w:szCs w:val="24"/>
        </w:rPr>
        <w:t>or_result)</w:t>
      </w:r>
    </w:p>
    <w:p w14:paraId="7280B482" w14:textId="77777777" w:rsidR="000E4BD4" w:rsidRPr="00C509F4" w:rsidRDefault="000E4BD4" w:rsidP="000E4BD4">
      <w:pPr>
        <w:rPr>
          <w:szCs w:val="24"/>
        </w:rPr>
      </w:pPr>
      <w:r w:rsidRPr="00C509F4">
        <w:rPr>
          <w:szCs w:val="24"/>
        </w:rPr>
        <w:t xml:space="preserve">Each time returning </w:t>
      </w:r>
      <w:del w:id="2893" w:author="Pat Kinney" w:date="2018-07-09T10:11:00Z">
        <w:r w:rsidRPr="00C509F4" w:rsidDel="003F5239">
          <w:rPr>
            <w:szCs w:val="24"/>
          </w:rPr>
          <w:delText> </w:delText>
        </w:r>
      </w:del>
      <w:r w:rsidRPr="00C509F4">
        <w:rPr>
          <w:szCs w:val="24"/>
        </w:rPr>
        <w:t>a module descriptor in “module_descriptor_result”</w:t>
      </w:r>
    </w:p>
    <w:p w14:paraId="4E99E5CC" w14:textId="77777777" w:rsidR="000E4BD4" w:rsidRPr="00C509F4" w:rsidRDefault="000E4BD4" w:rsidP="000E4BD4">
      <w:pPr>
        <w:rPr>
          <w:szCs w:val="24"/>
        </w:rPr>
      </w:pPr>
      <w:r w:rsidRPr="00C509F4">
        <w:rPr>
          <w:szCs w:val="24"/>
        </w:rPr>
        <w:t>The caller can know it reached the end of the module list when “handle” returns NULL</w:t>
      </w:r>
    </w:p>
    <w:p w14:paraId="0291297A" w14:textId="77777777" w:rsidR="000E4BD4" w:rsidRPr="00C509F4" w:rsidRDefault="000E4BD4" w:rsidP="000E4BD4">
      <w:pPr>
        <w:rPr>
          <w:szCs w:val="24"/>
        </w:rPr>
      </w:pPr>
    </w:p>
    <w:p w14:paraId="19DE12B1" w14:textId="3B2EBC42" w:rsidR="000E4BD4" w:rsidRPr="00C509F4" w:rsidRDefault="000E4BD4" w:rsidP="000E4BD4">
      <w:pPr>
        <w:rPr>
          <w:szCs w:val="24"/>
        </w:rPr>
      </w:pPr>
      <w:r w:rsidRPr="00C509F4">
        <w:rPr>
          <w:noProof/>
          <w:szCs w:val="24"/>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0894B9-17CD-487F-85B7-02ACFF8B90B8}"/>
                            </a:ext>
                          </a:extLst>
                        </wps:cNvPr>
                        <wps:cNvCnPr>
                          <a:stCxn id="4294967295" idx="1"/>
                          <a:endCxn id="4294967295" idx="3"/>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804DFD" w:rsidRDefault="00804DFD"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 o:spid="_x0000_s1223"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">
                <v:rect id="Rectangle 448" o:spid="_x0000_s1224"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SI+wAAA&#10;ANwAAAAPAAAAZHJzL2Rvd25yZXYueG1sRE9Na8JAEL0X/A/LCL3VjSKtRFdRQRBKD03MfcyOSTA7&#10;G7JrTP9951Do8fG+N7vRtWqgPjSeDcxnCSji0tuGKwOX/PS2AhUissXWMxn4oQC77eRlg6n1T/6m&#10;IYuVkhAOKRqoY+xSrUNZk8Mw8x2xcDffO4wC+0rbHp8S7lq9SJJ37bBhaaixo2NN5T17OAOfWTLs&#10;yw+dfx0KzFfFtRBVa8zrdNyvQUUa47/4z322BpZLWStn5Ajo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VSI+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63974849"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v:textbox>
                </v:rect>
                <v:rect id="Rectangle 449" o:spid="_x0000_s1225"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elwwAA&#10;ANwAAAAPAAAAZHJzL2Rvd25yZXYueG1sRI9Ba4NAFITvhfyH5QV6q2uKNMZmE5JCoVByiMb7q/uq&#10;UvetuFs1/z4bKPQ4zDczzHY/m06MNLjWsoJVFIMgrqxuuVZwKd6fUhDOI2vsLJOCKznY7xYPW8y0&#10;nfhMY+5rEUrYZaig8b7PpHRVQwZdZHvi4H3bwaAPcqilHnAK5aaTz3H8Ig22HBYa7Omtoeon/zUK&#10;PvN4PFRrWZyOJRZp+VUGqlPqcTkfXkF4mv0//Jf+0AqSZAP3M+EI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Yel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175F45EE"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v:textbox>
                </v:rect>
                <v:rect id="Rectangle 450" o:spid="_x0000_s1226"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jlwAAA&#10;ANwAAAAPAAAAZHJzL2Rvd25yZXYueG1sRE9Na8JAEL0X/A/LCL3VjaVWia6iBaFQemhi7mN2TILZ&#10;2ZBdY/rvOwehx8f73uxG16qB+tB4NjCfJaCIS28brgyc8uPLClSIyBZbz2TglwLstpOnDabW3/mH&#10;hixWSkI4pGigjrFLtQ5lTQ7DzHfEwl187zAK7Ctte7xLuGv1a5K8a4cNS0ONHX3UVF6zmzPwlSXD&#10;vlzq/PtQYL4qzoWoWmOep+N+DSrSGP/FD/enNfC2kPlyRo6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jl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54E15843"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v:textbox>
                </v:rect>
                <v:rect id="Rectangle 451" o:spid="_x0000_s1227"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h1+wgAA&#10;ANwAAAAPAAAAZHJzL2Rvd25yZXYueG1sRI9Bi8IwFITvgv8hPGFvmiquSjWKCsLCsgdbe382z7bY&#10;vJQm1u6/3ywIHof5ZobZ7HpTi45aV1lWMJ1EIIhzqysuFFzS03gFwnlkjbVlUvBLDnbb4WCDsbZP&#10;PlOX+EKEEnYxKii9b2IpXV6SQTexDXHwbrY16INsC6lbfIZyU8tZFC2kwYrDQokNHUvK78nDKPhO&#10;om6fL2X6c8gwXWXXLFC1Uh+jfr8G4an3b/iV/tIK5p9T+D8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HX7CAAAA3AAAAA8AAAAAAAAAAAAAAAAAlwIAAGRycy9kb3du&#10;cmV2LnhtbFBLBQYAAAAABAAEAPUAAACGAwAAAAA=&#10;" fillcolor="white [3201]" strokecolor="black [3200]" strokeweight="2pt">
                  <v:stroke startarrowwidth="narrow" startarrowlength="short" endarrowwidth="narrow" endarrowlength="short"/>
                  <v:shadow color="#eeece1 [3214]" opacity="49150f"/>
                  <v:textbox>
                    <w:txbxContent>
                      <w:p w14:paraId="0610E0A2"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v:textbox>
                </v:rect>
                <v:shape id="Straight Arrow Connector 452" o:spid="_x0000_s1228"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Kd3scAAADcAAAADwAAAGRycy9kb3ducmV2LnhtbESPQWvCQBSE74L/YXmCF9GNQcXGrCIF&#10;2x4KrbbQ6yP7TEKyb9PsNqb99V1B8DjMzDdMuutNLTpqXWlZwXwWgSDOrC45V/D5cZiuQTiPrLG2&#10;TAp+ycFuOxykmGh74SN1J5+LAGGXoILC+yaR0mUFGXQz2xAH72xbgz7INpe6xUuAm1rGUbSSBksO&#10;CwU29FhQVp1+jAL59f2wfv6bZMdFx9WTi/P67fVdqfGo329AeOr9PXxrv2gFi2UM1zPhCMj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op3exwAAANwAAAAPAAAAAAAA&#10;AAAAAAAAAKECAABkcnMvZG93bnJldi54bWxQSwUGAAAAAAQABAD5AAAAlQMAAAAA&#10;" filled="t" fillcolor="#4f81bd [3204]" strokecolor="black [3213]" strokeweight="1pt">
                  <v:stroke startarrow="block"/>
                  <v:shadow color="#eeece1 [3214]" opacity="49150f"/>
                </v:shape>
                <v:shape id="Straight Arrow Connector 453" o:spid="_x0000_s1229"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4RccAAADcAAAADwAAAGRycy9kb3ducmV2LnhtbESPS2vDMBCE74H8B7GBXEot54njRAkl&#10;0LSHQB4t9LpYG9vEWrmW6rj99VWhkOMwM98wq01nKtFS40rLCkZRDII4s7rkXMH72/NjAsJ5ZI2V&#10;ZVLwTQ42635vham2Nz5Re/a5CBB2KSoovK9TKV1WkEEX2Zo4eBfbGPRBNrnUDd4C3FRyHMdzabDk&#10;sFBgTduCsuv5yyiQH5+L5OXnITtNW77u3DivDvujUsNB97QE4anz9/B/+1UrmM4m8HcmHA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7jhFxwAAANwAAAAPAAAAAAAA&#10;AAAAAAAAAKECAABkcnMvZG93bnJldi54bWxQSwUGAAAAAAQABAD5AAAAlQMAAAAA&#10;" filled="t" fillcolor="#4f81bd [3204]" strokecolor="black [3213]" strokeweight="1pt">
                  <v:stroke startarrow="block"/>
                  <v:shadow color="#eeece1 [3214]" opacity="49150f"/>
                </v:shape>
                <v:shape id="Straight Arrow Connector 454" o:spid="_x0000_s1230"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gMccAAADcAAAADwAAAGRycy9kb3ducmV2LnhtbESPT2vCQBTE7wW/w/IEL0U3ShQbs4oU&#10;rD0U/NNCr4/sMwnJvk2z2xj76btCocdhZn7DpJve1KKj1pWWFUwnEQjizOqScwUf77vxEoTzyBpr&#10;y6TgRg4268FDiom2Vz5Rd/a5CBB2CSoovG8SKV1WkEE3sQ1x8C62NeiDbHOpW7wGuKnlLIoW0mDJ&#10;YaHAhp4Lyqrzt1EgP7+elvufx+wUd1y9uFleH96OSo2G/XYFwlPv/8N/7VetIJ7HcD8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B6AxxwAAANwAAAAPAAAAAAAA&#10;AAAAAAAAAKECAABkcnMvZG93bnJldi54bWxQSwUGAAAAAAQABAD5AAAAlQMAAAAA&#10;" filled="t" fillcolor="#4f81bd [3204]" strokecolor="black [3213]" strokeweight="1pt">
                  <v:stroke startarrow="block"/>
                  <v:shadow color="#eeece1 [3214]" opacity="49150f"/>
                </v:shape>
                <v:rect id="Rectangle 455" o:spid="_x0000_s1231"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Rt9wwAA&#10;ANwAAAAPAAAAZHJzL2Rvd25yZXYueG1sRI9Ba4NAFITvhfyH5QVyq2tKbMVkE5JCIVB6qNb7i/ui&#10;EvetuFs1/75bKPQ4zDczzO4wm06MNLjWsoJ1FIMgrqxuuVbwVbw9piCcR9bYWSYFd3Jw2C8edphp&#10;O/EnjbmvRShhl6GCxvs+k9JVDRl0ke2Jg3e1g0Ef5FBLPeAUyk0nn+L4WRpsOSw02NNrQ9Ut/zYK&#10;3vN4PFYvsvg4lVik5aUMVKfUajkftyA8zf4f/kuftYJNksDvmXA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Rt9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4CFC3D6C" w14:textId="77777777" w:rsidR="00804DFD" w:rsidRDefault="00804DF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v:textbox>
                </v:rect>
                <v:shape id="Straight Arrow Connector 456" o:spid="_x0000_s1232"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8sMMYAAADcAAAADwAAAGRycy9kb3ducmV2LnhtbESPT2vCQBTE70K/w/IKXqRuKiptmlWK&#10;UPBQQWNpr4/syx+6+zZkt0n89l1B8DjMzG+YbDtaI3rqfONYwfM8AUFcON1wpeDr/PH0AsIHZI3G&#10;MSm4kIft5mGSYardwCfq81CJCGGfooI6hDaV0hc1WfRz1xJHr3SdxRBlV0nd4RDh1shFkqylxYbj&#10;Qo0t7WoqfvM/q+D1OOwOP4tlaczs++BK3tvzp1Nq+ji+v4EINIZ7+NbeawXL1RquZ+IRk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fLDDGAAAA3AAAAA8AAAAAAAAA&#10;AAAAAAAAoQIAAGRycy9kb3ducmV2LnhtbFBLBQYAAAAABAAEAPkAAACUAwAAAAA=&#10;" filled="t" fillcolor="#4f81bd [3204]" strokecolor="black [3213]" strokeweight="1pt">
                  <v:stroke startarrow="block"/>
                  <v:shadow color="#eeece1 [3214]" opacity="49150f"/>
                </v:shape>
                <v:oval id="Oval 457" o:spid="_x0000_s1233"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DfwwAA&#10;ANwAAAAPAAAAZHJzL2Rvd25yZXYueG1sRI9Pa8JAFMTvQr/D8gredBNtq0TXUATRk/iPen1kn0kw&#10;+zZkt0n89l2h4HGYmd8wy7Q3lWipcaVlBfE4AkGcWV1yruBy3ozmIJxH1lhZJgUPcpCu3gZLTLTt&#10;+EjtyeciQNglqKDwvk6kdFlBBt3Y1sTBu9nGoA+yyaVusAtwU8lJFH1JgyWHhQJrWheU3U+/RsGh&#10;wunkfLju5eznonkut/GaWanhe/+9AOGp96/wf3unFXx8zuB5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zDf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7026CA2B" w14:textId="77777777" w:rsidR="00804DFD" w:rsidRDefault="00804DFD" w:rsidP="000E4BD4"/>
                    </w:txbxContent>
                  </v:textbox>
                </v:oval>
                <v:shape id="Straight Arrow Connector 458" o:spid="_x0000_s1234"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wd2cEAAADcAAAADwAAAGRycy9kb3ducmV2LnhtbERPy4rCMBTdC/5DuIIb0VTRwekYRQTB&#10;hYKj4mwvze2DSW5KE239e7MYmOXhvFebzhrxpMZXjhVMJwkI4szpigsFt+t+vAThA7JG45gUvMjD&#10;Zt3vrTDVruVvel5CIWII+xQVlCHUqZQ+K8min7iaOHK5ayyGCJtC6gbbGG6NnCXJh7RYcWwosaZd&#10;Sdnv5WEVfJ7b3elnNs+NGd1PLueDvR6dUsNBt/0CEagL/+I/90ErmC/i2ngmHgG5f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B3ZwQAAANwAAAAPAAAAAAAAAAAAAAAA&#10;AKECAABkcnMvZG93bnJldi54bWxQSwUGAAAAAAQABAD5AAAAjwMAAAAA&#10;" filled="t" fillcolor="#4f81bd [3204]" strokecolor="black [3213]" strokeweight="1pt">
                  <v:stroke startarrow="block"/>
                  <v:shadow color="#eeece1 [3214]" opacity="49150f"/>
                </v:shape>
                <w10:anchorlock/>
              </v:group>
            </w:pict>
          </mc:Fallback>
        </mc:AlternateContent>
      </w:r>
    </w:p>
    <w:p w14:paraId="015D0F8F" w14:textId="77777777" w:rsidR="0040230F" w:rsidRPr="00C509F4" w:rsidRDefault="0040230F" w:rsidP="000E4BD4">
      <w:pPr>
        <w:rPr>
          <w:szCs w:val="24"/>
        </w:rPr>
      </w:pPr>
    </w:p>
    <w:p w14:paraId="6A2A8271" w14:textId="77777777" w:rsidR="0040230F" w:rsidRPr="00C509F4" w:rsidRDefault="0040230F" w:rsidP="000E4BD4">
      <w:pPr>
        <w:rPr>
          <w:szCs w:val="24"/>
        </w:rPr>
      </w:pPr>
    </w:p>
    <w:p w14:paraId="7701F990" w14:textId="508E8611" w:rsidR="0040230F" w:rsidRPr="00C509F4" w:rsidRDefault="003746DE" w:rsidP="00456D8D">
      <w:pPr>
        <w:pStyle w:val="Heading2"/>
        <w:pPrChange w:id="2894" w:author="Pat Kinney" w:date="2018-07-08T16:28:00Z">
          <w:pPr>
            <w:pStyle w:val="ListParagraph"/>
            <w:numPr>
              <w:numId w:val="31"/>
            </w:numPr>
            <w:ind w:left="720" w:hanging="360"/>
          </w:pPr>
        </w:pPrChange>
      </w:pPr>
      <w:bookmarkStart w:id="2895" w:name="_Toc392777899"/>
      <w:r w:rsidRPr="00C509F4">
        <w:t>PTM Description</w:t>
      </w:r>
      <w:bookmarkEnd w:id="2895"/>
    </w:p>
    <w:p w14:paraId="44CFE6C0" w14:textId="47838D65" w:rsidR="004675C2" w:rsidRPr="00C509F4" w:rsidRDefault="004675C2" w:rsidP="009C453C">
      <w:pPr>
        <w:pStyle w:val="Heading3"/>
        <w:pPrChange w:id="2896" w:author="Pat Kinney" w:date="2018-07-09T11:38:00Z">
          <w:pPr>
            <w:pStyle w:val="ListParagraph"/>
            <w:numPr>
              <w:numId w:val="31"/>
            </w:numPr>
            <w:ind w:left="720" w:hanging="360"/>
          </w:pPr>
        </w:pPrChange>
      </w:pPr>
      <w:bookmarkStart w:id="2897" w:name="_Toc392777900"/>
      <w:r w:rsidRPr="00C509F4">
        <w:t>Overview</w:t>
      </w:r>
      <w:bookmarkEnd w:id="2897"/>
    </w:p>
    <w:p w14:paraId="644D741E" w14:textId="77777777" w:rsidR="003F5239" w:rsidRDefault="004675C2" w:rsidP="00070C50">
      <w:pPr>
        <w:pStyle w:val="NoSpacing"/>
        <w:rPr>
          <w:ins w:id="2898" w:author="Pat Kinney" w:date="2018-07-09T10:12:00Z"/>
          <w:rFonts w:ascii="Times New Roman" w:hAnsi="Times New Roman"/>
          <w:sz w:val="24"/>
          <w:szCs w:val="24"/>
        </w:rPr>
      </w:pPr>
      <w:r w:rsidRPr="00C509F4">
        <w:rPr>
          <w:rFonts w:ascii="Times New Roman" w:hAnsi="Times New Roman"/>
          <w:bCs/>
          <w:sz w:val="24"/>
          <w:szCs w:val="24"/>
        </w:rPr>
        <w:t xml:space="preserve">The </w:t>
      </w:r>
      <w:r w:rsidR="0052646E" w:rsidRPr="00070C50">
        <w:rPr>
          <w:rFonts w:ascii="Times New Roman" w:hAnsi="Times New Roman"/>
          <w:sz w:val="24"/>
          <w:szCs w:val="24"/>
        </w:rPr>
        <w:t>PTM provides</w:t>
      </w:r>
      <w:ins w:id="2899" w:author="Pat Kinney" w:date="2018-07-09T10:12:00Z">
        <w:r w:rsidR="003F5239">
          <w:rPr>
            <w:rFonts w:ascii="Times New Roman" w:hAnsi="Times New Roman"/>
            <w:sz w:val="24"/>
            <w:szCs w:val="24"/>
          </w:rPr>
          <w:t>:</w:t>
        </w:r>
      </w:ins>
      <w:r w:rsidR="0052646E" w:rsidRPr="00070C50">
        <w:rPr>
          <w:rFonts w:ascii="Times New Roman" w:hAnsi="Times New Roman"/>
          <w:sz w:val="24"/>
          <w:szCs w:val="24"/>
        </w:rPr>
        <w:t xml:space="preserve"> </w:t>
      </w:r>
    </w:p>
    <w:p w14:paraId="17AE3D17" w14:textId="7A91C4AC" w:rsidR="0052646E" w:rsidDel="003F5239" w:rsidRDefault="0052646E" w:rsidP="003F5239">
      <w:pPr>
        <w:pStyle w:val="NoSpacing"/>
        <w:numPr>
          <w:ilvl w:val="0"/>
          <w:numId w:val="32"/>
        </w:numPr>
        <w:rPr>
          <w:del w:id="2900" w:author="Pat Kinney" w:date="2018-07-09T10:12:00Z"/>
          <w:rFonts w:ascii="Times New Roman" w:hAnsi="Times New Roman"/>
          <w:sz w:val="24"/>
          <w:szCs w:val="24"/>
        </w:rPr>
        <w:pPrChange w:id="2901" w:author="Pat Kinney" w:date="2018-07-09T10:12:00Z">
          <w:pPr>
            <w:pStyle w:val="NoSpacing"/>
            <w:numPr>
              <w:ilvl w:val="1"/>
              <w:numId w:val="24"/>
            </w:numPr>
            <w:ind w:left="1170" w:hanging="360"/>
          </w:pPr>
        </w:pPrChange>
      </w:pPr>
      <w:del w:id="2902" w:author="Pat Kinney" w:date="2018-07-09T10:13:00Z">
        <w:r w:rsidRPr="00070C50" w:rsidDel="003F5239">
          <w:rPr>
            <w:rFonts w:ascii="Times New Roman" w:hAnsi="Times New Roman"/>
            <w:sz w:val="24"/>
            <w:szCs w:val="24"/>
          </w:rPr>
          <w:delText xml:space="preserve">a </w:delText>
        </w:r>
      </w:del>
      <w:ins w:id="2903" w:author="Pat Kinney" w:date="2018-07-09T10:13:00Z">
        <w:r w:rsidR="003F5239">
          <w:rPr>
            <w:rFonts w:ascii="Times New Roman" w:hAnsi="Times New Roman"/>
            <w:sz w:val="24"/>
            <w:szCs w:val="24"/>
          </w:rPr>
          <w:t>A</w:t>
        </w:r>
        <w:r w:rsidR="003F5239" w:rsidRPr="00070C50">
          <w:rPr>
            <w:rFonts w:ascii="Times New Roman" w:hAnsi="Times New Roman"/>
            <w:sz w:val="24"/>
            <w:szCs w:val="24"/>
          </w:rPr>
          <w:t xml:space="preserve"> </w:t>
        </w:r>
      </w:ins>
      <w:r w:rsidRPr="00070C50">
        <w:rPr>
          <w:rFonts w:ascii="Times New Roman" w:hAnsi="Times New Roman"/>
          <w:sz w:val="24"/>
          <w:szCs w:val="24"/>
        </w:rPr>
        <w:t>conduit between the MMI and the PDE</w:t>
      </w:r>
    </w:p>
    <w:p w14:paraId="0EA297CD" w14:textId="77777777" w:rsidR="003F5239" w:rsidRPr="00070C50" w:rsidRDefault="003F5239" w:rsidP="003F5239">
      <w:pPr>
        <w:pStyle w:val="NoSpacing"/>
        <w:numPr>
          <w:ilvl w:val="0"/>
          <w:numId w:val="32"/>
        </w:numPr>
        <w:rPr>
          <w:ins w:id="2904" w:author="Pat Kinney" w:date="2018-07-09T10:12:00Z"/>
          <w:rFonts w:ascii="Times New Roman" w:hAnsi="Times New Roman"/>
          <w:sz w:val="24"/>
          <w:szCs w:val="24"/>
        </w:rPr>
        <w:pPrChange w:id="2905" w:author="Pat Kinney" w:date="2018-07-09T10:12:00Z">
          <w:pPr>
            <w:pStyle w:val="NoSpacing"/>
          </w:pPr>
        </w:pPrChange>
      </w:pPr>
    </w:p>
    <w:p w14:paraId="126A5893" w14:textId="77777777" w:rsidR="0052646E" w:rsidDel="003F5239" w:rsidRDefault="0052646E" w:rsidP="003F5239">
      <w:pPr>
        <w:pStyle w:val="NoSpacing"/>
        <w:numPr>
          <w:ilvl w:val="0"/>
          <w:numId w:val="32"/>
        </w:numPr>
        <w:rPr>
          <w:del w:id="2906" w:author="Pat Kinney" w:date="2018-07-09T10:13:00Z"/>
          <w:rFonts w:ascii="Times New Roman" w:hAnsi="Times New Roman"/>
          <w:sz w:val="24"/>
          <w:szCs w:val="24"/>
        </w:rPr>
        <w:pPrChange w:id="2907" w:author="Pat Kinney" w:date="2018-07-09T10:12:00Z">
          <w:pPr>
            <w:pStyle w:val="NoSpacing"/>
            <w:numPr>
              <w:ilvl w:val="1"/>
              <w:numId w:val="24"/>
            </w:numPr>
            <w:ind w:left="1170" w:hanging="360"/>
          </w:pPr>
        </w:pPrChange>
      </w:pPr>
      <w:r w:rsidRPr="003F5239">
        <w:rPr>
          <w:rFonts w:ascii="Times New Roman" w:hAnsi="Times New Roman"/>
          <w:sz w:val="24"/>
          <w:szCs w:val="24"/>
          <w:rPrChange w:id="2908" w:author="Pat Kinney" w:date="2018-07-09T10:12:00Z">
            <w:rPr>
              <w:rFonts w:ascii="Times New Roman" w:hAnsi="Times New Roman"/>
              <w:sz w:val="24"/>
              <w:szCs w:val="24"/>
            </w:rPr>
          </w:rPrChange>
        </w:rPr>
        <w:t>Allows applications/functions above the ULI to transparently access the 802.15.4 device</w:t>
      </w:r>
    </w:p>
    <w:p w14:paraId="556ED197" w14:textId="77777777" w:rsidR="003F5239" w:rsidRPr="003F5239" w:rsidRDefault="003F5239" w:rsidP="003F5239">
      <w:pPr>
        <w:pStyle w:val="NoSpacing"/>
        <w:numPr>
          <w:ilvl w:val="0"/>
          <w:numId w:val="32"/>
        </w:numPr>
        <w:rPr>
          <w:ins w:id="2909" w:author="Pat Kinney" w:date="2018-07-09T10:13:00Z"/>
          <w:rFonts w:ascii="Times New Roman" w:hAnsi="Times New Roman"/>
          <w:sz w:val="24"/>
          <w:szCs w:val="24"/>
          <w:rPrChange w:id="2910" w:author="Pat Kinney" w:date="2018-07-09T10:12:00Z">
            <w:rPr>
              <w:ins w:id="2911" w:author="Pat Kinney" w:date="2018-07-09T10:13:00Z"/>
              <w:rFonts w:ascii="Times New Roman" w:hAnsi="Times New Roman"/>
              <w:sz w:val="24"/>
              <w:szCs w:val="24"/>
            </w:rPr>
          </w:rPrChange>
        </w:rPr>
        <w:pPrChange w:id="2912" w:author="Pat Kinney" w:date="2018-07-09T10:12:00Z">
          <w:pPr>
            <w:pStyle w:val="NoSpacing"/>
            <w:numPr>
              <w:ilvl w:val="1"/>
              <w:numId w:val="24"/>
            </w:numPr>
            <w:ind w:left="1170" w:hanging="360"/>
          </w:pPr>
        </w:pPrChange>
      </w:pPr>
    </w:p>
    <w:p w14:paraId="14D4C23E" w14:textId="77777777" w:rsidR="0052646E" w:rsidDel="003F5239" w:rsidRDefault="0052646E" w:rsidP="003F5239">
      <w:pPr>
        <w:pStyle w:val="NoSpacing"/>
        <w:numPr>
          <w:ilvl w:val="0"/>
          <w:numId w:val="32"/>
        </w:numPr>
        <w:rPr>
          <w:del w:id="2913" w:author="Pat Kinney" w:date="2018-07-09T10:14:00Z"/>
          <w:rFonts w:ascii="Times New Roman" w:hAnsi="Times New Roman"/>
          <w:sz w:val="24"/>
          <w:szCs w:val="24"/>
        </w:rPr>
        <w:pPrChange w:id="2914" w:author="Pat Kinney" w:date="2018-07-09T10:12:00Z">
          <w:pPr>
            <w:pStyle w:val="NoSpacing"/>
            <w:numPr>
              <w:numId w:val="12"/>
            </w:numPr>
            <w:tabs>
              <w:tab w:val="num" w:pos="720"/>
            </w:tabs>
            <w:ind w:left="720" w:hanging="360"/>
          </w:pPr>
        </w:pPrChange>
      </w:pPr>
      <w:r w:rsidRPr="003F5239">
        <w:rPr>
          <w:rFonts w:ascii="Times New Roman" w:hAnsi="Times New Roman"/>
          <w:sz w:val="24"/>
          <w:szCs w:val="24"/>
          <w:rPrChange w:id="2915" w:author="Pat Kinney" w:date="2018-07-09T10:13:00Z">
            <w:rPr>
              <w:rFonts w:ascii="Times New Roman" w:hAnsi="Times New Roman"/>
              <w:sz w:val="24"/>
              <w:szCs w:val="24"/>
            </w:rPr>
          </w:rPrChange>
        </w:rPr>
        <w:t>Allows data from MCPS-SAP to be sent directly to those applications/functions above the ULI not using other protocol modules</w:t>
      </w:r>
    </w:p>
    <w:p w14:paraId="5F1349E2" w14:textId="77777777" w:rsidR="003F5239" w:rsidRPr="003F5239" w:rsidRDefault="003F5239" w:rsidP="003F5239">
      <w:pPr>
        <w:pStyle w:val="NoSpacing"/>
        <w:numPr>
          <w:ilvl w:val="0"/>
          <w:numId w:val="32"/>
        </w:numPr>
        <w:rPr>
          <w:ins w:id="2916" w:author="Pat Kinney" w:date="2018-07-09T10:14:00Z"/>
          <w:rFonts w:ascii="Times New Roman" w:hAnsi="Times New Roman"/>
          <w:sz w:val="24"/>
          <w:szCs w:val="24"/>
          <w:rPrChange w:id="2917" w:author="Pat Kinney" w:date="2018-07-09T10:13:00Z">
            <w:rPr>
              <w:ins w:id="2918" w:author="Pat Kinney" w:date="2018-07-09T10:14:00Z"/>
              <w:rFonts w:ascii="Times New Roman" w:hAnsi="Times New Roman"/>
              <w:sz w:val="24"/>
              <w:szCs w:val="24"/>
            </w:rPr>
          </w:rPrChange>
        </w:rPr>
        <w:pPrChange w:id="2919" w:author="Pat Kinney" w:date="2018-07-09T10:12:00Z">
          <w:pPr>
            <w:pStyle w:val="NoSpacing"/>
            <w:numPr>
              <w:ilvl w:val="1"/>
              <w:numId w:val="24"/>
            </w:numPr>
            <w:ind w:left="1170" w:hanging="360"/>
          </w:pPr>
        </w:pPrChange>
      </w:pPr>
    </w:p>
    <w:p w14:paraId="770060B4" w14:textId="77777777" w:rsidR="003F5239" w:rsidRDefault="0052646E" w:rsidP="003F5239">
      <w:pPr>
        <w:pStyle w:val="NoSpacing"/>
        <w:numPr>
          <w:ilvl w:val="0"/>
          <w:numId w:val="32"/>
        </w:numPr>
        <w:rPr>
          <w:ins w:id="2920" w:author="Pat Kinney" w:date="2018-07-09T10:14:00Z"/>
          <w:rFonts w:ascii="Times New Roman" w:hAnsi="Times New Roman"/>
          <w:sz w:val="24"/>
          <w:szCs w:val="24"/>
        </w:rPr>
        <w:pPrChange w:id="2921" w:author="Pat Kinney" w:date="2018-07-09T10:12:00Z">
          <w:pPr>
            <w:pStyle w:val="NoSpacing"/>
            <w:numPr>
              <w:numId w:val="12"/>
            </w:numPr>
            <w:tabs>
              <w:tab w:val="num" w:pos="720"/>
            </w:tabs>
            <w:ind w:left="720" w:hanging="360"/>
          </w:pPr>
        </w:pPrChange>
      </w:pPr>
      <w:r w:rsidRPr="003F5239">
        <w:rPr>
          <w:rFonts w:ascii="Times New Roman" w:hAnsi="Times New Roman"/>
          <w:sz w:val="24"/>
          <w:szCs w:val="24"/>
          <w:rPrChange w:id="2922" w:author="Pat Kinney" w:date="2018-07-09T10:14:00Z">
            <w:rPr>
              <w:rFonts w:ascii="Times New Roman" w:hAnsi="Times New Roman"/>
              <w:sz w:val="24"/>
              <w:szCs w:val="24"/>
            </w:rPr>
          </w:rPrChange>
        </w:rPr>
        <w:t>Allows legacy applications/functions (non-ULI capable) to be compatible with ULI devices</w:t>
      </w:r>
    </w:p>
    <w:p w14:paraId="412C78E6" w14:textId="648ABFBE" w:rsidR="0052646E" w:rsidRPr="003F5239" w:rsidDel="003F5239" w:rsidRDefault="0052646E" w:rsidP="003F5239">
      <w:pPr>
        <w:pStyle w:val="NoSpacing"/>
        <w:numPr>
          <w:ilvl w:val="0"/>
          <w:numId w:val="32"/>
        </w:numPr>
        <w:rPr>
          <w:del w:id="2923" w:author="Pat Kinney" w:date="2018-07-09T10:14:00Z"/>
          <w:rFonts w:ascii="Times New Roman" w:hAnsi="Times New Roman"/>
          <w:sz w:val="24"/>
          <w:szCs w:val="24"/>
          <w:rPrChange w:id="2924" w:author="Pat Kinney" w:date="2018-07-09T10:14:00Z">
            <w:rPr>
              <w:del w:id="2925" w:author="Pat Kinney" w:date="2018-07-09T10:14:00Z"/>
              <w:rFonts w:ascii="Times New Roman" w:hAnsi="Times New Roman"/>
              <w:sz w:val="24"/>
              <w:szCs w:val="24"/>
            </w:rPr>
          </w:rPrChange>
        </w:rPr>
        <w:pPrChange w:id="2926" w:author="Pat Kinney" w:date="2018-07-09T10:12:00Z">
          <w:pPr>
            <w:pStyle w:val="NoSpacing"/>
            <w:numPr>
              <w:numId w:val="12"/>
            </w:numPr>
            <w:tabs>
              <w:tab w:val="num" w:pos="720"/>
            </w:tabs>
            <w:ind w:left="720" w:hanging="360"/>
          </w:pPr>
        </w:pPrChange>
      </w:pPr>
      <w:del w:id="2927" w:author="Pat Kinney" w:date="2018-07-09T10:14:00Z">
        <w:r w:rsidRPr="003F5239" w:rsidDel="003F5239">
          <w:rPr>
            <w:rFonts w:ascii="Times New Roman" w:hAnsi="Times New Roman"/>
            <w:sz w:val="24"/>
            <w:szCs w:val="24"/>
            <w:rPrChange w:id="2928" w:author="Pat Kinney" w:date="2018-07-09T10:14:00Z">
              <w:rPr>
                <w:rFonts w:ascii="Times New Roman" w:hAnsi="Times New Roman"/>
                <w:sz w:val="24"/>
                <w:szCs w:val="24"/>
              </w:rPr>
            </w:rPrChange>
          </w:rPr>
          <w:delText xml:space="preserve"> </w:delText>
        </w:r>
      </w:del>
    </w:p>
    <w:p w14:paraId="6226E81E" w14:textId="77777777" w:rsidR="0052646E" w:rsidRPr="003F5239" w:rsidRDefault="0052646E" w:rsidP="003F5239">
      <w:pPr>
        <w:pStyle w:val="NoSpacing"/>
        <w:numPr>
          <w:ilvl w:val="0"/>
          <w:numId w:val="32"/>
        </w:numPr>
        <w:rPr>
          <w:rFonts w:ascii="Times New Roman" w:hAnsi="Times New Roman"/>
          <w:sz w:val="24"/>
          <w:szCs w:val="24"/>
          <w:rPrChange w:id="2929" w:author="Pat Kinney" w:date="2018-07-09T10:14:00Z">
            <w:rPr>
              <w:rFonts w:ascii="Times New Roman" w:hAnsi="Times New Roman"/>
              <w:sz w:val="24"/>
              <w:szCs w:val="24"/>
            </w:rPr>
          </w:rPrChange>
        </w:rPr>
        <w:pPrChange w:id="2930" w:author="Pat Kinney" w:date="2018-07-09T10:12:00Z">
          <w:pPr>
            <w:pStyle w:val="NoSpacing"/>
            <w:numPr>
              <w:numId w:val="12"/>
            </w:numPr>
            <w:tabs>
              <w:tab w:val="num" w:pos="720"/>
            </w:tabs>
            <w:ind w:left="720" w:hanging="360"/>
          </w:pPr>
        </w:pPrChange>
      </w:pPr>
      <w:r w:rsidRPr="003F5239">
        <w:rPr>
          <w:rFonts w:ascii="Times New Roman" w:hAnsi="Times New Roman"/>
          <w:sz w:val="24"/>
          <w:szCs w:val="24"/>
          <w:rPrChange w:id="2931" w:author="Pat Kinney" w:date="2018-07-09T10:14:00Z">
            <w:rPr>
              <w:rFonts w:ascii="Times New Roman" w:hAnsi="Times New Roman"/>
              <w:sz w:val="24"/>
              <w:szCs w:val="24"/>
            </w:rPr>
          </w:rPrChange>
        </w:rPr>
        <w:t>Responds to primitives (i.e. MCPS.DATA.confirm and MCPS.DATA.indication) delivered via the data SAP, such as passing the MPDU to a higher layer function</w:t>
      </w:r>
    </w:p>
    <w:p w14:paraId="76D43F0B" w14:textId="77777777" w:rsidR="004675C2" w:rsidRPr="00C509F4" w:rsidRDefault="004675C2" w:rsidP="003746DE">
      <w:pPr>
        <w:pStyle w:val="NoSpacing"/>
        <w:rPr>
          <w:rFonts w:ascii="Times New Roman" w:hAnsi="Times New Roman"/>
          <w:b/>
          <w:color w:val="000000"/>
          <w:sz w:val="24"/>
          <w:szCs w:val="24"/>
        </w:rPr>
      </w:pPr>
    </w:p>
    <w:p w14:paraId="348B1DA3" w14:textId="6BA37634" w:rsidR="00A81551" w:rsidRPr="00C509F4" w:rsidRDefault="0040230F" w:rsidP="009C453C">
      <w:pPr>
        <w:pStyle w:val="Heading3"/>
        <w:rPr>
          <w:rFonts w:eastAsia="MS PGothic"/>
        </w:rPr>
        <w:pPrChange w:id="2932" w:author="Pat Kinney" w:date="2018-07-09T11:38:00Z">
          <w:pPr>
            <w:pStyle w:val="ListParagraph"/>
            <w:numPr>
              <w:numId w:val="31"/>
            </w:numPr>
            <w:ind w:left="720" w:hanging="360"/>
          </w:pPr>
        </w:pPrChange>
      </w:pPr>
      <w:bookmarkStart w:id="2933" w:name="_Toc392777901"/>
      <w:r w:rsidRPr="00C509F4">
        <w:t>Design of (</w:t>
      </w:r>
      <w:r w:rsidRPr="003F5239">
        <w:rPr>
          <w:i/>
          <w:rPrChange w:id="2934" w:author="Pat Kinney" w:date="2018-07-09T10:17:00Z">
            <w:rPr/>
          </w:rPrChange>
        </w:rPr>
        <w:t>and questions about</w:t>
      </w:r>
      <w:r w:rsidRPr="00C509F4">
        <w:t xml:space="preserve">) the </w:t>
      </w:r>
      <w:r w:rsidR="00A81551" w:rsidRPr="00C509F4">
        <w:t>PTM</w:t>
      </w:r>
      <w:bookmarkEnd w:id="2933"/>
    </w:p>
    <w:p w14:paraId="7BDB0A4E" w14:textId="4BF36019" w:rsidR="0040230F" w:rsidRPr="00C509F4" w:rsidRDefault="00A81551" w:rsidP="00A81551">
      <w:pPr>
        <w:tabs>
          <w:tab w:val="num" w:pos="720"/>
        </w:tabs>
        <w:spacing w:after="120"/>
        <w:contextualSpacing/>
        <w:textAlignment w:val="baseline"/>
        <w:rPr>
          <w:rFonts w:eastAsia="MS PGothic"/>
          <w:bCs/>
          <w:kern w:val="24"/>
          <w:szCs w:val="24"/>
        </w:rPr>
      </w:pPr>
      <w:r w:rsidRPr="00C509F4">
        <w:rPr>
          <w:rFonts w:eastAsia="MS PGothic"/>
          <w:bCs/>
          <w:kern w:val="24"/>
          <w:szCs w:val="24"/>
        </w:rPr>
        <w:t>The</w:t>
      </w:r>
      <w:r w:rsidR="0040230F" w:rsidRPr="00C509F4">
        <w:rPr>
          <w:rFonts w:eastAsia="MS PGothic"/>
          <w:bCs/>
          <w:kern w:val="24"/>
          <w:szCs w:val="24"/>
        </w:rPr>
        <w:t xml:space="preserve"> </w:t>
      </w:r>
      <w:r w:rsidRPr="00C509F4">
        <w:rPr>
          <w:rFonts w:eastAsia="MS PGothic"/>
          <w:bCs/>
          <w:kern w:val="24"/>
          <w:szCs w:val="24"/>
        </w:rPr>
        <w:t xml:space="preserve">interfaces of the PTM are shown in </w:t>
      </w:r>
      <w:ins w:id="2935" w:author="Pat Kinney" w:date="2018-07-09T10:18:00Z">
        <w:r w:rsidR="003F5239">
          <w:rPr>
            <w:rFonts w:eastAsia="MS PGothic"/>
            <w:bCs/>
            <w:kern w:val="24"/>
            <w:szCs w:val="24"/>
          </w:rPr>
          <w:fldChar w:fldCharType="begin"/>
        </w:r>
        <w:r w:rsidR="003F5239">
          <w:rPr>
            <w:rFonts w:eastAsia="MS PGothic"/>
            <w:bCs/>
            <w:kern w:val="24"/>
            <w:szCs w:val="24"/>
          </w:rPr>
          <w:instrText xml:space="preserve"> REF _Ref392750809 \h </w:instrText>
        </w:r>
        <w:r w:rsidR="003F5239">
          <w:rPr>
            <w:rFonts w:eastAsia="MS PGothic"/>
            <w:bCs/>
            <w:kern w:val="24"/>
            <w:szCs w:val="24"/>
          </w:rPr>
        </w:r>
      </w:ins>
      <w:r w:rsidR="003F5239">
        <w:rPr>
          <w:rFonts w:eastAsia="MS PGothic"/>
          <w:bCs/>
          <w:kern w:val="24"/>
          <w:szCs w:val="24"/>
        </w:rPr>
        <w:fldChar w:fldCharType="separate"/>
      </w:r>
      <w:ins w:id="2936" w:author="Pat Kinney" w:date="2018-07-09T10:18:00Z">
        <w:r w:rsidR="003F5239">
          <w:t xml:space="preserve">Figure </w:t>
        </w:r>
        <w:r w:rsidR="003F5239">
          <w:rPr>
            <w:noProof/>
          </w:rPr>
          <w:t>1</w:t>
        </w:r>
        <w:r w:rsidR="003F5239">
          <w:noBreakHyphen/>
        </w:r>
        <w:r w:rsidR="003F5239">
          <w:rPr>
            <w:noProof/>
          </w:rPr>
          <w:t>2</w:t>
        </w:r>
        <w:r w:rsidR="003F5239">
          <w:rPr>
            <w:rFonts w:eastAsia="MS PGothic"/>
            <w:bCs/>
            <w:kern w:val="24"/>
            <w:szCs w:val="24"/>
          </w:rPr>
          <w:fldChar w:fldCharType="end"/>
        </w:r>
        <w:r w:rsidR="003F5239">
          <w:rPr>
            <w:rFonts w:eastAsia="MS PGothic"/>
            <w:bCs/>
            <w:kern w:val="24"/>
            <w:szCs w:val="24"/>
          </w:rPr>
          <w:t xml:space="preserve"> </w:t>
        </w:r>
      </w:ins>
      <w:del w:id="2937" w:author="Pat Kinney" w:date="2018-07-09T10:18:00Z">
        <w:r w:rsidRPr="00C509F4" w:rsidDel="003F5239">
          <w:rPr>
            <w:rFonts w:eastAsia="MS PGothic"/>
            <w:bCs/>
            <w:kern w:val="24"/>
            <w:szCs w:val="24"/>
          </w:rPr>
          <w:delText xml:space="preserve">Figure 0.1 </w:delText>
        </w:r>
      </w:del>
      <w:r w:rsidRPr="00C509F4">
        <w:rPr>
          <w:rFonts w:eastAsia="MS PGothic"/>
          <w:bCs/>
          <w:kern w:val="24"/>
          <w:szCs w:val="24"/>
        </w:rPr>
        <w:t>as PTH-SAP and PTM-SAP.</w:t>
      </w:r>
    </w:p>
    <w:p w14:paraId="0810A492" w14:textId="52BA75FF" w:rsidR="0040230F" w:rsidRPr="003F5239" w:rsidRDefault="0040230F" w:rsidP="0040230F">
      <w:pPr>
        <w:tabs>
          <w:tab w:val="num" w:pos="720"/>
        </w:tabs>
        <w:spacing w:after="120"/>
        <w:contextualSpacing/>
        <w:textAlignment w:val="baseline"/>
        <w:rPr>
          <w:rFonts w:eastAsia="MS PGothic"/>
          <w:bCs/>
          <w:i/>
          <w:kern w:val="24"/>
          <w:szCs w:val="24"/>
          <w:rPrChange w:id="2938" w:author="Pat Kinney" w:date="2018-07-09T10:18:00Z">
            <w:rPr>
              <w:rFonts w:eastAsia="MS PGothic"/>
              <w:bCs/>
              <w:kern w:val="24"/>
              <w:szCs w:val="24"/>
            </w:rPr>
          </w:rPrChange>
        </w:rPr>
      </w:pPr>
      <w:r w:rsidRPr="003F5239">
        <w:rPr>
          <w:rFonts w:eastAsia="MS PGothic"/>
          <w:bCs/>
          <w:i/>
          <w:kern w:val="24"/>
          <w:szCs w:val="24"/>
          <w:rPrChange w:id="2939" w:author="Pat Kinney" w:date="2018-07-09T10:18:00Z">
            <w:rPr>
              <w:rFonts w:eastAsia="MS PGothic"/>
              <w:bCs/>
              <w:kern w:val="24"/>
              <w:szCs w:val="24"/>
            </w:rPr>
          </w:rPrChange>
        </w:rPr>
        <w:t xml:space="preserve">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t>
      </w:r>
      <w:del w:id="2940" w:author="Pat Kinney" w:date="2018-07-09T10:18:00Z">
        <w:r w:rsidRPr="003F5239" w:rsidDel="003F5239">
          <w:rPr>
            <w:rFonts w:eastAsia="MS PGothic"/>
            <w:bCs/>
            <w:i/>
            <w:kern w:val="24"/>
            <w:szCs w:val="24"/>
            <w:rPrChange w:id="2941" w:author="Pat Kinney" w:date="2018-07-09T10:18:00Z">
              <w:rPr>
                <w:rFonts w:eastAsia="MS PGothic"/>
                <w:bCs/>
                <w:kern w:val="24"/>
                <w:szCs w:val="24"/>
              </w:rPr>
            </w:rPrChange>
          </w:rPr>
          <w:delText xml:space="preserve">which </w:delText>
        </w:r>
      </w:del>
      <w:del w:id="2942" w:author="Pat Kinney" w:date="2018-07-09T10:14:00Z">
        <w:r w:rsidRPr="003F5239" w:rsidDel="003F5239">
          <w:rPr>
            <w:rFonts w:eastAsia="MS PGothic"/>
            <w:bCs/>
            <w:i/>
            <w:kern w:val="24"/>
            <w:szCs w:val="24"/>
            <w:rPrChange w:id="2943" w:author="Pat Kinney" w:date="2018-07-09T10:18:00Z">
              <w:rPr>
                <w:rFonts w:eastAsia="MS PGothic"/>
                <w:bCs/>
                <w:kern w:val="24"/>
                <w:szCs w:val="24"/>
              </w:rPr>
            </w:rPrChange>
          </w:rPr>
          <w:delText xml:space="preserve">make </w:delText>
        </w:r>
      </w:del>
      <w:ins w:id="2944" w:author="Pat Kinney" w:date="2018-07-09T10:14:00Z">
        <w:r w:rsidR="003F5239" w:rsidRPr="003F5239">
          <w:rPr>
            <w:rFonts w:eastAsia="MS PGothic"/>
            <w:bCs/>
            <w:i/>
            <w:kern w:val="24"/>
            <w:szCs w:val="24"/>
            <w:rPrChange w:id="2945" w:author="Pat Kinney" w:date="2018-07-09T10:18:00Z">
              <w:rPr>
                <w:rFonts w:eastAsia="MS PGothic"/>
                <w:bCs/>
                <w:kern w:val="24"/>
                <w:szCs w:val="24"/>
              </w:rPr>
            </w:rPrChange>
          </w:rPr>
          <w:t xml:space="preserve">that </w:t>
        </w:r>
      </w:ins>
      <w:r w:rsidRPr="003F5239">
        <w:rPr>
          <w:rFonts w:eastAsia="MS PGothic"/>
          <w:bCs/>
          <w:i/>
          <w:kern w:val="24"/>
          <w:szCs w:val="24"/>
          <w:rPrChange w:id="2946" w:author="Pat Kinney" w:date="2018-07-09T10:18:00Z">
            <w:rPr>
              <w:rFonts w:eastAsia="MS PGothic"/>
              <w:bCs/>
              <w:kern w:val="24"/>
              <w:szCs w:val="24"/>
            </w:rPr>
          </w:rPrChange>
        </w:rPr>
        <w:t>sense.  Do we provide for all of them?  If only one, how do we choose?</w:t>
      </w:r>
    </w:p>
    <w:p w14:paraId="018623B9"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4D60D52C" w14:textId="5C2DC04D" w:rsidR="0040230F" w:rsidRPr="00685404" w:rsidRDefault="0040230F" w:rsidP="00070C50">
      <w:pPr>
        <w:spacing w:after="120"/>
        <w:contextualSpacing/>
        <w:textAlignment w:val="baseline"/>
        <w:rPr>
          <w:rFonts w:eastAsia="MS PGothic"/>
          <w:bCs/>
          <w:kern w:val="24"/>
          <w:szCs w:val="24"/>
        </w:rPr>
      </w:pPr>
      <w:r w:rsidRPr="00C509F4">
        <w:rPr>
          <w:rFonts w:eastAsia="MS PGothic"/>
          <w:bCs/>
          <w:kern w:val="24"/>
          <w:szCs w:val="24"/>
        </w:rPr>
        <w:t xml:space="preserve">For </w:t>
      </w:r>
      <w:r w:rsidR="00685404">
        <w:rPr>
          <w:rFonts w:eastAsia="MS PGothic"/>
          <w:bCs/>
          <w:kern w:val="24"/>
          <w:szCs w:val="24"/>
        </w:rPr>
        <w:t xml:space="preserve">data to be </w:t>
      </w:r>
      <w:r w:rsidR="00A0265C" w:rsidRPr="00C509F4">
        <w:rPr>
          <w:rFonts w:eastAsia="MS PGothic"/>
          <w:bCs/>
          <w:kern w:val="24"/>
          <w:szCs w:val="24"/>
        </w:rPr>
        <w:t>transmi</w:t>
      </w:r>
      <w:r w:rsidR="00685404">
        <w:rPr>
          <w:rFonts w:eastAsia="MS PGothic"/>
          <w:bCs/>
          <w:kern w:val="24"/>
          <w:szCs w:val="24"/>
        </w:rPr>
        <w:t>tted</w:t>
      </w:r>
      <w:r w:rsidRPr="00C509F4">
        <w:rPr>
          <w:rFonts w:eastAsia="MS PGothic"/>
          <w:bCs/>
          <w:kern w:val="24"/>
          <w:szCs w:val="24"/>
        </w:rPr>
        <w:t xml:space="preserve">, the </w:t>
      </w:r>
      <w:r w:rsidR="00A81551" w:rsidRPr="00C509F4">
        <w:rPr>
          <w:rFonts w:eastAsia="MS PGothic"/>
          <w:bCs/>
          <w:kern w:val="24"/>
          <w:szCs w:val="24"/>
        </w:rPr>
        <w:t>PTM</w:t>
      </w:r>
      <w:r w:rsidRPr="00C509F4">
        <w:rPr>
          <w:rFonts w:eastAsia="MS PGothic"/>
          <w:bCs/>
          <w:kern w:val="24"/>
          <w:szCs w:val="24"/>
        </w:rPr>
        <w:t xml:space="preserve"> </w:t>
      </w:r>
      <w:del w:id="2947" w:author="Pat Kinney" w:date="2018-07-09T10:19:00Z">
        <w:r w:rsidR="00685404" w:rsidDel="003F5239">
          <w:rPr>
            <w:rFonts w:eastAsia="MS PGothic"/>
            <w:bCs/>
            <w:kern w:val="24"/>
            <w:szCs w:val="24"/>
          </w:rPr>
          <w:delText>will</w:delText>
        </w:r>
        <w:r w:rsidR="008B480A" w:rsidDel="003F5239">
          <w:rPr>
            <w:rFonts w:eastAsia="MS PGothic"/>
            <w:bCs/>
            <w:kern w:val="24"/>
            <w:szCs w:val="24"/>
          </w:rPr>
          <w:delText xml:space="preserve"> </w:delText>
        </w:r>
      </w:del>
      <w:r w:rsidR="008B480A">
        <w:rPr>
          <w:rFonts w:eastAsia="MS PGothic"/>
          <w:bCs/>
          <w:kern w:val="24"/>
          <w:szCs w:val="24"/>
        </w:rPr>
        <w:t>allow</w:t>
      </w:r>
      <w:ins w:id="2948" w:author="Pat Kinney" w:date="2018-07-09T10:19:00Z">
        <w:r w:rsidR="003F5239">
          <w:rPr>
            <w:rFonts w:eastAsia="MS PGothic"/>
            <w:bCs/>
            <w:kern w:val="24"/>
            <w:szCs w:val="24"/>
          </w:rPr>
          <w:t>s</w:t>
        </w:r>
      </w:ins>
      <w:r w:rsidRPr="00C509F4">
        <w:rPr>
          <w:rFonts w:eastAsia="MS PGothic"/>
          <w:bCs/>
          <w:kern w:val="24"/>
          <w:szCs w:val="24"/>
        </w:rPr>
        <w:t xml:space="preserve"> </w:t>
      </w:r>
      <w:r w:rsidR="008B480A">
        <w:rPr>
          <w:rFonts w:eastAsia="MS PGothic"/>
          <w:bCs/>
          <w:kern w:val="24"/>
          <w:szCs w:val="24"/>
        </w:rPr>
        <w:t>a</w:t>
      </w:r>
      <w:r w:rsidRPr="00C509F4">
        <w:rPr>
          <w:rFonts w:eastAsia="MS PGothic"/>
          <w:bCs/>
          <w:kern w:val="24"/>
          <w:szCs w:val="24"/>
        </w:rPr>
        <w:t xml:space="preserve"> higher layer </w:t>
      </w:r>
      <w:r w:rsidR="008B480A">
        <w:rPr>
          <w:rFonts w:eastAsia="MS PGothic"/>
          <w:bCs/>
          <w:kern w:val="24"/>
          <w:szCs w:val="24"/>
        </w:rPr>
        <w:t>to supply</w:t>
      </w:r>
      <w:r w:rsidR="008B480A" w:rsidRPr="00C509F4">
        <w:rPr>
          <w:rFonts w:eastAsia="MS PGothic"/>
          <w:bCs/>
          <w:kern w:val="24"/>
          <w:szCs w:val="24"/>
        </w:rPr>
        <w:t xml:space="preserve"> </w:t>
      </w:r>
      <w:r w:rsidRPr="00C509F4">
        <w:rPr>
          <w:rFonts w:eastAsia="MS PGothic"/>
          <w:bCs/>
          <w:kern w:val="24"/>
          <w:szCs w:val="24"/>
        </w:rPr>
        <w:t>all 28 parameters for presentation of the payload (via PTM-SAP) to the MCPS-SAP</w:t>
      </w:r>
      <w:r w:rsidR="00685404">
        <w:rPr>
          <w:rFonts w:eastAsia="MS PGothic"/>
          <w:bCs/>
          <w:kern w:val="24"/>
          <w:szCs w:val="24"/>
        </w:rPr>
        <w:t>. I</w:t>
      </w:r>
      <w:r w:rsidRPr="00685404">
        <w:rPr>
          <w:rFonts w:eastAsia="MS PGothic"/>
          <w:bCs/>
          <w:kern w:val="24"/>
          <w:szCs w:val="24"/>
        </w:rPr>
        <w:t xml:space="preserve">n order to reduce the number of parameters required by the </w:t>
      </w:r>
      <w:r w:rsidR="00A81551" w:rsidRPr="00685404">
        <w:rPr>
          <w:rFonts w:eastAsia="MS PGothic"/>
          <w:bCs/>
          <w:kern w:val="24"/>
          <w:szCs w:val="24"/>
        </w:rPr>
        <w:t>PTM</w:t>
      </w:r>
      <w:r w:rsidRPr="00685404">
        <w:rPr>
          <w:rFonts w:eastAsia="MS PGothic"/>
          <w:bCs/>
          <w:kern w:val="24"/>
          <w:szCs w:val="24"/>
        </w:rPr>
        <w:t xml:space="preserve">, it </w:t>
      </w:r>
      <w:r w:rsidR="00685404">
        <w:rPr>
          <w:rFonts w:eastAsia="MS PGothic"/>
          <w:bCs/>
          <w:kern w:val="24"/>
          <w:szCs w:val="24"/>
        </w:rPr>
        <w:t>will also</w:t>
      </w:r>
      <w:r w:rsidR="00685404" w:rsidRPr="00685404">
        <w:rPr>
          <w:rFonts w:eastAsia="MS PGothic"/>
          <w:bCs/>
          <w:kern w:val="24"/>
          <w:szCs w:val="24"/>
        </w:rPr>
        <w:t xml:space="preserve"> </w:t>
      </w:r>
      <w:r w:rsidRPr="00685404">
        <w:rPr>
          <w:rFonts w:eastAsia="MS PGothic"/>
          <w:bCs/>
          <w:kern w:val="24"/>
          <w:szCs w:val="24"/>
        </w:rPr>
        <w:t xml:space="preserve">be allowed for </w:t>
      </w:r>
      <w:r w:rsidR="00685404">
        <w:rPr>
          <w:rFonts w:eastAsia="MS PGothic"/>
          <w:bCs/>
          <w:kern w:val="24"/>
          <w:szCs w:val="24"/>
        </w:rPr>
        <w:t>a</w:t>
      </w:r>
      <w:r w:rsidR="00685404" w:rsidRPr="00685404">
        <w:rPr>
          <w:rFonts w:eastAsia="MS PGothic"/>
          <w:bCs/>
          <w:kern w:val="24"/>
          <w:szCs w:val="24"/>
        </w:rPr>
        <w:t xml:space="preserve"> </w:t>
      </w:r>
      <w:r w:rsidRPr="00685404">
        <w:rPr>
          <w:rFonts w:eastAsia="MS PGothic"/>
          <w:bCs/>
          <w:kern w:val="24"/>
          <w:szCs w:val="24"/>
        </w:rPr>
        <w:t xml:space="preserve">higher layer protocol to pass a profile identifier as one of the parameters.  Then, most of the parameters would be implicitly available to the </w:t>
      </w:r>
      <w:r w:rsidR="00A81551" w:rsidRPr="00685404">
        <w:rPr>
          <w:rFonts w:eastAsia="MS PGothic"/>
          <w:bCs/>
          <w:kern w:val="24"/>
          <w:szCs w:val="24"/>
        </w:rPr>
        <w:t>PTM</w:t>
      </w:r>
      <w:r w:rsidRPr="00685404">
        <w:rPr>
          <w:rFonts w:eastAsia="MS PGothic"/>
          <w:bCs/>
          <w:kern w:val="24"/>
          <w:szCs w:val="24"/>
        </w:rPr>
        <w:t xml:space="preserve"> by referring to the definition and current configuration state for that profile within the ULI layer.</w:t>
      </w:r>
    </w:p>
    <w:p w14:paraId="16DECFFB" w14:textId="77777777" w:rsidR="0040230F" w:rsidRPr="00C509F4" w:rsidRDefault="0040230F" w:rsidP="0040230F">
      <w:pPr>
        <w:spacing w:after="120"/>
        <w:ind w:left="360"/>
        <w:contextualSpacing/>
        <w:textAlignment w:val="baseline"/>
        <w:rPr>
          <w:rFonts w:eastAsia="MS PGothic"/>
          <w:bCs/>
          <w:kern w:val="24"/>
          <w:szCs w:val="24"/>
        </w:rPr>
      </w:pPr>
    </w:p>
    <w:p w14:paraId="7CDD7F3C" w14:textId="47F08515" w:rsidR="0040230F" w:rsidRPr="00C509F4" w:rsidRDefault="0040230F" w:rsidP="0040230F">
      <w:pPr>
        <w:tabs>
          <w:tab w:val="num" w:pos="720"/>
        </w:tabs>
        <w:spacing w:after="120"/>
        <w:contextualSpacing/>
        <w:textAlignment w:val="baseline"/>
        <w:rPr>
          <w:rFonts w:eastAsia="MS PGothic"/>
          <w:bCs/>
          <w:kern w:val="24"/>
          <w:szCs w:val="24"/>
        </w:rPr>
      </w:pPr>
      <w:r w:rsidRPr="00C509F4">
        <w:rPr>
          <w:rFonts w:eastAsia="MS PGothic"/>
          <w:bCs/>
          <w:kern w:val="24"/>
          <w:szCs w:val="24"/>
        </w:rPr>
        <w:t xml:space="preserve">Upon reception of a well-formed 802.15.4 frame, the </w:t>
      </w:r>
      <w:r w:rsidR="00A81551" w:rsidRPr="00C509F4">
        <w:rPr>
          <w:rFonts w:eastAsia="MS PGothic"/>
          <w:bCs/>
          <w:kern w:val="24"/>
          <w:szCs w:val="24"/>
        </w:rPr>
        <w:t>PTM</w:t>
      </w:r>
      <w:r w:rsidRPr="00C509F4">
        <w:rPr>
          <w:rFonts w:eastAsia="MS PGothic"/>
          <w:bCs/>
          <w:kern w:val="24"/>
          <w:szCs w:val="24"/>
        </w:rPr>
        <w:t xml:space="preserve"> should be able to dispatch the frame by inspection of the frame fields following the MHR.  But this is what the ULI must anyway do upon frame reception, so that it is not clear whether the </w:t>
      </w:r>
      <w:r w:rsidR="00A81551" w:rsidRPr="00C509F4">
        <w:rPr>
          <w:rFonts w:eastAsia="MS PGothic"/>
          <w:bCs/>
          <w:kern w:val="24"/>
          <w:szCs w:val="24"/>
        </w:rPr>
        <w:t>PTM</w:t>
      </w:r>
      <w:r w:rsidRPr="00C509F4">
        <w:rPr>
          <w:rFonts w:eastAsia="MS PGothic"/>
          <w:bCs/>
          <w:kern w:val="24"/>
          <w:szCs w:val="24"/>
        </w:rPr>
        <w:t xml:space="preserve"> actually has any responsibility for handling incoming frames.</w:t>
      </w:r>
    </w:p>
    <w:p w14:paraId="586723B2"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07D14A18" w14:textId="1E2E2D3F" w:rsidR="0040230F" w:rsidRPr="00A05301" w:rsidRDefault="0040230F" w:rsidP="00A05301">
      <w:pPr>
        <w:spacing w:after="120"/>
        <w:contextualSpacing/>
        <w:textAlignment w:val="baseline"/>
        <w:rPr>
          <w:rFonts w:eastAsia="MS PGothic"/>
          <w:bCs/>
          <w:i/>
          <w:kern w:val="24"/>
          <w:szCs w:val="24"/>
          <w:rPrChange w:id="2949" w:author="Pat Kinney" w:date="2018-07-09T10:19:00Z">
            <w:rPr>
              <w:rFonts w:eastAsia="MS PGothic"/>
              <w:bCs/>
              <w:kern w:val="24"/>
              <w:szCs w:val="24"/>
            </w:rPr>
          </w:rPrChange>
        </w:rPr>
        <w:pPrChange w:id="2950" w:author="Pat Kinney" w:date="2018-07-09T10:19:00Z">
          <w:pPr>
            <w:numPr>
              <w:numId w:val="11"/>
            </w:numPr>
            <w:spacing w:after="120"/>
            <w:ind w:left="720" w:hanging="360"/>
            <w:contextualSpacing/>
            <w:textAlignment w:val="baseline"/>
          </w:pPr>
        </w:pPrChange>
      </w:pPr>
      <w:r w:rsidRPr="00A05301">
        <w:rPr>
          <w:rFonts w:eastAsia="MS PGothic"/>
          <w:bCs/>
          <w:i/>
          <w:kern w:val="24"/>
          <w:szCs w:val="24"/>
          <w:rPrChange w:id="2951" w:author="Pat Kinney" w:date="2018-07-09T10:19:00Z">
            <w:rPr>
              <w:rFonts w:eastAsia="MS PGothic"/>
              <w:bCs/>
              <w:kern w:val="24"/>
              <w:szCs w:val="24"/>
            </w:rPr>
          </w:rPrChange>
        </w:rPr>
        <w:t xml:space="preserve">Does the </w:t>
      </w:r>
      <w:r w:rsidR="00A81551" w:rsidRPr="00A05301">
        <w:rPr>
          <w:rFonts w:eastAsia="MS PGothic"/>
          <w:bCs/>
          <w:i/>
          <w:kern w:val="24"/>
          <w:szCs w:val="24"/>
          <w:rPrChange w:id="2952" w:author="Pat Kinney" w:date="2018-07-09T10:19:00Z">
            <w:rPr>
              <w:rFonts w:eastAsia="MS PGothic"/>
              <w:bCs/>
              <w:kern w:val="24"/>
              <w:szCs w:val="24"/>
            </w:rPr>
          </w:rPrChange>
        </w:rPr>
        <w:t>PTM</w:t>
      </w:r>
      <w:r w:rsidRPr="00A05301">
        <w:rPr>
          <w:rFonts w:eastAsia="MS PGothic"/>
          <w:bCs/>
          <w:i/>
          <w:kern w:val="24"/>
          <w:szCs w:val="24"/>
          <w:rPrChange w:id="2953" w:author="Pat Kinney" w:date="2018-07-09T10:19:00Z">
            <w:rPr>
              <w:rFonts w:eastAsia="MS PGothic"/>
              <w:bCs/>
              <w:kern w:val="24"/>
              <w:szCs w:val="24"/>
            </w:rPr>
          </w:rPrChange>
        </w:rPr>
        <w:t xml:space="preserve"> bypass L2R routing operations?  If so, then transmission could occur only to immediate neighbors.  Similarly, if ranging is required prior to transmission, how does </w:t>
      </w:r>
      <w:r w:rsidR="00A81551" w:rsidRPr="00A05301">
        <w:rPr>
          <w:rFonts w:eastAsia="MS PGothic"/>
          <w:bCs/>
          <w:i/>
          <w:kern w:val="24"/>
          <w:szCs w:val="24"/>
          <w:rPrChange w:id="2954" w:author="Pat Kinney" w:date="2018-07-09T10:19:00Z">
            <w:rPr>
              <w:rFonts w:eastAsia="MS PGothic"/>
              <w:bCs/>
              <w:kern w:val="24"/>
              <w:szCs w:val="24"/>
            </w:rPr>
          </w:rPrChange>
        </w:rPr>
        <w:t>PTM</w:t>
      </w:r>
      <w:r w:rsidRPr="00A05301">
        <w:rPr>
          <w:rFonts w:eastAsia="MS PGothic"/>
          <w:bCs/>
          <w:i/>
          <w:kern w:val="24"/>
          <w:szCs w:val="24"/>
          <w:rPrChange w:id="2955" w:author="Pat Kinney" w:date="2018-07-09T10:19:00Z">
            <w:rPr>
              <w:rFonts w:eastAsia="MS PGothic"/>
              <w:bCs/>
              <w:kern w:val="24"/>
              <w:szCs w:val="24"/>
            </w:rPr>
          </w:rPrChange>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39FA91CB" w14:textId="1893637A" w:rsidR="0040230F" w:rsidRPr="00A05301" w:rsidRDefault="0040230F" w:rsidP="00A05301">
      <w:pPr>
        <w:spacing w:after="120"/>
        <w:contextualSpacing/>
        <w:textAlignment w:val="baseline"/>
        <w:rPr>
          <w:rFonts w:eastAsia="MS PGothic"/>
          <w:bCs/>
          <w:i/>
          <w:kern w:val="24"/>
          <w:szCs w:val="24"/>
          <w:rPrChange w:id="2956" w:author="Pat Kinney" w:date="2018-07-09T10:19:00Z">
            <w:rPr>
              <w:rFonts w:eastAsia="MS PGothic"/>
              <w:bCs/>
              <w:kern w:val="24"/>
              <w:szCs w:val="24"/>
            </w:rPr>
          </w:rPrChange>
        </w:rPr>
        <w:pPrChange w:id="2957" w:author="Pat Kinney" w:date="2018-07-09T10:19:00Z">
          <w:pPr>
            <w:numPr>
              <w:numId w:val="11"/>
            </w:numPr>
            <w:spacing w:after="120"/>
            <w:ind w:left="720" w:hanging="360"/>
            <w:contextualSpacing/>
            <w:textAlignment w:val="baseline"/>
          </w:pPr>
        </w:pPrChange>
      </w:pPr>
      <w:r w:rsidRPr="00A05301">
        <w:rPr>
          <w:rFonts w:eastAsia="MS PGothic"/>
          <w:bCs/>
          <w:i/>
          <w:kern w:val="24"/>
          <w:szCs w:val="24"/>
          <w:rPrChange w:id="2958" w:author="Pat Kinney" w:date="2018-07-09T10:19:00Z">
            <w:rPr>
              <w:rFonts w:eastAsia="MS PGothic"/>
              <w:bCs/>
              <w:kern w:val="24"/>
              <w:szCs w:val="24"/>
            </w:rPr>
          </w:rPrChange>
        </w:rPr>
        <w:t xml:space="preserve">If profiles are not enabled for use with the </w:t>
      </w:r>
      <w:r w:rsidR="00A81551" w:rsidRPr="00A05301">
        <w:rPr>
          <w:rFonts w:eastAsia="MS PGothic"/>
          <w:bCs/>
          <w:i/>
          <w:kern w:val="24"/>
          <w:szCs w:val="24"/>
          <w:rPrChange w:id="2959" w:author="Pat Kinney" w:date="2018-07-09T10:19:00Z">
            <w:rPr>
              <w:rFonts w:eastAsia="MS PGothic"/>
              <w:bCs/>
              <w:kern w:val="24"/>
              <w:szCs w:val="24"/>
            </w:rPr>
          </w:rPrChange>
        </w:rPr>
        <w:t>PTM</w:t>
      </w:r>
      <w:r w:rsidRPr="00A05301">
        <w:rPr>
          <w:rFonts w:eastAsia="MS PGothic"/>
          <w:bCs/>
          <w:i/>
          <w:kern w:val="24"/>
          <w:szCs w:val="24"/>
          <w:rPrChange w:id="2960" w:author="Pat Kinney" w:date="2018-07-09T10:19:00Z">
            <w:rPr>
              <w:rFonts w:eastAsia="MS PGothic"/>
              <w:bCs/>
              <w:kern w:val="24"/>
              <w:szCs w:val="24"/>
            </w:rPr>
          </w:rPrChange>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1413D903" w14:textId="66CAA2E1" w:rsidR="0040230F" w:rsidRPr="00A05301" w:rsidRDefault="0040230F" w:rsidP="0040230F">
      <w:pPr>
        <w:tabs>
          <w:tab w:val="num" w:pos="720"/>
        </w:tabs>
        <w:spacing w:after="120"/>
        <w:contextualSpacing/>
        <w:textAlignment w:val="baseline"/>
        <w:rPr>
          <w:rFonts w:eastAsia="MS PGothic"/>
          <w:bCs/>
          <w:i/>
          <w:kern w:val="24"/>
          <w:szCs w:val="24"/>
          <w:rPrChange w:id="2961" w:author="Pat Kinney" w:date="2018-07-09T10:20:00Z">
            <w:rPr>
              <w:rFonts w:eastAsia="MS PGothic"/>
              <w:bCs/>
              <w:kern w:val="24"/>
              <w:szCs w:val="24"/>
            </w:rPr>
          </w:rPrChange>
        </w:rPr>
      </w:pPr>
      <w:r w:rsidRPr="00A05301">
        <w:rPr>
          <w:rFonts w:eastAsia="MS PGothic"/>
          <w:bCs/>
          <w:i/>
          <w:kern w:val="24"/>
          <w:szCs w:val="24"/>
          <w:rPrChange w:id="2962" w:author="Pat Kinney" w:date="2018-07-09T10:20:00Z">
            <w:rPr>
              <w:rFonts w:eastAsia="MS PGothic"/>
              <w:bCs/>
              <w:kern w:val="24"/>
              <w:szCs w:val="24"/>
            </w:rPr>
          </w:rPrChange>
        </w:rPr>
        <w:t xml:space="preserve">If profiles are enabled for use, then a table of profiles will be required, along with the MCPS-SAP interface parameters that each profile allows the </w:t>
      </w:r>
      <w:r w:rsidR="00A81551" w:rsidRPr="00A05301">
        <w:rPr>
          <w:rFonts w:eastAsia="MS PGothic"/>
          <w:bCs/>
          <w:i/>
          <w:kern w:val="24"/>
          <w:szCs w:val="24"/>
          <w:rPrChange w:id="2963" w:author="Pat Kinney" w:date="2018-07-09T10:20:00Z">
            <w:rPr>
              <w:rFonts w:eastAsia="MS PGothic"/>
              <w:bCs/>
              <w:kern w:val="24"/>
              <w:szCs w:val="24"/>
            </w:rPr>
          </w:rPrChange>
        </w:rPr>
        <w:t>PTM</w:t>
      </w:r>
      <w:r w:rsidRPr="00A05301">
        <w:rPr>
          <w:rFonts w:eastAsia="MS PGothic"/>
          <w:bCs/>
          <w:i/>
          <w:kern w:val="24"/>
          <w:szCs w:val="24"/>
          <w:rPrChange w:id="2964" w:author="Pat Kinney" w:date="2018-07-09T10:20:00Z">
            <w:rPr>
              <w:rFonts w:eastAsia="MS PGothic"/>
              <w:bCs/>
              <w:kern w:val="24"/>
              <w:szCs w:val="24"/>
            </w:rPr>
          </w:rPrChange>
        </w:rPr>
        <w:t xml:space="preserve"> to infer from the profile definition.  In this way, most of the </w:t>
      </w:r>
      <w:r w:rsidR="00A81551" w:rsidRPr="00A05301">
        <w:rPr>
          <w:rFonts w:eastAsia="MS PGothic"/>
          <w:bCs/>
          <w:i/>
          <w:kern w:val="24"/>
          <w:szCs w:val="24"/>
          <w:rPrChange w:id="2965" w:author="Pat Kinney" w:date="2018-07-09T10:20:00Z">
            <w:rPr>
              <w:rFonts w:eastAsia="MS PGothic"/>
              <w:bCs/>
              <w:kern w:val="24"/>
              <w:szCs w:val="24"/>
            </w:rPr>
          </w:rPrChange>
        </w:rPr>
        <w:t>PTM</w:t>
      </w:r>
      <w:r w:rsidRPr="00A05301">
        <w:rPr>
          <w:rFonts w:eastAsia="MS PGothic"/>
          <w:bCs/>
          <w:i/>
          <w:kern w:val="24"/>
          <w:szCs w:val="24"/>
          <w:rPrChange w:id="2966" w:author="Pat Kinney" w:date="2018-07-09T10:20:00Z">
            <w:rPr>
              <w:rFonts w:eastAsia="MS PGothic"/>
              <w:bCs/>
              <w:kern w:val="24"/>
              <w:szCs w:val="24"/>
            </w:rPr>
          </w:rPrChange>
        </w:rPr>
        <w:t xml:space="preserve"> specification text actually would reside as part of the profile definitions.  Each new profile will need a section within its specification for use by the generic </w:t>
      </w:r>
      <w:r w:rsidR="00A81551" w:rsidRPr="00A05301">
        <w:rPr>
          <w:rFonts w:eastAsia="MS PGothic"/>
          <w:bCs/>
          <w:i/>
          <w:kern w:val="24"/>
          <w:szCs w:val="24"/>
          <w:rPrChange w:id="2967" w:author="Pat Kinney" w:date="2018-07-09T10:20:00Z">
            <w:rPr>
              <w:rFonts w:eastAsia="MS PGothic"/>
              <w:bCs/>
              <w:kern w:val="24"/>
              <w:szCs w:val="24"/>
            </w:rPr>
          </w:rPrChange>
        </w:rPr>
        <w:t>PTM</w:t>
      </w:r>
      <w:r w:rsidRPr="00A05301">
        <w:rPr>
          <w:rFonts w:eastAsia="MS PGothic"/>
          <w:bCs/>
          <w:i/>
          <w:kern w:val="24"/>
          <w:szCs w:val="24"/>
          <w:rPrChange w:id="2968" w:author="Pat Kinney" w:date="2018-07-09T10:20:00Z">
            <w:rPr>
              <w:rFonts w:eastAsia="MS PGothic"/>
              <w:bCs/>
              <w:kern w:val="24"/>
              <w:szCs w:val="24"/>
            </w:rPr>
          </w:rPrChange>
        </w:rPr>
        <w:t>.</w:t>
      </w:r>
    </w:p>
    <w:p w14:paraId="4D6CEB04" w14:textId="77777777" w:rsidR="0040230F" w:rsidRPr="00A05301" w:rsidRDefault="0040230F" w:rsidP="0040230F">
      <w:pPr>
        <w:tabs>
          <w:tab w:val="num" w:pos="720"/>
        </w:tabs>
        <w:spacing w:after="120"/>
        <w:contextualSpacing/>
        <w:textAlignment w:val="baseline"/>
        <w:rPr>
          <w:rFonts w:eastAsia="MS PGothic"/>
          <w:bCs/>
          <w:i/>
          <w:kern w:val="24"/>
          <w:szCs w:val="24"/>
          <w:rPrChange w:id="2969" w:author="Pat Kinney" w:date="2018-07-09T10:20:00Z">
            <w:rPr>
              <w:rFonts w:eastAsia="MS PGothic"/>
              <w:bCs/>
              <w:kern w:val="24"/>
              <w:szCs w:val="24"/>
            </w:rPr>
          </w:rPrChange>
        </w:rPr>
      </w:pPr>
    </w:p>
    <w:p w14:paraId="6680D1EA" w14:textId="77777777" w:rsidR="0040230F" w:rsidRPr="00A05301" w:rsidRDefault="0040230F" w:rsidP="0040230F">
      <w:pPr>
        <w:tabs>
          <w:tab w:val="num" w:pos="720"/>
        </w:tabs>
        <w:spacing w:after="120"/>
        <w:contextualSpacing/>
        <w:textAlignment w:val="baseline"/>
        <w:rPr>
          <w:rFonts w:eastAsia="MS PGothic"/>
          <w:bCs/>
          <w:i/>
          <w:kern w:val="24"/>
          <w:szCs w:val="24"/>
          <w:rPrChange w:id="2970" w:author="Pat Kinney" w:date="2018-07-09T10:20:00Z">
            <w:rPr>
              <w:rFonts w:eastAsia="MS PGothic"/>
              <w:bCs/>
              <w:kern w:val="24"/>
              <w:szCs w:val="24"/>
            </w:rPr>
          </w:rPrChange>
        </w:rPr>
      </w:pPr>
      <w:r w:rsidRPr="00A05301">
        <w:rPr>
          <w:rFonts w:eastAsia="MS PGothic"/>
          <w:bCs/>
          <w:i/>
          <w:kern w:val="24"/>
          <w:szCs w:val="24"/>
          <w:rPrChange w:id="2971" w:author="Pat Kinney" w:date="2018-07-09T10:20:00Z">
            <w:rPr>
              <w:rFonts w:eastAsia="MS PGothic"/>
              <w:bCs/>
              <w:kern w:val="24"/>
              <w:szCs w:val="24"/>
            </w:rPr>
          </w:rPrChange>
        </w:rPr>
        <w:t>Some parameters aren’t simple data types, and can have substructure and refer to objects with nontrivial structure. We will need NULL (not present) parameters.</w:t>
      </w:r>
    </w:p>
    <w:p w14:paraId="52698B3A" w14:textId="77777777" w:rsidR="0040230F" w:rsidRPr="00C509F4" w:rsidRDefault="0040230F" w:rsidP="000E4BD4">
      <w:pPr>
        <w:rPr>
          <w:szCs w:val="24"/>
        </w:rPr>
      </w:pPr>
    </w:p>
    <w:sectPr w:rsidR="0040230F" w:rsidRPr="00C509F4" w:rsidSect="002B64BD">
      <w:headerReference w:type="default" r:id="rId11"/>
      <w:footerReference w:type="even" r:id="rId12"/>
      <w:footerReference w:type="default" r:id="rId13"/>
      <w:headerReference w:type="first" r:id="rId14"/>
      <w:footerReference w:type="first" r:id="rId15"/>
      <w:pgSz w:w="12240" w:h="15840"/>
      <w:pgMar w:top="1040" w:right="1530" w:bottom="900" w:left="1680" w:header="735" w:footer="712" w:gutter="0"/>
      <w:pgBorders>
        <w:top w:val="single" w:sz="8" w:space="1" w:color="FFFFFF"/>
        <w:left w:val="single" w:sz="8" w:space="4" w:color="FFFFFF"/>
        <w:bottom w:val="single" w:sz="8" w:space="1" w:color="FFFFFF"/>
        <w:right w:val="single" w:sz="8" w:space="4" w:color="FFFFFF"/>
      </w:pgBorders>
      <w:pgNumType w:start="1"/>
      <w:cols w:space="720"/>
      <w:sectPrChange w:id="2976" w:author="Pat Kinney" w:date="2018-07-08T23:44:00Z">
        <w:sectPr w:rsidR="0040230F" w:rsidRPr="00C509F4" w:rsidSect="002B64BD">
          <w:pgMar w:top="1040" w:right="1530" w:bottom="900" w:left="1680" w:header="735" w:footer="712" w:gutter="0"/>
          <w:pgBorders>
            <w:top w:val="none" w:sz="0" w:space="0" w:color="auto"/>
            <w:left w:val="none" w:sz="0" w:space="0" w:color="auto"/>
            <w:bottom w:val="none" w:sz="0" w:space="0" w:color="auto"/>
            <w:right w:val="none" w:sz="0" w:space="0" w:color="auto"/>
          </w:pgBorders>
        </w:sectPr>
      </w:sectPrChang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8B8D" w14:textId="77777777" w:rsidR="00804DFD" w:rsidRDefault="00804DFD">
      <w:r>
        <w:separator/>
      </w:r>
    </w:p>
  </w:endnote>
  <w:endnote w:type="continuationSeparator" w:id="0">
    <w:p w14:paraId="5BA1369A" w14:textId="77777777" w:rsidR="00804DFD" w:rsidRDefault="0080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MS PGothic">
    <w:charset w:val="80"/>
    <w:family w:val="swiss"/>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58F9" w14:textId="77777777" w:rsidR="00804DFD" w:rsidRDefault="00804DFD"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804DFD" w:rsidRDefault="00804D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DE28" w14:textId="0FD59C49" w:rsidR="00804DFD" w:rsidRDefault="00804DFD"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fldSimple w:instr=" AUTHOR  \* MERGEFORMAT ">
      <w:r>
        <w:rPr>
          <w:noProof/>
        </w:rPr>
        <w:t>Pat Kinney</w:t>
      </w:r>
    </w:fldSimple>
    <w:r>
      <w:t xml:space="preserve">, </w:t>
    </w:r>
    <w:fldSimple w:instr=" DOCPROPERTY &quot;Company&quot;  \* MERGEFORMAT ">
      <w:r>
        <w:t>&lt;Kinney Consulting&gt;</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E5" w14:textId="77777777" w:rsidR="00804DFD" w:rsidRDefault="00804DFD">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E130" w14:textId="77777777" w:rsidR="00804DFD" w:rsidRDefault="00804DFD">
      <w:r>
        <w:separator/>
      </w:r>
    </w:p>
  </w:footnote>
  <w:footnote w:type="continuationSeparator" w:id="0">
    <w:p w14:paraId="3C96A254" w14:textId="77777777" w:rsidR="00804DFD" w:rsidRDefault="00804D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7DB85" w14:textId="3CE41E54" w:rsidR="00804DFD" w:rsidRDefault="00804DFD"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2972" w:author="Pat Kinney" w:date="2018-07-08T08:54:00Z">
      <w:r>
        <w:rPr>
          <w:b/>
          <w:noProof/>
          <w:sz w:val="28"/>
        </w:rPr>
        <w:t>July, 2018</w:t>
      </w:r>
    </w:ins>
    <w:del w:id="2973" w:author="Pat Kinney" w:date="2018-07-08T08:54:00Z">
      <w:r w:rsidDel="00B0449F">
        <w:rPr>
          <w:b/>
          <w:noProof/>
          <w:sz w:val="28"/>
        </w:rPr>
        <w:delText>May, 2018</w:delText>
      </w:r>
    </w:del>
    <w:r>
      <w:rPr>
        <w:b/>
        <w:sz w:val="28"/>
      </w:rPr>
      <w:fldChar w:fldCharType="end"/>
    </w:r>
    <w:r>
      <w:rPr>
        <w:b/>
        <w:sz w:val="28"/>
      </w:rPr>
      <w:tab/>
      <w:t>IEEE P802.15-</w:t>
    </w:r>
    <w:r>
      <w:rPr>
        <w:b/>
        <w:sz w:val="28"/>
      </w:rPr>
      <w:fldChar w:fldCharType="begin"/>
    </w:r>
    <w:r>
      <w:rPr>
        <w:b/>
        <w:sz w:val="28"/>
      </w:rPr>
      <w:instrText xml:space="preserve"> DOCPROPERTY "Category"  \* MERGEFORMAT </w:instrText>
    </w:r>
    <w:r>
      <w:rPr>
        <w:b/>
        <w:sz w:val="28"/>
      </w:rPr>
      <w:fldChar w:fldCharType="separate"/>
    </w:r>
    <w:ins w:id="2974" w:author="Pat Kinney" w:date="2018-07-08T08:52:00Z">
      <w:r>
        <w:rPr>
          <w:b/>
          <w:sz w:val="28"/>
        </w:rPr>
        <w:t>&lt;15-16-0656-12&gt;</w:t>
      </w:r>
    </w:ins>
    <w:del w:id="2975" w:author="Pat Kinney" w:date="2018-07-08T08:52:00Z">
      <w:r w:rsidDel="00401A77">
        <w:rPr>
          <w:b/>
          <w:sz w:val="28"/>
        </w:rPr>
        <w:delText>&lt;15-16-0656-11&gt;</w:delText>
      </w:r>
    </w:del>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BBF7E" w14:textId="77777777" w:rsidR="00804DFD" w:rsidRDefault="00804DFD">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B6B"/>
    <w:multiLevelType w:val="hybridMultilevel"/>
    <w:tmpl w:val="55BE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3">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4">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5">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6">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7">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F4F90"/>
    <w:multiLevelType w:val="multilevel"/>
    <w:tmpl w:val="0DE458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11">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2">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4">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6">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7">
    <w:nsid w:val="3E3B1C93"/>
    <w:multiLevelType w:val="hybridMultilevel"/>
    <w:tmpl w:val="C4EAED92"/>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8">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EA760B"/>
    <w:multiLevelType w:val="hybridMultilevel"/>
    <w:tmpl w:val="A5DC7C58"/>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0">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25E5B08"/>
    <w:multiLevelType w:val="hybridMultilevel"/>
    <w:tmpl w:val="F362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B9758C"/>
    <w:multiLevelType w:val="multilevel"/>
    <w:tmpl w:val="CE4E39F8"/>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E431A1"/>
    <w:multiLevelType w:val="hybridMultilevel"/>
    <w:tmpl w:val="4F50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6B369E"/>
    <w:multiLevelType w:val="multilevel"/>
    <w:tmpl w:val="DB6ECB5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E31D11"/>
    <w:multiLevelType w:val="multilevel"/>
    <w:tmpl w:val="9618BB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D8A4734"/>
    <w:multiLevelType w:val="multilevel"/>
    <w:tmpl w:val="142C6280"/>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FF8032A"/>
    <w:multiLevelType w:val="hybridMultilevel"/>
    <w:tmpl w:val="1432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0F716B"/>
    <w:multiLevelType w:val="multilevel"/>
    <w:tmpl w:val="B2BAF56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35">
    <w:nsid w:val="799B0C4B"/>
    <w:multiLevelType w:val="multilevel"/>
    <w:tmpl w:val="A58A352A"/>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7BDE3E1F"/>
    <w:multiLevelType w:val="hybridMultilevel"/>
    <w:tmpl w:val="BEF41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
  </w:num>
  <w:num w:numId="3">
    <w:abstractNumId w:val="6"/>
  </w:num>
  <w:num w:numId="4">
    <w:abstractNumId w:val="23"/>
  </w:num>
  <w:num w:numId="5">
    <w:abstractNumId w:val="26"/>
  </w:num>
  <w:num w:numId="6">
    <w:abstractNumId w:val="34"/>
  </w:num>
  <w:num w:numId="7">
    <w:abstractNumId w:val="3"/>
  </w:num>
  <w:num w:numId="8">
    <w:abstractNumId w:val="12"/>
  </w:num>
  <w:num w:numId="9">
    <w:abstractNumId w:val="20"/>
  </w:num>
  <w:num w:numId="10">
    <w:abstractNumId w:val="28"/>
  </w:num>
  <w:num w:numId="11">
    <w:abstractNumId w:val="1"/>
  </w:num>
  <w:num w:numId="12">
    <w:abstractNumId w:val="11"/>
  </w:num>
  <w:num w:numId="13">
    <w:abstractNumId w:val="13"/>
  </w:num>
  <w:num w:numId="14">
    <w:abstractNumId w:val="4"/>
  </w:num>
  <w:num w:numId="15">
    <w:abstractNumId w:val="14"/>
  </w:num>
  <w:num w:numId="16">
    <w:abstractNumId w:val="7"/>
  </w:num>
  <w:num w:numId="17">
    <w:abstractNumId w:val="5"/>
  </w:num>
  <w:num w:numId="18">
    <w:abstractNumId w:val="32"/>
  </w:num>
  <w:num w:numId="19">
    <w:abstractNumId w:val="18"/>
  </w:num>
  <w:num w:numId="20">
    <w:abstractNumId w:val="15"/>
  </w:num>
  <w:num w:numId="21">
    <w:abstractNumId w:val="8"/>
  </w:num>
  <w:num w:numId="22">
    <w:abstractNumId w:val="25"/>
  </w:num>
  <w:num w:numId="23">
    <w:abstractNumId w:val="10"/>
  </w:num>
  <w:num w:numId="24">
    <w:abstractNumId w:val="16"/>
  </w:num>
  <w:num w:numId="25">
    <w:abstractNumId w:val="24"/>
  </w:num>
  <w:num w:numId="26">
    <w:abstractNumId w:val="30"/>
  </w:num>
  <w:num w:numId="27">
    <w:abstractNumId w:val="27"/>
  </w:num>
  <w:num w:numId="28">
    <w:abstractNumId w:val="17"/>
  </w:num>
  <w:num w:numId="29">
    <w:abstractNumId w:val="19"/>
  </w:num>
  <w:num w:numId="30">
    <w:abstractNumId w:val="21"/>
  </w:num>
  <w:num w:numId="31">
    <w:abstractNumId w:val="31"/>
  </w:num>
  <w:num w:numId="32">
    <w:abstractNumId w:val="0"/>
  </w:num>
  <w:num w:numId="33">
    <w:abstractNumId w:val="22"/>
  </w:num>
  <w:num w:numId="34">
    <w:abstractNumId w:val="33"/>
  </w:num>
  <w:num w:numId="35">
    <w:abstractNumId w:val="29"/>
  </w:num>
  <w:num w:numId="36">
    <w:abstractNumId w:val="3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activeWritingStyle w:appName="MSWord" w:lang="en-US" w:vendorID="8" w:dllVersion="513" w:checkStyle="1"/>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155B2"/>
    <w:rsid w:val="0001762D"/>
    <w:rsid w:val="000230EC"/>
    <w:rsid w:val="00025D64"/>
    <w:rsid w:val="00036C88"/>
    <w:rsid w:val="00037584"/>
    <w:rsid w:val="00041349"/>
    <w:rsid w:val="000414CF"/>
    <w:rsid w:val="00042CFE"/>
    <w:rsid w:val="0004772E"/>
    <w:rsid w:val="000514A1"/>
    <w:rsid w:val="000514A5"/>
    <w:rsid w:val="000549E2"/>
    <w:rsid w:val="000600D2"/>
    <w:rsid w:val="00067564"/>
    <w:rsid w:val="00070C50"/>
    <w:rsid w:val="0007104E"/>
    <w:rsid w:val="00083EBE"/>
    <w:rsid w:val="000857E8"/>
    <w:rsid w:val="00086EDB"/>
    <w:rsid w:val="0009313E"/>
    <w:rsid w:val="00093305"/>
    <w:rsid w:val="00093B90"/>
    <w:rsid w:val="000A08CF"/>
    <w:rsid w:val="000A4536"/>
    <w:rsid w:val="000A7305"/>
    <w:rsid w:val="000C7AFA"/>
    <w:rsid w:val="000D3443"/>
    <w:rsid w:val="000E30B8"/>
    <w:rsid w:val="000E4BD4"/>
    <w:rsid w:val="000E56C7"/>
    <w:rsid w:val="00101F90"/>
    <w:rsid w:val="00105E6D"/>
    <w:rsid w:val="00107769"/>
    <w:rsid w:val="00123526"/>
    <w:rsid w:val="00125799"/>
    <w:rsid w:val="00125901"/>
    <w:rsid w:val="00143976"/>
    <w:rsid w:val="00144CB7"/>
    <w:rsid w:val="00151194"/>
    <w:rsid w:val="001624FF"/>
    <w:rsid w:val="0017732C"/>
    <w:rsid w:val="0018258C"/>
    <w:rsid w:val="0018287F"/>
    <w:rsid w:val="00190547"/>
    <w:rsid w:val="001972B8"/>
    <w:rsid w:val="001A01F9"/>
    <w:rsid w:val="001A7DBB"/>
    <w:rsid w:val="001C0EBB"/>
    <w:rsid w:val="001D2256"/>
    <w:rsid w:val="001D6DAD"/>
    <w:rsid w:val="001D7169"/>
    <w:rsid w:val="001D7FDE"/>
    <w:rsid w:val="001E302F"/>
    <w:rsid w:val="001E4A2B"/>
    <w:rsid w:val="001E6141"/>
    <w:rsid w:val="001E6355"/>
    <w:rsid w:val="001F4A48"/>
    <w:rsid w:val="002029C8"/>
    <w:rsid w:val="00213E41"/>
    <w:rsid w:val="00213EF5"/>
    <w:rsid w:val="002300C5"/>
    <w:rsid w:val="00232230"/>
    <w:rsid w:val="002344E7"/>
    <w:rsid w:val="002430EF"/>
    <w:rsid w:val="00251A73"/>
    <w:rsid w:val="00265FB5"/>
    <w:rsid w:val="00266044"/>
    <w:rsid w:val="00275524"/>
    <w:rsid w:val="00275855"/>
    <w:rsid w:val="0027688D"/>
    <w:rsid w:val="00276DA3"/>
    <w:rsid w:val="00285CDC"/>
    <w:rsid w:val="00286DC3"/>
    <w:rsid w:val="00287F8E"/>
    <w:rsid w:val="002A1603"/>
    <w:rsid w:val="002A28DB"/>
    <w:rsid w:val="002B64BD"/>
    <w:rsid w:val="002B68F8"/>
    <w:rsid w:val="002C2FB0"/>
    <w:rsid w:val="002C49D4"/>
    <w:rsid w:val="002D4419"/>
    <w:rsid w:val="002D46E7"/>
    <w:rsid w:val="002D59C6"/>
    <w:rsid w:val="002E3013"/>
    <w:rsid w:val="002E40B6"/>
    <w:rsid w:val="002E5F5C"/>
    <w:rsid w:val="002F2CE3"/>
    <w:rsid w:val="00323698"/>
    <w:rsid w:val="00336747"/>
    <w:rsid w:val="003463E9"/>
    <w:rsid w:val="003734B5"/>
    <w:rsid w:val="003746DE"/>
    <w:rsid w:val="00375C47"/>
    <w:rsid w:val="00383A5F"/>
    <w:rsid w:val="00396612"/>
    <w:rsid w:val="003B2D0D"/>
    <w:rsid w:val="003C37E9"/>
    <w:rsid w:val="003C7577"/>
    <w:rsid w:val="003E06C4"/>
    <w:rsid w:val="003E2FA5"/>
    <w:rsid w:val="003F400A"/>
    <w:rsid w:val="003F5239"/>
    <w:rsid w:val="00401A77"/>
    <w:rsid w:val="0040230F"/>
    <w:rsid w:val="00403CF5"/>
    <w:rsid w:val="0040559E"/>
    <w:rsid w:val="0041461C"/>
    <w:rsid w:val="00420513"/>
    <w:rsid w:val="00420DB5"/>
    <w:rsid w:val="00422B54"/>
    <w:rsid w:val="00426C2D"/>
    <w:rsid w:val="0043116B"/>
    <w:rsid w:val="0044177C"/>
    <w:rsid w:val="00456D8D"/>
    <w:rsid w:val="00461977"/>
    <w:rsid w:val="0046197E"/>
    <w:rsid w:val="004636B3"/>
    <w:rsid w:val="004639FB"/>
    <w:rsid w:val="00464076"/>
    <w:rsid w:val="004675C2"/>
    <w:rsid w:val="00467618"/>
    <w:rsid w:val="00467C10"/>
    <w:rsid w:val="00467FBF"/>
    <w:rsid w:val="0047132E"/>
    <w:rsid w:val="00473960"/>
    <w:rsid w:val="004814B4"/>
    <w:rsid w:val="00484706"/>
    <w:rsid w:val="00490C50"/>
    <w:rsid w:val="004A4B7E"/>
    <w:rsid w:val="004A4B96"/>
    <w:rsid w:val="004A57B0"/>
    <w:rsid w:val="004A797C"/>
    <w:rsid w:val="004C26B6"/>
    <w:rsid w:val="004D467B"/>
    <w:rsid w:val="004D77F8"/>
    <w:rsid w:val="004E3A07"/>
    <w:rsid w:val="004F1922"/>
    <w:rsid w:val="004F425B"/>
    <w:rsid w:val="00501095"/>
    <w:rsid w:val="00505E0C"/>
    <w:rsid w:val="00512E52"/>
    <w:rsid w:val="0052646E"/>
    <w:rsid w:val="00536BFB"/>
    <w:rsid w:val="0056180A"/>
    <w:rsid w:val="00566B43"/>
    <w:rsid w:val="0057071A"/>
    <w:rsid w:val="00597149"/>
    <w:rsid w:val="005B6D08"/>
    <w:rsid w:val="005D3253"/>
    <w:rsid w:val="005D49B0"/>
    <w:rsid w:val="005D61D2"/>
    <w:rsid w:val="005D6B84"/>
    <w:rsid w:val="005E3484"/>
    <w:rsid w:val="005E5702"/>
    <w:rsid w:val="005F2400"/>
    <w:rsid w:val="005F5C97"/>
    <w:rsid w:val="005F78CC"/>
    <w:rsid w:val="005F7B84"/>
    <w:rsid w:val="006017C2"/>
    <w:rsid w:val="00616520"/>
    <w:rsid w:val="00623A7A"/>
    <w:rsid w:val="00632692"/>
    <w:rsid w:val="00654363"/>
    <w:rsid w:val="00654893"/>
    <w:rsid w:val="00660878"/>
    <w:rsid w:val="006613BE"/>
    <w:rsid w:val="00667648"/>
    <w:rsid w:val="00685404"/>
    <w:rsid w:val="00690B27"/>
    <w:rsid w:val="00690D16"/>
    <w:rsid w:val="006C1C02"/>
    <w:rsid w:val="006D2B7B"/>
    <w:rsid w:val="006D52D8"/>
    <w:rsid w:val="006D544C"/>
    <w:rsid w:val="006E7639"/>
    <w:rsid w:val="006F4420"/>
    <w:rsid w:val="006F5394"/>
    <w:rsid w:val="006F6021"/>
    <w:rsid w:val="006F7ED7"/>
    <w:rsid w:val="007019F9"/>
    <w:rsid w:val="007206EC"/>
    <w:rsid w:val="007213D1"/>
    <w:rsid w:val="00735944"/>
    <w:rsid w:val="0074040E"/>
    <w:rsid w:val="00740F7A"/>
    <w:rsid w:val="00750D60"/>
    <w:rsid w:val="00750F21"/>
    <w:rsid w:val="00754239"/>
    <w:rsid w:val="00754A82"/>
    <w:rsid w:val="0077709D"/>
    <w:rsid w:val="00777B8A"/>
    <w:rsid w:val="0078153D"/>
    <w:rsid w:val="00782139"/>
    <w:rsid w:val="007A43F5"/>
    <w:rsid w:val="007C0783"/>
    <w:rsid w:val="007C1937"/>
    <w:rsid w:val="007D29C1"/>
    <w:rsid w:val="007D6777"/>
    <w:rsid w:val="007D6E3A"/>
    <w:rsid w:val="007F1963"/>
    <w:rsid w:val="00802C92"/>
    <w:rsid w:val="00804DFD"/>
    <w:rsid w:val="00811751"/>
    <w:rsid w:val="0081284B"/>
    <w:rsid w:val="0081393F"/>
    <w:rsid w:val="008215AE"/>
    <w:rsid w:val="00822F9E"/>
    <w:rsid w:val="00823EE6"/>
    <w:rsid w:val="008249C9"/>
    <w:rsid w:val="00840218"/>
    <w:rsid w:val="00844E26"/>
    <w:rsid w:val="0086266D"/>
    <w:rsid w:val="0087267A"/>
    <w:rsid w:val="00873E6D"/>
    <w:rsid w:val="008742F8"/>
    <w:rsid w:val="00874E43"/>
    <w:rsid w:val="00881299"/>
    <w:rsid w:val="00883E29"/>
    <w:rsid w:val="008858B2"/>
    <w:rsid w:val="0089381F"/>
    <w:rsid w:val="008941F9"/>
    <w:rsid w:val="008A34D2"/>
    <w:rsid w:val="008A5DA7"/>
    <w:rsid w:val="008B43CD"/>
    <w:rsid w:val="008B480A"/>
    <w:rsid w:val="008B6376"/>
    <w:rsid w:val="008B7CD0"/>
    <w:rsid w:val="008C2A1F"/>
    <w:rsid w:val="008F0601"/>
    <w:rsid w:val="008F0AFD"/>
    <w:rsid w:val="009033FF"/>
    <w:rsid w:val="00926C12"/>
    <w:rsid w:val="00942867"/>
    <w:rsid w:val="00942F3C"/>
    <w:rsid w:val="0094785B"/>
    <w:rsid w:val="00950B26"/>
    <w:rsid w:val="009526A5"/>
    <w:rsid w:val="00960364"/>
    <w:rsid w:val="00970B09"/>
    <w:rsid w:val="009710C5"/>
    <w:rsid w:val="0098057C"/>
    <w:rsid w:val="00985FA1"/>
    <w:rsid w:val="00996FA9"/>
    <w:rsid w:val="009B21EC"/>
    <w:rsid w:val="009C453C"/>
    <w:rsid w:val="009C7D04"/>
    <w:rsid w:val="009E3A85"/>
    <w:rsid w:val="009E5EC5"/>
    <w:rsid w:val="009E78B4"/>
    <w:rsid w:val="009F5673"/>
    <w:rsid w:val="00A0265C"/>
    <w:rsid w:val="00A029D6"/>
    <w:rsid w:val="00A03D85"/>
    <w:rsid w:val="00A0476C"/>
    <w:rsid w:val="00A05301"/>
    <w:rsid w:val="00A05F13"/>
    <w:rsid w:val="00A1149A"/>
    <w:rsid w:val="00A17163"/>
    <w:rsid w:val="00A17A4A"/>
    <w:rsid w:val="00A239A2"/>
    <w:rsid w:val="00A23B17"/>
    <w:rsid w:val="00A24303"/>
    <w:rsid w:val="00A25C2E"/>
    <w:rsid w:val="00A50C53"/>
    <w:rsid w:val="00A546C3"/>
    <w:rsid w:val="00A57C2D"/>
    <w:rsid w:val="00A70332"/>
    <w:rsid w:val="00A7096C"/>
    <w:rsid w:val="00A70C83"/>
    <w:rsid w:val="00A76C44"/>
    <w:rsid w:val="00A76DE0"/>
    <w:rsid w:val="00A81551"/>
    <w:rsid w:val="00A85063"/>
    <w:rsid w:val="00A85124"/>
    <w:rsid w:val="00A95985"/>
    <w:rsid w:val="00AC45B2"/>
    <w:rsid w:val="00AC6EF5"/>
    <w:rsid w:val="00AE2874"/>
    <w:rsid w:val="00AF2B32"/>
    <w:rsid w:val="00AF3BB6"/>
    <w:rsid w:val="00AF561E"/>
    <w:rsid w:val="00B04226"/>
    <w:rsid w:val="00B0449F"/>
    <w:rsid w:val="00B116CF"/>
    <w:rsid w:val="00B219FF"/>
    <w:rsid w:val="00B33675"/>
    <w:rsid w:val="00B37496"/>
    <w:rsid w:val="00B37D46"/>
    <w:rsid w:val="00B5505D"/>
    <w:rsid w:val="00B61C9A"/>
    <w:rsid w:val="00B6606D"/>
    <w:rsid w:val="00B67EC9"/>
    <w:rsid w:val="00B70CDB"/>
    <w:rsid w:val="00B873A4"/>
    <w:rsid w:val="00B96B8C"/>
    <w:rsid w:val="00BA130B"/>
    <w:rsid w:val="00BB30A8"/>
    <w:rsid w:val="00BC1E67"/>
    <w:rsid w:val="00BD139E"/>
    <w:rsid w:val="00BD6E9B"/>
    <w:rsid w:val="00BE04B1"/>
    <w:rsid w:val="00BE3E37"/>
    <w:rsid w:val="00BE6481"/>
    <w:rsid w:val="00BF6428"/>
    <w:rsid w:val="00C00BC4"/>
    <w:rsid w:val="00C01A1A"/>
    <w:rsid w:val="00C07FC8"/>
    <w:rsid w:val="00C108E7"/>
    <w:rsid w:val="00C13954"/>
    <w:rsid w:val="00C37188"/>
    <w:rsid w:val="00C509F4"/>
    <w:rsid w:val="00C57A43"/>
    <w:rsid w:val="00C60665"/>
    <w:rsid w:val="00C72326"/>
    <w:rsid w:val="00C77008"/>
    <w:rsid w:val="00C87650"/>
    <w:rsid w:val="00C97BD1"/>
    <w:rsid w:val="00CC3AC0"/>
    <w:rsid w:val="00CC3B91"/>
    <w:rsid w:val="00CC61AF"/>
    <w:rsid w:val="00CD7333"/>
    <w:rsid w:val="00CE360A"/>
    <w:rsid w:val="00D008ED"/>
    <w:rsid w:val="00D20D75"/>
    <w:rsid w:val="00D23D95"/>
    <w:rsid w:val="00D37CA0"/>
    <w:rsid w:val="00D47675"/>
    <w:rsid w:val="00D570B9"/>
    <w:rsid w:val="00D70B5E"/>
    <w:rsid w:val="00D773F9"/>
    <w:rsid w:val="00D837BB"/>
    <w:rsid w:val="00DA1BCE"/>
    <w:rsid w:val="00DA6512"/>
    <w:rsid w:val="00DB1463"/>
    <w:rsid w:val="00DB23A2"/>
    <w:rsid w:val="00DC1B04"/>
    <w:rsid w:val="00DC2925"/>
    <w:rsid w:val="00DC53AF"/>
    <w:rsid w:val="00DC6690"/>
    <w:rsid w:val="00DE1870"/>
    <w:rsid w:val="00DE3C5B"/>
    <w:rsid w:val="00DE7F6A"/>
    <w:rsid w:val="00E021C7"/>
    <w:rsid w:val="00E077B7"/>
    <w:rsid w:val="00E07FD6"/>
    <w:rsid w:val="00E142F5"/>
    <w:rsid w:val="00E14388"/>
    <w:rsid w:val="00E3591F"/>
    <w:rsid w:val="00E45079"/>
    <w:rsid w:val="00E57D29"/>
    <w:rsid w:val="00E62A02"/>
    <w:rsid w:val="00E66D42"/>
    <w:rsid w:val="00E67534"/>
    <w:rsid w:val="00E7085A"/>
    <w:rsid w:val="00E73191"/>
    <w:rsid w:val="00E80C30"/>
    <w:rsid w:val="00E81FC4"/>
    <w:rsid w:val="00E844BB"/>
    <w:rsid w:val="00E85622"/>
    <w:rsid w:val="00E8637B"/>
    <w:rsid w:val="00EA6EF5"/>
    <w:rsid w:val="00EC15F4"/>
    <w:rsid w:val="00ED1407"/>
    <w:rsid w:val="00EE457A"/>
    <w:rsid w:val="00EE64CD"/>
    <w:rsid w:val="00EE708E"/>
    <w:rsid w:val="00EF1FDC"/>
    <w:rsid w:val="00F17081"/>
    <w:rsid w:val="00F1716E"/>
    <w:rsid w:val="00F33B39"/>
    <w:rsid w:val="00F35428"/>
    <w:rsid w:val="00F40D64"/>
    <w:rsid w:val="00F42115"/>
    <w:rsid w:val="00F458C8"/>
    <w:rsid w:val="00F52636"/>
    <w:rsid w:val="00F54522"/>
    <w:rsid w:val="00F752DF"/>
    <w:rsid w:val="00F90F5E"/>
    <w:rsid w:val="00F91EA7"/>
    <w:rsid w:val="00F937CF"/>
    <w:rsid w:val="00FA04A3"/>
    <w:rsid w:val="00FA3190"/>
    <w:rsid w:val="00FB5023"/>
    <w:rsid w:val="00FB5BB3"/>
    <w:rsid w:val="00FB6B34"/>
    <w:rsid w:val="00FC2ACF"/>
    <w:rsid w:val="00FC5AF5"/>
    <w:rsid w:val="00FD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D8553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B3"/>
    <w:rPr>
      <w:color w:val="000000"/>
      <w:sz w:val="24"/>
    </w:rPr>
  </w:style>
  <w:style w:type="paragraph" w:styleId="Heading1">
    <w:name w:val="heading 1"/>
    <w:basedOn w:val="Normal"/>
    <w:next w:val="Normal"/>
    <w:uiPriority w:val="1"/>
    <w:qFormat/>
    <w:rsid w:val="00E3591F"/>
    <w:pPr>
      <w:keepNext/>
      <w:numPr>
        <w:numId w:val="37"/>
      </w:numPr>
      <w:spacing w:before="240" w:after="60"/>
      <w:outlineLvl w:val="0"/>
    </w:pPr>
    <w:rPr>
      <w:rFonts w:ascii="Arial" w:hAnsi="Arial"/>
      <w:b/>
      <w:kern w:val="28"/>
      <w:sz w:val="32"/>
      <w:szCs w:val="32"/>
    </w:rPr>
  </w:style>
  <w:style w:type="paragraph" w:styleId="Heading2">
    <w:name w:val="heading 2"/>
    <w:basedOn w:val="Normal"/>
    <w:next w:val="Normal"/>
    <w:autoRedefine/>
    <w:uiPriority w:val="1"/>
    <w:qFormat/>
    <w:rsid w:val="00E3591F"/>
    <w:pPr>
      <w:keepNext/>
      <w:numPr>
        <w:ilvl w:val="1"/>
        <w:numId w:val="37"/>
      </w:numPr>
      <w:spacing w:before="240" w:after="60"/>
      <w:outlineLvl w:val="1"/>
    </w:pPr>
    <w:rPr>
      <w:rFonts w:ascii="Arial" w:hAnsi="Arial"/>
      <w:b/>
      <w:sz w:val="28"/>
      <w:szCs w:val="28"/>
    </w:rPr>
  </w:style>
  <w:style w:type="paragraph" w:styleId="Heading3">
    <w:name w:val="heading 3"/>
    <w:basedOn w:val="Normal"/>
    <w:next w:val="Normal"/>
    <w:autoRedefine/>
    <w:uiPriority w:val="1"/>
    <w:qFormat/>
    <w:rsid w:val="00E3591F"/>
    <w:pPr>
      <w:keepNext/>
      <w:numPr>
        <w:ilvl w:val="2"/>
        <w:numId w:val="37"/>
      </w:numPr>
      <w:tabs>
        <w:tab w:val="left" w:pos="792"/>
      </w:tabs>
      <w:spacing w:before="240" w:after="60"/>
      <w:outlineLvl w:val="2"/>
      <w:pPrChange w:id="0" w:author="Pat Kinney" w:date="2018-07-09T11:57:00Z">
        <w:pPr>
          <w:keepNext/>
          <w:numPr>
            <w:ilvl w:val="2"/>
            <w:numId w:val="35"/>
          </w:numPr>
          <w:tabs>
            <w:tab w:val="left" w:pos="792"/>
          </w:tabs>
          <w:spacing w:before="240" w:after="60"/>
          <w:ind w:left="720" w:hanging="720"/>
          <w:outlineLvl w:val="2"/>
        </w:pPr>
      </w:pPrChange>
    </w:pPr>
    <w:rPr>
      <w:rFonts w:ascii="Arial" w:hAnsi="Arial"/>
      <w:rPrChange w:id="0" w:author="Pat Kinney" w:date="2018-07-09T11:57:00Z">
        <w:rPr>
          <w:rFonts w:ascii="Arial" w:hAnsi="Arial"/>
          <w:color w:val="000000"/>
          <w:sz w:val="24"/>
          <w:lang w:val="en-US" w:eastAsia="en-US" w:bidi="ar-SA"/>
        </w:rPr>
      </w:rPrChange>
    </w:rPr>
  </w:style>
  <w:style w:type="paragraph" w:styleId="Heading4">
    <w:name w:val="heading 4"/>
    <w:basedOn w:val="Normal"/>
    <w:next w:val="Normal"/>
    <w:autoRedefine/>
    <w:qFormat/>
    <w:rsid w:val="00E3591F"/>
    <w:pPr>
      <w:numPr>
        <w:ilvl w:val="3"/>
        <w:numId w:val="37"/>
      </w:numPr>
      <w:spacing w:before="120" w:after="120"/>
      <w:outlineLvl w:val="3"/>
      <w:pPrChange w:id="1" w:author="Pat Kinney" w:date="2018-07-09T11:57:00Z">
        <w:pPr>
          <w:numPr>
            <w:ilvl w:val="3"/>
            <w:numId w:val="33"/>
          </w:numPr>
          <w:ind w:left="864" w:hanging="864"/>
          <w:outlineLvl w:val="3"/>
        </w:pPr>
      </w:pPrChange>
    </w:pPr>
    <w:rPr>
      <w:rFonts w:ascii="Times" w:hAnsi="Times"/>
      <w:szCs w:val="28"/>
      <w:rPrChange w:id="1" w:author="Pat Kinney" w:date="2018-07-09T11:57:00Z">
        <w:rPr>
          <w:rFonts w:ascii="Times" w:hAnsi="Times"/>
          <w:color w:val="000000"/>
          <w:sz w:val="24"/>
          <w:szCs w:val="28"/>
          <w:lang w:val="en-US" w:eastAsia="en-US" w:bidi="ar-SA"/>
        </w:rPr>
      </w:rPrChange>
    </w:rPr>
  </w:style>
  <w:style w:type="paragraph" w:styleId="Heading5">
    <w:name w:val="heading 5"/>
    <w:basedOn w:val="Normal"/>
    <w:next w:val="Normal"/>
    <w:autoRedefine/>
    <w:qFormat/>
    <w:rsid w:val="00E3591F"/>
    <w:pPr>
      <w:numPr>
        <w:ilvl w:val="4"/>
        <w:numId w:val="37"/>
      </w:numPr>
      <w:spacing w:before="240" w:after="60"/>
      <w:outlineLvl w:val="4"/>
      <w:pPrChange w:id="2" w:author="Pat Kinney" w:date="2018-07-09T11:57:00Z">
        <w:pPr>
          <w:spacing w:before="240" w:after="60"/>
          <w:outlineLvl w:val="4"/>
        </w:pPr>
      </w:pPrChange>
    </w:pPr>
    <w:rPr>
      <w:u w:val="single"/>
      <w:rPrChange w:id="2" w:author="Pat Kinney" w:date="2018-07-09T11:57:00Z">
        <w:rPr>
          <w:color w:val="000000"/>
          <w:sz w:val="22"/>
          <w:u w:val="single"/>
          <w:lang w:val="en-US" w:eastAsia="en-US" w:bidi="ar-SA"/>
        </w:rPr>
      </w:rPrChange>
    </w:rPr>
  </w:style>
  <w:style w:type="paragraph" w:styleId="Heading6">
    <w:name w:val="heading 6"/>
    <w:basedOn w:val="Normal"/>
    <w:next w:val="Normal"/>
    <w:qFormat/>
    <w:rsid w:val="00E3591F"/>
    <w:pPr>
      <w:numPr>
        <w:ilvl w:val="5"/>
        <w:numId w:val="37"/>
      </w:numPr>
      <w:spacing w:before="240" w:after="60"/>
      <w:outlineLvl w:val="5"/>
    </w:pPr>
    <w:rPr>
      <w:i/>
      <w:sz w:val="22"/>
    </w:rPr>
  </w:style>
  <w:style w:type="paragraph" w:styleId="Heading7">
    <w:name w:val="heading 7"/>
    <w:basedOn w:val="Normal"/>
    <w:next w:val="Normal"/>
    <w:qFormat/>
    <w:rsid w:val="00E3591F"/>
    <w:pPr>
      <w:numPr>
        <w:ilvl w:val="6"/>
        <w:numId w:val="37"/>
      </w:numPr>
      <w:spacing w:before="240" w:after="60"/>
      <w:outlineLvl w:val="6"/>
    </w:pPr>
    <w:rPr>
      <w:rFonts w:ascii="Arial" w:hAnsi="Arial"/>
    </w:rPr>
  </w:style>
  <w:style w:type="paragraph" w:styleId="Heading8">
    <w:name w:val="heading 8"/>
    <w:basedOn w:val="Normal"/>
    <w:next w:val="Normal"/>
    <w:qFormat/>
    <w:rsid w:val="00E3591F"/>
    <w:pPr>
      <w:numPr>
        <w:ilvl w:val="7"/>
        <w:numId w:val="37"/>
      </w:numPr>
      <w:spacing w:before="240" w:after="60"/>
      <w:outlineLvl w:val="7"/>
    </w:pPr>
    <w:rPr>
      <w:rFonts w:ascii="Arial" w:hAnsi="Arial"/>
      <w:i/>
    </w:rPr>
  </w:style>
  <w:style w:type="paragraph" w:styleId="Heading9">
    <w:name w:val="heading 9"/>
    <w:basedOn w:val="Normal"/>
    <w:next w:val="Normal"/>
    <w:qFormat/>
    <w:rsid w:val="00E3591F"/>
    <w:pPr>
      <w:numPr>
        <w:ilvl w:val="8"/>
        <w:numId w:val="37"/>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Cs w:val="24"/>
    </w:rPr>
  </w:style>
  <w:style w:type="paragraph" w:customStyle="1" w:styleId="TableParagraph">
    <w:name w:val="Table Paragraph"/>
    <w:basedOn w:val="Normal"/>
    <w:autoRedefine/>
    <w:uiPriority w:val="1"/>
    <w:qFormat/>
    <w:rsid w:val="00C72326"/>
    <w:pPr>
      <w:widowControl w:val="0"/>
    </w:pPr>
    <w:rPr>
      <w:rFonts w:ascii="Calibri" w:eastAsia="Calibri" w:hAnsi="Calibri"/>
      <w:color w:val="auto"/>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213EF5"/>
    <w:pPr>
      <w:spacing w:after="200"/>
    </w:pPr>
    <w:rPr>
      <w:b/>
      <w:bCs/>
      <w:color w:val="000000" w:themeColor="text1"/>
      <w:szCs w:val="24"/>
    </w:rPr>
  </w:style>
  <w:style w:type="paragraph" w:styleId="Revision">
    <w:name w:val="Revision"/>
    <w:hidden/>
    <w:uiPriority w:val="99"/>
    <w:semiHidden/>
    <w:rsid w:val="00DC1B04"/>
    <w:rPr>
      <w:color w:val="000000"/>
    </w:rPr>
  </w:style>
  <w:style w:type="paragraph" w:styleId="TOC1">
    <w:name w:val="toc 1"/>
    <w:basedOn w:val="Normal"/>
    <w:next w:val="Normal"/>
    <w:autoRedefine/>
    <w:uiPriority w:val="39"/>
    <w:unhideWhenUsed/>
    <w:rsid w:val="00735944"/>
    <w:pPr>
      <w:spacing w:after="100"/>
    </w:pPr>
  </w:style>
  <w:style w:type="paragraph" w:styleId="TOC2">
    <w:name w:val="toc 2"/>
    <w:basedOn w:val="Normal"/>
    <w:next w:val="Normal"/>
    <w:autoRedefine/>
    <w:uiPriority w:val="39"/>
    <w:unhideWhenUsed/>
    <w:rsid w:val="00735944"/>
    <w:pPr>
      <w:spacing w:after="100"/>
      <w:ind w:left="240"/>
    </w:pPr>
  </w:style>
  <w:style w:type="paragraph" w:styleId="TOC3">
    <w:name w:val="toc 3"/>
    <w:basedOn w:val="Normal"/>
    <w:next w:val="Normal"/>
    <w:autoRedefine/>
    <w:uiPriority w:val="39"/>
    <w:unhideWhenUsed/>
    <w:rsid w:val="00735944"/>
    <w:pPr>
      <w:spacing w:after="100"/>
      <w:ind w:left="480"/>
    </w:pPr>
  </w:style>
  <w:style w:type="paragraph" w:styleId="TOC4">
    <w:name w:val="toc 4"/>
    <w:basedOn w:val="Normal"/>
    <w:next w:val="Normal"/>
    <w:autoRedefine/>
    <w:uiPriority w:val="39"/>
    <w:unhideWhenUsed/>
    <w:rsid w:val="00735944"/>
    <w:pPr>
      <w:spacing w:after="100"/>
      <w:ind w:left="720"/>
    </w:pPr>
  </w:style>
  <w:style w:type="paragraph" w:styleId="TOC5">
    <w:name w:val="toc 5"/>
    <w:basedOn w:val="Normal"/>
    <w:next w:val="Normal"/>
    <w:autoRedefine/>
    <w:uiPriority w:val="39"/>
    <w:unhideWhenUsed/>
    <w:rsid w:val="00735944"/>
    <w:pPr>
      <w:spacing w:after="100"/>
      <w:ind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B3"/>
    <w:rPr>
      <w:color w:val="000000"/>
      <w:sz w:val="24"/>
    </w:rPr>
  </w:style>
  <w:style w:type="paragraph" w:styleId="Heading1">
    <w:name w:val="heading 1"/>
    <w:basedOn w:val="Normal"/>
    <w:next w:val="Normal"/>
    <w:uiPriority w:val="1"/>
    <w:qFormat/>
    <w:rsid w:val="00E3591F"/>
    <w:pPr>
      <w:keepNext/>
      <w:numPr>
        <w:numId w:val="37"/>
      </w:numPr>
      <w:spacing w:before="240" w:after="60"/>
      <w:outlineLvl w:val="0"/>
    </w:pPr>
    <w:rPr>
      <w:rFonts w:ascii="Arial" w:hAnsi="Arial"/>
      <w:b/>
      <w:kern w:val="28"/>
      <w:sz w:val="32"/>
      <w:szCs w:val="32"/>
    </w:rPr>
  </w:style>
  <w:style w:type="paragraph" w:styleId="Heading2">
    <w:name w:val="heading 2"/>
    <w:basedOn w:val="Normal"/>
    <w:next w:val="Normal"/>
    <w:autoRedefine/>
    <w:uiPriority w:val="1"/>
    <w:qFormat/>
    <w:rsid w:val="00E3591F"/>
    <w:pPr>
      <w:keepNext/>
      <w:numPr>
        <w:ilvl w:val="1"/>
        <w:numId w:val="37"/>
      </w:numPr>
      <w:spacing w:before="240" w:after="60"/>
      <w:outlineLvl w:val="1"/>
    </w:pPr>
    <w:rPr>
      <w:rFonts w:ascii="Arial" w:hAnsi="Arial"/>
      <w:b/>
      <w:sz w:val="28"/>
      <w:szCs w:val="28"/>
    </w:rPr>
  </w:style>
  <w:style w:type="paragraph" w:styleId="Heading3">
    <w:name w:val="heading 3"/>
    <w:basedOn w:val="Normal"/>
    <w:next w:val="Normal"/>
    <w:autoRedefine/>
    <w:uiPriority w:val="1"/>
    <w:qFormat/>
    <w:rsid w:val="00E3591F"/>
    <w:pPr>
      <w:keepNext/>
      <w:numPr>
        <w:ilvl w:val="2"/>
        <w:numId w:val="37"/>
      </w:numPr>
      <w:tabs>
        <w:tab w:val="left" w:pos="792"/>
      </w:tabs>
      <w:spacing w:before="240" w:after="60"/>
      <w:outlineLvl w:val="2"/>
      <w:pPrChange w:id="3" w:author="Pat Kinney" w:date="2018-07-09T11:57:00Z">
        <w:pPr>
          <w:keepNext/>
          <w:numPr>
            <w:ilvl w:val="2"/>
            <w:numId w:val="35"/>
          </w:numPr>
          <w:tabs>
            <w:tab w:val="left" w:pos="792"/>
          </w:tabs>
          <w:spacing w:before="240" w:after="60"/>
          <w:ind w:left="720" w:hanging="720"/>
          <w:outlineLvl w:val="2"/>
        </w:pPr>
      </w:pPrChange>
    </w:pPr>
    <w:rPr>
      <w:rFonts w:ascii="Arial" w:hAnsi="Arial"/>
      <w:rPrChange w:id="3" w:author="Pat Kinney" w:date="2018-07-09T11:57:00Z">
        <w:rPr>
          <w:rFonts w:ascii="Arial" w:hAnsi="Arial"/>
          <w:color w:val="000000"/>
          <w:sz w:val="24"/>
          <w:lang w:val="en-US" w:eastAsia="en-US" w:bidi="ar-SA"/>
        </w:rPr>
      </w:rPrChange>
    </w:rPr>
  </w:style>
  <w:style w:type="paragraph" w:styleId="Heading4">
    <w:name w:val="heading 4"/>
    <w:basedOn w:val="Normal"/>
    <w:next w:val="Normal"/>
    <w:autoRedefine/>
    <w:qFormat/>
    <w:rsid w:val="00E3591F"/>
    <w:pPr>
      <w:numPr>
        <w:ilvl w:val="3"/>
        <w:numId w:val="37"/>
      </w:numPr>
      <w:spacing w:before="120" w:after="120"/>
      <w:outlineLvl w:val="3"/>
      <w:pPrChange w:id="4" w:author="Pat Kinney" w:date="2018-07-09T11:57:00Z">
        <w:pPr>
          <w:numPr>
            <w:ilvl w:val="3"/>
            <w:numId w:val="33"/>
          </w:numPr>
          <w:ind w:left="864" w:hanging="864"/>
          <w:outlineLvl w:val="3"/>
        </w:pPr>
      </w:pPrChange>
    </w:pPr>
    <w:rPr>
      <w:rFonts w:ascii="Times" w:hAnsi="Times"/>
      <w:szCs w:val="28"/>
      <w:rPrChange w:id="4" w:author="Pat Kinney" w:date="2018-07-09T11:57:00Z">
        <w:rPr>
          <w:rFonts w:ascii="Times" w:hAnsi="Times"/>
          <w:color w:val="000000"/>
          <w:sz w:val="24"/>
          <w:szCs w:val="28"/>
          <w:lang w:val="en-US" w:eastAsia="en-US" w:bidi="ar-SA"/>
        </w:rPr>
      </w:rPrChange>
    </w:rPr>
  </w:style>
  <w:style w:type="paragraph" w:styleId="Heading5">
    <w:name w:val="heading 5"/>
    <w:basedOn w:val="Normal"/>
    <w:next w:val="Normal"/>
    <w:autoRedefine/>
    <w:qFormat/>
    <w:rsid w:val="00E3591F"/>
    <w:pPr>
      <w:numPr>
        <w:ilvl w:val="4"/>
        <w:numId w:val="37"/>
      </w:numPr>
      <w:spacing w:before="240" w:after="60"/>
      <w:outlineLvl w:val="4"/>
      <w:pPrChange w:id="5" w:author="Pat Kinney" w:date="2018-07-09T11:57:00Z">
        <w:pPr>
          <w:spacing w:before="240" w:after="60"/>
          <w:outlineLvl w:val="4"/>
        </w:pPr>
      </w:pPrChange>
    </w:pPr>
    <w:rPr>
      <w:u w:val="single"/>
      <w:rPrChange w:id="5" w:author="Pat Kinney" w:date="2018-07-09T11:57:00Z">
        <w:rPr>
          <w:color w:val="000000"/>
          <w:sz w:val="22"/>
          <w:u w:val="single"/>
          <w:lang w:val="en-US" w:eastAsia="en-US" w:bidi="ar-SA"/>
        </w:rPr>
      </w:rPrChange>
    </w:rPr>
  </w:style>
  <w:style w:type="paragraph" w:styleId="Heading6">
    <w:name w:val="heading 6"/>
    <w:basedOn w:val="Normal"/>
    <w:next w:val="Normal"/>
    <w:qFormat/>
    <w:rsid w:val="00E3591F"/>
    <w:pPr>
      <w:numPr>
        <w:ilvl w:val="5"/>
        <w:numId w:val="37"/>
      </w:numPr>
      <w:spacing w:before="240" w:after="60"/>
      <w:outlineLvl w:val="5"/>
    </w:pPr>
    <w:rPr>
      <w:i/>
      <w:sz w:val="22"/>
    </w:rPr>
  </w:style>
  <w:style w:type="paragraph" w:styleId="Heading7">
    <w:name w:val="heading 7"/>
    <w:basedOn w:val="Normal"/>
    <w:next w:val="Normal"/>
    <w:qFormat/>
    <w:rsid w:val="00E3591F"/>
    <w:pPr>
      <w:numPr>
        <w:ilvl w:val="6"/>
        <w:numId w:val="37"/>
      </w:numPr>
      <w:spacing w:before="240" w:after="60"/>
      <w:outlineLvl w:val="6"/>
    </w:pPr>
    <w:rPr>
      <w:rFonts w:ascii="Arial" w:hAnsi="Arial"/>
    </w:rPr>
  </w:style>
  <w:style w:type="paragraph" w:styleId="Heading8">
    <w:name w:val="heading 8"/>
    <w:basedOn w:val="Normal"/>
    <w:next w:val="Normal"/>
    <w:qFormat/>
    <w:rsid w:val="00E3591F"/>
    <w:pPr>
      <w:numPr>
        <w:ilvl w:val="7"/>
        <w:numId w:val="37"/>
      </w:numPr>
      <w:spacing w:before="240" w:after="60"/>
      <w:outlineLvl w:val="7"/>
    </w:pPr>
    <w:rPr>
      <w:rFonts w:ascii="Arial" w:hAnsi="Arial"/>
      <w:i/>
    </w:rPr>
  </w:style>
  <w:style w:type="paragraph" w:styleId="Heading9">
    <w:name w:val="heading 9"/>
    <w:basedOn w:val="Normal"/>
    <w:next w:val="Normal"/>
    <w:qFormat/>
    <w:rsid w:val="00E3591F"/>
    <w:pPr>
      <w:numPr>
        <w:ilvl w:val="8"/>
        <w:numId w:val="37"/>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Cs w:val="24"/>
    </w:rPr>
  </w:style>
  <w:style w:type="paragraph" w:customStyle="1" w:styleId="TableParagraph">
    <w:name w:val="Table Paragraph"/>
    <w:basedOn w:val="Normal"/>
    <w:autoRedefine/>
    <w:uiPriority w:val="1"/>
    <w:qFormat/>
    <w:rsid w:val="00C72326"/>
    <w:pPr>
      <w:widowControl w:val="0"/>
    </w:pPr>
    <w:rPr>
      <w:rFonts w:ascii="Calibri" w:eastAsia="Calibri" w:hAnsi="Calibri"/>
      <w:color w:val="auto"/>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213EF5"/>
    <w:pPr>
      <w:spacing w:after="200"/>
    </w:pPr>
    <w:rPr>
      <w:b/>
      <w:bCs/>
      <w:color w:val="000000" w:themeColor="text1"/>
      <w:szCs w:val="24"/>
    </w:rPr>
  </w:style>
  <w:style w:type="paragraph" w:styleId="Revision">
    <w:name w:val="Revision"/>
    <w:hidden/>
    <w:uiPriority w:val="99"/>
    <w:semiHidden/>
    <w:rsid w:val="00DC1B04"/>
    <w:rPr>
      <w:color w:val="000000"/>
    </w:rPr>
  </w:style>
  <w:style w:type="paragraph" w:styleId="TOC1">
    <w:name w:val="toc 1"/>
    <w:basedOn w:val="Normal"/>
    <w:next w:val="Normal"/>
    <w:autoRedefine/>
    <w:uiPriority w:val="39"/>
    <w:unhideWhenUsed/>
    <w:rsid w:val="00735944"/>
    <w:pPr>
      <w:spacing w:after="100"/>
    </w:pPr>
  </w:style>
  <w:style w:type="paragraph" w:styleId="TOC2">
    <w:name w:val="toc 2"/>
    <w:basedOn w:val="Normal"/>
    <w:next w:val="Normal"/>
    <w:autoRedefine/>
    <w:uiPriority w:val="39"/>
    <w:unhideWhenUsed/>
    <w:rsid w:val="00735944"/>
    <w:pPr>
      <w:spacing w:after="100"/>
      <w:ind w:left="240"/>
    </w:pPr>
  </w:style>
  <w:style w:type="paragraph" w:styleId="TOC3">
    <w:name w:val="toc 3"/>
    <w:basedOn w:val="Normal"/>
    <w:next w:val="Normal"/>
    <w:autoRedefine/>
    <w:uiPriority w:val="39"/>
    <w:unhideWhenUsed/>
    <w:rsid w:val="00735944"/>
    <w:pPr>
      <w:spacing w:after="100"/>
      <w:ind w:left="480"/>
    </w:pPr>
  </w:style>
  <w:style w:type="paragraph" w:styleId="TOC4">
    <w:name w:val="toc 4"/>
    <w:basedOn w:val="Normal"/>
    <w:next w:val="Normal"/>
    <w:autoRedefine/>
    <w:uiPriority w:val="39"/>
    <w:unhideWhenUsed/>
    <w:rsid w:val="00735944"/>
    <w:pPr>
      <w:spacing w:after="100"/>
      <w:ind w:left="720"/>
    </w:pPr>
  </w:style>
  <w:style w:type="paragraph" w:styleId="TOC5">
    <w:name w:val="toc 5"/>
    <w:basedOn w:val="Normal"/>
    <w:next w:val="Normal"/>
    <w:autoRedefine/>
    <w:uiPriority w:val="39"/>
    <w:unhideWhenUsed/>
    <w:rsid w:val="00735944"/>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107B8-4D0B-2E4C-86FE-E06DCA60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332</TotalTime>
  <Pages>28</Pages>
  <Words>6449</Words>
  <Characters>36505</Characters>
  <Application>Microsoft Macintosh Word</Application>
  <DocSecurity>0</DocSecurity>
  <Lines>1404</Lines>
  <Paragraphs>1193</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&lt;ULI Mandatory Elements Operation&gt;</vt:lpstr>
      <vt:lpstr/>
      <vt:lpstr>Operation Details of ULI Mandatory Elements</vt:lpstr>
      <vt:lpstr>    Protocol Discrimination Entity</vt:lpstr>
      <vt:lpstr>        Purpose: </vt:lpstr>
      <vt:lpstr>        Overview</vt:lpstr>
      <vt:lpstr>        PDE Primitives</vt:lpstr>
      <vt:lpstr>The PDE-DATA.request primitive is a request from a higher layer SAP to transport</vt:lpstr>
      <vt:lpstr>Table 4—PDE-DATA.confirm parameters</vt:lpstr>
      <vt:lpstr>The primitive parameters are described in Table 5.</vt:lpstr>
      <vt:lpstr>Table 5—PDE-DATA.indication parameters</vt:lpstr>
      <vt:lpstr>        PDE-MGMT</vt:lpstr>
      <vt:lpstr>        PDE-PURGE</vt:lpstr>
      <vt:lpstr>The semantics of the PDE-PURGE.request are as follows: </vt:lpstr>
      <vt:lpstr>( Handle, SendAbort )</vt:lpstr>
      <vt:lpstr>The primitive parameters are described in Table 6.</vt:lpstr>
      <vt:lpstr>Table 6—PDE-PURGE.request parameters</vt:lpstr>
      <vt:lpstr>On receipt of the PDE-PURGE.request primitive, the PDE data service attempts to </vt:lpstr>
      <vt:lpstr>The PDE-PURGE.request will also cause a corresponding MCPS-PURGE.request to be i</vt:lpstr>
      <vt:lpstr>        PDE-PURGE.confirm</vt:lpstr>
      <vt:lpstr>The PDE-PURGE.confirm primitive allows the PDE service to notify the next higher</vt:lpstr>
      <vt:lpstr>The semantics of this primitive are as follows:  </vt:lpstr>
      <vt:lpstr>( Handle,  Status )</vt:lpstr>
      <vt:lpstr>The primitive parameters are described in Table 7.</vt:lpstr>
      <vt:lpstr>Table 7—PDE-PURGE.confirm parameters</vt:lpstr>
      <vt:lpstr>        PDE-OP</vt:lpstr>
      <vt:lpstr>The semantics of this primitive are as follows:  </vt:lpstr>
      <vt:lpstr>( Handle,  )</vt:lpstr>
      <vt:lpstr>The semantics of this primitive are as follows:  </vt:lpstr>
      <vt:lpstr>( ModuleIdList,</vt:lpstr>
      <vt:lpstr>Handle,  Status )</vt:lpstr>
      <vt:lpstr>The semantics of this primitive are as follows:  </vt:lpstr>
      <vt:lpstr>( ModuleId,</vt:lpstr>
      <vt:lpstr>Handle  )</vt:lpstr>
      <vt:lpstr>The semantics of this primitive are as follows:  </vt:lpstr>
      <vt:lpstr>(</vt:lpstr>
      <vt:lpstr>Handle,  StatusValue,</vt:lpstr>
      <vt:lpstr>Status )</vt:lpstr>
      <vt:lpstr>The semantics of this primitive are as follows:  </vt:lpstr>
      <vt:lpstr>( ModuleId, StatusValue, </vt:lpstr>
      <vt:lpstr>Handle, )</vt:lpstr>
      <vt:lpstr>The semantics of this primitive are as follows:  </vt:lpstr>
      <vt:lpstr>(</vt:lpstr>
      <vt:lpstr>Handle,</vt:lpstr>
      <vt:lpstr>Status )</vt:lpstr>
      <vt:lpstr>MMI-DATA.request</vt:lpstr>
      <vt:lpstr>The MMI-DATA.request primitive requests the transfer of an MMI payload to a remo</vt:lpstr>
      <vt:lpstr>Table 3—MMI-DATA.request parameters</vt:lpstr>
      <vt:lpstr>        MMI-DATA.confirm</vt:lpstr>
      <vt:lpstr>The MMI-DATA.confirm primitive reports the results of a request to transfer data</vt:lpstr>
      <vt:lpstr>MMI-DATA.confirm	</vt:lpstr>
      <vt:lpstr>(  MmiHandle, MaxTransferSize,  Status )</vt:lpstr>
      <vt:lpstr>The primitive parameters are described in Table 4. If there is no capacity to st</vt:lpstr>
      <vt:lpstr>Table 4—MPX-DATA.confirm parameters</vt:lpstr>
      <vt:lpstr>        MMI-DATA.indication</vt:lpstr>
      <vt:lpstr>The MMI-DATA.indication primitive delivers a MMI payload from a remote device. T</vt:lpstr>
      <vt:lpstr>(  SrcAddrMode,  SrcPanId, SrcAddr,  DstAddrMode,  DstPanId,  DstAddr,  Multiple</vt:lpstr>
      <vt:lpstr>The primitive parameters are described in Table 5.</vt:lpstr>
      <vt:lpstr>Table 5—MMI-DATA.indication parameters</vt:lpstr>
      <vt:lpstr>        MMI-PURGE primitives</vt:lpstr>
      <vt:lpstr>The MMI-PURGE primitives provide a means to remove or abort pending transfers fr</vt:lpstr>
      <vt:lpstr>The MMI-PURGE.request primitive allows the next higher layer to purge an MMI pay</vt:lpstr>
      <vt:lpstr>The semantics of the MMI-PURGE.request are as follows: </vt:lpstr>
      <vt:lpstr>( MmiHandle, SendAbort )</vt:lpstr>
      <vt:lpstr>The primitive parameters are described in Table 6.</vt:lpstr>
      <vt:lpstr>Table 6—MMI-PURGE.request parameters</vt:lpstr>
      <vt:lpstr>On receipt of the MMI-PURGE.request primitive, the MMI data service attempts to </vt:lpstr>
      <vt:lpstr>The MMI-PURGE.request will also issue a corresponding MCPS-PURGE.request to the </vt:lpstr>
      <vt:lpstr>        MMI-PURGE.confirm</vt:lpstr>
      <vt:lpstr>The MMI-PURGE.confirm primitive allows the MMI data service to notify the next h</vt:lpstr>
      <vt:lpstr>The semantics of this primitive are as follows: </vt:lpstr>
      <vt:lpstr>MMI-PURGE.confirm</vt:lpstr>
      <vt:lpstr>( MmiHandle,  Status )</vt:lpstr>
      <vt:lpstr>The primitive parameters are described in Table 7.</vt:lpstr>
      <vt:lpstr>Table 7—MMI-PURGE.confirm parameters</vt:lpstr>
      <vt:lpstr>        MMI Management Service Primitives</vt:lpstr>
      <vt:lpstr>MMI-MGMT.request</vt:lpstr>
      <vt:lpstr>    Management Protocol Module</vt:lpstr>
      <vt:lpstr>        The MPM provides: </vt:lpstr>
      <vt:lpstr>        Configuration parameters to the MAC and PHY using configuration data received fr</vt:lpstr>
      <vt:lpstr>        Configuration parameters to other protocol modules received from a higher layer </vt:lpstr>
      <vt:lpstr>        Note: ULI Profile IDs, used to identify the device/module configuration, may nee</vt:lpstr>
      <vt:lpstr>        Network device monitoring or management.  The monitoring function defines manage</vt:lpstr>
      <vt:lpstr>        Discovery services to detect other ULI-capable devices.</vt:lpstr>
      <vt:lpstr>        ULI Profile Description</vt:lpstr>
      <vt:lpstr>        </vt:lpstr>
      <vt:lpstr>        Profile Operation Primitives</vt:lpstr>
      <vt:lpstr>        ULI Protocol Module Discovery and Configuration Primitives</vt:lpstr>
      <vt:lpstr>        Usage of ULM-LIST-MODULES() </vt:lpstr>
      <vt:lpstr>    PTM Description</vt:lpstr>
      <vt:lpstr>        Overview</vt:lpstr>
      <vt:lpstr>        Design of (and questions about) the PTM</vt:lpstr>
    </vt:vector>
  </TitlesOfParts>
  <Manager/>
  <Company>&lt;Kinney Consulting&gt;</Company>
  <LinksUpToDate>false</LinksUpToDate>
  <CharactersWithSpaces>41761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 Kinney</cp:lastModifiedBy>
  <cp:revision>42</cp:revision>
  <cp:lastPrinted>1901-01-01T06:00:00Z</cp:lastPrinted>
  <dcterms:created xsi:type="dcterms:W3CDTF">2018-05-10T16:17:00Z</dcterms:created>
  <dcterms:modified xsi:type="dcterms:W3CDTF">2018-07-09T22:51:00Z</dcterms:modified>
  <cp:category>&lt;15-16-0656-12&gt;</cp:category>
</cp:coreProperties>
</file>