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CDFC" w14:textId="77777777" w:rsidR="004E3A07" w:rsidRPr="007A43F5" w:rsidRDefault="004E3A07">
      <w:pPr>
        <w:jc w:val="center"/>
        <w:rPr>
          <w:b/>
          <w:sz w:val="24"/>
          <w:szCs w:val="24"/>
        </w:rPr>
      </w:pPr>
      <w:r w:rsidRPr="007A43F5">
        <w:rPr>
          <w:b/>
          <w:sz w:val="24"/>
          <w:szCs w:val="24"/>
        </w:rPr>
        <w:t>IEEE P802.15</w:t>
      </w:r>
    </w:p>
    <w:p w14:paraId="7C7D15B5" w14:textId="77777777" w:rsidR="004E3A07" w:rsidRPr="007A43F5" w:rsidRDefault="004E3A07">
      <w:pPr>
        <w:jc w:val="center"/>
        <w:rPr>
          <w:b/>
          <w:sz w:val="24"/>
          <w:szCs w:val="24"/>
        </w:rPr>
      </w:pPr>
      <w:r w:rsidRPr="007A43F5">
        <w:rPr>
          <w:b/>
          <w:sz w:val="24"/>
          <w:szCs w:val="24"/>
        </w:rPr>
        <w:t>Wireless Personal Area Networks</w:t>
      </w:r>
    </w:p>
    <w:p w14:paraId="65B6C6CC" w14:textId="77777777" w:rsidR="004E3A07" w:rsidRPr="007A43F5" w:rsidRDefault="004E3A07">
      <w:pPr>
        <w:jc w:val="center"/>
        <w:rPr>
          <w:b/>
          <w:sz w:val="24"/>
          <w:szCs w:val="24"/>
        </w:rPr>
      </w:pPr>
    </w:p>
    <w:tbl>
      <w:tblPr>
        <w:tblW w:w="8730" w:type="dxa"/>
        <w:tblInd w:w="108" w:type="dxa"/>
        <w:tblLayout w:type="fixed"/>
        <w:tblLook w:val="0000" w:firstRow="0" w:lastRow="0" w:firstColumn="0" w:lastColumn="0" w:noHBand="0" w:noVBand="0"/>
      </w:tblPr>
      <w:tblGrid>
        <w:gridCol w:w="1260"/>
        <w:gridCol w:w="4050"/>
        <w:gridCol w:w="3420"/>
      </w:tblGrid>
      <w:tr w:rsidR="004E3A07" w:rsidRPr="007A43F5" w14:paraId="0EF44218" w14:textId="77777777" w:rsidTr="006017C2">
        <w:tc>
          <w:tcPr>
            <w:tcW w:w="1260" w:type="dxa"/>
            <w:tcBorders>
              <w:top w:val="single" w:sz="6" w:space="0" w:color="auto"/>
            </w:tcBorders>
          </w:tcPr>
          <w:p w14:paraId="2FF57EAA" w14:textId="77777777" w:rsidR="004E3A07" w:rsidRPr="007A43F5" w:rsidRDefault="004E3A07">
            <w:pPr>
              <w:pStyle w:val="covertext"/>
              <w:rPr>
                <w:sz w:val="24"/>
                <w:szCs w:val="24"/>
              </w:rPr>
            </w:pPr>
            <w:r w:rsidRPr="007A43F5">
              <w:rPr>
                <w:sz w:val="24"/>
                <w:szCs w:val="24"/>
              </w:rPr>
              <w:t>Project</w:t>
            </w:r>
          </w:p>
        </w:tc>
        <w:tc>
          <w:tcPr>
            <w:tcW w:w="7470" w:type="dxa"/>
            <w:gridSpan w:val="2"/>
            <w:tcBorders>
              <w:top w:val="single" w:sz="6" w:space="0" w:color="auto"/>
            </w:tcBorders>
          </w:tcPr>
          <w:p w14:paraId="78091194" w14:textId="77777777" w:rsidR="004E3A07" w:rsidRPr="007A43F5" w:rsidRDefault="004E3A07">
            <w:pPr>
              <w:pStyle w:val="covertext"/>
              <w:rPr>
                <w:sz w:val="24"/>
                <w:szCs w:val="24"/>
              </w:rPr>
            </w:pPr>
            <w:r w:rsidRPr="007A43F5">
              <w:rPr>
                <w:sz w:val="24"/>
                <w:szCs w:val="24"/>
              </w:rPr>
              <w:t>IEEE P802.15 Working Group for Wireless Personal Area Networks (WPANs)</w:t>
            </w:r>
          </w:p>
        </w:tc>
      </w:tr>
      <w:tr w:rsidR="004E3A07" w:rsidRPr="007A43F5" w14:paraId="49BB2904" w14:textId="77777777" w:rsidTr="006017C2">
        <w:tc>
          <w:tcPr>
            <w:tcW w:w="1260" w:type="dxa"/>
            <w:tcBorders>
              <w:top w:val="single" w:sz="6" w:space="0" w:color="auto"/>
            </w:tcBorders>
          </w:tcPr>
          <w:p w14:paraId="4B9858C7" w14:textId="77777777" w:rsidR="004E3A07" w:rsidRPr="007A43F5" w:rsidRDefault="004E3A07">
            <w:pPr>
              <w:pStyle w:val="covertext"/>
              <w:rPr>
                <w:sz w:val="24"/>
                <w:szCs w:val="24"/>
              </w:rPr>
            </w:pPr>
            <w:r w:rsidRPr="007A43F5">
              <w:rPr>
                <w:sz w:val="24"/>
                <w:szCs w:val="24"/>
              </w:rPr>
              <w:t>Title</w:t>
            </w:r>
          </w:p>
        </w:tc>
        <w:tc>
          <w:tcPr>
            <w:tcW w:w="7470" w:type="dxa"/>
            <w:gridSpan w:val="2"/>
            <w:tcBorders>
              <w:top w:val="single" w:sz="6" w:space="0" w:color="auto"/>
            </w:tcBorders>
          </w:tcPr>
          <w:p w14:paraId="2E929DC4" w14:textId="77777777" w:rsidR="004E3A07" w:rsidRPr="007A43F5" w:rsidRDefault="004E3A07">
            <w:pPr>
              <w:pStyle w:val="covertext"/>
              <w:rPr>
                <w:sz w:val="24"/>
                <w:szCs w:val="24"/>
              </w:rPr>
            </w:pPr>
            <w:r w:rsidRPr="007A43F5">
              <w:rPr>
                <w:b/>
                <w:sz w:val="24"/>
                <w:szCs w:val="24"/>
              </w:rPr>
              <w:fldChar w:fldCharType="begin"/>
            </w:r>
            <w:r w:rsidRPr="007A43F5">
              <w:rPr>
                <w:b/>
                <w:sz w:val="24"/>
                <w:szCs w:val="24"/>
              </w:rPr>
              <w:instrText xml:space="preserve"> TITLE  \* MERGEFORMAT </w:instrText>
            </w:r>
            <w:r w:rsidRPr="007A43F5">
              <w:rPr>
                <w:b/>
                <w:sz w:val="24"/>
                <w:szCs w:val="24"/>
              </w:rPr>
              <w:fldChar w:fldCharType="separate"/>
            </w:r>
            <w:r w:rsidR="00A76DE0">
              <w:rPr>
                <w:b/>
                <w:sz w:val="24"/>
                <w:szCs w:val="24"/>
              </w:rPr>
              <w:t>&lt;ULI Mandatory Elements Operation&gt;</w:t>
            </w:r>
            <w:r w:rsidRPr="007A43F5">
              <w:rPr>
                <w:b/>
                <w:sz w:val="24"/>
                <w:szCs w:val="24"/>
              </w:rPr>
              <w:fldChar w:fldCharType="end"/>
            </w:r>
          </w:p>
        </w:tc>
      </w:tr>
      <w:tr w:rsidR="004E3A07" w:rsidRPr="007A43F5" w14:paraId="37EE7A18" w14:textId="77777777" w:rsidTr="006017C2">
        <w:tc>
          <w:tcPr>
            <w:tcW w:w="1260" w:type="dxa"/>
            <w:tcBorders>
              <w:top w:val="single" w:sz="6" w:space="0" w:color="auto"/>
            </w:tcBorders>
          </w:tcPr>
          <w:p w14:paraId="2C215CDD" w14:textId="77777777" w:rsidR="004E3A07" w:rsidRPr="007A43F5" w:rsidRDefault="004E3A07">
            <w:pPr>
              <w:pStyle w:val="covertext"/>
              <w:rPr>
                <w:sz w:val="24"/>
                <w:szCs w:val="24"/>
              </w:rPr>
            </w:pPr>
            <w:r w:rsidRPr="007A43F5">
              <w:rPr>
                <w:sz w:val="24"/>
                <w:szCs w:val="24"/>
              </w:rPr>
              <w:t>Date Submitted</w:t>
            </w:r>
          </w:p>
        </w:tc>
        <w:tc>
          <w:tcPr>
            <w:tcW w:w="7470" w:type="dxa"/>
            <w:gridSpan w:val="2"/>
            <w:tcBorders>
              <w:top w:val="single" w:sz="6" w:space="0" w:color="auto"/>
            </w:tcBorders>
          </w:tcPr>
          <w:p w14:paraId="16F45F08" w14:textId="31B800EC" w:rsidR="004E3A07" w:rsidRPr="007A43F5" w:rsidRDefault="004E3A07" w:rsidP="00BA130B">
            <w:pPr>
              <w:pStyle w:val="covertext"/>
              <w:rPr>
                <w:sz w:val="24"/>
                <w:szCs w:val="24"/>
              </w:rPr>
            </w:pPr>
            <w:r w:rsidRPr="007A43F5">
              <w:rPr>
                <w:sz w:val="24"/>
                <w:szCs w:val="24"/>
              </w:rPr>
              <w:t>[</w:t>
            </w:r>
            <w:del w:id="0" w:author="Pat Kinney" w:date="2018-05-09T16:16:00Z">
              <w:r w:rsidR="00010692" w:rsidDel="00BA130B">
                <w:rPr>
                  <w:sz w:val="24"/>
                  <w:szCs w:val="24"/>
                </w:rPr>
                <w:delText xml:space="preserve">16 </w:delText>
              </w:r>
            </w:del>
            <w:ins w:id="1" w:author="Pat Kinney" w:date="2018-05-09T16:16:00Z">
              <w:r w:rsidR="00BA130B">
                <w:rPr>
                  <w:sz w:val="24"/>
                  <w:szCs w:val="24"/>
                </w:rPr>
                <w:t xml:space="preserve">9 </w:t>
              </w:r>
            </w:ins>
            <w:del w:id="2" w:author="Pat Kinney" w:date="2018-05-09T16:16:00Z">
              <w:r w:rsidR="00010692" w:rsidDel="00BA130B">
                <w:rPr>
                  <w:sz w:val="24"/>
                  <w:szCs w:val="24"/>
                </w:rPr>
                <w:delText xml:space="preserve">January </w:delText>
              </w:r>
            </w:del>
            <w:ins w:id="3" w:author="Pat Kinney" w:date="2018-05-09T16:16:00Z">
              <w:r w:rsidR="00BA130B">
                <w:rPr>
                  <w:sz w:val="24"/>
                  <w:szCs w:val="24"/>
                </w:rPr>
                <w:t xml:space="preserve">May </w:t>
              </w:r>
            </w:ins>
            <w:r w:rsidR="00010692">
              <w:rPr>
                <w:sz w:val="24"/>
                <w:szCs w:val="24"/>
              </w:rPr>
              <w:t>2018</w:t>
            </w:r>
            <w:r w:rsidR="00FB5023" w:rsidRPr="007A43F5">
              <w:rPr>
                <w:sz w:val="24"/>
                <w:szCs w:val="24"/>
              </w:rPr>
              <w:t>]</w:t>
            </w:r>
          </w:p>
        </w:tc>
      </w:tr>
      <w:tr w:rsidR="004E3A07" w:rsidRPr="007A43F5" w14:paraId="09BA60FF" w14:textId="77777777" w:rsidTr="006017C2">
        <w:tc>
          <w:tcPr>
            <w:tcW w:w="1260" w:type="dxa"/>
            <w:tcBorders>
              <w:top w:val="single" w:sz="4" w:space="0" w:color="auto"/>
              <w:bottom w:val="single" w:sz="4" w:space="0" w:color="auto"/>
            </w:tcBorders>
          </w:tcPr>
          <w:p w14:paraId="52CEA96F" w14:textId="77777777" w:rsidR="004E3A07" w:rsidRPr="007A43F5" w:rsidRDefault="004E3A07">
            <w:pPr>
              <w:pStyle w:val="covertext"/>
              <w:rPr>
                <w:sz w:val="24"/>
                <w:szCs w:val="24"/>
              </w:rPr>
            </w:pPr>
            <w:r w:rsidRPr="007A43F5">
              <w:rPr>
                <w:sz w:val="24"/>
                <w:szCs w:val="24"/>
              </w:rPr>
              <w:t>Source</w:t>
            </w:r>
          </w:p>
        </w:tc>
        <w:tc>
          <w:tcPr>
            <w:tcW w:w="4050" w:type="dxa"/>
            <w:tcBorders>
              <w:top w:val="single" w:sz="4" w:space="0" w:color="auto"/>
              <w:bottom w:val="single" w:sz="4" w:space="0" w:color="auto"/>
            </w:tcBorders>
          </w:tcPr>
          <w:p w14:paraId="5D46E270" w14:textId="77777777" w:rsidR="004E3A07" w:rsidRPr="007A43F5" w:rsidRDefault="004E3A07">
            <w:pPr>
              <w:pStyle w:val="covertext"/>
              <w:spacing w:before="0" w:after="0"/>
              <w:rPr>
                <w:sz w:val="24"/>
                <w:szCs w:val="24"/>
              </w:rPr>
            </w:pPr>
            <w:r w:rsidRPr="007A43F5">
              <w:rPr>
                <w:sz w:val="24"/>
                <w:szCs w:val="24"/>
              </w:rPr>
              <w:t>[</w:t>
            </w:r>
            <w:r w:rsidR="00A17A4A" w:rsidRPr="007A43F5">
              <w:rPr>
                <w:sz w:val="24"/>
                <w:szCs w:val="24"/>
              </w:rPr>
              <w:fldChar w:fldCharType="begin"/>
            </w:r>
            <w:r w:rsidR="00A17A4A" w:rsidRPr="007A43F5">
              <w:rPr>
                <w:sz w:val="24"/>
                <w:szCs w:val="24"/>
              </w:rPr>
              <w:instrText xml:space="preserve"> AUTHOR  \* MERGEFORMAT </w:instrText>
            </w:r>
            <w:r w:rsidR="00A17A4A" w:rsidRPr="007A43F5">
              <w:rPr>
                <w:sz w:val="24"/>
                <w:szCs w:val="24"/>
              </w:rPr>
              <w:fldChar w:fldCharType="separate"/>
            </w:r>
            <w:r w:rsidR="00473960" w:rsidRPr="007A43F5">
              <w:rPr>
                <w:noProof/>
                <w:sz w:val="24"/>
                <w:szCs w:val="24"/>
              </w:rPr>
              <w:t>Pat Kinney</w:t>
            </w:r>
            <w:r w:rsidR="00A17A4A" w:rsidRPr="007A43F5">
              <w:rPr>
                <w:noProof/>
                <w:sz w:val="24"/>
                <w:szCs w:val="24"/>
              </w:rPr>
              <w:fldChar w:fldCharType="end"/>
            </w:r>
            <w:r w:rsidRPr="007A43F5">
              <w:rPr>
                <w:sz w:val="24"/>
                <w:szCs w:val="24"/>
              </w:rPr>
              <w:t>]</w:t>
            </w:r>
            <w:r w:rsidRPr="007A43F5">
              <w:rPr>
                <w:sz w:val="24"/>
                <w:szCs w:val="24"/>
              </w:rPr>
              <w:br/>
              <w:t>[</w:t>
            </w:r>
            <w:r w:rsidR="00A17A4A" w:rsidRPr="007A43F5">
              <w:rPr>
                <w:sz w:val="24"/>
                <w:szCs w:val="24"/>
              </w:rPr>
              <w:fldChar w:fldCharType="begin"/>
            </w:r>
            <w:r w:rsidR="00A17A4A" w:rsidRPr="007A43F5">
              <w:rPr>
                <w:sz w:val="24"/>
                <w:szCs w:val="24"/>
              </w:rPr>
              <w:instrText xml:space="preserve"> DOCPROPERTY "Company"  \* MERGEFORMAT </w:instrText>
            </w:r>
            <w:r w:rsidR="00A17A4A" w:rsidRPr="007A43F5">
              <w:rPr>
                <w:sz w:val="24"/>
                <w:szCs w:val="24"/>
              </w:rPr>
              <w:fldChar w:fldCharType="separate"/>
            </w:r>
            <w:r w:rsidR="00473960" w:rsidRPr="007A43F5">
              <w:rPr>
                <w:sz w:val="24"/>
                <w:szCs w:val="24"/>
              </w:rPr>
              <w:t>&lt;company&gt;</w:t>
            </w:r>
            <w:r w:rsidR="00A17A4A" w:rsidRPr="007A43F5">
              <w:rPr>
                <w:sz w:val="24"/>
                <w:szCs w:val="24"/>
              </w:rPr>
              <w:fldChar w:fldCharType="end"/>
            </w:r>
            <w:r w:rsidRPr="007A43F5">
              <w:rPr>
                <w:sz w:val="24"/>
                <w:szCs w:val="24"/>
              </w:rPr>
              <w:t>]</w:t>
            </w:r>
            <w:r w:rsidRPr="007A43F5">
              <w:rPr>
                <w:sz w:val="24"/>
                <w:szCs w:val="24"/>
              </w:rPr>
              <w:br/>
              <w:t>[address]</w:t>
            </w:r>
          </w:p>
        </w:tc>
        <w:tc>
          <w:tcPr>
            <w:tcW w:w="3420" w:type="dxa"/>
            <w:tcBorders>
              <w:top w:val="single" w:sz="4" w:space="0" w:color="auto"/>
              <w:bottom w:val="single" w:sz="4" w:space="0" w:color="auto"/>
            </w:tcBorders>
          </w:tcPr>
          <w:p w14:paraId="0369B7BC" w14:textId="77777777" w:rsidR="004E3A07" w:rsidRPr="007A43F5" w:rsidRDefault="004E3A07">
            <w:pPr>
              <w:pStyle w:val="covertext"/>
              <w:tabs>
                <w:tab w:val="left" w:pos="1152"/>
              </w:tabs>
              <w:spacing w:before="0" w:after="0"/>
              <w:rPr>
                <w:sz w:val="24"/>
                <w:szCs w:val="24"/>
              </w:rPr>
            </w:pPr>
            <w:r w:rsidRPr="007A43F5">
              <w:rPr>
                <w:sz w:val="24"/>
                <w:szCs w:val="24"/>
              </w:rPr>
              <w:t>Voice:</w:t>
            </w:r>
            <w:r w:rsidRPr="007A43F5">
              <w:rPr>
                <w:sz w:val="24"/>
                <w:szCs w:val="24"/>
              </w:rPr>
              <w:tab/>
              <w:t>[   ]</w:t>
            </w:r>
            <w:r w:rsidRPr="007A43F5">
              <w:rPr>
                <w:sz w:val="24"/>
                <w:szCs w:val="24"/>
              </w:rPr>
              <w:br/>
              <w:t>Fax:</w:t>
            </w:r>
            <w:r w:rsidRPr="007A43F5">
              <w:rPr>
                <w:sz w:val="24"/>
                <w:szCs w:val="24"/>
              </w:rPr>
              <w:tab/>
              <w:t>[   ]</w:t>
            </w:r>
            <w:r w:rsidRPr="007A43F5">
              <w:rPr>
                <w:sz w:val="24"/>
                <w:szCs w:val="24"/>
              </w:rPr>
              <w:br/>
              <w:t>E-mail:</w:t>
            </w:r>
            <w:r w:rsidRPr="007A43F5">
              <w:rPr>
                <w:sz w:val="24"/>
                <w:szCs w:val="24"/>
              </w:rPr>
              <w:tab/>
              <w:t>[   ]</w:t>
            </w:r>
          </w:p>
        </w:tc>
      </w:tr>
      <w:tr w:rsidR="004E3A07" w:rsidRPr="007A43F5" w14:paraId="2B47178C" w14:textId="77777777" w:rsidTr="006017C2">
        <w:tc>
          <w:tcPr>
            <w:tcW w:w="1260" w:type="dxa"/>
            <w:tcBorders>
              <w:top w:val="single" w:sz="6" w:space="0" w:color="auto"/>
            </w:tcBorders>
          </w:tcPr>
          <w:p w14:paraId="4E27C4DE" w14:textId="77777777" w:rsidR="004E3A07" w:rsidRPr="007A43F5" w:rsidRDefault="004E3A07">
            <w:pPr>
              <w:pStyle w:val="covertext"/>
              <w:rPr>
                <w:sz w:val="24"/>
                <w:szCs w:val="24"/>
              </w:rPr>
            </w:pPr>
            <w:r w:rsidRPr="007A43F5">
              <w:rPr>
                <w:sz w:val="24"/>
                <w:szCs w:val="24"/>
              </w:rPr>
              <w:t>Re:</w:t>
            </w:r>
          </w:p>
        </w:tc>
        <w:tc>
          <w:tcPr>
            <w:tcW w:w="7470" w:type="dxa"/>
            <w:gridSpan w:val="2"/>
            <w:tcBorders>
              <w:top w:val="single" w:sz="6" w:space="0" w:color="auto"/>
            </w:tcBorders>
          </w:tcPr>
          <w:p w14:paraId="7DE3E7F8" w14:textId="3DCEB855" w:rsidR="004E3A07" w:rsidRPr="007A43F5" w:rsidRDefault="00A76DE0">
            <w:pPr>
              <w:pStyle w:val="covertext"/>
              <w:rPr>
                <w:sz w:val="24"/>
                <w:szCs w:val="24"/>
              </w:rPr>
            </w:pPr>
            <w:r>
              <w:rPr>
                <w:sz w:val="24"/>
                <w:szCs w:val="24"/>
              </w:rPr>
              <w:t xml:space="preserve">TG12 Architecture: PDE, </w:t>
            </w:r>
            <w:r w:rsidR="00FB5023" w:rsidRPr="007A43F5">
              <w:rPr>
                <w:sz w:val="24"/>
                <w:szCs w:val="24"/>
              </w:rPr>
              <w:t>MMI</w:t>
            </w:r>
            <w:r>
              <w:rPr>
                <w:sz w:val="24"/>
                <w:szCs w:val="24"/>
              </w:rPr>
              <w:t>, MPM, and PTM</w:t>
            </w:r>
            <w:r w:rsidR="00FB5023" w:rsidRPr="007A43F5">
              <w:rPr>
                <w:sz w:val="24"/>
                <w:szCs w:val="24"/>
              </w:rPr>
              <w:t xml:space="preserve"> operation</w:t>
            </w:r>
          </w:p>
        </w:tc>
      </w:tr>
      <w:tr w:rsidR="004E3A07" w:rsidRPr="007A43F5" w14:paraId="4893D304" w14:textId="77777777" w:rsidTr="006017C2">
        <w:tc>
          <w:tcPr>
            <w:tcW w:w="1260" w:type="dxa"/>
            <w:tcBorders>
              <w:top w:val="single" w:sz="6" w:space="0" w:color="auto"/>
            </w:tcBorders>
          </w:tcPr>
          <w:p w14:paraId="615F127A" w14:textId="77777777" w:rsidR="004E3A07" w:rsidRPr="007A43F5" w:rsidRDefault="004E3A07">
            <w:pPr>
              <w:pStyle w:val="covertext"/>
              <w:rPr>
                <w:sz w:val="24"/>
                <w:szCs w:val="24"/>
              </w:rPr>
            </w:pPr>
            <w:r w:rsidRPr="007A43F5">
              <w:rPr>
                <w:sz w:val="24"/>
                <w:szCs w:val="24"/>
              </w:rPr>
              <w:t>Abstract</w:t>
            </w:r>
          </w:p>
        </w:tc>
        <w:tc>
          <w:tcPr>
            <w:tcW w:w="7470" w:type="dxa"/>
            <w:gridSpan w:val="2"/>
            <w:tcBorders>
              <w:top w:val="single" w:sz="6" w:space="0" w:color="auto"/>
            </w:tcBorders>
          </w:tcPr>
          <w:p w14:paraId="260FD60F" w14:textId="1AB8C30A" w:rsidR="004E3A07" w:rsidRPr="007A43F5" w:rsidRDefault="004E3A07" w:rsidP="008249C9">
            <w:pPr>
              <w:pStyle w:val="covertext"/>
              <w:rPr>
                <w:sz w:val="24"/>
                <w:szCs w:val="24"/>
              </w:rPr>
            </w:pPr>
            <w:r w:rsidRPr="007A43F5">
              <w:rPr>
                <w:sz w:val="24"/>
                <w:szCs w:val="24"/>
              </w:rPr>
              <w:t>[</w:t>
            </w:r>
            <w:r w:rsidR="00B5505D" w:rsidRPr="007A43F5">
              <w:rPr>
                <w:sz w:val="24"/>
                <w:szCs w:val="24"/>
              </w:rPr>
              <w:t xml:space="preserve">Work in Progress – </w:t>
            </w:r>
            <w:r w:rsidR="008249C9" w:rsidRPr="007A43F5">
              <w:rPr>
                <w:sz w:val="24"/>
                <w:szCs w:val="24"/>
              </w:rPr>
              <w:t>]</w:t>
            </w:r>
          </w:p>
        </w:tc>
      </w:tr>
      <w:tr w:rsidR="004E3A07" w:rsidRPr="007A43F5" w14:paraId="6F42647C" w14:textId="77777777" w:rsidTr="006017C2">
        <w:tc>
          <w:tcPr>
            <w:tcW w:w="1260" w:type="dxa"/>
            <w:tcBorders>
              <w:top w:val="single" w:sz="6" w:space="0" w:color="auto"/>
            </w:tcBorders>
          </w:tcPr>
          <w:p w14:paraId="6A132AED" w14:textId="77777777" w:rsidR="004E3A07" w:rsidRPr="007A43F5" w:rsidRDefault="004E3A07">
            <w:pPr>
              <w:pStyle w:val="covertext"/>
              <w:rPr>
                <w:sz w:val="24"/>
                <w:szCs w:val="24"/>
              </w:rPr>
            </w:pPr>
            <w:r w:rsidRPr="007A43F5">
              <w:rPr>
                <w:sz w:val="24"/>
                <w:szCs w:val="24"/>
              </w:rPr>
              <w:t>Purpose</w:t>
            </w:r>
          </w:p>
        </w:tc>
        <w:tc>
          <w:tcPr>
            <w:tcW w:w="7470" w:type="dxa"/>
            <w:gridSpan w:val="2"/>
            <w:tcBorders>
              <w:top w:val="single" w:sz="6" w:space="0" w:color="auto"/>
            </w:tcBorders>
          </w:tcPr>
          <w:p w14:paraId="7C62A434" w14:textId="77777777" w:rsidR="004E3A07" w:rsidRPr="007A43F5" w:rsidRDefault="004E3A07">
            <w:pPr>
              <w:pStyle w:val="covertext"/>
              <w:rPr>
                <w:sz w:val="24"/>
                <w:szCs w:val="24"/>
              </w:rPr>
            </w:pPr>
            <w:r w:rsidRPr="007A43F5">
              <w:rPr>
                <w:sz w:val="24"/>
                <w:szCs w:val="24"/>
              </w:rPr>
              <w:t>[Description of what the author wants P802.15 to do with the information in the document.]</w:t>
            </w:r>
          </w:p>
        </w:tc>
      </w:tr>
      <w:tr w:rsidR="004E3A07" w:rsidRPr="007A43F5" w14:paraId="394BAF6E" w14:textId="77777777" w:rsidTr="006017C2">
        <w:tc>
          <w:tcPr>
            <w:tcW w:w="1260" w:type="dxa"/>
            <w:tcBorders>
              <w:top w:val="single" w:sz="6" w:space="0" w:color="auto"/>
              <w:bottom w:val="single" w:sz="6" w:space="0" w:color="auto"/>
            </w:tcBorders>
          </w:tcPr>
          <w:p w14:paraId="6115E427" w14:textId="77777777" w:rsidR="004E3A07" w:rsidRPr="007A43F5" w:rsidRDefault="004E3A07">
            <w:pPr>
              <w:pStyle w:val="covertext"/>
              <w:rPr>
                <w:sz w:val="24"/>
                <w:szCs w:val="24"/>
              </w:rPr>
            </w:pPr>
            <w:r w:rsidRPr="007A43F5">
              <w:rPr>
                <w:sz w:val="24"/>
                <w:szCs w:val="24"/>
              </w:rPr>
              <w:t>Notice</w:t>
            </w:r>
          </w:p>
        </w:tc>
        <w:tc>
          <w:tcPr>
            <w:tcW w:w="7470" w:type="dxa"/>
            <w:gridSpan w:val="2"/>
            <w:tcBorders>
              <w:top w:val="single" w:sz="6" w:space="0" w:color="auto"/>
              <w:bottom w:val="single" w:sz="6" w:space="0" w:color="auto"/>
            </w:tcBorders>
          </w:tcPr>
          <w:p w14:paraId="1FDE96CB" w14:textId="77777777" w:rsidR="004E3A07" w:rsidRPr="007A43F5" w:rsidRDefault="004E3A07">
            <w:pPr>
              <w:pStyle w:val="covertext"/>
              <w:rPr>
                <w:sz w:val="24"/>
                <w:szCs w:val="24"/>
              </w:rPr>
            </w:pPr>
            <w:r w:rsidRPr="007A43F5">
              <w:rPr>
                <w:sz w:val="24"/>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4E3A07" w:rsidRPr="007A43F5" w14:paraId="6AE6F6FC" w14:textId="77777777" w:rsidTr="006017C2">
        <w:tc>
          <w:tcPr>
            <w:tcW w:w="1260" w:type="dxa"/>
            <w:tcBorders>
              <w:top w:val="single" w:sz="6" w:space="0" w:color="auto"/>
              <w:bottom w:val="single" w:sz="6" w:space="0" w:color="auto"/>
            </w:tcBorders>
          </w:tcPr>
          <w:p w14:paraId="2795E5F4" w14:textId="77777777" w:rsidR="004E3A07" w:rsidRPr="007A43F5" w:rsidRDefault="004E3A07">
            <w:pPr>
              <w:pStyle w:val="covertext"/>
              <w:rPr>
                <w:sz w:val="24"/>
                <w:szCs w:val="24"/>
              </w:rPr>
            </w:pPr>
            <w:r w:rsidRPr="007A43F5">
              <w:rPr>
                <w:sz w:val="24"/>
                <w:szCs w:val="24"/>
              </w:rPr>
              <w:t>Release</w:t>
            </w:r>
          </w:p>
        </w:tc>
        <w:tc>
          <w:tcPr>
            <w:tcW w:w="7470" w:type="dxa"/>
            <w:gridSpan w:val="2"/>
            <w:tcBorders>
              <w:top w:val="single" w:sz="6" w:space="0" w:color="auto"/>
              <w:bottom w:val="single" w:sz="6" w:space="0" w:color="auto"/>
            </w:tcBorders>
          </w:tcPr>
          <w:p w14:paraId="3CA3970F" w14:textId="77777777" w:rsidR="004E3A07" w:rsidRPr="007A43F5" w:rsidRDefault="004E3A07">
            <w:pPr>
              <w:pStyle w:val="covertext"/>
              <w:rPr>
                <w:sz w:val="24"/>
                <w:szCs w:val="24"/>
              </w:rPr>
            </w:pPr>
            <w:r w:rsidRPr="007A43F5">
              <w:rPr>
                <w:sz w:val="24"/>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143976">
      <w:pPr>
        <w:pStyle w:val="Heading1"/>
        <w:rPr>
          <w:sz w:val="24"/>
          <w:szCs w:val="24"/>
        </w:rPr>
      </w:pPr>
    </w:p>
    <w:p w14:paraId="331EC082" w14:textId="77777777" w:rsidR="00143976" w:rsidRPr="007A43F5" w:rsidRDefault="00143976">
      <w:pPr>
        <w:rPr>
          <w:rFonts w:ascii="Arial" w:hAnsi="Arial"/>
          <w:b/>
          <w:kern w:val="28"/>
          <w:sz w:val="24"/>
          <w:szCs w:val="24"/>
          <w:u w:val="double"/>
        </w:rPr>
      </w:pPr>
      <w:r w:rsidRPr="007A43F5">
        <w:rPr>
          <w:sz w:val="24"/>
          <w:szCs w:val="24"/>
        </w:rPr>
        <w:br w:type="page"/>
      </w:r>
    </w:p>
    <w:p w14:paraId="548E00BC" w14:textId="349B11E4" w:rsidR="00143976" w:rsidRPr="007A43F5" w:rsidRDefault="0040230F" w:rsidP="007A43F5">
      <w:pPr>
        <w:pStyle w:val="Heading1"/>
      </w:pPr>
      <w:r>
        <w:lastRenderedPageBreak/>
        <w:t>Operation Details of ULI Mandatory Elements</w:t>
      </w:r>
    </w:p>
    <w:p w14:paraId="66BF1618" w14:textId="105C9C65" w:rsidR="00143976" w:rsidRDefault="0040230F" w:rsidP="00143976">
      <w:pPr>
        <w:rPr>
          <w:sz w:val="24"/>
          <w:szCs w:val="24"/>
        </w:rPr>
      </w:pPr>
      <w:r>
        <w:rPr>
          <w:sz w:val="24"/>
          <w:szCs w:val="24"/>
        </w:rPr>
        <w:t xml:space="preserve">As shown in Figure 0.1, the mandatory elements of the ULI are the Protocol Discrimination Entity (PDE), Multiplexed MAC Interface (MMI), Management Protocols Module (MPM), and the </w:t>
      </w:r>
      <w:proofErr w:type="spellStart"/>
      <w:r>
        <w:rPr>
          <w:sz w:val="24"/>
          <w:szCs w:val="24"/>
        </w:rPr>
        <w:t>Passthru</w:t>
      </w:r>
      <w:proofErr w:type="spellEnd"/>
      <w:r>
        <w:rPr>
          <w:sz w:val="24"/>
          <w:szCs w:val="24"/>
        </w:rPr>
        <w:t xml:space="preserve"> </w:t>
      </w:r>
      <w:r w:rsidR="00E142F5">
        <w:rPr>
          <w:sz w:val="24"/>
          <w:szCs w:val="24"/>
        </w:rPr>
        <w:t>M</w:t>
      </w:r>
      <w:r>
        <w:rPr>
          <w:sz w:val="24"/>
          <w:szCs w:val="24"/>
        </w:rPr>
        <w:t>odule (PTM).</w:t>
      </w:r>
    </w:p>
    <w:p w14:paraId="2CB9549A" w14:textId="77777777" w:rsidR="0040230F" w:rsidRDefault="0040230F" w:rsidP="00143976">
      <w:pPr>
        <w:rPr>
          <w:sz w:val="24"/>
          <w:szCs w:val="24"/>
        </w:rPr>
      </w:pPr>
    </w:p>
    <w:p w14:paraId="6AA526E2" w14:textId="2DE5092A" w:rsidR="0040230F" w:rsidRDefault="0040230F" w:rsidP="00143976">
      <w:pPr>
        <w:rPr>
          <w:sz w:val="24"/>
          <w:szCs w:val="24"/>
        </w:rPr>
      </w:pPr>
      <w:r w:rsidRPr="0040230F">
        <w:rPr>
          <w:noProof/>
          <w:sz w:val="24"/>
          <w:szCs w:val="24"/>
        </w:rPr>
        <w:drawing>
          <wp:inline distT="0" distB="0" distL="0" distR="0" wp14:anchorId="469D53D8" wp14:editId="1CA6592B">
            <wp:extent cx="5486400" cy="3922395"/>
            <wp:effectExtent l="0" t="0" r="0" b="0"/>
            <wp:docPr id="459" name="Picture 7" descr="802.15.12-multi-mode-r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802.15.12-multi-mode-r7.em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3922395"/>
                    </a:xfrm>
                    <a:prstGeom prst="rect">
                      <a:avLst/>
                    </a:prstGeom>
                  </pic:spPr>
                </pic:pic>
              </a:graphicData>
            </a:graphic>
          </wp:inline>
        </w:drawing>
      </w:r>
    </w:p>
    <w:p w14:paraId="5CEF571C" w14:textId="1B5C5B62" w:rsidR="0040230F" w:rsidRPr="002D4419" w:rsidRDefault="0040230F" w:rsidP="0040230F">
      <w:pPr>
        <w:pStyle w:val="Caption"/>
        <w:jc w:val="center"/>
        <w:rPr>
          <w:color w:val="000000" w:themeColor="text1"/>
          <w:sz w:val="24"/>
          <w:szCs w:val="24"/>
        </w:rPr>
      </w:pPr>
      <w:r w:rsidRPr="002D4419">
        <w:rPr>
          <w:color w:val="000000" w:themeColor="text1"/>
          <w:sz w:val="24"/>
          <w:szCs w:val="24"/>
        </w:rPr>
        <w:t xml:space="preserve">Figure </w:t>
      </w:r>
      <w:r w:rsidRPr="002D4419">
        <w:rPr>
          <w:color w:val="000000" w:themeColor="text1"/>
          <w:sz w:val="24"/>
          <w:szCs w:val="24"/>
        </w:rPr>
        <w:fldChar w:fldCharType="begin"/>
      </w:r>
      <w:r w:rsidRPr="002D4419">
        <w:rPr>
          <w:color w:val="000000" w:themeColor="text1"/>
          <w:sz w:val="24"/>
          <w:szCs w:val="24"/>
        </w:rPr>
        <w:instrText xml:space="preserve"> STYLEREF 1 \s </w:instrText>
      </w:r>
      <w:r w:rsidRPr="002D4419">
        <w:rPr>
          <w:color w:val="000000" w:themeColor="text1"/>
          <w:sz w:val="24"/>
          <w:szCs w:val="24"/>
        </w:rPr>
        <w:fldChar w:fldCharType="separate"/>
      </w:r>
      <w:r w:rsidR="006017C2">
        <w:rPr>
          <w:noProof/>
          <w:color w:val="000000" w:themeColor="text1"/>
          <w:sz w:val="24"/>
          <w:szCs w:val="24"/>
        </w:rPr>
        <w:t>0</w:t>
      </w:r>
      <w:r w:rsidRPr="002D4419">
        <w:rPr>
          <w:color w:val="000000" w:themeColor="text1"/>
          <w:sz w:val="24"/>
          <w:szCs w:val="24"/>
        </w:rPr>
        <w:fldChar w:fldCharType="end"/>
      </w:r>
      <w:r w:rsidRPr="002D4419">
        <w:rPr>
          <w:color w:val="000000" w:themeColor="text1"/>
          <w:sz w:val="24"/>
          <w:szCs w:val="24"/>
        </w:rPr>
        <w:noBreakHyphen/>
      </w:r>
      <w:r w:rsidRPr="002D4419">
        <w:rPr>
          <w:color w:val="000000" w:themeColor="text1"/>
          <w:sz w:val="24"/>
          <w:szCs w:val="24"/>
        </w:rPr>
        <w:fldChar w:fldCharType="begin"/>
      </w:r>
      <w:r w:rsidRPr="002D4419">
        <w:rPr>
          <w:color w:val="000000" w:themeColor="text1"/>
          <w:sz w:val="24"/>
          <w:szCs w:val="24"/>
        </w:rPr>
        <w:instrText xml:space="preserve"> SEQ Figure \* ARABIC \s 1 </w:instrText>
      </w:r>
      <w:r w:rsidRPr="002D4419">
        <w:rPr>
          <w:color w:val="000000" w:themeColor="text1"/>
          <w:sz w:val="24"/>
          <w:szCs w:val="24"/>
        </w:rPr>
        <w:fldChar w:fldCharType="separate"/>
      </w:r>
      <w:r w:rsidR="006017C2">
        <w:rPr>
          <w:noProof/>
          <w:color w:val="000000" w:themeColor="text1"/>
          <w:sz w:val="24"/>
          <w:szCs w:val="24"/>
        </w:rPr>
        <w:t>1</w:t>
      </w:r>
      <w:r w:rsidRPr="002D4419">
        <w:rPr>
          <w:color w:val="000000" w:themeColor="text1"/>
          <w:sz w:val="24"/>
          <w:szCs w:val="24"/>
        </w:rPr>
        <w:fldChar w:fldCharType="end"/>
      </w:r>
    </w:p>
    <w:p w14:paraId="11ABE881" w14:textId="167C9D9F" w:rsidR="003734B5" w:rsidRDefault="008249C9" w:rsidP="003734B5">
      <w:pPr>
        <w:pStyle w:val="Heading2"/>
        <w:rPr>
          <w:rFonts w:eastAsia="ＭＳ Ｐゴシック" w:cs="Arial"/>
          <w:b w:val="0"/>
          <w:bCs/>
          <w:sz w:val="48"/>
          <w:szCs w:val="48"/>
        </w:rPr>
      </w:pPr>
      <w:del w:id="4" w:author="Pat Kinney" w:date="2018-05-09T16:14:00Z">
        <w:r w:rsidRPr="007A43F5" w:rsidDel="000155B2">
          <w:delText>PDE Description</w:delText>
        </w:r>
        <w:r w:rsidR="003734B5" w:rsidRPr="003734B5" w:rsidDel="000155B2">
          <w:rPr>
            <w:rFonts w:eastAsia="ＭＳ Ｐゴシック" w:cs="Arial"/>
            <w:b w:val="0"/>
            <w:bCs/>
            <w:sz w:val="48"/>
            <w:szCs w:val="48"/>
          </w:rPr>
          <w:delText xml:space="preserve"> </w:delText>
        </w:r>
      </w:del>
      <w:ins w:id="5" w:author="Pat Kinney" w:date="2018-05-09T16:14:00Z">
        <w:r w:rsidR="000155B2">
          <w:t>Protocol Discrimination Entity</w:t>
        </w:r>
      </w:ins>
    </w:p>
    <w:p w14:paraId="4CB63DA7" w14:textId="0B035F2E" w:rsidR="003734B5" w:rsidRPr="003734B5" w:rsidRDefault="003734B5" w:rsidP="003734B5">
      <w:pPr>
        <w:pStyle w:val="Heading3"/>
      </w:pPr>
      <w:r w:rsidRPr="003734B5">
        <w:t xml:space="preserve">Purpose: </w:t>
      </w:r>
    </w:p>
    <w:p w14:paraId="06681B7E" w14:textId="4C0005B2" w:rsidR="003734B5" w:rsidRDefault="00010692" w:rsidP="0086266D">
      <w:pPr>
        <w:pStyle w:val="ListParagraph"/>
      </w:pPr>
      <w:r>
        <w:t xml:space="preserve">For </w:t>
      </w:r>
      <w:r w:rsidR="003734B5" w:rsidRPr="003734B5">
        <w:t xml:space="preserve">information </w:t>
      </w:r>
      <w:r w:rsidR="002E5F5C">
        <w:t>received via</w:t>
      </w:r>
      <w:r>
        <w:t xml:space="preserve"> the 802.15.4 device; the PDE directs that information </w:t>
      </w:r>
      <w:r w:rsidR="003734B5" w:rsidRPr="003734B5">
        <w:t xml:space="preserve">from </w:t>
      </w:r>
      <w:r>
        <w:t xml:space="preserve">the </w:t>
      </w:r>
      <w:r w:rsidR="003734B5" w:rsidRPr="003734B5">
        <w:t>protocol module SAP to the appropriate higher layer SAP or to another protocol module SAP</w:t>
      </w:r>
      <w:r w:rsidR="003734B5">
        <w:t>.</w:t>
      </w:r>
    </w:p>
    <w:p w14:paraId="575ABF98" w14:textId="37E760B8" w:rsidR="00010692" w:rsidRPr="003734B5" w:rsidRDefault="00010692" w:rsidP="0086266D">
      <w:pPr>
        <w:pStyle w:val="ListParagraph"/>
      </w:pPr>
      <w:r>
        <w:t>For information from a higher layer SAP; the PDE will direct that information to the designated protocol module.</w:t>
      </w:r>
    </w:p>
    <w:p w14:paraId="62F372DC" w14:textId="77777777" w:rsidR="003734B5" w:rsidRPr="003734B5" w:rsidRDefault="003734B5" w:rsidP="003734B5">
      <w:pPr>
        <w:pStyle w:val="Heading3"/>
      </w:pPr>
      <w:r w:rsidRPr="003734B5">
        <w:t>Overview</w:t>
      </w:r>
    </w:p>
    <w:p w14:paraId="45FDA2D9" w14:textId="069AD914" w:rsidR="00010692" w:rsidRDefault="00010692" w:rsidP="00010692">
      <w:pPr>
        <w:spacing w:after="120"/>
        <w:rPr>
          <w:sz w:val="24"/>
          <w:szCs w:val="24"/>
        </w:rPr>
      </w:pPr>
      <w:r>
        <w:rPr>
          <w:sz w:val="24"/>
          <w:szCs w:val="24"/>
        </w:rPr>
        <w:t>The PDE is r</w:t>
      </w:r>
      <w:r w:rsidRPr="00010692">
        <w:rPr>
          <w:sz w:val="24"/>
          <w:szCs w:val="24"/>
        </w:rPr>
        <w:t xml:space="preserve">esponsible for determining if the higher layer entity’s SAP is a legacy SAP (i.e. </w:t>
      </w:r>
      <w:r>
        <w:rPr>
          <w:sz w:val="24"/>
          <w:szCs w:val="24"/>
        </w:rPr>
        <w:t xml:space="preserve">intended to directly interface to the </w:t>
      </w:r>
      <w:r w:rsidRPr="00010692">
        <w:rPr>
          <w:sz w:val="24"/>
          <w:szCs w:val="24"/>
        </w:rPr>
        <w:t xml:space="preserve">802.15.4 </w:t>
      </w:r>
      <w:r>
        <w:rPr>
          <w:sz w:val="24"/>
          <w:szCs w:val="24"/>
        </w:rPr>
        <w:t>MAC SAPs</w:t>
      </w:r>
      <w:r w:rsidRPr="00010692">
        <w:rPr>
          <w:sz w:val="24"/>
          <w:szCs w:val="24"/>
        </w:rPr>
        <w:t xml:space="preserve">) or </w:t>
      </w:r>
      <w:r>
        <w:rPr>
          <w:sz w:val="24"/>
          <w:szCs w:val="24"/>
        </w:rPr>
        <w:t xml:space="preserve">a </w:t>
      </w:r>
      <w:r w:rsidRPr="00010692">
        <w:rPr>
          <w:sz w:val="24"/>
          <w:szCs w:val="24"/>
        </w:rPr>
        <w:t>ULI capable SAP</w:t>
      </w:r>
      <w:r>
        <w:rPr>
          <w:sz w:val="24"/>
          <w:szCs w:val="24"/>
        </w:rPr>
        <w:t>.</w:t>
      </w:r>
      <w:r w:rsidR="002E5F5C">
        <w:rPr>
          <w:sz w:val="24"/>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 w:val="24"/>
          <w:szCs w:val="24"/>
        </w:rPr>
      </w:pPr>
      <w:r w:rsidRPr="00010692">
        <w:rPr>
          <w:sz w:val="24"/>
          <w:szCs w:val="24"/>
        </w:rPr>
        <w:t xml:space="preserve">For data from higher layer entity to be transmitted to </w:t>
      </w:r>
      <w:r>
        <w:rPr>
          <w:sz w:val="24"/>
          <w:szCs w:val="24"/>
        </w:rPr>
        <w:t xml:space="preserve">a </w:t>
      </w:r>
      <w:r w:rsidRPr="00010692">
        <w:rPr>
          <w:sz w:val="24"/>
          <w:szCs w:val="24"/>
        </w:rPr>
        <w:t xml:space="preserve">remote device via </w:t>
      </w:r>
      <w:r>
        <w:rPr>
          <w:sz w:val="24"/>
          <w:szCs w:val="24"/>
        </w:rPr>
        <w:t xml:space="preserve">the </w:t>
      </w:r>
      <w:r w:rsidRPr="00010692">
        <w:rPr>
          <w:sz w:val="24"/>
          <w:szCs w:val="24"/>
        </w:rPr>
        <w:t>802.15.4 local device:</w:t>
      </w:r>
    </w:p>
    <w:p w14:paraId="2E444152" w14:textId="0D221636" w:rsidR="00010692" w:rsidRDefault="00010692" w:rsidP="00010692">
      <w:pPr>
        <w:pStyle w:val="ListParagraph"/>
        <w:numPr>
          <w:ilvl w:val="0"/>
          <w:numId w:val="18"/>
        </w:numPr>
      </w:pPr>
      <w:r w:rsidRPr="00010692">
        <w:t xml:space="preserve">If the higher layer entity’s SAP </w:t>
      </w:r>
      <w:r>
        <w:t xml:space="preserve">is a legacy SAP, the PDE will </w:t>
      </w:r>
      <w:r w:rsidR="005F2400">
        <w:t>attach</w:t>
      </w:r>
      <w:r w:rsidRPr="00010692">
        <w:t xml:space="preserve"> origination EtherType/Dispatch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010692">
      <w:pPr>
        <w:pStyle w:val="ListParagraph"/>
        <w:numPr>
          <w:ilvl w:val="0"/>
          <w:numId w:val="18"/>
        </w:numPr>
      </w:pPr>
      <w:r w:rsidRPr="00010692">
        <w:t xml:space="preserve">If the higher layer entity’s SAP </w:t>
      </w:r>
      <w:r>
        <w:t xml:space="preserve">is a ULI capable SAP, the PDE will </w:t>
      </w:r>
      <w:r w:rsidR="005F2400">
        <w:t>attach</w:t>
      </w:r>
      <w:r w:rsidRPr="00010692">
        <w:t xml:space="preserve"> origination </w:t>
      </w:r>
      <w:r w:rsidR="005F2400" w:rsidRPr="00010692">
        <w:t xml:space="preserve">EtherType/Dispatch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EtherType/Dispatch code.</w:t>
      </w:r>
    </w:p>
    <w:p w14:paraId="50C767F2" w14:textId="77777777" w:rsidR="00010692" w:rsidRDefault="00010692" w:rsidP="00010692">
      <w:pPr>
        <w:spacing w:before="120"/>
        <w:rPr>
          <w:sz w:val="24"/>
          <w:szCs w:val="24"/>
        </w:rPr>
      </w:pPr>
      <w:r w:rsidRPr="00010692">
        <w:rPr>
          <w:sz w:val="24"/>
          <w:szCs w:val="24"/>
        </w:rPr>
        <w:t xml:space="preserve">For data received from </w:t>
      </w:r>
      <w:r>
        <w:rPr>
          <w:sz w:val="24"/>
          <w:szCs w:val="24"/>
        </w:rPr>
        <w:t xml:space="preserve">a </w:t>
      </w:r>
      <w:r w:rsidRPr="00010692">
        <w:rPr>
          <w:sz w:val="24"/>
          <w:szCs w:val="24"/>
        </w:rPr>
        <w:t>remote device via 802.15.4 local device:</w:t>
      </w:r>
    </w:p>
    <w:p w14:paraId="38BE3535" w14:textId="2B5304F9" w:rsidR="00010692" w:rsidRDefault="00010692" w:rsidP="00010692">
      <w:pPr>
        <w:pStyle w:val="ListParagraph"/>
        <w:numPr>
          <w:ilvl w:val="0"/>
          <w:numId w:val="19"/>
        </w:numPr>
      </w:pPr>
      <w:r w:rsidRPr="00010692">
        <w:t xml:space="preserve">From PTM </w:t>
      </w:r>
      <w:r w:rsidRPr="00010692">
        <w:rPr>
          <w:lang w:val="mr-IN"/>
        </w:rPr>
        <w:t>–</w:t>
      </w:r>
      <w:r w:rsidRPr="00010692">
        <w:t xml:space="preserve"> send frame payload to </w:t>
      </w:r>
      <w:r w:rsidR="00D008ED">
        <w:t xml:space="preserve">the </w:t>
      </w:r>
      <w:r w:rsidRPr="00010692">
        <w:t xml:space="preserve">application designated by </w:t>
      </w:r>
      <w:r w:rsidR="00D008ED">
        <w:t xml:space="preserve">the </w:t>
      </w:r>
      <w:r w:rsidRPr="00010692">
        <w:t>E</w:t>
      </w:r>
      <w:r w:rsidR="005F2400">
        <w:t>therType/Dispatch code</w:t>
      </w:r>
      <w:r w:rsidR="00D008ED">
        <w:t xml:space="preserve"> or the </w:t>
      </w:r>
      <w:r w:rsidR="00D008ED" w:rsidRPr="00010692">
        <w:t>default application</w:t>
      </w:r>
      <w:r w:rsidR="00D008ED">
        <w:t xml:space="preserve"> as configured by the MPM</w:t>
      </w:r>
    </w:p>
    <w:p w14:paraId="171DF316" w14:textId="1C912A90" w:rsidR="00010692" w:rsidRPr="00010692" w:rsidRDefault="00010692" w:rsidP="00010692">
      <w:pPr>
        <w:pStyle w:val="ListParagraph"/>
        <w:numPr>
          <w:ilvl w:val="0"/>
          <w:numId w:val="19"/>
        </w:numPr>
      </w:pPr>
      <w:r w:rsidRPr="00010692">
        <w:t>From non-PTM</w:t>
      </w:r>
      <w:r w:rsidRPr="00010692">
        <w:rPr>
          <w:lang w:val="mr-IN"/>
        </w:rPr>
        <w:t>–</w:t>
      </w:r>
      <w:r w:rsidRPr="00010692">
        <w:t xml:space="preserve"> send frame payload to designated </w:t>
      </w:r>
      <w:r>
        <w:t>higher layer SAP</w:t>
      </w:r>
      <w:r w:rsidRPr="00010692">
        <w:t xml:space="preserve"> as dictated by EtherType/Dispatch code </w:t>
      </w:r>
      <w:r w:rsidR="00D008ED">
        <w:t>attached</w:t>
      </w:r>
      <w:r w:rsidRPr="00010692">
        <w:t xml:space="preserve"> by </w:t>
      </w:r>
      <w:r w:rsidR="00D008ED">
        <w:t>the protocol module</w:t>
      </w:r>
    </w:p>
    <w:p w14:paraId="26649F47" w14:textId="77777777" w:rsidR="00DB23A2" w:rsidRDefault="00DB23A2" w:rsidP="003734B5">
      <w:pPr>
        <w:pStyle w:val="Heading4"/>
      </w:pPr>
    </w:p>
    <w:p w14:paraId="67952933" w14:textId="4606F7FA" w:rsidR="003734B5" w:rsidRDefault="000A7305" w:rsidP="002E5F5C">
      <w:pPr>
        <w:pStyle w:val="Heading4"/>
      </w:pPr>
      <w:r>
        <w:t>Protocol Discrimination</w:t>
      </w:r>
    </w:p>
    <w:p w14:paraId="2ABF2635" w14:textId="4ADA35E5" w:rsidR="001A01F9" w:rsidRPr="001A01F9" w:rsidRDefault="001A01F9" w:rsidP="001A01F9">
      <w:pPr>
        <w:rPr>
          <w:sz w:val="24"/>
          <w:szCs w:val="24"/>
        </w:rPr>
      </w:pPr>
      <w:r w:rsidRPr="001A01F9">
        <w:rPr>
          <w:sz w:val="24"/>
          <w:szCs w:val="24"/>
        </w:rPr>
        <w:t xml:space="preserve">Protocol discrimination is based on </w:t>
      </w:r>
      <w:r>
        <w:rPr>
          <w:sz w:val="24"/>
          <w:szCs w:val="24"/>
        </w:rPr>
        <w:t xml:space="preserve">either </w:t>
      </w:r>
      <w:proofErr w:type="spellStart"/>
      <w:r w:rsidRPr="001A01F9">
        <w:rPr>
          <w:sz w:val="24"/>
          <w:szCs w:val="24"/>
        </w:rPr>
        <w:t>EtherTypes</w:t>
      </w:r>
      <w:proofErr w:type="spellEnd"/>
      <w:r>
        <w:rPr>
          <w:sz w:val="24"/>
          <w:szCs w:val="24"/>
        </w:rPr>
        <w:t xml:space="preserve"> or dispatch codes</w:t>
      </w:r>
      <w:r w:rsidRPr="001A01F9">
        <w:rPr>
          <w:sz w:val="24"/>
          <w:szCs w:val="24"/>
        </w:rPr>
        <w:t xml:space="preserve">. </w:t>
      </w:r>
    </w:p>
    <w:p w14:paraId="14640AC3" w14:textId="09C782E2" w:rsidR="000A7305" w:rsidRPr="000A7305" w:rsidRDefault="000A7305" w:rsidP="000A7305">
      <w:pPr>
        <w:pStyle w:val="Heading5"/>
        <w:rPr>
          <w:sz w:val="24"/>
          <w:szCs w:val="24"/>
        </w:rPr>
      </w:pPr>
      <w:r w:rsidRPr="000A7305">
        <w:rPr>
          <w:sz w:val="24"/>
          <w:szCs w:val="24"/>
        </w:rPr>
        <w:t>EtherType</w:t>
      </w:r>
    </w:p>
    <w:p w14:paraId="14A6AAF3" w14:textId="77777777" w:rsidR="005B6D08" w:rsidRDefault="001A01F9" w:rsidP="001A01F9">
      <w:pPr>
        <w:rPr>
          <w:sz w:val="24"/>
          <w:szCs w:val="24"/>
        </w:rPr>
      </w:pPr>
      <w:r w:rsidRPr="001A01F9">
        <w:rPr>
          <w:sz w:val="24"/>
          <w:szCs w:val="24"/>
        </w:rPr>
        <w:t>EtherType protocol identification values are assigned by the IEEE RA</w:t>
      </w:r>
      <w:r>
        <w:rPr>
          <w:sz w:val="24"/>
          <w:szCs w:val="24"/>
        </w:rPr>
        <w:t xml:space="preserve"> </w:t>
      </w:r>
      <w:r w:rsidRPr="001A01F9">
        <w:rPr>
          <w:sz w:val="24"/>
          <w:szCs w:val="24"/>
        </w:rPr>
        <w:t xml:space="preserve">and are used to identify the protocol that is to be invoked to process the user data in the frame. An EtherType is a sequence of 2 octets, interpreted as a 16-bit numeric value with the first octet containing the most significant 8 bits and the second octet containing the least significant 8 bits. </w:t>
      </w:r>
    </w:p>
    <w:p w14:paraId="3912319A" w14:textId="77777777" w:rsidR="003734B5" w:rsidRPr="003734B5" w:rsidRDefault="003734B5" w:rsidP="003734B5"/>
    <w:tbl>
      <w:tblPr>
        <w:tblStyle w:val="TableGrid"/>
        <w:tblW w:w="9018" w:type="dxa"/>
        <w:tblLook w:val="04A0" w:firstRow="1" w:lastRow="0" w:firstColumn="1" w:lastColumn="0" w:noHBand="0" w:noVBand="1"/>
      </w:tblPr>
      <w:tblGrid>
        <w:gridCol w:w="1390"/>
        <w:gridCol w:w="2105"/>
        <w:gridCol w:w="5523"/>
      </w:tblGrid>
      <w:tr w:rsidR="008249C9" w:rsidRPr="007A43F5" w14:paraId="16397BDC" w14:textId="77777777" w:rsidTr="006017C2">
        <w:trPr>
          <w:cantSplit/>
          <w:tblHeader/>
        </w:trPr>
        <w:tc>
          <w:tcPr>
            <w:tcW w:w="1390" w:type="dxa"/>
          </w:tcPr>
          <w:p w14:paraId="41D36563" w14:textId="77777777" w:rsidR="008249C9" w:rsidRPr="007A43F5" w:rsidRDefault="008249C9" w:rsidP="007A43F5">
            <w:pPr>
              <w:rPr>
                <w:rFonts w:ascii="Arial" w:hAnsi="Arial" w:cs="Arial"/>
                <w:b/>
                <w:sz w:val="24"/>
                <w:szCs w:val="24"/>
              </w:rPr>
            </w:pPr>
            <w:r w:rsidRPr="007A43F5">
              <w:rPr>
                <w:rFonts w:ascii="Arial" w:hAnsi="Arial" w:cs="Arial"/>
                <w:b/>
                <w:sz w:val="24"/>
                <w:szCs w:val="24"/>
              </w:rPr>
              <w:t>EtherType</w:t>
            </w:r>
          </w:p>
        </w:tc>
        <w:tc>
          <w:tcPr>
            <w:tcW w:w="2105" w:type="dxa"/>
          </w:tcPr>
          <w:p w14:paraId="65E56AEB" w14:textId="77777777" w:rsidR="008249C9" w:rsidRPr="007A43F5" w:rsidRDefault="008249C9" w:rsidP="007A43F5">
            <w:pPr>
              <w:rPr>
                <w:rFonts w:ascii="Arial" w:hAnsi="Arial" w:cs="Arial"/>
                <w:b/>
                <w:sz w:val="24"/>
                <w:szCs w:val="24"/>
              </w:rPr>
            </w:pPr>
            <w:r w:rsidRPr="007A43F5">
              <w:rPr>
                <w:rFonts w:ascii="Arial" w:hAnsi="Arial" w:cs="Arial"/>
                <w:b/>
                <w:sz w:val="24"/>
                <w:szCs w:val="24"/>
              </w:rPr>
              <w:t>Organization/</w:t>
            </w:r>
            <w:r w:rsidRPr="007A43F5">
              <w:rPr>
                <w:rFonts w:ascii="Arial" w:hAnsi="Arial" w:cs="Arial"/>
                <w:b/>
                <w:sz w:val="24"/>
                <w:szCs w:val="24"/>
              </w:rPr>
              <w:br/>
              <w:t>Address</w:t>
            </w:r>
          </w:p>
        </w:tc>
        <w:tc>
          <w:tcPr>
            <w:tcW w:w="5523" w:type="dxa"/>
          </w:tcPr>
          <w:p w14:paraId="2D439F0D" w14:textId="77777777" w:rsidR="008249C9" w:rsidRPr="007A43F5" w:rsidRDefault="008249C9" w:rsidP="007A43F5">
            <w:pPr>
              <w:rPr>
                <w:rFonts w:ascii="Arial" w:hAnsi="Arial" w:cs="Arial"/>
                <w:b/>
                <w:sz w:val="24"/>
                <w:szCs w:val="24"/>
              </w:rPr>
            </w:pPr>
            <w:r w:rsidRPr="007A43F5">
              <w:rPr>
                <w:rFonts w:ascii="Arial" w:hAnsi="Arial" w:cs="Arial"/>
                <w:b/>
                <w:sz w:val="24"/>
                <w:szCs w:val="24"/>
              </w:rPr>
              <w:t>Protocol</w:t>
            </w:r>
          </w:p>
        </w:tc>
      </w:tr>
      <w:tr w:rsidR="008249C9" w:rsidRPr="007A43F5" w14:paraId="58D83137" w14:textId="77777777" w:rsidTr="006017C2">
        <w:trPr>
          <w:cantSplit/>
        </w:trPr>
        <w:tc>
          <w:tcPr>
            <w:tcW w:w="1390" w:type="dxa"/>
          </w:tcPr>
          <w:p w14:paraId="36515AFF" w14:textId="77777777" w:rsidR="008249C9" w:rsidRPr="00F91EA7" w:rsidRDefault="008249C9" w:rsidP="005D49B0">
            <w:pPr>
              <w:pStyle w:val="TableParagraph"/>
            </w:pPr>
            <w:r w:rsidRPr="00F91EA7">
              <w:t>0800</w:t>
            </w:r>
          </w:p>
        </w:tc>
        <w:tc>
          <w:tcPr>
            <w:tcW w:w="2105" w:type="dxa"/>
          </w:tcPr>
          <w:p w14:paraId="6A1CCBB1" w14:textId="77777777" w:rsidR="008249C9" w:rsidRPr="00F91EA7" w:rsidRDefault="008249C9" w:rsidP="005D49B0">
            <w:pPr>
              <w:pStyle w:val="TableParagraph"/>
            </w:pPr>
            <w:r w:rsidRPr="00F91EA7">
              <w:t>Xerox</w:t>
            </w:r>
          </w:p>
        </w:tc>
        <w:tc>
          <w:tcPr>
            <w:tcW w:w="5523" w:type="dxa"/>
          </w:tcPr>
          <w:p w14:paraId="6DBF2415" w14:textId="5E269BC3" w:rsidR="008249C9" w:rsidRPr="00F91EA7" w:rsidRDefault="008249C9" w:rsidP="005D49B0">
            <w:pPr>
              <w:pStyle w:val="TableParagraph"/>
            </w:pPr>
            <w:r w:rsidRPr="00F91EA7">
              <w:t xml:space="preserve">IPv4 Internet Protocol Version </w:t>
            </w:r>
            <w:r w:rsidRPr="00F91EA7">
              <w:br/>
              <w:t>A Standard for the Transmission of IP Datagrams over Ethernet Networks, RFC-Internet Society, Apr. 1984. http://www.ietf.org/rfc/rfc894.txt</w:t>
            </w:r>
          </w:p>
        </w:tc>
      </w:tr>
      <w:tr w:rsidR="008249C9" w:rsidRPr="007A43F5" w14:paraId="2267909C" w14:textId="77777777" w:rsidTr="006017C2">
        <w:trPr>
          <w:cantSplit/>
        </w:trPr>
        <w:tc>
          <w:tcPr>
            <w:tcW w:w="1390" w:type="dxa"/>
          </w:tcPr>
          <w:p w14:paraId="78E4E0EC" w14:textId="77777777" w:rsidR="008249C9" w:rsidRPr="00F91EA7" w:rsidRDefault="008249C9" w:rsidP="005D49B0">
            <w:pPr>
              <w:pStyle w:val="TableParagraph"/>
            </w:pPr>
            <w:r w:rsidRPr="00F91EA7">
              <w:t>86DD</w:t>
            </w:r>
          </w:p>
        </w:tc>
        <w:tc>
          <w:tcPr>
            <w:tcW w:w="2105" w:type="dxa"/>
          </w:tcPr>
          <w:p w14:paraId="7F95A4AF" w14:textId="77B97881" w:rsidR="008249C9" w:rsidRPr="00F91EA7" w:rsidRDefault="008249C9" w:rsidP="005D49B0">
            <w:pPr>
              <w:pStyle w:val="TableParagraph"/>
            </w:pPr>
            <w:r w:rsidRPr="00F91EA7">
              <w:t>USC/ISI 4676 Admiralt</w:t>
            </w:r>
            <w:r w:rsidR="00597149" w:rsidRPr="00F91EA7">
              <w:t>y Way, Marina del Rey,  CA</w:t>
            </w:r>
            <w:r w:rsidRPr="00F91EA7">
              <w:t xml:space="preserve">                                                               </w:t>
            </w:r>
          </w:p>
        </w:tc>
        <w:tc>
          <w:tcPr>
            <w:tcW w:w="5523" w:type="dxa"/>
          </w:tcPr>
          <w:p w14:paraId="4B0538F9" w14:textId="2150F157" w:rsidR="008249C9" w:rsidRPr="00F91EA7" w:rsidRDefault="008249C9" w:rsidP="005D49B0">
            <w:pPr>
              <w:pStyle w:val="TableParagraph"/>
            </w:pPr>
            <w:r w:rsidRPr="00F91EA7">
              <w:t xml:space="preserve">IPv6 Internet Protocol Version 6                                                </w:t>
            </w:r>
            <w:r w:rsidRPr="00F91EA7">
              <w:br/>
              <w:t>Transmission of Packets over Ethernet Networks, RFC-2464, Internet Society, Dec. 1998. http://www.ietf.org/rfc/rfc2464.txt</w:t>
            </w:r>
          </w:p>
        </w:tc>
      </w:tr>
      <w:tr w:rsidR="00690D16" w:rsidRPr="007A43F5" w14:paraId="1F5B7760" w14:textId="77777777" w:rsidTr="006017C2">
        <w:trPr>
          <w:cantSplit/>
        </w:trPr>
        <w:tc>
          <w:tcPr>
            <w:tcW w:w="1390" w:type="dxa"/>
          </w:tcPr>
          <w:p w14:paraId="58DF2A9E" w14:textId="3333DCFF" w:rsidR="00690D16" w:rsidRPr="00F91EA7" w:rsidRDefault="00660878" w:rsidP="005D49B0">
            <w:pPr>
              <w:pStyle w:val="TableParagraph"/>
            </w:pPr>
            <w:r w:rsidRPr="00F91EA7">
              <w:t>888E</w:t>
            </w:r>
            <w:r w:rsidR="00690D16" w:rsidRPr="00F91EA7">
              <w:t xml:space="preserve">                          </w:t>
            </w:r>
          </w:p>
        </w:tc>
        <w:tc>
          <w:tcPr>
            <w:tcW w:w="2105" w:type="dxa"/>
          </w:tcPr>
          <w:p w14:paraId="4A37E838" w14:textId="77777777" w:rsidR="00690D16" w:rsidRPr="00F91EA7" w:rsidRDefault="00690D16" w:rsidP="005D49B0">
            <w:pPr>
              <w:pStyle w:val="TableParagraph"/>
            </w:pPr>
            <w:r w:rsidRPr="00F91EA7">
              <w:t xml:space="preserve">IEEE 802.1                                   </w:t>
            </w:r>
          </w:p>
          <w:p w14:paraId="5DD49B89" w14:textId="754FD1AE" w:rsidR="00690D16" w:rsidRPr="00F91EA7" w:rsidRDefault="00690D16" w:rsidP="005D49B0">
            <w:pPr>
              <w:pStyle w:val="TableParagraph"/>
            </w:pPr>
            <w:r w:rsidRPr="00F91EA7">
              <w:t>802.1 C</w:t>
            </w:r>
            <w:r w:rsidR="00D837BB" w:rsidRPr="00F91EA7">
              <w:t>hair</w:t>
            </w:r>
            <w:r w:rsidRPr="00F91EA7">
              <w:br/>
              <w:t xml:space="preserve">c/o IEEE                         </w:t>
            </w:r>
          </w:p>
          <w:p w14:paraId="0472C1F9" w14:textId="1D51DD7D" w:rsidR="00690D16" w:rsidRPr="00F91EA7" w:rsidRDefault="00690D16" w:rsidP="005D49B0">
            <w:pPr>
              <w:pStyle w:val="TableParagraph"/>
            </w:pPr>
            <w:r w:rsidRPr="00F91EA7">
              <w:t>Piscataway</w:t>
            </w:r>
            <w:r w:rsidR="00597149" w:rsidRPr="00F91EA7">
              <w:t>,</w:t>
            </w:r>
            <w:r w:rsidRPr="00F91EA7">
              <w:t xml:space="preserve">  NJ </w:t>
            </w:r>
          </w:p>
        </w:tc>
        <w:tc>
          <w:tcPr>
            <w:tcW w:w="5523" w:type="dxa"/>
          </w:tcPr>
          <w:p w14:paraId="35377D9E" w14:textId="77777777" w:rsidR="00690D16" w:rsidRPr="00F91EA7" w:rsidRDefault="00690D16" w:rsidP="005D49B0">
            <w:pPr>
              <w:pStyle w:val="TableParagraph"/>
            </w:pPr>
            <w:r w:rsidRPr="00F91EA7">
              <w:t>IEEE Std 802.1X - Port-based network access control</w:t>
            </w:r>
          </w:p>
          <w:p w14:paraId="41882760" w14:textId="77777777" w:rsidR="00690D16" w:rsidRPr="00F91EA7" w:rsidRDefault="00690D16" w:rsidP="005D49B0">
            <w:pPr>
              <w:pStyle w:val="TableParagraph"/>
            </w:pPr>
          </w:p>
        </w:tc>
      </w:tr>
      <w:tr w:rsidR="00D837BB" w:rsidRPr="007A43F5" w14:paraId="5D9359A5" w14:textId="77777777" w:rsidTr="006017C2">
        <w:trPr>
          <w:cantSplit/>
        </w:trPr>
        <w:tc>
          <w:tcPr>
            <w:tcW w:w="1390" w:type="dxa"/>
          </w:tcPr>
          <w:p w14:paraId="4DA55688" w14:textId="2FCE4169" w:rsidR="00D837BB" w:rsidRPr="00F91EA7" w:rsidRDefault="00660878" w:rsidP="005D49B0">
            <w:pPr>
              <w:pStyle w:val="TableParagraph"/>
            </w:pPr>
            <w:r w:rsidRPr="00F91EA7">
              <w:t>88B</w:t>
            </w:r>
            <w:r w:rsidR="00D837BB" w:rsidRPr="00F91EA7">
              <w:t>7</w:t>
            </w:r>
          </w:p>
        </w:tc>
        <w:tc>
          <w:tcPr>
            <w:tcW w:w="2105" w:type="dxa"/>
          </w:tcPr>
          <w:p w14:paraId="5AF56EC1" w14:textId="17BBDE75" w:rsidR="00D837BB" w:rsidRPr="00F91EA7" w:rsidRDefault="00D837BB" w:rsidP="005D49B0">
            <w:pPr>
              <w:pStyle w:val="TableParagraph"/>
            </w:pPr>
            <w:r w:rsidRPr="00F91EA7">
              <w:t xml:space="preserve">IEEE 802.1            </w:t>
            </w:r>
            <w:r w:rsidR="00660878" w:rsidRPr="00F91EA7">
              <w:t xml:space="preserve">                       IEEE </w:t>
            </w:r>
            <w:r w:rsidRPr="00F91EA7">
              <w:t>802.1 Chair c/o IEEE Piscataway</w:t>
            </w:r>
            <w:r w:rsidR="00597149" w:rsidRPr="00F91EA7">
              <w:t>,</w:t>
            </w:r>
            <w:r w:rsidRPr="00F91EA7">
              <w:t xml:space="preserve">  NJ</w:t>
            </w:r>
          </w:p>
        </w:tc>
        <w:tc>
          <w:tcPr>
            <w:tcW w:w="5523" w:type="dxa"/>
          </w:tcPr>
          <w:p w14:paraId="61F5AEDB" w14:textId="6C81A143" w:rsidR="00D837BB" w:rsidRPr="00F91EA7" w:rsidRDefault="00D837BB" w:rsidP="005D49B0">
            <w:pPr>
              <w:pStyle w:val="TableParagraph"/>
            </w:pPr>
            <w:r w:rsidRPr="00F91EA7">
              <w:t xml:space="preserve">802 - OUI Extended Ethertype. This Ethertype value is available for public use and for prototype and vendor-specific protocol development, as defined in Amendment 802a to IEEE Std 802. </w:t>
            </w:r>
          </w:p>
          <w:p w14:paraId="14A6C9AB" w14:textId="0C2268BA" w:rsidR="00D837BB" w:rsidRPr="00F91EA7" w:rsidRDefault="00D837BB" w:rsidP="005D49B0">
            <w:pPr>
              <w:pStyle w:val="TableParagraph"/>
            </w:pPr>
          </w:p>
        </w:tc>
      </w:tr>
      <w:tr w:rsidR="00690D16" w:rsidRPr="007A43F5" w14:paraId="1626B23B" w14:textId="77777777" w:rsidTr="006017C2">
        <w:trPr>
          <w:cantSplit/>
        </w:trPr>
        <w:tc>
          <w:tcPr>
            <w:tcW w:w="1390" w:type="dxa"/>
          </w:tcPr>
          <w:p w14:paraId="03C773A9" w14:textId="7F420EFE" w:rsidR="00690D16" w:rsidRPr="00F91EA7" w:rsidRDefault="00660878" w:rsidP="005D49B0">
            <w:pPr>
              <w:pStyle w:val="TableParagraph"/>
            </w:pPr>
            <w:r w:rsidRPr="00F91EA7">
              <w:t>88F</w:t>
            </w:r>
            <w:r w:rsidR="00690D16" w:rsidRPr="00F91EA7">
              <w:t>0</w:t>
            </w:r>
          </w:p>
        </w:tc>
        <w:tc>
          <w:tcPr>
            <w:tcW w:w="2105" w:type="dxa"/>
          </w:tcPr>
          <w:p w14:paraId="15ACCAF3" w14:textId="1A7F1100" w:rsidR="00690D16" w:rsidRPr="00F91EA7" w:rsidRDefault="00690D16" w:rsidP="005D49B0">
            <w:pPr>
              <w:pStyle w:val="TableParagraph"/>
            </w:pPr>
            <w:r w:rsidRPr="00F91EA7">
              <w:t>IEEE P1451.0</w:t>
            </w:r>
            <w:r w:rsidRPr="00F91EA7">
              <w:br/>
              <w:t>700 King Farm Blvd.</w:t>
            </w:r>
            <w:r w:rsidR="00597149" w:rsidRPr="00F91EA7">
              <w:t>,</w:t>
            </w:r>
            <w:r w:rsidRPr="00F91EA7">
              <w:t xml:space="preserve"> Rockville</w:t>
            </w:r>
            <w:r w:rsidR="00597149" w:rsidRPr="00F91EA7">
              <w:t>,</w:t>
            </w:r>
            <w:r w:rsidRPr="00F91EA7">
              <w:t xml:space="preserve">  MD</w:t>
            </w:r>
          </w:p>
        </w:tc>
        <w:tc>
          <w:tcPr>
            <w:tcW w:w="5523" w:type="dxa"/>
          </w:tcPr>
          <w:p w14:paraId="225D0DB7" w14:textId="66E3E3E5" w:rsidR="00690D16" w:rsidRPr="00F91EA7" w:rsidRDefault="00690D16" w:rsidP="005D49B0">
            <w:pPr>
              <w:pStyle w:val="TableParagraph"/>
            </w:pPr>
            <w:r w:rsidRPr="00F91EA7">
              <w:t>IEEE P1451.0 Smart Transducer Interface for Sensors and Actuators http://grouper.ieee.org/groups/1451/0/private/</w:t>
            </w:r>
          </w:p>
          <w:p w14:paraId="20F29ABB" w14:textId="2EB7893A" w:rsidR="00690D16" w:rsidRPr="00F91EA7" w:rsidRDefault="00690D16" w:rsidP="005D49B0">
            <w:pPr>
              <w:pStyle w:val="TableParagraph"/>
            </w:pPr>
          </w:p>
        </w:tc>
      </w:tr>
      <w:tr w:rsidR="00690D16" w:rsidRPr="007A43F5" w14:paraId="01582A8E" w14:textId="77777777" w:rsidTr="006017C2">
        <w:trPr>
          <w:cantSplit/>
        </w:trPr>
        <w:tc>
          <w:tcPr>
            <w:tcW w:w="1390" w:type="dxa"/>
          </w:tcPr>
          <w:p w14:paraId="40362E85" w14:textId="242CA54D" w:rsidR="00690D16" w:rsidRPr="005D49B0" w:rsidRDefault="00690D16" w:rsidP="005D49B0">
            <w:pPr>
              <w:pStyle w:val="TableParagraph"/>
            </w:pPr>
            <w:r w:rsidRPr="005D49B0">
              <w:t>A0ED</w:t>
            </w:r>
          </w:p>
        </w:tc>
        <w:tc>
          <w:tcPr>
            <w:tcW w:w="2105" w:type="dxa"/>
          </w:tcPr>
          <w:p w14:paraId="79A36EF1" w14:textId="5C51C1C5" w:rsidR="00690D16" w:rsidRPr="005D49B0" w:rsidRDefault="00690D16" w:rsidP="005D49B0">
            <w:pPr>
              <w:pStyle w:val="TableParagraph"/>
            </w:pPr>
            <w:r w:rsidRPr="005D49B0">
              <w:t>IETF 6lo working group c/o Internet Society</w:t>
            </w:r>
            <w:r w:rsidR="00597149" w:rsidRPr="005D49B0">
              <w:t>,</w:t>
            </w:r>
            <w:r w:rsidRPr="005D49B0">
              <w:t xml:space="preserve"> Reston</w:t>
            </w:r>
            <w:r w:rsidR="00597149" w:rsidRPr="005D49B0">
              <w:t>,</w:t>
            </w:r>
            <w:r w:rsidRPr="005D49B0">
              <w:t xml:space="preserve">  VA</w:t>
            </w:r>
          </w:p>
        </w:tc>
        <w:tc>
          <w:tcPr>
            <w:tcW w:w="5523" w:type="dxa"/>
          </w:tcPr>
          <w:p w14:paraId="0DE41076" w14:textId="04D2D834" w:rsidR="00690D16" w:rsidRPr="005D49B0" w:rsidRDefault="00690D16" w:rsidP="005D49B0">
            <w:pPr>
              <w:pStyle w:val="TableParagraph"/>
            </w:pPr>
            <w:r w:rsidRPr="005D49B0">
              <w:t xml:space="preserve">When carried over layer 2 technologies such as Ethernet, this EtherType will be used to identify IPv6 datagrams using </w:t>
            </w:r>
            <w:proofErr w:type="spellStart"/>
            <w:r w:rsidRPr="005D49B0">
              <w:t>LoWPAN</w:t>
            </w:r>
            <w:proofErr w:type="spellEnd"/>
            <w:r w:rsidRPr="005D49B0">
              <w:t xml:space="preserve">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Pr="000A7305" w:rsidRDefault="003734B5" w:rsidP="000A7305">
      <w:pPr>
        <w:pStyle w:val="Heading5"/>
        <w:rPr>
          <w:sz w:val="24"/>
          <w:szCs w:val="24"/>
        </w:rPr>
      </w:pPr>
      <w:r w:rsidRPr="000A7305">
        <w:rPr>
          <w:sz w:val="24"/>
          <w:szCs w:val="24"/>
        </w:rPr>
        <w:t>Dispatch code</w:t>
      </w:r>
    </w:p>
    <w:p w14:paraId="5198CEE2" w14:textId="5FAD94D9" w:rsidR="007206EC" w:rsidRPr="007206EC" w:rsidRDefault="007206EC" w:rsidP="007206EC">
      <w:pPr>
        <w:rPr>
          <w:sz w:val="24"/>
          <w:szCs w:val="24"/>
        </w:rPr>
      </w:pPr>
      <w:r w:rsidRPr="001A01F9">
        <w:rPr>
          <w:sz w:val="24"/>
          <w:szCs w:val="24"/>
        </w:rPr>
        <w:t xml:space="preserve">Values in the 0–1535 range are not available for use </w:t>
      </w:r>
      <w:r>
        <w:rPr>
          <w:sz w:val="24"/>
          <w:szCs w:val="24"/>
        </w:rPr>
        <w:t xml:space="preserve">as </w:t>
      </w:r>
      <w:proofErr w:type="spellStart"/>
      <w:r>
        <w:rPr>
          <w:sz w:val="24"/>
          <w:szCs w:val="24"/>
        </w:rPr>
        <w:t>EtherTypes</w:t>
      </w:r>
      <w:proofErr w:type="spellEnd"/>
      <w:r>
        <w:rPr>
          <w:sz w:val="24"/>
          <w:szCs w:val="24"/>
        </w:rPr>
        <w:t>, rather they designate dispatch codes.  Dispatch codes are assigned by the 802.15 ANA.</w:t>
      </w:r>
    </w:p>
    <w:p w14:paraId="5F39F4C4" w14:textId="3A1D0824" w:rsidR="00F91EA7" w:rsidRPr="00F91EA7" w:rsidRDefault="00F91EA7" w:rsidP="00F91EA7">
      <w:pPr>
        <w:pStyle w:val="Heading5"/>
      </w:pPr>
      <w:r w:rsidRPr="00F91EA7">
        <w:t>Multiplex ID field</w:t>
      </w:r>
    </w:p>
    <w:p w14:paraId="0F65E652" w14:textId="69C1A37D" w:rsidR="00F91EA7" w:rsidRPr="00F91EA7" w:rsidRDefault="00F91EA7" w:rsidP="00F91EA7">
      <w:pPr>
        <w:pStyle w:val="ListParagraph"/>
      </w:pPr>
      <w:r w:rsidRPr="00F91EA7">
        <w:t xml:space="preserve">The Multiplex ID field </w:t>
      </w:r>
      <w:r w:rsidR="00484706">
        <w:t xml:space="preserve">used in the MPX IE, </w:t>
      </w:r>
      <w:r w:rsidRPr="00F91EA7">
        <w:t>is used to multiplex different upper-layer protocols. The Multiplex ID field takes one</w:t>
      </w:r>
      <w:r>
        <w:t xml:space="preserve"> </w:t>
      </w:r>
      <w:r w:rsidRPr="00F91EA7">
        <w:t>of two meanings, depending on its numeric value as follows:</w:t>
      </w:r>
    </w:p>
    <w:p w14:paraId="39FAA27B" w14:textId="6CA67E2A" w:rsidR="00F91EA7" w:rsidRDefault="00F91EA7" w:rsidP="00F91EA7">
      <w:pPr>
        <w:pStyle w:val="ListParagraph"/>
        <w:numPr>
          <w:ilvl w:val="0"/>
          <w:numId w:val="5"/>
        </w:numPr>
      </w:pPr>
      <w:r w:rsidRPr="00F91EA7">
        <w:t xml:space="preserve">If the value of this field is less than or equal to 1500, the Multiplex ID field takes </w:t>
      </w:r>
      <w:r w:rsidR="007206EC">
        <w:t xml:space="preserve">Dispatch code </w:t>
      </w:r>
      <w:r w:rsidRPr="00F91EA7">
        <w:t>values.</w:t>
      </w:r>
    </w:p>
    <w:p w14:paraId="24E879AC" w14:textId="5F382285" w:rsidR="00F91EA7" w:rsidRPr="00F91EA7" w:rsidRDefault="00F91EA7" w:rsidP="00F91EA7">
      <w:pPr>
        <w:pStyle w:val="ListParagraph"/>
        <w:numPr>
          <w:ilvl w:val="0"/>
          <w:numId w:val="5"/>
        </w:numPr>
      </w:pPr>
      <w:r w:rsidRPr="00F91EA7">
        <w:t>If the value of this field is greater than 1500, the Multiplex ID field indicates the Ethertype of the MAC client protocol.</w:t>
      </w:r>
    </w:p>
    <w:p w14:paraId="57EDA82E" w14:textId="77777777" w:rsidR="00F91EA7" w:rsidRDefault="00F91EA7" w:rsidP="00F91EA7">
      <w:pPr>
        <w:widowControl w:val="0"/>
        <w:autoSpaceDE w:val="0"/>
        <w:autoSpaceDN w:val="0"/>
        <w:adjustRightInd w:val="0"/>
        <w:rPr>
          <w:color w:val="auto"/>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B873A4">
        <w:tc>
          <w:tcPr>
            <w:tcW w:w="1818" w:type="dxa"/>
          </w:tcPr>
          <w:p w14:paraId="08113E06" w14:textId="77777777" w:rsidR="00F91EA7" w:rsidRPr="00F91EA7" w:rsidRDefault="00F91EA7" w:rsidP="005D49B0">
            <w:pPr>
              <w:pStyle w:val="TableParagraph"/>
            </w:pPr>
            <w:r w:rsidRPr="00F91EA7">
              <w:t>Multiplex ID (decimal)</w:t>
            </w:r>
          </w:p>
        </w:tc>
        <w:tc>
          <w:tcPr>
            <w:tcW w:w="2386" w:type="dxa"/>
          </w:tcPr>
          <w:p w14:paraId="18851F5C" w14:textId="77777777" w:rsidR="00F91EA7" w:rsidRPr="00F91EA7" w:rsidRDefault="00F91EA7" w:rsidP="005D49B0">
            <w:pPr>
              <w:pStyle w:val="TableParagraph"/>
            </w:pPr>
            <w:r w:rsidRPr="00F91EA7">
              <w:t>Multiplex ID (hex)</w:t>
            </w:r>
          </w:p>
        </w:tc>
        <w:tc>
          <w:tcPr>
            <w:tcW w:w="3561" w:type="dxa"/>
          </w:tcPr>
          <w:p w14:paraId="4610D937" w14:textId="77777777" w:rsidR="00F91EA7" w:rsidRPr="00F91EA7" w:rsidRDefault="00F91EA7" w:rsidP="005D49B0">
            <w:pPr>
              <w:pStyle w:val="TableParagraph"/>
            </w:pPr>
            <w:r w:rsidRPr="00F91EA7">
              <w:t>Description</w:t>
            </w:r>
          </w:p>
        </w:tc>
      </w:tr>
      <w:tr w:rsidR="00E07FD6" w:rsidRPr="00F91EA7" w14:paraId="6C9335D7" w14:textId="77777777" w:rsidTr="00B873A4">
        <w:tc>
          <w:tcPr>
            <w:tcW w:w="1818" w:type="dxa"/>
          </w:tcPr>
          <w:p w14:paraId="6C716449" w14:textId="77777777" w:rsidR="00F91EA7" w:rsidRPr="00F91EA7" w:rsidRDefault="00F91EA7" w:rsidP="005D49B0">
            <w:pPr>
              <w:pStyle w:val="TableParagraph"/>
            </w:pPr>
            <w:r w:rsidRPr="00F91EA7">
              <w:t>1</w:t>
            </w:r>
          </w:p>
        </w:tc>
        <w:tc>
          <w:tcPr>
            <w:tcW w:w="2386" w:type="dxa"/>
          </w:tcPr>
          <w:p w14:paraId="552142C6" w14:textId="77777777" w:rsidR="00F91EA7" w:rsidRPr="00F91EA7" w:rsidRDefault="00F91EA7" w:rsidP="005D49B0">
            <w:pPr>
              <w:pStyle w:val="TableParagraph"/>
            </w:pPr>
            <w:r w:rsidRPr="00F91EA7">
              <w:t>0x0001</w:t>
            </w:r>
          </w:p>
        </w:tc>
        <w:tc>
          <w:tcPr>
            <w:tcW w:w="3561" w:type="dxa"/>
          </w:tcPr>
          <w:p w14:paraId="780B8250" w14:textId="77777777" w:rsidR="00F91EA7" w:rsidRPr="00F91EA7" w:rsidRDefault="00F91EA7" w:rsidP="005D49B0">
            <w:pPr>
              <w:pStyle w:val="TableParagraph"/>
            </w:pPr>
            <w:r w:rsidRPr="00F91EA7">
              <w:t>KMP</w:t>
            </w:r>
          </w:p>
        </w:tc>
      </w:tr>
      <w:tr w:rsidR="00E07FD6" w:rsidRPr="00F91EA7" w14:paraId="1A2E1010" w14:textId="77777777" w:rsidTr="00B873A4">
        <w:tc>
          <w:tcPr>
            <w:tcW w:w="1818" w:type="dxa"/>
          </w:tcPr>
          <w:p w14:paraId="415B65AA" w14:textId="475BE386" w:rsidR="00A029D6" w:rsidRPr="00F91EA7" w:rsidRDefault="00A029D6" w:rsidP="00A029D6">
            <w:pPr>
              <w:pStyle w:val="TableParagraph"/>
            </w:pPr>
            <w:r w:rsidRPr="00F91EA7">
              <w:t>2</w:t>
            </w:r>
          </w:p>
        </w:tc>
        <w:tc>
          <w:tcPr>
            <w:tcW w:w="2386" w:type="dxa"/>
          </w:tcPr>
          <w:p w14:paraId="6A57FDB4" w14:textId="2B346E10" w:rsidR="00A029D6" w:rsidRPr="00F91EA7" w:rsidRDefault="00A029D6" w:rsidP="00A029D6">
            <w:pPr>
              <w:pStyle w:val="TableParagraph"/>
            </w:pPr>
            <w:r w:rsidRPr="00F91EA7">
              <w:t>0x0002</w:t>
            </w:r>
          </w:p>
        </w:tc>
        <w:tc>
          <w:tcPr>
            <w:tcW w:w="3561" w:type="dxa"/>
          </w:tcPr>
          <w:p w14:paraId="4CACBF27" w14:textId="7FC673B6" w:rsidR="00A029D6" w:rsidRPr="00F91EA7" w:rsidRDefault="00A029D6" w:rsidP="005D49B0">
            <w:pPr>
              <w:pStyle w:val="TableParagraph"/>
            </w:pPr>
            <w:r>
              <w:t>WiSUN</w:t>
            </w:r>
          </w:p>
        </w:tc>
      </w:tr>
      <w:tr w:rsidR="00E07FD6" w:rsidRPr="00F91EA7" w14:paraId="5A973718" w14:textId="77777777" w:rsidTr="00B873A4">
        <w:tc>
          <w:tcPr>
            <w:tcW w:w="1818" w:type="dxa"/>
          </w:tcPr>
          <w:p w14:paraId="66855FD5" w14:textId="63819AD5" w:rsidR="00A029D6" w:rsidRPr="00F91EA7" w:rsidRDefault="00A029D6" w:rsidP="005D49B0">
            <w:pPr>
              <w:pStyle w:val="TableParagraph"/>
            </w:pPr>
            <w:r>
              <w:t>3</w:t>
            </w:r>
            <w:r w:rsidRPr="00F91EA7">
              <w:t>–1279</w:t>
            </w:r>
          </w:p>
        </w:tc>
        <w:tc>
          <w:tcPr>
            <w:tcW w:w="2386" w:type="dxa"/>
          </w:tcPr>
          <w:p w14:paraId="25BA496B" w14:textId="59B39B58" w:rsidR="00A029D6" w:rsidRPr="00F91EA7" w:rsidRDefault="00A029D6" w:rsidP="00A029D6">
            <w:pPr>
              <w:pStyle w:val="TableParagraph"/>
            </w:pPr>
            <w:r w:rsidRPr="00F91EA7">
              <w:t>0x000</w:t>
            </w:r>
            <w:r>
              <w:t>3</w:t>
            </w:r>
            <w:r w:rsidRPr="00F91EA7">
              <w:t>–0x04ff</w:t>
            </w:r>
          </w:p>
        </w:tc>
        <w:tc>
          <w:tcPr>
            <w:tcW w:w="3561" w:type="dxa"/>
          </w:tcPr>
          <w:p w14:paraId="769F5BF2" w14:textId="77777777" w:rsidR="00A029D6" w:rsidRPr="00F91EA7" w:rsidRDefault="00A029D6" w:rsidP="005D49B0">
            <w:pPr>
              <w:pStyle w:val="TableParagraph"/>
            </w:pPr>
            <w:r w:rsidRPr="00F91EA7">
              <w:t>Reserved</w:t>
            </w:r>
          </w:p>
        </w:tc>
      </w:tr>
      <w:tr w:rsidR="00E07FD6" w:rsidRPr="00F91EA7" w14:paraId="0F61E864" w14:textId="77777777" w:rsidTr="00B873A4">
        <w:tc>
          <w:tcPr>
            <w:tcW w:w="1818" w:type="dxa"/>
          </w:tcPr>
          <w:p w14:paraId="76296803" w14:textId="0738A2FD" w:rsidR="00A029D6" w:rsidRPr="00F91EA7" w:rsidRDefault="00A029D6" w:rsidP="00484706">
            <w:pPr>
              <w:pStyle w:val="TableParagraph"/>
            </w:pPr>
            <w:r w:rsidRPr="00F91EA7">
              <w:t>1</w:t>
            </w:r>
            <w:r w:rsidR="00484706">
              <w:t>381</w:t>
            </w:r>
          </w:p>
        </w:tc>
        <w:tc>
          <w:tcPr>
            <w:tcW w:w="2386" w:type="dxa"/>
          </w:tcPr>
          <w:p w14:paraId="2D882231" w14:textId="0404AEC9" w:rsidR="00A029D6" w:rsidRPr="00F91EA7" w:rsidRDefault="00A029D6" w:rsidP="00484706">
            <w:pPr>
              <w:pStyle w:val="TableParagraph"/>
            </w:pPr>
            <w:r w:rsidRPr="00F91EA7">
              <w:t>0x05</w:t>
            </w:r>
            <w:r w:rsidR="00484706">
              <w:t>65</w:t>
            </w:r>
          </w:p>
        </w:tc>
        <w:tc>
          <w:tcPr>
            <w:tcW w:w="3561" w:type="dxa"/>
          </w:tcPr>
          <w:p w14:paraId="5A94893E" w14:textId="176E54AB" w:rsidR="00A029D6" w:rsidRPr="00F91EA7" w:rsidRDefault="00A029D6" w:rsidP="005D49B0">
            <w:pPr>
              <w:pStyle w:val="TableParagraph"/>
            </w:pPr>
            <w:r w:rsidRPr="00F91EA7">
              <w:t>Vendor specific</w:t>
            </w:r>
            <w:r w:rsidR="00E07FD6">
              <w:t>, OUI extended</w:t>
            </w:r>
          </w:p>
        </w:tc>
      </w:tr>
      <w:tr w:rsidR="00E07FD6" w:rsidRPr="00F91EA7" w14:paraId="5AE9E97B" w14:textId="77777777" w:rsidTr="00B873A4">
        <w:tc>
          <w:tcPr>
            <w:tcW w:w="1818" w:type="dxa"/>
          </w:tcPr>
          <w:p w14:paraId="7FB8D20F" w14:textId="7E67D3F9" w:rsidR="00484706" w:rsidRPr="00F91EA7" w:rsidRDefault="00484706" w:rsidP="005D49B0">
            <w:pPr>
              <w:pStyle w:val="TableParagraph"/>
            </w:pPr>
            <w:r>
              <w:t>1280–138</w:t>
            </w:r>
            <w:r w:rsidRPr="00F91EA7">
              <w:t>0</w:t>
            </w:r>
            <w:r>
              <w:t>, 1382</w:t>
            </w:r>
            <w:r w:rsidRPr="00F91EA7">
              <w:t>–1500</w:t>
            </w:r>
          </w:p>
        </w:tc>
        <w:tc>
          <w:tcPr>
            <w:tcW w:w="2386" w:type="dxa"/>
          </w:tcPr>
          <w:p w14:paraId="705F89E0" w14:textId="2E29B22E" w:rsidR="00484706" w:rsidRPr="00F91EA7" w:rsidRDefault="00484706" w:rsidP="005D49B0">
            <w:pPr>
              <w:pStyle w:val="TableParagraph"/>
            </w:pPr>
            <w:r w:rsidRPr="00F91EA7">
              <w:t>0x05</w:t>
            </w:r>
            <w:r>
              <w:t xml:space="preserve">00–0x0564, </w:t>
            </w:r>
            <w:r w:rsidRPr="00F91EA7">
              <w:t>0x05</w:t>
            </w:r>
            <w:r>
              <w:t>66</w:t>
            </w:r>
            <w:r w:rsidRPr="00F91EA7">
              <w:t>–0x05dc</w:t>
            </w:r>
          </w:p>
        </w:tc>
        <w:tc>
          <w:tcPr>
            <w:tcW w:w="3561" w:type="dxa"/>
          </w:tcPr>
          <w:p w14:paraId="1C393D1B" w14:textId="4507EA45" w:rsidR="00484706" w:rsidRPr="00F91EA7" w:rsidRDefault="00484706" w:rsidP="005D49B0">
            <w:pPr>
              <w:pStyle w:val="TableParagraph"/>
            </w:pPr>
            <w:r>
              <w:t>Reserved</w:t>
            </w:r>
          </w:p>
        </w:tc>
      </w:tr>
    </w:tbl>
    <w:p w14:paraId="36A9FAD1" w14:textId="77777777" w:rsidR="00F91EA7" w:rsidRDefault="00F91EA7" w:rsidP="00F91EA7">
      <w:pPr>
        <w:widowControl w:val="0"/>
        <w:autoSpaceDE w:val="0"/>
        <w:autoSpaceDN w:val="0"/>
        <w:adjustRightInd w:val="0"/>
        <w:rPr>
          <w:color w:val="auto"/>
        </w:rPr>
      </w:pPr>
    </w:p>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Pr="006F4420" w:rsidRDefault="00F91EA7" w:rsidP="003734B5">
      <w:pPr>
        <w:pStyle w:val="Heading3"/>
        <w:rPr>
          <w:rFonts w:ascii="Times New Roman" w:hAnsi="Times New Roman"/>
        </w:rPr>
      </w:pPr>
      <w:r w:rsidRPr="006F4420">
        <w:rPr>
          <w:rFonts w:ascii="Times New Roman" w:hAnsi="Times New Roman"/>
        </w:rPr>
        <w:t xml:space="preserve">PDE </w:t>
      </w:r>
      <w:r w:rsidR="003734B5" w:rsidRPr="006F4420">
        <w:rPr>
          <w:rFonts w:ascii="Times New Roman" w:hAnsi="Times New Roman"/>
        </w:rPr>
        <w:t>Primitives</w:t>
      </w:r>
    </w:p>
    <w:p w14:paraId="71237475" w14:textId="1F8D9E89" w:rsidR="003734B5" w:rsidRPr="006F4420" w:rsidRDefault="002E5F5C" w:rsidP="002D46E7">
      <w:pPr>
        <w:spacing w:after="120"/>
        <w:rPr>
          <w:sz w:val="24"/>
          <w:szCs w:val="24"/>
        </w:rPr>
      </w:pPr>
      <w:r w:rsidRPr="006F4420">
        <w:rPr>
          <w:sz w:val="24"/>
          <w:szCs w:val="24"/>
        </w:rPr>
        <w:t>The PDE service consists of four primitives as shown in Table 1</w:t>
      </w:r>
    </w:p>
    <w:p w14:paraId="75FA0EF0" w14:textId="49C19BAB" w:rsidR="002D46E7" w:rsidRPr="006F4420" w:rsidRDefault="002D46E7" w:rsidP="002D46E7">
      <w:pPr>
        <w:jc w:val="center"/>
        <w:rPr>
          <w:sz w:val="24"/>
          <w:szCs w:val="24"/>
        </w:rPr>
      </w:pPr>
      <w:r w:rsidRPr="006F4420">
        <w:rPr>
          <w:sz w:val="24"/>
          <w:szCs w:val="24"/>
        </w:rPr>
        <w:t>Table 1—Summary of PDE primitives</w:t>
      </w:r>
    </w:p>
    <w:tbl>
      <w:tblPr>
        <w:tblW w:w="0" w:type="auto"/>
        <w:jc w:val="center"/>
        <w:tblInd w:w="49" w:type="dxa"/>
        <w:tblLayout w:type="fixed"/>
        <w:tblCellMar>
          <w:left w:w="0" w:type="dxa"/>
          <w:right w:w="0" w:type="dxa"/>
        </w:tblCellMar>
        <w:tblLook w:val="01E0" w:firstRow="1" w:lastRow="1" w:firstColumn="1" w:lastColumn="1" w:noHBand="0" w:noVBand="0"/>
        <w:tblPrChange w:id="6" w:author="Pat Kinney" w:date="2018-05-09T10:11:00Z">
          <w:tblPr>
            <w:tblW w:w="0" w:type="auto"/>
            <w:jc w:val="center"/>
            <w:tblInd w:w="1724" w:type="dxa"/>
            <w:tblLayout w:type="fixed"/>
            <w:tblCellMar>
              <w:left w:w="0" w:type="dxa"/>
              <w:right w:w="0" w:type="dxa"/>
            </w:tblCellMar>
            <w:tblLook w:val="01E0" w:firstRow="1" w:lastRow="1" w:firstColumn="1" w:lastColumn="1" w:noHBand="0" w:noVBand="0"/>
          </w:tblPr>
        </w:tblPrChange>
      </w:tblPr>
      <w:tblGrid>
        <w:gridCol w:w="3295"/>
        <w:gridCol w:w="1170"/>
        <w:gridCol w:w="1170"/>
        <w:gridCol w:w="1103"/>
        <w:gridCol w:w="1223"/>
        <w:tblGridChange w:id="7">
          <w:tblGrid>
            <w:gridCol w:w="738"/>
            <w:gridCol w:w="937"/>
            <w:gridCol w:w="1620"/>
            <w:gridCol w:w="1170"/>
            <w:gridCol w:w="1170"/>
            <w:gridCol w:w="1103"/>
            <w:gridCol w:w="1223"/>
          </w:tblGrid>
        </w:tblGridChange>
      </w:tblGrid>
      <w:tr w:rsidR="00D23D95" w:rsidRPr="006F4420" w14:paraId="6C4272F3" w14:textId="77777777" w:rsidTr="00101F90">
        <w:trPr>
          <w:trHeight w:hRule="exact" w:val="440"/>
          <w:jc w:val="center"/>
          <w:trPrChange w:id="8" w:author="Pat Kinney" w:date="2018-05-09T10:11:00Z">
            <w:trPr>
              <w:gridBefore w:val="2"/>
              <w:trHeight w:hRule="exact" w:val="440"/>
              <w:jc w:val="center"/>
            </w:trPr>
          </w:trPrChange>
        </w:trPr>
        <w:tc>
          <w:tcPr>
            <w:tcW w:w="3295" w:type="dxa"/>
            <w:tcBorders>
              <w:top w:val="single" w:sz="11" w:space="0" w:color="000000"/>
              <w:left w:val="single" w:sz="11" w:space="0" w:color="000000"/>
              <w:bottom w:val="single" w:sz="11" w:space="0" w:color="000000"/>
              <w:right w:val="single" w:sz="3" w:space="0" w:color="000000"/>
            </w:tcBorders>
            <w:tcPrChange w:id="9" w:author="Pat Kinney" w:date="2018-05-09T10:11:00Z">
              <w:tcPr>
                <w:tcW w:w="1620" w:type="dxa"/>
                <w:tcBorders>
                  <w:top w:val="single" w:sz="11" w:space="0" w:color="000000"/>
                  <w:left w:val="single" w:sz="11" w:space="0" w:color="000000"/>
                  <w:bottom w:val="single" w:sz="11" w:space="0" w:color="000000"/>
                  <w:right w:val="single" w:sz="3" w:space="0" w:color="000000"/>
                </w:tcBorders>
              </w:tcPr>
            </w:tcPrChange>
          </w:tcPr>
          <w:p w14:paraId="0B53C8A5" w14:textId="77777777" w:rsidR="003734B5" w:rsidRPr="006F4420" w:rsidRDefault="003734B5" w:rsidP="005D49B0">
            <w:pPr>
              <w:pStyle w:val="TableParagraph"/>
              <w:rPr>
                <w:rFonts w:ascii="Times New Roman" w:hAnsi="Times New Roman"/>
              </w:rPr>
            </w:pPr>
            <w:r w:rsidRPr="006F4420">
              <w:rPr>
                <w:rFonts w:ascii="Times New Roman" w:hAnsi="Times New Roman"/>
              </w:rPr>
              <w:t>Name</w:t>
            </w:r>
          </w:p>
        </w:tc>
        <w:tc>
          <w:tcPr>
            <w:tcW w:w="1170" w:type="dxa"/>
            <w:tcBorders>
              <w:top w:val="single" w:sz="11" w:space="0" w:color="000000"/>
              <w:left w:val="single" w:sz="3" w:space="0" w:color="000000"/>
              <w:bottom w:val="single" w:sz="11" w:space="0" w:color="000000"/>
              <w:right w:val="single" w:sz="3" w:space="0" w:color="000000"/>
            </w:tcBorders>
            <w:tcPrChange w:id="10" w:author="Pat Kinney" w:date="2018-05-09T10:11:00Z">
              <w:tcPr>
                <w:tcW w:w="1170" w:type="dxa"/>
                <w:tcBorders>
                  <w:top w:val="single" w:sz="11" w:space="0" w:color="000000"/>
                  <w:left w:val="single" w:sz="3" w:space="0" w:color="000000"/>
                  <w:bottom w:val="single" w:sz="11" w:space="0" w:color="000000"/>
                  <w:right w:val="single" w:sz="3" w:space="0" w:color="000000"/>
                </w:tcBorders>
              </w:tcPr>
            </w:tcPrChange>
          </w:tcPr>
          <w:p w14:paraId="28451605"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Request</w:t>
            </w:r>
          </w:p>
        </w:tc>
        <w:tc>
          <w:tcPr>
            <w:tcW w:w="1170" w:type="dxa"/>
            <w:tcBorders>
              <w:top w:val="single" w:sz="11" w:space="0" w:color="000000"/>
              <w:left w:val="single" w:sz="3" w:space="0" w:color="000000"/>
              <w:bottom w:val="single" w:sz="11" w:space="0" w:color="000000"/>
              <w:right w:val="single" w:sz="3" w:space="0" w:color="000000"/>
            </w:tcBorders>
            <w:tcPrChange w:id="11" w:author="Pat Kinney" w:date="2018-05-09T10:11:00Z">
              <w:tcPr>
                <w:tcW w:w="1170" w:type="dxa"/>
                <w:tcBorders>
                  <w:top w:val="single" w:sz="11" w:space="0" w:color="000000"/>
                  <w:left w:val="single" w:sz="3" w:space="0" w:color="000000"/>
                  <w:bottom w:val="single" w:sz="11" w:space="0" w:color="000000"/>
                  <w:right w:val="single" w:sz="3" w:space="0" w:color="000000"/>
                </w:tcBorders>
              </w:tcPr>
            </w:tcPrChange>
          </w:tcPr>
          <w:p w14:paraId="7D6A7A8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Indication</w:t>
            </w:r>
          </w:p>
        </w:tc>
        <w:tc>
          <w:tcPr>
            <w:tcW w:w="1103" w:type="dxa"/>
            <w:tcBorders>
              <w:top w:val="single" w:sz="11" w:space="0" w:color="000000"/>
              <w:left w:val="single" w:sz="3" w:space="0" w:color="000000"/>
              <w:bottom w:val="single" w:sz="11" w:space="0" w:color="000000"/>
              <w:right w:val="single" w:sz="3" w:space="0" w:color="000000"/>
            </w:tcBorders>
            <w:tcPrChange w:id="12" w:author="Pat Kinney" w:date="2018-05-09T10:11:00Z">
              <w:tcPr>
                <w:tcW w:w="1103" w:type="dxa"/>
                <w:tcBorders>
                  <w:top w:val="single" w:sz="11" w:space="0" w:color="000000"/>
                  <w:left w:val="single" w:sz="3" w:space="0" w:color="000000"/>
                  <w:bottom w:val="single" w:sz="11" w:space="0" w:color="000000"/>
                  <w:right w:val="single" w:sz="3" w:space="0" w:color="000000"/>
                </w:tcBorders>
              </w:tcPr>
            </w:tcPrChange>
          </w:tcPr>
          <w:p w14:paraId="78EAAC02"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Response</w:t>
            </w:r>
          </w:p>
        </w:tc>
        <w:tc>
          <w:tcPr>
            <w:tcW w:w="1223" w:type="dxa"/>
            <w:tcBorders>
              <w:top w:val="single" w:sz="11" w:space="0" w:color="000000"/>
              <w:left w:val="single" w:sz="3" w:space="0" w:color="000000"/>
              <w:bottom w:val="single" w:sz="11" w:space="0" w:color="000000"/>
              <w:right w:val="single" w:sz="11" w:space="0" w:color="000000"/>
            </w:tcBorders>
            <w:tcPrChange w:id="13" w:author="Pat Kinney" w:date="2018-05-09T10:11:00Z">
              <w:tcPr>
                <w:tcW w:w="1223" w:type="dxa"/>
                <w:tcBorders>
                  <w:top w:val="single" w:sz="11" w:space="0" w:color="000000"/>
                  <w:left w:val="single" w:sz="3" w:space="0" w:color="000000"/>
                  <w:bottom w:val="single" w:sz="11" w:space="0" w:color="000000"/>
                  <w:right w:val="single" w:sz="11" w:space="0" w:color="000000"/>
                </w:tcBorders>
              </w:tcPr>
            </w:tcPrChange>
          </w:tcPr>
          <w:p w14:paraId="5DD5C063"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Confirm</w:t>
            </w:r>
          </w:p>
        </w:tc>
      </w:tr>
      <w:tr w:rsidR="00D23D95" w:rsidRPr="006F4420" w14:paraId="0521ADA3" w14:textId="77777777" w:rsidTr="00101F90">
        <w:trPr>
          <w:trHeight w:hRule="exact" w:val="359"/>
          <w:jc w:val="center"/>
          <w:trPrChange w:id="14" w:author="Pat Kinney" w:date="2018-05-09T10:11:00Z">
            <w:trPr>
              <w:gridBefore w:val="2"/>
              <w:trHeight w:hRule="exact" w:val="359"/>
              <w:jc w:val="center"/>
            </w:trPr>
          </w:trPrChange>
        </w:trPr>
        <w:tc>
          <w:tcPr>
            <w:tcW w:w="3295" w:type="dxa"/>
            <w:tcBorders>
              <w:top w:val="single" w:sz="11" w:space="0" w:color="000000"/>
              <w:left w:val="single" w:sz="11" w:space="0" w:color="000000"/>
              <w:bottom w:val="single" w:sz="3" w:space="0" w:color="000000"/>
              <w:right w:val="single" w:sz="3" w:space="0" w:color="000000"/>
            </w:tcBorders>
            <w:tcPrChange w:id="15" w:author="Pat Kinney" w:date="2018-05-09T10:11:00Z">
              <w:tcPr>
                <w:tcW w:w="1620" w:type="dxa"/>
                <w:tcBorders>
                  <w:top w:val="single" w:sz="11" w:space="0" w:color="000000"/>
                  <w:left w:val="single" w:sz="11" w:space="0" w:color="000000"/>
                  <w:bottom w:val="single" w:sz="3" w:space="0" w:color="000000"/>
                  <w:right w:val="single" w:sz="3" w:space="0" w:color="000000"/>
                </w:tcBorders>
              </w:tcPr>
            </w:tcPrChange>
          </w:tcPr>
          <w:p w14:paraId="2E6F4587" w14:textId="77777777" w:rsidR="003734B5" w:rsidRDefault="003734B5" w:rsidP="005D49B0">
            <w:pPr>
              <w:pStyle w:val="TableParagraph"/>
              <w:rPr>
                <w:rFonts w:ascii="Times New Roman" w:hAnsi="Times New Roman"/>
              </w:rPr>
            </w:pPr>
            <w:r w:rsidRPr="006F4420">
              <w:rPr>
                <w:rFonts w:ascii="Times New Roman" w:hAnsi="Times New Roman"/>
              </w:rPr>
              <w:t>PDE-DATA</w:t>
            </w:r>
          </w:p>
          <w:p w14:paraId="7DCB2A84" w14:textId="77777777" w:rsidR="00CC3B91" w:rsidRDefault="00CC3B91" w:rsidP="005D49B0">
            <w:pPr>
              <w:pStyle w:val="TableParagraph"/>
              <w:rPr>
                <w:rFonts w:ascii="Times New Roman" w:hAnsi="Times New Roman"/>
              </w:rPr>
            </w:pPr>
          </w:p>
          <w:p w14:paraId="762AFCC7" w14:textId="77777777" w:rsidR="00CC3B91" w:rsidRDefault="00CC3B91" w:rsidP="005D49B0">
            <w:pPr>
              <w:pStyle w:val="TableParagraph"/>
              <w:rPr>
                <w:rFonts w:ascii="Times New Roman" w:hAnsi="Times New Roman"/>
              </w:rPr>
            </w:pPr>
          </w:p>
          <w:p w14:paraId="6A305966" w14:textId="77777777" w:rsidR="00CC3B91" w:rsidRDefault="00CC3B91" w:rsidP="005D49B0">
            <w:pPr>
              <w:pStyle w:val="TableParagraph"/>
              <w:rPr>
                <w:rFonts w:ascii="Times New Roman" w:hAnsi="Times New Roman"/>
              </w:rPr>
            </w:pPr>
          </w:p>
          <w:p w14:paraId="5BE288AD" w14:textId="77777777" w:rsidR="00CC3B91" w:rsidRDefault="00CC3B91" w:rsidP="005D49B0">
            <w:pPr>
              <w:pStyle w:val="TableParagraph"/>
              <w:rPr>
                <w:rFonts w:ascii="Times New Roman" w:hAnsi="Times New Roman"/>
              </w:rPr>
            </w:pPr>
          </w:p>
          <w:p w14:paraId="4C40BE13" w14:textId="799D3345" w:rsidR="00CC3B91" w:rsidRPr="006F4420" w:rsidRDefault="00CC3B91" w:rsidP="005D49B0">
            <w:pPr>
              <w:pStyle w:val="TableParagraph"/>
              <w:rPr>
                <w:rFonts w:ascii="Times New Roman" w:hAnsi="Times New Roman"/>
              </w:rPr>
            </w:pPr>
          </w:p>
        </w:tc>
        <w:tc>
          <w:tcPr>
            <w:tcW w:w="1170" w:type="dxa"/>
            <w:tcBorders>
              <w:top w:val="single" w:sz="11" w:space="0" w:color="000000"/>
              <w:left w:val="single" w:sz="3" w:space="0" w:color="000000"/>
              <w:bottom w:val="single" w:sz="3" w:space="0" w:color="000000"/>
              <w:right w:val="single" w:sz="3" w:space="0" w:color="000000"/>
            </w:tcBorders>
            <w:tcPrChange w:id="16" w:author="Pat Kinney" w:date="2018-05-09T10:11:00Z">
              <w:tcPr>
                <w:tcW w:w="1170" w:type="dxa"/>
                <w:tcBorders>
                  <w:top w:val="single" w:sz="11" w:space="0" w:color="000000"/>
                  <w:left w:val="single" w:sz="3" w:space="0" w:color="000000"/>
                  <w:bottom w:val="single" w:sz="3" w:space="0" w:color="000000"/>
                  <w:right w:val="single" w:sz="3" w:space="0" w:color="000000"/>
                </w:tcBorders>
              </w:tcPr>
            </w:tcPrChange>
          </w:tcPr>
          <w:p w14:paraId="1CA240E6" w14:textId="77777777" w:rsidR="003734B5" w:rsidRDefault="003734B5" w:rsidP="005D49B0">
            <w:pPr>
              <w:pStyle w:val="TableParagraph"/>
              <w:jc w:val="center"/>
              <w:rPr>
                <w:rFonts w:ascii="Times New Roman" w:hAnsi="Times New Roman"/>
              </w:rPr>
            </w:pPr>
            <w:r w:rsidRPr="006F4420">
              <w:rPr>
                <w:rFonts w:ascii="Times New Roman" w:hAnsi="Times New Roman"/>
              </w:rPr>
              <w:t>X</w:t>
            </w:r>
          </w:p>
          <w:p w14:paraId="3A31AB20" w14:textId="77777777" w:rsidR="00C87650" w:rsidRDefault="00C87650" w:rsidP="005D49B0">
            <w:pPr>
              <w:pStyle w:val="TableParagraph"/>
              <w:jc w:val="center"/>
              <w:rPr>
                <w:rFonts w:ascii="Times New Roman" w:hAnsi="Times New Roman"/>
              </w:rPr>
            </w:pPr>
          </w:p>
          <w:p w14:paraId="1E7ED028" w14:textId="77777777" w:rsidR="00C87650" w:rsidRDefault="00C87650" w:rsidP="005D49B0">
            <w:pPr>
              <w:pStyle w:val="TableParagraph"/>
              <w:jc w:val="center"/>
              <w:rPr>
                <w:rFonts w:ascii="Times New Roman" w:hAnsi="Times New Roman"/>
              </w:rPr>
            </w:pPr>
          </w:p>
          <w:p w14:paraId="020446BB" w14:textId="77777777" w:rsidR="00C87650" w:rsidRDefault="00C87650" w:rsidP="005D49B0">
            <w:pPr>
              <w:pStyle w:val="TableParagraph"/>
              <w:jc w:val="center"/>
              <w:rPr>
                <w:rFonts w:ascii="Times New Roman" w:hAnsi="Times New Roman"/>
              </w:rPr>
            </w:pPr>
          </w:p>
          <w:p w14:paraId="791A303F" w14:textId="77777777" w:rsidR="00C87650" w:rsidRDefault="00C87650" w:rsidP="005D49B0">
            <w:pPr>
              <w:pStyle w:val="TableParagraph"/>
              <w:jc w:val="center"/>
              <w:rPr>
                <w:rFonts w:ascii="Times New Roman" w:hAnsi="Times New Roman"/>
              </w:rPr>
            </w:pPr>
          </w:p>
          <w:p w14:paraId="17A06830" w14:textId="77777777" w:rsidR="00CC3B91" w:rsidRDefault="00CC3B91" w:rsidP="005D49B0">
            <w:pPr>
              <w:pStyle w:val="TableParagraph"/>
              <w:jc w:val="center"/>
              <w:rPr>
                <w:rFonts w:ascii="Times New Roman" w:hAnsi="Times New Roman"/>
              </w:rPr>
            </w:pPr>
          </w:p>
          <w:p w14:paraId="6AC8CB06" w14:textId="77777777" w:rsidR="00CC3B91" w:rsidRPr="006F4420" w:rsidRDefault="00CC3B91" w:rsidP="005D49B0">
            <w:pPr>
              <w:pStyle w:val="TableParagraph"/>
              <w:jc w:val="center"/>
              <w:rPr>
                <w:rFonts w:ascii="Times New Roman" w:hAnsi="Times New Roman"/>
              </w:rPr>
            </w:pPr>
          </w:p>
        </w:tc>
        <w:tc>
          <w:tcPr>
            <w:tcW w:w="1170" w:type="dxa"/>
            <w:tcBorders>
              <w:top w:val="single" w:sz="11" w:space="0" w:color="000000"/>
              <w:left w:val="single" w:sz="3" w:space="0" w:color="000000"/>
              <w:bottom w:val="single" w:sz="3" w:space="0" w:color="000000"/>
              <w:right w:val="single" w:sz="3" w:space="0" w:color="000000"/>
            </w:tcBorders>
            <w:tcPrChange w:id="17" w:author="Pat Kinney" w:date="2018-05-09T10:11:00Z">
              <w:tcPr>
                <w:tcW w:w="1170" w:type="dxa"/>
                <w:tcBorders>
                  <w:top w:val="single" w:sz="11" w:space="0" w:color="000000"/>
                  <w:left w:val="single" w:sz="3" w:space="0" w:color="000000"/>
                  <w:bottom w:val="single" w:sz="3" w:space="0" w:color="000000"/>
                  <w:right w:val="single" w:sz="3" w:space="0" w:color="000000"/>
                </w:tcBorders>
              </w:tcPr>
            </w:tcPrChange>
          </w:tcPr>
          <w:p w14:paraId="34218324"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03" w:type="dxa"/>
            <w:tcBorders>
              <w:top w:val="single" w:sz="11" w:space="0" w:color="000000"/>
              <w:left w:val="single" w:sz="3" w:space="0" w:color="000000"/>
              <w:bottom w:val="single" w:sz="3" w:space="0" w:color="000000"/>
              <w:right w:val="single" w:sz="3" w:space="0" w:color="000000"/>
            </w:tcBorders>
            <w:tcPrChange w:id="18" w:author="Pat Kinney" w:date="2018-05-09T10:11:00Z">
              <w:tcPr>
                <w:tcW w:w="1103" w:type="dxa"/>
                <w:tcBorders>
                  <w:top w:val="single" w:sz="11" w:space="0" w:color="000000"/>
                  <w:left w:val="single" w:sz="3" w:space="0" w:color="000000"/>
                  <w:bottom w:val="single" w:sz="3" w:space="0" w:color="000000"/>
                  <w:right w:val="single" w:sz="3" w:space="0" w:color="000000"/>
                </w:tcBorders>
              </w:tcPr>
            </w:tcPrChange>
          </w:tcPr>
          <w:p w14:paraId="04B0CD87" w14:textId="77777777" w:rsidR="003734B5" w:rsidRPr="006F4420" w:rsidRDefault="003734B5" w:rsidP="005D49B0">
            <w:pPr>
              <w:pStyle w:val="TableParagraph"/>
              <w:jc w:val="center"/>
              <w:rPr>
                <w:rFonts w:ascii="Times New Roman" w:hAnsi="Times New Roman"/>
              </w:rPr>
            </w:pPr>
          </w:p>
        </w:tc>
        <w:tc>
          <w:tcPr>
            <w:tcW w:w="1223" w:type="dxa"/>
            <w:tcBorders>
              <w:top w:val="single" w:sz="11" w:space="0" w:color="000000"/>
              <w:left w:val="single" w:sz="3" w:space="0" w:color="000000"/>
              <w:bottom w:val="single" w:sz="3" w:space="0" w:color="000000"/>
              <w:right w:val="single" w:sz="11" w:space="0" w:color="000000"/>
            </w:tcBorders>
            <w:tcPrChange w:id="19" w:author="Pat Kinney" w:date="2018-05-09T10:11:00Z">
              <w:tcPr>
                <w:tcW w:w="1223" w:type="dxa"/>
                <w:tcBorders>
                  <w:top w:val="single" w:sz="11" w:space="0" w:color="000000"/>
                  <w:left w:val="single" w:sz="3" w:space="0" w:color="000000"/>
                  <w:bottom w:val="single" w:sz="3" w:space="0" w:color="000000"/>
                  <w:right w:val="single" w:sz="11" w:space="0" w:color="000000"/>
                </w:tcBorders>
              </w:tcPr>
            </w:tcPrChange>
          </w:tcPr>
          <w:p w14:paraId="0DC97888"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r>
      <w:tr w:rsidR="00101F90" w:rsidRPr="006F4420" w14:paraId="1E06A68A" w14:textId="77777777" w:rsidTr="00101F90">
        <w:trPr>
          <w:trHeight w:hRule="exact" w:val="425"/>
          <w:jc w:val="center"/>
        </w:trPr>
        <w:tc>
          <w:tcPr>
            <w:tcW w:w="3295" w:type="dxa"/>
            <w:tcBorders>
              <w:top w:val="single" w:sz="3" w:space="0" w:color="000000"/>
              <w:left w:val="single" w:sz="11" w:space="0" w:color="000000"/>
              <w:bottom w:val="single" w:sz="11" w:space="0" w:color="000000"/>
              <w:right w:val="single" w:sz="3" w:space="0" w:color="000000"/>
            </w:tcBorders>
          </w:tcPr>
          <w:p w14:paraId="644D95CA" w14:textId="431735DD" w:rsidR="003734B5" w:rsidRDefault="003734B5" w:rsidP="00E67534">
            <w:pPr>
              <w:pStyle w:val="TableParagraph"/>
              <w:rPr>
                <w:rFonts w:ascii="Times New Roman" w:hAnsi="Times New Roman"/>
              </w:rPr>
            </w:pPr>
            <w:r w:rsidRPr="006F4420">
              <w:rPr>
                <w:rFonts w:ascii="Times New Roman" w:hAnsi="Times New Roman"/>
              </w:rPr>
              <w:t>PDE-</w:t>
            </w:r>
            <w:r w:rsidR="00E67534" w:rsidRPr="006F4420">
              <w:rPr>
                <w:rFonts w:ascii="Times New Roman" w:hAnsi="Times New Roman"/>
              </w:rPr>
              <w:t>MGMT</w:t>
            </w:r>
            <w:ins w:id="20" w:author="Pat Kinney" w:date="2018-05-09T10:10:00Z">
              <w:r w:rsidR="00101F90">
                <w:rPr>
                  <w:rFonts w:ascii="Times New Roman" w:hAnsi="Times New Roman"/>
                </w:rPr>
                <w:t>-CREATE</w:t>
              </w:r>
            </w:ins>
          </w:p>
          <w:p w14:paraId="0B90007C" w14:textId="77777777" w:rsidR="00CC3B91" w:rsidRDefault="00CC3B91" w:rsidP="00E67534">
            <w:pPr>
              <w:pStyle w:val="TableParagraph"/>
              <w:rPr>
                <w:rFonts w:ascii="Times New Roman" w:hAnsi="Times New Roman"/>
              </w:rPr>
            </w:pPr>
          </w:p>
          <w:p w14:paraId="02517F5F" w14:textId="77777777" w:rsidR="00CC3B91" w:rsidRDefault="00CC3B91" w:rsidP="00E67534">
            <w:pPr>
              <w:pStyle w:val="TableParagraph"/>
              <w:rPr>
                <w:rFonts w:ascii="Times New Roman" w:hAnsi="Times New Roman"/>
              </w:rPr>
            </w:pPr>
          </w:p>
          <w:p w14:paraId="63A3145F" w14:textId="77777777" w:rsidR="00CC3B91" w:rsidRDefault="00CC3B91" w:rsidP="00E67534">
            <w:pPr>
              <w:pStyle w:val="TableParagraph"/>
              <w:rPr>
                <w:rFonts w:ascii="Times New Roman" w:hAnsi="Times New Roman"/>
              </w:rPr>
            </w:pPr>
          </w:p>
          <w:p w14:paraId="53BE04E6" w14:textId="77777777" w:rsidR="00CC3B91" w:rsidRDefault="00CC3B91" w:rsidP="00E67534">
            <w:pPr>
              <w:pStyle w:val="TableParagraph"/>
              <w:rPr>
                <w:rFonts w:ascii="Times New Roman" w:hAnsi="Times New Roman"/>
              </w:rPr>
            </w:pPr>
          </w:p>
          <w:p w14:paraId="25AE1BA0" w14:textId="77777777" w:rsidR="00CC3B91" w:rsidRDefault="00CC3B91" w:rsidP="00E67534">
            <w:pPr>
              <w:pStyle w:val="TableParagraph"/>
              <w:rPr>
                <w:rFonts w:ascii="Times New Roman" w:hAnsi="Times New Roman"/>
              </w:rPr>
            </w:pPr>
          </w:p>
          <w:p w14:paraId="6FDDA920" w14:textId="77777777" w:rsidR="00CC3B91" w:rsidRDefault="00CC3B91" w:rsidP="00E67534">
            <w:pPr>
              <w:pStyle w:val="TableParagraph"/>
              <w:rPr>
                <w:rFonts w:ascii="Times New Roman" w:hAnsi="Times New Roman"/>
              </w:rPr>
            </w:pPr>
          </w:p>
          <w:p w14:paraId="36518164" w14:textId="77777777" w:rsidR="00CC3B91" w:rsidRDefault="00CC3B91" w:rsidP="00E67534">
            <w:pPr>
              <w:pStyle w:val="TableParagraph"/>
              <w:rPr>
                <w:rFonts w:ascii="Times New Roman" w:hAnsi="Times New Roman"/>
              </w:rPr>
            </w:pPr>
          </w:p>
          <w:p w14:paraId="33DD6CCA" w14:textId="2E01D4C7" w:rsidR="00CC3B91" w:rsidRPr="006F4420" w:rsidRDefault="00CC3B91" w:rsidP="00E67534">
            <w:pPr>
              <w:pStyle w:val="TableParagraph"/>
              <w:rPr>
                <w:rFonts w:ascii="Times New Roman" w:hAnsi="Times New Roman"/>
              </w:rPr>
            </w:pP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6F4420" w:rsidRDefault="003734B5" w:rsidP="005D49B0">
            <w:pPr>
              <w:pStyle w:val="TableParagraph"/>
              <w:jc w:val="center"/>
              <w:rPr>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6F4420" w:rsidRDefault="003734B5" w:rsidP="005D49B0">
            <w:pPr>
              <w:pStyle w:val="TableParagraph"/>
              <w:jc w:val="center"/>
              <w:rPr>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r>
      <w:tr w:rsidR="00101F90" w:rsidRPr="006F4420" w14:paraId="0D2B8730" w14:textId="77777777" w:rsidTr="00101F90">
        <w:trPr>
          <w:trHeight w:hRule="exact" w:val="361"/>
          <w:jc w:val="center"/>
        </w:trPr>
        <w:tc>
          <w:tcPr>
            <w:tcW w:w="3295" w:type="dxa"/>
            <w:tcBorders>
              <w:top w:val="single" w:sz="3" w:space="0" w:color="000000"/>
              <w:left w:val="single" w:sz="11" w:space="0" w:color="000000"/>
              <w:bottom w:val="single" w:sz="11" w:space="0" w:color="000000"/>
              <w:right w:val="single" w:sz="3" w:space="0" w:color="000000"/>
            </w:tcBorders>
          </w:tcPr>
          <w:p w14:paraId="2155C7D8" w14:textId="7A504A27" w:rsidR="00101F90" w:rsidRPr="006F4420" w:rsidRDefault="00101F90" w:rsidP="005D49B0">
            <w:pPr>
              <w:pStyle w:val="TableParagraph"/>
              <w:rPr>
                <w:rFonts w:ascii="Times New Roman" w:hAnsi="Times New Roman"/>
              </w:rPr>
            </w:pPr>
            <w:ins w:id="21" w:author="Pat Kinney" w:date="2018-05-09T10:10:00Z">
              <w:r>
                <w:rPr>
                  <w:rFonts w:ascii="Times New Roman" w:hAnsi="Times New Roman"/>
                </w:rPr>
                <w:t>PDE-MGMT-COMBINE</w:t>
              </w:r>
            </w:ins>
            <w:del w:id="22" w:author="Pat Kinney" w:date="2018-05-09T10:10:00Z">
              <w:r w:rsidDel="00101F90">
                <w:rPr>
                  <w:rFonts w:ascii="Times New Roman" w:hAnsi="Times New Roman"/>
                </w:rPr>
                <w:delText>PDE-OP</w:delText>
              </w:r>
            </w:del>
          </w:p>
        </w:tc>
        <w:tc>
          <w:tcPr>
            <w:tcW w:w="1170" w:type="dxa"/>
            <w:tcBorders>
              <w:top w:val="single" w:sz="3" w:space="0" w:color="000000"/>
              <w:left w:val="single" w:sz="3" w:space="0" w:color="000000"/>
              <w:bottom w:val="single" w:sz="11" w:space="0" w:color="000000"/>
              <w:right w:val="single" w:sz="3" w:space="0" w:color="000000"/>
            </w:tcBorders>
          </w:tcPr>
          <w:p w14:paraId="72E067BB" w14:textId="7206D5A0" w:rsidR="00101F90" w:rsidRPr="006F4420" w:rsidRDefault="00101F90" w:rsidP="005D49B0">
            <w:pPr>
              <w:pStyle w:val="TableParagraph"/>
              <w:jc w:val="center"/>
              <w:rPr>
                <w:rFonts w:ascii="Times New Roman" w:hAnsi="Times New Roman"/>
              </w:rPr>
            </w:pPr>
            <w:ins w:id="23" w:author="Pat Kinney" w:date="2018-05-09T10:12:00Z">
              <w:r w:rsidRPr="006F4420">
                <w:rPr>
                  <w:rFonts w:ascii="Times New Roman" w:hAnsi="Times New Roman"/>
                </w:rPr>
                <w:t>X</w:t>
              </w:r>
            </w:ins>
            <w:del w:id="24" w:author="Pat Kinney" w:date="2018-05-09T10:10:00Z">
              <w:r w:rsidRPr="006F4420" w:rsidDel="00101F90">
                <w:rPr>
                  <w:rFonts w:ascii="Times New Roman" w:hAnsi="Times New Roman"/>
                </w:rPr>
                <w:delText>X</w:delText>
              </w:r>
            </w:del>
          </w:p>
        </w:tc>
        <w:tc>
          <w:tcPr>
            <w:tcW w:w="1170" w:type="dxa"/>
            <w:tcBorders>
              <w:top w:val="single" w:sz="3" w:space="0" w:color="000000"/>
              <w:left w:val="single" w:sz="3" w:space="0" w:color="000000"/>
              <w:bottom w:val="single" w:sz="11" w:space="0" w:color="000000"/>
              <w:right w:val="single" w:sz="3" w:space="0" w:color="000000"/>
            </w:tcBorders>
          </w:tcPr>
          <w:p w14:paraId="25F86EF7" w14:textId="2D588FC2" w:rsidR="00101F90" w:rsidRPr="006F4420" w:rsidRDefault="00101F90" w:rsidP="005D49B0">
            <w:pPr>
              <w:pStyle w:val="TableParagraph"/>
              <w:jc w:val="center"/>
              <w:rPr>
                <w:rFonts w:ascii="Times New Roman" w:hAnsi="Times New Roman"/>
              </w:rPr>
            </w:pPr>
            <w:del w:id="25" w:author="Pat Kinney" w:date="2018-05-09T10:10:00Z">
              <w:r w:rsidRPr="006F4420" w:rsidDel="00101F90">
                <w:rPr>
                  <w:rFonts w:ascii="Times New Roman" w:hAnsi="Times New Roman"/>
                </w:rPr>
                <w:delText>X</w:delText>
              </w:r>
            </w:del>
          </w:p>
        </w:tc>
        <w:tc>
          <w:tcPr>
            <w:tcW w:w="1103" w:type="dxa"/>
            <w:tcBorders>
              <w:top w:val="single" w:sz="3" w:space="0" w:color="000000"/>
              <w:left w:val="single" w:sz="3" w:space="0" w:color="000000"/>
              <w:bottom w:val="single" w:sz="11" w:space="0" w:color="000000"/>
              <w:right w:val="single" w:sz="3" w:space="0" w:color="000000"/>
            </w:tcBorders>
          </w:tcPr>
          <w:p w14:paraId="46C5C149" w14:textId="2F9CCC5B" w:rsidR="00101F90" w:rsidRPr="006F4420" w:rsidRDefault="00101F90" w:rsidP="005D49B0">
            <w:pPr>
              <w:pStyle w:val="TableParagraph"/>
              <w:jc w:val="center"/>
              <w:rPr>
                <w:rFonts w:ascii="Times New Roman" w:hAnsi="Times New Roman"/>
              </w:rPr>
            </w:pPr>
            <w:del w:id="26" w:author="Pat Kinney" w:date="2018-05-09T10:10:00Z">
              <w:r w:rsidRPr="006F4420" w:rsidDel="00101F90">
                <w:rPr>
                  <w:rFonts w:ascii="Times New Roman" w:hAnsi="Times New Roman"/>
                </w:rPr>
                <w:delText>X</w:delText>
              </w:r>
            </w:del>
          </w:p>
        </w:tc>
        <w:tc>
          <w:tcPr>
            <w:tcW w:w="1223" w:type="dxa"/>
            <w:tcBorders>
              <w:top w:val="single" w:sz="3" w:space="0" w:color="000000"/>
              <w:left w:val="single" w:sz="3" w:space="0" w:color="000000"/>
              <w:bottom w:val="single" w:sz="11" w:space="0" w:color="000000"/>
              <w:right w:val="single" w:sz="11" w:space="0" w:color="000000"/>
            </w:tcBorders>
          </w:tcPr>
          <w:p w14:paraId="2B94F945" w14:textId="0B3E5350" w:rsidR="00101F90" w:rsidRPr="006F4420" w:rsidRDefault="00101F90" w:rsidP="005D49B0">
            <w:pPr>
              <w:pStyle w:val="TableParagraph"/>
              <w:jc w:val="center"/>
              <w:rPr>
                <w:rFonts w:ascii="Times New Roman" w:hAnsi="Times New Roman"/>
              </w:rPr>
            </w:pPr>
            <w:ins w:id="27" w:author="Pat Kinney" w:date="2018-05-09T10:12:00Z">
              <w:r w:rsidRPr="006F4420">
                <w:rPr>
                  <w:rFonts w:ascii="Times New Roman" w:hAnsi="Times New Roman"/>
                </w:rPr>
                <w:t>X</w:t>
              </w:r>
            </w:ins>
            <w:del w:id="28" w:author="Pat Kinney" w:date="2018-05-09T10:10:00Z">
              <w:r w:rsidRPr="006F4420" w:rsidDel="00101F90">
                <w:rPr>
                  <w:rFonts w:ascii="Times New Roman" w:hAnsi="Times New Roman"/>
                </w:rPr>
                <w:delText>X</w:delText>
              </w:r>
            </w:del>
          </w:p>
        </w:tc>
      </w:tr>
      <w:tr w:rsidR="00101F90" w:rsidRPr="006F4420" w14:paraId="26632FFB" w14:textId="77777777" w:rsidTr="00101F90">
        <w:trPr>
          <w:trHeight w:hRule="exact" w:val="361"/>
          <w:jc w:val="center"/>
        </w:trPr>
        <w:tc>
          <w:tcPr>
            <w:tcW w:w="3295" w:type="dxa"/>
            <w:tcBorders>
              <w:top w:val="single" w:sz="3" w:space="0" w:color="000000"/>
              <w:left w:val="single" w:sz="11" w:space="0" w:color="000000"/>
              <w:bottom w:val="single" w:sz="3" w:space="0" w:color="000000"/>
              <w:right w:val="single" w:sz="3" w:space="0" w:color="000000"/>
            </w:tcBorders>
          </w:tcPr>
          <w:p w14:paraId="002FBC80" w14:textId="60FA54E7" w:rsidR="00101F90" w:rsidRPr="006F4420" w:rsidRDefault="00101F90" w:rsidP="005D49B0">
            <w:pPr>
              <w:pStyle w:val="TableParagraph"/>
              <w:rPr>
                <w:rFonts w:ascii="Times New Roman" w:hAnsi="Times New Roman"/>
              </w:rPr>
            </w:pPr>
            <w:ins w:id="29" w:author="Pat Kinney" w:date="2018-05-09T10:10:00Z">
              <w:r>
                <w:rPr>
                  <w:rFonts w:ascii="Times New Roman" w:hAnsi="Times New Roman"/>
                </w:rPr>
                <w:t>PDE-MGMT-DELETE</w:t>
              </w:r>
            </w:ins>
            <w:del w:id="30" w:author="Pat Kinney" w:date="2018-05-09T10:10:00Z">
              <w:r w:rsidRPr="006F4420" w:rsidDel="00101F90">
                <w:rPr>
                  <w:rFonts w:ascii="Times New Roman" w:hAnsi="Times New Roman"/>
                </w:rPr>
                <w:delText>PDE-PURGE</w:delText>
              </w:r>
            </w:del>
          </w:p>
        </w:tc>
        <w:tc>
          <w:tcPr>
            <w:tcW w:w="1170" w:type="dxa"/>
            <w:tcBorders>
              <w:top w:val="single" w:sz="3" w:space="0" w:color="000000"/>
              <w:left w:val="single" w:sz="3" w:space="0" w:color="000000"/>
              <w:bottom w:val="single" w:sz="3" w:space="0" w:color="000000"/>
              <w:right w:val="single" w:sz="3" w:space="0" w:color="000000"/>
            </w:tcBorders>
          </w:tcPr>
          <w:p w14:paraId="425F2F1A" w14:textId="38D2E1F9" w:rsidR="00101F90" w:rsidRPr="006F4420" w:rsidRDefault="00101F90" w:rsidP="005D49B0">
            <w:pPr>
              <w:pStyle w:val="TableParagraph"/>
              <w:jc w:val="center"/>
              <w:rPr>
                <w:rFonts w:ascii="Times New Roman" w:hAnsi="Times New Roman"/>
              </w:rPr>
            </w:pPr>
            <w:ins w:id="31" w:author="Pat Kinney" w:date="2018-05-09T10:12:00Z">
              <w:r w:rsidRPr="006F4420">
                <w:rPr>
                  <w:rFonts w:ascii="Times New Roman" w:hAnsi="Times New Roman"/>
                </w:rPr>
                <w:t>X</w:t>
              </w:r>
            </w:ins>
            <w:del w:id="32" w:author="Pat Kinney" w:date="2018-05-09T10:10:00Z">
              <w:r w:rsidRPr="006F4420" w:rsidDel="00101F90">
                <w:rPr>
                  <w:rFonts w:ascii="Times New Roman" w:hAnsi="Times New Roman"/>
                </w:rPr>
                <w:delText>X</w:delText>
              </w:r>
            </w:del>
          </w:p>
        </w:tc>
        <w:tc>
          <w:tcPr>
            <w:tcW w:w="1170" w:type="dxa"/>
            <w:tcBorders>
              <w:top w:val="single" w:sz="3" w:space="0" w:color="000000"/>
              <w:left w:val="single" w:sz="3" w:space="0" w:color="000000"/>
              <w:bottom w:val="single" w:sz="3" w:space="0" w:color="000000"/>
              <w:right w:val="single" w:sz="3" w:space="0" w:color="000000"/>
            </w:tcBorders>
          </w:tcPr>
          <w:p w14:paraId="589EBF8D" w14:textId="77777777" w:rsidR="00101F90" w:rsidRPr="006F4420" w:rsidRDefault="00101F90" w:rsidP="005D49B0">
            <w:pPr>
              <w:pStyle w:val="TableParagraph"/>
              <w:jc w:val="center"/>
              <w:rPr>
                <w:rFonts w:ascii="Times New Roman" w:hAnsi="Times New Roman"/>
              </w:rPr>
            </w:pPr>
          </w:p>
        </w:tc>
        <w:tc>
          <w:tcPr>
            <w:tcW w:w="1103" w:type="dxa"/>
            <w:tcBorders>
              <w:top w:val="single" w:sz="3" w:space="0" w:color="000000"/>
              <w:left w:val="single" w:sz="3" w:space="0" w:color="000000"/>
              <w:bottom w:val="single" w:sz="3" w:space="0" w:color="000000"/>
              <w:right w:val="single" w:sz="3" w:space="0" w:color="000000"/>
            </w:tcBorders>
          </w:tcPr>
          <w:p w14:paraId="5D277AE8" w14:textId="77777777" w:rsidR="00101F90" w:rsidRPr="006F4420" w:rsidRDefault="00101F90" w:rsidP="005D49B0">
            <w:pPr>
              <w:pStyle w:val="TableParagraph"/>
              <w:jc w:val="center"/>
              <w:rPr>
                <w:rFonts w:ascii="Times New Roman" w:hAnsi="Times New Roman"/>
              </w:rPr>
            </w:pPr>
          </w:p>
        </w:tc>
        <w:tc>
          <w:tcPr>
            <w:tcW w:w="1223" w:type="dxa"/>
            <w:tcBorders>
              <w:top w:val="single" w:sz="3" w:space="0" w:color="000000"/>
              <w:left w:val="single" w:sz="3" w:space="0" w:color="000000"/>
              <w:bottom w:val="single" w:sz="3" w:space="0" w:color="000000"/>
              <w:right w:val="single" w:sz="11" w:space="0" w:color="000000"/>
            </w:tcBorders>
          </w:tcPr>
          <w:p w14:paraId="4EA30BB1" w14:textId="0D33D731" w:rsidR="00101F90" w:rsidRPr="006F4420" w:rsidDel="00101F90" w:rsidRDefault="00101F90" w:rsidP="005D49B0">
            <w:pPr>
              <w:pStyle w:val="TableParagraph"/>
              <w:jc w:val="center"/>
              <w:rPr>
                <w:del w:id="33" w:author="Pat Kinney" w:date="2018-05-09T10:10:00Z"/>
                <w:rFonts w:ascii="Times New Roman" w:hAnsi="Times New Roman"/>
              </w:rPr>
            </w:pPr>
            <w:ins w:id="34" w:author="Pat Kinney" w:date="2018-05-09T10:12:00Z">
              <w:r w:rsidRPr="006F4420">
                <w:rPr>
                  <w:rFonts w:ascii="Times New Roman" w:hAnsi="Times New Roman"/>
                </w:rPr>
                <w:t>X</w:t>
              </w:r>
            </w:ins>
            <w:del w:id="35" w:author="Pat Kinney" w:date="2018-05-09T10:10:00Z">
              <w:r w:rsidRPr="006F4420" w:rsidDel="00101F90">
                <w:rPr>
                  <w:rFonts w:ascii="Times New Roman" w:hAnsi="Times New Roman"/>
                </w:rPr>
                <w:delText>X</w:delText>
              </w:r>
            </w:del>
          </w:p>
          <w:p w14:paraId="60047757" w14:textId="77777777" w:rsidR="00101F90" w:rsidRPr="006F4420" w:rsidRDefault="00101F90" w:rsidP="005D49B0">
            <w:pPr>
              <w:pStyle w:val="TableParagraph"/>
              <w:jc w:val="center"/>
              <w:rPr>
                <w:rFonts w:ascii="Times New Roman" w:hAnsi="Times New Roman"/>
              </w:rPr>
            </w:pPr>
          </w:p>
        </w:tc>
      </w:tr>
      <w:tr w:rsidR="00101F90" w:rsidRPr="006F4420" w14:paraId="2FF9F041" w14:textId="77777777" w:rsidTr="00101F90">
        <w:trPr>
          <w:trHeight w:hRule="exact" w:val="361"/>
          <w:jc w:val="center"/>
          <w:ins w:id="36" w:author="Pat Kinney" w:date="2018-05-09T10:09:00Z"/>
        </w:trPr>
        <w:tc>
          <w:tcPr>
            <w:tcW w:w="3295" w:type="dxa"/>
            <w:tcBorders>
              <w:top w:val="single" w:sz="3" w:space="0" w:color="000000"/>
              <w:left w:val="single" w:sz="11" w:space="0" w:color="000000"/>
              <w:bottom w:val="single" w:sz="3" w:space="0" w:color="000000"/>
              <w:right w:val="single" w:sz="3" w:space="0" w:color="000000"/>
            </w:tcBorders>
          </w:tcPr>
          <w:p w14:paraId="7A17A1BB" w14:textId="08532A69" w:rsidR="00101F90" w:rsidRPr="006F4420" w:rsidRDefault="00101F90" w:rsidP="005D49B0">
            <w:pPr>
              <w:pStyle w:val="TableParagraph"/>
              <w:rPr>
                <w:ins w:id="37" w:author="Pat Kinney" w:date="2018-05-09T10:09:00Z"/>
                <w:rFonts w:ascii="Times New Roman" w:hAnsi="Times New Roman"/>
              </w:rPr>
            </w:pPr>
            <w:ins w:id="38" w:author="Pat Kinney" w:date="2018-05-09T10:11:00Z">
              <w:r>
                <w:rPr>
                  <w:rFonts w:ascii="Times New Roman" w:hAnsi="Times New Roman"/>
                </w:rPr>
                <w:t>PDE-MGMT-RCVEXEC</w:t>
              </w:r>
            </w:ins>
          </w:p>
        </w:tc>
        <w:tc>
          <w:tcPr>
            <w:tcW w:w="1170" w:type="dxa"/>
            <w:tcBorders>
              <w:top w:val="single" w:sz="3" w:space="0" w:color="000000"/>
              <w:left w:val="single" w:sz="3" w:space="0" w:color="000000"/>
              <w:bottom w:val="single" w:sz="3" w:space="0" w:color="000000"/>
              <w:right w:val="single" w:sz="3" w:space="0" w:color="000000"/>
            </w:tcBorders>
          </w:tcPr>
          <w:p w14:paraId="77A48D40" w14:textId="70B1B8DF" w:rsidR="00101F90" w:rsidRPr="006F4420" w:rsidRDefault="00101F90" w:rsidP="005D49B0">
            <w:pPr>
              <w:pStyle w:val="TableParagraph"/>
              <w:jc w:val="center"/>
              <w:rPr>
                <w:ins w:id="39" w:author="Pat Kinney" w:date="2018-05-09T10:09:00Z"/>
                <w:rFonts w:ascii="Times New Roman" w:hAnsi="Times New Roman"/>
              </w:rPr>
            </w:pPr>
            <w:ins w:id="40" w:author="Pat Kinney" w:date="2018-05-09T10:12:00Z">
              <w:r w:rsidRPr="006F4420">
                <w:rPr>
                  <w:rFonts w:ascii="Times New Roman" w:hAnsi="Times New Roman"/>
                </w:rPr>
                <w:t>X</w:t>
              </w:r>
            </w:ins>
          </w:p>
        </w:tc>
        <w:tc>
          <w:tcPr>
            <w:tcW w:w="1170" w:type="dxa"/>
            <w:tcBorders>
              <w:top w:val="single" w:sz="3" w:space="0" w:color="000000"/>
              <w:left w:val="single" w:sz="3" w:space="0" w:color="000000"/>
              <w:bottom w:val="single" w:sz="3" w:space="0" w:color="000000"/>
              <w:right w:val="single" w:sz="3" w:space="0" w:color="000000"/>
            </w:tcBorders>
          </w:tcPr>
          <w:p w14:paraId="7ECBB613" w14:textId="77777777" w:rsidR="00101F90" w:rsidRPr="006F4420" w:rsidRDefault="00101F90" w:rsidP="005D49B0">
            <w:pPr>
              <w:pStyle w:val="TableParagraph"/>
              <w:jc w:val="center"/>
              <w:rPr>
                <w:ins w:id="41" w:author="Pat Kinney" w:date="2018-05-09T10:09:00Z"/>
                <w:rFonts w:ascii="Times New Roman" w:hAnsi="Times New Roman"/>
              </w:rPr>
            </w:pPr>
          </w:p>
        </w:tc>
        <w:tc>
          <w:tcPr>
            <w:tcW w:w="1103" w:type="dxa"/>
            <w:tcBorders>
              <w:top w:val="single" w:sz="3" w:space="0" w:color="000000"/>
              <w:left w:val="single" w:sz="3" w:space="0" w:color="000000"/>
              <w:bottom w:val="single" w:sz="3" w:space="0" w:color="000000"/>
              <w:right w:val="single" w:sz="3" w:space="0" w:color="000000"/>
            </w:tcBorders>
          </w:tcPr>
          <w:p w14:paraId="6814F168" w14:textId="77777777" w:rsidR="00101F90" w:rsidRPr="006F4420" w:rsidRDefault="00101F90" w:rsidP="005D49B0">
            <w:pPr>
              <w:pStyle w:val="TableParagraph"/>
              <w:jc w:val="center"/>
              <w:rPr>
                <w:ins w:id="42" w:author="Pat Kinney" w:date="2018-05-09T10:09:00Z"/>
                <w:rFonts w:ascii="Times New Roman" w:hAnsi="Times New Roman"/>
              </w:rPr>
            </w:pPr>
          </w:p>
        </w:tc>
        <w:tc>
          <w:tcPr>
            <w:tcW w:w="1223" w:type="dxa"/>
            <w:tcBorders>
              <w:top w:val="single" w:sz="3" w:space="0" w:color="000000"/>
              <w:left w:val="single" w:sz="3" w:space="0" w:color="000000"/>
              <w:bottom w:val="single" w:sz="3" w:space="0" w:color="000000"/>
              <w:right w:val="single" w:sz="11" w:space="0" w:color="000000"/>
            </w:tcBorders>
          </w:tcPr>
          <w:p w14:paraId="067E2263" w14:textId="6D0E380C" w:rsidR="00101F90" w:rsidRPr="006F4420" w:rsidRDefault="00101F90" w:rsidP="005D49B0">
            <w:pPr>
              <w:pStyle w:val="TableParagraph"/>
              <w:jc w:val="center"/>
              <w:rPr>
                <w:ins w:id="43" w:author="Pat Kinney" w:date="2018-05-09T10:09:00Z"/>
                <w:rFonts w:ascii="Times New Roman" w:hAnsi="Times New Roman"/>
              </w:rPr>
            </w:pPr>
            <w:ins w:id="44" w:author="Pat Kinney" w:date="2018-05-09T10:12:00Z">
              <w:r w:rsidRPr="006F4420">
                <w:rPr>
                  <w:rFonts w:ascii="Times New Roman" w:hAnsi="Times New Roman"/>
                </w:rPr>
                <w:t>X</w:t>
              </w:r>
            </w:ins>
          </w:p>
        </w:tc>
      </w:tr>
      <w:tr w:rsidR="00101F90" w:rsidRPr="006F4420" w14:paraId="15E1747D" w14:textId="77777777" w:rsidTr="00101F90">
        <w:tblPrEx>
          <w:tblPrExChange w:id="45" w:author="Pat Kinney" w:date="2018-05-09T10:11:00Z">
            <w:tblPrEx>
              <w:tblInd w:w="787" w:type="dxa"/>
            </w:tblPrEx>
          </w:tblPrExChange>
        </w:tblPrEx>
        <w:trPr>
          <w:trHeight w:hRule="exact" w:val="361"/>
          <w:jc w:val="center"/>
          <w:ins w:id="46" w:author="Pat Kinney" w:date="2018-05-09T10:10:00Z"/>
          <w:trPrChange w:id="47" w:author="Pat Kinney" w:date="2018-05-09T10:11:00Z">
            <w:trPr>
              <w:gridBefore w:val="1"/>
              <w:trHeight w:hRule="exact" w:val="361"/>
              <w:jc w:val="center"/>
            </w:trPr>
          </w:trPrChange>
        </w:trPr>
        <w:tc>
          <w:tcPr>
            <w:tcW w:w="3295" w:type="dxa"/>
            <w:tcBorders>
              <w:top w:val="single" w:sz="3" w:space="0" w:color="000000"/>
              <w:left w:val="single" w:sz="11" w:space="0" w:color="000000"/>
              <w:bottom w:val="single" w:sz="11" w:space="0" w:color="000000"/>
              <w:right w:val="single" w:sz="3" w:space="0" w:color="000000"/>
            </w:tcBorders>
            <w:tcPrChange w:id="48" w:author="Pat Kinney" w:date="2018-05-09T10:11:00Z">
              <w:tcPr>
                <w:tcW w:w="2557" w:type="dxa"/>
                <w:gridSpan w:val="2"/>
                <w:tcBorders>
                  <w:top w:val="single" w:sz="3" w:space="0" w:color="000000"/>
                  <w:left w:val="single" w:sz="11" w:space="0" w:color="000000"/>
                  <w:bottom w:val="single" w:sz="11" w:space="0" w:color="000000"/>
                  <w:right w:val="single" w:sz="3" w:space="0" w:color="000000"/>
                </w:tcBorders>
              </w:tcPr>
            </w:tcPrChange>
          </w:tcPr>
          <w:p w14:paraId="7AAA7D0C" w14:textId="43FC888D" w:rsidR="00101F90" w:rsidRPr="006F4420" w:rsidRDefault="00101F90" w:rsidP="00101F90">
            <w:pPr>
              <w:pStyle w:val="TableParagraph"/>
              <w:rPr>
                <w:ins w:id="49" w:author="Pat Kinney" w:date="2018-05-09T10:10:00Z"/>
                <w:rFonts w:ascii="Times New Roman" w:hAnsi="Times New Roman"/>
              </w:rPr>
            </w:pPr>
            <w:ins w:id="50" w:author="Pat Kinney" w:date="2018-05-09T10:12:00Z">
              <w:r>
                <w:rPr>
                  <w:rFonts w:ascii="Times New Roman" w:hAnsi="Times New Roman"/>
                </w:rPr>
                <w:t>PDE-MGMT-GET</w:t>
              </w:r>
            </w:ins>
          </w:p>
        </w:tc>
        <w:tc>
          <w:tcPr>
            <w:tcW w:w="1170" w:type="dxa"/>
            <w:tcBorders>
              <w:top w:val="single" w:sz="3" w:space="0" w:color="000000"/>
              <w:left w:val="single" w:sz="3" w:space="0" w:color="000000"/>
              <w:bottom w:val="single" w:sz="11" w:space="0" w:color="000000"/>
              <w:right w:val="single" w:sz="3" w:space="0" w:color="000000"/>
            </w:tcBorders>
            <w:tcPrChange w:id="51" w:author="Pat Kinney" w:date="2018-05-09T10:11:00Z">
              <w:tcPr>
                <w:tcW w:w="1170" w:type="dxa"/>
                <w:tcBorders>
                  <w:top w:val="single" w:sz="3" w:space="0" w:color="000000"/>
                  <w:left w:val="single" w:sz="3" w:space="0" w:color="000000"/>
                  <w:bottom w:val="single" w:sz="11" w:space="0" w:color="000000"/>
                  <w:right w:val="single" w:sz="3" w:space="0" w:color="000000"/>
                </w:tcBorders>
              </w:tcPr>
            </w:tcPrChange>
          </w:tcPr>
          <w:p w14:paraId="798C254D" w14:textId="178A53CA" w:rsidR="00101F90" w:rsidRPr="006F4420" w:rsidRDefault="00101F90" w:rsidP="00101F90">
            <w:pPr>
              <w:pStyle w:val="TableParagraph"/>
              <w:jc w:val="center"/>
              <w:rPr>
                <w:ins w:id="52" w:author="Pat Kinney" w:date="2018-05-09T10:10:00Z"/>
                <w:rFonts w:ascii="Times New Roman" w:hAnsi="Times New Roman"/>
              </w:rPr>
            </w:pPr>
            <w:ins w:id="53" w:author="Pat Kinney" w:date="2018-05-09T10:13:00Z">
              <w:r w:rsidRPr="006F4420">
                <w:rPr>
                  <w:rFonts w:ascii="Times New Roman" w:hAnsi="Times New Roman"/>
                </w:rPr>
                <w:t>X</w:t>
              </w:r>
            </w:ins>
          </w:p>
        </w:tc>
        <w:tc>
          <w:tcPr>
            <w:tcW w:w="1170" w:type="dxa"/>
            <w:tcBorders>
              <w:top w:val="single" w:sz="3" w:space="0" w:color="000000"/>
              <w:left w:val="single" w:sz="3" w:space="0" w:color="000000"/>
              <w:bottom w:val="single" w:sz="11" w:space="0" w:color="000000"/>
              <w:right w:val="single" w:sz="3" w:space="0" w:color="000000"/>
            </w:tcBorders>
            <w:tcPrChange w:id="54" w:author="Pat Kinney" w:date="2018-05-09T10:11:00Z">
              <w:tcPr>
                <w:tcW w:w="1170" w:type="dxa"/>
                <w:tcBorders>
                  <w:top w:val="single" w:sz="3" w:space="0" w:color="000000"/>
                  <w:left w:val="single" w:sz="3" w:space="0" w:color="000000"/>
                  <w:bottom w:val="single" w:sz="11" w:space="0" w:color="000000"/>
                  <w:right w:val="single" w:sz="3" w:space="0" w:color="000000"/>
                </w:tcBorders>
              </w:tcPr>
            </w:tcPrChange>
          </w:tcPr>
          <w:p w14:paraId="107FE333" w14:textId="30BD18E4" w:rsidR="00101F90" w:rsidRPr="006F4420" w:rsidRDefault="00101F90" w:rsidP="00101F90">
            <w:pPr>
              <w:pStyle w:val="TableParagraph"/>
              <w:jc w:val="center"/>
              <w:rPr>
                <w:ins w:id="55" w:author="Pat Kinney" w:date="2018-05-09T10:10:00Z"/>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Change w:id="56" w:author="Pat Kinney" w:date="2018-05-09T10:11:00Z">
              <w:tcPr>
                <w:tcW w:w="1103" w:type="dxa"/>
                <w:tcBorders>
                  <w:top w:val="single" w:sz="3" w:space="0" w:color="000000"/>
                  <w:left w:val="single" w:sz="3" w:space="0" w:color="000000"/>
                  <w:bottom w:val="single" w:sz="11" w:space="0" w:color="000000"/>
                  <w:right w:val="single" w:sz="3" w:space="0" w:color="000000"/>
                </w:tcBorders>
              </w:tcPr>
            </w:tcPrChange>
          </w:tcPr>
          <w:p w14:paraId="153BE87B" w14:textId="6170B89F" w:rsidR="00101F90" w:rsidRPr="006F4420" w:rsidRDefault="00101F90" w:rsidP="00101F90">
            <w:pPr>
              <w:pStyle w:val="TableParagraph"/>
              <w:jc w:val="center"/>
              <w:rPr>
                <w:ins w:id="57" w:author="Pat Kinney" w:date="2018-05-09T10:10:00Z"/>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Change w:id="58" w:author="Pat Kinney" w:date="2018-05-09T10:11:00Z">
              <w:tcPr>
                <w:tcW w:w="1223" w:type="dxa"/>
                <w:tcBorders>
                  <w:top w:val="single" w:sz="3" w:space="0" w:color="000000"/>
                  <w:left w:val="single" w:sz="3" w:space="0" w:color="000000"/>
                  <w:bottom w:val="single" w:sz="11" w:space="0" w:color="000000"/>
                  <w:right w:val="single" w:sz="11" w:space="0" w:color="000000"/>
                </w:tcBorders>
              </w:tcPr>
            </w:tcPrChange>
          </w:tcPr>
          <w:p w14:paraId="36527F11" w14:textId="6A5D980A" w:rsidR="00101F90" w:rsidRPr="006F4420" w:rsidRDefault="00101F90" w:rsidP="00101F90">
            <w:pPr>
              <w:pStyle w:val="TableParagraph"/>
              <w:jc w:val="center"/>
              <w:rPr>
                <w:ins w:id="59" w:author="Pat Kinney" w:date="2018-05-09T10:10:00Z"/>
                <w:rFonts w:ascii="Times New Roman" w:hAnsi="Times New Roman"/>
              </w:rPr>
            </w:pPr>
            <w:ins w:id="60" w:author="Pat Kinney" w:date="2018-05-09T10:13:00Z">
              <w:r w:rsidRPr="006F4420">
                <w:rPr>
                  <w:rFonts w:ascii="Times New Roman" w:hAnsi="Times New Roman"/>
                </w:rPr>
                <w:t>X</w:t>
              </w:r>
            </w:ins>
          </w:p>
        </w:tc>
      </w:tr>
      <w:tr w:rsidR="008B6376" w:rsidRPr="006F4420" w14:paraId="509D2870" w14:textId="77777777" w:rsidTr="00101F90">
        <w:trPr>
          <w:trHeight w:hRule="exact" w:val="361"/>
          <w:jc w:val="center"/>
          <w:ins w:id="61" w:author="Pat Kinney" w:date="2018-05-09T10:09:00Z"/>
        </w:trPr>
        <w:tc>
          <w:tcPr>
            <w:tcW w:w="3295" w:type="dxa"/>
            <w:tcBorders>
              <w:top w:val="single" w:sz="3" w:space="0" w:color="000000"/>
              <w:left w:val="single" w:sz="11" w:space="0" w:color="000000"/>
              <w:bottom w:val="single" w:sz="3" w:space="0" w:color="000000"/>
              <w:right w:val="single" w:sz="3" w:space="0" w:color="000000"/>
            </w:tcBorders>
          </w:tcPr>
          <w:p w14:paraId="2282C19C" w14:textId="13AAA1E1" w:rsidR="008B6376" w:rsidRPr="006F4420" w:rsidRDefault="008B6376" w:rsidP="005D49B0">
            <w:pPr>
              <w:pStyle w:val="TableParagraph"/>
              <w:rPr>
                <w:ins w:id="62" w:author="Pat Kinney" w:date="2018-05-09T10:09:00Z"/>
                <w:rFonts w:ascii="Times New Roman" w:hAnsi="Times New Roman"/>
              </w:rPr>
            </w:pPr>
            <w:ins w:id="63" w:author="Pat Kinney" w:date="2018-05-09T10:11:00Z">
              <w:r w:rsidRPr="006F4420">
                <w:rPr>
                  <w:rFonts w:ascii="Times New Roman" w:hAnsi="Times New Roman"/>
                </w:rPr>
                <w:t>PDE-PURGE</w:t>
              </w:r>
            </w:ins>
          </w:p>
        </w:tc>
        <w:tc>
          <w:tcPr>
            <w:tcW w:w="1170" w:type="dxa"/>
            <w:tcBorders>
              <w:top w:val="single" w:sz="3" w:space="0" w:color="000000"/>
              <w:left w:val="single" w:sz="3" w:space="0" w:color="000000"/>
              <w:bottom w:val="single" w:sz="3" w:space="0" w:color="000000"/>
              <w:right w:val="single" w:sz="3" w:space="0" w:color="000000"/>
            </w:tcBorders>
          </w:tcPr>
          <w:p w14:paraId="0D4A48E7" w14:textId="7D3BB30D" w:rsidR="008B6376" w:rsidRPr="006F4420" w:rsidRDefault="008B6376" w:rsidP="005D49B0">
            <w:pPr>
              <w:pStyle w:val="TableParagraph"/>
              <w:jc w:val="center"/>
              <w:rPr>
                <w:ins w:id="64" w:author="Pat Kinney" w:date="2018-05-09T10:09:00Z"/>
                <w:rFonts w:ascii="Times New Roman" w:hAnsi="Times New Roman"/>
              </w:rPr>
            </w:pPr>
            <w:ins w:id="65" w:author="Pat Kinney" w:date="2018-05-09T10:13:00Z">
              <w:r w:rsidRPr="006F4420">
                <w:rPr>
                  <w:rFonts w:ascii="Times New Roman" w:hAnsi="Times New Roman"/>
                </w:rPr>
                <w:t>X</w:t>
              </w:r>
            </w:ins>
          </w:p>
        </w:tc>
        <w:tc>
          <w:tcPr>
            <w:tcW w:w="1170" w:type="dxa"/>
            <w:tcBorders>
              <w:top w:val="single" w:sz="3" w:space="0" w:color="000000"/>
              <w:left w:val="single" w:sz="3" w:space="0" w:color="000000"/>
              <w:bottom w:val="single" w:sz="3" w:space="0" w:color="000000"/>
              <w:right w:val="single" w:sz="3" w:space="0" w:color="000000"/>
            </w:tcBorders>
          </w:tcPr>
          <w:p w14:paraId="75DB877A" w14:textId="77777777" w:rsidR="008B6376" w:rsidRPr="006F4420" w:rsidRDefault="008B6376" w:rsidP="005D49B0">
            <w:pPr>
              <w:pStyle w:val="TableParagraph"/>
              <w:jc w:val="center"/>
              <w:rPr>
                <w:ins w:id="66" w:author="Pat Kinney" w:date="2018-05-09T10:09:00Z"/>
                <w:rFonts w:ascii="Times New Roman" w:hAnsi="Times New Roman"/>
              </w:rPr>
            </w:pPr>
          </w:p>
        </w:tc>
        <w:tc>
          <w:tcPr>
            <w:tcW w:w="1103" w:type="dxa"/>
            <w:tcBorders>
              <w:top w:val="single" w:sz="3" w:space="0" w:color="000000"/>
              <w:left w:val="single" w:sz="3" w:space="0" w:color="000000"/>
              <w:bottom w:val="single" w:sz="3" w:space="0" w:color="000000"/>
              <w:right w:val="single" w:sz="3" w:space="0" w:color="000000"/>
            </w:tcBorders>
          </w:tcPr>
          <w:p w14:paraId="01E9510E" w14:textId="77777777" w:rsidR="008B6376" w:rsidRPr="006F4420" w:rsidRDefault="008B6376" w:rsidP="005D49B0">
            <w:pPr>
              <w:pStyle w:val="TableParagraph"/>
              <w:jc w:val="center"/>
              <w:rPr>
                <w:ins w:id="67" w:author="Pat Kinney" w:date="2018-05-09T10:09:00Z"/>
                <w:rFonts w:ascii="Times New Roman" w:hAnsi="Times New Roman"/>
              </w:rPr>
            </w:pPr>
          </w:p>
        </w:tc>
        <w:tc>
          <w:tcPr>
            <w:tcW w:w="1223" w:type="dxa"/>
            <w:tcBorders>
              <w:top w:val="single" w:sz="3" w:space="0" w:color="000000"/>
              <w:left w:val="single" w:sz="3" w:space="0" w:color="000000"/>
              <w:bottom w:val="single" w:sz="3" w:space="0" w:color="000000"/>
              <w:right w:val="single" w:sz="11" w:space="0" w:color="000000"/>
            </w:tcBorders>
          </w:tcPr>
          <w:p w14:paraId="6ED731C4" w14:textId="7650F01B" w:rsidR="008B6376" w:rsidRPr="006F4420" w:rsidRDefault="008B6376" w:rsidP="005D49B0">
            <w:pPr>
              <w:pStyle w:val="TableParagraph"/>
              <w:jc w:val="center"/>
              <w:rPr>
                <w:ins w:id="68" w:author="Pat Kinney" w:date="2018-05-09T10:09:00Z"/>
                <w:rFonts w:ascii="Times New Roman" w:hAnsi="Times New Roman"/>
              </w:rPr>
            </w:pPr>
            <w:ins w:id="69" w:author="Pat Kinney" w:date="2018-05-09T10:13:00Z">
              <w:r w:rsidRPr="006F4420">
                <w:rPr>
                  <w:rFonts w:ascii="Times New Roman" w:hAnsi="Times New Roman"/>
                </w:rPr>
                <w:t>X</w:t>
              </w:r>
            </w:ins>
          </w:p>
        </w:tc>
      </w:tr>
      <w:tr w:rsidR="008B6376" w:rsidRPr="006F4420" w14:paraId="3720A2F0" w14:textId="77777777" w:rsidTr="00101F90">
        <w:trPr>
          <w:trHeight w:hRule="exact" w:val="361"/>
          <w:jc w:val="center"/>
          <w:ins w:id="70" w:author="Pat Kinney" w:date="2018-05-09T10:09:00Z"/>
        </w:trPr>
        <w:tc>
          <w:tcPr>
            <w:tcW w:w="3295" w:type="dxa"/>
            <w:tcBorders>
              <w:top w:val="single" w:sz="3" w:space="0" w:color="000000"/>
              <w:left w:val="single" w:sz="11" w:space="0" w:color="000000"/>
              <w:bottom w:val="single" w:sz="11" w:space="0" w:color="000000"/>
              <w:right w:val="single" w:sz="3" w:space="0" w:color="000000"/>
            </w:tcBorders>
          </w:tcPr>
          <w:p w14:paraId="249FEF87" w14:textId="0A9631FE" w:rsidR="008B6376" w:rsidRPr="006F4420" w:rsidRDefault="008B6376" w:rsidP="005D49B0">
            <w:pPr>
              <w:pStyle w:val="TableParagraph"/>
              <w:rPr>
                <w:ins w:id="71" w:author="Pat Kinney" w:date="2018-05-09T10:09:00Z"/>
                <w:rFonts w:ascii="Times New Roman" w:hAnsi="Times New Roman"/>
              </w:rPr>
            </w:pPr>
            <w:ins w:id="72" w:author="Pat Kinney" w:date="2018-05-09T10:12:00Z">
              <w:r>
                <w:rPr>
                  <w:rFonts w:ascii="Times New Roman" w:hAnsi="Times New Roman"/>
                </w:rPr>
                <w:t>PDE-OP</w:t>
              </w:r>
            </w:ins>
          </w:p>
        </w:tc>
        <w:tc>
          <w:tcPr>
            <w:tcW w:w="1170" w:type="dxa"/>
            <w:tcBorders>
              <w:top w:val="single" w:sz="3" w:space="0" w:color="000000"/>
              <w:left w:val="single" w:sz="3" w:space="0" w:color="000000"/>
              <w:bottom w:val="single" w:sz="11" w:space="0" w:color="000000"/>
              <w:right w:val="single" w:sz="3" w:space="0" w:color="000000"/>
            </w:tcBorders>
          </w:tcPr>
          <w:p w14:paraId="26B4C112" w14:textId="77777777" w:rsidR="008B6376" w:rsidRPr="006F4420" w:rsidRDefault="008B6376" w:rsidP="005D49B0">
            <w:pPr>
              <w:pStyle w:val="TableParagraph"/>
              <w:jc w:val="center"/>
              <w:rPr>
                <w:ins w:id="73" w:author="Pat Kinney" w:date="2018-05-09T10:09:00Z"/>
                <w:rFonts w:ascii="Times New Roman" w:hAnsi="Times New Roman"/>
              </w:rPr>
            </w:pPr>
          </w:p>
        </w:tc>
        <w:tc>
          <w:tcPr>
            <w:tcW w:w="1170" w:type="dxa"/>
            <w:tcBorders>
              <w:top w:val="single" w:sz="3" w:space="0" w:color="000000"/>
              <w:left w:val="single" w:sz="3" w:space="0" w:color="000000"/>
              <w:bottom w:val="single" w:sz="11" w:space="0" w:color="000000"/>
              <w:right w:val="single" w:sz="3" w:space="0" w:color="000000"/>
            </w:tcBorders>
          </w:tcPr>
          <w:p w14:paraId="7F5F9DC3" w14:textId="77777777" w:rsidR="008B6376" w:rsidRPr="006F4420" w:rsidRDefault="008B6376" w:rsidP="005D49B0">
            <w:pPr>
              <w:pStyle w:val="TableParagraph"/>
              <w:jc w:val="center"/>
              <w:rPr>
                <w:ins w:id="74" w:author="Pat Kinney" w:date="2018-05-09T10:09:00Z"/>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
          <w:p w14:paraId="123433F5" w14:textId="77777777" w:rsidR="008B6376" w:rsidRPr="006F4420" w:rsidRDefault="008B6376" w:rsidP="005D49B0">
            <w:pPr>
              <w:pStyle w:val="TableParagraph"/>
              <w:jc w:val="center"/>
              <w:rPr>
                <w:ins w:id="75" w:author="Pat Kinney" w:date="2018-05-09T10:09:00Z"/>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
          <w:p w14:paraId="77BA0A0E" w14:textId="77777777" w:rsidR="008B6376" w:rsidRPr="006F4420" w:rsidRDefault="008B6376" w:rsidP="005D49B0">
            <w:pPr>
              <w:pStyle w:val="TableParagraph"/>
              <w:jc w:val="center"/>
              <w:rPr>
                <w:ins w:id="76" w:author="Pat Kinney" w:date="2018-05-09T10:09:00Z"/>
                <w:rFonts w:ascii="Times New Roman" w:hAnsi="Times New Roman"/>
              </w:rPr>
            </w:pPr>
          </w:p>
        </w:tc>
      </w:tr>
    </w:tbl>
    <w:p w14:paraId="379CD0C9" w14:textId="6DA1F720" w:rsidR="009F5673" w:rsidRDefault="009710C5" w:rsidP="003734B5">
      <w:r>
        <w:rPr>
          <w:noProof/>
        </w:rPr>
        <mc:AlternateContent>
          <mc:Choice Requires="wps">
            <w:drawing>
              <wp:anchor distT="0" distB="0" distL="114300" distR="114300" simplePos="0" relativeHeight="251659264" behindDoc="0" locked="0" layoutInCell="1" allowOverlap="1" wp14:anchorId="799287E0" wp14:editId="2BE44DDF">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r w:rsidR="001E302F" w:rsidRPr="001E302F">
        <w:rPr>
          <w:noProof/>
        </w:rPr>
        <mc:AlternateContent>
          <mc:Choice Requires="wpg">
            <w:drawing>
              <wp:inline distT="0" distB="0" distL="0" distR="0" wp14:anchorId="0B644BA1" wp14:editId="17B8AE51">
                <wp:extent cx="5759623" cy="2449385"/>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449385"/>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960364" w:rsidRDefault="00960364"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960364" w:rsidRDefault="00960364" w:rsidP="001E302F">
                                <w:r>
                                  <w:t>Next Higher Layer</w:t>
                                </w:r>
                              </w:p>
                            </w:txbxContent>
                          </wps:txbx>
                          <wps:bodyPr rtlCol="0" anchor="ctr"/>
                        </wps:wsp>
                        <wps:wsp>
                          <wps:cNvPr id="669" name="Straight Connector 669"/>
                          <wps:cNvCnPr>
                            <a:stCxn id="4294967295" idx="2"/>
                            <a:endCxn id="4294967295"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960364" w:rsidRDefault="00960364"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960364" w:rsidRPr="000C7AFA" w:rsidRDefault="00960364"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960364" w:rsidRDefault="00960364"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960364" w:rsidRDefault="00960364"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960364" w:rsidRDefault="00960364"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960364" w:rsidRDefault="00960364"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960364" w:rsidRDefault="00960364"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960364" w:rsidRDefault="00960364"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960364" w:rsidRDefault="00960364"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960364" w:rsidRDefault="00960364"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960364" w:rsidRDefault="00960364"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960364" w:rsidRDefault="00960364"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960364" w:rsidRDefault="00960364"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960364" w:rsidRPr="000C7AFA" w:rsidRDefault="00960364"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901" y="2781728"/>
                            <a:ext cx="1762904" cy="387789"/>
                          </a:xfrm>
                          <a:prstGeom prst="rect">
                            <a:avLst/>
                          </a:prstGeom>
                          <a:noFill/>
                        </wps:spPr>
                        <wps:txbx>
                          <w:txbxContent>
                            <w:p w14:paraId="215AA673" w14:textId="3ABED697" w:rsidR="00960364" w:rsidRPr="00A24303" w:rsidRDefault="00960364"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960364" w:rsidRDefault="00960364"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960364" w:rsidRDefault="00960364"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960364" w:rsidRDefault="00960364"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960364" w:rsidRDefault="00960364"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960364" w:rsidRDefault="00960364"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960364" w:rsidRDefault="00960364" w:rsidP="001E302F"/>
                          </w:txbxContent>
                        </wps:txbx>
                        <wps:bodyPr rtlCol="0" anchor="ctr"/>
                      </wps:wsp>
                    </wpg:wgp>
                  </a:graphicData>
                </a:graphic>
              </wp:inline>
            </w:drawing>
          </mc:Choice>
          <mc:Fallback>
            <w:pict>
              <v:group id="Group 5" o:spid="_x0000_s1026" style="width:453.5pt;height:192.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">
                <v:shapetype id="_x0000_t32" coordsize="21600,21600" o:spt="32" o:oned="t" path="m0,0l21600,21600e" filled="f">
                  <v:path arrowok="t" fillok="f" o:connecttype="none"/>
                  <o:lock v:ext="edit" shapetype="t"/>
                </v:shapetype>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960364" w:rsidRDefault="00960364"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960364" w:rsidRDefault="00960364"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960364" w:rsidRDefault="00960364"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960364" w:rsidRPr="000C7AFA" w:rsidRDefault="00960364"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960364" w:rsidRDefault="00960364"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960364" w:rsidRDefault="00960364"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960364" w:rsidRDefault="00960364"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960364" w:rsidRDefault="00960364"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960364" w:rsidRDefault="00960364"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960364" w:rsidRDefault="00960364"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960364" w:rsidRDefault="00960364"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960364" w:rsidRDefault="00960364"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960364" w:rsidRDefault="00960364"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960364" w:rsidRDefault="00960364"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960364" w:rsidRDefault="00960364"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960364" w:rsidRPr="000C7AFA" w:rsidRDefault="00960364"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901;top:2781728;width:1762904;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960364" w:rsidRPr="00A24303" w:rsidRDefault="00960364"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960364" w:rsidRDefault="00960364"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960364" w:rsidRDefault="00960364"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960364" w:rsidRDefault="00960364"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960364" w:rsidRDefault="00960364"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960364" w:rsidRDefault="00960364"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960364" w:rsidRDefault="00960364" w:rsidP="001E302F"/>
                    </w:txbxContent>
                  </v:textbox>
                </v:shape>
                <w10:anchorlock/>
              </v:group>
            </w:pict>
          </mc:Fallback>
        </mc:AlternateContent>
      </w:r>
    </w:p>
    <w:p w14:paraId="75EAF13B" w14:textId="77777777" w:rsidR="000600D2" w:rsidRDefault="000600D2" w:rsidP="00190547">
      <w:pPr>
        <w:pStyle w:val="Heading4"/>
      </w:pPr>
    </w:p>
    <w:p w14:paraId="7DF35AB6" w14:textId="77777777" w:rsidR="00036C88" w:rsidRDefault="00036C88" w:rsidP="00036C88">
      <w:pPr>
        <w:rPr>
          <w:sz w:val="24"/>
          <w:szCs w:val="24"/>
        </w:rPr>
      </w:pPr>
      <w:r w:rsidRPr="00840218">
        <w:rPr>
          <w:sz w:val="24"/>
          <w:szCs w:val="24"/>
        </w:rPr>
        <w:t>The PDE-DATA primitive supports the transport of data from the higher layer or to the higher layer.</w:t>
      </w:r>
    </w:p>
    <w:p w14:paraId="7BEBEC1A" w14:textId="77777777" w:rsidR="00036C88" w:rsidRDefault="00036C88" w:rsidP="00190547">
      <w:pPr>
        <w:pStyle w:val="Heading4"/>
      </w:pPr>
    </w:p>
    <w:p w14:paraId="0408C2A3" w14:textId="667BCFE1" w:rsidR="00190547" w:rsidRPr="006F4420" w:rsidRDefault="00190547" w:rsidP="008215AE">
      <w:pPr>
        <w:pStyle w:val="Heading4"/>
        <w:pPrChange w:id="77" w:author="Pat Kinney" w:date="2018-05-09T10:59:00Z">
          <w:pPr/>
        </w:pPrChange>
      </w:pPr>
      <w:r w:rsidRPr="006F4420">
        <w:t>PDE-</w:t>
      </w:r>
      <w:proofErr w:type="spellStart"/>
      <w:r w:rsidR="000C7AFA" w:rsidRPr="006F4420">
        <w:t>DATA</w:t>
      </w:r>
      <w:r w:rsidRPr="006F4420">
        <w:t>.request</w:t>
      </w:r>
      <w:proofErr w:type="spellEnd"/>
    </w:p>
    <w:p w14:paraId="1291E49F" w14:textId="1E8006EE" w:rsidR="00E80C30" w:rsidRPr="00A1149A" w:rsidRDefault="003F400A" w:rsidP="00E80C30">
      <w:pPr>
        <w:pStyle w:val="Heading1"/>
        <w:rPr>
          <w:sz w:val="24"/>
          <w:szCs w:val="24"/>
        </w:rPr>
      </w:pPr>
      <w:r w:rsidRPr="00E80C30">
        <w:rPr>
          <w:rFonts w:ascii="Times New Roman" w:hAnsi="Times New Roman"/>
          <w:b w:val="0"/>
          <w:sz w:val="24"/>
          <w:szCs w:val="24"/>
        </w:rPr>
        <w:t>The PDE-</w:t>
      </w:r>
      <w:proofErr w:type="spellStart"/>
      <w:r w:rsidR="000C7AFA" w:rsidRPr="00E80C30">
        <w:rPr>
          <w:rFonts w:ascii="Times New Roman" w:hAnsi="Times New Roman"/>
          <w:b w:val="0"/>
          <w:sz w:val="24"/>
          <w:szCs w:val="24"/>
        </w:rPr>
        <w:t>DATA</w:t>
      </w:r>
      <w:r w:rsidRPr="00E80C30">
        <w:rPr>
          <w:rFonts w:ascii="Times New Roman" w:hAnsi="Times New Roman"/>
          <w:b w:val="0"/>
          <w:sz w:val="24"/>
          <w:szCs w:val="24"/>
        </w:rPr>
        <w:t>.request</w:t>
      </w:r>
      <w:proofErr w:type="spellEnd"/>
      <w:r w:rsidRPr="00E80C30">
        <w:rPr>
          <w:rFonts w:ascii="Times New Roman" w:hAnsi="Times New Roman"/>
          <w:b w:val="0"/>
          <w:sz w:val="24"/>
          <w:szCs w:val="24"/>
        </w:rPr>
        <w:t xml:space="preserve"> primitive </w:t>
      </w:r>
      <w:r w:rsidR="00FA04A3">
        <w:rPr>
          <w:rFonts w:ascii="Times New Roman" w:hAnsi="Times New Roman"/>
          <w:b w:val="0"/>
          <w:sz w:val="24"/>
          <w:szCs w:val="24"/>
        </w:rPr>
        <w:t>is a request from a higher layer SAP to transport a data payload</w:t>
      </w:r>
      <w:r w:rsidRPr="00E80C30">
        <w:rPr>
          <w:rFonts w:ascii="Times New Roman" w:hAnsi="Times New Roman"/>
          <w:b w:val="0"/>
          <w:sz w:val="24"/>
          <w:szCs w:val="24"/>
        </w:rPr>
        <w:t xml:space="preserve"> to a remote device.</w:t>
      </w:r>
      <w:r w:rsidR="00E80C30" w:rsidRPr="00E80C30">
        <w:rPr>
          <w:rFonts w:ascii="Times New Roman" w:hAnsi="Times New Roman"/>
          <w:b w:val="0"/>
          <w:sz w:val="24"/>
          <w:szCs w:val="24"/>
        </w:rPr>
        <w:t xml:space="preserve">  </w:t>
      </w:r>
      <w:r w:rsidR="00FA04A3">
        <w:rPr>
          <w:rFonts w:ascii="Times New Roman" w:hAnsi="Times New Roman"/>
          <w:b w:val="0"/>
          <w:sz w:val="24"/>
          <w:szCs w:val="24"/>
        </w:rPr>
        <w:t>Specifically, t</w:t>
      </w:r>
      <w:r w:rsidR="00E80C30">
        <w:rPr>
          <w:rFonts w:ascii="Times New Roman" w:hAnsi="Times New Roman"/>
          <w:b w:val="0"/>
          <w:sz w:val="24"/>
          <w:szCs w:val="24"/>
        </w:rPr>
        <w:t>he PDE</w:t>
      </w:r>
      <w:r w:rsidR="00E80C30" w:rsidRPr="00461977">
        <w:rPr>
          <w:rFonts w:ascii="Times New Roman" w:hAnsi="Times New Roman"/>
          <w:b w:val="0"/>
          <w:sz w:val="24"/>
          <w:szCs w:val="24"/>
        </w:rPr>
        <w:t>-</w:t>
      </w:r>
      <w:proofErr w:type="spellStart"/>
      <w:r w:rsidR="00E80C30" w:rsidRPr="00461977">
        <w:rPr>
          <w:rFonts w:ascii="Times New Roman" w:hAnsi="Times New Roman"/>
          <w:b w:val="0"/>
          <w:sz w:val="24"/>
          <w:szCs w:val="24"/>
        </w:rPr>
        <w:t>DATA.request</w:t>
      </w:r>
      <w:proofErr w:type="spellEnd"/>
      <w:r w:rsidR="00E80C30" w:rsidRPr="00461977">
        <w:rPr>
          <w:rFonts w:ascii="Times New Roman" w:hAnsi="Times New Roman"/>
          <w:b w:val="0"/>
          <w:sz w:val="24"/>
          <w:szCs w:val="24"/>
        </w:rPr>
        <w:t xml:space="preserve"> primitiv</w:t>
      </w:r>
      <w:r w:rsidR="00E80C30">
        <w:rPr>
          <w:rFonts w:ascii="Times New Roman" w:hAnsi="Times New Roman"/>
          <w:b w:val="0"/>
          <w:sz w:val="24"/>
          <w:szCs w:val="24"/>
        </w:rPr>
        <w:t>e requests the transfer of a PDE</w:t>
      </w:r>
      <w:r w:rsidR="00E80C30" w:rsidRPr="00461977">
        <w:rPr>
          <w:rFonts w:ascii="Times New Roman" w:hAnsi="Times New Roman"/>
          <w:b w:val="0"/>
          <w:sz w:val="24"/>
          <w:szCs w:val="24"/>
        </w:rPr>
        <w:t xml:space="preserve"> payload </w:t>
      </w:r>
      <w:r w:rsidR="00FA04A3">
        <w:rPr>
          <w:rFonts w:ascii="Times New Roman" w:hAnsi="Times New Roman"/>
          <w:b w:val="0"/>
          <w:sz w:val="24"/>
          <w:szCs w:val="24"/>
        </w:rPr>
        <w:t>(</w:t>
      </w:r>
      <w:proofErr w:type="spellStart"/>
      <w:r w:rsidR="00FA04A3">
        <w:rPr>
          <w:rFonts w:ascii="Times New Roman" w:hAnsi="Times New Roman"/>
          <w:b w:val="0"/>
          <w:sz w:val="24"/>
          <w:szCs w:val="24"/>
        </w:rPr>
        <w:t>PdeData</w:t>
      </w:r>
      <w:proofErr w:type="spellEnd"/>
      <w:r w:rsidR="00FA04A3">
        <w:rPr>
          <w:rFonts w:ascii="Times New Roman" w:hAnsi="Times New Roman"/>
          <w:b w:val="0"/>
          <w:sz w:val="24"/>
          <w:szCs w:val="24"/>
        </w:rPr>
        <w:t xml:space="preserve">) </w:t>
      </w:r>
      <w:r w:rsidR="00E80C30" w:rsidRPr="00461977">
        <w:rPr>
          <w:rFonts w:ascii="Times New Roman" w:hAnsi="Times New Roman"/>
          <w:b w:val="0"/>
          <w:sz w:val="24"/>
          <w:szCs w:val="24"/>
        </w:rPr>
        <w:t xml:space="preserve">to </w:t>
      </w:r>
      <w:r w:rsidR="00FA04A3">
        <w:rPr>
          <w:rFonts w:ascii="Times New Roman" w:hAnsi="Times New Roman"/>
          <w:b w:val="0"/>
          <w:sz w:val="24"/>
          <w:szCs w:val="24"/>
        </w:rPr>
        <w:t>the designated</w:t>
      </w:r>
      <w:r w:rsidR="00E80C30">
        <w:rPr>
          <w:rFonts w:ascii="Times New Roman" w:hAnsi="Times New Roman"/>
          <w:b w:val="0"/>
          <w:sz w:val="24"/>
          <w:szCs w:val="24"/>
        </w:rPr>
        <w:t xml:space="preserve"> protocol module</w:t>
      </w:r>
      <w:r w:rsidR="00FA04A3">
        <w:rPr>
          <w:rFonts w:ascii="Times New Roman" w:hAnsi="Times New Roman"/>
          <w:b w:val="0"/>
          <w:sz w:val="24"/>
          <w:szCs w:val="24"/>
        </w:rPr>
        <w:t xml:space="preserve"> (</w:t>
      </w:r>
      <w:proofErr w:type="spellStart"/>
      <w:r w:rsidR="00FA04A3" w:rsidRPr="00FA04A3">
        <w:rPr>
          <w:rFonts w:ascii="Times New Roman" w:hAnsi="Times New Roman"/>
          <w:b w:val="0"/>
          <w:color w:val="auto"/>
          <w:sz w:val="24"/>
          <w:szCs w:val="24"/>
        </w:rPr>
        <w:t>DstProtocolModuleId</w:t>
      </w:r>
      <w:proofErr w:type="spellEnd"/>
      <w:r w:rsidR="00FA04A3" w:rsidRPr="00FA04A3">
        <w:rPr>
          <w:rFonts w:ascii="Times New Roman" w:hAnsi="Times New Roman"/>
          <w:b w:val="0"/>
          <w:color w:val="auto"/>
          <w:sz w:val="24"/>
          <w:szCs w:val="24"/>
        </w:rPr>
        <w:t>)</w:t>
      </w:r>
      <w:r w:rsidR="00E80C30" w:rsidRPr="00461977">
        <w:rPr>
          <w:rFonts w:ascii="Times New Roman" w:hAnsi="Times New Roman"/>
          <w:b w:val="0"/>
          <w:sz w:val="24"/>
          <w:szCs w:val="24"/>
        </w:rPr>
        <w:t>.</w:t>
      </w:r>
      <w:r w:rsidR="00E80C30" w:rsidRPr="00A1149A">
        <w:rPr>
          <w:rFonts w:ascii="Times New Roman" w:hAnsi="Times New Roman"/>
          <w:b w:val="0"/>
          <w:sz w:val="24"/>
          <w:szCs w:val="24"/>
        </w:rPr>
        <w:t xml:space="preserve"> </w:t>
      </w:r>
      <w:r w:rsidR="00E80C30" w:rsidRPr="00C509F4">
        <w:rPr>
          <w:rFonts w:ascii="Times New Roman" w:hAnsi="Times New Roman"/>
          <w:b w:val="0"/>
          <w:sz w:val="24"/>
          <w:szCs w:val="24"/>
        </w:rPr>
        <w:t>The semantics of this primitive are as follows:</w:t>
      </w:r>
      <w:r w:rsidR="00E80C30" w:rsidRPr="00A1149A">
        <w:rPr>
          <w:sz w:val="24"/>
          <w:szCs w:val="24"/>
        </w:rPr>
        <w:tab/>
      </w:r>
    </w:p>
    <w:p w14:paraId="60C9A259" w14:textId="3D9CDC34" w:rsidR="00AF3BB6" w:rsidRDefault="00654893" w:rsidP="00AF3BB6">
      <w:pPr>
        <w:pStyle w:val="ListParagraph"/>
        <w:ind w:left="3240"/>
        <w:rPr>
          <w:color w:val="auto"/>
        </w:rPr>
      </w:pPr>
      <w:r>
        <w:t xml:space="preserve">( </w:t>
      </w:r>
      <w:r w:rsidR="00B70CDB">
        <w:br/>
      </w:r>
      <w:proofErr w:type="spellStart"/>
      <w:r w:rsidR="00B70CDB">
        <w:t>DstAddr</w:t>
      </w:r>
      <w:proofErr w:type="spellEnd"/>
      <w:r w:rsidR="00E80C30" w:rsidRPr="00C509F4">
        <w:t xml:space="preserve">, </w:t>
      </w:r>
    </w:p>
    <w:p w14:paraId="4D53B24F" w14:textId="45B87FCC" w:rsidR="00F17081" w:rsidRDefault="00F17081" w:rsidP="00E80C30">
      <w:pPr>
        <w:pStyle w:val="ListParagraph"/>
        <w:ind w:left="3240"/>
      </w:pPr>
      <w:proofErr w:type="spellStart"/>
      <w:r>
        <w:rPr>
          <w:color w:val="auto"/>
        </w:rPr>
        <w:t>DstProtocolId</w:t>
      </w:r>
      <w:proofErr w:type="spellEnd"/>
      <w:r>
        <w:t>,</w:t>
      </w:r>
    </w:p>
    <w:p w14:paraId="0E015358" w14:textId="75D78C0F" w:rsidR="00EE457A" w:rsidRDefault="00EE457A" w:rsidP="00E80C30">
      <w:pPr>
        <w:pStyle w:val="ListParagraph"/>
        <w:ind w:left="3240"/>
      </w:pPr>
      <w:del w:id="78" w:author="Pat Kinney" w:date="2018-05-09T10:06:00Z">
        <w:r w:rsidDel="00101F90">
          <w:delText>Uli</w:delText>
        </w:r>
      </w:del>
      <w:proofErr w:type="spellStart"/>
      <w:r>
        <w:t>ProfileId</w:t>
      </w:r>
      <w:proofErr w:type="spellEnd"/>
      <w:r>
        <w:t>,</w:t>
      </w:r>
    </w:p>
    <w:p w14:paraId="388C7097" w14:textId="507FE645" w:rsidR="00E80C30" w:rsidRPr="00EF1FDC" w:rsidRDefault="00B70CDB" w:rsidP="00EF1FDC">
      <w:pPr>
        <w:pStyle w:val="ListParagraph"/>
        <w:ind w:left="3240"/>
      </w:pPr>
      <w:proofErr w:type="spellStart"/>
      <w:r>
        <w:t>Pde</w:t>
      </w:r>
      <w:r w:rsidR="00E80C30" w:rsidRPr="00C509F4">
        <w:t>Data</w:t>
      </w:r>
      <w:proofErr w:type="spellEnd"/>
      <w:r w:rsidR="00E80C30" w:rsidRPr="00C509F4">
        <w:t xml:space="preserve">, </w:t>
      </w:r>
      <w:r w:rsidR="00E80C30" w:rsidRPr="00C509F4">
        <w:br/>
      </w:r>
      <w:proofErr w:type="spellStart"/>
      <w:r w:rsidR="00654893">
        <w:rPr>
          <w:color w:val="auto"/>
        </w:rPr>
        <w:t>Pde</w:t>
      </w:r>
      <w:r w:rsidR="00E80C30" w:rsidRPr="00C509F4">
        <w:rPr>
          <w:color w:val="auto"/>
        </w:rPr>
        <w:t>Handle</w:t>
      </w:r>
      <w:proofErr w:type="spellEnd"/>
      <w:r w:rsidR="00E80C30" w:rsidRPr="00C509F4">
        <w:br/>
        <w:t>)</w:t>
      </w:r>
    </w:p>
    <w:p w14:paraId="7EC820CD" w14:textId="77777777" w:rsidR="00E80C30" w:rsidRPr="00C509F4" w:rsidRDefault="00E80C30" w:rsidP="00E80C30">
      <w:pPr>
        <w:rPr>
          <w:b/>
          <w:sz w:val="24"/>
          <w:szCs w:val="24"/>
        </w:rPr>
      </w:pPr>
    </w:p>
    <w:p w14:paraId="5E9F5168" w14:textId="77777777" w:rsidR="00E80C30" w:rsidRPr="00C509F4" w:rsidRDefault="00E80C30" w:rsidP="00E80C30">
      <w:pPr>
        <w:rPr>
          <w:sz w:val="24"/>
          <w:szCs w:val="24"/>
        </w:rPr>
      </w:pPr>
      <w:r w:rsidRPr="00C509F4">
        <w:rPr>
          <w:sz w:val="24"/>
          <w:szCs w:val="24"/>
        </w:rPr>
        <w:t>The primitive parameters are described in Table 3.</w:t>
      </w:r>
    </w:p>
    <w:tbl>
      <w:tblPr>
        <w:tblStyle w:val="TableGrid"/>
        <w:tblW w:w="8928" w:type="dxa"/>
        <w:tblLook w:val="04A0" w:firstRow="1" w:lastRow="0" w:firstColumn="1" w:lastColumn="0" w:noHBand="0" w:noVBand="1"/>
      </w:tblPr>
      <w:tblGrid>
        <w:gridCol w:w="3656"/>
        <w:gridCol w:w="1132"/>
        <w:gridCol w:w="1350"/>
        <w:gridCol w:w="2790"/>
      </w:tblGrid>
      <w:tr w:rsidR="00E80C30" w:rsidRPr="00C509F4" w14:paraId="57A7C274" w14:textId="77777777" w:rsidTr="00566B43">
        <w:trPr>
          <w:cantSplit/>
          <w:tblHeader/>
        </w:trPr>
        <w:tc>
          <w:tcPr>
            <w:tcW w:w="3656" w:type="dxa"/>
          </w:tcPr>
          <w:p w14:paraId="32192397"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32" w:type="dxa"/>
          </w:tcPr>
          <w:p w14:paraId="09773119"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1350" w:type="dxa"/>
          </w:tcPr>
          <w:p w14:paraId="3CA34C5F"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2790" w:type="dxa"/>
          </w:tcPr>
          <w:p w14:paraId="5FB5AC81"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E80C30" w:rsidRPr="00C509F4" w14:paraId="675F759E" w14:textId="77777777" w:rsidTr="00566B43">
        <w:trPr>
          <w:cantSplit/>
        </w:trPr>
        <w:tc>
          <w:tcPr>
            <w:tcW w:w="3656" w:type="dxa"/>
          </w:tcPr>
          <w:p w14:paraId="4D63B120" w14:textId="77777777" w:rsidR="00E80C30" w:rsidRPr="00C509F4" w:rsidRDefault="00E80C30" w:rsidP="000A08CF">
            <w:pPr>
              <w:pStyle w:val="TableParagraph"/>
              <w:rPr>
                <w:rFonts w:ascii="Times New Roman" w:hAnsi="Times New Roman"/>
                <w:sz w:val="24"/>
                <w:szCs w:val="24"/>
              </w:rPr>
            </w:pPr>
            <w:proofErr w:type="spellStart"/>
            <w:r w:rsidRPr="00C509F4">
              <w:rPr>
                <w:rFonts w:ascii="Times New Roman" w:hAnsi="Times New Roman"/>
                <w:sz w:val="24"/>
                <w:szCs w:val="24"/>
              </w:rPr>
              <w:t>DstAddr</w:t>
            </w:r>
            <w:proofErr w:type="spellEnd"/>
          </w:p>
        </w:tc>
        <w:tc>
          <w:tcPr>
            <w:tcW w:w="1132" w:type="dxa"/>
          </w:tcPr>
          <w:p w14:paraId="048EFA7C"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w:t>
            </w:r>
          </w:p>
        </w:tc>
        <w:tc>
          <w:tcPr>
            <w:tcW w:w="1350" w:type="dxa"/>
          </w:tcPr>
          <w:p w14:paraId="7C2C2310" w14:textId="6CECFED7" w:rsidR="00E80C30" w:rsidRPr="00C509F4" w:rsidRDefault="00D773F9" w:rsidP="000A08CF">
            <w:pPr>
              <w:pStyle w:val="TableParagraph"/>
              <w:rPr>
                <w:rFonts w:ascii="Times New Roman" w:hAnsi="Times New Roman"/>
                <w:sz w:val="24"/>
                <w:szCs w:val="24"/>
              </w:rPr>
            </w:pPr>
            <w:r w:rsidRPr="00D773F9">
              <w:rPr>
                <w:rFonts w:ascii="Times New Roman" w:hAnsi="Times New Roman"/>
                <w:sz w:val="24"/>
                <w:szCs w:val="24"/>
              </w:rPr>
              <w:t>Any valid extended address</w:t>
            </w:r>
          </w:p>
        </w:tc>
        <w:tc>
          <w:tcPr>
            <w:tcW w:w="2790" w:type="dxa"/>
          </w:tcPr>
          <w:p w14:paraId="444A099C" w14:textId="31298052"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 xml:space="preserve">The </w:t>
            </w:r>
            <w:r w:rsidR="004C26B6">
              <w:rPr>
                <w:rFonts w:ascii="Times New Roman" w:hAnsi="Times New Roman"/>
                <w:sz w:val="24"/>
                <w:szCs w:val="24"/>
              </w:rPr>
              <w:t xml:space="preserve">extended </w:t>
            </w:r>
            <w:r w:rsidRPr="00C509F4">
              <w:rPr>
                <w:rFonts w:ascii="Times New Roman" w:hAnsi="Times New Roman"/>
                <w:sz w:val="24"/>
                <w:szCs w:val="24"/>
              </w:rPr>
              <w:t>address of the receiving (destination) device.</w:t>
            </w:r>
          </w:p>
        </w:tc>
      </w:tr>
      <w:tr w:rsidR="00123526" w:rsidRPr="00C509F4" w14:paraId="4BB8B5A2" w14:textId="77777777" w:rsidTr="00566B43">
        <w:trPr>
          <w:cantSplit/>
        </w:trPr>
        <w:tc>
          <w:tcPr>
            <w:tcW w:w="3656" w:type="dxa"/>
          </w:tcPr>
          <w:p w14:paraId="54302755" w14:textId="520B84D5" w:rsidR="00123526" w:rsidRPr="00C509F4" w:rsidRDefault="00123526" w:rsidP="00A03D85">
            <w:pPr>
              <w:pStyle w:val="TableParagraph"/>
              <w:rPr>
                <w:rFonts w:ascii="Times New Roman" w:hAnsi="Times New Roman"/>
                <w:sz w:val="24"/>
                <w:szCs w:val="24"/>
              </w:rPr>
            </w:pPr>
            <w:proofErr w:type="spellStart"/>
            <w:ins w:id="79" w:author="Pat Kinney" w:date="2018-05-08T05:06:00Z">
              <w:r>
                <w:rPr>
                  <w:rFonts w:ascii="Times New Roman" w:hAnsi="Times New Roman"/>
                  <w:sz w:val="24"/>
                  <w:szCs w:val="24"/>
                </w:rPr>
                <w:t>DstProtocolI</w:t>
              </w:r>
            </w:ins>
            <w:ins w:id="80" w:author="Pat Kinney" w:date="2018-05-08T13:40:00Z">
              <w:r w:rsidR="00A03D85">
                <w:rPr>
                  <w:rFonts w:ascii="Times New Roman" w:hAnsi="Times New Roman"/>
                  <w:sz w:val="24"/>
                  <w:szCs w:val="24"/>
                </w:rPr>
                <w:t>d</w:t>
              </w:r>
            </w:ins>
            <w:proofErr w:type="spellEnd"/>
          </w:p>
        </w:tc>
        <w:tc>
          <w:tcPr>
            <w:tcW w:w="1132" w:type="dxa"/>
          </w:tcPr>
          <w:p w14:paraId="5661C829" w14:textId="2C6399A3"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350" w:type="dxa"/>
          </w:tcPr>
          <w:p w14:paraId="0048B666" w14:textId="0409DC22"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0x0000–0xffff</w:t>
            </w:r>
          </w:p>
        </w:tc>
        <w:tc>
          <w:tcPr>
            <w:tcW w:w="2790" w:type="dxa"/>
          </w:tcPr>
          <w:p w14:paraId="008A10F2" w14:textId="291FC814" w:rsidR="00123526" w:rsidRPr="00C509F4" w:rsidRDefault="00123526" w:rsidP="00AF3BB6">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 xml:space="preserve">destination protocol module’s ID, i.e. either the protocol module’s EtherType or </w:t>
            </w:r>
            <w:r w:rsidRPr="00C509F4">
              <w:rPr>
                <w:rFonts w:ascii="Times New Roman" w:hAnsi="Times New Roman"/>
                <w:sz w:val="24"/>
                <w:szCs w:val="24"/>
              </w:rPr>
              <w:t>Dispatch code</w:t>
            </w:r>
          </w:p>
        </w:tc>
      </w:tr>
      <w:tr w:rsidR="00123526" w:rsidRPr="00C509F4" w14:paraId="618E35B7" w14:textId="77777777" w:rsidTr="00566B43">
        <w:trPr>
          <w:cantSplit/>
        </w:trPr>
        <w:tc>
          <w:tcPr>
            <w:tcW w:w="3656" w:type="dxa"/>
          </w:tcPr>
          <w:p w14:paraId="3B5B0CDA" w14:textId="02B92381" w:rsidR="00123526" w:rsidRPr="00C509F4" w:rsidRDefault="00123526" w:rsidP="00F17081">
            <w:pPr>
              <w:pStyle w:val="TableParagraph"/>
              <w:rPr>
                <w:rFonts w:ascii="Times New Roman" w:hAnsi="Times New Roman"/>
                <w:sz w:val="24"/>
                <w:szCs w:val="24"/>
              </w:rPr>
            </w:pPr>
            <w:del w:id="81" w:author="Pat Kinney" w:date="2018-05-09T10:06:00Z">
              <w:r w:rsidDel="00101F90">
                <w:rPr>
                  <w:rFonts w:ascii="Times New Roman" w:hAnsi="Times New Roman"/>
                  <w:sz w:val="24"/>
                  <w:szCs w:val="24"/>
                </w:rPr>
                <w:delText>Uli</w:delText>
              </w:r>
            </w:del>
            <w:proofErr w:type="spellStart"/>
            <w:r>
              <w:rPr>
                <w:rFonts w:ascii="Times New Roman" w:hAnsi="Times New Roman"/>
                <w:sz w:val="24"/>
                <w:szCs w:val="24"/>
              </w:rPr>
              <w:t>ProfileId</w:t>
            </w:r>
            <w:proofErr w:type="spellEnd"/>
          </w:p>
        </w:tc>
        <w:tc>
          <w:tcPr>
            <w:tcW w:w="1132" w:type="dxa"/>
          </w:tcPr>
          <w:p w14:paraId="2F08D9FE" w14:textId="400138DF" w:rsidR="00123526" w:rsidRPr="00C509F4" w:rsidRDefault="00123526" w:rsidP="00F17081">
            <w:pPr>
              <w:pStyle w:val="TableParagraph"/>
              <w:rPr>
                <w:rFonts w:ascii="Times New Roman" w:hAnsi="Times New Roman"/>
                <w:sz w:val="24"/>
                <w:szCs w:val="24"/>
              </w:rPr>
            </w:pPr>
            <w:r w:rsidRPr="00C509F4">
              <w:rPr>
                <w:rFonts w:ascii="Times New Roman" w:hAnsi="Times New Roman"/>
                <w:sz w:val="24"/>
                <w:szCs w:val="24"/>
              </w:rPr>
              <w:t>Integer</w:t>
            </w:r>
          </w:p>
        </w:tc>
        <w:tc>
          <w:tcPr>
            <w:tcW w:w="1350" w:type="dxa"/>
          </w:tcPr>
          <w:p w14:paraId="019FB41A" w14:textId="09EFA5C5" w:rsidR="00123526" w:rsidRPr="00C509F4" w:rsidRDefault="00123526" w:rsidP="00F17081">
            <w:pPr>
              <w:pStyle w:val="TableParagraph"/>
              <w:rPr>
                <w:rFonts w:ascii="Times New Roman" w:hAnsi="Times New Roman"/>
                <w:sz w:val="24"/>
                <w:szCs w:val="24"/>
              </w:rPr>
            </w:pPr>
            <w:r w:rsidRPr="00C509F4">
              <w:rPr>
                <w:rFonts w:ascii="Times New Roman" w:hAnsi="Times New Roman"/>
                <w:sz w:val="24"/>
                <w:szCs w:val="24"/>
              </w:rPr>
              <w:t>0x0000–0xffff</w:t>
            </w:r>
          </w:p>
        </w:tc>
        <w:tc>
          <w:tcPr>
            <w:tcW w:w="2790" w:type="dxa"/>
          </w:tcPr>
          <w:p w14:paraId="66CD0037" w14:textId="089C596E" w:rsidR="00123526" w:rsidRPr="00C509F4" w:rsidRDefault="00123526" w:rsidP="00F35428">
            <w:pPr>
              <w:pStyle w:val="TableParagraph"/>
              <w:rPr>
                <w:rFonts w:ascii="Times New Roman" w:hAnsi="Times New Roman"/>
                <w:sz w:val="24"/>
                <w:szCs w:val="24"/>
              </w:rPr>
            </w:pPr>
            <w:r>
              <w:rPr>
                <w:rFonts w:ascii="Times New Roman" w:hAnsi="Times New Roman"/>
                <w:sz w:val="24"/>
                <w:szCs w:val="24"/>
              </w:rPr>
              <w:t xml:space="preserve">The ULI Profile ID </w:t>
            </w:r>
            <w:ins w:id="82" w:author="Pat Kinney" w:date="2018-05-08T13:50:00Z">
              <w:r w:rsidR="00F35428">
                <w:rPr>
                  <w:rFonts w:ascii="Times New Roman" w:hAnsi="Times New Roman"/>
                  <w:sz w:val="24"/>
                  <w:szCs w:val="24"/>
                </w:rPr>
                <w:t xml:space="preserve">identifying </w:t>
              </w:r>
            </w:ins>
            <w:r>
              <w:rPr>
                <w:rFonts w:ascii="Times New Roman" w:hAnsi="Times New Roman"/>
                <w:sz w:val="24"/>
                <w:szCs w:val="24"/>
              </w:rPr>
              <w:t xml:space="preserve">the desired configuration parameters </w:t>
            </w:r>
            <w:ins w:id="83" w:author="Pat Kinney" w:date="2018-05-08T13:51:00Z">
              <w:r w:rsidR="00F35428">
                <w:rPr>
                  <w:rFonts w:ascii="Times New Roman" w:hAnsi="Times New Roman"/>
                  <w:sz w:val="24"/>
                  <w:szCs w:val="24"/>
                </w:rPr>
                <w:t xml:space="preserve">for ULI protocol modules and MAC/PHY </w:t>
              </w:r>
            </w:ins>
          </w:p>
        </w:tc>
      </w:tr>
      <w:tr w:rsidR="00123526" w:rsidRPr="00C509F4" w14:paraId="30970248" w14:textId="77777777" w:rsidTr="00566B43">
        <w:trPr>
          <w:cantSplit/>
        </w:trPr>
        <w:tc>
          <w:tcPr>
            <w:tcW w:w="3656" w:type="dxa"/>
          </w:tcPr>
          <w:p w14:paraId="526BA9E0" w14:textId="5748B323" w:rsidR="00123526" w:rsidRDefault="00123526" w:rsidP="00AF3BB6">
            <w:pPr>
              <w:pStyle w:val="TableParagraph"/>
              <w:rPr>
                <w:rFonts w:ascii="Times New Roman" w:hAnsi="Times New Roman"/>
                <w:sz w:val="24"/>
                <w:szCs w:val="24"/>
              </w:rPr>
            </w:pPr>
            <w:proofErr w:type="spellStart"/>
            <w:r>
              <w:rPr>
                <w:rFonts w:ascii="Times New Roman" w:hAnsi="Times New Roman"/>
                <w:sz w:val="24"/>
                <w:szCs w:val="24"/>
              </w:rPr>
              <w:t>Pde</w:t>
            </w:r>
            <w:r w:rsidRPr="00C509F4">
              <w:rPr>
                <w:rFonts w:ascii="Times New Roman" w:hAnsi="Times New Roman"/>
                <w:sz w:val="24"/>
                <w:szCs w:val="24"/>
              </w:rPr>
              <w:t>Data</w:t>
            </w:r>
            <w:proofErr w:type="spellEnd"/>
          </w:p>
        </w:tc>
        <w:tc>
          <w:tcPr>
            <w:tcW w:w="1132" w:type="dxa"/>
          </w:tcPr>
          <w:p w14:paraId="0760DB28" w14:textId="1B0D2B78"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Set of octets</w:t>
            </w:r>
          </w:p>
        </w:tc>
        <w:tc>
          <w:tcPr>
            <w:tcW w:w="1350" w:type="dxa"/>
          </w:tcPr>
          <w:p w14:paraId="29C44CC6" w14:textId="634967B1"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w:t>
            </w:r>
          </w:p>
        </w:tc>
        <w:tc>
          <w:tcPr>
            <w:tcW w:w="2790" w:type="dxa"/>
          </w:tcPr>
          <w:p w14:paraId="6AC20718" w14:textId="121BEDFC" w:rsidR="00123526" w:rsidRPr="00C509F4" w:rsidRDefault="00123526" w:rsidP="00EE457A">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r>
              <w:rPr>
                <w:rFonts w:ascii="Times New Roman" w:hAnsi="Times New Roman"/>
                <w:sz w:val="24"/>
                <w:szCs w:val="24"/>
              </w:rPr>
              <w:t>PDE</w:t>
            </w:r>
            <w:r w:rsidRPr="00C509F4">
              <w:rPr>
                <w:rFonts w:ascii="Times New Roman" w:hAnsi="Times New Roman"/>
                <w:sz w:val="24"/>
                <w:szCs w:val="24"/>
              </w:rPr>
              <w:t xml:space="preserve"> data payload.</w:t>
            </w:r>
          </w:p>
        </w:tc>
      </w:tr>
      <w:tr w:rsidR="00123526" w:rsidRPr="00C509F4" w14:paraId="4696BC55" w14:textId="77777777" w:rsidTr="00566B43">
        <w:trPr>
          <w:cantSplit/>
        </w:trPr>
        <w:tc>
          <w:tcPr>
            <w:tcW w:w="3656" w:type="dxa"/>
          </w:tcPr>
          <w:p w14:paraId="081CE607" w14:textId="2462F74D" w:rsidR="00123526" w:rsidRPr="00C509F4" w:rsidRDefault="00123526" w:rsidP="00AF3BB6">
            <w:pPr>
              <w:pStyle w:val="TableParagraph"/>
              <w:rPr>
                <w:rFonts w:ascii="Times New Roman" w:hAnsi="Times New Roman"/>
                <w:sz w:val="24"/>
                <w:szCs w:val="24"/>
              </w:rPr>
            </w:pPr>
            <w:proofErr w:type="spellStart"/>
            <w:r>
              <w:rPr>
                <w:rFonts w:ascii="Times New Roman" w:hAnsi="Times New Roman"/>
                <w:sz w:val="24"/>
                <w:szCs w:val="24"/>
              </w:rPr>
              <w:t>Pde</w:t>
            </w:r>
            <w:r w:rsidRPr="00C509F4">
              <w:rPr>
                <w:rFonts w:ascii="Times New Roman" w:hAnsi="Times New Roman"/>
                <w:sz w:val="24"/>
                <w:szCs w:val="24"/>
              </w:rPr>
              <w:t>Handle</w:t>
            </w:r>
            <w:proofErr w:type="spellEnd"/>
          </w:p>
        </w:tc>
        <w:tc>
          <w:tcPr>
            <w:tcW w:w="1132" w:type="dxa"/>
          </w:tcPr>
          <w:p w14:paraId="57B14EFE" w14:textId="03B60198"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350" w:type="dxa"/>
          </w:tcPr>
          <w:p w14:paraId="483045CF" w14:textId="7867D5AB" w:rsidR="00123526" w:rsidRPr="00C509F4" w:rsidRDefault="00123526" w:rsidP="000A08CF">
            <w:pPr>
              <w:pStyle w:val="TableParagraph"/>
              <w:rPr>
                <w:rFonts w:ascii="Times New Roman" w:hAnsi="Times New Roman"/>
                <w:sz w:val="24"/>
                <w:szCs w:val="24"/>
              </w:rPr>
            </w:pPr>
            <w:r w:rsidRPr="00C509F4">
              <w:rPr>
                <w:rFonts w:ascii="Times New Roman" w:hAnsi="Times New Roman"/>
                <w:sz w:val="24"/>
                <w:szCs w:val="24"/>
              </w:rPr>
              <w:t>0x00–0xff</w:t>
            </w:r>
          </w:p>
        </w:tc>
        <w:tc>
          <w:tcPr>
            <w:tcW w:w="2790" w:type="dxa"/>
          </w:tcPr>
          <w:p w14:paraId="7EF2E060" w14:textId="1763EC7A" w:rsidR="00123526" w:rsidRPr="00C509F4" w:rsidRDefault="00123526" w:rsidP="00FA04A3">
            <w:pPr>
              <w:pStyle w:val="TableParagraph"/>
              <w:rPr>
                <w:rFonts w:ascii="Times New Roman" w:hAnsi="Times New Roman"/>
                <w:sz w:val="24"/>
                <w:szCs w:val="24"/>
              </w:rPr>
            </w:pPr>
            <w:r w:rsidRPr="00C509F4">
              <w:rPr>
                <w:rFonts w:ascii="Times New Roman" w:hAnsi="Times New Roman"/>
                <w:sz w:val="24"/>
                <w:szCs w:val="24"/>
              </w:rPr>
              <w:t>An identifier that can be used to refer to the particular primitive transaction; used to match a confirm primitive with the corresponding request.</w:t>
            </w:r>
          </w:p>
        </w:tc>
      </w:tr>
      <w:tr w:rsidR="00123526" w:rsidRPr="00C509F4" w:rsidDel="00AF2B32" w14:paraId="2C769076" w14:textId="5D93C2F0" w:rsidTr="00566B43">
        <w:trPr>
          <w:cantSplit/>
          <w:del w:id="84" w:author="Pat Kinney" w:date="2018-05-09T13:05:00Z"/>
        </w:trPr>
        <w:tc>
          <w:tcPr>
            <w:tcW w:w="3656" w:type="dxa"/>
          </w:tcPr>
          <w:p w14:paraId="1FC3F3A7" w14:textId="688F9192" w:rsidR="00123526" w:rsidRPr="00C509F4" w:rsidDel="00AF2B32" w:rsidRDefault="00123526" w:rsidP="000A08CF">
            <w:pPr>
              <w:pStyle w:val="TableParagraph"/>
              <w:rPr>
                <w:del w:id="85" w:author="Pat Kinney" w:date="2018-05-09T13:05:00Z"/>
                <w:rFonts w:ascii="Times New Roman" w:hAnsi="Times New Roman"/>
                <w:sz w:val="24"/>
                <w:szCs w:val="24"/>
              </w:rPr>
            </w:pPr>
          </w:p>
        </w:tc>
        <w:tc>
          <w:tcPr>
            <w:tcW w:w="1132" w:type="dxa"/>
          </w:tcPr>
          <w:p w14:paraId="3B67214A" w14:textId="66D076A3" w:rsidR="00123526" w:rsidRPr="00C509F4" w:rsidDel="00AF2B32" w:rsidRDefault="00123526" w:rsidP="000A08CF">
            <w:pPr>
              <w:pStyle w:val="TableParagraph"/>
              <w:rPr>
                <w:del w:id="86" w:author="Pat Kinney" w:date="2018-05-09T13:05:00Z"/>
                <w:rFonts w:ascii="Times New Roman" w:hAnsi="Times New Roman"/>
                <w:sz w:val="24"/>
                <w:szCs w:val="24"/>
              </w:rPr>
            </w:pPr>
          </w:p>
        </w:tc>
        <w:tc>
          <w:tcPr>
            <w:tcW w:w="1350" w:type="dxa"/>
          </w:tcPr>
          <w:p w14:paraId="7E74E2A1" w14:textId="66643AEE" w:rsidR="00123526" w:rsidRPr="00C509F4" w:rsidDel="00AF2B32" w:rsidRDefault="00123526" w:rsidP="000A08CF">
            <w:pPr>
              <w:pStyle w:val="TableParagraph"/>
              <w:rPr>
                <w:del w:id="87" w:author="Pat Kinney" w:date="2018-05-09T13:05:00Z"/>
                <w:rFonts w:ascii="Times New Roman" w:hAnsi="Times New Roman"/>
                <w:sz w:val="24"/>
                <w:szCs w:val="24"/>
              </w:rPr>
            </w:pPr>
          </w:p>
        </w:tc>
        <w:tc>
          <w:tcPr>
            <w:tcW w:w="2790" w:type="dxa"/>
          </w:tcPr>
          <w:p w14:paraId="65273704" w14:textId="2E35B5FF" w:rsidR="00123526" w:rsidRPr="00C509F4" w:rsidDel="00AF2B32" w:rsidRDefault="00123526" w:rsidP="000A08CF">
            <w:pPr>
              <w:pStyle w:val="TableParagraph"/>
              <w:rPr>
                <w:del w:id="88" w:author="Pat Kinney" w:date="2018-05-09T13:05:00Z"/>
                <w:rFonts w:ascii="Times New Roman" w:hAnsi="Times New Roman"/>
                <w:sz w:val="24"/>
                <w:szCs w:val="24"/>
              </w:rPr>
            </w:pPr>
          </w:p>
        </w:tc>
      </w:tr>
    </w:tbl>
    <w:p w14:paraId="266D45E7" w14:textId="77777777" w:rsidR="00190547" w:rsidRDefault="00190547" w:rsidP="00190547">
      <w:pPr>
        <w:pStyle w:val="Heading4"/>
      </w:pPr>
    </w:p>
    <w:p w14:paraId="1EE6AE99" w14:textId="288A78C0" w:rsidR="00E14388" w:rsidRPr="006F4420" w:rsidRDefault="00E14388" w:rsidP="006F4420">
      <w:pPr>
        <w:pStyle w:val="Heading4"/>
        <w:ind w:left="0"/>
        <w:rPr>
          <w:szCs w:val="24"/>
        </w:rPr>
      </w:pPr>
      <w:r w:rsidRPr="006F4420">
        <w:rPr>
          <w:szCs w:val="24"/>
        </w:rPr>
        <w:t>PDE-</w:t>
      </w:r>
      <w:proofErr w:type="spellStart"/>
      <w:r w:rsidR="000C7AFA" w:rsidRPr="006F4420">
        <w:rPr>
          <w:szCs w:val="24"/>
        </w:rPr>
        <w:t>DATA</w:t>
      </w:r>
      <w:r w:rsidRPr="006F4420">
        <w:rPr>
          <w:szCs w:val="24"/>
        </w:rPr>
        <w:t>.confirm</w:t>
      </w:r>
      <w:proofErr w:type="spellEnd"/>
    </w:p>
    <w:p w14:paraId="0CFD528C" w14:textId="412BCFF0" w:rsidR="002B68F8" w:rsidRPr="00E80C30" w:rsidRDefault="00E14388" w:rsidP="002B68F8">
      <w:pPr>
        <w:rPr>
          <w:sz w:val="24"/>
          <w:szCs w:val="24"/>
        </w:rPr>
      </w:pPr>
      <w:r w:rsidRPr="006F4420">
        <w:rPr>
          <w:sz w:val="24"/>
          <w:szCs w:val="24"/>
        </w:rPr>
        <w:t>The PDE-</w:t>
      </w:r>
      <w:proofErr w:type="spellStart"/>
      <w:r w:rsidR="000C7AFA" w:rsidRPr="006F4420">
        <w:rPr>
          <w:sz w:val="24"/>
          <w:szCs w:val="24"/>
        </w:rPr>
        <w:t>DATA</w:t>
      </w:r>
      <w:r w:rsidRPr="006F4420">
        <w:rPr>
          <w:sz w:val="24"/>
          <w:szCs w:val="24"/>
        </w:rPr>
        <w:t>.confirm</w:t>
      </w:r>
      <w:proofErr w:type="spellEnd"/>
      <w:r w:rsidRPr="006F4420">
        <w:rPr>
          <w:sz w:val="24"/>
          <w:szCs w:val="24"/>
        </w:rPr>
        <w:t xml:space="preserve"> primitive reports the results of a request to </w:t>
      </w:r>
      <w:r w:rsidR="00840218" w:rsidRPr="006F4420">
        <w:rPr>
          <w:sz w:val="24"/>
          <w:szCs w:val="24"/>
        </w:rPr>
        <w:t>transport</w:t>
      </w:r>
      <w:r w:rsidRPr="006F4420">
        <w:rPr>
          <w:sz w:val="24"/>
          <w:szCs w:val="24"/>
        </w:rPr>
        <w:t xml:space="preserve"> </w:t>
      </w:r>
      <w:r w:rsidR="00840218" w:rsidRPr="006F4420">
        <w:rPr>
          <w:sz w:val="24"/>
          <w:szCs w:val="24"/>
        </w:rPr>
        <w:t>data</w:t>
      </w:r>
      <w:r w:rsidRPr="006F4420">
        <w:rPr>
          <w:sz w:val="24"/>
          <w:szCs w:val="24"/>
        </w:rPr>
        <w:t xml:space="preserve"> from a higher layer SAP to a remote device</w:t>
      </w:r>
      <w:r w:rsidR="00E80C30">
        <w:rPr>
          <w:sz w:val="24"/>
          <w:szCs w:val="24"/>
        </w:rPr>
        <w:t xml:space="preserve">. </w:t>
      </w:r>
      <w:r w:rsidR="00E80C30" w:rsidRPr="00E80C30">
        <w:rPr>
          <w:sz w:val="24"/>
          <w:szCs w:val="24"/>
        </w:rPr>
        <w:t>The semantics of this primitive are as follows:</w:t>
      </w:r>
    </w:p>
    <w:p w14:paraId="4CA46DFE" w14:textId="2C05F4E0" w:rsidR="002B68F8" w:rsidRDefault="002B68F8" w:rsidP="002300C5">
      <w:pPr>
        <w:pStyle w:val="ListParagraph"/>
        <w:ind w:left="3330"/>
      </w:pPr>
      <w:r w:rsidRPr="00C509F4">
        <w:t xml:space="preserve"> ( </w:t>
      </w:r>
      <w:r w:rsidRPr="00C509F4">
        <w:br/>
      </w:r>
      <w:proofErr w:type="spellStart"/>
      <w:r w:rsidR="00E80C30">
        <w:t>Pde</w:t>
      </w:r>
      <w:r w:rsidRPr="00C509F4">
        <w:t>Handle</w:t>
      </w:r>
      <w:proofErr w:type="spellEnd"/>
      <w:r w:rsidRPr="00C509F4">
        <w:t>,</w:t>
      </w:r>
      <w:r w:rsidRPr="00C509F4">
        <w:br/>
      </w:r>
      <w:proofErr w:type="spellStart"/>
      <w:r w:rsidRPr="00C509F4">
        <w:t>MaxTransferSize</w:t>
      </w:r>
      <w:proofErr w:type="spellEnd"/>
      <w:r w:rsidRPr="00C509F4">
        <w:t xml:space="preserve">, </w:t>
      </w:r>
      <w:r w:rsidRPr="00C509F4">
        <w:br/>
        <w:t>Status</w:t>
      </w:r>
      <w:r w:rsidRPr="00C509F4">
        <w:br/>
        <w:t>)</w:t>
      </w:r>
    </w:p>
    <w:p w14:paraId="4EDA5A1E" w14:textId="77777777" w:rsidR="00E80C30" w:rsidRDefault="00E80C30" w:rsidP="00E80C30">
      <w:pPr>
        <w:rPr>
          <w:sz w:val="24"/>
          <w:szCs w:val="24"/>
        </w:rPr>
      </w:pPr>
    </w:p>
    <w:p w14:paraId="6E2B24B0" w14:textId="6833A0DF" w:rsidR="002B68F8" w:rsidRPr="00E80C30" w:rsidRDefault="002B68F8" w:rsidP="00E80C30">
      <w:pPr>
        <w:rPr>
          <w:sz w:val="24"/>
          <w:szCs w:val="24"/>
        </w:rPr>
      </w:pPr>
      <w:r w:rsidRPr="00E80C30">
        <w:rPr>
          <w:sz w:val="24"/>
          <w:szCs w:val="24"/>
        </w:rPr>
        <w:t xml:space="preserve">The primitive parameters are described in Table 4. </w:t>
      </w:r>
      <w:r w:rsidR="00E80C30">
        <w:rPr>
          <w:sz w:val="24"/>
          <w:szCs w:val="24"/>
        </w:rPr>
        <w:t xml:space="preserve"> </w:t>
      </w:r>
      <w:r w:rsidRPr="00E80C30">
        <w:rPr>
          <w:sz w:val="24"/>
          <w:szCs w:val="24"/>
        </w:rPr>
        <w:t xml:space="preserve">If there is no capacity to store the transaction, the Status will be set to TRANSACTION_OVERFLOW. </w:t>
      </w:r>
      <w:r w:rsidR="00E80C30">
        <w:rPr>
          <w:sz w:val="24"/>
          <w:szCs w:val="24"/>
        </w:rPr>
        <w:t xml:space="preserve"> </w:t>
      </w:r>
      <w:r w:rsidRPr="00E80C30">
        <w:rPr>
          <w:sz w:val="24"/>
          <w:szCs w:val="24"/>
        </w:rPr>
        <w:t xml:space="preserve">In case the </w:t>
      </w:r>
      <w:r w:rsidR="00FA04A3">
        <w:rPr>
          <w:sz w:val="24"/>
          <w:szCs w:val="24"/>
        </w:rPr>
        <w:t>remote device</w:t>
      </w:r>
      <w:r w:rsidRPr="00E80C30">
        <w:rPr>
          <w:sz w:val="24"/>
          <w:szCs w:val="24"/>
        </w:rPr>
        <w:t xml:space="preserve"> aborts the transaction then the status will be set to TRANSACTION_ABORTED and the </w:t>
      </w:r>
      <w:proofErr w:type="spellStart"/>
      <w:r w:rsidRPr="00E80C30">
        <w:rPr>
          <w:sz w:val="24"/>
          <w:szCs w:val="24"/>
        </w:rPr>
        <w:t>MaxTransferSize</w:t>
      </w:r>
      <w:proofErr w:type="spellEnd"/>
      <w:r w:rsidRPr="00E80C30">
        <w:rPr>
          <w:sz w:val="24"/>
          <w:szCs w:val="24"/>
        </w:rPr>
        <w:t xml:space="preserve"> is set to the value returned from the </w:t>
      </w:r>
      <w:r w:rsidR="00FA04A3">
        <w:rPr>
          <w:sz w:val="24"/>
          <w:szCs w:val="24"/>
        </w:rPr>
        <w:t>remote device</w:t>
      </w:r>
      <w:r w:rsidRPr="00E80C30">
        <w:rPr>
          <w:sz w:val="24"/>
          <w:szCs w:val="24"/>
        </w:rPr>
        <w:t>.</w:t>
      </w:r>
    </w:p>
    <w:p w14:paraId="082B666F" w14:textId="359E8302" w:rsidR="002B68F8" w:rsidRPr="00C509F4" w:rsidRDefault="002B68F8" w:rsidP="002B68F8">
      <w:pPr>
        <w:pStyle w:val="Heading1"/>
        <w:rPr>
          <w:rFonts w:ascii="Times New Roman" w:hAnsi="Times New Roman"/>
          <w:b w:val="0"/>
          <w:sz w:val="24"/>
          <w:szCs w:val="24"/>
        </w:rPr>
      </w:pPr>
      <w:r w:rsidRPr="00C509F4">
        <w:rPr>
          <w:rFonts w:ascii="Times New Roman" w:hAnsi="Times New Roman"/>
          <w:b w:val="0"/>
          <w:sz w:val="24"/>
          <w:szCs w:val="24"/>
        </w:rPr>
        <w:t>Table 4—</w:t>
      </w:r>
      <w:r w:rsidR="004A4B96">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parameters</w:t>
      </w:r>
    </w:p>
    <w:tbl>
      <w:tblPr>
        <w:tblStyle w:val="TableGrid"/>
        <w:tblW w:w="8928" w:type="dxa"/>
        <w:tblLayout w:type="fixed"/>
        <w:tblLook w:val="04A0" w:firstRow="1" w:lastRow="0" w:firstColumn="1" w:lastColumn="0" w:noHBand="0" w:noVBand="1"/>
      </w:tblPr>
      <w:tblGrid>
        <w:gridCol w:w="1710"/>
        <w:gridCol w:w="1577"/>
        <w:gridCol w:w="2851"/>
        <w:gridCol w:w="2790"/>
      </w:tblGrid>
      <w:tr w:rsidR="0017732C" w:rsidRPr="00C509F4" w14:paraId="6DD9E259" w14:textId="77777777" w:rsidTr="006017C2">
        <w:trPr>
          <w:cantSplit/>
          <w:tblHeader/>
        </w:trPr>
        <w:tc>
          <w:tcPr>
            <w:tcW w:w="1710" w:type="dxa"/>
          </w:tcPr>
          <w:p w14:paraId="04056035"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77" w:type="dxa"/>
          </w:tcPr>
          <w:p w14:paraId="5D48875A"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851" w:type="dxa"/>
          </w:tcPr>
          <w:p w14:paraId="427D6714"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2790" w:type="dxa"/>
          </w:tcPr>
          <w:p w14:paraId="5FE84CDF"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17732C" w:rsidRPr="00C509F4" w14:paraId="6DF3115C" w14:textId="77777777" w:rsidTr="006017C2">
        <w:tc>
          <w:tcPr>
            <w:tcW w:w="1710" w:type="dxa"/>
          </w:tcPr>
          <w:p w14:paraId="5ACD5A48" w14:textId="5F5CD165" w:rsidR="002B68F8" w:rsidRPr="00C509F4" w:rsidRDefault="00E80C30" w:rsidP="002B68F8">
            <w:pPr>
              <w:pStyle w:val="Heading1"/>
              <w:outlineLvl w:val="0"/>
              <w:rPr>
                <w:rFonts w:ascii="Times New Roman" w:hAnsi="Times New Roman"/>
                <w:b w:val="0"/>
                <w:sz w:val="24"/>
                <w:szCs w:val="24"/>
              </w:rPr>
            </w:pPr>
            <w:proofErr w:type="spellStart"/>
            <w:r>
              <w:rPr>
                <w:rFonts w:ascii="Times New Roman" w:hAnsi="Times New Roman"/>
                <w:b w:val="0"/>
                <w:sz w:val="24"/>
                <w:szCs w:val="24"/>
              </w:rPr>
              <w:t>Pde</w:t>
            </w:r>
            <w:r w:rsidR="002B68F8" w:rsidRPr="00C509F4">
              <w:rPr>
                <w:rFonts w:ascii="Times New Roman" w:hAnsi="Times New Roman"/>
                <w:b w:val="0"/>
                <w:sz w:val="24"/>
                <w:szCs w:val="24"/>
              </w:rPr>
              <w:t>Handle</w:t>
            </w:r>
            <w:proofErr w:type="spellEnd"/>
          </w:p>
        </w:tc>
        <w:tc>
          <w:tcPr>
            <w:tcW w:w="1577" w:type="dxa"/>
          </w:tcPr>
          <w:p w14:paraId="130D5001"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0C2F3A9"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2790" w:type="dxa"/>
          </w:tcPr>
          <w:p w14:paraId="520A3DD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An identifier that can be used to refer to a particular primitive transaction; used to match a confirm primitive with the corresponding request.</w:t>
            </w:r>
          </w:p>
        </w:tc>
      </w:tr>
      <w:tr w:rsidR="0017732C" w:rsidRPr="00C509F4" w14:paraId="49BCE96D" w14:textId="77777777" w:rsidTr="006017C2">
        <w:tc>
          <w:tcPr>
            <w:tcW w:w="1710" w:type="dxa"/>
          </w:tcPr>
          <w:p w14:paraId="20EDDAD4" w14:textId="7239C88E" w:rsidR="002B68F8" w:rsidRPr="00C509F4" w:rsidRDefault="002B68F8" w:rsidP="00E80C30">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w:t>
            </w:r>
            <w:r w:rsidR="00E80C30">
              <w:rPr>
                <w:rFonts w:ascii="Times New Roman" w:hAnsi="Times New Roman"/>
                <w:b w:val="0"/>
                <w:sz w:val="24"/>
                <w:szCs w:val="24"/>
              </w:rPr>
              <w:t>ax</w:t>
            </w:r>
            <w:r w:rsidRPr="00C509F4">
              <w:rPr>
                <w:rFonts w:ascii="Times New Roman" w:hAnsi="Times New Roman"/>
                <w:b w:val="0"/>
                <w:sz w:val="24"/>
                <w:szCs w:val="24"/>
              </w:rPr>
              <w:t>Transfer</w:t>
            </w:r>
            <w:proofErr w:type="spellEnd"/>
            <w:r w:rsidRPr="00C509F4">
              <w:rPr>
                <w:rFonts w:ascii="Times New Roman" w:hAnsi="Times New Roman"/>
                <w:b w:val="0"/>
                <w:sz w:val="24"/>
                <w:szCs w:val="24"/>
              </w:rPr>
              <w:t>- Size</w:t>
            </w:r>
          </w:p>
        </w:tc>
        <w:tc>
          <w:tcPr>
            <w:tcW w:w="1577" w:type="dxa"/>
          </w:tcPr>
          <w:p w14:paraId="5FF0B9C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3113DB10"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2790" w:type="dxa"/>
          </w:tcPr>
          <w:p w14:paraId="61C7D17F" w14:textId="405DD9CB" w:rsidR="002B68F8" w:rsidRPr="00C509F4" w:rsidRDefault="002B68F8" w:rsidP="00FA04A3">
            <w:pPr>
              <w:pStyle w:val="Heading1"/>
              <w:outlineLvl w:val="0"/>
              <w:rPr>
                <w:rFonts w:ascii="Times New Roman" w:hAnsi="Times New Roman"/>
                <w:b w:val="0"/>
                <w:sz w:val="24"/>
                <w:szCs w:val="24"/>
              </w:rPr>
            </w:pPr>
            <w:r w:rsidRPr="00C509F4">
              <w:rPr>
                <w:rFonts w:ascii="Times New Roman" w:hAnsi="Times New Roman"/>
                <w:b w:val="0"/>
                <w:sz w:val="24"/>
                <w:szCs w:val="24"/>
              </w:rPr>
              <w:t xml:space="preserve">In case of an aborted transaction this parameter can be returned from the </w:t>
            </w:r>
            <w:r w:rsidR="00FA04A3">
              <w:rPr>
                <w:rFonts w:ascii="Times New Roman" w:hAnsi="Times New Roman"/>
                <w:b w:val="0"/>
                <w:sz w:val="24"/>
                <w:szCs w:val="24"/>
              </w:rPr>
              <w:t>remote device</w:t>
            </w:r>
            <w:r w:rsidRPr="00C509F4">
              <w:rPr>
                <w:rFonts w:ascii="Times New Roman" w:hAnsi="Times New Roman"/>
                <w:b w:val="0"/>
                <w:sz w:val="24"/>
                <w:szCs w:val="24"/>
              </w:rPr>
              <w:t xml:space="preserve"> to indicate the maximum size of transaction it can handle. In case </w:t>
            </w:r>
            <w:r w:rsidR="00FA04A3">
              <w:rPr>
                <w:rFonts w:ascii="Times New Roman" w:hAnsi="Times New Roman"/>
                <w:b w:val="0"/>
                <w:sz w:val="24"/>
                <w:szCs w:val="24"/>
              </w:rPr>
              <w:t>the remote device</w:t>
            </w:r>
            <w:r w:rsidRPr="00C509F4">
              <w:rPr>
                <w:rFonts w:ascii="Times New Roman" w:hAnsi="Times New Roman"/>
                <w:b w:val="0"/>
                <w:sz w:val="24"/>
                <w:szCs w:val="24"/>
              </w:rPr>
              <w:t xml:space="preserve"> did not give a maximum size, this is set to zero.</w:t>
            </w:r>
          </w:p>
        </w:tc>
      </w:tr>
      <w:tr w:rsidR="0017732C" w:rsidRPr="00C509F4" w14:paraId="22A52014" w14:textId="77777777" w:rsidTr="006017C2">
        <w:tc>
          <w:tcPr>
            <w:tcW w:w="1710" w:type="dxa"/>
          </w:tcPr>
          <w:p w14:paraId="6F53D0D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577" w:type="dxa"/>
          </w:tcPr>
          <w:p w14:paraId="7D7FA490"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851" w:type="dxa"/>
          </w:tcPr>
          <w:p w14:paraId="24D92E3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SUCCESS,</w:t>
            </w:r>
            <w:r w:rsidRPr="00C509F4">
              <w:rPr>
                <w:rFonts w:ascii="Times New Roman" w:hAnsi="Times New Roman"/>
                <w:b w:val="0"/>
                <w:sz w:val="24"/>
                <w:szCs w:val="24"/>
              </w:rPr>
              <w:br/>
              <w:t>TRANSACTION_</w:t>
            </w:r>
            <w:r w:rsidRPr="00C509F4">
              <w:rPr>
                <w:rFonts w:ascii="Times New Roman" w:hAnsi="Times New Roman"/>
                <w:b w:val="0"/>
                <w:sz w:val="24"/>
                <w:szCs w:val="24"/>
              </w:rPr>
              <w:br/>
              <w:t>OVERFLOW, TRANSACTION_</w:t>
            </w:r>
            <w:r w:rsidRPr="00C509F4">
              <w:rPr>
                <w:rFonts w:ascii="Times New Roman" w:hAnsi="Times New Roman"/>
                <w:b w:val="0"/>
                <w:sz w:val="24"/>
                <w:szCs w:val="24"/>
              </w:rPr>
              <w:br/>
              <w:t>EXPIRED,</w:t>
            </w:r>
            <w:r w:rsidRPr="00C509F4">
              <w:rPr>
                <w:rFonts w:ascii="Times New Roman" w:hAnsi="Times New Roman"/>
                <w:b w:val="0"/>
                <w:sz w:val="24"/>
                <w:szCs w:val="24"/>
              </w:rPr>
              <w:br/>
              <w:t>CHANNEL_ACCESS_</w:t>
            </w:r>
            <w:r w:rsidRPr="00C509F4">
              <w:rPr>
                <w:rFonts w:ascii="Times New Roman" w:hAnsi="Times New Roman"/>
                <w:b w:val="0"/>
                <w:sz w:val="24"/>
                <w:szCs w:val="24"/>
              </w:rPr>
              <w:br/>
              <w:t xml:space="preserve">FAILURE, INVALID_ADDRESS, </w:t>
            </w:r>
            <w:r w:rsidRPr="00C509F4">
              <w:rPr>
                <w:rFonts w:ascii="Times New Roman" w:hAnsi="Times New Roman"/>
                <w:b w:val="0"/>
                <w:sz w:val="24"/>
                <w:szCs w:val="24"/>
              </w:rPr>
              <w:br/>
              <w:t xml:space="preserve">NO_ACK,   </w:t>
            </w:r>
            <w:r w:rsidRPr="00C509F4">
              <w:rPr>
                <w:rFonts w:ascii="Times New Roman" w:hAnsi="Times New Roman"/>
                <w:b w:val="0"/>
                <w:sz w:val="24"/>
                <w:szCs w:val="24"/>
              </w:rPr>
              <w:br/>
              <w:t xml:space="preserve">COUNTER_ERROR, FRAME_TOO_LONG,   </w:t>
            </w:r>
            <w:r w:rsidRPr="00C509F4">
              <w:rPr>
                <w:rFonts w:ascii="Times New Roman" w:hAnsi="Times New Roman"/>
                <w:b w:val="0"/>
                <w:sz w:val="24"/>
                <w:szCs w:val="24"/>
              </w:rPr>
              <w:br/>
              <w:t>UNAVAILABLE_KEY,</w:t>
            </w:r>
            <w:r w:rsidRPr="00C509F4">
              <w:rPr>
                <w:rFonts w:ascii="Times New Roman" w:hAnsi="Times New Roman"/>
                <w:b w:val="0"/>
                <w:sz w:val="24"/>
                <w:szCs w:val="24"/>
              </w:rPr>
              <w:br/>
              <w:t>UNSUPPORTED_</w:t>
            </w:r>
            <w:r w:rsidRPr="00C509F4">
              <w:rPr>
                <w:rFonts w:ascii="Times New Roman" w:hAnsi="Times New Roman"/>
                <w:b w:val="0"/>
                <w:sz w:val="24"/>
                <w:szCs w:val="24"/>
              </w:rPr>
              <w:br/>
              <w:t>SECURITY, INVALID_PARAMETER. TRANSACTION_</w:t>
            </w:r>
            <w:r w:rsidRPr="00C509F4">
              <w:rPr>
                <w:rFonts w:ascii="Times New Roman" w:hAnsi="Times New Roman"/>
                <w:b w:val="0"/>
                <w:sz w:val="24"/>
                <w:szCs w:val="24"/>
              </w:rPr>
              <w:br/>
              <w:t>ABORTED</w:t>
            </w:r>
          </w:p>
        </w:tc>
        <w:tc>
          <w:tcPr>
            <w:tcW w:w="2790" w:type="dxa"/>
          </w:tcPr>
          <w:p w14:paraId="3ACE97DF" w14:textId="5D3ECE93" w:rsidR="002B68F8" w:rsidRPr="00C509F4" w:rsidRDefault="002B68F8" w:rsidP="00E80C30">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status of the last </w:t>
            </w:r>
            <w:r w:rsidR="00E80C30">
              <w:rPr>
                <w:rFonts w:ascii="Times New Roman" w:hAnsi="Times New Roman"/>
                <w:b w:val="0"/>
                <w:sz w:val="24"/>
                <w:szCs w:val="24"/>
              </w:rPr>
              <w:t>PDE</w:t>
            </w:r>
            <w:r w:rsidRPr="00C509F4">
              <w:rPr>
                <w:rFonts w:ascii="Times New Roman" w:hAnsi="Times New Roman"/>
                <w:b w:val="0"/>
                <w:sz w:val="24"/>
                <w:szCs w:val="24"/>
              </w:rPr>
              <w:t xml:space="preserve"> data transmission.</w:t>
            </w:r>
          </w:p>
        </w:tc>
      </w:tr>
    </w:tbl>
    <w:p w14:paraId="0546E7D8" w14:textId="77777777" w:rsidR="002B68F8" w:rsidRDefault="002B68F8" w:rsidP="006F4420">
      <w:pPr>
        <w:pStyle w:val="Heading4"/>
        <w:ind w:left="0"/>
        <w:rPr>
          <w:szCs w:val="24"/>
        </w:rPr>
      </w:pPr>
    </w:p>
    <w:p w14:paraId="16181D3B" w14:textId="77C1E818" w:rsidR="00190547" w:rsidRPr="006F4420" w:rsidRDefault="00190547" w:rsidP="006F4420">
      <w:pPr>
        <w:pStyle w:val="Heading4"/>
        <w:ind w:left="0"/>
        <w:rPr>
          <w:szCs w:val="24"/>
        </w:rPr>
      </w:pPr>
      <w:r w:rsidRPr="006F4420">
        <w:rPr>
          <w:szCs w:val="24"/>
        </w:rPr>
        <w:t>PDE-</w:t>
      </w:r>
      <w:proofErr w:type="spellStart"/>
      <w:r w:rsidR="000C7AFA" w:rsidRPr="006F4420">
        <w:rPr>
          <w:szCs w:val="24"/>
        </w:rPr>
        <w:t>DATA</w:t>
      </w:r>
      <w:r w:rsidRPr="006F4420">
        <w:rPr>
          <w:szCs w:val="24"/>
        </w:rPr>
        <w:t>.indication</w:t>
      </w:r>
      <w:proofErr w:type="spellEnd"/>
    </w:p>
    <w:p w14:paraId="10D112B7" w14:textId="5AF97A2F" w:rsidR="001972B8" w:rsidRPr="001972B8" w:rsidRDefault="003F400A" w:rsidP="001972B8">
      <w:r w:rsidRPr="004A57B0">
        <w:rPr>
          <w:sz w:val="24"/>
          <w:szCs w:val="24"/>
        </w:rPr>
        <w:t>The PDE-</w:t>
      </w:r>
      <w:proofErr w:type="spellStart"/>
      <w:r w:rsidR="000C7AFA">
        <w:rPr>
          <w:sz w:val="24"/>
          <w:szCs w:val="24"/>
        </w:rPr>
        <w:t>DATA</w:t>
      </w:r>
      <w:r w:rsidRPr="004A57B0">
        <w:rPr>
          <w:sz w:val="24"/>
          <w:szCs w:val="24"/>
        </w:rPr>
        <w:t>.indication</w:t>
      </w:r>
      <w:proofErr w:type="spellEnd"/>
      <w:r w:rsidRPr="004A57B0">
        <w:rPr>
          <w:sz w:val="24"/>
          <w:szCs w:val="24"/>
        </w:rPr>
        <w:t xml:space="preserve"> primitive </w:t>
      </w:r>
      <w:r w:rsidR="00AC45B2">
        <w:rPr>
          <w:sz w:val="24"/>
          <w:szCs w:val="24"/>
        </w:rPr>
        <w:t xml:space="preserve">is invoked from a protocol module to </w:t>
      </w:r>
      <w:r w:rsidR="001972B8">
        <w:rPr>
          <w:sz w:val="24"/>
          <w:szCs w:val="24"/>
        </w:rPr>
        <w:t>deliver a payload</w:t>
      </w:r>
      <w:r w:rsidR="004A57B0" w:rsidRPr="004A57B0">
        <w:rPr>
          <w:sz w:val="24"/>
          <w:szCs w:val="24"/>
        </w:rPr>
        <w:t xml:space="preserve"> to a higher layer SAP</w:t>
      </w:r>
      <w:r w:rsidRPr="003F400A">
        <w:t>.</w:t>
      </w:r>
      <w:r w:rsidR="001972B8">
        <w:t xml:space="preserve"> </w:t>
      </w:r>
      <w:r w:rsidR="001972B8" w:rsidRPr="001972B8">
        <w:rPr>
          <w:sz w:val="24"/>
          <w:szCs w:val="24"/>
        </w:rPr>
        <w:t>The semantics of this primitive are as follows:</w:t>
      </w:r>
      <w:r w:rsidR="001972B8" w:rsidRPr="001972B8">
        <w:rPr>
          <w:sz w:val="24"/>
          <w:szCs w:val="24"/>
        </w:rPr>
        <w:tab/>
      </w:r>
    </w:p>
    <w:p w14:paraId="34F609B6" w14:textId="21722FFE" w:rsidR="001972B8" w:rsidRDefault="001972B8" w:rsidP="001972B8">
      <w:pPr>
        <w:pStyle w:val="ListParagraph"/>
        <w:ind w:left="3960"/>
      </w:pPr>
      <w:r w:rsidRPr="00C509F4">
        <w:t xml:space="preserve">( </w:t>
      </w:r>
      <w:r w:rsidRPr="00C509F4">
        <w:br/>
      </w:r>
      <w:proofErr w:type="spellStart"/>
      <w:r w:rsidRPr="00C509F4">
        <w:t>SrcAddr</w:t>
      </w:r>
      <w:proofErr w:type="spellEnd"/>
      <w:r w:rsidRPr="00C509F4">
        <w:t xml:space="preserve">, </w:t>
      </w:r>
      <w:r w:rsidRPr="00C509F4">
        <w:br/>
      </w:r>
      <w:proofErr w:type="spellStart"/>
      <w:r w:rsidRPr="00C509F4">
        <w:t>DstAddr</w:t>
      </w:r>
      <w:proofErr w:type="spellEnd"/>
      <w:r w:rsidRPr="00C509F4">
        <w:t xml:space="preserve">, </w:t>
      </w:r>
      <w:r w:rsidRPr="00C509F4">
        <w:br/>
      </w:r>
      <w:proofErr w:type="spellStart"/>
      <w:r>
        <w:t>DstSapId</w:t>
      </w:r>
      <w:proofErr w:type="spellEnd"/>
      <w:r>
        <w:t>,</w:t>
      </w:r>
    </w:p>
    <w:p w14:paraId="39F816AB" w14:textId="2FA1152E" w:rsidR="00AC45B2" w:rsidRDefault="001972B8" w:rsidP="00070C50">
      <w:pPr>
        <w:pStyle w:val="ListParagraph"/>
        <w:ind w:left="3960" w:right="60"/>
      </w:pPr>
      <w:r w:rsidRPr="00C509F4">
        <w:br/>
      </w:r>
      <w:proofErr w:type="spellStart"/>
      <w:r>
        <w:t>Pde</w:t>
      </w:r>
      <w:r w:rsidRPr="00C509F4">
        <w:t>Data</w:t>
      </w:r>
      <w:proofErr w:type="spellEnd"/>
      <w:r w:rsidRPr="00C509F4">
        <w:t xml:space="preserve">, </w:t>
      </w:r>
      <w:r w:rsidRPr="00C509F4">
        <w:br/>
      </w:r>
      <w:proofErr w:type="spellStart"/>
      <w:r w:rsidR="00AC45B2">
        <w:t>PdeHandle</w:t>
      </w:r>
      <w:proofErr w:type="spellEnd"/>
    </w:p>
    <w:p w14:paraId="3FC7C1A2" w14:textId="7D8A7FC0" w:rsidR="001972B8" w:rsidRPr="001972B8" w:rsidRDefault="001972B8" w:rsidP="001972B8">
      <w:pPr>
        <w:pStyle w:val="ListParagraph"/>
        <w:ind w:left="3960"/>
      </w:pPr>
      <w:r w:rsidRPr="00C509F4">
        <w:t>)</w:t>
      </w:r>
    </w:p>
    <w:p w14:paraId="6D5C44CE" w14:textId="77777777" w:rsidR="001972B8" w:rsidRPr="00C509F4" w:rsidRDefault="001972B8" w:rsidP="001972B8">
      <w:pPr>
        <w:pStyle w:val="Heading1"/>
        <w:rPr>
          <w:rFonts w:ascii="Times New Roman" w:hAnsi="Times New Roman"/>
          <w:b w:val="0"/>
          <w:sz w:val="24"/>
          <w:szCs w:val="24"/>
        </w:rPr>
      </w:pPr>
      <w:r w:rsidRPr="00C509F4">
        <w:rPr>
          <w:rFonts w:ascii="Times New Roman" w:hAnsi="Times New Roman"/>
          <w:b w:val="0"/>
          <w:sz w:val="24"/>
          <w:szCs w:val="24"/>
        </w:rPr>
        <w:t>The primitive parameters are described in Table 5.</w:t>
      </w:r>
    </w:p>
    <w:p w14:paraId="07C894B1" w14:textId="63BEE2FF" w:rsidR="001972B8" w:rsidRPr="00C509F4" w:rsidRDefault="001972B8" w:rsidP="001972B8">
      <w:pPr>
        <w:pStyle w:val="Heading1"/>
        <w:rPr>
          <w:rFonts w:ascii="Times New Roman" w:hAnsi="Times New Roman"/>
          <w:b w:val="0"/>
          <w:sz w:val="24"/>
          <w:szCs w:val="24"/>
        </w:rPr>
      </w:pPr>
      <w:r w:rsidRPr="00C509F4">
        <w:rPr>
          <w:rFonts w:ascii="Times New Roman" w:hAnsi="Times New Roman"/>
          <w:b w:val="0"/>
          <w:sz w:val="24"/>
          <w:szCs w:val="24"/>
        </w:rPr>
        <w:t>Table 5—</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DATA.indication</w:t>
      </w:r>
      <w:proofErr w:type="spellEnd"/>
      <w:r w:rsidRPr="00C509F4">
        <w:rPr>
          <w:rFonts w:ascii="Times New Roman" w:hAnsi="Times New Roman"/>
          <w:b w:val="0"/>
          <w:sz w:val="24"/>
          <w:szCs w:val="24"/>
        </w:rPr>
        <w:t xml:space="preserve"> parameters</w:t>
      </w:r>
    </w:p>
    <w:tbl>
      <w:tblPr>
        <w:tblStyle w:val="TableGrid"/>
        <w:tblW w:w="9018" w:type="dxa"/>
        <w:tblLayout w:type="fixed"/>
        <w:tblLook w:val="04A0" w:firstRow="1" w:lastRow="0" w:firstColumn="1" w:lastColumn="0" w:noHBand="0" w:noVBand="1"/>
      </w:tblPr>
      <w:tblGrid>
        <w:gridCol w:w="2358"/>
        <w:gridCol w:w="1170"/>
        <w:gridCol w:w="2160"/>
        <w:gridCol w:w="3330"/>
      </w:tblGrid>
      <w:tr w:rsidR="001972B8" w:rsidRPr="00C509F4" w14:paraId="183E0493" w14:textId="77777777" w:rsidTr="006017C2">
        <w:trPr>
          <w:cantSplit/>
          <w:tblHeader/>
        </w:trPr>
        <w:tc>
          <w:tcPr>
            <w:tcW w:w="2358" w:type="dxa"/>
          </w:tcPr>
          <w:p w14:paraId="34FCF589"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67645B30"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160" w:type="dxa"/>
          </w:tcPr>
          <w:p w14:paraId="100B3926"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330" w:type="dxa"/>
          </w:tcPr>
          <w:p w14:paraId="199C322F"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1972B8" w:rsidRPr="00C509F4" w14:paraId="0CD4542C" w14:textId="77777777" w:rsidTr="006017C2">
        <w:tc>
          <w:tcPr>
            <w:tcW w:w="2358" w:type="dxa"/>
          </w:tcPr>
          <w:p w14:paraId="4A4C06FF" w14:textId="77777777" w:rsidR="001972B8" w:rsidRPr="00C509F4" w:rsidRDefault="001972B8" w:rsidP="00844E26">
            <w:pPr>
              <w:pStyle w:val="Heading1"/>
              <w:spacing w:before="120"/>
              <w:outlineLvl w:val="0"/>
              <w:rPr>
                <w:rFonts w:ascii="Times New Roman" w:hAnsi="Times New Roman"/>
                <w:b w:val="0"/>
                <w:sz w:val="24"/>
                <w:szCs w:val="24"/>
              </w:rPr>
            </w:pPr>
            <w:proofErr w:type="spellStart"/>
            <w:r w:rsidRPr="00C509F4">
              <w:rPr>
                <w:rFonts w:ascii="Times New Roman" w:hAnsi="Times New Roman"/>
                <w:b w:val="0"/>
                <w:sz w:val="24"/>
                <w:szCs w:val="24"/>
              </w:rPr>
              <w:t>SrcAddr</w:t>
            </w:r>
            <w:proofErr w:type="spellEnd"/>
          </w:p>
        </w:tc>
        <w:tc>
          <w:tcPr>
            <w:tcW w:w="1170" w:type="dxa"/>
          </w:tcPr>
          <w:p w14:paraId="61B538A1"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w:t>
            </w:r>
          </w:p>
        </w:tc>
        <w:tc>
          <w:tcPr>
            <w:tcW w:w="2160" w:type="dxa"/>
          </w:tcPr>
          <w:p w14:paraId="004A6A15" w14:textId="66664577" w:rsidR="001972B8" w:rsidRPr="00C509F4" w:rsidRDefault="00D773F9" w:rsidP="00844E26">
            <w:pPr>
              <w:pStyle w:val="Heading1"/>
              <w:spacing w:before="120"/>
              <w:outlineLvl w:val="0"/>
              <w:rPr>
                <w:rFonts w:ascii="Times New Roman" w:hAnsi="Times New Roman"/>
                <w:b w:val="0"/>
                <w:sz w:val="24"/>
                <w:szCs w:val="24"/>
              </w:rPr>
            </w:pPr>
            <w:r w:rsidRPr="00D773F9">
              <w:rPr>
                <w:rFonts w:ascii="Times New Roman" w:hAnsi="Times New Roman"/>
                <w:b w:val="0"/>
                <w:sz w:val="24"/>
                <w:szCs w:val="24"/>
              </w:rPr>
              <w:t>Any valid extended address</w:t>
            </w:r>
          </w:p>
        </w:tc>
        <w:tc>
          <w:tcPr>
            <w:tcW w:w="3330" w:type="dxa"/>
          </w:tcPr>
          <w:p w14:paraId="41D46931" w14:textId="202C9D30"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 xml:space="preserve">The </w:t>
            </w:r>
            <w:r w:rsidR="004C26B6">
              <w:rPr>
                <w:rFonts w:ascii="Times New Roman" w:hAnsi="Times New Roman"/>
                <w:b w:val="0"/>
                <w:sz w:val="24"/>
                <w:szCs w:val="24"/>
              </w:rPr>
              <w:t xml:space="preserve">extended </w:t>
            </w:r>
            <w:r w:rsidRPr="00C509F4">
              <w:rPr>
                <w:rFonts w:ascii="Times New Roman" w:hAnsi="Times New Roman"/>
                <w:b w:val="0"/>
                <w:sz w:val="24"/>
                <w:szCs w:val="24"/>
              </w:rPr>
              <w:t>address of the transmitting (source) device.</w:t>
            </w:r>
          </w:p>
        </w:tc>
      </w:tr>
      <w:tr w:rsidR="001972B8" w:rsidRPr="00C509F4" w14:paraId="640C9461" w14:textId="77777777" w:rsidTr="006017C2">
        <w:trPr>
          <w:trHeight w:val="930"/>
        </w:trPr>
        <w:tc>
          <w:tcPr>
            <w:tcW w:w="2358" w:type="dxa"/>
          </w:tcPr>
          <w:p w14:paraId="5B2A4AC3"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w:t>
            </w:r>
            <w:proofErr w:type="spellEnd"/>
          </w:p>
        </w:tc>
        <w:tc>
          <w:tcPr>
            <w:tcW w:w="1170" w:type="dxa"/>
          </w:tcPr>
          <w:p w14:paraId="008302B2"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160" w:type="dxa"/>
          </w:tcPr>
          <w:p w14:paraId="3D0B10B3" w14:textId="7C83C41D" w:rsidR="001972B8" w:rsidRPr="00C509F4" w:rsidRDefault="00D773F9" w:rsidP="001972B8">
            <w:pPr>
              <w:pStyle w:val="Heading1"/>
              <w:outlineLvl w:val="0"/>
              <w:rPr>
                <w:rFonts w:ascii="Times New Roman" w:hAnsi="Times New Roman"/>
                <w:b w:val="0"/>
                <w:sz w:val="24"/>
                <w:szCs w:val="24"/>
              </w:rPr>
            </w:pPr>
            <w:r w:rsidRPr="00D773F9">
              <w:rPr>
                <w:rFonts w:ascii="Times New Roman" w:hAnsi="Times New Roman"/>
                <w:b w:val="0"/>
                <w:sz w:val="24"/>
                <w:szCs w:val="24"/>
              </w:rPr>
              <w:t>Any valid extended address</w:t>
            </w:r>
          </w:p>
        </w:tc>
        <w:tc>
          <w:tcPr>
            <w:tcW w:w="3330" w:type="dxa"/>
          </w:tcPr>
          <w:p w14:paraId="6C8C790B" w14:textId="26A7B9C9"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w:t>
            </w:r>
            <w:r w:rsidR="004C26B6">
              <w:rPr>
                <w:rFonts w:ascii="Times New Roman" w:hAnsi="Times New Roman"/>
                <w:b w:val="0"/>
                <w:sz w:val="24"/>
                <w:szCs w:val="24"/>
              </w:rPr>
              <w:t xml:space="preserve">extended </w:t>
            </w:r>
            <w:r w:rsidRPr="00C509F4">
              <w:rPr>
                <w:rFonts w:ascii="Times New Roman" w:hAnsi="Times New Roman"/>
                <w:b w:val="0"/>
                <w:sz w:val="24"/>
                <w:szCs w:val="24"/>
              </w:rPr>
              <w:t>address of the receiving (destination) device.</w:t>
            </w:r>
          </w:p>
        </w:tc>
      </w:tr>
      <w:tr w:rsidR="001972B8" w:rsidRPr="00C509F4" w14:paraId="5D7C6EA9" w14:textId="77777777" w:rsidTr="006017C2">
        <w:trPr>
          <w:cantSplit/>
        </w:trPr>
        <w:tc>
          <w:tcPr>
            <w:tcW w:w="2358" w:type="dxa"/>
          </w:tcPr>
          <w:p w14:paraId="52187753" w14:textId="5B9951D2" w:rsidR="001972B8" w:rsidRPr="00C509F4" w:rsidRDefault="001972B8" w:rsidP="001972B8">
            <w:pPr>
              <w:pStyle w:val="TableParagraph"/>
              <w:rPr>
                <w:rFonts w:ascii="Times New Roman" w:hAnsi="Times New Roman"/>
                <w:sz w:val="24"/>
                <w:szCs w:val="24"/>
              </w:rPr>
            </w:pPr>
            <w:proofErr w:type="spellStart"/>
            <w:r>
              <w:rPr>
                <w:rFonts w:ascii="Times New Roman" w:hAnsi="Times New Roman"/>
                <w:sz w:val="24"/>
                <w:szCs w:val="24"/>
              </w:rPr>
              <w:t>DstSap</w:t>
            </w:r>
            <w:r w:rsidRPr="00C509F4">
              <w:rPr>
                <w:rFonts w:ascii="Times New Roman" w:hAnsi="Times New Roman"/>
                <w:sz w:val="24"/>
                <w:szCs w:val="24"/>
              </w:rPr>
              <w:t>Id</w:t>
            </w:r>
            <w:proofErr w:type="spellEnd"/>
          </w:p>
        </w:tc>
        <w:tc>
          <w:tcPr>
            <w:tcW w:w="1170" w:type="dxa"/>
          </w:tcPr>
          <w:p w14:paraId="0FA67CE7"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Integer</w:t>
            </w:r>
          </w:p>
        </w:tc>
        <w:tc>
          <w:tcPr>
            <w:tcW w:w="2160" w:type="dxa"/>
          </w:tcPr>
          <w:p w14:paraId="011263EB"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0x0000–0xffff</w:t>
            </w:r>
          </w:p>
        </w:tc>
        <w:tc>
          <w:tcPr>
            <w:tcW w:w="3330" w:type="dxa"/>
          </w:tcPr>
          <w:p w14:paraId="398FD21D" w14:textId="2857BDCA"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 xml:space="preserve">destination’s </w:t>
            </w:r>
            <w:r w:rsidRPr="00C509F4">
              <w:rPr>
                <w:rFonts w:ascii="Times New Roman" w:hAnsi="Times New Roman"/>
                <w:sz w:val="24"/>
                <w:szCs w:val="24"/>
              </w:rPr>
              <w:t xml:space="preserve">higher-layer </w:t>
            </w:r>
            <w:r>
              <w:rPr>
                <w:rFonts w:ascii="Times New Roman" w:hAnsi="Times New Roman"/>
                <w:sz w:val="24"/>
                <w:szCs w:val="24"/>
              </w:rPr>
              <w:t xml:space="preserve">SAP ID, i.e. either its EtherType or </w:t>
            </w:r>
            <w:r w:rsidRPr="00C509F4">
              <w:rPr>
                <w:rFonts w:ascii="Times New Roman" w:hAnsi="Times New Roman"/>
                <w:sz w:val="24"/>
                <w:szCs w:val="24"/>
              </w:rPr>
              <w:t>Dispatch code</w:t>
            </w:r>
          </w:p>
        </w:tc>
      </w:tr>
      <w:tr w:rsidR="001E6355" w:rsidRPr="00C509F4" w14:paraId="733E3D45" w14:textId="77777777" w:rsidTr="006017C2">
        <w:trPr>
          <w:cantSplit/>
        </w:trPr>
        <w:tc>
          <w:tcPr>
            <w:tcW w:w="2358" w:type="dxa"/>
          </w:tcPr>
          <w:p w14:paraId="09AE43AE" w14:textId="776F77C6" w:rsidR="001E6355" w:rsidRPr="008215AE" w:rsidRDefault="001E6355" w:rsidP="001972B8">
            <w:pPr>
              <w:pStyle w:val="TableParagraph"/>
              <w:rPr>
                <w:rFonts w:ascii="Times New Roman" w:hAnsi="Times New Roman"/>
                <w:sz w:val="24"/>
                <w:szCs w:val="24"/>
              </w:rPr>
            </w:pPr>
            <w:proofErr w:type="spellStart"/>
            <w:ins w:id="89" w:author="Pat Kinney" w:date="2018-05-09T09:20:00Z">
              <w:r w:rsidRPr="008215AE">
                <w:rPr>
                  <w:rFonts w:ascii="Times New Roman" w:hAnsi="Times New Roman"/>
                  <w:sz w:val="24"/>
                  <w:szCs w:val="24"/>
                  <w:rPrChange w:id="90" w:author="Pat Kinney" w:date="2018-05-09T10:56:00Z">
                    <w:rPr>
                      <w:rFonts w:ascii="Times New Roman" w:hAnsi="Times New Roman"/>
                      <w:b/>
                      <w:sz w:val="24"/>
                      <w:szCs w:val="24"/>
                    </w:rPr>
                  </w:rPrChange>
                </w:rPr>
                <w:t>PdeData</w:t>
              </w:r>
            </w:ins>
            <w:proofErr w:type="spellEnd"/>
            <w:del w:id="91" w:author="Pat Kinney" w:date="2018-05-09T09:20:00Z">
              <w:r w:rsidRPr="008215AE" w:rsidDel="00D4512C">
                <w:rPr>
                  <w:rFonts w:ascii="Times New Roman" w:hAnsi="Times New Roman"/>
                  <w:sz w:val="24"/>
                  <w:szCs w:val="24"/>
                </w:rPr>
                <w:delText>SrcProtocolModuleId</w:delText>
              </w:r>
            </w:del>
          </w:p>
        </w:tc>
        <w:tc>
          <w:tcPr>
            <w:tcW w:w="1170" w:type="dxa"/>
          </w:tcPr>
          <w:p w14:paraId="7D672E78" w14:textId="296895E0" w:rsidR="001E6355" w:rsidRPr="008215AE" w:rsidRDefault="001E6355" w:rsidP="001972B8">
            <w:pPr>
              <w:pStyle w:val="TableParagraph"/>
              <w:rPr>
                <w:rFonts w:ascii="Times New Roman" w:hAnsi="Times New Roman"/>
                <w:sz w:val="24"/>
                <w:szCs w:val="24"/>
              </w:rPr>
            </w:pPr>
            <w:ins w:id="92" w:author="Pat Kinney" w:date="2018-05-09T09:20:00Z">
              <w:r w:rsidRPr="008215AE">
                <w:rPr>
                  <w:rFonts w:ascii="Times New Roman" w:hAnsi="Times New Roman"/>
                  <w:sz w:val="24"/>
                  <w:szCs w:val="24"/>
                  <w:rPrChange w:id="93" w:author="Pat Kinney" w:date="2018-05-09T10:56:00Z">
                    <w:rPr>
                      <w:rFonts w:ascii="Times New Roman" w:hAnsi="Times New Roman"/>
                      <w:b/>
                      <w:sz w:val="24"/>
                      <w:szCs w:val="24"/>
                    </w:rPr>
                  </w:rPrChange>
                </w:rPr>
                <w:t>Set of octets</w:t>
              </w:r>
            </w:ins>
            <w:del w:id="94" w:author="Pat Kinney" w:date="2018-05-09T09:20:00Z">
              <w:r w:rsidRPr="008215AE" w:rsidDel="00D4512C">
                <w:rPr>
                  <w:rFonts w:ascii="Times New Roman" w:hAnsi="Times New Roman"/>
                  <w:sz w:val="24"/>
                  <w:szCs w:val="24"/>
                </w:rPr>
                <w:delText>Integer</w:delText>
              </w:r>
            </w:del>
          </w:p>
        </w:tc>
        <w:tc>
          <w:tcPr>
            <w:tcW w:w="2160" w:type="dxa"/>
          </w:tcPr>
          <w:p w14:paraId="7A6E9DA3" w14:textId="41E0D7F0" w:rsidR="001E6355" w:rsidRPr="008215AE" w:rsidRDefault="001E6355" w:rsidP="001972B8">
            <w:pPr>
              <w:pStyle w:val="TableParagraph"/>
              <w:rPr>
                <w:rFonts w:ascii="Times New Roman" w:hAnsi="Times New Roman"/>
                <w:sz w:val="24"/>
                <w:szCs w:val="24"/>
              </w:rPr>
            </w:pPr>
            <w:ins w:id="95" w:author="Pat Kinney" w:date="2018-05-09T09:20:00Z">
              <w:r w:rsidRPr="008215AE">
                <w:rPr>
                  <w:rFonts w:ascii="Times New Roman" w:hAnsi="Times New Roman"/>
                  <w:sz w:val="24"/>
                  <w:szCs w:val="24"/>
                  <w:rPrChange w:id="96" w:author="Pat Kinney" w:date="2018-05-09T10:56:00Z">
                    <w:rPr>
                      <w:rFonts w:ascii="Times New Roman" w:hAnsi="Times New Roman"/>
                      <w:b/>
                      <w:sz w:val="24"/>
                      <w:szCs w:val="24"/>
                    </w:rPr>
                  </w:rPrChange>
                </w:rPr>
                <w:t>—</w:t>
              </w:r>
            </w:ins>
            <w:del w:id="97" w:author="Pat Kinney" w:date="2018-05-09T09:20:00Z">
              <w:r w:rsidRPr="008215AE" w:rsidDel="00D4512C">
                <w:rPr>
                  <w:rFonts w:ascii="Times New Roman" w:hAnsi="Times New Roman"/>
                  <w:sz w:val="24"/>
                  <w:szCs w:val="24"/>
                </w:rPr>
                <w:delText>0x0000–0xffff</w:delText>
              </w:r>
            </w:del>
          </w:p>
        </w:tc>
        <w:tc>
          <w:tcPr>
            <w:tcW w:w="3330" w:type="dxa"/>
          </w:tcPr>
          <w:p w14:paraId="00A273B9" w14:textId="03C753D1" w:rsidR="001E6355" w:rsidRPr="008215AE" w:rsidRDefault="001E6355" w:rsidP="001972B8">
            <w:pPr>
              <w:pStyle w:val="TableParagraph"/>
              <w:rPr>
                <w:rFonts w:ascii="Times New Roman" w:hAnsi="Times New Roman"/>
                <w:sz w:val="24"/>
                <w:szCs w:val="24"/>
              </w:rPr>
            </w:pPr>
            <w:ins w:id="98" w:author="Pat Kinney" w:date="2018-05-09T09:20:00Z">
              <w:r w:rsidRPr="008215AE">
                <w:rPr>
                  <w:rFonts w:ascii="Times New Roman" w:hAnsi="Times New Roman"/>
                  <w:sz w:val="24"/>
                  <w:szCs w:val="24"/>
                  <w:rPrChange w:id="99" w:author="Pat Kinney" w:date="2018-05-09T10:56:00Z">
                    <w:rPr>
                      <w:rFonts w:ascii="Times New Roman" w:hAnsi="Times New Roman"/>
                      <w:b/>
                      <w:sz w:val="24"/>
                      <w:szCs w:val="24"/>
                    </w:rPr>
                  </w:rPrChange>
                </w:rPr>
                <w:t>The set of octets forming the PDE data payload.</w:t>
              </w:r>
            </w:ins>
            <w:del w:id="100" w:author="Pat Kinney" w:date="2018-05-09T09:20:00Z">
              <w:r w:rsidRPr="008215AE" w:rsidDel="00D4512C">
                <w:rPr>
                  <w:rFonts w:ascii="Times New Roman" w:hAnsi="Times New Roman"/>
                  <w:sz w:val="24"/>
                  <w:szCs w:val="24"/>
                </w:rPr>
                <w:delText>The source protocol module’s ID, i.e. either the protocol module’s EtherType or Dispatch code</w:delText>
              </w:r>
            </w:del>
          </w:p>
        </w:tc>
      </w:tr>
      <w:tr w:rsidR="00AF2B32" w:rsidRPr="00C509F4" w14:paraId="2664761F" w14:textId="77777777" w:rsidTr="006017C2">
        <w:trPr>
          <w:cantSplit/>
          <w:ins w:id="101" w:author="Pat Kinney" w:date="2018-05-09T13:06:00Z"/>
        </w:trPr>
        <w:tc>
          <w:tcPr>
            <w:tcW w:w="2358" w:type="dxa"/>
          </w:tcPr>
          <w:p w14:paraId="1626A0BE" w14:textId="3A6CC973" w:rsidR="00AF2B32" w:rsidRPr="00AF2B32" w:rsidRDefault="00AF2B32" w:rsidP="001972B8">
            <w:pPr>
              <w:pStyle w:val="TableParagraph"/>
              <w:rPr>
                <w:ins w:id="102" w:author="Pat Kinney" w:date="2018-05-09T13:06:00Z"/>
                <w:rFonts w:ascii="Times New Roman" w:hAnsi="Times New Roman"/>
                <w:sz w:val="24"/>
                <w:szCs w:val="24"/>
              </w:rPr>
            </w:pPr>
            <w:proofErr w:type="spellStart"/>
            <w:ins w:id="103" w:author="Pat Kinney" w:date="2018-05-09T13:07:00Z">
              <w:r w:rsidRPr="00AF2B32">
                <w:rPr>
                  <w:rFonts w:ascii="Times New Roman" w:hAnsi="Times New Roman"/>
                  <w:sz w:val="24"/>
                  <w:szCs w:val="24"/>
                  <w:rPrChange w:id="104" w:author="Pat Kinney" w:date="2018-05-09T13:07:00Z">
                    <w:rPr>
                      <w:rFonts w:ascii="Times New Roman" w:hAnsi="Times New Roman"/>
                      <w:b/>
                      <w:sz w:val="24"/>
                      <w:szCs w:val="24"/>
                    </w:rPr>
                  </w:rPrChange>
                </w:rPr>
                <w:t>PdeHandle</w:t>
              </w:r>
            </w:ins>
            <w:proofErr w:type="spellEnd"/>
          </w:p>
        </w:tc>
        <w:tc>
          <w:tcPr>
            <w:tcW w:w="1170" w:type="dxa"/>
          </w:tcPr>
          <w:p w14:paraId="62F162AD" w14:textId="7A7921BB" w:rsidR="00AF2B32" w:rsidRPr="00AF2B32" w:rsidRDefault="00AF2B32" w:rsidP="001972B8">
            <w:pPr>
              <w:pStyle w:val="TableParagraph"/>
              <w:rPr>
                <w:ins w:id="105" w:author="Pat Kinney" w:date="2018-05-09T13:06:00Z"/>
                <w:rFonts w:ascii="Times New Roman" w:hAnsi="Times New Roman"/>
                <w:sz w:val="24"/>
                <w:szCs w:val="24"/>
              </w:rPr>
            </w:pPr>
            <w:ins w:id="106" w:author="Pat Kinney" w:date="2018-05-09T13:07:00Z">
              <w:r w:rsidRPr="00AF2B32">
                <w:rPr>
                  <w:rFonts w:ascii="Times New Roman" w:hAnsi="Times New Roman"/>
                  <w:sz w:val="24"/>
                  <w:szCs w:val="24"/>
                  <w:rPrChange w:id="107" w:author="Pat Kinney" w:date="2018-05-09T13:07:00Z">
                    <w:rPr>
                      <w:rFonts w:ascii="Times New Roman" w:hAnsi="Times New Roman"/>
                      <w:b/>
                      <w:sz w:val="24"/>
                      <w:szCs w:val="24"/>
                    </w:rPr>
                  </w:rPrChange>
                </w:rPr>
                <w:t>Integer</w:t>
              </w:r>
            </w:ins>
          </w:p>
        </w:tc>
        <w:tc>
          <w:tcPr>
            <w:tcW w:w="2160" w:type="dxa"/>
          </w:tcPr>
          <w:p w14:paraId="616375E4" w14:textId="141004CA" w:rsidR="00AF2B32" w:rsidRPr="00AF2B32" w:rsidRDefault="00AF2B32" w:rsidP="001972B8">
            <w:pPr>
              <w:pStyle w:val="TableParagraph"/>
              <w:rPr>
                <w:ins w:id="108" w:author="Pat Kinney" w:date="2018-05-09T13:06:00Z"/>
                <w:rFonts w:ascii="Times New Roman" w:hAnsi="Times New Roman"/>
                <w:sz w:val="24"/>
                <w:szCs w:val="24"/>
              </w:rPr>
            </w:pPr>
            <w:ins w:id="109" w:author="Pat Kinney" w:date="2018-05-09T13:07:00Z">
              <w:r w:rsidRPr="00AF2B32">
                <w:rPr>
                  <w:rFonts w:ascii="Times New Roman" w:hAnsi="Times New Roman"/>
                  <w:sz w:val="24"/>
                  <w:szCs w:val="24"/>
                  <w:rPrChange w:id="110" w:author="Pat Kinney" w:date="2018-05-09T13:07:00Z">
                    <w:rPr>
                      <w:rFonts w:ascii="Times New Roman" w:hAnsi="Times New Roman"/>
                      <w:b/>
                      <w:sz w:val="24"/>
                      <w:szCs w:val="24"/>
                    </w:rPr>
                  </w:rPrChange>
                </w:rPr>
                <w:t>0x00–0xff</w:t>
              </w:r>
            </w:ins>
          </w:p>
        </w:tc>
        <w:tc>
          <w:tcPr>
            <w:tcW w:w="3330" w:type="dxa"/>
          </w:tcPr>
          <w:p w14:paraId="3FAE8D03" w14:textId="4594649E" w:rsidR="00AF2B32" w:rsidRPr="00AF2B32" w:rsidRDefault="00AF2B32" w:rsidP="001972B8">
            <w:pPr>
              <w:pStyle w:val="TableParagraph"/>
              <w:rPr>
                <w:ins w:id="111" w:author="Pat Kinney" w:date="2018-05-09T13:06:00Z"/>
                <w:rFonts w:ascii="Times New Roman" w:hAnsi="Times New Roman"/>
                <w:sz w:val="24"/>
                <w:szCs w:val="24"/>
              </w:rPr>
            </w:pPr>
            <w:ins w:id="112" w:author="Pat Kinney" w:date="2018-05-09T13:07:00Z">
              <w:r w:rsidRPr="00AF2B32">
                <w:rPr>
                  <w:rFonts w:ascii="Times New Roman" w:hAnsi="Times New Roman"/>
                  <w:sz w:val="24"/>
                  <w:szCs w:val="24"/>
                  <w:rPrChange w:id="113" w:author="Pat Kinney" w:date="2018-05-09T13:07:00Z">
                    <w:rPr>
                      <w:rFonts w:ascii="Times New Roman" w:hAnsi="Times New Roman"/>
                      <w:b/>
                      <w:sz w:val="24"/>
                      <w:szCs w:val="24"/>
                    </w:rPr>
                  </w:rPrChange>
                </w:rPr>
                <w:t>An identifier that can be used to refer to a particular primitive transaction; used to match a confirm primitive with the corresponding request.</w:t>
              </w:r>
            </w:ins>
          </w:p>
        </w:tc>
      </w:tr>
      <w:tr w:rsidR="001E6355" w:rsidRPr="00C509F4" w:rsidDel="001E6355" w14:paraId="0FC058AE" w14:textId="7CC66C42" w:rsidTr="006017C2">
        <w:trPr>
          <w:del w:id="114" w:author="Pat Kinney" w:date="2018-05-09T09:22:00Z"/>
        </w:trPr>
        <w:tc>
          <w:tcPr>
            <w:tcW w:w="2358" w:type="dxa"/>
          </w:tcPr>
          <w:p w14:paraId="3446522C" w14:textId="537B132F" w:rsidR="001E6355" w:rsidRPr="00C509F4" w:rsidDel="001E6355" w:rsidRDefault="001E6355" w:rsidP="001972B8">
            <w:pPr>
              <w:pStyle w:val="Heading1"/>
              <w:outlineLvl w:val="0"/>
              <w:rPr>
                <w:del w:id="115" w:author="Pat Kinney" w:date="2018-05-09T09:22:00Z"/>
                <w:rFonts w:ascii="Times New Roman" w:hAnsi="Times New Roman"/>
                <w:b w:val="0"/>
                <w:sz w:val="24"/>
                <w:szCs w:val="24"/>
              </w:rPr>
            </w:pPr>
            <w:del w:id="116" w:author="Pat Kinney" w:date="2018-05-09T09:20:00Z">
              <w:r w:rsidDel="00D4512C">
                <w:rPr>
                  <w:rFonts w:ascii="Times New Roman" w:hAnsi="Times New Roman"/>
                  <w:b w:val="0"/>
                  <w:sz w:val="24"/>
                  <w:szCs w:val="24"/>
                </w:rPr>
                <w:delText>Pde</w:delText>
              </w:r>
              <w:r w:rsidRPr="00C509F4" w:rsidDel="00D4512C">
                <w:rPr>
                  <w:rFonts w:ascii="Times New Roman" w:hAnsi="Times New Roman"/>
                  <w:b w:val="0"/>
                  <w:sz w:val="24"/>
                  <w:szCs w:val="24"/>
                </w:rPr>
                <w:delText>Data</w:delText>
              </w:r>
            </w:del>
          </w:p>
        </w:tc>
        <w:tc>
          <w:tcPr>
            <w:tcW w:w="1170" w:type="dxa"/>
          </w:tcPr>
          <w:p w14:paraId="08CB2DBE" w14:textId="7BA29966" w:rsidR="001E6355" w:rsidRPr="00C509F4" w:rsidDel="001E6355" w:rsidRDefault="001E6355" w:rsidP="001972B8">
            <w:pPr>
              <w:pStyle w:val="Heading1"/>
              <w:outlineLvl w:val="0"/>
              <w:rPr>
                <w:del w:id="117" w:author="Pat Kinney" w:date="2018-05-09T09:22:00Z"/>
                <w:rFonts w:ascii="Times New Roman" w:hAnsi="Times New Roman"/>
                <w:b w:val="0"/>
                <w:sz w:val="24"/>
                <w:szCs w:val="24"/>
              </w:rPr>
            </w:pPr>
            <w:del w:id="118" w:author="Pat Kinney" w:date="2018-05-09T09:20:00Z">
              <w:r w:rsidRPr="00C509F4" w:rsidDel="00D4512C">
                <w:rPr>
                  <w:rFonts w:ascii="Times New Roman" w:hAnsi="Times New Roman"/>
                  <w:b w:val="0"/>
                  <w:sz w:val="24"/>
                  <w:szCs w:val="24"/>
                </w:rPr>
                <w:delText>Set of octets</w:delText>
              </w:r>
            </w:del>
          </w:p>
        </w:tc>
        <w:tc>
          <w:tcPr>
            <w:tcW w:w="2160" w:type="dxa"/>
          </w:tcPr>
          <w:p w14:paraId="75A677A2" w14:textId="6C791438" w:rsidR="001E6355" w:rsidRPr="00C509F4" w:rsidDel="001E6355" w:rsidRDefault="001E6355" w:rsidP="001972B8">
            <w:pPr>
              <w:pStyle w:val="Heading1"/>
              <w:outlineLvl w:val="0"/>
              <w:rPr>
                <w:del w:id="119" w:author="Pat Kinney" w:date="2018-05-09T09:22:00Z"/>
                <w:rFonts w:ascii="Times New Roman" w:hAnsi="Times New Roman"/>
                <w:b w:val="0"/>
                <w:sz w:val="24"/>
                <w:szCs w:val="24"/>
              </w:rPr>
            </w:pPr>
            <w:del w:id="120" w:author="Pat Kinney" w:date="2018-05-09T09:20:00Z">
              <w:r w:rsidRPr="00C509F4" w:rsidDel="00D4512C">
                <w:rPr>
                  <w:rFonts w:ascii="Times New Roman" w:hAnsi="Times New Roman"/>
                  <w:b w:val="0"/>
                  <w:sz w:val="24"/>
                  <w:szCs w:val="24"/>
                </w:rPr>
                <w:delText>—</w:delText>
              </w:r>
            </w:del>
          </w:p>
        </w:tc>
        <w:tc>
          <w:tcPr>
            <w:tcW w:w="3330" w:type="dxa"/>
          </w:tcPr>
          <w:p w14:paraId="0E48891A" w14:textId="193AB88B" w:rsidR="001E6355" w:rsidRPr="00C509F4" w:rsidDel="001E6355" w:rsidRDefault="001E6355" w:rsidP="001972B8">
            <w:pPr>
              <w:pStyle w:val="Heading1"/>
              <w:outlineLvl w:val="0"/>
              <w:rPr>
                <w:del w:id="121" w:author="Pat Kinney" w:date="2018-05-09T09:22:00Z"/>
                <w:rFonts w:ascii="Times New Roman" w:hAnsi="Times New Roman"/>
                <w:b w:val="0"/>
                <w:sz w:val="24"/>
                <w:szCs w:val="24"/>
              </w:rPr>
            </w:pPr>
            <w:del w:id="122" w:author="Pat Kinney" w:date="2018-05-09T09:20:00Z">
              <w:r w:rsidRPr="00C509F4" w:rsidDel="00D4512C">
                <w:rPr>
                  <w:rFonts w:ascii="Times New Roman" w:hAnsi="Times New Roman"/>
                  <w:b w:val="0"/>
                  <w:sz w:val="24"/>
                  <w:szCs w:val="24"/>
                </w:rPr>
                <w:delText xml:space="preserve">The set of octets forming the </w:delText>
              </w:r>
              <w:r w:rsidDel="00D4512C">
                <w:rPr>
                  <w:rFonts w:ascii="Times New Roman" w:hAnsi="Times New Roman"/>
                  <w:b w:val="0"/>
                  <w:sz w:val="24"/>
                  <w:szCs w:val="24"/>
                </w:rPr>
                <w:delText>PDE</w:delText>
              </w:r>
              <w:r w:rsidRPr="00C509F4" w:rsidDel="00D4512C">
                <w:rPr>
                  <w:rFonts w:ascii="Times New Roman" w:hAnsi="Times New Roman"/>
                  <w:b w:val="0"/>
                  <w:sz w:val="24"/>
                  <w:szCs w:val="24"/>
                </w:rPr>
                <w:delText xml:space="preserve"> data payload.</w:delText>
              </w:r>
            </w:del>
          </w:p>
        </w:tc>
      </w:tr>
      <w:tr w:rsidR="001E6355" w:rsidRPr="00C509F4" w:rsidDel="001E6355" w14:paraId="2DDDED0A" w14:textId="6BD72795" w:rsidTr="006017C2">
        <w:trPr>
          <w:del w:id="123" w:author="Pat Kinney" w:date="2018-05-09T09:22:00Z"/>
        </w:trPr>
        <w:tc>
          <w:tcPr>
            <w:tcW w:w="2358" w:type="dxa"/>
          </w:tcPr>
          <w:p w14:paraId="6116C175" w14:textId="63340FEB" w:rsidR="001E6355" w:rsidRPr="00C509F4" w:rsidDel="001E6355" w:rsidRDefault="001E6355" w:rsidP="001972B8">
            <w:pPr>
              <w:pStyle w:val="Heading1"/>
              <w:outlineLvl w:val="0"/>
              <w:rPr>
                <w:del w:id="124" w:author="Pat Kinney" w:date="2018-05-09T09:22:00Z"/>
                <w:rFonts w:ascii="Times New Roman" w:hAnsi="Times New Roman"/>
                <w:b w:val="0"/>
                <w:sz w:val="24"/>
                <w:szCs w:val="24"/>
              </w:rPr>
            </w:pPr>
            <w:del w:id="125" w:author="Pat Kinney" w:date="2018-05-09T09:20:00Z">
              <w:r w:rsidDel="00370464">
                <w:rPr>
                  <w:rFonts w:ascii="Times New Roman" w:hAnsi="Times New Roman"/>
                  <w:b w:val="0"/>
                  <w:sz w:val="24"/>
                  <w:szCs w:val="24"/>
                </w:rPr>
                <w:delText>Pde</w:delText>
              </w:r>
              <w:r w:rsidRPr="00C509F4" w:rsidDel="00370464">
                <w:rPr>
                  <w:rFonts w:ascii="Times New Roman" w:hAnsi="Times New Roman"/>
                  <w:b w:val="0"/>
                  <w:sz w:val="24"/>
                  <w:szCs w:val="24"/>
                </w:rPr>
                <w:delText>Handle</w:delText>
              </w:r>
            </w:del>
          </w:p>
        </w:tc>
        <w:tc>
          <w:tcPr>
            <w:tcW w:w="1170" w:type="dxa"/>
          </w:tcPr>
          <w:p w14:paraId="410892D3" w14:textId="5F539298" w:rsidR="001E6355" w:rsidRPr="00C509F4" w:rsidDel="001E6355" w:rsidRDefault="001E6355" w:rsidP="001972B8">
            <w:pPr>
              <w:pStyle w:val="Heading1"/>
              <w:outlineLvl w:val="0"/>
              <w:rPr>
                <w:del w:id="126" w:author="Pat Kinney" w:date="2018-05-09T09:22:00Z"/>
                <w:rFonts w:ascii="Times New Roman" w:hAnsi="Times New Roman"/>
                <w:b w:val="0"/>
                <w:sz w:val="24"/>
                <w:szCs w:val="24"/>
              </w:rPr>
            </w:pPr>
            <w:del w:id="127" w:author="Pat Kinney" w:date="2018-05-09T09:20:00Z">
              <w:r w:rsidRPr="00C509F4" w:rsidDel="00370464">
                <w:rPr>
                  <w:rFonts w:ascii="Times New Roman" w:hAnsi="Times New Roman"/>
                  <w:b w:val="0"/>
                  <w:sz w:val="24"/>
                  <w:szCs w:val="24"/>
                </w:rPr>
                <w:delText>Integer</w:delText>
              </w:r>
            </w:del>
          </w:p>
        </w:tc>
        <w:tc>
          <w:tcPr>
            <w:tcW w:w="2160" w:type="dxa"/>
          </w:tcPr>
          <w:p w14:paraId="00F58305" w14:textId="242BC476" w:rsidR="001E6355" w:rsidRPr="00C509F4" w:rsidDel="001E6355" w:rsidRDefault="001E6355" w:rsidP="001972B8">
            <w:pPr>
              <w:pStyle w:val="Heading1"/>
              <w:outlineLvl w:val="0"/>
              <w:rPr>
                <w:del w:id="128" w:author="Pat Kinney" w:date="2018-05-09T09:22:00Z"/>
                <w:rFonts w:ascii="Times New Roman" w:hAnsi="Times New Roman"/>
                <w:b w:val="0"/>
                <w:sz w:val="24"/>
                <w:szCs w:val="24"/>
              </w:rPr>
            </w:pPr>
            <w:del w:id="129" w:author="Pat Kinney" w:date="2018-05-09T09:20:00Z">
              <w:r w:rsidRPr="00C509F4" w:rsidDel="00370464">
                <w:rPr>
                  <w:rFonts w:ascii="Times New Roman" w:hAnsi="Times New Roman"/>
                  <w:b w:val="0"/>
                  <w:sz w:val="24"/>
                  <w:szCs w:val="24"/>
                </w:rPr>
                <w:delText>0x00–0xff</w:delText>
              </w:r>
            </w:del>
          </w:p>
        </w:tc>
        <w:tc>
          <w:tcPr>
            <w:tcW w:w="3330" w:type="dxa"/>
          </w:tcPr>
          <w:p w14:paraId="65B00C8A" w14:textId="3E1CA448" w:rsidR="001E6355" w:rsidRPr="00C509F4" w:rsidDel="001E6355" w:rsidRDefault="001E6355" w:rsidP="001972B8">
            <w:pPr>
              <w:pStyle w:val="Heading1"/>
              <w:outlineLvl w:val="0"/>
              <w:rPr>
                <w:del w:id="130" w:author="Pat Kinney" w:date="2018-05-09T09:22:00Z"/>
                <w:rFonts w:ascii="Times New Roman" w:hAnsi="Times New Roman"/>
                <w:b w:val="0"/>
                <w:sz w:val="24"/>
                <w:szCs w:val="24"/>
              </w:rPr>
            </w:pPr>
            <w:del w:id="131" w:author="Pat Kinney" w:date="2018-05-09T09:20:00Z">
              <w:r w:rsidRPr="00C509F4" w:rsidDel="00370464">
                <w:rPr>
                  <w:rFonts w:ascii="Times New Roman" w:hAnsi="Times New Roman"/>
                  <w:b w:val="0"/>
                  <w:sz w:val="24"/>
                  <w:szCs w:val="24"/>
                </w:rPr>
                <w:delText>An identifier that can be used to refer to a particular primitive transaction; used to match a confirm primitive with the corresponding request.</w:delText>
              </w:r>
            </w:del>
          </w:p>
        </w:tc>
      </w:tr>
    </w:tbl>
    <w:p w14:paraId="552EC25A" w14:textId="77777777" w:rsidR="001972B8" w:rsidRDefault="001972B8" w:rsidP="00840218">
      <w:pPr>
        <w:rPr>
          <w:sz w:val="24"/>
          <w:szCs w:val="24"/>
        </w:rPr>
      </w:pPr>
    </w:p>
    <w:p w14:paraId="0B561411" w14:textId="77777777" w:rsidR="00D70B5E" w:rsidRPr="00B04226" w:rsidRDefault="00D70B5E" w:rsidP="00D70B5E">
      <w:pPr>
        <w:pStyle w:val="Heading3"/>
        <w:rPr>
          <w:rFonts w:ascii="Times New Roman" w:hAnsi="Times New Roman"/>
        </w:rPr>
      </w:pPr>
      <w:r w:rsidRPr="00B04226">
        <w:rPr>
          <w:rFonts w:ascii="Times New Roman" w:hAnsi="Times New Roman"/>
        </w:rPr>
        <w:t>PDE-MGMT</w:t>
      </w:r>
    </w:p>
    <w:p w14:paraId="4A2C2653" w14:textId="4170C4A4" w:rsidR="00840218" w:rsidRPr="00840218" w:rsidRDefault="00840218" w:rsidP="00840218">
      <w:pPr>
        <w:rPr>
          <w:sz w:val="24"/>
          <w:szCs w:val="24"/>
        </w:rPr>
      </w:pPr>
      <w:r>
        <w:rPr>
          <w:sz w:val="24"/>
          <w:szCs w:val="24"/>
        </w:rPr>
        <w:t xml:space="preserve">The </w:t>
      </w:r>
      <w:r w:rsidRPr="00654363">
        <w:rPr>
          <w:sz w:val="24"/>
          <w:szCs w:val="24"/>
        </w:rPr>
        <w:t>PDE</w:t>
      </w:r>
      <w:r>
        <w:rPr>
          <w:sz w:val="24"/>
          <w:szCs w:val="24"/>
        </w:rPr>
        <w:t>-MGMT primitive</w:t>
      </w:r>
      <w:r w:rsidR="00F54522">
        <w:rPr>
          <w:sz w:val="24"/>
          <w:szCs w:val="24"/>
        </w:rPr>
        <w:t>s support</w:t>
      </w:r>
      <w:r>
        <w:rPr>
          <w:sz w:val="24"/>
          <w:szCs w:val="24"/>
        </w:rPr>
        <w:t xml:space="preserve"> the transport of </w:t>
      </w:r>
      <w:r w:rsidRPr="00E67534">
        <w:rPr>
          <w:sz w:val="24"/>
          <w:szCs w:val="24"/>
        </w:rPr>
        <w:t xml:space="preserve">configuration information </w:t>
      </w:r>
      <w:r w:rsidR="00420513">
        <w:rPr>
          <w:sz w:val="24"/>
          <w:szCs w:val="24"/>
        </w:rPr>
        <w:t>and</w:t>
      </w:r>
      <w:r w:rsidRPr="00E67534">
        <w:rPr>
          <w:sz w:val="24"/>
          <w:szCs w:val="24"/>
        </w:rPr>
        <w:t xml:space="preserve"> profiles </w:t>
      </w:r>
      <w:r w:rsidR="00802C92">
        <w:rPr>
          <w:sz w:val="24"/>
          <w:szCs w:val="24"/>
        </w:rPr>
        <w:t>for</w:t>
      </w:r>
      <w:r>
        <w:rPr>
          <w:sz w:val="24"/>
          <w:szCs w:val="24"/>
        </w:rPr>
        <w:t xml:space="preserve"> the protocol modules or</w:t>
      </w:r>
      <w:r w:rsidRPr="00E67534">
        <w:rPr>
          <w:sz w:val="24"/>
          <w:szCs w:val="24"/>
        </w:rPr>
        <w:t xml:space="preserve"> 802.15.4 MAC/PHY</w:t>
      </w:r>
      <w:r w:rsidR="0009313E">
        <w:rPr>
          <w:sz w:val="24"/>
          <w:szCs w:val="24"/>
        </w:rPr>
        <w:t xml:space="preserve"> to the MPM</w:t>
      </w:r>
      <w:r w:rsidRPr="00E67534">
        <w:rPr>
          <w:sz w:val="24"/>
          <w:szCs w:val="24"/>
        </w:rPr>
        <w:t xml:space="preserve">.  </w:t>
      </w:r>
    </w:p>
    <w:p w14:paraId="3AE04E64" w14:textId="77777777" w:rsidR="00840218" w:rsidRDefault="00840218" w:rsidP="00654363">
      <w:pPr>
        <w:rPr>
          <w:sz w:val="24"/>
          <w:szCs w:val="24"/>
        </w:rPr>
      </w:pPr>
    </w:p>
    <w:p w14:paraId="02304E88" w14:textId="77777777" w:rsidR="003463E9" w:rsidRDefault="00654363" w:rsidP="008215AE">
      <w:pPr>
        <w:pStyle w:val="Heading4"/>
        <w:pPrChange w:id="132" w:author="Pat Kinney" w:date="2018-05-09T11:00:00Z">
          <w:pPr/>
        </w:pPrChange>
      </w:pPr>
      <w:r w:rsidRPr="00654363">
        <w:t>PDE</w:t>
      </w:r>
      <w:r>
        <w:t>-</w:t>
      </w:r>
      <w:r w:rsidR="00BC1E67">
        <w:t>MGMT</w:t>
      </w:r>
      <w:r w:rsidR="004A797C">
        <w:t>-</w:t>
      </w:r>
      <w:proofErr w:type="spellStart"/>
      <w:r w:rsidR="004A797C">
        <w:t>CREATE</w:t>
      </w:r>
      <w:r>
        <w:t>.request</w:t>
      </w:r>
      <w:proofErr w:type="spellEnd"/>
      <w:r w:rsidR="003463E9">
        <w:t xml:space="preserve"> </w:t>
      </w:r>
    </w:p>
    <w:p w14:paraId="570EDE0C" w14:textId="2CB561D2" w:rsidR="00213E41" w:rsidRDefault="003463E9" w:rsidP="003463E9">
      <w:pPr>
        <w:rPr>
          <w:sz w:val="24"/>
          <w:szCs w:val="24"/>
        </w:rPr>
      </w:pPr>
      <w:r w:rsidRPr="00E67534">
        <w:rPr>
          <w:sz w:val="24"/>
          <w:szCs w:val="24"/>
        </w:rPr>
        <w:t xml:space="preserve">This request </w:t>
      </w:r>
      <w:r>
        <w:rPr>
          <w:sz w:val="24"/>
          <w:szCs w:val="24"/>
        </w:rPr>
        <w:t xml:space="preserve">transports </w:t>
      </w:r>
      <w:r w:rsidR="00E8637B">
        <w:rPr>
          <w:sz w:val="24"/>
          <w:szCs w:val="24"/>
        </w:rPr>
        <w:t xml:space="preserve">from a higher layer to the MPM, the </w:t>
      </w:r>
      <w:r w:rsidRPr="00E67534">
        <w:rPr>
          <w:sz w:val="24"/>
          <w:szCs w:val="24"/>
        </w:rPr>
        <w:t xml:space="preserve">configuration information </w:t>
      </w:r>
      <w:r w:rsidR="00E8637B">
        <w:rPr>
          <w:sz w:val="24"/>
          <w:szCs w:val="24"/>
        </w:rPr>
        <w:t>(</w:t>
      </w:r>
      <w:proofErr w:type="spellStart"/>
      <w:r w:rsidR="00E8637B">
        <w:rPr>
          <w:sz w:val="24"/>
          <w:szCs w:val="24"/>
        </w:rPr>
        <w:t>PdeMgmtData</w:t>
      </w:r>
      <w:proofErr w:type="spellEnd"/>
      <w:r w:rsidR="00E8637B">
        <w:rPr>
          <w:sz w:val="24"/>
          <w:szCs w:val="24"/>
        </w:rPr>
        <w:t xml:space="preserve">) </w:t>
      </w:r>
      <w:r w:rsidRPr="00E67534">
        <w:rPr>
          <w:sz w:val="24"/>
          <w:szCs w:val="24"/>
        </w:rPr>
        <w:t xml:space="preserve">for protocol modules or an 802.15.4 MAC/PHY.  The MPM </w:t>
      </w:r>
      <w:r>
        <w:rPr>
          <w:sz w:val="24"/>
          <w:szCs w:val="24"/>
        </w:rPr>
        <w:t>creates a profile</w:t>
      </w:r>
      <w:ins w:id="133" w:author="Pat Kinney" w:date="2018-05-09T09:48:00Z">
        <w:r w:rsidR="00E7085A">
          <w:rPr>
            <w:sz w:val="24"/>
            <w:szCs w:val="24"/>
          </w:rPr>
          <w:t xml:space="preserve"> </w:t>
        </w:r>
      </w:ins>
      <w:del w:id="134" w:author="Pat Kinney" w:date="2018-05-09T09:48:00Z">
        <w:r w:rsidDel="00E7085A">
          <w:rPr>
            <w:sz w:val="24"/>
            <w:szCs w:val="24"/>
          </w:rPr>
          <w:delText xml:space="preserve"> with the ID </w:delText>
        </w:r>
        <w:r w:rsidR="00213E41" w:rsidDel="00E7085A">
          <w:rPr>
            <w:sz w:val="24"/>
            <w:szCs w:val="24"/>
          </w:rPr>
          <w:delText xml:space="preserve">value stated in ProfileId </w:delText>
        </w:r>
      </w:del>
      <w:r w:rsidR="00213E41">
        <w:rPr>
          <w:sz w:val="24"/>
          <w:szCs w:val="24"/>
        </w:rPr>
        <w:t xml:space="preserve">and </w:t>
      </w:r>
      <w:r w:rsidRPr="00E67534">
        <w:rPr>
          <w:sz w:val="24"/>
          <w:szCs w:val="24"/>
        </w:rPr>
        <w:t>stores this information in its MIB</w:t>
      </w:r>
      <w:r w:rsidR="00213E41">
        <w:rPr>
          <w:sz w:val="24"/>
          <w:szCs w:val="24"/>
        </w:rPr>
        <w:t>.</w:t>
      </w:r>
      <w:r w:rsidRPr="00E67534">
        <w:rPr>
          <w:sz w:val="24"/>
          <w:szCs w:val="24"/>
        </w:rPr>
        <w:t xml:space="preserve"> </w:t>
      </w:r>
      <w:r w:rsidR="00E8637B">
        <w:rPr>
          <w:sz w:val="24"/>
          <w:szCs w:val="24"/>
        </w:rPr>
        <w:t xml:space="preserve"> </w:t>
      </w:r>
      <w:ins w:id="135" w:author="Pat Kinney" w:date="2018-05-09T09:48:00Z">
        <w:r w:rsidR="00E7085A">
          <w:rPr>
            <w:sz w:val="24"/>
            <w:szCs w:val="24"/>
          </w:rPr>
          <w:t xml:space="preserve">The </w:t>
        </w:r>
      </w:ins>
      <w:ins w:id="136" w:author="Pat Kinney" w:date="2018-05-09T10:54:00Z">
        <w:r w:rsidR="00F42115">
          <w:rPr>
            <w:sz w:val="24"/>
            <w:szCs w:val="24"/>
          </w:rPr>
          <w:t>identification of the Profile created</w:t>
        </w:r>
      </w:ins>
      <w:ins w:id="137" w:author="Pat Kinney" w:date="2018-05-09T09:48:00Z">
        <w:r w:rsidR="00E7085A">
          <w:rPr>
            <w:sz w:val="24"/>
            <w:szCs w:val="24"/>
          </w:rPr>
          <w:t xml:space="preserve"> will be </w:t>
        </w:r>
      </w:ins>
      <w:ins w:id="138" w:author="Pat Kinney" w:date="2018-05-09T09:49:00Z">
        <w:r w:rsidR="00E7085A">
          <w:rPr>
            <w:sz w:val="24"/>
            <w:szCs w:val="24"/>
          </w:rPr>
          <w:t>returned</w:t>
        </w:r>
      </w:ins>
      <w:ins w:id="139" w:author="Pat Kinney" w:date="2018-05-09T09:48:00Z">
        <w:r w:rsidR="00E7085A">
          <w:rPr>
            <w:sz w:val="24"/>
            <w:szCs w:val="24"/>
          </w:rPr>
          <w:t xml:space="preserve"> </w:t>
        </w:r>
      </w:ins>
      <w:ins w:id="140" w:author="Pat Kinney" w:date="2018-05-09T09:49:00Z">
        <w:r w:rsidR="00E7085A">
          <w:rPr>
            <w:sz w:val="24"/>
            <w:szCs w:val="24"/>
          </w:rPr>
          <w:t>in the .confirm primitive.</w:t>
        </w:r>
      </w:ins>
      <w:ins w:id="141" w:author="Pat Kinney" w:date="2018-05-09T10:55:00Z">
        <w:r w:rsidR="00F42115">
          <w:rPr>
            <w:sz w:val="24"/>
            <w:szCs w:val="24"/>
          </w:rPr>
          <w:t xml:space="preserve">  </w:t>
        </w:r>
      </w:ins>
      <w:r w:rsidRPr="00213E41">
        <w:rPr>
          <w:sz w:val="24"/>
          <w:szCs w:val="24"/>
        </w:rPr>
        <w:t>The semantics of this primitive are as follows:</w:t>
      </w:r>
      <w:r>
        <w:rPr>
          <w:sz w:val="24"/>
          <w:szCs w:val="24"/>
        </w:rPr>
        <w:t xml:space="preserve"> </w:t>
      </w:r>
    </w:p>
    <w:p w14:paraId="1163C04D" w14:textId="77777777" w:rsidR="00213E41" w:rsidDel="00E7085A" w:rsidRDefault="004A797C" w:rsidP="00213E41">
      <w:pPr>
        <w:ind w:left="4230"/>
        <w:rPr>
          <w:del w:id="142" w:author="Pat Kinney" w:date="2018-05-09T09:49:00Z"/>
          <w:sz w:val="24"/>
          <w:szCs w:val="24"/>
        </w:rPr>
      </w:pPr>
      <w:r>
        <w:rPr>
          <w:sz w:val="24"/>
          <w:szCs w:val="24"/>
        </w:rPr>
        <w:t>(</w:t>
      </w:r>
    </w:p>
    <w:p w14:paraId="16514A5E" w14:textId="32CF63E2" w:rsidR="00213E41" w:rsidRPr="00E7085A" w:rsidRDefault="004A797C" w:rsidP="00E7085A">
      <w:pPr>
        <w:ind w:left="4230"/>
        <w:rPr>
          <w:strike/>
          <w:sz w:val="24"/>
          <w:szCs w:val="24"/>
          <w:rPrChange w:id="143" w:author="Pat Kinney" w:date="2018-05-09T09:44:00Z">
            <w:rPr>
              <w:sz w:val="24"/>
              <w:szCs w:val="24"/>
            </w:rPr>
          </w:rPrChange>
        </w:rPr>
      </w:pPr>
      <w:del w:id="144" w:author="Pat Kinney" w:date="2018-05-09T09:49:00Z">
        <w:r w:rsidRPr="00E7085A" w:rsidDel="00E7085A">
          <w:rPr>
            <w:strike/>
            <w:sz w:val="24"/>
            <w:szCs w:val="24"/>
            <w:rPrChange w:id="145" w:author="Pat Kinney" w:date="2018-05-09T09:44:00Z">
              <w:rPr>
                <w:sz w:val="24"/>
                <w:szCs w:val="24"/>
              </w:rPr>
            </w:rPrChange>
          </w:rPr>
          <w:delText>SrcSapId,</w:delText>
        </w:r>
      </w:del>
      <w:r w:rsidRPr="00E7085A">
        <w:rPr>
          <w:strike/>
          <w:sz w:val="24"/>
          <w:szCs w:val="24"/>
          <w:rPrChange w:id="146" w:author="Pat Kinney" w:date="2018-05-09T09:44:00Z">
            <w:rPr>
              <w:sz w:val="24"/>
              <w:szCs w:val="24"/>
            </w:rPr>
          </w:rPrChange>
        </w:rPr>
        <w:t xml:space="preserve"> </w:t>
      </w:r>
    </w:p>
    <w:p w14:paraId="3038C79F" w14:textId="7D5A3F6B" w:rsidR="00213E41" w:rsidDel="00E7085A" w:rsidRDefault="004A797C" w:rsidP="00213E41">
      <w:pPr>
        <w:ind w:left="4230"/>
        <w:rPr>
          <w:sz w:val="24"/>
          <w:szCs w:val="24"/>
        </w:rPr>
      </w:pPr>
      <w:moveFromRangeStart w:id="147" w:author="Pat Kinney" w:date="2018-05-09T09:46:00Z" w:name="move387478507"/>
      <w:moveFrom w:id="148" w:author="Pat Kinney" w:date="2018-05-09T09:46:00Z">
        <w:r w:rsidDel="00E7085A">
          <w:rPr>
            <w:sz w:val="24"/>
            <w:szCs w:val="24"/>
          </w:rPr>
          <w:t xml:space="preserve">ProfileId, </w:t>
        </w:r>
      </w:moveFrom>
    </w:p>
    <w:moveFromRangeEnd w:id="147"/>
    <w:p w14:paraId="2850CCE1" w14:textId="77777777" w:rsidR="00213E41" w:rsidRDefault="004A797C" w:rsidP="00213E41">
      <w:pPr>
        <w:ind w:left="4230"/>
        <w:rPr>
          <w:sz w:val="24"/>
          <w:szCs w:val="24"/>
        </w:rPr>
      </w:pPr>
      <w:proofErr w:type="spellStart"/>
      <w:r>
        <w:rPr>
          <w:sz w:val="24"/>
          <w:szCs w:val="24"/>
        </w:rPr>
        <w:t>PdeMgmtData</w:t>
      </w:r>
      <w:proofErr w:type="spellEnd"/>
      <w:r>
        <w:rPr>
          <w:sz w:val="24"/>
          <w:szCs w:val="24"/>
        </w:rPr>
        <w:t xml:space="preserve">, </w:t>
      </w:r>
    </w:p>
    <w:p w14:paraId="64B16EAE" w14:textId="77777777" w:rsidR="00213E41" w:rsidRDefault="004A797C" w:rsidP="00213E41">
      <w:pPr>
        <w:ind w:left="4230"/>
        <w:rPr>
          <w:sz w:val="24"/>
          <w:szCs w:val="24"/>
        </w:rPr>
      </w:pPr>
      <w:r>
        <w:rPr>
          <w:sz w:val="24"/>
          <w:szCs w:val="24"/>
        </w:rPr>
        <w:t>Handle</w:t>
      </w:r>
    </w:p>
    <w:p w14:paraId="725A4039" w14:textId="05EFF4E3" w:rsidR="00654363" w:rsidRDefault="004A797C" w:rsidP="00213E41">
      <w:pPr>
        <w:ind w:left="4230"/>
        <w:rPr>
          <w:sz w:val="24"/>
          <w:szCs w:val="24"/>
        </w:rPr>
      </w:pPr>
      <w:r>
        <w:rPr>
          <w:sz w:val="24"/>
          <w:szCs w:val="24"/>
        </w:rPr>
        <w:t>)</w:t>
      </w:r>
    </w:p>
    <w:p w14:paraId="1477BC1D" w14:textId="77777777" w:rsidR="00213E41" w:rsidRDefault="004A797C" w:rsidP="008215AE">
      <w:pPr>
        <w:pStyle w:val="Heading4"/>
        <w:pPrChange w:id="149" w:author="Pat Kinney" w:date="2018-05-09T11:00:00Z">
          <w:pPr/>
        </w:pPrChange>
      </w:pPr>
      <w:r>
        <w:t>PDE-MGMT-</w:t>
      </w:r>
      <w:proofErr w:type="spellStart"/>
      <w:r>
        <w:t>CREATE.confirm</w:t>
      </w:r>
      <w:proofErr w:type="spellEnd"/>
      <w:r w:rsidR="00213E41">
        <w:t xml:space="preserve"> </w:t>
      </w:r>
    </w:p>
    <w:p w14:paraId="2DE8631D" w14:textId="55E8E5D8" w:rsidR="00213E41" w:rsidRDefault="00213E41" w:rsidP="00213E41">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CREATE.request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4F24CE1A" w14:textId="77777777" w:rsidR="00213E41" w:rsidRDefault="004A797C" w:rsidP="00213E41">
      <w:pPr>
        <w:ind w:left="4230"/>
        <w:rPr>
          <w:sz w:val="24"/>
          <w:szCs w:val="24"/>
        </w:rPr>
      </w:pPr>
      <w:r>
        <w:rPr>
          <w:sz w:val="24"/>
          <w:szCs w:val="24"/>
        </w:rPr>
        <w:t>(</w:t>
      </w:r>
    </w:p>
    <w:p w14:paraId="32A296B4" w14:textId="77777777" w:rsidR="00E7085A" w:rsidRDefault="00E7085A" w:rsidP="00E7085A">
      <w:pPr>
        <w:ind w:left="4230"/>
        <w:rPr>
          <w:sz w:val="24"/>
          <w:szCs w:val="24"/>
        </w:rPr>
      </w:pPr>
      <w:moveToRangeStart w:id="150" w:author="Pat Kinney" w:date="2018-05-09T09:46:00Z" w:name="move387478507"/>
      <w:proofErr w:type="spellStart"/>
      <w:moveTo w:id="151" w:author="Pat Kinney" w:date="2018-05-09T09:46:00Z">
        <w:r>
          <w:rPr>
            <w:sz w:val="24"/>
            <w:szCs w:val="24"/>
          </w:rPr>
          <w:t>ProfileId</w:t>
        </w:r>
        <w:proofErr w:type="spellEnd"/>
        <w:r>
          <w:rPr>
            <w:sz w:val="24"/>
            <w:szCs w:val="24"/>
          </w:rPr>
          <w:t xml:space="preserve">, </w:t>
        </w:r>
      </w:moveTo>
    </w:p>
    <w:moveToRangeEnd w:id="150"/>
    <w:p w14:paraId="6E71A3F7" w14:textId="77777777" w:rsidR="00213E41" w:rsidRDefault="004A797C" w:rsidP="00213E41">
      <w:pPr>
        <w:ind w:left="4230"/>
        <w:rPr>
          <w:sz w:val="24"/>
          <w:szCs w:val="24"/>
        </w:rPr>
      </w:pPr>
      <w:r>
        <w:rPr>
          <w:sz w:val="24"/>
          <w:szCs w:val="24"/>
        </w:rPr>
        <w:t xml:space="preserve">Handle, </w:t>
      </w:r>
    </w:p>
    <w:p w14:paraId="20414CE3" w14:textId="77777777" w:rsidR="00213E41" w:rsidRDefault="004A797C" w:rsidP="00213E41">
      <w:pPr>
        <w:ind w:left="4230"/>
        <w:rPr>
          <w:sz w:val="24"/>
          <w:szCs w:val="24"/>
        </w:rPr>
      </w:pPr>
      <w:r>
        <w:rPr>
          <w:sz w:val="24"/>
          <w:szCs w:val="24"/>
        </w:rPr>
        <w:t>Status</w:t>
      </w:r>
    </w:p>
    <w:p w14:paraId="3A05F8B6" w14:textId="49AAEEBA" w:rsidR="004A797C" w:rsidRDefault="004A797C" w:rsidP="008215AE">
      <w:pPr>
        <w:pStyle w:val="Heading4"/>
        <w:pPrChange w:id="152" w:author="Pat Kinney" w:date="2018-05-09T11:00:00Z">
          <w:pPr>
            <w:ind w:left="4230"/>
          </w:pPr>
        </w:pPrChange>
      </w:pPr>
      <w:r>
        <w:t>)</w:t>
      </w:r>
    </w:p>
    <w:p w14:paraId="7BDB1F87" w14:textId="77777777" w:rsidR="00CD7333" w:rsidRDefault="004A797C" w:rsidP="008215AE">
      <w:pPr>
        <w:pStyle w:val="Heading4"/>
        <w:pPrChange w:id="153" w:author="Pat Kinney" w:date="2018-05-09T11:00:00Z">
          <w:pPr/>
        </w:pPrChange>
      </w:pPr>
      <w:r>
        <w:t>PDE-MGMT-</w:t>
      </w:r>
      <w:proofErr w:type="spellStart"/>
      <w:r>
        <w:t>GET.request</w:t>
      </w:r>
      <w:proofErr w:type="spellEnd"/>
    </w:p>
    <w:p w14:paraId="0749D1B5" w14:textId="0812A248" w:rsidR="00CD7333" w:rsidRDefault="00CD7333" w:rsidP="00CD7333">
      <w:pPr>
        <w:rPr>
          <w:sz w:val="24"/>
          <w:szCs w:val="24"/>
        </w:rPr>
      </w:pPr>
      <w:r w:rsidRPr="00E67534">
        <w:rPr>
          <w:sz w:val="24"/>
          <w:szCs w:val="24"/>
        </w:rPr>
        <w:t xml:space="preserve">This </w:t>
      </w:r>
      <w:r w:rsidR="00BE6481">
        <w:rPr>
          <w:sz w:val="24"/>
          <w:szCs w:val="24"/>
        </w:rPr>
        <w:t>primitive</w:t>
      </w:r>
      <w:r w:rsidRPr="00E67534">
        <w:rPr>
          <w:sz w:val="24"/>
          <w:szCs w:val="24"/>
        </w:rPr>
        <w:t xml:space="preserve"> </w:t>
      </w:r>
      <w:r>
        <w:rPr>
          <w:sz w:val="24"/>
          <w:szCs w:val="24"/>
        </w:rPr>
        <w:t xml:space="preserve">requests the </w:t>
      </w:r>
      <w:r w:rsidRPr="00E67534">
        <w:rPr>
          <w:sz w:val="24"/>
          <w:szCs w:val="24"/>
        </w:rPr>
        <w:t xml:space="preserve">configuration information </w:t>
      </w:r>
      <w:r>
        <w:rPr>
          <w:sz w:val="24"/>
          <w:szCs w:val="24"/>
        </w:rPr>
        <w:t xml:space="preserve">stored in </w:t>
      </w:r>
      <w:proofErr w:type="spellStart"/>
      <w:r>
        <w:rPr>
          <w:sz w:val="24"/>
          <w:szCs w:val="24"/>
        </w:rPr>
        <w:t>ProfileId</w:t>
      </w:r>
      <w:proofErr w:type="spellEnd"/>
      <w:r w:rsidR="00275524">
        <w:rPr>
          <w:sz w:val="24"/>
          <w:szCs w:val="24"/>
        </w:rPr>
        <w:t>.</w:t>
      </w:r>
      <w:r>
        <w:rPr>
          <w:sz w:val="24"/>
          <w:szCs w:val="24"/>
        </w:rPr>
        <w:t xml:space="preserve"> </w:t>
      </w:r>
      <w:r w:rsidRPr="00213E41">
        <w:rPr>
          <w:sz w:val="24"/>
          <w:szCs w:val="24"/>
        </w:rPr>
        <w:t>The semantics of this primitive are as follows:</w:t>
      </w:r>
      <w:r>
        <w:rPr>
          <w:sz w:val="24"/>
          <w:szCs w:val="24"/>
        </w:rPr>
        <w:t xml:space="preserve"> </w:t>
      </w:r>
    </w:p>
    <w:p w14:paraId="7B5B9D06" w14:textId="77777777" w:rsidR="00BE6481" w:rsidRDefault="00CD7333" w:rsidP="00BE6481">
      <w:pPr>
        <w:ind w:left="4230"/>
        <w:rPr>
          <w:sz w:val="24"/>
          <w:szCs w:val="24"/>
        </w:rPr>
      </w:pPr>
      <w:r>
        <w:rPr>
          <w:sz w:val="24"/>
          <w:szCs w:val="24"/>
        </w:rPr>
        <w:t xml:space="preserve"> </w:t>
      </w:r>
      <w:r w:rsidR="004A797C">
        <w:rPr>
          <w:sz w:val="24"/>
          <w:szCs w:val="24"/>
        </w:rPr>
        <w:t>(</w:t>
      </w:r>
    </w:p>
    <w:p w14:paraId="1C8B7DBC" w14:textId="5F9CE78E" w:rsidR="00BE6481" w:rsidDel="00E7085A" w:rsidRDefault="004A797C" w:rsidP="00BE6481">
      <w:pPr>
        <w:ind w:left="4230"/>
        <w:rPr>
          <w:del w:id="154" w:author="Pat Kinney" w:date="2018-05-09T09:51:00Z"/>
          <w:sz w:val="24"/>
          <w:szCs w:val="24"/>
        </w:rPr>
      </w:pPr>
      <w:del w:id="155" w:author="Pat Kinney" w:date="2018-05-09T09:51:00Z">
        <w:r w:rsidDel="00E7085A">
          <w:rPr>
            <w:sz w:val="24"/>
            <w:szCs w:val="24"/>
          </w:rPr>
          <w:delText xml:space="preserve">SrcSapId, </w:delText>
        </w:r>
      </w:del>
    </w:p>
    <w:p w14:paraId="350DA185" w14:textId="7629ED1F" w:rsidR="00BE6481" w:rsidRDefault="004A797C" w:rsidP="00BE6481">
      <w:pPr>
        <w:ind w:left="4230"/>
        <w:rPr>
          <w:sz w:val="24"/>
          <w:szCs w:val="24"/>
        </w:rPr>
      </w:pPr>
      <w:proofErr w:type="spellStart"/>
      <w:r>
        <w:rPr>
          <w:sz w:val="24"/>
          <w:szCs w:val="24"/>
        </w:rPr>
        <w:t>ProfileId</w:t>
      </w:r>
      <w:proofErr w:type="spellEnd"/>
      <w:r>
        <w:rPr>
          <w:sz w:val="24"/>
          <w:szCs w:val="24"/>
        </w:rPr>
        <w:t xml:space="preserve">, </w:t>
      </w:r>
    </w:p>
    <w:p w14:paraId="5CBEA734" w14:textId="77777777" w:rsidR="00BE6481" w:rsidRDefault="004A797C" w:rsidP="00BE6481">
      <w:pPr>
        <w:ind w:left="4230"/>
        <w:rPr>
          <w:sz w:val="24"/>
          <w:szCs w:val="24"/>
        </w:rPr>
      </w:pPr>
      <w:r>
        <w:rPr>
          <w:sz w:val="24"/>
          <w:szCs w:val="24"/>
        </w:rPr>
        <w:t>Handle</w:t>
      </w:r>
    </w:p>
    <w:p w14:paraId="6A211AF4" w14:textId="19216EAD" w:rsidR="004A797C" w:rsidRDefault="004A797C" w:rsidP="00BE6481">
      <w:pPr>
        <w:ind w:left="4230"/>
        <w:rPr>
          <w:sz w:val="24"/>
          <w:szCs w:val="24"/>
        </w:rPr>
      </w:pPr>
      <w:r>
        <w:rPr>
          <w:sz w:val="24"/>
          <w:szCs w:val="24"/>
        </w:rPr>
        <w:t>)</w:t>
      </w:r>
    </w:p>
    <w:p w14:paraId="33F70A8B" w14:textId="77777777" w:rsidR="00BE6481" w:rsidRDefault="004A797C" w:rsidP="008215AE">
      <w:pPr>
        <w:pStyle w:val="Heading4"/>
        <w:pPrChange w:id="156" w:author="Pat Kinney" w:date="2018-05-09T11:00:00Z">
          <w:pPr/>
        </w:pPrChange>
      </w:pPr>
      <w:r>
        <w:t>PDE-MGMT-</w:t>
      </w:r>
      <w:proofErr w:type="spellStart"/>
      <w:r>
        <w:t>GET.confirm</w:t>
      </w:r>
      <w:proofErr w:type="spellEnd"/>
    </w:p>
    <w:p w14:paraId="19F616C3" w14:textId="1A1065FD" w:rsidR="00BE6481" w:rsidRDefault="00BE6481" w:rsidP="00BE6481">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GET.request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02256B89" w14:textId="77777777" w:rsidR="00BE6481" w:rsidRDefault="00BE6481" w:rsidP="00BE6481">
      <w:pPr>
        <w:ind w:left="4230"/>
        <w:rPr>
          <w:sz w:val="24"/>
          <w:szCs w:val="24"/>
        </w:rPr>
      </w:pPr>
      <w:r>
        <w:rPr>
          <w:sz w:val="24"/>
          <w:szCs w:val="24"/>
        </w:rPr>
        <w:t xml:space="preserve"> </w:t>
      </w:r>
      <w:r w:rsidR="004A797C">
        <w:rPr>
          <w:sz w:val="24"/>
          <w:szCs w:val="24"/>
        </w:rPr>
        <w:t>(</w:t>
      </w:r>
    </w:p>
    <w:p w14:paraId="3E92C447" w14:textId="77777777" w:rsidR="00E7085A" w:rsidRDefault="00E7085A" w:rsidP="00BE6481">
      <w:pPr>
        <w:ind w:left="4230"/>
        <w:rPr>
          <w:ins w:id="157" w:author="Pat Kinney" w:date="2018-05-09T09:51:00Z"/>
          <w:sz w:val="24"/>
          <w:szCs w:val="24"/>
        </w:rPr>
      </w:pPr>
      <w:proofErr w:type="spellStart"/>
      <w:ins w:id="158" w:author="Pat Kinney" w:date="2018-05-09T09:51:00Z">
        <w:r>
          <w:rPr>
            <w:sz w:val="24"/>
            <w:szCs w:val="24"/>
          </w:rPr>
          <w:t>PdeMgmtData</w:t>
        </w:r>
        <w:proofErr w:type="spellEnd"/>
        <w:r>
          <w:rPr>
            <w:sz w:val="24"/>
            <w:szCs w:val="24"/>
          </w:rPr>
          <w:t>,</w:t>
        </w:r>
      </w:ins>
    </w:p>
    <w:p w14:paraId="0BDA1714" w14:textId="1F809ADB" w:rsidR="00BE6481" w:rsidRDefault="004A797C" w:rsidP="00BE6481">
      <w:pPr>
        <w:ind w:left="4230"/>
        <w:rPr>
          <w:sz w:val="24"/>
          <w:szCs w:val="24"/>
        </w:rPr>
      </w:pPr>
      <w:r>
        <w:rPr>
          <w:sz w:val="24"/>
          <w:szCs w:val="24"/>
        </w:rPr>
        <w:t xml:space="preserve">Handle, </w:t>
      </w:r>
    </w:p>
    <w:p w14:paraId="4CEF9A73" w14:textId="77777777" w:rsidR="00BE6481" w:rsidRDefault="004A797C" w:rsidP="00BE6481">
      <w:pPr>
        <w:ind w:left="4230"/>
        <w:rPr>
          <w:sz w:val="24"/>
          <w:szCs w:val="24"/>
        </w:rPr>
      </w:pPr>
      <w:r>
        <w:rPr>
          <w:sz w:val="24"/>
          <w:szCs w:val="24"/>
        </w:rPr>
        <w:t>Status</w:t>
      </w:r>
    </w:p>
    <w:p w14:paraId="3F136ACE" w14:textId="5FB69402" w:rsidR="004A797C" w:rsidRDefault="004A797C" w:rsidP="004A4B7E">
      <w:pPr>
        <w:ind w:left="4230"/>
        <w:rPr>
          <w:ins w:id="159" w:author="Pat Kinney" w:date="2018-05-09T09:52:00Z"/>
          <w:sz w:val="24"/>
          <w:szCs w:val="24"/>
        </w:rPr>
      </w:pPr>
      <w:r>
        <w:rPr>
          <w:sz w:val="24"/>
          <w:szCs w:val="24"/>
        </w:rPr>
        <w:t>)</w:t>
      </w:r>
    </w:p>
    <w:p w14:paraId="7FF3907C" w14:textId="77777777" w:rsidR="00285CDC" w:rsidRDefault="00285CDC" w:rsidP="004A4B7E">
      <w:pPr>
        <w:ind w:left="4230"/>
        <w:rPr>
          <w:ins w:id="160" w:author="Pat Kinney" w:date="2018-05-09T09:52:00Z"/>
          <w:sz w:val="24"/>
          <w:szCs w:val="24"/>
        </w:rPr>
      </w:pPr>
    </w:p>
    <w:p w14:paraId="12330727" w14:textId="62B82227" w:rsidR="00285CDC" w:rsidRDefault="00285CDC" w:rsidP="008215AE">
      <w:pPr>
        <w:pStyle w:val="Heading4"/>
        <w:rPr>
          <w:ins w:id="161" w:author="Pat Kinney" w:date="2018-05-09T09:53:00Z"/>
        </w:rPr>
        <w:pPrChange w:id="162" w:author="Pat Kinney" w:date="2018-05-09T11:00:00Z">
          <w:pPr/>
        </w:pPrChange>
      </w:pPr>
      <w:ins w:id="163" w:author="Pat Kinney" w:date="2018-05-09T09:53:00Z">
        <w:r>
          <w:t>PDE-MGMT-</w:t>
        </w:r>
        <w:proofErr w:type="spellStart"/>
        <w:r>
          <w:t>COMBINE.request</w:t>
        </w:r>
        <w:proofErr w:type="spellEnd"/>
      </w:ins>
    </w:p>
    <w:p w14:paraId="4AA62135" w14:textId="322CDF6D" w:rsidR="00285CDC" w:rsidRDefault="00285CDC" w:rsidP="00285CDC">
      <w:pPr>
        <w:rPr>
          <w:ins w:id="164" w:author="Pat Kinney" w:date="2018-05-09T09:53:00Z"/>
          <w:sz w:val="24"/>
          <w:szCs w:val="24"/>
        </w:rPr>
      </w:pPr>
      <w:ins w:id="165" w:author="Pat Kinney" w:date="2018-05-09T09:53:00Z">
        <w:r w:rsidRPr="00E67534">
          <w:rPr>
            <w:sz w:val="24"/>
            <w:szCs w:val="24"/>
          </w:rPr>
          <w:t xml:space="preserve">This </w:t>
        </w:r>
        <w:r>
          <w:rPr>
            <w:sz w:val="24"/>
            <w:szCs w:val="24"/>
          </w:rPr>
          <w:t>primitive</w:t>
        </w:r>
        <w:r w:rsidRPr="00E67534">
          <w:rPr>
            <w:sz w:val="24"/>
            <w:szCs w:val="24"/>
          </w:rPr>
          <w:t xml:space="preserve"> </w:t>
        </w:r>
        <w:r w:rsidR="006F7ED7">
          <w:rPr>
            <w:sz w:val="24"/>
            <w:szCs w:val="24"/>
          </w:rPr>
          <w:t xml:space="preserve">creates </w:t>
        </w:r>
      </w:ins>
      <w:ins w:id="166" w:author="Pat Kinney" w:date="2018-05-09T10:41:00Z">
        <w:r w:rsidR="006F7ED7">
          <w:rPr>
            <w:sz w:val="24"/>
            <w:szCs w:val="24"/>
          </w:rPr>
          <w:t xml:space="preserve">a </w:t>
        </w:r>
      </w:ins>
      <w:ins w:id="167" w:author="Pat Kinney" w:date="2018-05-09T09:53:00Z">
        <w:r w:rsidR="006F7ED7">
          <w:rPr>
            <w:sz w:val="24"/>
            <w:szCs w:val="24"/>
          </w:rPr>
          <w:t xml:space="preserve">new </w:t>
        </w:r>
        <w:proofErr w:type="spellStart"/>
        <w:r w:rsidR="006F7ED7">
          <w:rPr>
            <w:sz w:val="24"/>
            <w:szCs w:val="24"/>
          </w:rPr>
          <w:t>ProfileI</w:t>
        </w:r>
        <w:r>
          <w:rPr>
            <w:sz w:val="24"/>
            <w:szCs w:val="24"/>
          </w:rPr>
          <w:t>d</w:t>
        </w:r>
        <w:proofErr w:type="spellEnd"/>
        <w:r>
          <w:rPr>
            <w:sz w:val="24"/>
            <w:szCs w:val="24"/>
          </w:rPr>
          <w:t xml:space="preserve"> </w:t>
        </w:r>
      </w:ins>
      <w:ins w:id="168" w:author="Pat Kinney" w:date="2018-05-09T10:41:00Z">
        <w:r w:rsidR="006F7ED7">
          <w:rPr>
            <w:sz w:val="24"/>
            <w:szCs w:val="24"/>
          </w:rPr>
          <w:t xml:space="preserve">that is a </w:t>
        </w:r>
      </w:ins>
      <w:ins w:id="169" w:author="Pat Kinney" w:date="2018-05-09T09:53:00Z">
        <w:r w:rsidR="006F7ED7">
          <w:rPr>
            <w:sz w:val="24"/>
            <w:szCs w:val="24"/>
          </w:rPr>
          <w:t>combination of</w:t>
        </w:r>
        <w:r>
          <w:rPr>
            <w:sz w:val="24"/>
            <w:szCs w:val="24"/>
          </w:rPr>
          <w:t xml:space="preserve"> two </w:t>
        </w:r>
      </w:ins>
      <w:ins w:id="170" w:author="Pat Kinney" w:date="2018-05-09T10:40:00Z">
        <w:r w:rsidR="006F7ED7">
          <w:rPr>
            <w:sz w:val="24"/>
            <w:szCs w:val="24"/>
          </w:rPr>
          <w:t xml:space="preserve">or more </w:t>
        </w:r>
      </w:ins>
      <w:ins w:id="171" w:author="Pat Kinney" w:date="2018-05-09T09:53:00Z">
        <w:r>
          <w:rPr>
            <w:sz w:val="24"/>
            <w:szCs w:val="24"/>
          </w:rPr>
          <w:t xml:space="preserve">existing </w:t>
        </w:r>
        <w:proofErr w:type="spellStart"/>
        <w:r w:rsidR="006F7ED7">
          <w:rPr>
            <w:sz w:val="24"/>
            <w:szCs w:val="24"/>
          </w:rPr>
          <w:t>ProfileIds</w:t>
        </w:r>
        <w:proofErr w:type="spellEnd"/>
        <w:r w:rsidR="006F7ED7">
          <w:rPr>
            <w:sz w:val="24"/>
            <w:szCs w:val="24"/>
          </w:rPr>
          <w:t xml:space="preserve">. </w:t>
        </w:r>
      </w:ins>
      <w:ins w:id="172" w:author="Pat Kinney" w:date="2018-05-09T10:42:00Z">
        <w:r w:rsidR="006F7ED7">
          <w:rPr>
            <w:sz w:val="24"/>
            <w:szCs w:val="24"/>
          </w:rPr>
          <w:t xml:space="preserve">Changes to any of the </w:t>
        </w:r>
        <w:proofErr w:type="spellStart"/>
        <w:r w:rsidR="006F7ED7">
          <w:rPr>
            <w:sz w:val="24"/>
            <w:szCs w:val="24"/>
          </w:rPr>
          <w:t>ProfileIds</w:t>
        </w:r>
        <w:proofErr w:type="spellEnd"/>
        <w:r w:rsidR="006F7ED7">
          <w:rPr>
            <w:sz w:val="24"/>
            <w:szCs w:val="24"/>
          </w:rPr>
          <w:t xml:space="preserve">  used to create the new </w:t>
        </w:r>
        <w:proofErr w:type="spellStart"/>
        <w:r w:rsidR="006F7ED7">
          <w:rPr>
            <w:sz w:val="24"/>
            <w:szCs w:val="24"/>
          </w:rPr>
          <w:t>ProfileId</w:t>
        </w:r>
        <w:proofErr w:type="spellEnd"/>
        <w:r w:rsidR="006F7ED7">
          <w:rPr>
            <w:sz w:val="24"/>
            <w:szCs w:val="24"/>
          </w:rPr>
          <w:t xml:space="preserve"> will also change </w:t>
        </w:r>
      </w:ins>
      <w:ins w:id="173" w:author="Pat Kinney" w:date="2018-05-09T10:44:00Z">
        <w:r w:rsidR="006F7ED7">
          <w:rPr>
            <w:sz w:val="24"/>
            <w:szCs w:val="24"/>
          </w:rPr>
          <w:t>the new</w:t>
        </w:r>
      </w:ins>
      <w:ins w:id="174" w:author="Pat Kinney" w:date="2018-05-09T09:53:00Z">
        <w:r w:rsidR="006F7ED7">
          <w:rPr>
            <w:sz w:val="24"/>
            <w:szCs w:val="24"/>
          </w:rPr>
          <w:t xml:space="preserve"> </w:t>
        </w:r>
        <w:proofErr w:type="spellStart"/>
        <w:r w:rsidR="006F7ED7">
          <w:rPr>
            <w:sz w:val="24"/>
            <w:szCs w:val="24"/>
          </w:rPr>
          <w:t>P</w:t>
        </w:r>
        <w:r>
          <w:rPr>
            <w:sz w:val="24"/>
            <w:szCs w:val="24"/>
          </w:rPr>
          <w:t>rofile</w:t>
        </w:r>
      </w:ins>
      <w:ins w:id="175" w:author="Pat Kinney" w:date="2018-05-09T10:41:00Z">
        <w:r w:rsidR="006F7ED7">
          <w:rPr>
            <w:sz w:val="24"/>
            <w:szCs w:val="24"/>
          </w:rPr>
          <w:t>Id</w:t>
        </w:r>
      </w:ins>
      <w:proofErr w:type="spellEnd"/>
      <w:ins w:id="176" w:author="Pat Kinney" w:date="2018-05-09T09:53:00Z">
        <w:r>
          <w:rPr>
            <w:sz w:val="24"/>
            <w:szCs w:val="24"/>
          </w:rPr>
          <w:t xml:space="preserve">. </w:t>
        </w:r>
        <w:r w:rsidRPr="00213E41">
          <w:rPr>
            <w:sz w:val="24"/>
            <w:szCs w:val="24"/>
          </w:rPr>
          <w:t>The semantics of this primitive are as follows:</w:t>
        </w:r>
        <w:r>
          <w:rPr>
            <w:sz w:val="24"/>
            <w:szCs w:val="24"/>
          </w:rPr>
          <w:t xml:space="preserve"> </w:t>
        </w:r>
      </w:ins>
    </w:p>
    <w:p w14:paraId="6254D760" w14:textId="77777777" w:rsidR="00285CDC" w:rsidRDefault="00285CDC" w:rsidP="00285CDC">
      <w:pPr>
        <w:ind w:left="4230"/>
        <w:rPr>
          <w:ins w:id="177" w:author="Pat Kinney" w:date="2018-05-09T09:53:00Z"/>
          <w:sz w:val="24"/>
          <w:szCs w:val="24"/>
        </w:rPr>
      </w:pPr>
      <w:ins w:id="178" w:author="Pat Kinney" w:date="2018-05-09T09:53:00Z">
        <w:r>
          <w:rPr>
            <w:sz w:val="24"/>
            <w:szCs w:val="24"/>
          </w:rPr>
          <w:t xml:space="preserve"> (</w:t>
        </w:r>
      </w:ins>
    </w:p>
    <w:p w14:paraId="6BD77801" w14:textId="77D7D7BC" w:rsidR="00285CDC" w:rsidRDefault="00285CDC" w:rsidP="00285CDC">
      <w:pPr>
        <w:ind w:left="4230"/>
        <w:rPr>
          <w:ins w:id="179" w:author="Pat Kinney" w:date="2018-05-09T09:53:00Z"/>
          <w:sz w:val="24"/>
          <w:szCs w:val="24"/>
        </w:rPr>
      </w:pPr>
      <w:proofErr w:type="spellStart"/>
      <w:ins w:id="180" w:author="Pat Kinney" w:date="2018-05-09T09:53:00Z">
        <w:r>
          <w:rPr>
            <w:sz w:val="24"/>
            <w:szCs w:val="24"/>
          </w:rPr>
          <w:t>ProfileId</w:t>
        </w:r>
      </w:ins>
      <w:ins w:id="181" w:author="Pat Kinney" w:date="2018-05-09T09:54:00Z">
        <w:r>
          <w:rPr>
            <w:sz w:val="24"/>
            <w:szCs w:val="24"/>
          </w:rPr>
          <w:t>List</w:t>
        </w:r>
      </w:ins>
      <w:proofErr w:type="spellEnd"/>
      <w:ins w:id="182" w:author="Pat Kinney" w:date="2018-05-09T09:53:00Z">
        <w:r>
          <w:rPr>
            <w:sz w:val="24"/>
            <w:szCs w:val="24"/>
          </w:rPr>
          <w:t xml:space="preserve">, </w:t>
        </w:r>
      </w:ins>
    </w:p>
    <w:p w14:paraId="4423C16A" w14:textId="77777777" w:rsidR="00285CDC" w:rsidRDefault="00285CDC" w:rsidP="00285CDC">
      <w:pPr>
        <w:ind w:left="4230"/>
        <w:rPr>
          <w:ins w:id="183" w:author="Pat Kinney" w:date="2018-05-09T09:53:00Z"/>
          <w:sz w:val="24"/>
          <w:szCs w:val="24"/>
        </w:rPr>
      </w:pPr>
      <w:ins w:id="184" w:author="Pat Kinney" w:date="2018-05-09T09:53:00Z">
        <w:r>
          <w:rPr>
            <w:sz w:val="24"/>
            <w:szCs w:val="24"/>
          </w:rPr>
          <w:t>Handle</w:t>
        </w:r>
      </w:ins>
    </w:p>
    <w:p w14:paraId="2ABFCD83" w14:textId="77777777" w:rsidR="00285CDC" w:rsidRDefault="00285CDC" w:rsidP="00285CDC">
      <w:pPr>
        <w:ind w:left="4230"/>
        <w:rPr>
          <w:ins w:id="185" w:author="Pat Kinney" w:date="2018-05-09T09:53:00Z"/>
          <w:sz w:val="24"/>
          <w:szCs w:val="24"/>
        </w:rPr>
      </w:pPr>
      <w:ins w:id="186" w:author="Pat Kinney" w:date="2018-05-09T09:53:00Z">
        <w:r>
          <w:rPr>
            <w:sz w:val="24"/>
            <w:szCs w:val="24"/>
          </w:rPr>
          <w:t>)</w:t>
        </w:r>
      </w:ins>
    </w:p>
    <w:p w14:paraId="1B3BD171" w14:textId="23BA1176" w:rsidR="00285CDC" w:rsidRDefault="00285CDC" w:rsidP="008215AE">
      <w:pPr>
        <w:pStyle w:val="Heading4"/>
        <w:rPr>
          <w:ins w:id="187" w:author="Pat Kinney" w:date="2018-05-09T09:53:00Z"/>
        </w:rPr>
        <w:pPrChange w:id="188" w:author="Pat Kinney" w:date="2018-05-09T11:00:00Z">
          <w:pPr/>
        </w:pPrChange>
      </w:pPr>
      <w:ins w:id="189" w:author="Pat Kinney" w:date="2018-05-09T09:53:00Z">
        <w:r>
          <w:t>PDE-MGMT-</w:t>
        </w:r>
        <w:proofErr w:type="spellStart"/>
        <w:r>
          <w:t>COMBINE.confirm</w:t>
        </w:r>
        <w:proofErr w:type="spellEnd"/>
      </w:ins>
    </w:p>
    <w:p w14:paraId="60DE8E07" w14:textId="41EB60AB" w:rsidR="00285CDC" w:rsidRDefault="00285CDC" w:rsidP="00285CDC">
      <w:pPr>
        <w:rPr>
          <w:ins w:id="190" w:author="Pat Kinney" w:date="2018-05-09T09:53:00Z"/>
          <w:sz w:val="24"/>
          <w:szCs w:val="24"/>
        </w:rPr>
      </w:pPr>
      <w:ins w:id="191" w:author="Pat Kinney" w:date="2018-05-09T09:53:00Z">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ins>
      <w:proofErr w:type="spellStart"/>
      <w:ins w:id="192" w:author="Pat Kinney" w:date="2018-05-09T10:45:00Z">
        <w:r w:rsidR="006F7ED7">
          <w:rPr>
            <w:sz w:val="24"/>
            <w:szCs w:val="24"/>
          </w:rPr>
          <w:t>COMBINE</w:t>
        </w:r>
      </w:ins>
      <w:ins w:id="193" w:author="Pat Kinney" w:date="2018-05-09T09:53:00Z">
        <w:r>
          <w:rPr>
            <w:sz w:val="24"/>
            <w:szCs w:val="24"/>
          </w:rPr>
          <w:t>.request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ins>
    </w:p>
    <w:p w14:paraId="54FB824D" w14:textId="77777777" w:rsidR="00285CDC" w:rsidRDefault="00285CDC" w:rsidP="00285CDC">
      <w:pPr>
        <w:ind w:left="4230"/>
        <w:rPr>
          <w:ins w:id="194" w:author="Pat Kinney" w:date="2018-05-09T09:53:00Z"/>
          <w:sz w:val="24"/>
          <w:szCs w:val="24"/>
        </w:rPr>
      </w:pPr>
      <w:ins w:id="195" w:author="Pat Kinney" w:date="2018-05-09T09:53:00Z">
        <w:r>
          <w:rPr>
            <w:sz w:val="24"/>
            <w:szCs w:val="24"/>
          </w:rPr>
          <w:t xml:space="preserve"> (</w:t>
        </w:r>
      </w:ins>
    </w:p>
    <w:p w14:paraId="4FC2A30E" w14:textId="20C569D4" w:rsidR="00285CDC" w:rsidRDefault="00285CDC" w:rsidP="00285CDC">
      <w:pPr>
        <w:ind w:left="4230"/>
        <w:rPr>
          <w:ins w:id="196" w:author="Pat Kinney" w:date="2018-05-09T09:53:00Z"/>
          <w:sz w:val="24"/>
          <w:szCs w:val="24"/>
        </w:rPr>
      </w:pPr>
      <w:proofErr w:type="spellStart"/>
      <w:ins w:id="197" w:author="Pat Kinney" w:date="2018-05-09T09:55:00Z">
        <w:r>
          <w:rPr>
            <w:sz w:val="24"/>
            <w:szCs w:val="24"/>
          </w:rPr>
          <w:t>ProfileId</w:t>
        </w:r>
      </w:ins>
      <w:proofErr w:type="spellEnd"/>
      <w:ins w:id="198" w:author="Pat Kinney" w:date="2018-05-09T09:53:00Z">
        <w:r>
          <w:rPr>
            <w:sz w:val="24"/>
            <w:szCs w:val="24"/>
          </w:rPr>
          <w:t>,</w:t>
        </w:r>
      </w:ins>
    </w:p>
    <w:p w14:paraId="78F63D2E" w14:textId="77777777" w:rsidR="00285CDC" w:rsidRDefault="00285CDC" w:rsidP="00285CDC">
      <w:pPr>
        <w:ind w:left="4230"/>
        <w:rPr>
          <w:ins w:id="199" w:author="Pat Kinney" w:date="2018-05-09T09:53:00Z"/>
          <w:sz w:val="24"/>
          <w:szCs w:val="24"/>
        </w:rPr>
      </w:pPr>
      <w:ins w:id="200" w:author="Pat Kinney" w:date="2018-05-09T09:53:00Z">
        <w:r>
          <w:rPr>
            <w:sz w:val="24"/>
            <w:szCs w:val="24"/>
          </w:rPr>
          <w:t xml:space="preserve">Handle, </w:t>
        </w:r>
      </w:ins>
    </w:p>
    <w:p w14:paraId="1995F989" w14:textId="77777777" w:rsidR="00285CDC" w:rsidRDefault="00285CDC" w:rsidP="00285CDC">
      <w:pPr>
        <w:ind w:left="4230"/>
        <w:rPr>
          <w:ins w:id="201" w:author="Pat Kinney" w:date="2018-05-09T09:53:00Z"/>
          <w:sz w:val="24"/>
          <w:szCs w:val="24"/>
        </w:rPr>
      </w:pPr>
      <w:ins w:id="202" w:author="Pat Kinney" w:date="2018-05-09T09:53:00Z">
        <w:r>
          <w:rPr>
            <w:sz w:val="24"/>
            <w:szCs w:val="24"/>
          </w:rPr>
          <w:t>Status</w:t>
        </w:r>
      </w:ins>
    </w:p>
    <w:p w14:paraId="2992BEEF" w14:textId="77777777" w:rsidR="00285CDC" w:rsidRDefault="00285CDC" w:rsidP="00285CDC">
      <w:pPr>
        <w:ind w:left="4230"/>
        <w:rPr>
          <w:ins w:id="203" w:author="Pat Kinney" w:date="2018-05-09T09:53:00Z"/>
          <w:sz w:val="24"/>
          <w:szCs w:val="24"/>
        </w:rPr>
      </w:pPr>
      <w:ins w:id="204" w:author="Pat Kinney" w:date="2018-05-09T09:53:00Z">
        <w:r>
          <w:rPr>
            <w:sz w:val="24"/>
            <w:szCs w:val="24"/>
          </w:rPr>
          <w:t>)</w:t>
        </w:r>
      </w:ins>
    </w:p>
    <w:p w14:paraId="6A332895" w14:textId="77777777" w:rsidR="00285CDC" w:rsidRDefault="00285CDC" w:rsidP="00285CDC">
      <w:pPr>
        <w:rPr>
          <w:ins w:id="205" w:author="Pat Kinney" w:date="2018-05-09T09:53:00Z"/>
          <w:sz w:val="24"/>
          <w:szCs w:val="24"/>
        </w:rPr>
        <w:pPrChange w:id="206" w:author="Pat Kinney" w:date="2018-05-09T09:53:00Z">
          <w:pPr>
            <w:ind w:left="4230"/>
          </w:pPr>
        </w:pPrChange>
      </w:pPr>
    </w:p>
    <w:p w14:paraId="0C98E899" w14:textId="77777777" w:rsidR="00285CDC" w:rsidRDefault="00285CDC" w:rsidP="00285CDC">
      <w:pPr>
        <w:rPr>
          <w:sz w:val="24"/>
          <w:szCs w:val="24"/>
        </w:rPr>
        <w:pPrChange w:id="207" w:author="Pat Kinney" w:date="2018-05-09T09:53:00Z">
          <w:pPr>
            <w:ind w:left="4230"/>
          </w:pPr>
        </w:pPrChange>
      </w:pPr>
    </w:p>
    <w:p w14:paraId="26564786" w14:textId="383C2F62" w:rsidR="00BE6481" w:rsidRPr="00285CDC" w:rsidDel="00287F8E" w:rsidRDefault="004A797C" w:rsidP="008215AE">
      <w:pPr>
        <w:pStyle w:val="Heading4"/>
        <w:rPr>
          <w:del w:id="208" w:author="Pat Kinney" w:date="2018-05-09T10:39:00Z"/>
          <w:sz w:val="28"/>
          <w:rPrChange w:id="209" w:author="Pat Kinney" w:date="2018-05-09T09:52:00Z">
            <w:rPr>
              <w:del w:id="210" w:author="Pat Kinney" w:date="2018-05-09T10:39:00Z"/>
              <w:sz w:val="24"/>
              <w:szCs w:val="24"/>
            </w:rPr>
          </w:rPrChange>
        </w:rPr>
        <w:pPrChange w:id="211" w:author="Pat Kinney" w:date="2018-05-09T11:00:00Z">
          <w:pPr/>
        </w:pPrChange>
      </w:pPr>
      <w:del w:id="212" w:author="Pat Kinney" w:date="2018-05-09T10:39:00Z">
        <w:r w:rsidRPr="00285CDC" w:rsidDel="00287F8E">
          <w:rPr>
            <w:sz w:val="28"/>
            <w:rPrChange w:id="213" w:author="Pat Kinney" w:date="2018-05-09T09:52:00Z">
              <w:rPr>
                <w:sz w:val="24"/>
                <w:szCs w:val="24"/>
              </w:rPr>
            </w:rPrChange>
          </w:rPr>
          <w:delText>PDE-MGMT-CHANGE.request</w:delText>
        </w:r>
      </w:del>
    </w:p>
    <w:p w14:paraId="1E129ACF" w14:textId="0FE3F67F" w:rsidR="00BE6481" w:rsidRPr="00285CDC" w:rsidDel="00287F8E" w:rsidRDefault="00BE6481" w:rsidP="008215AE">
      <w:pPr>
        <w:pStyle w:val="Heading4"/>
        <w:rPr>
          <w:del w:id="214" w:author="Pat Kinney" w:date="2018-05-09T10:39:00Z"/>
          <w:sz w:val="28"/>
          <w:rPrChange w:id="215" w:author="Pat Kinney" w:date="2018-05-09T09:52:00Z">
            <w:rPr>
              <w:del w:id="216" w:author="Pat Kinney" w:date="2018-05-09T10:39:00Z"/>
              <w:sz w:val="24"/>
              <w:szCs w:val="24"/>
            </w:rPr>
          </w:rPrChange>
        </w:rPr>
        <w:pPrChange w:id="217" w:author="Pat Kinney" w:date="2018-05-09T11:00:00Z">
          <w:pPr/>
        </w:pPrChange>
      </w:pPr>
      <w:del w:id="218" w:author="Pat Kinney" w:date="2018-05-09T10:39:00Z">
        <w:r w:rsidRPr="00285CDC" w:rsidDel="00287F8E">
          <w:rPr>
            <w:sz w:val="28"/>
            <w:rPrChange w:id="219" w:author="Pat Kinney" w:date="2018-05-09T09:52:00Z">
              <w:rPr>
                <w:sz w:val="24"/>
                <w:szCs w:val="24"/>
              </w:rPr>
            </w:rPrChange>
          </w:rPr>
          <w:delText>This primitive changes the configuration information stored in ProfileId. If the value of ProfileElement is non</w:delText>
        </w:r>
        <w:r w:rsidR="005F7B84" w:rsidRPr="00285CDC" w:rsidDel="00287F8E">
          <w:rPr>
            <w:sz w:val="28"/>
            <w:rPrChange w:id="220" w:author="Pat Kinney" w:date="2018-05-09T09:52:00Z">
              <w:rPr>
                <w:sz w:val="24"/>
                <w:szCs w:val="24"/>
              </w:rPr>
            </w:rPrChange>
          </w:rPr>
          <w:delText>zero</w:delText>
        </w:r>
        <w:r w:rsidRPr="00285CDC" w:rsidDel="00287F8E">
          <w:rPr>
            <w:sz w:val="28"/>
            <w:rPrChange w:id="221" w:author="Pat Kinney" w:date="2018-05-09T09:52:00Z">
              <w:rPr>
                <w:sz w:val="24"/>
                <w:szCs w:val="24"/>
              </w:rPr>
            </w:rPrChange>
          </w:rPr>
          <w:delText xml:space="preserve">, only the value of that specific element will be </w:delText>
        </w:r>
        <w:r w:rsidR="004A4B7E" w:rsidRPr="00285CDC" w:rsidDel="00287F8E">
          <w:rPr>
            <w:sz w:val="28"/>
            <w:rPrChange w:id="222" w:author="Pat Kinney" w:date="2018-05-09T09:52:00Z">
              <w:rPr>
                <w:sz w:val="24"/>
                <w:szCs w:val="24"/>
              </w:rPr>
            </w:rPrChange>
          </w:rPr>
          <w:delText>changed to the value of ElementValue</w:delText>
        </w:r>
        <w:r w:rsidRPr="00285CDC" w:rsidDel="00287F8E">
          <w:rPr>
            <w:sz w:val="28"/>
            <w:rPrChange w:id="223" w:author="Pat Kinney" w:date="2018-05-09T09:52:00Z">
              <w:rPr>
                <w:sz w:val="24"/>
                <w:szCs w:val="24"/>
              </w:rPr>
            </w:rPrChange>
          </w:rPr>
          <w:delText xml:space="preserve">. The semantics of this primitive are as follows: </w:delText>
        </w:r>
      </w:del>
    </w:p>
    <w:p w14:paraId="3A5FAA13" w14:textId="0B2D24CC" w:rsidR="00BE6481" w:rsidRPr="00285CDC" w:rsidDel="00287F8E" w:rsidRDefault="00BE6481" w:rsidP="008215AE">
      <w:pPr>
        <w:pStyle w:val="Heading4"/>
        <w:rPr>
          <w:del w:id="224" w:author="Pat Kinney" w:date="2018-05-09T10:39:00Z"/>
          <w:sz w:val="28"/>
          <w:rPrChange w:id="225" w:author="Pat Kinney" w:date="2018-05-09T09:52:00Z">
            <w:rPr>
              <w:del w:id="226" w:author="Pat Kinney" w:date="2018-05-09T10:39:00Z"/>
              <w:sz w:val="24"/>
              <w:szCs w:val="24"/>
            </w:rPr>
          </w:rPrChange>
        </w:rPr>
        <w:pPrChange w:id="227" w:author="Pat Kinney" w:date="2018-05-09T11:00:00Z">
          <w:pPr>
            <w:ind w:left="4230"/>
          </w:pPr>
        </w:pPrChange>
      </w:pPr>
      <w:del w:id="228" w:author="Pat Kinney" w:date="2018-05-09T10:39:00Z">
        <w:r w:rsidRPr="00285CDC" w:rsidDel="00287F8E">
          <w:rPr>
            <w:sz w:val="28"/>
            <w:rPrChange w:id="229" w:author="Pat Kinney" w:date="2018-05-09T09:52:00Z">
              <w:rPr>
                <w:sz w:val="24"/>
                <w:szCs w:val="24"/>
              </w:rPr>
            </w:rPrChange>
          </w:rPr>
          <w:delText xml:space="preserve"> </w:delText>
        </w:r>
        <w:r w:rsidR="004A797C" w:rsidRPr="00285CDC" w:rsidDel="00287F8E">
          <w:rPr>
            <w:sz w:val="28"/>
            <w:rPrChange w:id="230" w:author="Pat Kinney" w:date="2018-05-09T09:52:00Z">
              <w:rPr>
                <w:sz w:val="24"/>
                <w:szCs w:val="24"/>
              </w:rPr>
            </w:rPrChange>
          </w:rPr>
          <w:delText>(</w:delText>
        </w:r>
      </w:del>
    </w:p>
    <w:p w14:paraId="0E8B9E59" w14:textId="5E5D874C" w:rsidR="00BE6481" w:rsidRPr="00285CDC" w:rsidDel="00287F8E" w:rsidRDefault="004A797C" w:rsidP="008215AE">
      <w:pPr>
        <w:pStyle w:val="Heading4"/>
        <w:rPr>
          <w:del w:id="231" w:author="Pat Kinney" w:date="2018-05-09T10:39:00Z"/>
          <w:sz w:val="28"/>
          <w:rPrChange w:id="232" w:author="Pat Kinney" w:date="2018-05-09T09:52:00Z">
            <w:rPr>
              <w:del w:id="233" w:author="Pat Kinney" w:date="2018-05-09T10:39:00Z"/>
              <w:sz w:val="24"/>
              <w:szCs w:val="24"/>
            </w:rPr>
          </w:rPrChange>
        </w:rPr>
        <w:pPrChange w:id="234" w:author="Pat Kinney" w:date="2018-05-09T11:00:00Z">
          <w:pPr>
            <w:ind w:left="4230"/>
          </w:pPr>
        </w:pPrChange>
      </w:pPr>
      <w:del w:id="235" w:author="Pat Kinney" w:date="2018-05-09T10:39:00Z">
        <w:r w:rsidRPr="00285CDC" w:rsidDel="00287F8E">
          <w:rPr>
            <w:sz w:val="28"/>
            <w:rPrChange w:id="236" w:author="Pat Kinney" w:date="2018-05-09T09:52:00Z">
              <w:rPr>
                <w:sz w:val="24"/>
                <w:szCs w:val="24"/>
              </w:rPr>
            </w:rPrChange>
          </w:rPr>
          <w:delText xml:space="preserve">SrcSapId, </w:delText>
        </w:r>
      </w:del>
    </w:p>
    <w:p w14:paraId="322821C8" w14:textId="6BF9D415" w:rsidR="00BE6481" w:rsidRPr="00285CDC" w:rsidDel="00287F8E" w:rsidRDefault="004A797C" w:rsidP="008215AE">
      <w:pPr>
        <w:pStyle w:val="Heading4"/>
        <w:rPr>
          <w:del w:id="237" w:author="Pat Kinney" w:date="2018-05-09T10:39:00Z"/>
          <w:sz w:val="28"/>
          <w:rPrChange w:id="238" w:author="Pat Kinney" w:date="2018-05-09T09:52:00Z">
            <w:rPr>
              <w:del w:id="239" w:author="Pat Kinney" w:date="2018-05-09T10:39:00Z"/>
              <w:sz w:val="24"/>
              <w:szCs w:val="24"/>
            </w:rPr>
          </w:rPrChange>
        </w:rPr>
        <w:pPrChange w:id="240" w:author="Pat Kinney" w:date="2018-05-09T11:00:00Z">
          <w:pPr>
            <w:ind w:left="4230"/>
          </w:pPr>
        </w:pPrChange>
      </w:pPr>
      <w:del w:id="241" w:author="Pat Kinney" w:date="2018-05-09T10:39:00Z">
        <w:r w:rsidRPr="00285CDC" w:rsidDel="00287F8E">
          <w:rPr>
            <w:sz w:val="28"/>
            <w:rPrChange w:id="242" w:author="Pat Kinney" w:date="2018-05-09T09:52:00Z">
              <w:rPr>
                <w:sz w:val="24"/>
                <w:szCs w:val="24"/>
              </w:rPr>
            </w:rPrChange>
          </w:rPr>
          <w:delText xml:space="preserve">ProfileId, </w:delText>
        </w:r>
      </w:del>
    </w:p>
    <w:p w14:paraId="72DEEDA8" w14:textId="3606523C" w:rsidR="00BE6481" w:rsidRPr="00285CDC" w:rsidDel="00287F8E" w:rsidRDefault="004A797C" w:rsidP="008215AE">
      <w:pPr>
        <w:pStyle w:val="Heading4"/>
        <w:rPr>
          <w:del w:id="243" w:author="Pat Kinney" w:date="2018-05-09T10:39:00Z"/>
          <w:sz w:val="28"/>
          <w:rPrChange w:id="244" w:author="Pat Kinney" w:date="2018-05-09T09:52:00Z">
            <w:rPr>
              <w:del w:id="245" w:author="Pat Kinney" w:date="2018-05-09T10:39:00Z"/>
              <w:sz w:val="24"/>
              <w:szCs w:val="24"/>
            </w:rPr>
          </w:rPrChange>
        </w:rPr>
        <w:pPrChange w:id="246" w:author="Pat Kinney" w:date="2018-05-09T11:00:00Z">
          <w:pPr>
            <w:ind w:left="4230"/>
          </w:pPr>
        </w:pPrChange>
      </w:pPr>
      <w:del w:id="247" w:author="Pat Kinney" w:date="2018-05-09T10:39:00Z">
        <w:r w:rsidRPr="00285CDC" w:rsidDel="00287F8E">
          <w:rPr>
            <w:sz w:val="28"/>
            <w:rPrChange w:id="248" w:author="Pat Kinney" w:date="2018-05-09T09:52:00Z">
              <w:rPr>
                <w:sz w:val="24"/>
                <w:szCs w:val="24"/>
              </w:rPr>
            </w:rPrChange>
          </w:rPr>
          <w:delText xml:space="preserve">ProfileElement, </w:delText>
        </w:r>
      </w:del>
    </w:p>
    <w:p w14:paraId="3775EDA7" w14:textId="108AB95F" w:rsidR="00BE6481" w:rsidRPr="00285CDC" w:rsidDel="00287F8E" w:rsidRDefault="004A797C" w:rsidP="008215AE">
      <w:pPr>
        <w:pStyle w:val="Heading4"/>
        <w:rPr>
          <w:del w:id="249" w:author="Pat Kinney" w:date="2018-05-09T10:39:00Z"/>
          <w:sz w:val="28"/>
          <w:rPrChange w:id="250" w:author="Pat Kinney" w:date="2018-05-09T09:52:00Z">
            <w:rPr>
              <w:del w:id="251" w:author="Pat Kinney" w:date="2018-05-09T10:39:00Z"/>
              <w:sz w:val="24"/>
              <w:szCs w:val="24"/>
            </w:rPr>
          </w:rPrChange>
        </w:rPr>
        <w:pPrChange w:id="252" w:author="Pat Kinney" w:date="2018-05-09T11:00:00Z">
          <w:pPr>
            <w:ind w:left="4230"/>
          </w:pPr>
        </w:pPrChange>
      </w:pPr>
      <w:del w:id="253" w:author="Pat Kinney" w:date="2018-05-09T10:39:00Z">
        <w:r w:rsidRPr="00285CDC" w:rsidDel="00287F8E">
          <w:rPr>
            <w:sz w:val="28"/>
            <w:rPrChange w:id="254" w:author="Pat Kinney" w:date="2018-05-09T09:52:00Z">
              <w:rPr>
                <w:sz w:val="24"/>
                <w:szCs w:val="24"/>
              </w:rPr>
            </w:rPrChange>
          </w:rPr>
          <w:delText>ElementValue</w:delText>
        </w:r>
        <w:r w:rsidR="00DE1870" w:rsidRPr="00285CDC" w:rsidDel="00287F8E">
          <w:rPr>
            <w:sz w:val="28"/>
            <w:rPrChange w:id="255" w:author="Pat Kinney" w:date="2018-05-09T09:52:00Z">
              <w:rPr>
                <w:sz w:val="24"/>
                <w:szCs w:val="24"/>
              </w:rPr>
            </w:rPrChange>
          </w:rPr>
          <w:delText>(s)</w:delText>
        </w:r>
        <w:r w:rsidRPr="00285CDC" w:rsidDel="00287F8E">
          <w:rPr>
            <w:sz w:val="28"/>
            <w:rPrChange w:id="256" w:author="Pat Kinney" w:date="2018-05-09T09:52:00Z">
              <w:rPr>
                <w:sz w:val="24"/>
                <w:szCs w:val="24"/>
              </w:rPr>
            </w:rPrChange>
          </w:rPr>
          <w:delText xml:space="preserve">, </w:delText>
        </w:r>
      </w:del>
    </w:p>
    <w:p w14:paraId="0676391C" w14:textId="64BBCFA3" w:rsidR="00BE6481" w:rsidRPr="00285CDC" w:rsidDel="00287F8E" w:rsidRDefault="004A797C" w:rsidP="008215AE">
      <w:pPr>
        <w:pStyle w:val="Heading4"/>
        <w:rPr>
          <w:del w:id="257" w:author="Pat Kinney" w:date="2018-05-09T10:39:00Z"/>
          <w:sz w:val="28"/>
          <w:rPrChange w:id="258" w:author="Pat Kinney" w:date="2018-05-09T09:52:00Z">
            <w:rPr>
              <w:del w:id="259" w:author="Pat Kinney" w:date="2018-05-09T10:39:00Z"/>
              <w:sz w:val="24"/>
              <w:szCs w:val="24"/>
            </w:rPr>
          </w:rPrChange>
        </w:rPr>
        <w:pPrChange w:id="260" w:author="Pat Kinney" w:date="2018-05-09T11:00:00Z">
          <w:pPr>
            <w:ind w:left="4230"/>
          </w:pPr>
        </w:pPrChange>
      </w:pPr>
      <w:del w:id="261" w:author="Pat Kinney" w:date="2018-05-09T10:39:00Z">
        <w:r w:rsidRPr="00285CDC" w:rsidDel="00287F8E">
          <w:rPr>
            <w:sz w:val="28"/>
            <w:rPrChange w:id="262" w:author="Pat Kinney" w:date="2018-05-09T09:52:00Z">
              <w:rPr>
                <w:sz w:val="24"/>
                <w:szCs w:val="24"/>
              </w:rPr>
            </w:rPrChange>
          </w:rPr>
          <w:delText>Handle</w:delText>
        </w:r>
      </w:del>
    </w:p>
    <w:p w14:paraId="169614F3" w14:textId="14198B84" w:rsidR="004A797C" w:rsidRPr="00285CDC" w:rsidDel="00287F8E" w:rsidRDefault="004A797C" w:rsidP="008215AE">
      <w:pPr>
        <w:pStyle w:val="Heading4"/>
        <w:rPr>
          <w:del w:id="263" w:author="Pat Kinney" w:date="2018-05-09T10:39:00Z"/>
          <w:sz w:val="28"/>
          <w:rPrChange w:id="264" w:author="Pat Kinney" w:date="2018-05-09T09:52:00Z">
            <w:rPr>
              <w:del w:id="265" w:author="Pat Kinney" w:date="2018-05-09T10:39:00Z"/>
              <w:sz w:val="24"/>
              <w:szCs w:val="24"/>
            </w:rPr>
          </w:rPrChange>
        </w:rPr>
        <w:pPrChange w:id="266" w:author="Pat Kinney" w:date="2018-05-09T11:00:00Z">
          <w:pPr>
            <w:ind w:left="4230"/>
          </w:pPr>
        </w:pPrChange>
      </w:pPr>
      <w:del w:id="267" w:author="Pat Kinney" w:date="2018-05-09T10:39:00Z">
        <w:r w:rsidRPr="00285CDC" w:rsidDel="00287F8E">
          <w:rPr>
            <w:sz w:val="28"/>
            <w:rPrChange w:id="268" w:author="Pat Kinney" w:date="2018-05-09T09:52:00Z">
              <w:rPr>
                <w:sz w:val="24"/>
                <w:szCs w:val="24"/>
              </w:rPr>
            </w:rPrChange>
          </w:rPr>
          <w:delText>)</w:delText>
        </w:r>
      </w:del>
    </w:p>
    <w:p w14:paraId="3B859CB5" w14:textId="217A1865" w:rsidR="004A4B7E" w:rsidRPr="00285CDC" w:rsidDel="00287F8E" w:rsidRDefault="004A797C" w:rsidP="008215AE">
      <w:pPr>
        <w:pStyle w:val="Heading4"/>
        <w:rPr>
          <w:del w:id="269" w:author="Pat Kinney" w:date="2018-05-09T10:39:00Z"/>
          <w:sz w:val="28"/>
          <w:rPrChange w:id="270" w:author="Pat Kinney" w:date="2018-05-09T09:52:00Z">
            <w:rPr>
              <w:del w:id="271" w:author="Pat Kinney" w:date="2018-05-09T10:39:00Z"/>
              <w:sz w:val="24"/>
              <w:szCs w:val="24"/>
            </w:rPr>
          </w:rPrChange>
        </w:rPr>
        <w:pPrChange w:id="272" w:author="Pat Kinney" w:date="2018-05-09T11:00:00Z">
          <w:pPr/>
        </w:pPrChange>
      </w:pPr>
      <w:del w:id="273" w:author="Pat Kinney" w:date="2018-05-09T10:39:00Z">
        <w:r w:rsidRPr="00285CDC" w:rsidDel="00287F8E">
          <w:rPr>
            <w:sz w:val="28"/>
            <w:rPrChange w:id="274" w:author="Pat Kinney" w:date="2018-05-09T09:52:00Z">
              <w:rPr>
                <w:sz w:val="24"/>
                <w:szCs w:val="24"/>
              </w:rPr>
            </w:rPrChange>
          </w:rPr>
          <w:delText>PDE-MGMT-CHANGE.confirm</w:delText>
        </w:r>
      </w:del>
    </w:p>
    <w:p w14:paraId="2D95742A" w14:textId="6A609B1A" w:rsidR="004A4B7E" w:rsidRPr="00285CDC" w:rsidDel="00287F8E" w:rsidRDefault="004A4B7E" w:rsidP="008215AE">
      <w:pPr>
        <w:pStyle w:val="Heading4"/>
        <w:rPr>
          <w:del w:id="275" w:author="Pat Kinney" w:date="2018-05-09T10:39:00Z"/>
          <w:sz w:val="28"/>
          <w:rPrChange w:id="276" w:author="Pat Kinney" w:date="2018-05-09T09:52:00Z">
            <w:rPr>
              <w:del w:id="277" w:author="Pat Kinney" w:date="2018-05-09T10:39:00Z"/>
              <w:sz w:val="24"/>
              <w:szCs w:val="24"/>
            </w:rPr>
          </w:rPrChange>
        </w:rPr>
        <w:pPrChange w:id="278" w:author="Pat Kinney" w:date="2018-05-09T11:00:00Z">
          <w:pPr/>
        </w:pPrChange>
      </w:pPr>
      <w:del w:id="279" w:author="Pat Kinney" w:date="2018-05-09T10:39:00Z">
        <w:r w:rsidRPr="00285CDC" w:rsidDel="00287F8E">
          <w:rPr>
            <w:sz w:val="28"/>
            <w:rPrChange w:id="280" w:author="Pat Kinney" w:date="2018-05-09T09:52:00Z">
              <w:rPr>
                <w:sz w:val="24"/>
                <w:szCs w:val="24"/>
              </w:rPr>
            </w:rPrChange>
          </w:rPr>
          <w:delText>This primitive reports the results of the PDE-MGMT-CHANGE.request to the higher layer SAP.  The semantics of this primitive are as follows:</w:delText>
        </w:r>
      </w:del>
    </w:p>
    <w:p w14:paraId="599646D9" w14:textId="172B212B" w:rsidR="004A4B7E" w:rsidRPr="00285CDC" w:rsidDel="00287F8E" w:rsidRDefault="004A4B7E" w:rsidP="008215AE">
      <w:pPr>
        <w:pStyle w:val="Heading4"/>
        <w:rPr>
          <w:del w:id="281" w:author="Pat Kinney" w:date="2018-05-09T10:39:00Z"/>
          <w:sz w:val="28"/>
          <w:rPrChange w:id="282" w:author="Pat Kinney" w:date="2018-05-09T09:52:00Z">
            <w:rPr>
              <w:del w:id="283" w:author="Pat Kinney" w:date="2018-05-09T10:39:00Z"/>
              <w:sz w:val="24"/>
              <w:szCs w:val="24"/>
            </w:rPr>
          </w:rPrChange>
        </w:rPr>
        <w:pPrChange w:id="284" w:author="Pat Kinney" w:date="2018-05-09T11:00:00Z">
          <w:pPr>
            <w:ind w:left="4230"/>
          </w:pPr>
        </w:pPrChange>
      </w:pPr>
      <w:del w:id="285" w:author="Pat Kinney" w:date="2018-05-09T10:39:00Z">
        <w:r w:rsidRPr="00285CDC" w:rsidDel="00287F8E">
          <w:rPr>
            <w:sz w:val="28"/>
            <w:rPrChange w:id="286" w:author="Pat Kinney" w:date="2018-05-09T09:52:00Z">
              <w:rPr>
                <w:sz w:val="24"/>
                <w:szCs w:val="24"/>
              </w:rPr>
            </w:rPrChange>
          </w:rPr>
          <w:delText xml:space="preserve"> (</w:delText>
        </w:r>
      </w:del>
    </w:p>
    <w:p w14:paraId="7528D9A1" w14:textId="6CA43799" w:rsidR="004A4B7E" w:rsidRPr="00285CDC" w:rsidDel="00287F8E" w:rsidRDefault="004A4B7E" w:rsidP="008215AE">
      <w:pPr>
        <w:pStyle w:val="Heading4"/>
        <w:rPr>
          <w:del w:id="287" w:author="Pat Kinney" w:date="2018-05-09T10:39:00Z"/>
          <w:sz w:val="28"/>
          <w:rPrChange w:id="288" w:author="Pat Kinney" w:date="2018-05-09T09:52:00Z">
            <w:rPr>
              <w:del w:id="289" w:author="Pat Kinney" w:date="2018-05-09T10:39:00Z"/>
              <w:sz w:val="24"/>
              <w:szCs w:val="24"/>
            </w:rPr>
          </w:rPrChange>
        </w:rPr>
        <w:pPrChange w:id="290" w:author="Pat Kinney" w:date="2018-05-09T11:00:00Z">
          <w:pPr>
            <w:ind w:left="4230"/>
          </w:pPr>
        </w:pPrChange>
      </w:pPr>
      <w:del w:id="291" w:author="Pat Kinney" w:date="2018-05-09T10:39:00Z">
        <w:r w:rsidRPr="00285CDC" w:rsidDel="00287F8E">
          <w:rPr>
            <w:sz w:val="28"/>
            <w:rPrChange w:id="292" w:author="Pat Kinney" w:date="2018-05-09T09:52:00Z">
              <w:rPr>
                <w:sz w:val="24"/>
                <w:szCs w:val="24"/>
              </w:rPr>
            </w:rPrChange>
          </w:rPr>
          <w:delText xml:space="preserve">Handle, </w:delText>
        </w:r>
      </w:del>
    </w:p>
    <w:p w14:paraId="07E1CB16" w14:textId="72F5E5A2" w:rsidR="004A4B7E" w:rsidRPr="00285CDC" w:rsidDel="00287F8E" w:rsidRDefault="004A4B7E" w:rsidP="008215AE">
      <w:pPr>
        <w:pStyle w:val="Heading4"/>
        <w:rPr>
          <w:del w:id="293" w:author="Pat Kinney" w:date="2018-05-09T10:39:00Z"/>
          <w:sz w:val="28"/>
          <w:rPrChange w:id="294" w:author="Pat Kinney" w:date="2018-05-09T09:52:00Z">
            <w:rPr>
              <w:del w:id="295" w:author="Pat Kinney" w:date="2018-05-09T10:39:00Z"/>
              <w:sz w:val="24"/>
              <w:szCs w:val="24"/>
            </w:rPr>
          </w:rPrChange>
        </w:rPr>
        <w:pPrChange w:id="296" w:author="Pat Kinney" w:date="2018-05-09T11:00:00Z">
          <w:pPr>
            <w:ind w:left="4230"/>
          </w:pPr>
        </w:pPrChange>
      </w:pPr>
      <w:del w:id="297" w:author="Pat Kinney" w:date="2018-05-09T10:39:00Z">
        <w:r w:rsidRPr="00285CDC" w:rsidDel="00287F8E">
          <w:rPr>
            <w:sz w:val="28"/>
            <w:rPrChange w:id="298" w:author="Pat Kinney" w:date="2018-05-09T09:52:00Z">
              <w:rPr>
                <w:sz w:val="24"/>
                <w:szCs w:val="24"/>
              </w:rPr>
            </w:rPrChange>
          </w:rPr>
          <w:delText>Status</w:delText>
        </w:r>
      </w:del>
    </w:p>
    <w:p w14:paraId="7C38ADE8" w14:textId="5E777E32" w:rsidR="004A4B7E" w:rsidRPr="00285CDC" w:rsidDel="00287F8E" w:rsidRDefault="004A4B7E" w:rsidP="008215AE">
      <w:pPr>
        <w:pStyle w:val="Heading4"/>
        <w:rPr>
          <w:del w:id="299" w:author="Pat Kinney" w:date="2018-05-09T10:39:00Z"/>
          <w:sz w:val="28"/>
          <w:rPrChange w:id="300" w:author="Pat Kinney" w:date="2018-05-09T09:52:00Z">
            <w:rPr>
              <w:del w:id="301" w:author="Pat Kinney" w:date="2018-05-09T10:39:00Z"/>
              <w:sz w:val="24"/>
              <w:szCs w:val="24"/>
            </w:rPr>
          </w:rPrChange>
        </w:rPr>
        <w:pPrChange w:id="302" w:author="Pat Kinney" w:date="2018-05-09T11:00:00Z">
          <w:pPr>
            <w:ind w:left="4230"/>
          </w:pPr>
        </w:pPrChange>
      </w:pPr>
      <w:del w:id="303" w:author="Pat Kinney" w:date="2018-05-09T10:39:00Z">
        <w:r w:rsidRPr="00285CDC" w:rsidDel="00287F8E">
          <w:rPr>
            <w:sz w:val="28"/>
            <w:rPrChange w:id="304" w:author="Pat Kinney" w:date="2018-05-09T09:52:00Z">
              <w:rPr>
                <w:sz w:val="24"/>
                <w:szCs w:val="24"/>
              </w:rPr>
            </w:rPrChange>
          </w:rPr>
          <w:delText>)</w:delText>
        </w:r>
      </w:del>
    </w:p>
    <w:p w14:paraId="5AADA3BC" w14:textId="2931383B" w:rsidR="004A797C" w:rsidRPr="00285CDC" w:rsidDel="00287F8E" w:rsidRDefault="004A797C" w:rsidP="008215AE">
      <w:pPr>
        <w:pStyle w:val="Heading4"/>
        <w:rPr>
          <w:del w:id="305" w:author="Pat Kinney" w:date="2018-05-09T10:39:00Z"/>
          <w:sz w:val="28"/>
          <w:rPrChange w:id="306" w:author="Pat Kinney" w:date="2018-05-09T09:52:00Z">
            <w:rPr>
              <w:del w:id="307" w:author="Pat Kinney" w:date="2018-05-09T10:39:00Z"/>
              <w:sz w:val="24"/>
              <w:szCs w:val="24"/>
            </w:rPr>
          </w:rPrChange>
        </w:rPr>
        <w:pPrChange w:id="308" w:author="Pat Kinney" w:date="2018-05-09T11:00:00Z">
          <w:pPr/>
        </w:pPrChange>
      </w:pPr>
    </w:p>
    <w:p w14:paraId="44BA93BE" w14:textId="77777777" w:rsidR="00E8637B" w:rsidRDefault="004A797C" w:rsidP="008215AE">
      <w:pPr>
        <w:pStyle w:val="Heading4"/>
        <w:pPrChange w:id="309" w:author="Pat Kinney" w:date="2018-05-09T11:00:00Z">
          <w:pPr/>
        </w:pPrChange>
      </w:pPr>
      <w:r>
        <w:t>PDE-MGMT-</w:t>
      </w:r>
      <w:proofErr w:type="spellStart"/>
      <w:r w:rsidR="00E8637B">
        <w:t>RCV</w:t>
      </w:r>
      <w:r>
        <w:t>EXEC.request</w:t>
      </w:r>
      <w:proofErr w:type="spellEnd"/>
    </w:p>
    <w:p w14:paraId="71667958" w14:textId="603946CC" w:rsidR="00E8637B" w:rsidRDefault="00E8637B" w:rsidP="00E8637B">
      <w:pPr>
        <w:rPr>
          <w:sz w:val="24"/>
          <w:szCs w:val="24"/>
        </w:rPr>
      </w:pPr>
      <w:r w:rsidRPr="00E67534">
        <w:rPr>
          <w:sz w:val="24"/>
          <w:szCs w:val="24"/>
        </w:rPr>
        <w:t xml:space="preserve">This </w:t>
      </w:r>
      <w:r>
        <w:rPr>
          <w:sz w:val="24"/>
          <w:szCs w:val="24"/>
        </w:rPr>
        <w:t>primitive</w:t>
      </w:r>
      <w:r w:rsidRPr="00E67534">
        <w:rPr>
          <w:sz w:val="24"/>
          <w:szCs w:val="24"/>
        </w:rPr>
        <w:t xml:space="preserve"> </w:t>
      </w:r>
      <w:r w:rsidR="00B37D46">
        <w:rPr>
          <w:sz w:val="24"/>
          <w:szCs w:val="24"/>
        </w:rPr>
        <w:t xml:space="preserve">loads </w:t>
      </w:r>
      <w:r>
        <w:rPr>
          <w:sz w:val="24"/>
          <w:szCs w:val="24"/>
        </w:rPr>
        <w:t xml:space="preserve">the </w:t>
      </w:r>
      <w:r w:rsidRPr="00E67534">
        <w:rPr>
          <w:sz w:val="24"/>
          <w:szCs w:val="24"/>
        </w:rPr>
        <w:t xml:space="preserve">configuration information </w:t>
      </w:r>
      <w:r>
        <w:rPr>
          <w:sz w:val="24"/>
          <w:szCs w:val="24"/>
        </w:rPr>
        <w:t xml:space="preserve">stored in </w:t>
      </w:r>
      <w:proofErr w:type="spellStart"/>
      <w:r>
        <w:rPr>
          <w:sz w:val="24"/>
          <w:szCs w:val="24"/>
        </w:rPr>
        <w:t>ProfileId</w:t>
      </w:r>
      <w:proofErr w:type="spellEnd"/>
      <w:r w:rsidR="004814B4">
        <w:rPr>
          <w:sz w:val="24"/>
          <w:szCs w:val="24"/>
        </w:rPr>
        <w:t xml:space="preserve"> into the 802.15.4 MAC &amp; PHY</w:t>
      </w:r>
      <w:ins w:id="310" w:author="Pat Kinney" w:date="2018-05-09T09:57:00Z">
        <w:r w:rsidR="00285CDC">
          <w:rPr>
            <w:sz w:val="24"/>
            <w:szCs w:val="24"/>
          </w:rPr>
          <w:t xml:space="preserve"> and other modules</w:t>
        </w:r>
      </w:ins>
      <w:ins w:id="311" w:author="Pat Kinney" w:date="2018-05-09T09:58:00Z">
        <w:r w:rsidR="00285CDC">
          <w:rPr>
            <w:sz w:val="24"/>
            <w:szCs w:val="24"/>
          </w:rPr>
          <w:t>.</w:t>
        </w:r>
      </w:ins>
      <w:del w:id="312" w:author="Pat Kinney" w:date="2018-05-09T09:58:00Z">
        <w:r w:rsidDel="00285CDC">
          <w:rPr>
            <w:sz w:val="24"/>
            <w:szCs w:val="24"/>
          </w:rPr>
          <w:delText xml:space="preserve">. </w:delText>
        </w:r>
        <w:r w:rsidR="00B37D46" w:rsidDel="00285CDC">
          <w:rPr>
            <w:sz w:val="24"/>
            <w:szCs w:val="24"/>
          </w:rPr>
          <w:delText xml:space="preserve">This </w:delText>
        </w:r>
        <w:r w:rsidR="004814B4" w:rsidDel="00285CDC">
          <w:rPr>
            <w:sz w:val="24"/>
            <w:szCs w:val="24"/>
          </w:rPr>
          <w:delText>primitive</w:delText>
        </w:r>
        <w:r w:rsidR="00B37D46" w:rsidDel="00285CDC">
          <w:rPr>
            <w:sz w:val="24"/>
            <w:szCs w:val="24"/>
          </w:rPr>
          <w:delText xml:space="preserve"> is typically followed by the 802.15.4 </w:delText>
        </w:r>
        <w:r w:rsidR="004814B4" w:rsidDel="00285CDC">
          <w:rPr>
            <w:sz w:val="24"/>
            <w:szCs w:val="24"/>
          </w:rPr>
          <w:delText xml:space="preserve">primitive: </w:delText>
        </w:r>
        <w:r w:rsidR="004814B4" w:rsidRPr="004814B4" w:rsidDel="00285CDC">
          <w:rPr>
            <w:sz w:val="24"/>
            <w:szCs w:val="24"/>
          </w:rPr>
          <w:delText>MLME-RX-ENABLE.request</w:delText>
        </w:r>
        <w:r w:rsidDel="00285CDC">
          <w:rPr>
            <w:sz w:val="24"/>
            <w:szCs w:val="24"/>
          </w:rPr>
          <w:delText>.</w:delText>
        </w:r>
      </w:del>
      <w:r w:rsidRPr="00E67534">
        <w:rPr>
          <w:sz w:val="24"/>
          <w:szCs w:val="24"/>
        </w:rPr>
        <w:t xml:space="preserve"> </w:t>
      </w:r>
      <w:ins w:id="313" w:author="Pat Kinney" w:date="2018-05-09T10:53:00Z">
        <w:r w:rsidR="00F42115">
          <w:rPr>
            <w:sz w:val="24"/>
            <w:szCs w:val="24"/>
          </w:rPr>
          <w:t xml:space="preserve"> </w:t>
        </w:r>
      </w:ins>
      <w:ins w:id="314" w:author="Pat Kinney" w:date="2018-05-09T10:47:00Z">
        <w:r w:rsidR="006F7ED7">
          <w:rPr>
            <w:sz w:val="24"/>
            <w:szCs w:val="24"/>
          </w:rPr>
          <w:t>After the configuration information has been loaded into the 802.15.4 MAC &amp; PHY and other modules</w:t>
        </w:r>
      </w:ins>
      <w:ins w:id="315" w:author="Pat Kinney" w:date="2018-05-09T10:48:00Z">
        <w:r w:rsidR="006F7ED7">
          <w:rPr>
            <w:sz w:val="24"/>
            <w:szCs w:val="24"/>
          </w:rPr>
          <w:t>, the primitive enables the operation using the configuration information</w:t>
        </w:r>
      </w:ins>
      <w:ins w:id="316" w:author="Pat Kinney" w:date="2018-05-09T10:47:00Z">
        <w:r w:rsidR="006F7ED7">
          <w:rPr>
            <w:sz w:val="24"/>
            <w:szCs w:val="24"/>
          </w:rPr>
          <w:t xml:space="preserve"> </w:t>
        </w:r>
      </w:ins>
      <w:proofErr w:type="spellStart"/>
      <w:r w:rsidRPr="00213E41">
        <w:rPr>
          <w:sz w:val="24"/>
          <w:szCs w:val="24"/>
        </w:rPr>
        <w:t>The</w:t>
      </w:r>
      <w:proofErr w:type="spellEnd"/>
      <w:r w:rsidRPr="00213E41">
        <w:rPr>
          <w:sz w:val="24"/>
          <w:szCs w:val="24"/>
        </w:rPr>
        <w:t xml:space="preserve"> semantics of this primitive are as follows:</w:t>
      </w:r>
      <w:r>
        <w:rPr>
          <w:sz w:val="24"/>
          <w:szCs w:val="24"/>
        </w:rPr>
        <w:t xml:space="preserve"> </w:t>
      </w:r>
    </w:p>
    <w:p w14:paraId="44E0C162" w14:textId="77777777" w:rsidR="00B37D46" w:rsidRDefault="00E8637B" w:rsidP="00B37D46">
      <w:pPr>
        <w:ind w:left="4230"/>
        <w:rPr>
          <w:sz w:val="24"/>
          <w:szCs w:val="24"/>
        </w:rPr>
      </w:pPr>
      <w:r>
        <w:rPr>
          <w:sz w:val="24"/>
          <w:szCs w:val="24"/>
        </w:rPr>
        <w:t xml:space="preserve"> </w:t>
      </w:r>
      <w:r w:rsidR="004A797C">
        <w:rPr>
          <w:sz w:val="24"/>
          <w:szCs w:val="24"/>
        </w:rPr>
        <w:t>(</w:t>
      </w:r>
    </w:p>
    <w:p w14:paraId="0ECA734F" w14:textId="7BE0859F" w:rsidR="00B37D46" w:rsidDel="00285CDC" w:rsidRDefault="004A797C" w:rsidP="00B37D46">
      <w:pPr>
        <w:ind w:left="4230"/>
        <w:rPr>
          <w:del w:id="317" w:author="Pat Kinney" w:date="2018-05-09T09:57:00Z"/>
          <w:sz w:val="24"/>
          <w:szCs w:val="24"/>
        </w:rPr>
      </w:pPr>
      <w:del w:id="318" w:author="Pat Kinney" w:date="2018-05-09T09:57:00Z">
        <w:r w:rsidDel="00285CDC">
          <w:rPr>
            <w:sz w:val="24"/>
            <w:szCs w:val="24"/>
          </w:rPr>
          <w:delText xml:space="preserve">SrcSapId, </w:delText>
        </w:r>
      </w:del>
    </w:p>
    <w:p w14:paraId="7996EE88" w14:textId="116EEAB1" w:rsidR="00B37D46" w:rsidRDefault="004A797C" w:rsidP="00B37D46">
      <w:pPr>
        <w:ind w:left="4230"/>
        <w:rPr>
          <w:sz w:val="24"/>
          <w:szCs w:val="24"/>
        </w:rPr>
      </w:pPr>
      <w:proofErr w:type="spellStart"/>
      <w:r>
        <w:rPr>
          <w:sz w:val="24"/>
          <w:szCs w:val="24"/>
        </w:rPr>
        <w:t>ProfileId</w:t>
      </w:r>
      <w:proofErr w:type="spellEnd"/>
      <w:r>
        <w:rPr>
          <w:sz w:val="24"/>
          <w:szCs w:val="24"/>
        </w:rPr>
        <w:t xml:space="preserve">, </w:t>
      </w:r>
    </w:p>
    <w:p w14:paraId="61A21043" w14:textId="77777777" w:rsidR="00B37D46" w:rsidRDefault="004A797C" w:rsidP="00B37D46">
      <w:pPr>
        <w:ind w:left="4230"/>
        <w:rPr>
          <w:sz w:val="24"/>
          <w:szCs w:val="24"/>
        </w:rPr>
      </w:pPr>
      <w:r>
        <w:rPr>
          <w:sz w:val="24"/>
          <w:szCs w:val="24"/>
        </w:rPr>
        <w:t>Handle</w:t>
      </w:r>
    </w:p>
    <w:p w14:paraId="3DDE5BCF" w14:textId="2156C8A3" w:rsidR="004A797C" w:rsidRDefault="004A797C" w:rsidP="00B37D46">
      <w:pPr>
        <w:ind w:left="4230"/>
        <w:rPr>
          <w:sz w:val="24"/>
          <w:szCs w:val="24"/>
        </w:rPr>
      </w:pPr>
      <w:r>
        <w:rPr>
          <w:sz w:val="24"/>
          <w:szCs w:val="24"/>
        </w:rPr>
        <w:t>)</w:t>
      </w:r>
    </w:p>
    <w:p w14:paraId="4B6036AD" w14:textId="4414B376" w:rsidR="00DE1870" w:rsidRDefault="004A797C" w:rsidP="008215AE">
      <w:pPr>
        <w:pStyle w:val="Heading4"/>
        <w:pPrChange w:id="319" w:author="Pat Kinney" w:date="2018-05-09T11:00:00Z">
          <w:pPr/>
        </w:pPrChange>
      </w:pPr>
      <w:r>
        <w:t>PDE-MGMT-</w:t>
      </w:r>
      <w:proofErr w:type="spellStart"/>
      <w:r w:rsidR="00E8637B">
        <w:t>RCV</w:t>
      </w:r>
      <w:r>
        <w:t>EXEC.confirm</w:t>
      </w:r>
      <w:proofErr w:type="spellEnd"/>
    </w:p>
    <w:p w14:paraId="3B70D572" w14:textId="6935819F" w:rsidR="00DE1870" w:rsidRDefault="00DE1870" w:rsidP="00DE1870">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sidR="00E8637B">
        <w:rPr>
          <w:sz w:val="24"/>
          <w:szCs w:val="24"/>
        </w:rPr>
        <w:t>RCVEXEC</w:t>
      </w:r>
      <w:r>
        <w:rPr>
          <w:sz w:val="24"/>
          <w:szCs w:val="24"/>
        </w:rPr>
        <w:t>.request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72B93F64" w14:textId="77777777" w:rsidR="00DE1870" w:rsidRDefault="00DE1870" w:rsidP="00DE1870">
      <w:pPr>
        <w:ind w:left="4230"/>
        <w:rPr>
          <w:sz w:val="24"/>
          <w:szCs w:val="24"/>
        </w:rPr>
      </w:pPr>
      <w:r>
        <w:rPr>
          <w:sz w:val="24"/>
          <w:szCs w:val="24"/>
        </w:rPr>
        <w:t xml:space="preserve"> (</w:t>
      </w:r>
    </w:p>
    <w:p w14:paraId="47C1DC62" w14:textId="77777777" w:rsidR="00DE1870" w:rsidRDefault="00DE1870" w:rsidP="00DE1870">
      <w:pPr>
        <w:ind w:left="4230"/>
        <w:rPr>
          <w:sz w:val="24"/>
          <w:szCs w:val="24"/>
        </w:rPr>
      </w:pPr>
      <w:r>
        <w:rPr>
          <w:sz w:val="24"/>
          <w:szCs w:val="24"/>
        </w:rPr>
        <w:t xml:space="preserve">Handle, </w:t>
      </w:r>
    </w:p>
    <w:p w14:paraId="73307B95" w14:textId="77777777" w:rsidR="00DE1870" w:rsidRDefault="00DE1870" w:rsidP="00DE1870">
      <w:pPr>
        <w:ind w:left="4230"/>
        <w:rPr>
          <w:sz w:val="24"/>
          <w:szCs w:val="24"/>
        </w:rPr>
      </w:pPr>
      <w:r>
        <w:rPr>
          <w:sz w:val="24"/>
          <w:szCs w:val="24"/>
        </w:rPr>
        <w:t>Status</w:t>
      </w:r>
    </w:p>
    <w:p w14:paraId="2601F71F" w14:textId="77777777" w:rsidR="00DE1870" w:rsidRDefault="00DE1870" w:rsidP="00DE1870">
      <w:pPr>
        <w:ind w:left="4230"/>
        <w:rPr>
          <w:sz w:val="24"/>
          <w:szCs w:val="24"/>
        </w:rPr>
      </w:pPr>
      <w:r>
        <w:rPr>
          <w:sz w:val="24"/>
          <w:szCs w:val="24"/>
        </w:rPr>
        <w:t>)</w:t>
      </w:r>
    </w:p>
    <w:p w14:paraId="0FBE06A3" w14:textId="77777777" w:rsidR="004A797C" w:rsidRDefault="004A797C" w:rsidP="00654363">
      <w:pPr>
        <w:rPr>
          <w:sz w:val="24"/>
          <w:szCs w:val="24"/>
        </w:rPr>
      </w:pPr>
    </w:p>
    <w:p w14:paraId="422E1733" w14:textId="77777777" w:rsidR="004A4B7E" w:rsidRDefault="004A797C" w:rsidP="008215AE">
      <w:pPr>
        <w:pStyle w:val="Heading4"/>
        <w:pPrChange w:id="320" w:author="Pat Kinney" w:date="2018-05-09T11:00:00Z">
          <w:pPr/>
        </w:pPrChange>
      </w:pPr>
      <w:r>
        <w:t>PDE-MGMT-</w:t>
      </w:r>
      <w:proofErr w:type="spellStart"/>
      <w:r>
        <w:t>DELETE.request</w:t>
      </w:r>
      <w:proofErr w:type="spellEnd"/>
    </w:p>
    <w:p w14:paraId="210D0C9A" w14:textId="6493B4A3" w:rsidR="004A4B7E" w:rsidRDefault="004A4B7E" w:rsidP="004A4B7E">
      <w:pPr>
        <w:rPr>
          <w:sz w:val="24"/>
          <w:szCs w:val="24"/>
        </w:rPr>
      </w:pPr>
      <w:r w:rsidRPr="00E67534">
        <w:rPr>
          <w:sz w:val="24"/>
          <w:szCs w:val="24"/>
        </w:rPr>
        <w:t xml:space="preserve">This </w:t>
      </w:r>
      <w:r>
        <w:rPr>
          <w:sz w:val="24"/>
          <w:szCs w:val="24"/>
        </w:rPr>
        <w:t>primitive</w:t>
      </w:r>
      <w:r w:rsidRPr="00E67534">
        <w:rPr>
          <w:sz w:val="24"/>
          <w:szCs w:val="24"/>
        </w:rPr>
        <w:t xml:space="preserve"> </w:t>
      </w:r>
      <w:r>
        <w:rPr>
          <w:sz w:val="24"/>
          <w:szCs w:val="24"/>
        </w:rPr>
        <w:t xml:space="preserve">deletes the </w:t>
      </w:r>
      <w:r w:rsidRPr="00E67534">
        <w:rPr>
          <w:sz w:val="24"/>
          <w:szCs w:val="24"/>
        </w:rPr>
        <w:t xml:space="preserve">configuration information </w:t>
      </w:r>
      <w:r>
        <w:rPr>
          <w:sz w:val="24"/>
          <w:szCs w:val="24"/>
        </w:rPr>
        <w:t xml:space="preserve">stored in </w:t>
      </w:r>
      <w:del w:id="321" w:author="Pat Kinney" w:date="2018-05-09T09:55:00Z">
        <w:r w:rsidDel="00285CDC">
          <w:rPr>
            <w:sz w:val="24"/>
            <w:szCs w:val="24"/>
          </w:rPr>
          <w:delText>Uli</w:delText>
        </w:r>
      </w:del>
      <w:proofErr w:type="spellStart"/>
      <w:r>
        <w:rPr>
          <w:sz w:val="24"/>
          <w:szCs w:val="24"/>
        </w:rPr>
        <w:t>ProfileId</w:t>
      </w:r>
      <w:proofErr w:type="spellEnd"/>
      <w:r>
        <w:rPr>
          <w:sz w:val="24"/>
          <w:szCs w:val="24"/>
        </w:rPr>
        <w:t>.</w:t>
      </w:r>
      <w:r w:rsidRPr="00E67534">
        <w:rPr>
          <w:sz w:val="24"/>
          <w:szCs w:val="24"/>
        </w:rPr>
        <w:t xml:space="preserve"> </w:t>
      </w:r>
      <w:ins w:id="322" w:author="Pat Kinney" w:date="2018-05-09T10:52:00Z">
        <w:r w:rsidR="00F42115">
          <w:rPr>
            <w:sz w:val="24"/>
            <w:szCs w:val="24"/>
          </w:rPr>
          <w:t xml:space="preserve"> </w:t>
        </w:r>
      </w:ins>
      <w:proofErr w:type="spellStart"/>
      <w:ins w:id="323" w:author="Pat Kinney" w:date="2018-05-09T10:37:00Z">
        <w:r w:rsidR="008941F9">
          <w:rPr>
            <w:sz w:val="24"/>
            <w:szCs w:val="24"/>
          </w:rPr>
          <w:t>P</w:t>
        </w:r>
      </w:ins>
      <w:ins w:id="324" w:author="Pat Kinney" w:date="2018-05-09T09:55:00Z">
        <w:r w:rsidR="008941F9">
          <w:rPr>
            <w:sz w:val="24"/>
            <w:szCs w:val="24"/>
          </w:rPr>
          <w:t>rofileI</w:t>
        </w:r>
        <w:r w:rsidR="00285CDC">
          <w:rPr>
            <w:sz w:val="24"/>
            <w:szCs w:val="24"/>
          </w:rPr>
          <w:t>d</w:t>
        </w:r>
      </w:ins>
      <w:ins w:id="325" w:author="Pat Kinney" w:date="2018-05-09T10:38:00Z">
        <w:r w:rsidR="008941F9">
          <w:rPr>
            <w:sz w:val="24"/>
            <w:szCs w:val="24"/>
          </w:rPr>
          <w:t>s</w:t>
        </w:r>
      </w:ins>
      <w:proofErr w:type="spellEnd"/>
      <w:ins w:id="326" w:author="Pat Kinney" w:date="2018-05-09T09:55:00Z">
        <w:r w:rsidR="00285CDC">
          <w:rPr>
            <w:sz w:val="24"/>
            <w:szCs w:val="24"/>
          </w:rPr>
          <w:t xml:space="preserve"> that </w:t>
        </w:r>
      </w:ins>
      <w:ins w:id="327" w:author="Pat Kinney" w:date="2018-05-09T10:38:00Z">
        <w:r w:rsidR="008941F9">
          <w:rPr>
            <w:sz w:val="24"/>
            <w:szCs w:val="24"/>
          </w:rPr>
          <w:t>are</w:t>
        </w:r>
      </w:ins>
      <w:ins w:id="328" w:author="Pat Kinney" w:date="2018-05-09T09:55:00Z">
        <w:r w:rsidR="00285CDC">
          <w:rPr>
            <w:sz w:val="24"/>
            <w:szCs w:val="24"/>
          </w:rPr>
          <w:t xml:space="preserve"> in use (eith</w:t>
        </w:r>
        <w:r w:rsidR="008941F9">
          <w:rPr>
            <w:sz w:val="24"/>
            <w:szCs w:val="24"/>
          </w:rPr>
          <w:t xml:space="preserve">er </w:t>
        </w:r>
      </w:ins>
      <w:ins w:id="329" w:author="Pat Kinney" w:date="2018-05-09T10:53:00Z">
        <w:r w:rsidR="00F42115">
          <w:rPr>
            <w:sz w:val="24"/>
            <w:szCs w:val="24"/>
          </w:rPr>
          <w:t>being used in a module or 802.15.4 MAC&amp;PHY</w:t>
        </w:r>
      </w:ins>
      <w:ins w:id="330" w:author="Pat Kinney" w:date="2018-05-09T09:55:00Z">
        <w:r w:rsidR="008941F9">
          <w:rPr>
            <w:sz w:val="24"/>
            <w:szCs w:val="24"/>
          </w:rPr>
          <w:t xml:space="preserve">, or in use for other </w:t>
        </w:r>
        <w:proofErr w:type="spellStart"/>
        <w:r w:rsidR="008941F9">
          <w:rPr>
            <w:sz w:val="24"/>
            <w:szCs w:val="24"/>
          </w:rPr>
          <w:t>ProfileI</w:t>
        </w:r>
        <w:r w:rsidR="00285CDC">
          <w:rPr>
            <w:sz w:val="24"/>
            <w:szCs w:val="24"/>
          </w:rPr>
          <w:t>d</w:t>
        </w:r>
        <w:proofErr w:type="spellEnd"/>
        <w:r w:rsidR="00285CDC">
          <w:rPr>
            <w:sz w:val="24"/>
            <w:szCs w:val="24"/>
          </w:rPr>
          <w:t>)</w:t>
        </w:r>
      </w:ins>
      <w:ins w:id="331" w:author="Pat Kinney" w:date="2018-05-09T10:38:00Z">
        <w:r w:rsidR="008941F9">
          <w:rPr>
            <w:sz w:val="24"/>
            <w:szCs w:val="24"/>
          </w:rPr>
          <w:t xml:space="preserve"> shall not be deleted</w:t>
        </w:r>
      </w:ins>
      <w:ins w:id="332" w:author="Pat Kinney" w:date="2018-05-09T09:55:00Z">
        <w:r w:rsidR="00285CDC">
          <w:rPr>
            <w:sz w:val="24"/>
            <w:szCs w:val="24"/>
          </w:rPr>
          <w:t xml:space="preserve">. </w:t>
        </w:r>
      </w:ins>
      <w:r w:rsidRPr="00213E41">
        <w:rPr>
          <w:sz w:val="24"/>
          <w:szCs w:val="24"/>
        </w:rPr>
        <w:t>The semantics of this primitive are as follows:</w:t>
      </w:r>
      <w:r>
        <w:rPr>
          <w:sz w:val="24"/>
          <w:szCs w:val="24"/>
        </w:rPr>
        <w:t xml:space="preserve"> </w:t>
      </w:r>
    </w:p>
    <w:p w14:paraId="2AAED593" w14:textId="77777777" w:rsidR="004A4B7E" w:rsidDel="00285CDC" w:rsidRDefault="004A797C" w:rsidP="004A4B7E">
      <w:pPr>
        <w:ind w:left="4230"/>
        <w:rPr>
          <w:del w:id="333" w:author="Pat Kinney" w:date="2018-05-09T09:55:00Z"/>
          <w:sz w:val="24"/>
          <w:szCs w:val="24"/>
        </w:rPr>
      </w:pPr>
      <w:r>
        <w:rPr>
          <w:sz w:val="24"/>
          <w:szCs w:val="24"/>
        </w:rPr>
        <w:t>(</w:t>
      </w:r>
    </w:p>
    <w:p w14:paraId="2597173B" w14:textId="6AA95BED" w:rsidR="004A4B7E" w:rsidRDefault="004A797C" w:rsidP="00285CDC">
      <w:pPr>
        <w:ind w:left="4230"/>
        <w:rPr>
          <w:sz w:val="24"/>
          <w:szCs w:val="24"/>
        </w:rPr>
      </w:pPr>
      <w:del w:id="334" w:author="Pat Kinney" w:date="2018-05-09T09:55:00Z">
        <w:r w:rsidDel="00285CDC">
          <w:rPr>
            <w:sz w:val="24"/>
            <w:szCs w:val="24"/>
          </w:rPr>
          <w:delText>SrcSapId</w:delText>
        </w:r>
      </w:del>
      <w:del w:id="335" w:author="Pat Kinney" w:date="2018-05-09T09:56:00Z">
        <w:r w:rsidDel="00285CDC">
          <w:rPr>
            <w:sz w:val="24"/>
            <w:szCs w:val="24"/>
          </w:rPr>
          <w:delText xml:space="preserve">, </w:delText>
        </w:r>
      </w:del>
    </w:p>
    <w:p w14:paraId="61FA7530" w14:textId="46E31A25" w:rsidR="004A4B7E" w:rsidRDefault="004A797C" w:rsidP="004A4B7E">
      <w:pPr>
        <w:ind w:left="4230"/>
        <w:rPr>
          <w:sz w:val="24"/>
          <w:szCs w:val="24"/>
        </w:rPr>
      </w:pPr>
      <w:proofErr w:type="spellStart"/>
      <w:r>
        <w:rPr>
          <w:sz w:val="24"/>
          <w:szCs w:val="24"/>
        </w:rPr>
        <w:t>ProfileId</w:t>
      </w:r>
      <w:proofErr w:type="spellEnd"/>
      <w:r>
        <w:rPr>
          <w:sz w:val="24"/>
          <w:szCs w:val="24"/>
        </w:rPr>
        <w:t xml:space="preserve">, </w:t>
      </w:r>
    </w:p>
    <w:p w14:paraId="0E24B928" w14:textId="77777777" w:rsidR="004A4B7E" w:rsidRDefault="004A797C" w:rsidP="004A4B7E">
      <w:pPr>
        <w:ind w:left="4230"/>
        <w:rPr>
          <w:sz w:val="24"/>
          <w:szCs w:val="24"/>
        </w:rPr>
      </w:pPr>
      <w:r>
        <w:rPr>
          <w:sz w:val="24"/>
          <w:szCs w:val="24"/>
        </w:rPr>
        <w:t>Handle</w:t>
      </w:r>
    </w:p>
    <w:p w14:paraId="118092DB" w14:textId="31DFDF11" w:rsidR="004A797C" w:rsidRDefault="004A797C" w:rsidP="004A4B7E">
      <w:pPr>
        <w:ind w:left="4230"/>
        <w:rPr>
          <w:sz w:val="24"/>
          <w:szCs w:val="24"/>
        </w:rPr>
      </w:pPr>
      <w:r>
        <w:rPr>
          <w:sz w:val="24"/>
          <w:szCs w:val="24"/>
        </w:rPr>
        <w:t>)</w:t>
      </w:r>
    </w:p>
    <w:p w14:paraId="5D131938" w14:textId="77777777" w:rsidR="007C0783" w:rsidRDefault="004A797C" w:rsidP="008215AE">
      <w:pPr>
        <w:pStyle w:val="Heading4"/>
        <w:pPrChange w:id="336" w:author="Pat Kinney" w:date="2018-05-09T11:00:00Z">
          <w:pPr/>
        </w:pPrChange>
      </w:pPr>
      <w:r>
        <w:t>PDE-MGMT-</w:t>
      </w:r>
      <w:proofErr w:type="spellStart"/>
      <w:r>
        <w:t>DELETE.confirm</w:t>
      </w:r>
      <w:proofErr w:type="spellEnd"/>
    </w:p>
    <w:p w14:paraId="00BCC302" w14:textId="5381A292" w:rsidR="007C0783" w:rsidRDefault="007C0783" w:rsidP="007C0783">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DELETE.request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6491D6AD" w14:textId="77777777" w:rsidR="007C0783" w:rsidRDefault="007C0783" w:rsidP="007C0783">
      <w:pPr>
        <w:ind w:left="4230"/>
        <w:rPr>
          <w:sz w:val="24"/>
          <w:szCs w:val="24"/>
        </w:rPr>
      </w:pPr>
      <w:r>
        <w:rPr>
          <w:sz w:val="24"/>
          <w:szCs w:val="24"/>
        </w:rPr>
        <w:t xml:space="preserve"> (</w:t>
      </w:r>
    </w:p>
    <w:p w14:paraId="49E59878" w14:textId="77777777" w:rsidR="007C0783" w:rsidRDefault="007C0783" w:rsidP="007C0783">
      <w:pPr>
        <w:ind w:left="4230"/>
        <w:rPr>
          <w:sz w:val="24"/>
          <w:szCs w:val="24"/>
        </w:rPr>
      </w:pPr>
      <w:r>
        <w:rPr>
          <w:sz w:val="24"/>
          <w:szCs w:val="24"/>
        </w:rPr>
        <w:t xml:space="preserve">Handle, </w:t>
      </w:r>
    </w:p>
    <w:p w14:paraId="08170EEF" w14:textId="77777777" w:rsidR="007C0783" w:rsidRDefault="007C0783" w:rsidP="007C0783">
      <w:pPr>
        <w:ind w:left="4230"/>
        <w:rPr>
          <w:sz w:val="24"/>
          <w:szCs w:val="24"/>
        </w:rPr>
      </w:pPr>
      <w:r>
        <w:rPr>
          <w:sz w:val="24"/>
          <w:szCs w:val="24"/>
        </w:rPr>
        <w:t>Status</w:t>
      </w:r>
    </w:p>
    <w:p w14:paraId="13D9333D" w14:textId="33FAFD97" w:rsidR="004A797C" w:rsidRDefault="007C0783" w:rsidP="007C0783">
      <w:pPr>
        <w:ind w:left="4230"/>
        <w:rPr>
          <w:sz w:val="24"/>
          <w:szCs w:val="24"/>
        </w:rPr>
      </w:pPr>
      <w:r>
        <w:rPr>
          <w:sz w:val="24"/>
          <w:szCs w:val="24"/>
        </w:rPr>
        <w:t>)</w:t>
      </w:r>
    </w:p>
    <w:p w14:paraId="1C74A92B" w14:textId="77777777" w:rsidR="00A95985" w:rsidRPr="00C509F4" w:rsidRDefault="00A95985" w:rsidP="00A95985">
      <w:pPr>
        <w:rPr>
          <w:b/>
          <w:sz w:val="24"/>
          <w:szCs w:val="24"/>
        </w:rPr>
      </w:pPr>
    </w:p>
    <w:p w14:paraId="428A94A9" w14:textId="7C554B3B" w:rsidR="00A95985" w:rsidRPr="00C509F4" w:rsidRDefault="00A95985" w:rsidP="00A95985">
      <w:pPr>
        <w:rPr>
          <w:sz w:val="24"/>
          <w:szCs w:val="24"/>
        </w:rPr>
      </w:pPr>
      <w:r w:rsidRPr="00C509F4">
        <w:rPr>
          <w:sz w:val="24"/>
          <w:szCs w:val="24"/>
        </w:rPr>
        <w:t xml:space="preserve">The parameters </w:t>
      </w:r>
      <w:r w:rsidR="000013CD">
        <w:rPr>
          <w:sz w:val="24"/>
          <w:szCs w:val="24"/>
        </w:rPr>
        <w:t>for the P</w:t>
      </w:r>
      <w:r w:rsidR="0089381F">
        <w:rPr>
          <w:sz w:val="24"/>
          <w:szCs w:val="24"/>
        </w:rPr>
        <w:t>DE</w:t>
      </w:r>
      <w:r w:rsidR="000013CD">
        <w:rPr>
          <w:sz w:val="24"/>
          <w:szCs w:val="24"/>
        </w:rPr>
        <w:t xml:space="preserve">-MGMT primitives </w:t>
      </w:r>
      <w:r w:rsidRPr="00C509F4">
        <w:rPr>
          <w:sz w:val="24"/>
          <w:szCs w:val="24"/>
        </w:rPr>
        <w:t>are described in Table 3.</w:t>
      </w:r>
    </w:p>
    <w:tbl>
      <w:tblPr>
        <w:tblStyle w:val="TableGrid"/>
        <w:tblW w:w="8640" w:type="dxa"/>
        <w:tblInd w:w="198" w:type="dxa"/>
        <w:tblLayout w:type="fixed"/>
        <w:tblLook w:val="04A0" w:firstRow="1" w:lastRow="0" w:firstColumn="1" w:lastColumn="0" w:noHBand="0" w:noVBand="1"/>
      </w:tblPr>
      <w:tblGrid>
        <w:gridCol w:w="1869"/>
        <w:gridCol w:w="1530"/>
        <w:gridCol w:w="2181"/>
        <w:gridCol w:w="3060"/>
      </w:tblGrid>
      <w:tr w:rsidR="0089381F" w:rsidRPr="00C509F4" w14:paraId="4B5903F5" w14:textId="77777777" w:rsidTr="00070C50">
        <w:trPr>
          <w:cantSplit/>
          <w:tblHeader/>
        </w:trPr>
        <w:tc>
          <w:tcPr>
            <w:tcW w:w="1869" w:type="dxa"/>
          </w:tcPr>
          <w:p w14:paraId="59760085"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30" w:type="dxa"/>
          </w:tcPr>
          <w:p w14:paraId="1EFEC217"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181" w:type="dxa"/>
          </w:tcPr>
          <w:p w14:paraId="2E68A2AE"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060" w:type="dxa"/>
          </w:tcPr>
          <w:p w14:paraId="7F35BB22"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89381F" w:rsidRPr="00C509F4" w:rsidDel="00285CDC" w14:paraId="35B43F3E" w14:textId="196F343B" w:rsidTr="00070C50">
        <w:trPr>
          <w:cantSplit/>
          <w:del w:id="337" w:author="Pat Kinney" w:date="2018-05-09T09:58:00Z"/>
        </w:trPr>
        <w:tc>
          <w:tcPr>
            <w:tcW w:w="1869" w:type="dxa"/>
          </w:tcPr>
          <w:p w14:paraId="6B88F0B5" w14:textId="5AFCEECC" w:rsidR="00A95985" w:rsidRPr="00C509F4" w:rsidDel="00285CDC" w:rsidRDefault="00A95985" w:rsidP="00A95985">
            <w:pPr>
              <w:pStyle w:val="TableParagraph"/>
              <w:rPr>
                <w:del w:id="338" w:author="Pat Kinney" w:date="2018-05-09T09:58:00Z"/>
                <w:rFonts w:ascii="Times New Roman" w:hAnsi="Times New Roman"/>
                <w:sz w:val="24"/>
                <w:szCs w:val="24"/>
              </w:rPr>
            </w:pPr>
            <w:del w:id="339" w:author="Pat Kinney" w:date="2018-05-09T09:58:00Z">
              <w:r w:rsidDel="00285CDC">
                <w:rPr>
                  <w:rFonts w:ascii="Times New Roman" w:hAnsi="Times New Roman"/>
                  <w:sz w:val="24"/>
                  <w:szCs w:val="24"/>
                </w:rPr>
                <w:delText>SrcSap</w:delText>
              </w:r>
              <w:r w:rsidRPr="00C509F4" w:rsidDel="00285CDC">
                <w:rPr>
                  <w:rFonts w:ascii="Times New Roman" w:hAnsi="Times New Roman"/>
                  <w:sz w:val="24"/>
                  <w:szCs w:val="24"/>
                </w:rPr>
                <w:delText>Id</w:delText>
              </w:r>
            </w:del>
          </w:p>
        </w:tc>
        <w:tc>
          <w:tcPr>
            <w:tcW w:w="1530" w:type="dxa"/>
          </w:tcPr>
          <w:p w14:paraId="7F872F82" w14:textId="3461DECE" w:rsidR="00A95985" w:rsidRPr="00C509F4" w:rsidDel="00285CDC" w:rsidRDefault="00A95985" w:rsidP="00A95985">
            <w:pPr>
              <w:pStyle w:val="TableParagraph"/>
              <w:rPr>
                <w:del w:id="340" w:author="Pat Kinney" w:date="2018-05-09T09:58:00Z"/>
                <w:rFonts w:ascii="Times New Roman" w:hAnsi="Times New Roman"/>
                <w:sz w:val="24"/>
                <w:szCs w:val="24"/>
              </w:rPr>
            </w:pPr>
            <w:del w:id="341" w:author="Pat Kinney" w:date="2018-05-09T09:58:00Z">
              <w:r w:rsidRPr="00C509F4" w:rsidDel="00285CDC">
                <w:rPr>
                  <w:rFonts w:ascii="Times New Roman" w:hAnsi="Times New Roman"/>
                  <w:sz w:val="24"/>
                  <w:szCs w:val="24"/>
                </w:rPr>
                <w:delText>Integer</w:delText>
              </w:r>
            </w:del>
          </w:p>
        </w:tc>
        <w:tc>
          <w:tcPr>
            <w:tcW w:w="2181" w:type="dxa"/>
          </w:tcPr>
          <w:p w14:paraId="003693D4" w14:textId="29AD49D9" w:rsidR="00A95985" w:rsidRPr="00C509F4" w:rsidDel="00285CDC" w:rsidRDefault="00A95985" w:rsidP="00A95985">
            <w:pPr>
              <w:pStyle w:val="TableParagraph"/>
              <w:rPr>
                <w:del w:id="342" w:author="Pat Kinney" w:date="2018-05-09T09:58:00Z"/>
                <w:rFonts w:ascii="Times New Roman" w:hAnsi="Times New Roman"/>
                <w:sz w:val="24"/>
                <w:szCs w:val="24"/>
              </w:rPr>
            </w:pPr>
            <w:del w:id="343" w:author="Pat Kinney" w:date="2018-05-09T09:58:00Z">
              <w:r w:rsidRPr="00C509F4" w:rsidDel="00285CDC">
                <w:rPr>
                  <w:rFonts w:ascii="Times New Roman" w:hAnsi="Times New Roman"/>
                  <w:sz w:val="24"/>
                  <w:szCs w:val="24"/>
                </w:rPr>
                <w:delText>0x0000–0xffff</w:delText>
              </w:r>
            </w:del>
          </w:p>
        </w:tc>
        <w:tc>
          <w:tcPr>
            <w:tcW w:w="3060" w:type="dxa"/>
          </w:tcPr>
          <w:p w14:paraId="48D1DA65" w14:textId="283F24B0" w:rsidR="00A95985" w:rsidRPr="00C509F4" w:rsidDel="00285CDC" w:rsidRDefault="00A95985" w:rsidP="00A95985">
            <w:pPr>
              <w:pStyle w:val="TableParagraph"/>
              <w:rPr>
                <w:del w:id="344" w:author="Pat Kinney" w:date="2018-05-09T09:58:00Z"/>
                <w:rFonts w:ascii="Times New Roman" w:hAnsi="Times New Roman"/>
                <w:sz w:val="24"/>
                <w:szCs w:val="24"/>
              </w:rPr>
            </w:pPr>
            <w:del w:id="345" w:author="Pat Kinney" w:date="2018-05-09T09:58:00Z">
              <w:r w:rsidRPr="00C509F4" w:rsidDel="00285CDC">
                <w:rPr>
                  <w:rFonts w:ascii="Times New Roman" w:hAnsi="Times New Roman"/>
                  <w:sz w:val="24"/>
                  <w:szCs w:val="24"/>
                </w:rPr>
                <w:delText xml:space="preserve">The higher-layer </w:delText>
              </w:r>
              <w:r w:rsidDel="00285CDC">
                <w:rPr>
                  <w:rFonts w:ascii="Times New Roman" w:hAnsi="Times New Roman"/>
                  <w:sz w:val="24"/>
                  <w:szCs w:val="24"/>
                </w:rPr>
                <w:delText xml:space="preserve">SAP ID, i.e. either its EtherType or </w:delText>
              </w:r>
              <w:r w:rsidRPr="00C509F4" w:rsidDel="00285CDC">
                <w:rPr>
                  <w:rFonts w:ascii="Times New Roman" w:hAnsi="Times New Roman"/>
                  <w:sz w:val="24"/>
                  <w:szCs w:val="24"/>
                </w:rPr>
                <w:delText>Dispatch code</w:delText>
              </w:r>
            </w:del>
          </w:p>
        </w:tc>
      </w:tr>
      <w:tr w:rsidR="0089381F" w:rsidRPr="00C509F4" w14:paraId="12845F68" w14:textId="77777777" w:rsidTr="00070C50">
        <w:trPr>
          <w:cantSplit/>
        </w:trPr>
        <w:tc>
          <w:tcPr>
            <w:tcW w:w="1869" w:type="dxa"/>
          </w:tcPr>
          <w:p w14:paraId="4EF0EDC5" w14:textId="471D26D3" w:rsidR="00A95985" w:rsidRDefault="00A95985" w:rsidP="00A95985">
            <w:pPr>
              <w:pStyle w:val="TableParagraph"/>
              <w:rPr>
                <w:rFonts w:ascii="Times New Roman" w:hAnsi="Times New Roman"/>
                <w:sz w:val="24"/>
                <w:szCs w:val="24"/>
              </w:rPr>
            </w:pPr>
            <w:proofErr w:type="spellStart"/>
            <w:r>
              <w:rPr>
                <w:rFonts w:ascii="Times New Roman" w:hAnsi="Times New Roman"/>
                <w:sz w:val="24"/>
                <w:szCs w:val="24"/>
              </w:rPr>
              <w:t>ProfileId</w:t>
            </w:r>
            <w:proofErr w:type="spellEnd"/>
          </w:p>
        </w:tc>
        <w:tc>
          <w:tcPr>
            <w:tcW w:w="1530" w:type="dxa"/>
          </w:tcPr>
          <w:p w14:paraId="0BDE702B"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6F81CDAD"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0x0000–0xffff</w:t>
            </w:r>
          </w:p>
        </w:tc>
        <w:tc>
          <w:tcPr>
            <w:tcW w:w="3060" w:type="dxa"/>
          </w:tcPr>
          <w:p w14:paraId="61BC5E8E" w14:textId="380C0D38" w:rsidR="00285CDC" w:rsidRPr="00C509F4" w:rsidRDefault="00A95985" w:rsidP="001D2256">
            <w:pPr>
              <w:pStyle w:val="TableParagraph"/>
              <w:rPr>
                <w:rFonts w:ascii="Times New Roman" w:hAnsi="Times New Roman"/>
                <w:sz w:val="24"/>
                <w:szCs w:val="24"/>
              </w:rPr>
            </w:pPr>
            <w:r>
              <w:rPr>
                <w:rFonts w:ascii="Times New Roman" w:hAnsi="Times New Roman"/>
                <w:sz w:val="24"/>
                <w:szCs w:val="24"/>
              </w:rPr>
              <w:t>The Profile ID for the configuration parameters stored in the MPM</w:t>
            </w:r>
          </w:p>
        </w:tc>
      </w:tr>
      <w:tr w:rsidR="00285CDC" w:rsidRPr="00C509F4" w14:paraId="4E20D0C8" w14:textId="77777777" w:rsidTr="00070C50">
        <w:trPr>
          <w:cantSplit/>
          <w:ins w:id="346" w:author="Pat Kinney" w:date="2018-05-09T10:01:00Z"/>
        </w:trPr>
        <w:tc>
          <w:tcPr>
            <w:tcW w:w="1869" w:type="dxa"/>
          </w:tcPr>
          <w:p w14:paraId="026CE4C9" w14:textId="50AE9551" w:rsidR="00285CDC" w:rsidRDefault="00285CDC" w:rsidP="00A05F13">
            <w:pPr>
              <w:pStyle w:val="TableParagraph"/>
              <w:rPr>
                <w:ins w:id="347" w:author="Pat Kinney" w:date="2018-05-09T10:01:00Z"/>
                <w:rFonts w:ascii="Times New Roman" w:hAnsi="Times New Roman"/>
                <w:sz w:val="24"/>
                <w:szCs w:val="24"/>
              </w:rPr>
            </w:pPr>
            <w:proofErr w:type="spellStart"/>
            <w:ins w:id="348" w:author="Pat Kinney" w:date="2018-05-09T10:02:00Z">
              <w:r>
                <w:rPr>
                  <w:rFonts w:ascii="Times New Roman" w:hAnsi="Times New Roman"/>
                  <w:sz w:val="24"/>
                  <w:szCs w:val="24"/>
                </w:rPr>
                <w:t>ProfileIdList</w:t>
              </w:r>
            </w:ins>
            <w:proofErr w:type="spellEnd"/>
          </w:p>
        </w:tc>
        <w:tc>
          <w:tcPr>
            <w:tcW w:w="1530" w:type="dxa"/>
          </w:tcPr>
          <w:p w14:paraId="26919663" w14:textId="1CAA93AF" w:rsidR="00285CDC" w:rsidRPr="00285CDC" w:rsidRDefault="00285CDC" w:rsidP="00A95985">
            <w:pPr>
              <w:pStyle w:val="TableParagraph"/>
              <w:rPr>
                <w:ins w:id="349" w:author="Pat Kinney" w:date="2018-05-09T10:01:00Z"/>
                <w:rFonts w:ascii="Times New Roman" w:hAnsi="Times New Roman"/>
                <w:sz w:val="24"/>
                <w:szCs w:val="24"/>
              </w:rPr>
            </w:pPr>
            <w:ins w:id="350" w:author="Pat Kinney" w:date="2018-05-09T10:02:00Z">
              <w:r>
                <w:rPr>
                  <w:rFonts w:ascii="Times New Roman" w:hAnsi="Times New Roman"/>
                  <w:sz w:val="24"/>
                  <w:szCs w:val="24"/>
                </w:rPr>
                <w:t>List of integers</w:t>
              </w:r>
            </w:ins>
          </w:p>
        </w:tc>
        <w:tc>
          <w:tcPr>
            <w:tcW w:w="2181" w:type="dxa"/>
          </w:tcPr>
          <w:p w14:paraId="3A43239E" w14:textId="624CAFB8" w:rsidR="00285CDC" w:rsidRPr="00285CDC" w:rsidRDefault="00285CDC" w:rsidP="00A95985">
            <w:pPr>
              <w:pStyle w:val="TableParagraph"/>
              <w:rPr>
                <w:ins w:id="351" w:author="Pat Kinney" w:date="2018-05-09T10:01:00Z"/>
                <w:rFonts w:ascii="Times New Roman" w:hAnsi="Times New Roman"/>
                <w:sz w:val="24"/>
                <w:szCs w:val="24"/>
              </w:rPr>
            </w:pPr>
            <w:ins w:id="352" w:author="Pat Kinney" w:date="2018-05-09T10:02:00Z">
              <w:r>
                <w:rPr>
                  <w:rFonts w:ascii="Times New Roman" w:hAnsi="Times New Roman"/>
                  <w:sz w:val="24"/>
                  <w:szCs w:val="24"/>
                </w:rPr>
                <w:t>0x0000-0xffff</w:t>
              </w:r>
            </w:ins>
          </w:p>
        </w:tc>
        <w:tc>
          <w:tcPr>
            <w:tcW w:w="3060" w:type="dxa"/>
          </w:tcPr>
          <w:p w14:paraId="3CBA3219" w14:textId="50233ACC" w:rsidR="00285CDC" w:rsidRPr="00285CDC" w:rsidRDefault="00F42115" w:rsidP="001D2256">
            <w:pPr>
              <w:pStyle w:val="TableParagraph"/>
              <w:ind w:hanging="4"/>
              <w:rPr>
                <w:ins w:id="353" w:author="Pat Kinney" w:date="2018-05-09T10:01:00Z"/>
                <w:rFonts w:ascii="Times New Roman" w:hAnsi="Times New Roman"/>
                <w:sz w:val="24"/>
                <w:szCs w:val="24"/>
              </w:rPr>
            </w:pPr>
            <w:ins w:id="354" w:author="Pat Kinney" w:date="2018-05-09T10:02:00Z">
              <w:r>
                <w:rPr>
                  <w:rFonts w:ascii="Times New Roman" w:hAnsi="Times New Roman"/>
                  <w:sz w:val="24"/>
                  <w:szCs w:val="24"/>
                </w:rPr>
                <w:t xml:space="preserve">List of </w:t>
              </w:r>
              <w:proofErr w:type="spellStart"/>
              <w:r>
                <w:rPr>
                  <w:rFonts w:ascii="Times New Roman" w:hAnsi="Times New Roman"/>
                  <w:sz w:val="24"/>
                  <w:szCs w:val="24"/>
                </w:rPr>
                <w:t>ProfileI</w:t>
              </w:r>
              <w:r w:rsidR="00285CDC">
                <w:rPr>
                  <w:rFonts w:ascii="Times New Roman" w:hAnsi="Times New Roman"/>
                  <w:sz w:val="24"/>
                  <w:szCs w:val="24"/>
                </w:rPr>
                <w:t>ds</w:t>
              </w:r>
              <w:proofErr w:type="spellEnd"/>
              <w:r w:rsidR="00285CDC">
                <w:rPr>
                  <w:rFonts w:ascii="Times New Roman" w:hAnsi="Times New Roman"/>
                  <w:sz w:val="24"/>
                  <w:szCs w:val="24"/>
                </w:rPr>
                <w:t xml:space="preserve"> to </w:t>
              </w:r>
            </w:ins>
            <w:ins w:id="355" w:author="Pat Kinney" w:date="2018-05-09T10:50:00Z">
              <w:r>
                <w:rPr>
                  <w:rFonts w:ascii="Times New Roman" w:hAnsi="Times New Roman"/>
                  <w:sz w:val="24"/>
                  <w:szCs w:val="24"/>
                </w:rPr>
                <w:t xml:space="preserve">be </w:t>
              </w:r>
            </w:ins>
            <w:ins w:id="356" w:author="Pat Kinney" w:date="2018-05-09T10:02:00Z">
              <w:r w:rsidR="00285CDC">
                <w:rPr>
                  <w:rFonts w:ascii="Times New Roman" w:hAnsi="Times New Roman"/>
                  <w:sz w:val="24"/>
                  <w:szCs w:val="24"/>
                </w:rPr>
                <w:t>combine</w:t>
              </w:r>
            </w:ins>
            <w:ins w:id="357" w:author="Pat Kinney" w:date="2018-05-09T10:50:00Z">
              <w:r>
                <w:rPr>
                  <w:rFonts w:ascii="Times New Roman" w:hAnsi="Times New Roman"/>
                  <w:sz w:val="24"/>
                  <w:szCs w:val="24"/>
                </w:rPr>
                <w:t>d</w:t>
              </w:r>
            </w:ins>
          </w:p>
        </w:tc>
      </w:tr>
      <w:tr w:rsidR="00285CDC" w:rsidRPr="00C509F4" w14:paraId="0482E288" w14:textId="77777777" w:rsidTr="00070C50">
        <w:trPr>
          <w:cantSplit/>
          <w:ins w:id="358" w:author="Pat Kinney" w:date="2018-05-09T09:59:00Z"/>
        </w:trPr>
        <w:tc>
          <w:tcPr>
            <w:tcW w:w="1869" w:type="dxa"/>
          </w:tcPr>
          <w:p w14:paraId="48C83ACC" w14:textId="3DAF9BDF" w:rsidR="00285CDC" w:rsidRPr="00285CDC" w:rsidRDefault="00285CDC" w:rsidP="00A05F13">
            <w:pPr>
              <w:pStyle w:val="TableParagraph"/>
              <w:rPr>
                <w:ins w:id="359" w:author="Pat Kinney" w:date="2018-05-09T09:59:00Z"/>
                <w:rFonts w:ascii="Times New Roman" w:hAnsi="Times New Roman"/>
                <w:sz w:val="24"/>
                <w:szCs w:val="24"/>
                <w:rPrChange w:id="360" w:author="Pat Kinney" w:date="2018-05-09T09:59:00Z">
                  <w:rPr>
                    <w:ins w:id="361" w:author="Pat Kinney" w:date="2018-05-09T09:59:00Z"/>
                    <w:rFonts w:ascii="Times New Roman" w:hAnsi="Times New Roman"/>
                    <w:strike/>
                    <w:sz w:val="24"/>
                    <w:szCs w:val="24"/>
                  </w:rPr>
                </w:rPrChange>
              </w:rPr>
            </w:pPr>
            <w:proofErr w:type="spellStart"/>
            <w:ins w:id="362" w:author="Pat Kinney" w:date="2018-05-09T09:59:00Z">
              <w:r>
                <w:rPr>
                  <w:rFonts w:ascii="Times New Roman" w:hAnsi="Times New Roman"/>
                  <w:sz w:val="24"/>
                  <w:szCs w:val="24"/>
                </w:rPr>
                <w:t>PdeM</w:t>
              </w:r>
            </w:ins>
            <w:ins w:id="363" w:author="Pat Kinney" w:date="2018-05-09T10:00:00Z">
              <w:r>
                <w:rPr>
                  <w:rFonts w:ascii="Times New Roman" w:hAnsi="Times New Roman"/>
                  <w:sz w:val="24"/>
                  <w:szCs w:val="24"/>
                </w:rPr>
                <w:t>gmtData</w:t>
              </w:r>
            </w:ins>
            <w:proofErr w:type="spellEnd"/>
          </w:p>
        </w:tc>
        <w:tc>
          <w:tcPr>
            <w:tcW w:w="1530" w:type="dxa"/>
          </w:tcPr>
          <w:p w14:paraId="44849314" w14:textId="5916FC3B" w:rsidR="00285CDC" w:rsidRPr="00285CDC" w:rsidRDefault="00285CDC" w:rsidP="00A95985">
            <w:pPr>
              <w:pStyle w:val="TableParagraph"/>
              <w:rPr>
                <w:ins w:id="364" w:author="Pat Kinney" w:date="2018-05-09T09:59:00Z"/>
                <w:rFonts w:ascii="Times New Roman" w:hAnsi="Times New Roman"/>
                <w:sz w:val="24"/>
                <w:szCs w:val="24"/>
                <w:rPrChange w:id="365" w:author="Pat Kinney" w:date="2018-05-09T10:01:00Z">
                  <w:rPr>
                    <w:ins w:id="366" w:author="Pat Kinney" w:date="2018-05-09T09:59:00Z"/>
                    <w:rFonts w:ascii="Times New Roman" w:hAnsi="Times New Roman"/>
                    <w:strike/>
                    <w:sz w:val="24"/>
                    <w:szCs w:val="24"/>
                  </w:rPr>
                </w:rPrChange>
              </w:rPr>
            </w:pPr>
            <w:ins w:id="367" w:author="Pat Kinney" w:date="2018-05-09T10:00:00Z">
              <w:r w:rsidRPr="00285CDC">
                <w:rPr>
                  <w:rFonts w:ascii="Times New Roman" w:hAnsi="Times New Roman"/>
                  <w:sz w:val="24"/>
                  <w:szCs w:val="24"/>
                  <w:rPrChange w:id="368" w:author="Pat Kinney" w:date="2018-05-09T10:01:00Z">
                    <w:rPr>
                      <w:rFonts w:ascii="Times New Roman" w:hAnsi="Times New Roman"/>
                      <w:strike/>
                      <w:sz w:val="24"/>
                      <w:szCs w:val="24"/>
                    </w:rPr>
                  </w:rPrChange>
                </w:rPr>
                <w:t>Set of octets</w:t>
              </w:r>
            </w:ins>
          </w:p>
        </w:tc>
        <w:tc>
          <w:tcPr>
            <w:tcW w:w="2181" w:type="dxa"/>
          </w:tcPr>
          <w:p w14:paraId="2D0B407B" w14:textId="42A35646" w:rsidR="00285CDC" w:rsidRPr="00285CDC" w:rsidRDefault="00285CDC" w:rsidP="00A95985">
            <w:pPr>
              <w:pStyle w:val="TableParagraph"/>
              <w:rPr>
                <w:ins w:id="369" w:author="Pat Kinney" w:date="2018-05-09T09:59:00Z"/>
                <w:rFonts w:ascii="Times New Roman" w:hAnsi="Times New Roman"/>
                <w:sz w:val="24"/>
                <w:szCs w:val="24"/>
                <w:rPrChange w:id="370" w:author="Pat Kinney" w:date="2018-05-09T10:01:00Z">
                  <w:rPr>
                    <w:ins w:id="371" w:author="Pat Kinney" w:date="2018-05-09T09:59:00Z"/>
                    <w:rFonts w:ascii="Times New Roman" w:hAnsi="Times New Roman"/>
                    <w:strike/>
                    <w:sz w:val="24"/>
                    <w:szCs w:val="24"/>
                  </w:rPr>
                </w:rPrChange>
              </w:rPr>
            </w:pPr>
            <w:ins w:id="372" w:author="Pat Kinney" w:date="2018-05-09T10:00:00Z">
              <w:r w:rsidRPr="00285CDC">
                <w:rPr>
                  <w:rFonts w:ascii="Times New Roman" w:hAnsi="Times New Roman"/>
                  <w:sz w:val="24"/>
                  <w:szCs w:val="24"/>
                  <w:rPrChange w:id="373" w:author="Pat Kinney" w:date="2018-05-09T10:01:00Z">
                    <w:rPr>
                      <w:rFonts w:ascii="Times New Roman" w:hAnsi="Times New Roman"/>
                      <w:strike/>
                      <w:sz w:val="24"/>
                      <w:szCs w:val="24"/>
                    </w:rPr>
                  </w:rPrChange>
                </w:rPr>
                <w:t>---</w:t>
              </w:r>
            </w:ins>
          </w:p>
        </w:tc>
        <w:tc>
          <w:tcPr>
            <w:tcW w:w="3060" w:type="dxa"/>
          </w:tcPr>
          <w:p w14:paraId="23B57CD6" w14:textId="6826E050" w:rsidR="00285CDC" w:rsidRPr="00285CDC" w:rsidRDefault="00285CDC" w:rsidP="001D2256">
            <w:pPr>
              <w:pStyle w:val="TableParagraph"/>
              <w:ind w:hanging="4"/>
              <w:rPr>
                <w:ins w:id="374" w:author="Pat Kinney" w:date="2018-05-09T09:59:00Z"/>
                <w:rFonts w:ascii="Times New Roman" w:hAnsi="Times New Roman"/>
                <w:sz w:val="24"/>
                <w:szCs w:val="24"/>
                <w:rPrChange w:id="375" w:author="Pat Kinney" w:date="2018-05-09T10:01:00Z">
                  <w:rPr>
                    <w:ins w:id="376" w:author="Pat Kinney" w:date="2018-05-09T09:59:00Z"/>
                    <w:rFonts w:ascii="Times New Roman" w:hAnsi="Times New Roman"/>
                    <w:strike/>
                    <w:sz w:val="24"/>
                    <w:szCs w:val="24"/>
                  </w:rPr>
                </w:rPrChange>
              </w:rPr>
            </w:pPr>
            <w:ins w:id="377" w:author="Pat Kinney" w:date="2018-05-09T10:00:00Z">
              <w:r w:rsidRPr="00285CDC">
                <w:rPr>
                  <w:rFonts w:ascii="Times New Roman" w:hAnsi="Times New Roman"/>
                  <w:sz w:val="24"/>
                  <w:szCs w:val="24"/>
                  <w:rPrChange w:id="378" w:author="Pat Kinney" w:date="2018-05-09T10:01:00Z">
                    <w:rPr>
                      <w:rFonts w:ascii="Times New Roman" w:hAnsi="Times New Roman"/>
                      <w:strike/>
                      <w:sz w:val="24"/>
                      <w:szCs w:val="24"/>
                    </w:rPr>
                  </w:rPrChange>
                </w:rPr>
                <w:t xml:space="preserve">Configuration information for the </w:t>
              </w:r>
            </w:ins>
            <w:ins w:id="379" w:author="Pat Kinney" w:date="2018-05-09T10:51:00Z">
              <w:r w:rsidR="00F42115">
                <w:rPr>
                  <w:rFonts w:ascii="Times New Roman" w:hAnsi="Times New Roman"/>
                  <w:sz w:val="24"/>
                  <w:szCs w:val="24"/>
                </w:rPr>
                <w:t xml:space="preserve">802.15.4 MAC and PHY and/or </w:t>
              </w:r>
            </w:ins>
            <w:ins w:id="380" w:author="Pat Kinney" w:date="2018-05-09T10:00:00Z">
              <w:r w:rsidRPr="00285CDC">
                <w:rPr>
                  <w:rFonts w:ascii="Times New Roman" w:hAnsi="Times New Roman"/>
                  <w:sz w:val="24"/>
                  <w:szCs w:val="24"/>
                  <w:rPrChange w:id="381" w:author="Pat Kinney" w:date="2018-05-09T10:01:00Z">
                    <w:rPr>
                      <w:rFonts w:ascii="Times New Roman" w:hAnsi="Times New Roman"/>
                      <w:strike/>
                      <w:sz w:val="24"/>
                      <w:szCs w:val="24"/>
                    </w:rPr>
                  </w:rPrChange>
                </w:rPr>
                <w:t>module(s) to be configured</w:t>
              </w:r>
            </w:ins>
          </w:p>
        </w:tc>
      </w:tr>
      <w:tr w:rsidR="00F42115" w:rsidRPr="00C509F4" w14:paraId="31CC831E" w14:textId="77777777" w:rsidTr="00070C50">
        <w:trPr>
          <w:cantSplit/>
        </w:trPr>
        <w:tc>
          <w:tcPr>
            <w:tcW w:w="1869" w:type="dxa"/>
          </w:tcPr>
          <w:p w14:paraId="644D60F3" w14:textId="1E24348B" w:rsidR="00F42115" w:rsidRPr="00285CDC" w:rsidRDefault="00F42115" w:rsidP="00A05F13">
            <w:pPr>
              <w:pStyle w:val="TableParagraph"/>
              <w:rPr>
                <w:rFonts w:ascii="Times New Roman" w:hAnsi="Times New Roman"/>
                <w:strike/>
                <w:sz w:val="24"/>
                <w:szCs w:val="24"/>
                <w:rPrChange w:id="382" w:author="Pat Kinney" w:date="2018-05-09T09:59:00Z">
                  <w:rPr>
                    <w:rFonts w:ascii="Times New Roman" w:hAnsi="Times New Roman"/>
                    <w:sz w:val="24"/>
                    <w:szCs w:val="24"/>
                  </w:rPr>
                </w:rPrChange>
              </w:rPr>
            </w:pPr>
            <w:ins w:id="383" w:author="Pat Kinney" w:date="2018-05-09T10:52:00Z">
              <w:r w:rsidRPr="00C509F4">
                <w:rPr>
                  <w:rFonts w:ascii="Times New Roman" w:hAnsi="Times New Roman"/>
                  <w:sz w:val="24"/>
                  <w:szCs w:val="24"/>
                </w:rPr>
                <w:t>Handle</w:t>
              </w:r>
            </w:ins>
            <w:del w:id="384" w:author="Pat Kinney" w:date="2018-05-09T10:52:00Z">
              <w:r w:rsidRPr="00285CDC" w:rsidDel="00E62340">
                <w:rPr>
                  <w:rFonts w:ascii="Times New Roman" w:hAnsi="Times New Roman"/>
                  <w:strike/>
                  <w:sz w:val="24"/>
                  <w:szCs w:val="24"/>
                  <w:rPrChange w:id="385" w:author="Pat Kinney" w:date="2018-05-09T09:59:00Z">
                    <w:rPr>
                      <w:rFonts w:ascii="Times New Roman" w:hAnsi="Times New Roman"/>
                      <w:sz w:val="24"/>
                      <w:szCs w:val="24"/>
                    </w:rPr>
                  </w:rPrChange>
                </w:rPr>
                <w:delText>ProfileElementId</w:delText>
              </w:r>
            </w:del>
          </w:p>
        </w:tc>
        <w:tc>
          <w:tcPr>
            <w:tcW w:w="1530" w:type="dxa"/>
          </w:tcPr>
          <w:p w14:paraId="078D42C4" w14:textId="25CA0CA0" w:rsidR="00F42115" w:rsidRPr="00285CDC" w:rsidRDefault="00F42115" w:rsidP="00A95985">
            <w:pPr>
              <w:pStyle w:val="TableParagraph"/>
              <w:rPr>
                <w:rFonts w:ascii="Times New Roman" w:hAnsi="Times New Roman"/>
                <w:strike/>
                <w:sz w:val="24"/>
                <w:szCs w:val="24"/>
                <w:rPrChange w:id="386" w:author="Pat Kinney" w:date="2018-05-09T09:59:00Z">
                  <w:rPr>
                    <w:rFonts w:ascii="Times New Roman" w:hAnsi="Times New Roman"/>
                    <w:sz w:val="24"/>
                    <w:szCs w:val="24"/>
                  </w:rPr>
                </w:rPrChange>
              </w:rPr>
            </w:pPr>
            <w:ins w:id="387" w:author="Pat Kinney" w:date="2018-05-09T10:52:00Z">
              <w:r w:rsidRPr="00C509F4">
                <w:rPr>
                  <w:rFonts w:ascii="Times New Roman" w:hAnsi="Times New Roman"/>
                  <w:sz w:val="24"/>
                  <w:szCs w:val="24"/>
                </w:rPr>
                <w:t>Integer</w:t>
              </w:r>
            </w:ins>
            <w:del w:id="388" w:author="Pat Kinney" w:date="2018-05-09T10:52:00Z">
              <w:r w:rsidRPr="00285CDC" w:rsidDel="00E62340">
                <w:rPr>
                  <w:rFonts w:ascii="Times New Roman" w:hAnsi="Times New Roman"/>
                  <w:strike/>
                  <w:sz w:val="24"/>
                  <w:szCs w:val="24"/>
                  <w:rPrChange w:id="389" w:author="Pat Kinney" w:date="2018-05-09T09:59:00Z">
                    <w:rPr>
                      <w:rFonts w:ascii="Times New Roman" w:hAnsi="Times New Roman"/>
                      <w:sz w:val="24"/>
                      <w:szCs w:val="24"/>
                    </w:rPr>
                  </w:rPrChange>
                </w:rPr>
                <w:delText>Integer</w:delText>
              </w:r>
            </w:del>
          </w:p>
        </w:tc>
        <w:tc>
          <w:tcPr>
            <w:tcW w:w="2181" w:type="dxa"/>
          </w:tcPr>
          <w:p w14:paraId="51470FAD" w14:textId="35CC11CA" w:rsidR="00F42115" w:rsidRPr="00285CDC" w:rsidRDefault="00F42115" w:rsidP="00A95985">
            <w:pPr>
              <w:pStyle w:val="TableParagraph"/>
              <w:rPr>
                <w:rFonts w:ascii="Times New Roman" w:hAnsi="Times New Roman"/>
                <w:strike/>
                <w:sz w:val="24"/>
                <w:szCs w:val="24"/>
                <w:rPrChange w:id="390" w:author="Pat Kinney" w:date="2018-05-09T09:59:00Z">
                  <w:rPr>
                    <w:rFonts w:ascii="Times New Roman" w:hAnsi="Times New Roman"/>
                    <w:sz w:val="24"/>
                    <w:szCs w:val="24"/>
                  </w:rPr>
                </w:rPrChange>
              </w:rPr>
            </w:pPr>
            <w:ins w:id="391" w:author="Pat Kinney" w:date="2018-05-09T10:52:00Z">
              <w:r w:rsidRPr="00C509F4">
                <w:rPr>
                  <w:rFonts w:ascii="Times New Roman" w:hAnsi="Times New Roman"/>
                  <w:sz w:val="24"/>
                  <w:szCs w:val="24"/>
                </w:rPr>
                <w:t>0x00–0xff</w:t>
              </w:r>
            </w:ins>
            <w:del w:id="392" w:author="Pat Kinney" w:date="2018-05-09T10:52:00Z">
              <w:r w:rsidRPr="00285CDC" w:rsidDel="00E62340">
                <w:rPr>
                  <w:rFonts w:ascii="Times New Roman" w:hAnsi="Times New Roman"/>
                  <w:strike/>
                  <w:sz w:val="24"/>
                  <w:szCs w:val="24"/>
                  <w:rPrChange w:id="393" w:author="Pat Kinney" w:date="2018-05-09T09:59:00Z">
                    <w:rPr>
                      <w:rFonts w:ascii="Times New Roman" w:hAnsi="Times New Roman"/>
                      <w:sz w:val="24"/>
                      <w:szCs w:val="24"/>
                    </w:rPr>
                  </w:rPrChange>
                </w:rPr>
                <w:delText>0x00–0xff</w:delText>
              </w:r>
            </w:del>
          </w:p>
        </w:tc>
        <w:tc>
          <w:tcPr>
            <w:tcW w:w="3060" w:type="dxa"/>
          </w:tcPr>
          <w:p w14:paraId="2E313BB6" w14:textId="69A71EAF" w:rsidR="00F42115" w:rsidRPr="00285CDC" w:rsidRDefault="00F42115" w:rsidP="001D2256">
            <w:pPr>
              <w:pStyle w:val="TableParagraph"/>
              <w:ind w:hanging="4"/>
              <w:rPr>
                <w:rFonts w:ascii="Times New Roman" w:hAnsi="Times New Roman"/>
                <w:strike/>
                <w:sz w:val="24"/>
                <w:szCs w:val="24"/>
                <w:rPrChange w:id="394" w:author="Pat Kinney" w:date="2018-05-09T09:59:00Z">
                  <w:rPr>
                    <w:rFonts w:ascii="Times New Roman" w:hAnsi="Times New Roman"/>
                    <w:sz w:val="24"/>
                    <w:szCs w:val="24"/>
                  </w:rPr>
                </w:rPrChange>
              </w:rPr>
            </w:pPr>
            <w:ins w:id="395" w:author="Pat Kinney" w:date="2018-05-09T10:52:00Z">
              <w:r w:rsidRPr="00C509F4">
                <w:rPr>
                  <w:rFonts w:ascii="Times New Roman" w:hAnsi="Times New Roman"/>
                  <w:sz w:val="24"/>
                  <w:szCs w:val="24"/>
                </w:rPr>
                <w:t>An identifier that can be used to refer to the particular primitive transaction; used to match a confirm primitive with the corresponding request.</w:t>
              </w:r>
            </w:ins>
            <w:del w:id="396" w:author="Pat Kinney" w:date="2018-05-09T10:52:00Z">
              <w:r w:rsidRPr="00285CDC" w:rsidDel="00E62340">
                <w:rPr>
                  <w:rFonts w:ascii="Times New Roman" w:hAnsi="Times New Roman"/>
                  <w:strike/>
                  <w:sz w:val="24"/>
                  <w:szCs w:val="24"/>
                  <w:rPrChange w:id="397" w:author="Pat Kinney" w:date="2018-05-09T09:59:00Z">
                    <w:rPr>
                      <w:rFonts w:ascii="Times New Roman" w:hAnsi="Times New Roman"/>
                      <w:sz w:val="24"/>
                      <w:szCs w:val="24"/>
                    </w:rPr>
                  </w:rPrChange>
                </w:rPr>
                <w:delText>The ID of the element of the given ProfileId</w:delText>
              </w:r>
            </w:del>
          </w:p>
        </w:tc>
      </w:tr>
      <w:tr w:rsidR="00F42115" w:rsidRPr="00C509F4" w14:paraId="4D762CDE" w14:textId="77777777" w:rsidTr="00070C50">
        <w:trPr>
          <w:cantSplit/>
        </w:trPr>
        <w:tc>
          <w:tcPr>
            <w:tcW w:w="1869" w:type="dxa"/>
          </w:tcPr>
          <w:p w14:paraId="7B4CC8E2" w14:textId="00C1780A" w:rsidR="00F42115" w:rsidRPr="00285CDC" w:rsidRDefault="00F42115" w:rsidP="00A95985">
            <w:pPr>
              <w:pStyle w:val="TableParagraph"/>
              <w:rPr>
                <w:rFonts w:ascii="Times New Roman" w:hAnsi="Times New Roman"/>
                <w:strike/>
                <w:sz w:val="24"/>
                <w:szCs w:val="24"/>
                <w:rPrChange w:id="398" w:author="Pat Kinney" w:date="2018-05-09T09:59:00Z">
                  <w:rPr>
                    <w:rFonts w:ascii="Times New Roman" w:hAnsi="Times New Roman"/>
                    <w:sz w:val="24"/>
                    <w:szCs w:val="24"/>
                  </w:rPr>
                </w:rPrChange>
              </w:rPr>
            </w:pPr>
            <w:ins w:id="399" w:author="Pat Kinney" w:date="2018-05-09T10:52:00Z">
              <w:r>
                <w:rPr>
                  <w:rFonts w:ascii="Times New Roman" w:hAnsi="Times New Roman"/>
                  <w:sz w:val="24"/>
                  <w:szCs w:val="24"/>
                </w:rPr>
                <w:t>Status</w:t>
              </w:r>
            </w:ins>
            <w:del w:id="400" w:author="Pat Kinney" w:date="2018-05-09T10:52:00Z">
              <w:r w:rsidRPr="00285CDC" w:rsidDel="00E62340">
                <w:rPr>
                  <w:rFonts w:ascii="Times New Roman" w:hAnsi="Times New Roman"/>
                  <w:strike/>
                  <w:sz w:val="24"/>
                  <w:szCs w:val="24"/>
                  <w:rPrChange w:id="401" w:author="Pat Kinney" w:date="2018-05-09T09:59:00Z">
                    <w:rPr>
                      <w:rFonts w:ascii="Times New Roman" w:hAnsi="Times New Roman"/>
                      <w:sz w:val="24"/>
                      <w:szCs w:val="24"/>
                    </w:rPr>
                  </w:rPrChange>
                </w:rPr>
                <w:delText>ElementValue</w:delText>
              </w:r>
            </w:del>
          </w:p>
        </w:tc>
        <w:tc>
          <w:tcPr>
            <w:tcW w:w="1530" w:type="dxa"/>
          </w:tcPr>
          <w:p w14:paraId="4BC37778" w14:textId="0141F7BA" w:rsidR="00F42115" w:rsidRPr="00285CDC" w:rsidRDefault="00F42115" w:rsidP="00A95985">
            <w:pPr>
              <w:pStyle w:val="TableParagraph"/>
              <w:rPr>
                <w:rFonts w:ascii="Times New Roman" w:hAnsi="Times New Roman"/>
                <w:strike/>
                <w:sz w:val="24"/>
                <w:szCs w:val="24"/>
                <w:rPrChange w:id="402" w:author="Pat Kinney" w:date="2018-05-09T09:59:00Z">
                  <w:rPr>
                    <w:rFonts w:ascii="Times New Roman" w:hAnsi="Times New Roman"/>
                    <w:sz w:val="24"/>
                    <w:szCs w:val="24"/>
                  </w:rPr>
                </w:rPrChange>
              </w:rPr>
            </w:pPr>
            <w:ins w:id="403" w:author="Pat Kinney" w:date="2018-05-09T10:52:00Z">
              <w:r>
                <w:rPr>
                  <w:rFonts w:ascii="Times New Roman" w:hAnsi="Times New Roman"/>
                  <w:sz w:val="24"/>
                  <w:szCs w:val="24"/>
                </w:rPr>
                <w:t>Enumeration</w:t>
              </w:r>
            </w:ins>
            <w:del w:id="404" w:author="Pat Kinney" w:date="2018-05-09T10:52:00Z">
              <w:r w:rsidRPr="00285CDC" w:rsidDel="00E62340">
                <w:rPr>
                  <w:rFonts w:ascii="Times New Roman" w:hAnsi="Times New Roman"/>
                  <w:strike/>
                  <w:sz w:val="24"/>
                  <w:szCs w:val="24"/>
                  <w:rPrChange w:id="405" w:author="Pat Kinney" w:date="2018-05-09T09:59:00Z">
                    <w:rPr>
                      <w:rFonts w:ascii="Times New Roman" w:hAnsi="Times New Roman"/>
                      <w:sz w:val="24"/>
                      <w:szCs w:val="24"/>
                    </w:rPr>
                  </w:rPrChange>
                </w:rPr>
                <w:delText>Set of octets</w:delText>
              </w:r>
            </w:del>
          </w:p>
        </w:tc>
        <w:tc>
          <w:tcPr>
            <w:tcW w:w="2181" w:type="dxa"/>
          </w:tcPr>
          <w:p w14:paraId="24CB09B1" w14:textId="780D40BB" w:rsidR="00F42115" w:rsidRPr="00285CDC" w:rsidRDefault="00F42115" w:rsidP="00A95985">
            <w:pPr>
              <w:pStyle w:val="TableParagraph"/>
              <w:rPr>
                <w:rFonts w:ascii="Times New Roman" w:hAnsi="Times New Roman"/>
                <w:strike/>
                <w:sz w:val="24"/>
                <w:szCs w:val="24"/>
                <w:rPrChange w:id="406" w:author="Pat Kinney" w:date="2018-05-09T09:59:00Z">
                  <w:rPr>
                    <w:rFonts w:ascii="Times New Roman" w:hAnsi="Times New Roman"/>
                    <w:sz w:val="24"/>
                    <w:szCs w:val="24"/>
                  </w:rPr>
                </w:rPrChange>
              </w:rPr>
            </w:pPr>
            <w:ins w:id="407" w:author="Pat Kinney" w:date="2018-05-09T10:52:00Z">
              <w:r w:rsidRPr="00A85063">
                <w:rPr>
                  <w:rFonts w:ascii="Times New Roman" w:hAnsi="Times New Roman"/>
                  <w:sz w:val="24"/>
                  <w:szCs w:val="24"/>
                </w:rPr>
                <w:t>SUCCESS,</w:t>
              </w:r>
              <w:r w:rsidRPr="00A85063">
                <w:rPr>
                  <w:rFonts w:ascii="Times New Roman" w:hAnsi="Times New Roman"/>
                  <w:sz w:val="24"/>
                  <w:szCs w:val="24"/>
                </w:rPr>
                <w:br/>
                <w:t>TRANSACTION_</w:t>
              </w:r>
              <w:r w:rsidRPr="00A85063">
                <w:rPr>
                  <w:rFonts w:ascii="Times New Roman" w:hAnsi="Times New Roman"/>
                  <w:sz w:val="24"/>
                  <w:szCs w:val="24"/>
                </w:rPr>
                <w:br/>
                <w:t xml:space="preserve">OVERFLOW, </w:t>
              </w:r>
              <w:r w:rsidRPr="00A85063">
                <w:rPr>
                  <w:rFonts w:ascii="Times New Roman" w:hAnsi="Times New Roman"/>
                  <w:sz w:val="24"/>
                  <w:szCs w:val="24"/>
                </w:rPr>
                <w:br/>
                <w:t>INVALID_PARAMETER, TRANSACTION_</w:t>
              </w:r>
              <w:r w:rsidRPr="00A85063">
                <w:rPr>
                  <w:rFonts w:ascii="Times New Roman" w:hAnsi="Times New Roman"/>
                  <w:sz w:val="24"/>
                  <w:szCs w:val="24"/>
                </w:rPr>
                <w:br/>
                <w:t>ABORTED</w:t>
              </w:r>
            </w:ins>
            <w:del w:id="408" w:author="Pat Kinney" w:date="2018-05-09T10:52:00Z">
              <w:r w:rsidRPr="00285CDC" w:rsidDel="00E62340">
                <w:rPr>
                  <w:rFonts w:ascii="Times New Roman" w:hAnsi="Times New Roman"/>
                  <w:strike/>
                  <w:sz w:val="24"/>
                  <w:szCs w:val="24"/>
                  <w:rPrChange w:id="409" w:author="Pat Kinney" w:date="2018-05-09T09:59:00Z">
                    <w:rPr>
                      <w:rFonts w:ascii="Times New Roman" w:hAnsi="Times New Roman"/>
                      <w:sz w:val="24"/>
                      <w:szCs w:val="24"/>
                    </w:rPr>
                  </w:rPrChange>
                </w:rPr>
                <w:delText>—</w:delText>
              </w:r>
            </w:del>
          </w:p>
        </w:tc>
        <w:tc>
          <w:tcPr>
            <w:tcW w:w="3060" w:type="dxa"/>
          </w:tcPr>
          <w:p w14:paraId="1C3F8FA3" w14:textId="7123AE92" w:rsidR="00F42115" w:rsidRPr="00285CDC" w:rsidRDefault="00F42115" w:rsidP="00A85063">
            <w:pPr>
              <w:pStyle w:val="TableParagraph"/>
              <w:rPr>
                <w:rFonts w:ascii="Times New Roman" w:hAnsi="Times New Roman"/>
                <w:strike/>
                <w:sz w:val="24"/>
                <w:szCs w:val="24"/>
                <w:rPrChange w:id="410" w:author="Pat Kinney" w:date="2018-05-09T09:59:00Z">
                  <w:rPr>
                    <w:rFonts w:ascii="Times New Roman" w:hAnsi="Times New Roman"/>
                    <w:sz w:val="24"/>
                    <w:szCs w:val="24"/>
                  </w:rPr>
                </w:rPrChange>
              </w:rPr>
            </w:pPr>
            <w:ins w:id="411" w:author="Pat Kinney" w:date="2018-05-09T10:52:00Z">
              <w:r w:rsidRPr="00A85063">
                <w:rPr>
                  <w:rFonts w:ascii="Times New Roman" w:hAnsi="Times New Roman"/>
                  <w:sz w:val="24"/>
                  <w:szCs w:val="24"/>
                </w:rPr>
                <w:t xml:space="preserve">The status of the last </w:t>
              </w:r>
              <w:r>
                <w:rPr>
                  <w:rFonts w:ascii="Times New Roman" w:hAnsi="Times New Roman"/>
                  <w:sz w:val="24"/>
                  <w:szCs w:val="24"/>
                </w:rPr>
                <w:t>primitive</w:t>
              </w:r>
              <w:r w:rsidRPr="00A85063">
                <w:rPr>
                  <w:rFonts w:ascii="Times New Roman" w:hAnsi="Times New Roman"/>
                  <w:sz w:val="24"/>
                  <w:szCs w:val="24"/>
                </w:rPr>
                <w:t>.</w:t>
              </w:r>
            </w:ins>
            <w:del w:id="412" w:author="Pat Kinney" w:date="2018-05-09T10:52:00Z">
              <w:r w:rsidRPr="00285CDC" w:rsidDel="00E62340">
                <w:rPr>
                  <w:rFonts w:ascii="Times New Roman" w:hAnsi="Times New Roman"/>
                  <w:strike/>
                  <w:sz w:val="24"/>
                  <w:szCs w:val="24"/>
                  <w:rPrChange w:id="413" w:author="Pat Kinney" w:date="2018-05-09T09:59:00Z">
                    <w:rPr>
                      <w:rFonts w:ascii="Times New Roman" w:hAnsi="Times New Roman"/>
                      <w:sz w:val="24"/>
                      <w:szCs w:val="24"/>
                    </w:rPr>
                  </w:rPrChange>
                </w:rPr>
                <w:delText>The set of octets forming the ElementValue(s) specified by ProfileElementId.</w:delText>
              </w:r>
            </w:del>
          </w:p>
        </w:tc>
      </w:tr>
      <w:tr w:rsidR="00F42115" w:rsidRPr="00C509F4" w:rsidDel="00F42115" w14:paraId="65D3A378" w14:textId="38A7BFEA" w:rsidTr="00070C50">
        <w:trPr>
          <w:cantSplit/>
          <w:del w:id="414" w:author="Pat Kinney" w:date="2018-05-09T10:52:00Z"/>
        </w:trPr>
        <w:tc>
          <w:tcPr>
            <w:tcW w:w="1869" w:type="dxa"/>
          </w:tcPr>
          <w:p w14:paraId="6E310158" w14:textId="56862A3A" w:rsidR="00F42115" w:rsidRPr="00C509F4" w:rsidDel="00F42115" w:rsidRDefault="00F42115" w:rsidP="00A95985">
            <w:pPr>
              <w:pStyle w:val="TableParagraph"/>
              <w:rPr>
                <w:del w:id="415" w:author="Pat Kinney" w:date="2018-05-09T10:52:00Z"/>
                <w:rFonts w:ascii="Times New Roman" w:hAnsi="Times New Roman"/>
                <w:sz w:val="24"/>
                <w:szCs w:val="24"/>
              </w:rPr>
            </w:pPr>
            <w:del w:id="416" w:author="Pat Kinney" w:date="2018-05-09T10:52:00Z">
              <w:r w:rsidRPr="00C509F4" w:rsidDel="00BA7564">
                <w:rPr>
                  <w:rFonts w:ascii="Times New Roman" w:hAnsi="Times New Roman"/>
                  <w:sz w:val="24"/>
                  <w:szCs w:val="24"/>
                </w:rPr>
                <w:delText>Handle</w:delText>
              </w:r>
            </w:del>
          </w:p>
        </w:tc>
        <w:tc>
          <w:tcPr>
            <w:tcW w:w="1530" w:type="dxa"/>
          </w:tcPr>
          <w:p w14:paraId="690D8DFE" w14:textId="740ECB68" w:rsidR="00F42115" w:rsidRPr="00C509F4" w:rsidDel="00F42115" w:rsidRDefault="00F42115" w:rsidP="00A95985">
            <w:pPr>
              <w:pStyle w:val="TableParagraph"/>
              <w:rPr>
                <w:del w:id="417" w:author="Pat Kinney" w:date="2018-05-09T10:52:00Z"/>
                <w:rFonts w:ascii="Times New Roman" w:hAnsi="Times New Roman"/>
                <w:sz w:val="24"/>
                <w:szCs w:val="24"/>
              </w:rPr>
            </w:pPr>
            <w:del w:id="418" w:author="Pat Kinney" w:date="2018-05-09T10:52:00Z">
              <w:r w:rsidRPr="00C509F4" w:rsidDel="00BA7564">
                <w:rPr>
                  <w:rFonts w:ascii="Times New Roman" w:hAnsi="Times New Roman"/>
                  <w:sz w:val="24"/>
                  <w:szCs w:val="24"/>
                </w:rPr>
                <w:delText>Integer</w:delText>
              </w:r>
            </w:del>
          </w:p>
        </w:tc>
        <w:tc>
          <w:tcPr>
            <w:tcW w:w="2181" w:type="dxa"/>
          </w:tcPr>
          <w:p w14:paraId="480D4162" w14:textId="769E5AE6" w:rsidR="00F42115" w:rsidRPr="00C509F4" w:rsidDel="00F42115" w:rsidRDefault="00F42115" w:rsidP="00A95985">
            <w:pPr>
              <w:pStyle w:val="TableParagraph"/>
              <w:rPr>
                <w:del w:id="419" w:author="Pat Kinney" w:date="2018-05-09T10:52:00Z"/>
                <w:rFonts w:ascii="Times New Roman" w:hAnsi="Times New Roman"/>
                <w:sz w:val="24"/>
                <w:szCs w:val="24"/>
              </w:rPr>
            </w:pPr>
            <w:del w:id="420" w:author="Pat Kinney" w:date="2018-05-09T10:52:00Z">
              <w:r w:rsidRPr="00C509F4" w:rsidDel="00BA7564">
                <w:rPr>
                  <w:rFonts w:ascii="Times New Roman" w:hAnsi="Times New Roman"/>
                  <w:sz w:val="24"/>
                  <w:szCs w:val="24"/>
                </w:rPr>
                <w:delText>0x00–0xff</w:delText>
              </w:r>
            </w:del>
          </w:p>
        </w:tc>
        <w:tc>
          <w:tcPr>
            <w:tcW w:w="3060" w:type="dxa"/>
          </w:tcPr>
          <w:p w14:paraId="3F922CF6" w14:textId="34122F27" w:rsidR="00F42115" w:rsidRPr="00C509F4" w:rsidDel="00F42115" w:rsidRDefault="00F42115" w:rsidP="00A95985">
            <w:pPr>
              <w:pStyle w:val="TableParagraph"/>
              <w:rPr>
                <w:del w:id="421" w:author="Pat Kinney" w:date="2018-05-09T10:52:00Z"/>
                <w:rFonts w:ascii="Times New Roman" w:hAnsi="Times New Roman"/>
                <w:sz w:val="24"/>
                <w:szCs w:val="24"/>
              </w:rPr>
            </w:pPr>
            <w:del w:id="422" w:author="Pat Kinney" w:date="2018-05-09T10:52:00Z">
              <w:r w:rsidRPr="00C509F4" w:rsidDel="00BA7564">
                <w:rPr>
                  <w:rFonts w:ascii="Times New Roman" w:hAnsi="Times New Roman"/>
                  <w:sz w:val="24"/>
                  <w:szCs w:val="24"/>
                </w:rPr>
                <w:delText>An identifier that can be used to refer to the particular primitive transaction; used to match a confirm primitive with the corresponding request.</w:delText>
              </w:r>
            </w:del>
          </w:p>
        </w:tc>
      </w:tr>
      <w:tr w:rsidR="00F42115" w:rsidRPr="00C509F4" w:rsidDel="00F42115" w14:paraId="23A7FC82" w14:textId="338D0A38" w:rsidTr="00070C50">
        <w:trPr>
          <w:cantSplit/>
          <w:del w:id="423" w:author="Pat Kinney" w:date="2018-05-09T10:52:00Z"/>
        </w:trPr>
        <w:tc>
          <w:tcPr>
            <w:tcW w:w="1869" w:type="dxa"/>
          </w:tcPr>
          <w:p w14:paraId="49A41385" w14:textId="167A3832" w:rsidR="00F42115" w:rsidRPr="00C509F4" w:rsidDel="00F42115" w:rsidRDefault="00F42115" w:rsidP="00A95985">
            <w:pPr>
              <w:pStyle w:val="TableParagraph"/>
              <w:rPr>
                <w:del w:id="424" w:author="Pat Kinney" w:date="2018-05-09T10:52:00Z"/>
                <w:rFonts w:ascii="Times New Roman" w:hAnsi="Times New Roman"/>
                <w:sz w:val="24"/>
                <w:szCs w:val="24"/>
              </w:rPr>
            </w:pPr>
            <w:del w:id="425" w:author="Pat Kinney" w:date="2018-05-09T10:52:00Z">
              <w:r w:rsidDel="00BA7564">
                <w:rPr>
                  <w:rFonts w:ascii="Times New Roman" w:hAnsi="Times New Roman"/>
                  <w:sz w:val="24"/>
                  <w:szCs w:val="24"/>
                </w:rPr>
                <w:delText>Status</w:delText>
              </w:r>
            </w:del>
          </w:p>
        </w:tc>
        <w:tc>
          <w:tcPr>
            <w:tcW w:w="1530" w:type="dxa"/>
          </w:tcPr>
          <w:p w14:paraId="368DAB1C" w14:textId="69CA94E0" w:rsidR="00F42115" w:rsidRPr="00C509F4" w:rsidDel="00F42115" w:rsidRDefault="00F42115" w:rsidP="00A95985">
            <w:pPr>
              <w:pStyle w:val="TableParagraph"/>
              <w:rPr>
                <w:del w:id="426" w:author="Pat Kinney" w:date="2018-05-09T10:52:00Z"/>
                <w:rFonts w:ascii="Times New Roman" w:hAnsi="Times New Roman"/>
                <w:sz w:val="24"/>
                <w:szCs w:val="24"/>
              </w:rPr>
            </w:pPr>
            <w:del w:id="427" w:author="Pat Kinney" w:date="2018-05-09T10:52:00Z">
              <w:r w:rsidDel="00BA7564">
                <w:rPr>
                  <w:rFonts w:ascii="Times New Roman" w:hAnsi="Times New Roman"/>
                  <w:sz w:val="24"/>
                  <w:szCs w:val="24"/>
                </w:rPr>
                <w:delText>Enumeration</w:delText>
              </w:r>
            </w:del>
          </w:p>
        </w:tc>
        <w:tc>
          <w:tcPr>
            <w:tcW w:w="2181" w:type="dxa"/>
          </w:tcPr>
          <w:p w14:paraId="73EA2A2F" w14:textId="1BBE56DB" w:rsidR="00F42115" w:rsidRPr="00A85063" w:rsidDel="00F42115" w:rsidRDefault="00F42115" w:rsidP="00A95985">
            <w:pPr>
              <w:pStyle w:val="TableParagraph"/>
              <w:rPr>
                <w:del w:id="428" w:author="Pat Kinney" w:date="2018-05-09T10:52:00Z"/>
                <w:rFonts w:ascii="Times New Roman" w:hAnsi="Times New Roman"/>
                <w:sz w:val="24"/>
                <w:szCs w:val="24"/>
              </w:rPr>
            </w:pPr>
            <w:del w:id="429" w:author="Pat Kinney" w:date="2018-05-09T10:52:00Z">
              <w:r w:rsidRPr="00A85063" w:rsidDel="00BA7564">
                <w:rPr>
                  <w:rFonts w:ascii="Times New Roman" w:hAnsi="Times New Roman"/>
                  <w:sz w:val="24"/>
                  <w:szCs w:val="24"/>
                </w:rPr>
                <w:delText>SUCCESS,</w:delText>
              </w:r>
              <w:r w:rsidRPr="00A85063" w:rsidDel="00BA7564">
                <w:rPr>
                  <w:rFonts w:ascii="Times New Roman" w:hAnsi="Times New Roman"/>
                  <w:sz w:val="24"/>
                  <w:szCs w:val="24"/>
                </w:rPr>
                <w:br/>
                <w:delText>TRANSACTION_</w:delText>
              </w:r>
              <w:r w:rsidRPr="00A85063" w:rsidDel="00BA7564">
                <w:rPr>
                  <w:rFonts w:ascii="Times New Roman" w:hAnsi="Times New Roman"/>
                  <w:sz w:val="24"/>
                  <w:szCs w:val="24"/>
                </w:rPr>
                <w:br/>
                <w:delText xml:space="preserve">OVERFLOW, </w:delText>
              </w:r>
              <w:r w:rsidRPr="00A85063" w:rsidDel="00BA7564">
                <w:rPr>
                  <w:rFonts w:ascii="Times New Roman" w:hAnsi="Times New Roman"/>
                  <w:sz w:val="24"/>
                  <w:szCs w:val="24"/>
                </w:rPr>
                <w:br/>
                <w:delText>INVALID_PARAMETER, TRANSACTION_</w:delText>
              </w:r>
              <w:r w:rsidRPr="00A85063" w:rsidDel="00BA7564">
                <w:rPr>
                  <w:rFonts w:ascii="Times New Roman" w:hAnsi="Times New Roman"/>
                  <w:sz w:val="24"/>
                  <w:szCs w:val="24"/>
                </w:rPr>
                <w:br/>
                <w:delText>ABORTED</w:delText>
              </w:r>
            </w:del>
          </w:p>
        </w:tc>
        <w:tc>
          <w:tcPr>
            <w:tcW w:w="3060" w:type="dxa"/>
          </w:tcPr>
          <w:p w14:paraId="7961452E" w14:textId="7016BE3C" w:rsidR="00F42115" w:rsidRPr="00A85063" w:rsidDel="00F42115" w:rsidRDefault="00F42115" w:rsidP="00A85063">
            <w:pPr>
              <w:pStyle w:val="TableParagraph"/>
              <w:rPr>
                <w:del w:id="430" w:author="Pat Kinney" w:date="2018-05-09T10:52:00Z"/>
                <w:rFonts w:ascii="Times New Roman" w:hAnsi="Times New Roman"/>
                <w:sz w:val="24"/>
                <w:szCs w:val="24"/>
              </w:rPr>
            </w:pPr>
            <w:del w:id="431" w:author="Pat Kinney" w:date="2018-05-09T10:52:00Z">
              <w:r w:rsidRPr="00A85063" w:rsidDel="00BA7564">
                <w:rPr>
                  <w:rFonts w:ascii="Times New Roman" w:hAnsi="Times New Roman"/>
                  <w:sz w:val="24"/>
                  <w:szCs w:val="24"/>
                </w:rPr>
                <w:delText xml:space="preserve">The status of the last </w:delText>
              </w:r>
              <w:r w:rsidDel="00BA7564">
                <w:rPr>
                  <w:rFonts w:ascii="Times New Roman" w:hAnsi="Times New Roman"/>
                  <w:sz w:val="24"/>
                  <w:szCs w:val="24"/>
                </w:rPr>
                <w:delText>primitive</w:delText>
              </w:r>
              <w:r w:rsidRPr="00A85063" w:rsidDel="00BA7564">
                <w:rPr>
                  <w:rFonts w:ascii="Times New Roman" w:hAnsi="Times New Roman"/>
                  <w:sz w:val="24"/>
                  <w:szCs w:val="24"/>
                </w:rPr>
                <w:delText>.</w:delText>
              </w:r>
            </w:del>
          </w:p>
        </w:tc>
      </w:tr>
    </w:tbl>
    <w:p w14:paraId="674BC3C5" w14:textId="77777777" w:rsidR="00A95985" w:rsidRDefault="00A95985" w:rsidP="00A95985">
      <w:pPr>
        <w:pStyle w:val="Heading4"/>
      </w:pPr>
    </w:p>
    <w:p w14:paraId="1B58FF3B" w14:textId="77777777" w:rsidR="000155B2" w:rsidRPr="000013CD" w:rsidRDefault="000155B2" w:rsidP="000155B2">
      <w:pPr>
        <w:pStyle w:val="Heading3"/>
        <w:rPr>
          <w:rFonts w:ascii="Times New Roman" w:hAnsi="Times New Roman"/>
          <w:sz w:val="24"/>
          <w:szCs w:val="24"/>
        </w:rPr>
      </w:pPr>
      <w:moveToRangeStart w:id="432" w:author="Pat Kinney" w:date="2018-05-09T16:06:00Z" w:name="move387501293"/>
      <w:moveTo w:id="433" w:author="Pat Kinney" w:date="2018-05-09T16:06:00Z">
        <w:r w:rsidRPr="000013CD">
          <w:rPr>
            <w:rFonts w:ascii="Times New Roman" w:hAnsi="Times New Roman"/>
            <w:sz w:val="24"/>
            <w:szCs w:val="24"/>
          </w:rPr>
          <w:t>PDE-PURGE</w:t>
        </w:r>
      </w:moveTo>
    </w:p>
    <w:p w14:paraId="40444CDB" w14:textId="77777777" w:rsidR="000155B2" w:rsidRPr="006F5394" w:rsidRDefault="000155B2" w:rsidP="000155B2">
      <w:pPr>
        <w:rPr>
          <w:sz w:val="24"/>
          <w:szCs w:val="24"/>
        </w:rPr>
      </w:pPr>
      <w:moveTo w:id="434" w:author="Pat Kinney" w:date="2018-05-09T16:06:00Z">
        <w:r w:rsidRPr="006F5394">
          <w:rPr>
            <w:sz w:val="24"/>
            <w:szCs w:val="24"/>
          </w:rPr>
          <w:t xml:space="preserve">The PDE-PURGE primitives provide a means to remove or abort pending transfers and operations from the PDE transaction queue of the originator. </w:t>
        </w:r>
      </w:moveTo>
    </w:p>
    <w:p w14:paraId="17453FE8" w14:textId="77777777" w:rsidR="000155B2" w:rsidRDefault="000155B2" w:rsidP="000155B2">
      <w:pPr>
        <w:rPr>
          <w:sz w:val="24"/>
          <w:szCs w:val="24"/>
        </w:rPr>
      </w:pPr>
    </w:p>
    <w:p w14:paraId="56B172A8" w14:textId="77777777" w:rsidR="000155B2" w:rsidRPr="006F5394" w:rsidRDefault="000155B2" w:rsidP="000155B2">
      <w:pPr>
        <w:rPr>
          <w:sz w:val="24"/>
          <w:szCs w:val="24"/>
        </w:rPr>
      </w:pPr>
      <w:moveTo w:id="435" w:author="Pat Kinney" w:date="2018-05-09T16:06:00Z">
        <w:r w:rsidRPr="006F5394">
          <w:rPr>
            <w:sz w:val="24"/>
            <w:szCs w:val="24"/>
          </w:rPr>
          <w:t>The PDE-</w:t>
        </w:r>
        <w:proofErr w:type="spellStart"/>
        <w:r w:rsidRPr="006F5394">
          <w:rPr>
            <w:sz w:val="24"/>
            <w:szCs w:val="24"/>
          </w:rPr>
          <w:t>PURGE.request</w:t>
        </w:r>
        <w:proofErr w:type="spellEnd"/>
        <w:r w:rsidRPr="006F5394">
          <w:rPr>
            <w:sz w:val="24"/>
            <w:szCs w:val="24"/>
          </w:rPr>
          <w:t xml:space="preserve"> primitive allows the next higher layer to purge a PDE payload from the transaction queue.</w:t>
        </w:r>
      </w:moveTo>
    </w:p>
    <w:p w14:paraId="70888CE4" w14:textId="77777777" w:rsidR="000155B2" w:rsidRPr="00C509F4" w:rsidRDefault="000155B2" w:rsidP="000155B2">
      <w:pPr>
        <w:pStyle w:val="Heading1"/>
        <w:keepNext w:val="0"/>
        <w:rPr>
          <w:rFonts w:ascii="Times New Roman" w:hAnsi="Times New Roman"/>
          <w:b w:val="0"/>
          <w:sz w:val="24"/>
          <w:szCs w:val="24"/>
        </w:rPr>
      </w:pPr>
      <w:moveTo w:id="436" w:author="Pat Kinney" w:date="2018-05-09T16:06:00Z">
        <w:r w:rsidRPr="00C509F4">
          <w:rPr>
            <w:rFonts w:ascii="Times New Roman" w:hAnsi="Times New Roman"/>
            <w:b w:val="0"/>
            <w:sz w:val="24"/>
            <w:szCs w:val="24"/>
          </w:rPr>
          <w:t xml:space="preserve">The semantics of the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are as follows: </w:t>
        </w:r>
      </w:moveTo>
    </w:p>
    <w:p w14:paraId="4191FC51" w14:textId="77777777" w:rsidR="000155B2" w:rsidRPr="00C509F4" w:rsidRDefault="000155B2" w:rsidP="000155B2">
      <w:pPr>
        <w:pStyle w:val="Heading1"/>
        <w:keepNext w:val="0"/>
        <w:ind w:left="4320"/>
        <w:rPr>
          <w:rFonts w:ascii="Times New Roman" w:hAnsi="Times New Roman"/>
          <w:b w:val="0"/>
          <w:sz w:val="24"/>
          <w:szCs w:val="24"/>
        </w:rPr>
      </w:pPr>
      <w:moveTo w:id="437" w:author="Pat Kinney" w:date="2018-05-09T16:06:00Z">
        <w:r w:rsidRPr="00C509F4">
          <w:rPr>
            <w:rFonts w:ascii="Times New Roman" w:hAnsi="Times New Roman"/>
            <w:b w:val="0"/>
            <w:sz w:val="24"/>
            <w:szCs w:val="24"/>
          </w:rPr>
          <w:t xml:space="preserve"> (</w:t>
        </w:r>
        <w:r w:rsidRPr="00C509F4">
          <w:rPr>
            <w:rFonts w:ascii="Times New Roman" w:hAnsi="Times New Roman"/>
            <w:b w:val="0"/>
            <w:sz w:val="24"/>
            <w:szCs w:val="24"/>
          </w:rPr>
          <w:br/>
          <w:t>Handle,</w:t>
        </w:r>
        <w:r w:rsidRPr="00C509F4">
          <w:rPr>
            <w:rFonts w:ascii="Times New Roman" w:hAnsi="Times New Roman"/>
            <w:b w:val="0"/>
            <w:sz w:val="24"/>
            <w:szCs w:val="24"/>
          </w:rPr>
          <w:br/>
        </w:r>
        <w:proofErr w:type="spellStart"/>
        <w:r w:rsidRPr="00C509F4">
          <w:rPr>
            <w:rFonts w:ascii="Times New Roman" w:hAnsi="Times New Roman"/>
            <w:b w:val="0"/>
            <w:sz w:val="24"/>
            <w:szCs w:val="24"/>
          </w:rPr>
          <w:t>SendAbort</w:t>
        </w:r>
        <w:proofErr w:type="spellEnd"/>
        <w:r w:rsidRPr="00C509F4">
          <w:rPr>
            <w:rFonts w:ascii="Times New Roman" w:hAnsi="Times New Roman"/>
            <w:b w:val="0"/>
            <w:sz w:val="24"/>
            <w:szCs w:val="24"/>
          </w:rPr>
          <w:br/>
          <w:t>)</w:t>
        </w:r>
      </w:moveTo>
    </w:p>
    <w:p w14:paraId="18898213" w14:textId="77777777" w:rsidR="000155B2" w:rsidRPr="00C509F4" w:rsidRDefault="000155B2" w:rsidP="000155B2">
      <w:pPr>
        <w:pStyle w:val="Heading1"/>
        <w:keepNext w:val="0"/>
        <w:rPr>
          <w:rFonts w:ascii="Times New Roman" w:hAnsi="Times New Roman"/>
          <w:b w:val="0"/>
          <w:sz w:val="24"/>
          <w:szCs w:val="24"/>
        </w:rPr>
      </w:pPr>
      <w:moveTo w:id="438" w:author="Pat Kinney" w:date="2018-05-09T16:06:00Z">
        <w:r w:rsidRPr="00C509F4">
          <w:rPr>
            <w:rFonts w:ascii="Times New Roman" w:hAnsi="Times New Roman"/>
            <w:b w:val="0"/>
            <w:sz w:val="24"/>
            <w:szCs w:val="24"/>
          </w:rPr>
          <w:t>The primitive parameters are described in Table 6.</w:t>
        </w:r>
      </w:moveTo>
    </w:p>
    <w:p w14:paraId="6E4FD3CA" w14:textId="77777777" w:rsidR="000155B2" w:rsidRPr="00C509F4" w:rsidRDefault="000155B2" w:rsidP="000155B2">
      <w:pPr>
        <w:pStyle w:val="Heading1"/>
        <w:keepNext w:val="0"/>
        <w:rPr>
          <w:rFonts w:ascii="Times New Roman" w:hAnsi="Times New Roman"/>
          <w:b w:val="0"/>
          <w:sz w:val="24"/>
          <w:szCs w:val="24"/>
        </w:rPr>
      </w:pPr>
      <w:moveTo w:id="439" w:author="Pat Kinney" w:date="2018-05-09T16:06:00Z">
        <w:r w:rsidRPr="00C509F4">
          <w:rPr>
            <w:rFonts w:ascii="Times New Roman" w:hAnsi="Times New Roman"/>
            <w:b w:val="0"/>
            <w:sz w:val="24"/>
            <w:szCs w:val="24"/>
          </w:rPr>
          <w:t>Table 6—</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parameters</w:t>
        </w:r>
      </w:moveTo>
    </w:p>
    <w:tbl>
      <w:tblPr>
        <w:tblStyle w:val="TableGrid"/>
        <w:tblW w:w="9018" w:type="dxa"/>
        <w:tblLook w:val="04A0" w:firstRow="1" w:lastRow="0" w:firstColumn="1" w:lastColumn="0" w:noHBand="0" w:noVBand="1"/>
      </w:tblPr>
      <w:tblGrid>
        <w:gridCol w:w="1638"/>
        <w:gridCol w:w="1170"/>
        <w:gridCol w:w="1440"/>
        <w:gridCol w:w="4770"/>
      </w:tblGrid>
      <w:tr w:rsidR="000155B2" w:rsidRPr="00C509F4" w14:paraId="2CA0F143" w14:textId="77777777" w:rsidTr="00BA130B">
        <w:tc>
          <w:tcPr>
            <w:tcW w:w="1638" w:type="dxa"/>
          </w:tcPr>
          <w:p w14:paraId="077CD1C4" w14:textId="77777777" w:rsidR="000155B2" w:rsidRPr="00C509F4" w:rsidRDefault="000155B2" w:rsidP="00BA130B">
            <w:pPr>
              <w:pStyle w:val="Heading1"/>
              <w:keepNext w:val="0"/>
              <w:outlineLvl w:val="0"/>
              <w:rPr>
                <w:rFonts w:ascii="Times New Roman" w:hAnsi="Times New Roman"/>
                <w:b w:val="0"/>
                <w:sz w:val="24"/>
                <w:szCs w:val="24"/>
              </w:rPr>
            </w:pPr>
            <w:moveTo w:id="440" w:author="Pat Kinney" w:date="2018-05-09T16:06:00Z">
              <w:r w:rsidRPr="00C509F4">
                <w:rPr>
                  <w:rFonts w:ascii="Times New Roman" w:hAnsi="Times New Roman"/>
                  <w:b w:val="0"/>
                  <w:sz w:val="24"/>
                  <w:szCs w:val="24"/>
                </w:rPr>
                <w:t>Name</w:t>
              </w:r>
            </w:moveTo>
          </w:p>
        </w:tc>
        <w:tc>
          <w:tcPr>
            <w:tcW w:w="1170" w:type="dxa"/>
          </w:tcPr>
          <w:p w14:paraId="5A87F689" w14:textId="77777777" w:rsidR="000155B2" w:rsidRPr="00C509F4" w:rsidRDefault="000155B2" w:rsidP="00BA130B">
            <w:pPr>
              <w:pStyle w:val="Heading1"/>
              <w:keepNext w:val="0"/>
              <w:outlineLvl w:val="0"/>
              <w:rPr>
                <w:rFonts w:ascii="Times New Roman" w:hAnsi="Times New Roman"/>
                <w:b w:val="0"/>
                <w:sz w:val="24"/>
                <w:szCs w:val="24"/>
              </w:rPr>
            </w:pPr>
            <w:moveTo w:id="441" w:author="Pat Kinney" w:date="2018-05-09T16:06:00Z">
              <w:r w:rsidRPr="00C509F4">
                <w:rPr>
                  <w:rFonts w:ascii="Times New Roman" w:hAnsi="Times New Roman"/>
                  <w:b w:val="0"/>
                  <w:sz w:val="24"/>
                  <w:szCs w:val="24"/>
                </w:rPr>
                <w:t>Type</w:t>
              </w:r>
            </w:moveTo>
          </w:p>
        </w:tc>
        <w:tc>
          <w:tcPr>
            <w:tcW w:w="1440" w:type="dxa"/>
          </w:tcPr>
          <w:p w14:paraId="2D09D7A9" w14:textId="77777777" w:rsidR="000155B2" w:rsidRPr="00C509F4" w:rsidRDefault="000155B2" w:rsidP="00BA130B">
            <w:pPr>
              <w:pStyle w:val="Heading1"/>
              <w:keepNext w:val="0"/>
              <w:outlineLvl w:val="0"/>
              <w:rPr>
                <w:rFonts w:ascii="Times New Roman" w:hAnsi="Times New Roman"/>
                <w:b w:val="0"/>
                <w:sz w:val="24"/>
                <w:szCs w:val="24"/>
              </w:rPr>
            </w:pPr>
            <w:moveTo w:id="442" w:author="Pat Kinney" w:date="2018-05-09T16:06:00Z">
              <w:r w:rsidRPr="00C509F4">
                <w:rPr>
                  <w:rFonts w:ascii="Times New Roman" w:hAnsi="Times New Roman"/>
                  <w:b w:val="0"/>
                  <w:sz w:val="24"/>
                  <w:szCs w:val="24"/>
                </w:rPr>
                <w:t>Valid range</w:t>
              </w:r>
            </w:moveTo>
          </w:p>
        </w:tc>
        <w:tc>
          <w:tcPr>
            <w:tcW w:w="4770" w:type="dxa"/>
          </w:tcPr>
          <w:p w14:paraId="6DA34BD4" w14:textId="77777777" w:rsidR="000155B2" w:rsidRPr="00C509F4" w:rsidRDefault="000155B2" w:rsidP="00BA130B">
            <w:pPr>
              <w:pStyle w:val="Heading1"/>
              <w:keepNext w:val="0"/>
              <w:outlineLvl w:val="0"/>
              <w:rPr>
                <w:rFonts w:ascii="Times New Roman" w:hAnsi="Times New Roman"/>
                <w:b w:val="0"/>
                <w:sz w:val="24"/>
                <w:szCs w:val="24"/>
              </w:rPr>
            </w:pPr>
            <w:moveTo w:id="443" w:author="Pat Kinney" w:date="2018-05-09T16:06:00Z">
              <w:r w:rsidRPr="00C509F4">
                <w:rPr>
                  <w:rFonts w:ascii="Times New Roman" w:hAnsi="Times New Roman"/>
                  <w:b w:val="0"/>
                  <w:sz w:val="24"/>
                  <w:szCs w:val="24"/>
                </w:rPr>
                <w:t>Description</w:t>
              </w:r>
            </w:moveTo>
          </w:p>
        </w:tc>
      </w:tr>
      <w:tr w:rsidR="000155B2" w:rsidRPr="00C509F4" w14:paraId="03C7A344" w14:textId="77777777" w:rsidTr="00BA130B">
        <w:tc>
          <w:tcPr>
            <w:tcW w:w="1638" w:type="dxa"/>
          </w:tcPr>
          <w:p w14:paraId="35546AE3" w14:textId="77777777" w:rsidR="000155B2" w:rsidRPr="00C509F4" w:rsidRDefault="000155B2" w:rsidP="00BA130B">
            <w:pPr>
              <w:pStyle w:val="Heading1"/>
              <w:keepNext w:val="0"/>
              <w:outlineLvl w:val="0"/>
              <w:rPr>
                <w:rFonts w:ascii="Times New Roman" w:hAnsi="Times New Roman"/>
                <w:b w:val="0"/>
                <w:sz w:val="24"/>
                <w:szCs w:val="24"/>
              </w:rPr>
            </w:pPr>
            <w:moveTo w:id="444" w:author="Pat Kinney" w:date="2018-05-09T16:06:00Z">
              <w:r w:rsidRPr="00C509F4">
                <w:rPr>
                  <w:rFonts w:ascii="Times New Roman" w:hAnsi="Times New Roman"/>
                  <w:b w:val="0"/>
                  <w:sz w:val="24"/>
                  <w:szCs w:val="24"/>
                </w:rPr>
                <w:t>Handle</w:t>
              </w:r>
            </w:moveTo>
          </w:p>
        </w:tc>
        <w:tc>
          <w:tcPr>
            <w:tcW w:w="1170" w:type="dxa"/>
          </w:tcPr>
          <w:p w14:paraId="02954E40" w14:textId="77777777" w:rsidR="000155B2" w:rsidRPr="00C509F4" w:rsidRDefault="000155B2" w:rsidP="00BA130B">
            <w:pPr>
              <w:pStyle w:val="Heading1"/>
              <w:keepNext w:val="0"/>
              <w:outlineLvl w:val="0"/>
              <w:rPr>
                <w:rFonts w:ascii="Times New Roman" w:hAnsi="Times New Roman"/>
                <w:b w:val="0"/>
                <w:sz w:val="24"/>
                <w:szCs w:val="24"/>
              </w:rPr>
            </w:pPr>
            <w:moveTo w:id="445" w:author="Pat Kinney" w:date="2018-05-09T16:06:00Z">
              <w:r w:rsidRPr="00C509F4">
                <w:rPr>
                  <w:rFonts w:ascii="Times New Roman" w:hAnsi="Times New Roman"/>
                  <w:b w:val="0"/>
                  <w:sz w:val="24"/>
                  <w:szCs w:val="24"/>
                </w:rPr>
                <w:t>Integer</w:t>
              </w:r>
            </w:moveTo>
          </w:p>
        </w:tc>
        <w:tc>
          <w:tcPr>
            <w:tcW w:w="1440" w:type="dxa"/>
          </w:tcPr>
          <w:p w14:paraId="34E7A12D" w14:textId="77777777" w:rsidR="000155B2" w:rsidRPr="00C509F4" w:rsidRDefault="000155B2" w:rsidP="00BA130B">
            <w:pPr>
              <w:pStyle w:val="Heading1"/>
              <w:keepNext w:val="0"/>
              <w:outlineLvl w:val="0"/>
              <w:rPr>
                <w:rFonts w:ascii="Times New Roman" w:hAnsi="Times New Roman"/>
                <w:b w:val="0"/>
                <w:sz w:val="24"/>
                <w:szCs w:val="24"/>
              </w:rPr>
            </w:pPr>
            <w:moveTo w:id="446" w:author="Pat Kinney" w:date="2018-05-09T16:06:00Z">
              <w:r w:rsidRPr="00C509F4">
                <w:rPr>
                  <w:rFonts w:ascii="Times New Roman" w:hAnsi="Times New Roman"/>
                  <w:b w:val="0"/>
                  <w:sz w:val="24"/>
                  <w:szCs w:val="24"/>
                </w:rPr>
                <w:t>0x00–0xff</w:t>
              </w:r>
            </w:moveTo>
          </w:p>
        </w:tc>
        <w:tc>
          <w:tcPr>
            <w:tcW w:w="4770" w:type="dxa"/>
          </w:tcPr>
          <w:p w14:paraId="351F1078" w14:textId="77777777" w:rsidR="000155B2" w:rsidRPr="00C509F4" w:rsidRDefault="000155B2" w:rsidP="00BA130B">
            <w:pPr>
              <w:pStyle w:val="Heading1"/>
              <w:keepNext w:val="0"/>
              <w:outlineLvl w:val="0"/>
              <w:rPr>
                <w:rFonts w:ascii="Times New Roman" w:hAnsi="Times New Roman"/>
                <w:b w:val="0"/>
                <w:sz w:val="24"/>
                <w:szCs w:val="24"/>
              </w:rPr>
            </w:pPr>
            <w:moveTo w:id="447" w:author="Pat Kinney" w:date="2018-05-09T16:06:00Z">
              <w:r w:rsidRPr="00C509F4">
                <w:rPr>
                  <w:rFonts w:ascii="Times New Roman" w:hAnsi="Times New Roman"/>
                  <w:b w:val="0"/>
                  <w:sz w:val="24"/>
                  <w:szCs w:val="24"/>
                </w:rPr>
                <w:t xml:space="preserve">An identifier that can be used to refer to a particular primitive transaction; used to match a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primitive with the corresponding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primitive.</w:t>
              </w:r>
            </w:moveTo>
          </w:p>
        </w:tc>
      </w:tr>
      <w:tr w:rsidR="000155B2" w:rsidRPr="00C509F4" w14:paraId="678A0C7A" w14:textId="77777777" w:rsidTr="00BA130B">
        <w:tc>
          <w:tcPr>
            <w:tcW w:w="1638" w:type="dxa"/>
          </w:tcPr>
          <w:p w14:paraId="1CCF08C0" w14:textId="77777777" w:rsidR="000155B2" w:rsidRPr="00C509F4" w:rsidRDefault="000155B2" w:rsidP="00BA130B">
            <w:pPr>
              <w:pStyle w:val="Heading1"/>
              <w:keepNext w:val="0"/>
              <w:outlineLvl w:val="0"/>
              <w:rPr>
                <w:rFonts w:ascii="Times New Roman" w:hAnsi="Times New Roman"/>
                <w:b w:val="0"/>
                <w:sz w:val="24"/>
                <w:szCs w:val="24"/>
              </w:rPr>
            </w:pPr>
            <w:proofErr w:type="spellStart"/>
            <w:moveTo w:id="448" w:author="Pat Kinney" w:date="2018-05-09T16:06:00Z">
              <w:r w:rsidRPr="00C509F4">
                <w:rPr>
                  <w:rFonts w:ascii="Times New Roman" w:hAnsi="Times New Roman"/>
                  <w:b w:val="0"/>
                  <w:sz w:val="24"/>
                  <w:szCs w:val="24"/>
                </w:rPr>
                <w:t>SendAbort</w:t>
              </w:r>
              <w:proofErr w:type="spellEnd"/>
            </w:moveTo>
          </w:p>
        </w:tc>
        <w:tc>
          <w:tcPr>
            <w:tcW w:w="1170" w:type="dxa"/>
          </w:tcPr>
          <w:p w14:paraId="4D8F6532" w14:textId="77777777" w:rsidR="000155B2" w:rsidRPr="00C509F4" w:rsidRDefault="000155B2" w:rsidP="00BA130B">
            <w:pPr>
              <w:pStyle w:val="Heading1"/>
              <w:keepNext w:val="0"/>
              <w:outlineLvl w:val="0"/>
              <w:rPr>
                <w:rFonts w:ascii="Times New Roman" w:hAnsi="Times New Roman"/>
                <w:b w:val="0"/>
                <w:sz w:val="24"/>
                <w:szCs w:val="24"/>
              </w:rPr>
            </w:pPr>
            <w:moveTo w:id="449" w:author="Pat Kinney" w:date="2018-05-09T16:06:00Z">
              <w:r w:rsidRPr="00C509F4">
                <w:rPr>
                  <w:rFonts w:ascii="Times New Roman" w:hAnsi="Times New Roman"/>
                  <w:b w:val="0"/>
                  <w:sz w:val="24"/>
                  <w:szCs w:val="24"/>
                </w:rPr>
                <w:t>Boolean</w:t>
              </w:r>
            </w:moveTo>
          </w:p>
        </w:tc>
        <w:tc>
          <w:tcPr>
            <w:tcW w:w="1440" w:type="dxa"/>
          </w:tcPr>
          <w:p w14:paraId="112A18E4" w14:textId="77777777" w:rsidR="000155B2" w:rsidRPr="00C509F4" w:rsidRDefault="000155B2" w:rsidP="00BA130B">
            <w:pPr>
              <w:pStyle w:val="Heading1"/>
              <w:keepNext w:val="0"/>
              <w:outlineLvl w:val="0"/>
              <w:rPr>
                <w:rFonts w:ascii="Times New Roman" w:hAnsi="Times New Roman"/>
                <w:b w:val="0"/>
                <w:sz w:val="24"/>
                <w:szCs w:val="24"/>
              </w:rPr>
            </w:pPr>
            <w:moveTo w:id="450" w:author="Pat Kinney" w:date="2018-05-09T16:06:00Z">
              <w:r w:rsidRPr="00C509F4">
                <w:rPr>
                  <w:rFonts w:ascii="Times New Roman" w:hAnsi="Times New Roman"/>
                  <w:b w:val="0"/>
                  <w:sz w:val="24"/>
                  <w:szCs w:val="24"/>
                </w:rPr>
                <w:t>TRUE, FALSE</w:t>
              </w:r>
            </w:moveTo>
          </w:p>
        </w:tc>
        <w:tc>
          <w:tcPr>
            <w:tcW w:w="4770" w:type="dxa"/>
          </w:tcPr>
          <w:p w14:paraId="1709A19F" w14:textId="77777777" w:rsidR="000155B2" w:rsidRPr="00C509F4" w:rsidRDefault="000155B2" w:rsidP="00BA130B">
            <w:pPr>
              <w:pStyle w:val="Heading1"/>
              <w:keepNext w:val="0"/>
              <w:outlineLvl w:val="0"/>
              <w:rPr>
                <w:rFonts w:ascii="Times New Roman" w:hAnsi="Times New Roman"/>
                <w:b w:val="0"/>
                <w:sz w:val="24"/>
                <w:szCs w:val="24"/>
              </w:rPr>
            </w:pPr>
            <w:moveTo w:id="451" w:author="Pat Kinney" w:date="2018-05-09T16:06:00Z">
              <w:r w:rsidRPr="00C509F4">
                <w:rPr>
                  <w:rFonts w:ascii="Times New Roman" w:hAnsi="Times New Roman"/>
                  <w:b w:val="0"/>
                  <w:sz w:val="24"/>
                  <w:szCs w:val="24"/>
                </w:rPr>
                <w:t xml:space="preserve">If this parameter is TRUE and the transaction is still active, the </w:t>
              </w:r>
              <w:r>
                <w:rPr>
                  <w:rFonts w:ascii="Times New Roman" w:hAnsi="Times New Roman"/>
                  <w:b w:val="0"/>
                  <w:sz w:val="24"/>
                  <w:szCs w:val="24"/>
                </w:rPr>
                <w:t>PDE</w:t>
              </w:r>
              <w:r w:rsidRPr="00C509F4">
                <w:rPr>
                  <w:rFonts w:ascii="Times New Roman" w:hAnsi="Times New Roman"/>
                  <w:b w:val="0"/>
                  <w:sz w:val="24"/>
                  <w:szCs w:val="24"/>
                </w:rPr>
                <w:t xml:space="preserve"> data service </w:t>
              </w:r>
              <w:r>
                <w:rPr>
                  <w:rFonts w:ascii="Times New Roman" w:hAnsi="Times New Roman"/>
                  <w:b w:val="0"/>
                  <w:sz w:val="24"/>
                  <w:szCs w:val="24"/>
                </w:rPr>
                <w:t>requests that</w:t>
              </w:r>
              <w:r w:rsidRPr="00C509F4">
                <w:rPr>
                  <w:rFonts w:ascii="Times New Roman" w:hAnsi="Times New Roman"/>
                  <w:b w:val="0"/>
                  <w:sz w:val="24"/>
                  <w:szCs w:val="24"/>
                </w:rPr>
                <w:t xml:space="preserve"> an abort code </w:t>
              </w:r>
              <w:r>
                <w:rPr>
                  <w:rFonts w:ascii="Times New Roman" w:hAnsi="Times New Roman"/>
                  <w:b w:val="0"/>
                  <w:sz w:val="24"/>
                  <w:szCs w:val="24"/>
                </w:rPr>
                <w:t xml:space="preserve">be sent </w:t>
              </w:r>
              <w:r w:rsidRPr="00C509F4">
                <w:rPr>
                  <w:rFonts w:ascii="Times New Roman" w:hAnsi="Times New Roman"/>
                  <w:b w:val="0"/>
                  <w:sz w:val="24"/>
                  <w:szCs w:val="24"/>
                </w:rPr>
                <w:t xml:space="preserve">to the </w:t>
              </w:r>
              <w:r>
                <w:rPr>
                  <w:rFonts w:ascii="Times New Roman" w:hAnsi="Times New Roman"/>
                  <w:b w:val="0"/>
                  <w:sz w:val="24"/>
                  <w:szCs w:val="24"/>
                </w:rPr>
                <w:t>remote device</w:t>
              </w:r>
              <w:r w:rsidRPr="00C509F4">
                <w:rPr>
                  <w:rFonts w:ascii="Times New Roman" w:hAnsi="Times New Roman"/>
                  <w:b w:val="0"/>
                  <w:sz w:val="24"/>
                  <w:szCs w:val="24"/>
                </w:rPr>
                <w:t xml:space="preserve"> indicating that the transaction was aborted. If this parameter is FALSE, the transaction is just purged locally, and no information is sent to the </w:t>
              </w:r>
              <w:r>
                <w:rPr>
                  <w:rFonts w:ascii="Times New Roman" w:hAnsi="Times New Roman"/>
                  <w:b w:val="0"/>
                  <w:sz w:val="24"/>
                  <w:szCs w:val="24"/>
                </w:rPr>
                <w:t>remote device</w:t>
              </w:r>
              <w:r w:rsidRPr="00C509F4">
                <w:rPr>
                  <w:rFonts w:ascii="Times New Roman" w:hAnsi="Times New Roman"/>
                  <w:b w:val="0"/>
                  <w:sz w:val="24"/>
                  <w:szCs w:val="24"/>
                </w:rPr>
                <w:t>.</w:t>
              </w:r>
            </w:moveTo>
          </w:p>
        </w:tc>
      </w:tr>
    </w:tbl>
    <w:p w14:paraId="360D9B9B" w14:textId="77777777" w:rsidR="000155B2" w:rsidRPr="00C509F4" w:rsidRDefault="000155B2" w:rsidP="000155B2">
      <w:pPr>
        <w:pStyle w:val="Heading1"/>
        <w:keepNext w:val="0"/>
        <w:rPr>
          <w:rFonts w:ascii="Times New Roman" w:hAnsi="Times New Roman"/>
          <w:b w:val="0"/>
          <w:sz w:val="24"/>
          <w:szCs w:val="24"/>
        </w:rPr>
      </w:pPr>
      <w:moveTo w:id="452" w:author="Pat Kinney" w:date="2018-05-09T16:06:00Z">
        <w:r w:rsidRPr="00C509F4">
          <w:rPr>
            <w:rFonts w:ascii="Times New Roman" w:hAnsi="Times New Roman"/>
            <w:b w:val="0"/>
            <w:sz w:val="24"/>
            <w:szCs w:val="24"/>
          </w:rPr>
          <w:t xml:space="preserve">On receipt of the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primitive, the </w:t>
        </w:r>
        <w:r>
          <w:rPr>
            <w:rFonts w:ascii="Times New Roman" w:hAnsi="Times New Roman"/>
            <w:b w:val="0"/>
            <w:sz w:val="24"/>
            <w:szCs w:val="24"/>
          </w:rPr>
          <w:t>PDE</w:t>
        </w:r>
        <w:r w:rsidRPr="00C509F4">
          <w:rPr>
            <w:rFonts w:ascii="Times New Roman" w:hAnsi="Times New Roman"/>
            <w:b w:val="0"/>
            <w:sz w:val="24"/>
            <w:szCs w:val="24"/>
          </w:rPr>
          <w:t xml:space="preserve"> data service attempts to find in the transaction queue the payload indicated by the Handle parameter. If a </w:t>
        </w:r>
        <w:r>
          <w:rPr>
            <w:rFonts w:ascii="Times New Roman" w:hAnsi="Times New Roman"/>
            <w:b w:val="0"/>
            <w:sz w:val="24"/>
            <w:szCs w:val="24"/>
          </w:rPr>
          <w:t>PDE</w:t>
        </w:r>
        <w:r w:rsidRPr="00C509F4">
          <w:rPr>
            <w:rFonts w:ascii="Times New Roman" w:hAnsi="Times New Roman"/>
            <w:b w:val="0"/>
            <w:sz w:val="24"/>
            <w:szCs w:val="24"/>
          </w:rPr>
          <w:t xml:space="preserve"> payload has left the transaction queue, the handle will not be found, and the </w:t>
        </w:r>
        <w:r>
          <w:rPr>
            <w:rFonts w:ascii="Times New Roman" w:hAnsi="Times New Roman"/>
            <w:b w:val="0"/>
            <w:sz w:val="24"/>
            <w:szCs w:val="24"/>
          </w:rPr>
          <w:t>PDE</w:t>
        </w:r>
        <w:r w:rsidRPr="00C509F4">
          <w:rPr>
            <w:rFonts w:ascii="Times New Roman" w:hAnsi="Times New Roman"/>
            <w:b w:val="0"/>
            <w:sz w:val="24"/>
            <w:szCs w:val="24"/>
          </w:rPr>
          <w:t xml:space="preserve"> payload can no longer be purged. If a </w:t>
        </w:r>
        <w:r>
          <w:rPr>
            <w:rFonts w:ascii="Times New Roman" w:hAnsi="Times New Roman"/>
            <w:b w:val="0"/>
            <w:sz w:val="24"/>
            <w:szCs w:val="24"/>
          </w:rPr>
          <w:t>PDE</w:t>
        </w:r>
        <w:r w:rsidRPr="00C509F4">
          <w:rPr>
            <w:rFonts w:ascii="Times New Roman" w:hAnsi="Times New Roman"/>
            <w:b w:val="0"/>
            <w:sz w:val="24"/>
            <w:szCs w:val="24"/>
          </w:rPr>
          <w:t xml:space="preserve"> payload matching the given handle is found, the payload is discarded from the transaction queue, and optionally an abort message is sent to the other end, if the </w:t>
        </w:r>
        <w:proofErr w:type="spellStart"/>
        <w:r w:rsidRPr="00C509F4">
          <w:rPr>
            <w:rFonts w:ascii="Times New Roman" w:hAnsi="Times New Roman"/>
            <w:b w:val="0"/>
            <w:sz w:val="24"/>
            <w:szCs w:val="24"/>
          </w:rPr>
          <w:t>SendAbort</w:t>
        </w:r>
        <w:proofErr w:type="spellEnd"/>
        <w:r w:rsidRPr="00C509F4">
          <w:rPr>
            <w:rFonts w:ascii="Times New Roman" w:hAnsi="Times New Roman"/>
            <w:b w:val="0"/>
            <w:sz w:val="24"/>
            <w:szCs w:val="24"/>
          </w:rPr>
          <w:t xml:space="preserve"> parameter is TRUE. If an abort message is sent to the other end that will allow the other end to clear out its state immediately without waiting for the timeout.</w:t>
        </w:r>
      </w:moveTo>
    </w:p>
    <w:p w14:paraId="431769BE" w14:textId="77777777" w:rsidR="000155B2" w:rsidRPr="00C509F4" w:rsidRDefault="000155B2" w:rsidP="000155B2">
      <w:pPr>
        <w:pStyle w:val="Heading1"/>
        <w:keepNext w:val="0"/>
        <w:rPr>
          <w:rFonts w:ascii="Times New Roman" w:hAnsi="Times New Roman"/>
          <w:b w:val="0"/>
          <w:sz w:val="24"/>
          <w:szCs w:val="24"/>
        </w:rPr>
      </w:pPr>
      <w:moveTo w:id="453" w:author="Pat Kinney" w:date="2018-05-09T16:06:00Z">
        <w:r w:rsidRPr="00C509F4">
          <w:rPr>
            <w:rFonts w:ascii="Times New Roman" w:hAnsi="Times New Roman"/>
            <w:b w:val="0"/>
            <w:sz w:val="24"/>
            <w:szCs w:val="24"/>
          </w:rPr>
          <w:t xml:space="preserve">The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will also </w:t>
        </w:r>
        <w:r>
          <w:rPr>
            <w:rFonts w:ascii="Times New Roman" w:hAnsi="Times New Roman"/>
            <w:b w:val="0"/>
            <w:sz w:val="24"/>
            <w:szCs w:val="24"/>
          </w:rPr>
          <w:t>cause</w:t>
        </w:r>
        <w:r w:rsidRPr="00C509F4">
          <w:rPr>
            <w:rFonts w:ascii="Times New Roman" w:hAnsi="Times New Roman"/>
            <w:b w:val="0"/>
            <w:sz w:val="24"/>
            <w:szCs w:val="24"/>
          </w:rPr>
          <w:t xml:space="preserve"> a corresponding MCPS-</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w:t>
        </w:r>
        <w:r>
          <w:rPr>
            <w:rFonts w:ascii="Times New Roman" w:hAnsi="Times New Roman"/>
            <w:b w:val="0"/>
            <w:sz w:val="24"/>
            <w:szCs w:val="24"/>
          </w:rPr>
          <w:t xml:space="preserve">to be issued </w:t>
        </w:r>
        <w:r w:rsidRPr="00C509F4">
          <w:rPr>
            <w:rFonts w:ascii="Times New Roman" w:hAnsi="Times New Roman"/>
            <w:b w:val="0"/>
            <w:sz w:val="24"/>
            <w:szCs w:val="24"/>
          </w:rPr>
          <w:t>to the MAC data service, provided it has an MCPS-</w:t>
        </w:r>
        <w:proofErr w:type="spellStart"/>
        <w:r w:rsidRPr="00C509F4">
          <w:rPr>
            <w:rFonts w:ascii="Times New Roman" w:hAnsi="Times New Roman"/>
            <w:b w:val="0"/>
            <w:sz w:val="24"/>
            <w:szCs w:val="24"/>
          </w:rPr>
          <w:t>DATA.request</w:t>
        </w:r>
        <w:proofErr w:type="spellEnd"/>
        <w:r w:rsidRPr="00C509F4">
          <w:rPr>
            <w:rFonts w:ascii="Times New Roman" w:hAnsi="Times New Roman"/>
            <w:b w:val="0"/>
            <w:sz w:val="24"/>
            <w:szCs w:val="24"/>
          </w:rPr>
          <w:t xml:space="preserve"> in process when the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is called.</w:t>
        </w:r>
      </w:moveTo>
    </w:p>
    <w:p w14:paraId="74406F18" w14:textId="77777777" w:rsidR="000155B2" w:rsidRPr="00C509F4" w:rsidRDefault="000155B2" w:rsidP="00025D64">
      <w:pPr>
        <w:pStyle w:val="Heading3"/>
        <w:keepLines/>
        <w:rPr>
          <w:rFonts w:ascii="Times New Roman" w:hAnsi="Times New Roman"/>
        </w:rPr>
        <w:pPrChange w:id="454" w:author="Pat Kinney" w:date="2018-05-10T01:09:00Z">
          <w:pPr>
            <w:pStyle w:val="Heading3"/>
            <w:keepNext w:val="0"/>
          </w:pPr>
        </w:pPrChange>
      </w:pPr>
      <w:moveTo w:id="455" w:author="Pat Kinney" w:date="2018-05-09T16:06:00Z">
        <w:r>
          <w:rPr>
            <w:rFonts w:ascii="Times New Roman" w:hAnsi="Times New Roman"/>
          </w:rPr>
          <w:t>PDE</w:t>
        </w:r>
        <w:r w:rsidRPr="00C509F4">
          <w:rPr>
            <w:rFonts w:ascii="Times New Roman" w:hAnsi="Times New Roman"/>
          </w:rPr>
          <w:t>-</w:t>
        </w:r>
        <w:proofErr w:type="spellStart"/>
        <w:r w:rsidRPr="00C509F4">
          <w:rPr>
            <w:rFonts w:ascii="Times New Roman" w:hAnsi="Times New Roman"/>
          </w:rPr>
          <w:t>PURGE.confirm</w:t>
        </w:r>
        <w:proofErr w:type="spellEnd"/>
      </w:moveTo>
    </w:p>
    <w:p w14:paraId="66F2DA16" w14:textId="77777777" w:rsidR="000155B2" w:rsidRPr="00C57A43" w:rsidRDefault="000155B2" w:rsidP="00025D64">
      <w:pPr>
        <w:pStyle w:val="Heading1"/>
        <w:keepLines/>
        <w:spacing w:before="0"/>
        <w:rPr>
          <w:rFonts w:ascii="Times New Roman" w:hAnsi="Times New Roman"/>
          <w:b w:val="0"/>
          <w:sz w:val="24"/>
          <w:szCs w:val="24"/>
        </w:rPr>
        <w:pPrChange w:id="456" w:author="Pat Kinney" w:date="2018-05-10T01:09:00Z">
          <w:pPr>
            <w:pStyle w:val="Heading1"/>
            <w:keepNext w:val="0"/>
            <w:spacing w:before="0"/>
          </w:pPr>
        </w:pPrChange>
      </w:pPr>
      <w:moveTo w:id="457" w:author="Pat Kinney" w:date="2018-05-09T16:06:00Z">
        <w:r>
          <w:rPr>
            <w:rFonts w:ascii="Times New Roman" w:hAnsi="Times New Roman"/>
            <w:b w:val="0"/>
            <w:sz w:val="24"/>
            <w:szCs w:val="24"/>
          </w:rPr>
          <w:t>The PDE</w:t>
        </w:r>
        <w:r w:rsidRPr="00C57A43">
          <w:rPr>
            <w:rFonts w:ascii="Times New Roman" w:hAnsi="Times New Roman"/>
            <w:b w:val="0"/>
            <w:sz w:val="24"/>
            <w:szCs w:val="24"/>
          </w:rPr>
          <w:t>-</w:t>
        </w:r>
        <w:proofErr w:type="spellStart"/>
        <w:r w:rsidRPr="00C57A43">
          <w:rPr>
            <w:rFonts w:ascii="Times New Roman" w:hAnsi="Times New Roman"/>
            <w:b w:val="0"/>
            <w:sz w:val="24"/>
            <w:szCs w:val="24"/>
          </w:rPr>
          <w:t>PURGE.confirm</w:t>
        </w:r>
        <w:proofErr w:type="spellEnd"/>
        <w:r w:rsidRPr="00C57A43">
          <w:rPr>
            <w:rFonts w:ascii="Times New Roman" w:hAnsi="Times New Roman"/>
            <w:b w:val="0"/>
            <w:sz w:val="24"/>
            <w:szCs w:val="24"/>
          </w:rPr>
          <w:t xml:space="preserve"> primitive allows the </w:t>
        </w:r>
        <w:r>
          <w:rPr>
            <w:rFonts w:ascii="Times New Roman" w:hAnsi="Times New Roman"/>
            <w:b w:val="0"/>
            <w:sz w:val="24"/>
            <w:szCs w:val="24"/>
          </w:rPr>
          <w:t>PDE</w:t>
        </w:r>
        <w:r w:rsidRPr="00C57A43">
          <w:rPr>
            <w:rFonts w:ascii="Times New Roman" w:hAnsi="Times New Roman"/>
            <w:b w:val="0"/>
            <w:sz w:val="24"/>
            <w:szCs w:val="24"/>
          </w:rPr>
          <w:t xml:space="preserve"> service to notify the next higher layer of the success of its request to purge </w:t>
        </w:r>
        <w:r>
          <w:rPr>
            <w:rFonts w:ascii="Times New Roman" w:hAnsi="Times New Roman"/>
            <w:b w:val="0"/>
            <w:sz w:val="24"/>
            <w:szCs w:val="24"/>
          </w:rPr>
          <w:t>a PDE payload from the</w:t>
        </w:r>
        <w:r w:rsidRPr="00C57A43">
          <w:rPr>
            <w:rFonts w:ascii="Times New Roman" w:hAnsi="Times New Roman"/>
            <w:b w:val="0"/>
            <w:sz w:val="24"/>
            <w:szCs w:val="24"/>
          </w:rPr>
          <w:t xml:space="preserve"> transaction queue</w:t>
        </w:r>
        <w:r>
          <w:rPr>
            <w:rFonts w:ascii="Times New Roman" w:hAnsi="Times New Roman"/>
            <w:b w:val="0"/>
            <w:sz w:val="24"/>
            <w:szCs w:val="24"/>
          </w:rPr>
          <w:t xml:space="preserve"> of the</w:t>
        </w:r>
        <w:r w:rsidRPr="00C57A43">
          <w:rPr>
            <w:rFonts w:ascii="Times New Roman" w:hAnsi="Times New Roman"/>
            <w:b w:val="0"/>
            <w:sz w:val="24"/>
            <w:szCs w:val="24"/>
          </w:rPr>
          <w:t xml:space="preserve"> </w:t>
        </w:r>
        <w:r>
          <w:rPr>
            <w:rFonts w:ascii="Times New Roman" w:hAnsi="Times New Roman"/>
            <w:b w:val="0"/>
            <w:sz w:val="24"/>
            <w:szCs w:val="24"/>
          </w:rPr>
          <w:t>PDE</w:t>
        </w:r>
        <w:r w:rsidRPr="00C57A43">
          <w:rPr>
            <w:rFonts w:ascii="Times New Roman" w:hAnsi="Times New Roman"/>
            <w:b w:val="0"/>
            <w:sz w:val="24"/>
            <w:szCs w:val="24"/>
          </w:rPr>
          <w:t>.</w:t>
        </w:r>
      </w:moveTo>
    </w:p>
    <w:p w14:paraId="0DA56D44" w14:textId="77777777" w:rsidR="000155B2" w:rsidRDefault="000155B2" w:rsidP="000155B2">
      <w:pPr>
        <w:pStyle w:val="Heading1"/>
        <w:keepNext w:val="0"/>
        <w:rPr>
          <w:rFonts w:ascii="Times New Roman" w:hAnsi="Times New Roman"/>
          <w:b w:val="0"/>
          <w:sz w:val="24"/>
          <w:szCs w:val="24"/>
        </w:rPr>
      </w:pPr>
      <w:moveTo w:id="458" w:author="Pat Kinney" w:date="2018-05-09T16:06:00Z">
        <w:r w:rsidRPr="00C509F4">
          <w:rPr>
            <w:rFonts w:ascii="Times New Roman" w:hAnsi="Times New Roman"/>
            <w:b w:val="0"/>
            <w:sz w:val="24"/>
            <w:szCs w:val="24"/>
          </w:rPr>
          <w:t xml:space="preserve">The semantics of this primitive are as follows:  </w:t>
        </w:r>
      </w:moveTo>
    </w:p>
    <w:p w14:paraId="1E5D7311" w14:textId="77777777" w:rsidR="000155B2" w:rsidRPr="00C509F4" w:rsidRDefault="000155B2" w:rsidP="000155B2">
      <w:pPr>
        <w:pStyle w:val="Heading1"/>
        <w:keepNext w:val="0"/>
        <w:ind w:left="4410"/>
        <w:rPr>
          <w:rFonts w:ascii="Times New Roman" w:hAnsi="Times New Roman"/>
          <w:b w:val="0"/>
          <w:sz w:val="24"/>
          <w:szCs w:val="24"/>
        </w:rPr>
      </w:pPr>
      <w:moveTo w:id="459" w:author="Pat Kinney" w:date="2018-05-09T16:06:00Z">
        <w:r w:rsidRPr="00C509F4">
          <w:rPr>
            <w:rFonts w:ascii="Times New Roman" w:hAnsi="Times New Roman"/>
            <w:b w:val="0"/>
            <w:sz w:val="24"/>
            <w:szCs w:val="24"/>
          </w:rPr>
          <w:t>(</w:t>
        </w:r>
        <w:r w:rsidRPr="00C509F4">
          <w:rPr>
            <w:rFonts w:ascii="Times New Roman" w:hAnsi="Times New Roman"/>
            <w:b w:val="0"/>
            <w:sz w:val="24"/>
            <w:szCs w:val="24"/>
          </w:rPr>
          <w:br/>
          <w:t xml:space="preserve">Handle, </w:t>
        </w:r>
        <w:r w:rsidRPr="00C509F4">
          <w:rPr>
            <w:rFonts w:ascii="Times New Roman" w:hAnsi="Times New Roman"/>
            <w:b w:val="0"/>
            <w:sz w:val="24"/>
            <w:szCs w:val="24"/>
          </w:rPr>
          <w:br/>
          <w:t>Status</w:t>
        </w:r>
        <w:r w:rsidRPr="00C509F4">
          <w:rPr>
            <w:rFonts w:ascii="Times New Roman" w:hAnsi="Times New Roman"/>
            <w:b w:val="0"/>
            <w:sz w:val="24"/>
            <w:szCs w:val="24"/>
          </w:rPr>
          <w:br/>
          <w:t>)</w:t>
        </w:r>
      </w:moveTo>
    </w:p>
    <w:p w14:paraId="021410D9" w14:textId="77777777" w:rsidR="000155B2" w:rsidRPr="00C509F4" w:rsidRDefault="000155B2" w:rsidP="000155B2">
      <w:pPr>
        <w:pStyle w:val="Heading1"/>
        <w:keepNext w:val="0"/>
        <w:rPr>
          <w:rFonts w:ascii="Times New Roman" w:hAnsi="Times New Roman"/>
          <w:b w:val="0"/>
          <w:sz w:val="24"/>
          <w:szCs w:val="24"/>
        </w:rPr>
      </w:pPr>
      <w:moveTo w:id="460" w:author="Pat Kinney" w:date="2018-05-09T16:06:00Z">
        <w:r w:rsidRPr="00C509F4">
          <w:rPr>
            <w:rFonts w:ascii="Times New Roman" w:hAnsi="Times New Roman"/>
            <w:b w:val="0"/>
            <w:sz w:val="24"/>
            <w:szCs w:val="24"/>
          </w:rPr>
          <w:t>The primitive parameters are described in Table 7.</w:t>
        </w:r>
      </w:moveTo>
    </w:p>
    <w:p w14:paraId="56D6F4C0" w14:textId="77777777" w:rsidR="000155B2" w:rsidRPr="00C509F4" w:rsidRDefault="000155B2" w:rsidP="000155B2">
      <w:pPr>
        <w:pStyle w:val="Heading1"/>
        <w:keepNext w:val="0"/>
        <w:rPr>
          <w:rFonts w:ascii="Times New Roman" w:hAnsi="Times New Roman"/>
          <w:b w:val="0"/>
          <w:sz w:val="24"/>
          <w:szCs w:val="24"/>
        </w:rPr>
      </w:pPr>
      <w:moveTo w:id="461" w:author="Pat Kinney" w:date="2018-05-09T16:06:00Z">
        <w:r w:rsidRPr="00C509F4">
          <w:rPr>
            <w:rFonts w:ascii="Times New Roman" w:hAnsi="Times New Roman"/>
            <w:b w:val="0"/>
            <w:sz w:val="24"/>
            <w:szCs w:val="24"/>
          </w:rPr>
          <w:t>Table 7—</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PURGE.confirm</w:t>
        </w:r>
        <w:proofErr w:type="spellEnd"/>
        <w:r w:rsidRPr="00C509F4">
          <w:rPr>
            <w:rFonts w:ascii="Times New Roman" w:hAnsi="Times New Roman"/>
            <w:b w:val="0"/>
            <w:sz w:val="24"/>
            <w:szCs w:val="24"/>
          </w:rPr>
          <w:t xml:space="preserve"> parameters</w:t>
        </w:r>
      </w:moveTo>
    </w:p>
    <w:tbl>
      <w:tblPr>
        <w:tblStyle w:val="TableGrid"/>
        <w:tblW w:w="9018" w:type="dxa"/>
        <w:tblLayout w:type="fixed"/>
        <w:tblLook w:val="04A0" w:firstRow="1" w:lastRow="0" w:firstColumn="1" w:lastColumn="0" w:noHBand="0" w:noVBand="1"/>
      </w:tblPr>
      <w:tblGrid>
        <w:gridCol w:w="1458"/>
        <w:gridCol w:w="1620"/>
        <w:gridCol w:w="2330"/>
        <w:gridCol w:w="3610"/>
      </w:tblGrid>
      <w:tr w:rsidR="000155B2" w:rsidRPr="00C509F4" w14:paraId="057CA1D0" w14:textId="77777777" w:rsidTr="00BA130B">
        <w:tc>
          <w:tcPr>
            <w:tcW w:w="1458" w:type="dxa"/>
          </w:tcPr>
          <w:p w14:paraId="0F785221" w14:textId="77777777" w:rsidR="000155B2" w:rsidRPr="00C509F4" w:rsidRDefault="000155B2" w:rsidP="00BA130B">
            <w:pPr>
              <w:pStyle w:val="Heading1"/>
              <w:keepNext w:val="0"/>
              <w:outlineLvl w:val="0"/>
              <w:rPr>
                <w:rFonts w:ascii="Times New Roman" w:hAnsi="Times New Roman"/>
                <w:b w:val="0"/>
                <w:sz w:val="24"/>
                <w:szCs w:val="24"/>
              </w:rPr>
            </w:pPr>
            <w:moveTo w:id="462" w:author="Pat Kinney" w:date="2018-05-09T16:06:00Z">
              <w:r w:rsidRPr="00C509F4">
                <w:rPr>
                  <w:rFonts w:ascii="Times New Roman" w:hAnsi="Times New Roman"/>
                  <w:b w:val="0"/>
                  <w:sz w:val="24"/>
                  <w:szCs w:val="24"/>
                </w:rPr>
                <w:t>Name</w:t>
              </w:r>
            </w:moveTo>
          </w:p>
        </w:tc>
        <w:tc>
          <w:tcPr>
            <w:tcW w:w="1620" w:type="dxa"/>
          </w:tcPr>
          <w:p w14:paraId="15F38772" w14:textId="77777777" w:rsidR="000155B2" w:rsidRPr="00C509F4" w:rsidRDefault="000155B2" w:rsidP="00BA130B">
            <w:pPr>
              <w:pStyle w:val="Heading1"/>
              <w:keepNext w:val="0"/>
              <w:outlineLvl w:val="0"/>
              <w:rPr>
                <w:rFonts w:ascii="Times New Roman" w:hAnsi="Times New Roman"/>
                <w:b w:val="0"/>
                <w:sz w:val="24"/>
                <w:szCs w:val="24"/>
              </w:rPr>
            </w:pPr>
            <w:moveTo w:id="463" w:author="Pat Kinney" w:date="2018-05-09T16:06:00Z">
              <w:r w:rsidRPr="00C509F4">
                <w:rPr>
                  <w:rFonts w:ascii="Times New Roman" w:hAnsi="Times New Roman"/>
                  <w:b w:val="0"/>
                  <w:sz w:val="24"/>
                  <w:szCs w:val="24"/>
                </w:rPr>
                <w:t>Type</w:t>
              </w:r>
            </w:moveTo>
          </w:p>
        </w:tc>
        <w:tc>
          <w:tcPr>
            <w:tcW w:w="2330" w:type="dxa"/>
          </w:tcPr>
          <w:p w14:paraId="3A9FD085" w14:textId="77777777" w:rsidR="000155B2" w:rsidRPr="00C509F4" w:rsidRDefault="000155B2" w:rsidP="00BA130B">
            <w:pPr>
              <w:pStyle w:val="Heading1"/>
              <w:keepNext w:val="0"/>
              <w:outlineLvl w:val="0"/>
              <w:rPr>
                <w:rFonts w:ascii="Times New Roman" w:hAnsi="Times New Roman"/>
                <w:b w:val="0"/>
                <w:sz w:val="24"/>
                <w:szCs w:val="24"/>
              </w:rPr>
            </w:pPr>
            <w:moveTo w:id="464" w:author="Pat Kinney" w:date="2018-05-09T16:06:00Z">
              <w:r w:rsidRPr="00C509F4">
                <w:rPr>
                  <w:rFonts w:ascii="Times New Roman" w:hAnsi="Times New Roman"/>
                  <w:b w:val="0"/>
                  <w:sz w:val="24"/>
                  <w:szCs w:val="24"/>
                </w:rPr>
                <w:t>Valid range</w:t>
              </w:r>
            </w:moveTo>
          </w:p>
        </w:tc>
        <w:tc>
          <w:tcPr>
            <w:tcW w:w="3610" w:type="dxa"/>
          </w:tcPr>
          <w:p w14:paraId="200F4952" w14:textId="77777777" w:rsidR="000155B2" w:rsidRPr="00C509F4" w:rsidRDefault="000155B2" w:rsidP="00BA130B">
            <w:pPr>
              <w:pStyle w:val="Heading1"/>
              <w:keepNext w:val="0"/>
              <w:outlineLvl w:val="0"/>
              <w:rPr>
                <w:rFonts w:ascii="Times New Roman" w:hAnsi="Times New Roman"/>
                <w:b w:val="0"/>
                <w:sz w:val="24"/>
                <w:szCs w:val="24"/>
              </w:rPr>
            </w:pPr>
            <w:moveTo w:id="465" w:author="Pat Kinney" w:date="2018-05-09T16:06:00Z">
              <w:r w:rsidRPr="00C509F4">
                <w:rPr>
                  <w:rFonts w:ascii="Times New Roman" w:hAnsi="Times New Roman"/>
                  <w:b w:val="0"/>
                  <w:sz w:val="24"/>
                  <w:szCs w:val="24"/>
                </w:rPr>
                <w:t>Description</w:t>
              </w:r>
            </w:moveTo>
          </w:p>
        </w:tc>
      </w:tr>
      <w:tr w:rsidR="000155B2" w:rsidRPr="00C509F4" w14:paraId="3FB16571" w14:textId="77777777" w:rsidTr="00BA130B">
        <w:tc>
          <w:tcPr>
            <w:tcW w:w="1458" w:type="dxa"/>
          </w:tcPr>
          <w:p w14:paraId="195865EE" w14:textId="77777777" w:rsidR="000155B2" w:rsidRPr="00C509F4" w:rsidRDefault="000155B2" w:rsidP="00BA130B">
            <w:pPr>
              <w:pStyle w:val="Heading1"/>
              <w:keepNext w:val="0"/>
              <w:spacing w:before="120"/>
              <w:outlineLvl w:val="0"/>
              <w:rPr>
                <w:rFonts w:ascii="Times New Roman" w:hAnsi="Times New Roman"/>
                <w:b w:val="0"/>
                <w:sz w:val="24"/>
                <w:szCs w:val="24"/>
              </w:rPr>
            </w:pPr>
            <w:moveTo w:id="466" w:author="Pat Kinney" w:date="2018-05-09T16:06:00Z">
              <w:r w:rsidRPr="00C509F4">
                <w:rPr>
                  <w:rFonts w:ascii="Times New Roman" w:hAnsi="Times New Roman"/>
                  <w:b w:val="0"/>
                  <w:sz w:val="24"/>
                  <w:szCs w:val="24"/>
                </w:rPr>
                <w:t>Handle</w:t>
              </w:r>
            </w:moveTo>
          </w:p>
        </w:tc>
        <w:tc>
          <w:tcPr>
            <w:tcW w:w="1620" w:type="dxa"/>
          </w:tcPr>
          <w:p w14:paraId="6F4B2C3B" w14:textId="77777777" w:rsidR="000155B2" w:rsidRPr="00C509F4" w:rsidRDefault="000155B2" w:rsidP="00BA130B">
            <w:pPr>
              <w:pStyle w:val="Heading1"/>
              <w:keepNext w:val="0"/>
              <w:spacing w:before="120"/>
              <w:outlineLvl w:val="0"/>
              <w:rPr>
                <w:rFonts w:ascii="Times New Roman" w:hAnsi="Times New Roman"/>
                <w:b w:val="0"/>
                <w:sz w:val="24"/>
                <w:szCs w:val="24"/>
              </w:rPr>
            </w:pPr>
            <w:moveTo w:id="467" w:author="Pat Kinney" w:date="2018-05-09T16:06:00Z">
              <w:r w:rsidRPr="00C509F4">
                <w:rPr>
                  <w:rFonts w:ascii="Times New Roman" w:hAnsi="Times New Roman"/>
                  <w:b w:val="0"/>
                  <w:sz w:val="24"/>
                  <w:szCs w:val="24"/>
                </w:rPr>
                <w:t>Integer</w:t>
              </w:r>
            </w:moveTo>
          </w:p>
        </w:tc>
        <w:tc>
          <w:tcPr>
            <w:tcW w:w="2330" w:type="dxa"/>
          </w:tcPr>
          <w:p w14:paraId="31ECCC4B" w14:textId="77777777" w:rsidR="000155B2" w:rsidRPr="00C509F4" w:rsidRDefault="000155B2" w:rsidP="00BA130B">
            <w:pPr>
              <w:pStyle w:val="Heading1"/>
              <w:keepNext w:val="0"/>
              <w:spacing w:before="120"/>
              <w:outlineLvl w:val="0"/>
              <w:rPr>
                <w:rFonts w:ascii="Times New Roman" w:hAnsi="Times New Roman"/>
                <w:b w:val="0"/>
                <w:sz w:val="24"/>
                <w:szCs w:val="24"/>
              </w:rPr>
            </w:pPr>
            <w:moveTo w:id="468" w:author="Pat Kinney" w:date="2018-05-09T16:06:00Z">
              <w:r w:rsidRPr="00C509F4">
                <w:rPr>
                  <w:rFonts w:ascii="Times New Roman" w:hAnsi="Times New Roman"/>
                  <w:b w:val="0"/>
                  <w:sz w:val="24"/>
                  <w:szCs w:val="24"/>
                </w:rPr>
                <w:t>0x00–0xff</w:t>
              </w:r>
            </w:moveTo>
          </w:p>
        </w:tc>
        <w:tc>
          <w:tcPr>
            <w:tcW w:w="3610" w:type="dxa"/>
          </w:tcPr>
          <w:p w14:paraId="646632A2" w14:textId="77777777" w:rsidR="000155B2" w:rsidRPr="00C509F4" w:rsidRDefault="000155B2" w:rsidP="00BA130B">
            <w:pPr>
              <w:pStyle w:val="Heading1"/>
              <w:keepNext w:val="0"/>
              <w:spacing w:before="120"/>
              <w:outlineLvl w:val="0"/>
              <w:rPr>
                <w:rFonts w:ascii="Times New Roman" w:hAnsi="Times New Roman"/>
                <w:b w:val="0"/>
                <w:sz w:val="24"/>
                <w:szCs w:val="24"/>
              </w:rPr>
            </w:pPr>
            <w:moveTo w:id="469" w:author="Pat Kinney" w:date="2018-05-09T16:06:00Z">
              <w:r w:rsidRPr="00C509F4">
                <w:rPr>
                  <w:rFonts w:ascii="Times New Roman" w:hAnsi="Times New Roman"/>
                  <w:b w:val="0"/>
                  <w:sz w:val="24"/>
                  <w:szCs w:val="24"/>
                </w:rPr>
                <w:t>An identifier which can be used to refer to a particular primitive transaction; used to match a confirm primitive with the corresponding request.</w:t>
              </w:r>
            </w:moveTo>
          </w:p>
        </w:tc>
      </w:tr>
      <w:tr w:rsidR="000155B2" w:rsidRPr="00C509F4" w14:paraId="33416478" w14:textId="77777777" w:rsidTr="00BA130B">
        <w:tc>
          <w:tcPr>
            <w:tcW w:w="1458" w:type="dxa"/>
          </w:tcPr>
          <w:p w14:paraId="138D6BCE" w14:textId="77777777" w:rsidR="000155B2" w:rsidRPr="00C509F4" w:rsidRDefault="000155B2" w:rsidP="00BA130B">
            <w:pPr>
              <w:pStyle w:val="Heading1"/>
              <w:keepNext w:val="0"/>
              <w:spacing w:before="120"/>
              <w:outlineLvl w:val="0"/>
              <w:rPr>
                <w:rFonts w:ascii="Times New Roman" w:hAnsi="Times New Roman"/>
                <w:b w:val="0"/>
                <w:sz w:val="24"/>
                <w:szCs w:val="24"/>
              </w:rPr>
            </w:pPr>
            <w:moveTo w:id="470" w:author="Pat Kinney" w:date="2018-05-09T16:06:00Z">
              <w:r w:rsidRPr="00C509F4">
                <w:rPr>
                  <w:rFonts w:ascii="Times New Roman" w:hAnsi="Times New Roman"/>
                  <w:b w:val="0"/>
                  <w:sz w:val="24"/>
                  <w:szCs w:val="24"/>
                </w:rPr>
                <w:t>Status</w:t>
              </w:r>
            </w:moveTo>
          </w:p>
        </w:tc>
        <w:tc>
          <w:tcPr>
            <w:tcW w:w="1620" w:type="dxa"/>
          </w:tcPr>
          <w:p w14:paraId="336D89D0" w14:textId="77777777" w:rsidR="000155B2" w:rsidRPr="00C509F4" w:rsidRDefault="000155B2" w:rsidP="00BA130B">
            <w:pPr>
              <w:pStyle w:val="Heading1"/>
              <w:keepNext w:val="0"/>
              <w:spacing w:before="120"/>
              <w:outlineLvl w:val="0"/>
              <w:rPr>
                <w:rFonts w:ascii="Times New Roman" w:hAnsi="Times New Roman"/>
                <w:b w:val="0"/>
                <w:sz w:val="24"/>
                <w:szCs w:val="24"/>
              </w:rPr>
            </w:pPr>
            <w:moveTo w:id="471" w:author="Pat Kinney" w:date="2018-05-09T16:06:00Z">
              <w:r w:rsidRPr="00C509F4">
                <w:rPr>
                  <w:rFonts w:ascii="Times New Roman" w:hAnsi="Times New Roman"/>
                  <w:b w:val="0"/>
                  <w:sz w:val="24"/>
                  <w:szCs w:val="24"/>
                </w:rPr>
                <w:t>Enumeration</w:t>
              </w:r>
            </w:moveTo>
          </w:p>
        </w:tc>
        <w:tc>
          <w:tcPr>
            <w:tcW w:w="2330" w:type="dxa"/>
          </w:tcPr>
          <w:p w14:paraId="0C4CD173" w14:textId="77777777" w:rsidR="000155B2" w:rsidRPr="00C509F4" w:rsidRDefault="000155B2" w:rsidP="00BA130B">
            <w:pPr>
              <w:pStyle w:val="Heading1"/>
              <w:keepNext w:val="0"/>
              <w:spacing w:before="120"/>
              <w:outlineLvl w:val="0"/>
              <w:rPr>
                <w:rFonts w:ascii="Times New Roman" w:hAnsi="Times New Roman"/>
                <w:b w:val="0"/>
                <w:sz w:val="24"/>
                <w:szCs w:val="24"/>
              </w:rPr>
            </w:pPr>
            <w:moveTo w:id="472" w:author="Pat Kinney" w:date="2018-05-09T16:06:00Z">
              <w:r w:rsidRPr="00C509F4">
                <w:rPr>
                  <w:rFonts w:ascii="Times New Roman" w:hAnsi="Times New Roman"/>
                  <w:b w:val="0"/>
                  <w:sz w:val="24"/>
                  <w:szCs w:val="24"/>
                </w:rPr>
                <w:t>SUCCESS, INVALID_HANDLE</w:t>
              </w:r>
            </w:moveTo>
          </w:p>
        </w:tc>
        <w:tc>
          <w:tcPr>
            <w:tcW w:w="3610" w:type="dxa"/>
          </w:tcPr>
          <w:p w14:paraId="7A0BD6EE" w14:textId="77777777" w:rsidR="000155B2" w:rsidRPr="00C509F4" w:rsidRDefault="000155B2" w:rsidP="00BA130B">
            <w:pPr>
              <w:pStyle w:val="Heading1"/>
              <w:keepNext w:val="0"/>
              <w:spacing w:before="120"/>
              <w:outlineLvl w:val="0"/>
              <w:rPr>
                <w:rFonts w:ascii="Times New Roman" w:hAnsi="Times New Roman"/>
                <w:b w:val="0"/>
                <w:sz w:val="24"/>
                <w:szCs w:val="24"/>
              </w:rPr>
            </w:pPr>
            <w:moveTo w:id="473" w:author="Pat Kinney" w:date="2018-05-09T16:06:00Z">
              <w:r w:rsidRPr="00C509F4">
                <w:rPr>
                  <w:rFonts w:ascii="Times New Roman" w:hAnsi="Times New Roman"/>
                  <w:b w:val="0"/>
                  <w:sz w:val="24"/>
                  <w:szCs w:val="24"/>
                </w:rPr>
                <w:t xml:space="preserve">The status of the request to purge </w:t>
              </w:r>
              <w:r>
                <w:rPr>
                  <w:rFonts w:ascii="Times New Roman" w:hAnsi="Times New Roman"/>
                  <w:b w:val="0"/>
                  <w:sz w:val="24"/>
                  <w:szCs w:val="24"/>
                </w:rPr>
                <w:t>PDE</w:t>
              </w:r>
              <w:r w:rsidRPr="00C509F4">
                <w:rPr>
                  <w:rFonts w:ascii="Times New Roman" w:hAnsi="Times New Roman"/>
                  <w:b w:val="0"/>
                  <w:sz w:val="24"/>
                  <w:szCs w:val="24"/>
                </w:rPr>
                <w:t xml:space="preserve"> data from the transaction queue.</w:t>
              </w:r>
            </w:moveTo>
          </w:p>
        </w:tc>
      </w:tr>
    </w:tbl>
    <w:p w14:paraId="6EB81ABF" w14:textId="5F00C457" w:rsidR="000155B2" w:rsidRPr="00C509F4" w:rsidDel="000155B2" w:rsidRDefault="000155B2" w:rsidP="000155B2">
      <w:pPr>
        <w:pStyle w:val="Heading3"/>
        <w:rPr>
          <w:del w:id="474" w:author="Pat Kinney" w:date="2018-05-09T16:06:00Z"/>
          <w:rFonts w:ascii="Times New Roman" w:hAnsi="Times New Roman"/>
        </w:rPr>
      </w:pPr>
      <w:moveTo w:id="475" w:author="Pat Kinney" w:date="2018-05-09T16:06:00Z">
        <w:del w:id="476" w:author="Pat Kinney" w:date="2018-05-09T16:06:00Z">
          <w:r w:rsidRPr="00C509F4" w:rsidDel="000155B2">
            <w:rPr>
              <w:rFonts w:ascii="Times New Roman" w:hAnsi="Times New Roman"/>
            </w:rPr>
            <w:delText>MMI Description</w:delText>
          </w:r>
        </w:del>
      </w:moveTo>
    </w:p>
    <w:moveToRangeEnd w:id="432"/>
    <w:p w14:paraId="642B87AD" w14:textId="2DA543E8" w:rsidR="00E67534" w:rsidRDefault="00E67534" w:rsidP="007D6E3A">
      <w:pPr>
        <w:pStyle w:val="Heading3"/>
        <w:pPrChange w:id="477" w:author="Pat Kinney" w:date="2018-05-09T11:01:00Z">
          <w:pPr/>
        </w:pPrChange>
      </w:pPr>
      <w:r w:rsidRPr="00654363">
        <w:t>PDE</w:t>
      </w:r>
      <w:r w:rsidR="00D23D95">
        <w:t>-OP</w:t>
      </w:r>
    </w:p>
    <w:p w14:paraId="771E91FA" w14:textId="12A758D3" w:rsidR="00844E26" w:rsidRDefault="00C87650" w:rsidP="00E67534">
      <w:pPr>
        <w:rPr>
          <w:sz w:val="24"/>
          <w:szCs w:val="24"/>
        </w:rPr>
      </w:pPr>
      <w:r>
        <w:rPr>
          <w:sz w:val="24"/>
          <w:szCs w:val="24"/>
        </w:rPr>
        <w:t>The PDE-OP primitives specify operations such as commands to be done to specified protocol modules.</w:t>
      </w:r>
    </w:p>
    <w:p w14:paraId="3145056C" w14:textId="77777777" w:rsidR="0057071A" w:rsidRDefault="0057071A" w:rsidP="00093B90">
      <w:pPr>
        <w:rPr>
          <w:sz w:val="24"/>
          <w:szCs w:val="24"/>
        </w:rPr>
      </w:pPr>
    </w:p>
    <w:p w14:paraId="10549A08" w14:textId="7B0BD5B2" w:rsidR="00C87650" w:rsidRDefault="00C87650" w:rsidP="007D6E3A">
      <w:pPr>
        <w:pStyle w:val="Heading4"/>
        <w:pPrChange w:id="478" w:author="Pat Kinney" w:date="2018-05-09T11:01:00Z">
          <w:pPr/>
        </w:pPrChange>
      </w:pPr>
      <w:r>
        <w:t>PDE-OP-</w:t>
      </w:r>
      <w:proofErr w:type="spellStart"/>
      <w:r>
        <w:t>LIST.request</w:t>
      </w:r>
      <w:proofErr w:type="spellEnd"/>
    </w:p>
    <w:p w14:paraId="0B7CF37C" w14:textId="06EEBF69" w:rsidR="00BE04B1" w:rsidRDefault="00C87650" w:rsidP="00C87650">
      <w:pPr>
        <w:rPr>
          <w:sz w:val="24"/>
          <w:szCs w:val="24"/>
        </w:rPr>
      </w:pPr>
      <w:r>
        <w:rPr>
          <w:sz w:val="24"/>
          <w:szCs w:val="24"/>
        </w:rPr>
        <w:t xml:space="preserve">This primitive </w:t>
      </w:r>
      <w:r w:rsidR="00BE04B1">
        <w:rPr>
          <w:sz w:val="24"/>
          <w:szCs w:val="24"/>
        </w:rPr>
        <w:t>request</w:t>
      </w:r>
      <w:r w:rsidR="00623A7A">
        <w:rPr>
          <w:sz w:val="24"/>
          <w:szCs w:val="24"/>
        </w:rPr>
        <w:t>s</w:t>
      </w:r>
      <w:r>
        <w:rPr>
          <w:sz w:val="24"/>
          <w:szCs w:val="24"/>
        </w:rPr>
        <w:t xml:space="preserve"> a list of the modules</w:t>
      </w:r>
      <w:r w:rsidR="00623A7A">
        <w:rPr>
          <w:sz w:val="24"/>
          <w:szCs w:val="24"/>
        </w:rPr>
        <w:t>’ IDs</w:t>
      </w:r>
      <w:r>
        <w:rPr>
          <w:sz w:val="24"/>
          <w:szCs w:val="24"/>
        </w:rPr>
        <w:t xml:space="preserve"> present in the ULI</w:t>
      </w:r>
      <w:r w:rsidR="00EA6EF5">
        <w:rPr>
          <w:sz w:val="24"/>
          <w:szCs w:val="24"/>
        </w:rPr>
        <w:t>.  The primitive is directed to the MPM which keeps the list of protocol modules present in the ULI.</w:t>
      </w:r>
      <w:r>
        <w:rPr>
          <w:sz w:val="24"/>
          <w:szCs w:val="24"/>
        </w:rPr>
        <w:t xml:space="preserve"> </w:t>
      </w:r>
    </w:p>
    <w:p w14:paraId="07F0A38E" w14:textId="77777777" w:rsidR="00025D64" w:rsidRDefault="00025D64" w:rsidP="00025D64">
      <w:pPr>
        <w:pStyle w:val="Heading1"/>
        <w:keepNext w:val="0"/>
        <w:rPr>
          <w:ins w:id="479" w:author="Pat Kinney" w:date="2018-05-10T01:15:00Z"/>
          <w:rFonts w:ascii="Times New Roman" w:hAnsi="Times New Roman"/>
          <w:b w:val="0"/>
          <w:sz w:val="24"/>
          <w:szCs w:val="24"/>
        </w:rPr>
      </w:pPr>
      <w:ins w:id="480" w:author="Pat Kinney" w:date="2018-05-10T01:15:00Z">
        <w:r w:rsidRPr="00C509F4">
          <w:rPr>
            <w:rFonts w:ascii="Times New Roman" w:hAnsi="Times New Roman"/>
            <w:b w:val="0"/>
            <w:sz w:val="24"/>
            <w:szCs w:val="24"/>
          </w:rPr>
          <w:t xml:space="preserve">The semantics of this primitive are as follows:  </w:t>
        </w:r>
      </w:ins>
    </w:p>
    <w:p w14:paraId="35BF2E2B" w14:textId="21B501B3" w:rsidR="00025D64" w:rsidRPr="00C509F4" w:rsidRDefault="00025D64" w:rsidP="00025D64">
      <w:pPr>
        <w:pStyle w:val="Heading1"/>
        <w:keepNext w:val="0"/>
        <w:ind w:left="4410"/>
        <w:rPr>
          <w:ins w:id="481" w:author="Pat Kinney" w:date="2018-05-10T01:15:00Z"/>
          <w:rFonts w:ascii="Times New Roman" w:hAnsi="Times New Roman"/>
          <w:b w:val="0"/>
          <w:sz w:val="24"/>
          <w:szCs w:val="24"/>
        </w:rPr>
      </w:pPr>
      <w:ins w:id="482" w:author="Pat Kinney" w:date="2018-05-10T01:15:00Z">
        <w:r w:rsidRPr="00C509F4">
          <w:rPr>
            <w:rFonts w:ascii="Times New Roman" w:hAnsi="Times New Roman"/>
            <w:b w:val="0"/>
            <w:sz w:val="24"/>
            <w:szCs w:val="24"/>
          </w:rPr>
          <w:t>(</w:t>
        </w:r>
        <w:r w:rsidRPr="00C509F4">
          <w:rPr>
            <w:rFonts w:ascii="Times New Roman" w:hAnsi="Times New Roman"/>
            <w:b w:val="0"/>
            <w:sz w:val="24"/>
            <w:szCs w:val="24"/>
          </w:rPr>
          <w:br/>
          <w:t xml:space="preserve">Handle, </w:t>
        </w:r>
        <w:r w:rsidRPr="00C509F4">
          <w:rPr>
            <w:rFonts w:ascii="Times New Roman" w:hAnsi="Times New Roman"/>
            <w:b w:val="0"/>
            <w:sz w:val="24"/>
            <w:szCs w:val="24"/>
          </w:rPr>
          <w:br/>
          <w:t>)</w:t>
        </w:r>
      </w:ins>
    </w:p>
    <w:p w14:paraId="308D139C" w14:textId="1011FF2F" w:rsidR="00C87650" w:rsidRDefault="00C87650" w:rsidP="00C87650">
      <w:pPr>
        <w:rPr>
          <w:sz w:val="24"/>
          <w:szCs w:val="24"/>
        </w:rPr>
      </w:pPr>
      <w:r>
        <w:rPr>
          <w:sz w:val="24"/>
          <w:szCs w:val="24"/>
        </w:rPr>
        <w:t>PDE-OP-</w:t>
      </w:r>
      <w:proofErr w:type="spellStart"/>
      <w:r>
        <w:rPr>
          <w:sz w:val="24"/>
          <w:szCs w:val="24"/>
        </w:rPr>
        <w:t>LIST.confirm</w:t>
      </w:r>
      <w:proofErr w:type="spellEnd"/>
      <w:r>
        <w:rPr>
          <w:sz w:val="24"/>
          <w:szCs w:val="24"/>
        </w:rPr>
        <w:t xml:space="preserve"> </w:t>
      </w:r>
    </w:p>
    <w:p w14:paraId="3DCA0DB7" w14:textId="1031D3D3" w:rsidR="00BE04B1" w:rsidRDefault="00BE04B1" w:rsidP="00BE04B1">
      <w:pPr>
        <w:rPr>
          <w:sz w:val="24"/>
          <w:szCs w:val="24"/>
        </w:rPr>
      </w:pPr>
      <w:r>
        <w:rPr>
          <w:sz w:val="24"/>
          <w:szCs w:val="24"/>
        </w:rPr>
        <w:t>This primitive returns a list of the modules present in the ULI</w:t>
      </w:r>
      <w:r w:rsidR="00EA6EF5">
        <w:rPr>
          <w:sz w:val="24"/>
          <w:szCs w:val="24"/>
        </w:rPr>
        <w:t xml:space="preserve">.  </w:t>
      </w:r>
      <w:r>
        <w:rPr>
          <w:sz w:val="24"/>
          <w:szCs w:val="24"/>
        </w:rPr>
        <w:t xml:space="preserve"> </w:t>
      </w:r>
    </w:p>
    <w:p w14:paraId="7EF9E110" w14:textId="77777777" w:rsidR="00025D64" w:rsidRDefault="00025D64" w:rsidP="00025D64">
      <w:pPr>
        <w:pStyle w:val="Heading1"/>
        <w:keepNext w:val="0"/>
        <w:rPr>
          <w:ins w:id="483" w:author="Pat Kinney" w:date="2018-05-10T01:16:00Z"/>
          <w:rFonts w:ascii="Times New Roman" w:hAnsi="Times New Roman"/>
          <w:b w:val="0"/>
          <w:sz w:val="24"/>
          <w:szCs w:val="24"/>
        </w:rPr>
      </w:pPr>
      <w:ins w:id="484" w:author="Pat Kinney" w:date="2018-05-10T01:16:00Z">
        <w:r w:rsidRPr="00C509F4">
          <w:rPr>
            <w:rFonts w:ascii="Times New Roman" w:hAnsi="Times New Roman"/>
            <w:b w:val="0"/>
            <w:sz w:val="24"/>
            <w:szCs w:val="24"/>
          </w:rPr>
          <w:t xml:space="preserve">The semantics of this primitive are as follows:  </w:t>
        </w:r>
      </w:ins>
    </w:p>
    <w:p w14:paraId="4E598042" w14:textId="77777777" w:rsidR="008F0601" w:rsidRDefault="00025D64" w:rsidP="00025D64">
      <w:pPr>
        <w:pStyle w:val="Heading1"/>
        <w:keepNext w:val="0"/>
        <w:ind w:left="4410"/>
        <w:rPr>
          <w:ins w:id="485" w:author="Pat Kinney" w:date="2018-05-10T01:19:00Z"/>
          <w:rFonts w:ascii="Times New Roman" w:hAnsi="Times New Roman"/>
          <w:b w:val="0"/>
          <w:sz w:val="24"/>
          <w:szCs w:val="24"/>
        </w:rPr>
      </w:pPr>
      <w:ins w:id="486" w:author="Pat Kinney" w:date="2018-05-10T01:16:00Z">
        <w:r w:rsidRPr="00C509F4">
          <w:rPr>
            <w:rFonts w:ascii="Times New Roman" w:hAnsi="Times New Roman"/>
            <w:b w:val="0"/>
            <w:sz w:val="24"/>
            <w:szCs w:val="24"/>
          </w:rPr>
          <w:t>(</w:t>
        </w:r>
        <w:r w:rsidRPr="00C509F4">
          <w:rPr>
            <w:rFonts w:ascii="Times New Roman" w:hAnsi="Times New Roman"/>
            <w:b w:val="0"/>
            <w:sz w:val="24"/>
            <w:szCs w:val="24"/>
          </w:rPr>
          <w:br/>
        </w:r>
      </w:ins>
      <w:proofErr w:type="spellStart"/>
      <w:ins w:id="487" w:author="Pat Kinney" w:date="2018-05-10T01:19:00Z">
        <w:r w:rsidR="008F0601">
          <w:rPr>
            <w:rFonts w:ascii="Times New Roman" w:hAnsi="Times New Roman"/>
            <w:b w:val="0"/>
            <w:sz w:val="24"/>
            <w:szCs w:val="24"/>
          </w:rPr>
          <w:t>ModuleIdList</w:t>
        </w:r>
        <w:proofErr w:type="spellEnd"/>
        <w:r w:rsidR="008F0601">
          <w:rPr>
            <w:rFonts w:ascii="Times New Roman" w:hAnsi="Times New Roman"/>
            <w:b w:val="0"/>
            <w:sz w:val="24"/>
            <w:szCs w:val="24"/>
          </w:rPr>
          <w:t>,</w:t>
        </w:r>
      </w:ins>
    </w:p>
    <w:p w14:paraId="533C1860" w14:textId="5A9A4336" w:rsidR="00025D64" w:rsidRPr="00C509F4" w:rsidRDefault="00025D64" w:rsidP="00025D64">
      <w:pPr>
        <w:pStyle w:val="Heading1"/>
        <w:keepNext w:val="0"/>
        <w:ind w:left="4410"/>
        <w:rPr>
          <w:ins w:id="488" w:author="Pat Kinney" w:date="2018-05-10T01:16:00Z"/>
          <w:rFonts w:ascii="Times New Roman" w:hAnsi="Times New Roman"/>
          <w:b w:val="0"/>
          <w:sz w:val="24"/>
          <w:szCs w:val="24"/>
        </w:rPr>
      </w:pPr>
      <w:ins w:id="489" w:author="Pat Kinney" w:date="2018-05-10T01:16:00Z">
        <w:r w:rsidRPr="00C509F4">
          <w:rPr>
            <w:rFonts w:ascii="Times New Roman" w:hAnsi="Times New Roman"/>
            <w:b w:val="0"/>
            <w:sz w:val="24"/>
            <w:szCs w:val="24"/>
          </w:rPr>
          <w:t xml:space="preserve">Handle, </w:t>
        </w:r>
        <w:r w:rsidRPr="00C509F4">
          <w:rPr>
            <w:rFonts w:ascii="Times New Roman" w:hAnsi="Times New Roman"/>
            <w:b w:val="0"/>
            <w:sz w:val="24"/>
            <w:szCs w:val="24"/>
          </w:rPr>
          <w:br/>
          <w:t>Status</w:t>
        </w:r>
        <w:r w:rsidRPr="00C509F4">
          <w:rPr>
            <w:rFonts w:ascii="Times New Roman" w:hAnsi="Times New Roman"/>
            <w:b w:val="0"/>
            <w:sz w:val="24"/>
            <w:szCs w:val="24"/>
          </w:rPr>
          <w:br/>
          <w:t>)</w:t>
        </w:r>
      </w:ins>
    </w:p>
    <w:p w14:paraId="503F898F" w14:textId="77777777" w:rsidR="00C87650" w:rsidRDefault="00C87650" w:rsidP="00093B90">
      <w:pPr>
        <w:rPr>
          <w:sz w:val="24"/>
          <w:szCs w:val="24"/>
        </w:rPr>
      </w:pPr>
    </w:p>
    <w:p w14:paraId="46C25D87" w14:textId="1D7768BF" w:rsidR="00C87650" w:rsidRDefault="00C87650" w:rsidP="00C87650">
      <w:pPr>
        <w:rPr>
          <w:sz w:val="24"/>
          <w:szCs w:val="24"/>
        </w:rPr>
      </w:pPr>
      <w:r>
        <w:rPr>
          <w:sz w:val="24"/>
          <w:szCs w:val="24"/>
        </w:rPr>
        <w:t>PDE-OP-</w:t>
      </w:r>
      <w:proofErr w:type="spellStart"/>
      <w:r>
        <w:rPr>
          <w:sz w:val="24"/>
          <w:szCs w:val="24"/>
        </w:rPr>
        <w:t>GET</w:t>
      </w:r>
      <w:r w:rsidR="00BE04B1">
        <w:rPr>
          <w:sz w:val="24"/>
          <w:szCs w:val="24"/>
        </w:rPr>
        <w:t>STATUS</w:t>
      </w:r>
      <w:r>
        <w:rPr>
          <w:sz w:val="24"/>
          <w:szCs w:val="24"/>
        </w:rPr>
        <w:t>.request</w:t>
      </w:r>
      <w:proofErr w:type="spellEnd"/>
      <w:r>
        <w:rPr>
          <w:sz w:val="24"/>
          <w:szCs w:val="24"/>
        </w:rPr>
        <w:t xml:space="preserve"> </w:t>
      </w:r>
    </w:p>
    <w:p w14:paraId="07532435" w14:textId="38D64CE7" w:rsidR="00C87650" w:rsidRDefault="00C87650" w:rsidP="00C87650">
      <w:pPr>
        <w:rPr>
          <w:sz w:val="24"/>
          <w:szCs w:val="24"/>
        </w:rPr>
      </w:pPr>
      <w:r>
        <w:rPr>
          <w:sz w:val="24"/>
          <w:szCs w:val="24"/>
        </w:rPr>
        <w:t xml:space="preserve">This primitive </w:t>
      </w:r>
      <w:r w:rsidR="00BE04B1">
        <w:rPr>
          <w:sz w:val="24"/>
          <w:szCs w:val="24"/>
        </w:rPr>
        <w:t xml:space="preserve">requests the status of the protocol module indicated by </w:t>
      </w:r>
      <w:proofErr w:type="spellStart"/>
      <w:r w:rsidR="00BE04B1">
        <w:rPr>
          <w:sz w:val="24"/>
          <w:szCs w:val="24"/>
        </w:rPr>
        <w:t>ModuleId</w:t>
      </w:r>
      <w:proofErr w:type="spellEnd"/>
    </w:p>
    <w:p w14:paraId="020F6E99" w14:textId="77777777" w:rsidR="008F0601" w:rsidRDefault="008F0601" w:rsidP="008F0601">
      <w:pPr>
        <w:pStyle w:val="Heading1"/>
        <w:keepNext w:val="0"/>
        <w:rPr>
          <w:ins w:id="490" w:author="Pat Kinney" w:date="2018-05-10T01:20:00Z"/>
          <w:rFonts w:ascii="Times New Roman" w:hAnsi="Times New Roman"/>
          <w:b w:val="0"/>
          <w:sz w:val="24"/>
          <w:szCs w:val="24"/>
        </w:rPr>
      </w:pPr>
      <w:ins w:id="491" w:author="Pat Kinney" w:date="2018-05-10T01:20:00Z">
        <w:r w:rsidRPr="00C509F4">
          <w:rPr>
            <w:rFonts w:ascii="Times New Roman" w:hAnsi="Times New Roman"/>
            <w:b w:val="0"/>
            <w:sz w:val="24"/>
            <w:szCs w:val="24"/>
          </w:rPr>
          <w:t xml:space="preserve">The semantics of this primitive are as follows:  </w:t>
        </w:r>
      </w:ins>
    </w:p>
    <w:p w14:paraId="1B523D36" w14:textId="77777777" w:rsidR="008F0601" w:rsidRDefault="008F0601" w:rsidP="008F0601">
      <w:pPr>
        <w:pStyle w:val="Heading1"/>
        <w:keepNext w:val="0"/>
        <w:spacing w:before="0" w:after="0"/>
        <w:ind w:left="4406"/>
        <w:rPr>
          <w:ins w:id="492" w:author="Pat Kinney" w:date="2018-05-10T01:20:00Z"/>
          <w:rFonts w:ascii="Times New Roman" w:hAnsi="Times New Roman"/>
          <w:b w:val="0"/>
          <w:sz w:val="24"/>
          <w:szCs w:val="24"/>
        </w:rPr>
        <w:pPrChange w:id="493" w:author="Pat Kinney" w:date="2018-05-10T01:20:00Z">
          <w:pPr>
            <w:pStyle w:val="Heading1"/>
            <w:keepNext w:val="0"/>
            <w:ind w:left="4410"/>
          </w:pPr>
        </w:pPrChange>
      </w:pPr>
      <w:ins w:id="494" w:author="Pat Kinney" w:date="2018-05-10T01:20:00Z">
        <w:r w:rsidRPr="00C509F4">
          <w:rPr>
            <w:rFonts w:ascii="Times New Roman" w:hAnsi="Times New Roman"/>
            <w:b w:val="0"/>
            <w:sz w:val="24"/>
            <w:szCs w:val="24"/>
          </w:rPr>
          <w:t>(</w:t>
        </w:r>
        <w:r w:rsidRPr="00C509F4">
          <w:rPr>
            <w:rFonts w:ascii="Times New Roman" w:hAnsi="Times New Roman"/>
            <w:b w:val="0"/>
            <w:sz w:val="24"/>
            <w:szCs w:val="24"/>
          </w:rPr>
          <w:br/>
        </w:r>
        <w:proofErr w:type="spellStart"/>
        <w:r>
          <w:rPr>
            <w:rFonts w:ascii="Times New Roman" w:hAnsi="Times New Roman"/>
            <w:b w:val="0"/>
            <w:sz w:val="24"/>
            <w:szCs w:val="24"/>
          </w:rPr>
          <w:t>ModuleId,</w:t>
        </w:r>
      </w:ins>
    </w:p>
    <w:p w14:paraId="56E0791D" w14:textId="149ADEB3" w:rsidR="008F0601" w:rsidRPr="00C509F4" w:rsidRDefault="005E5702" w:rsidP="008F0601">
      <w:pPr>
        <w:pStyle w:val="Heading1"/>
        <w:keepNext w:val="0"/>
        <w:spacing w:before="0" w:after="0"/>
        <w:ind w:left="4406"/>
        <w:rPr>
          <w:ins w:id="495" w:author="Pat Kinney" w:date="2018-05-10T01:20:00Z"/>
          <w:rFonts w:ascii="Times New Roman" w:hAnsi="Times New Roman"/>
          <w:b w:val="0"/>
          <w:sz w:val="24"/>
          <w:szCs w:val="24"/>
        </w:rPr>
        <w:pPrChange w:id="496" w:author="Pat Kinney" w:date="2018-05-10T01:20:00Z">
          <w:pPr>
            <w:pStyle w:val="Heading1"/>
            <w:keepNext w:val="0"/>
            <w:ind w:left="4410"/>
          </w:pPr>
        </w:pPrChange>
      </w:pPr>
      <w:proofErr w:type="spellEnd"/>
      <w:ins w:id="497" w:author="Pat Kinney" w:date="2018-05-10T01:20:00Z">
        <w:r>
          <w:rPr>
            <w:rFonts w:ascii="Times New Roman" w:hAnsi="Times New Roman"/>
            <w:b w:val="0"/>
            <w:sz w:val="24"/>
            <w:szCs w:val="24"/>
          </w:rPr>
          <w:t>Handle</w:t>
        </w:r>
        <w:r w:rsidR="008F0601" w:rsidRPr="00C509F4">
          <w:rPr>
            <w:rFonts w:ascii="Times New Roman" w:hAnsi="Times New Roman"/>
            <w:b w:val="0"/>
            <w:sz w:val="24"/>
            <w:szCs w:val="24"/>
          </w:rPr>
          <w:t xml:space="preserve"> </w:t>
        </w:r>
        <w:r w:rsidR="008F0601" w:rsidRPr="00C509F4">
          <w:rPr>
            <w:rFonts w:ascii="Times New Roman" w:hAnsi="Times New Roman"/>
            <w:b w:val="0"/>
            <w:sz w:val="24"/>
            <w:szCs w:val="24"/>
          </w:rPr>
          <w:br/>
          <w:t>)</w:t>
        </w:r>
      </w:ins>
    </w:p>
    <w:p w14:paraId="5DA72C39" w14:textId="08FA237C" w:rsidR="00C87650" w:rsidRDefault="00C87650" w:rsidP="00C87650">
      <w:pPr>
        <w:rPr>
          <w:sz w:val="24"/>
          <w:szCs w:val="24"/>
        </w:rPr>
      </w:pPr>
      <w:r>
        <w:rPr>
          <w:sz w:val="24"/>
          <w:szCs w:val="24"/>
        </w:rPr>
        <w:t>PDE-OP-</w:t>
      </w:r>
      <w:proofErr w:type="spellStart"/>
      <w:r>
        <w:rPr>
          <w:sz w:val="24"/>
          <w:szCs w:val="24"/>
        </w:rPr>
        <w:t>GET</w:t>
      </w:r>
      <w:r w:rsidR="00BE04B1">
        <w:rPr>
          <w:sz w:val="24"/>
          <w:szCs w:val="24"/>
        </w:rPr>
        <w:t>STATUS</w:t>
      </w:r>
      <w:r>
        <w:rPr>
          <w:sz w:val="24"/>
          <w:szCs w:val="24"/>
        </w:rPr>
        <w:t>.confirm</w:t>
      </w:r>
      <w:proofErr w:type="spellEnd"/>
      <w:r>
        <w:rPr>
          <w:sz w:val="24"/>
          <w:szCs w:val="24"/>
        </w:rPr>
        <w:t xml:space="preserve"> </w:t>
      </w:r>
    </w:p>
    <w:p w14:paraId="2F36074A" w14:textId="6148DECB" w:rsidR="00C87650" w:rsidRDefault="00BE04B1" w:rsidP="00093B90">
      <w:pPr>
        <w:rPr>
          <w:sz w:val="24"/>
          <w:szCs w:val="24"/>
        </w:rPr>
      </w:pPr>
      <w:r>
        <w:rPr>
          <w:sz w:val="24"/>
          <w:szCs w:val="24"/>
        </w:rPr>
        <w:t xml:space="preserve">This primitive returns with the status of the protocol module indicated by </w:t>
      </w:r>
      <w:proofErr w:type="spellStart"/>
      <w:r>
        <w:rPr>
          <w:sz w:val="24"/>
          <w:szCs w:val="24"/>
        </w:rPr>
        <w:t>ModuleId</w:t>
      </w:r>
      <w:proofErr w:type="spellEnd"/>
    </w:p>
    <w:p w14:paraId="623CDAAC" w14:textId="77777777" w:rsidR="008F0601" w:rsidRDefault="008F0601" w:rsidP="008F0601">
      <w:pPr>
        <w:pStyle w:val="Heading1"/>
        <w:keepNext w:val="0"/>
        <w:rPr>
          <w:ins w:id="498" w:author="Pat Kinney" w:date="2018-05-10T01:21:00Z"/>
          <w:rFonts w:ascii="Times New Roman" w:hAnsi="Times New Roman"/>
          <w:b w:val="0"/>
          <w:sz w:val="24"/>
          <w:szCs w:val="24"/>
        </w:rPr>
      </w:pPr>
      <w:ins w:id="499" w:author="Pat Kinney" w:date="2018-05-10T01:21:00Z">
        <w:r w:rsidRPr="00C509F4">
          <w:rPr>
            <w:rFonts w:ascii="Times New Roman" w:hAnsi="Times New Roman"/>
            <w:b w:val="0"/>
            <w:sz w:val="24"/>
            <w:szCs w:val="24"/>
          </w:rPr>
          <w:t xml:space="preserve">The semantics of this primitive are as follows:  </w:t>
        </w:r>
      </w:ins>
    </w:p>
    <w:p w14:paraId="539DE85A" w14:textId="04738B89" w:rsidR="008F0601" w:rsidRDefault="00960364" w:rsidP="008F0601">
      <w:pPr>
        <w:pStyle w:val="Heading1"/>
        <w:keepNext w:val="0"/>
        <w:spacing w:before="0" w:after="0"/>
        <w:ind w:left="4406"/>
        <w:rPr>
          <w:ins w:id="500" w:author="Pat Kinney" w:date="2018-05-10T01:21:00Z"/>
          <w:rFonts w:ascii="Times New Roman" w:hAnsi="Times New Roman"/>
          <w:b w:val="0"/>
          <w:sz w:val="24"/>
          <w:szCs w:val="24"/>
        </w:rPr>
      </w:pPr>
      <w:ins w:id="501" w:author="Pat Kinney" w:date="2018-05-10T01:21:00Z">
        <w:r>
          <w:rPr>
            <w:rFonts w:ascii="Times New Roman" w:hAnsi="Times New Roman"/>
            <w:b w:val="0"/>
            <w:sz w:val="24"/>
            <w:szCs w:val="24"/>
          </w:rPr>
          <w:t>(</w:t>
        </w:r>
      </w:ins>
    </w:p>
    <w:p w14:paraId="08D09C2C" w14:textId="465C8B1A" w:rsidR="00960364" w:rsidRDefault="008F0601" w:rsidP="008F0601">
      <w:pPr>
        <w:pStyle w:val="Heading1"/>
        <w:keepNext w:val="0"/>
        <w:spacing w:before="0" w:after="0"/>
        <w:ind w:left="4406"/>
        <w:rPr>
          <w:ins w:id="502" w:author="Pat Kinney" w:date="2018-05-10T01:44:00Z"/>
          <w:rFonts w:ascii="Times New Roman" w:hAnsi="Times New Roman"/>
          <w:b w:val="0"/>
          <w:sz w:val="24"/>
          <w:szCs w:val="24"/>
        </w:rPr>
      </w:pPr>
      <w:ins w:id="503" w:author="Pat Kinney" w:date="2018-05-10T01:21:00Z">
        <w:r w:rsidRPr="00C509F4">
          <w:rPr>
            <w:rFonts w:ascii="Times New Roman" w:hAnsi="Times New Roman"/>
            <w:b w:val="0"/>
            <w:sz w:val="24"/>
            <w:szCs w:val="24"/>
          </w:rPr>
          <w:t xml:space="preserve">Handle, </w:t>
        </w:r>
        <w:r w:rsidRPr="00C509F4">
          <w:rPr>
            <w:rFonts w:ascii="Times New Roman" w:hAnsi="Times New Roman"/>
            <w:b w:val="0"/>
            <w:sz w:val="24"/>
            <w:szCs w:val="24"/>
          </w:rPr>
          <w:br/>
        </w:r>
        <w:proofErr w:type="spellStart"/>
        <w:r w:rsidRPr="00C509F4">
          <w:rPr>
            <w:rFonts w:ascii="Times New Roman" w:hAnsi="Times New Roman"/>
            <w:b w:val="0"/>
            <w:sz w:val="24"/>
            <w:szCs w:val="24"/>
          </w:rPr>
          <w:t>Status</w:t>
        </w:r>
      </w:ins>
      <w:ins w:id="504" w:author="Pat Kinney" w:date="2018-05-10T01:44:00Z">
        <w:r w:rsidR="00960364">
          <w:rPr>
            <w:rFonts w:ascii="Times New Roman" w:hAnsi="Times New Roman"/>
            <w:b w:val="0"/>
            <w:sz w:val="24"/>
            <w:szCs w:val="24"/>
          </w:rPr>
          <w:t>Value</w:t>
        </w:r>
        <w:proofErr w:type="spellEnd"/>
        <w:r w:rsidR="00960364">
          <w:rPr>
            <w:rFonts w:ascii="Times New Roman" w:hAnsi="Times New Roman"/>
            <w:b w:val="0"/>
            <w:sz w:val="24"/>
            <w:szCs w:val="24"/>
          </w:rPr>
          <w:t>,</w:t>
        </w:r>
      </w:ins>
    </w:p>
    <w:p w14:paraId="6BE7A5CD" w14:textId="1DC75D12" w:rsidR="008F0601" w:rsidRPr="00C509F4" w:rsidRDefault="00960364" w:rsidP="008F0601">
      <w:pPr>
        <w:pStyle w:val="Heading1"/>
        <w:keepNext w:val="0"/>
        <w:spacing w:before="0" w:after="0"/>
        <w:ind w:left="4406"/>
        <w:rPr>
          <w:ins w:id="505" w:author="Pat Kinney" w:date="2018-05-10T01:21:00Z"/>
          <w:rFonts w:ascii="Times New Roman" w:hAnsi="Times New Roman"/>
          <w:b w:val="0"/>
          <w:sz w:val="24"/>
          <w:szCs w:val="24"/>
        </w:rPr>
      </w:pPr>
      <w:ins w:id="506" w:author="Pat Kinney" w:date="2018-05-10T01:44:00Z">
        <w:r>
          <w:rPr>
            <w:rFonts w:ascii="Times New Roman" w:hAnsi="Times New Roman"/>
            <w:b w:val="0"/>
            <w:sz w:val="24"/>
            <w:szCs w:val="24"/>
          </w:rPr>
          <w:t>Status</w:t>
        </w:r>
      </w:ins>
      <w:ins w:id="507" w:author="Pat Kinney" w:date="2018-05-10T01:21:00Z">
        <w:r w:rsidR="008F0601" w:rsidRPr="00C509F4">
          <w:rPr>
            <w:rFonts w:ascii="Times New Roman" w:hAnsi="Times New Roman"/>
            <w:b w:val="0"/>
            <w:sz w:val="24"/>
            <w:szCs w:val="24"/>
          </w:rPr>
          <w:br/>
          <w:t>)</w:t>
        </w:r>
      </w:ins>
    </w:p>
    <w:p w14:paraId="4BE9DA81" w14:textId="77777777" w:rsidR="00501095" w:rsidRDefault="00501095" w:rsidP="00C87650">
      <w:pPr>
        <w:rPr>
          <w:sz w:val="24"/>
          <w:szCs w:val="24"/>
        </w:rPr>
      </w:pPr>
    </w:p>
    <w:p w14:paraId="4D0D9431" w14:textId="7F2FF315" w:rsidR="00C87650" w:rsidRDefault="00C87650" w:rsidP="00C87650">
      <w:pPr>
        <w:rPr>
          <w:sz w:val="24"/>
          <w:szCs w:val="24"/>
        </w:rPr>
      </w:pPr>
      <w:r>
        <w:rPr>
          <w:sz w:val="24"/>
          <w:szCs w:val="24"/>
        </w:rPr>
        <w:t>PDE-OP-</w:t>
      </w:r>
      <w:proofErr w:type="spellStart"/>
      <w:r>
        <w:rPr>
          <w:sz w:val="24"/>
          <w:szCs w:val="24"/>
        </w:rPr>
        <w:t>SET</w:t>
      </w:r>
      <w:r w:rsidR="00BE04B1">
        <w:rPr>
          <w:sz w:val="24"/>
          <w:szCs w:val="24"/>
        </w:rPr>
        <w:t>STATUS</w:t>
      </w:r>
      <w:r>
        <w:rPr>
          <w:sz w:val="24"/>
          <w:szCs w:val="24"/>
        </w:rPr>
        <w:t>.request</w:t>
      </w:r>
      <w:proofErr w:type="spellEnd"/>
      <w:r>
        <w:rPr>
          <w:sz w:val="24"/>
          <w:szCs w:val="24"/>
        </w:rPr>
        <w:t xml:space="preserve"> </w:t>
      </w:r>
    </w:p>
    <w:p w14:paraId="50B9FD3A" w14:textId="212482F2" w:rsidR="00BE04B1" w:rsidRDefault="00BE04B1" w:rsidP="00C87650">
      <w:pPr>
        <w:rPr>
          <w:sz w:val="24"/>
          <w:szCs w:val="24"/>
        </w:rPr>
      </w:pPr>
      <w:r>
        <w:rPr>
          <w:sz w:val="24"/>
          <w:szCs w:val="24"/>
        </w:rPr>
        <w:t xml:space="preserve">This primitive sets the status of the protocol module indicated by </w:t>
      </w:r>
      <w:proofErr w:type="spellStart"/>
      <w:r>
        <w:rPr>
          <w:sz w:val="24"/>
          <w:szCs w:val="24"/>
        </w:rPr>
        <w:t>ModuleId</w:t>
      </w:r>
      <w:proofErr w:type="spellEnd"/>
    </w:p>
    <w:p w14:paraId="66566E6C" w14:textId="77777777" w:rsidR="005E5702" w:rsidRDefault="005E5702" w:rsidP="005E5702">
      <w:pPr>
        <w:pStyle w:val="Heading1"/>
        <w:keepNext w:val="0"/>
        <w:rPr>
          <w:ins w:id="508" w:author="Pat Kinney" w:date="2018-05-10T01:22:00Z"/>
          <w:rFonts w:ascii="Times New Roman" w:hAnsi="Times New Roman"/>
          <w:b w:val="0"/>
          <w:sz w:val="24"/>
          <w:szCs w:val="24"/>
        </w:rPr>
      </w:pPr>
      <w:ins w:id="509" w:author="Pat Kinney" w:date="2018-05-10T01:22:00Z">
        <w:r w:rsidRPr="00C509F4">
          <w:rPr>
            <w:rFonts w:ascii="Times New Roman" w:hAnsi="Times New Roman"/>
            <w:b w:val="0"/>
            <w:sz w:val="24"/>
            <w:szCs w:val="24"/>
          </w:rPr>
          <w:t xml:space="preserve">The semantics of this primitive are as follows:  </w:t>
        </w:r>
      </w:ins>
    </w:p>
    <w:p w14:paraId="0356BDEA" w14:textId="2EFE8822" w:rsidR="005E5702" w:rsidRDefault="005E5702" w:rsidP="005E5702">
      <w:pPr>
        <w:pStyle w:val="Heading1"/>
        <w:keepNext w:val="0"/>
        <w:spacing w:before="0" w:after="0"/>
        <w:ind w:left="4406"/>
        <w:rPr>
          <w:ins w:id="510" w:author="Pat Kinney" w:date="2018-05-10T01:22:00Z"/>
          <w:rFonts w:ascii="Times New Roman" w:hAnsi="Times New Roman"/>
          <w:b w:val="0"/>
          <w:sz w:val="24"/>
          <w:szCs w:val="24"/>
        </w:rPr>
      </w:pPr>
      <w:ins w:id="511" w:author="Pat Kinney" w:date="2018-05-10T01:22:00Z">
        <w:r w:rsidRPr="00C509F4">
          <w:rPr>
            <w:rFonts w:ascii="Times New Roman" w:hAnsi="Times New Roman"/>
            <w:b w:val="0"/>
            <w:sz w:val="24"/>
            <w:szCs w:val="24"/>
          </w:rPr>
          <w:t>(</w:t>
        </w:r>
        <w:r w:rsidRPr="00C509F4">
          <w:rPr>
            <w:rFonts w:ascii="Times New Roman" w:hAnsi="Times New Roman"/>
            <w:b w:val="0"/>
            <w:sz w:val="24"/>
            <w:szCs w:val="24"/>
          </w:rPr>
          <w:br/>
        </w:r>
        <w:proofErr w:type="spellStart"/>
        <w:r>
          <w:rPr>
            <w:rFonts w:ascii="Times New Roman" w:hAnsi="Times New Roman"/>
            <w:b w:val="0"/>
            <w:sz w:val="24"/>
            <w:szCs w:val="24"/>
          </w:rPr>
          <w:t>ModuleId</w:t>
        </w:r>
        <w:proofErr w:type="spellEnd"/>
        <w:r>
          <w:rPr>
            <w:rFonts w:ascii="Times New Roman" w:hAnsi="Times New Roman"/>
            <w:b w:val="0"/>
            <w:sz w:val="24"/>
            <w:szCs w:val="24"/>
          </w:rPr>
          <w:t>,</w:t>
        </w:r>
        <w:r w:rsidRPr="00C509F4">
          <w:rPr>
            <w:rFonts w:ascii="Times New Roman" w:hAnsi="Times New Roman"/>
            <w:b w:val="0"/>
            <w:sz w:val="24"/>
            <w:szCs w:val="24"/>
          </w:rPr>
          <w:br/>
        </w:r>
      </w:ins>
      <w:proofErr w:type="spellStart"/>
      <w:ins w:id="512" w:author="Pat Kinney" w:date="2018-05-10T01:23:00Z">
        <w:r>
          <w:rPr>
            <w:rFonts w:ascii="Times New Roman" w:hAnsi="Times New Roman"/>
            <w:b w:val="0"/>
            <w:sz w:val="24"/>
            <w:szCs w:val="24"/>
          </w:rPr>
          <w:t>S</w:t>
        </w:r>
      </w:ins>
      <w:ins w:id="513" w:author="Pat Kinney" w:date="2018-05-10T01:22:00Z">
        <w:r w:rsidRPr="00C509F4">
          <w:rPr>
            <w:rFonts w:ascii="Times New Roman" w:hAnsi="Times New Roman"/>
            <w:b w:val="0"/>
            <w:sz w:val="24"/>
            <w:szCs w:val="24"/>
          </w:rPr>
          <w:t>tatus</w:t>
        </w:r>
      </w:ins>
      <w:ins w:id="514" w:author="Pat Kinney" w:date="2018-05-10T01:23:00Z">
        <w:r>
          <w:rPr>
            <w:rFonts w:ascii="Times New Roman" w:hAnsi="Times New Roman"/>
            <w:b w:val="0"/>
            <w:sz w:val="24"/>
            <w:szCs w:val="24"/>
          </w:rPr>
          <w:t>Value</w:t>
        </w:r>
      </w:ins>
      <w:proofErr w:type="spellEnd"/>
      <w:ins w:id="515" w:author="Pat Kinney" w:date="2018-05-10T01:22:00Z">
        <w:r>
          <w:rPr>
            <w:rFonts w:ascii="Times New Roman" w:hAnsi="Times New Roman"/>
            <w:b w:val="0"/>
            <w:sz w:val="24"/>
            <w:szCs w:val="24"/>
          </w:rPr>
          <w:t>,</w:t>
        </w:r>
        <w:r w:rsidRPr="005E5702">
          <w:rPr>
            <w:rFonts w:ascii="Times New Roman" w:hAnsi="Times New Roman"/>
            <w:b w:val="0"/>
            <w:sz w:val="24"/>
            <w:szCs w:val="24"/>
          </w:rPr>
          <w:t xml:space="preserve"> </w:t>
        </w:r>
      </w:ins>
    </w:p>
    <w:p w14:paraId="7FB3A5AF" w14:textId="31C07820" w:rsidR="005E5702" w:rsidRPr="00C509F4" w:rsidRDefault="005E5702" w:rsidP="005E5702">
      <w:pPr>
        <w:pStyle w:val="Heading1"/>
        <w:keepNext w:val="0"/>
        <w:spacing w:before="0" w:after="0"/>
        <w:ind w:left="4406"/>
        <w:rPr>
          <w:ins w:id="516" w:author="Pat Kinney" w:date="2018-05-10T01:22:00Z"/>
          <w:rFonts w:ascii="Times New Roman" w:hAnsi="Times New Roman"/>
          <w:b w:val="0"/>
          <w:sz w:val="24"/>
          <w:szCs w:val="24"/>
        </w:rPr>
      </w:pPr>
      <w:ins w:id="517" w:author="Pat Kinney" w:date="2018-05-10T01:22:00Z">
        <w:r w:rsidRPr="00C509F4">
          <w:rPr>
            <w:rFonts w:ascii="Times New Roman" w:hAnsi="Times New Roman"/>
            <w:b w:val="0"/>
            <w:sz w:val="24"/>
            <w:szCs w:val="24"/>
          </w:rPr>
          <w:t>Handle,</w:t>
        </w:r>
        <w:r w:rsidRPr="00C509F4">
          <w:rPr>
            <w:rFonts w:ascii="Times New Roman" w:hAnsi="Times New Roman"/>
            <w:b w:val="0"/>
            <w:sz w:val="24"/>
            <w:szCs w:val="24"/>
          </w:rPr>
          <w:br/>
          <w:t>)</w:t>
        </w:r>
      </w:ins>
    </w:p>
    <w:p w14:paraId="0D41DF95" w14:textId="6D8D5ED1" w:rsidR="00C87650" w:rsidRDefault="00C87650" w:rsidP="00C87650">
      <w:pPr>
        <w:rPr>
          <w:sz w:val="24"/>
          <w:szCs w:val="24"/>
        </w:rPr>
      </w:pPr>
      <w:r>
        <w:rPr>
          <w:sz w:val="24"/>
          <w:szCs w:val="24"/>
        </w:rPr>
        <w:t>PDE-OP-</w:t>
      </w:r>
      <w:proofErr w:type="spellStart"/>
      <w:r>
        <w:rPr>
          <w:sz w:val="24"/>
          <w:szCs w:val="24"/>
        </w:rPr>
        <w:t>SET</w:t>
      </w:r>
      <w:r w:rsidR="00BE04B1">
        <w:rPr>
          <w:sz w:val="24"/>
          <w:szCs w:val="24"/>
        </w:rPr>
        <w:t>STATUS</w:t>
      </w:r>
      <w:r>
        <w:rPr>
          <w:sz w:val="24"/>
          <w:szCs w:val="24"/>
        </w:rPr>
        <w:t>.confirm</w:t>
      </w:r>
      <w:proofErr w:type="spellEnd"/>
      <w:r>
        <w:rPr>
          <w:sz w:val="24"/>
          <w:szCs w:val="24"/>
        </w:rPr>
        <w:t xml:space="preserve"> </w:t>
      </w:r>
    </w:p>
    <w:p w14:paraId="346DDAB8" w14:textId="36809DBD" w:rsidR="00501095" w:rsidRDefault="00501095" w:rsidP="00501095">
      <w:pPr>
        <w:rPr>
          <w:sz w:val="24"/>
          <w:szCs w:val="24"/>
        </w:rPr>
      </w:pPr>
      <w:r>
        <w:rPr>
          <w:sz w:val="24"/>
          <w:szCs w:val="24"/>
        </w:rPr>
        <w:t>This primitive reports the results of the</w:t>
      </w:r>
      <w:r w:rsidRPr="004A57B0">
        <w:rPr>
          <w:sz w:val="24"/>
          <w:szCs w:val="24"/>
        </w:rPr>
        <w:t xml:space="preserve"> request</w:t>
      </w:r>
      <w:r>
        <w:rPr>
          <w:sz w:val="24"/>
          <w:szCs w:val="24"/>
        </w:rPr>
        <w:t xml:space="preserve"> to set the status of the protocol module indicated by </w:t>
      </w:r>
      <w:proofErr w:type="spellStart"/>
      <w:r>
        <w:rPr>
          <w:sz w:val="24"/>
          <w:szCs w:val="24"/>
        </w:rPr>
        <w:t>ModuleId</w:t>
      </w:r>
      <w:proofErr w:type="spellEnd"/>
    </w:p>
    <w:p w14:paraId="3F6CF116" w14:textId="77777777" w:rsidR="00E67534" w:rsidRDefault="00E67534" w:rsidP="00E67534">
      <w:pPr>
        <w:rPr>
          <w:sz w:val="24"/>
          <w:szCs w:val="24"/>
        </w:rPr>
      </w:pPr>
    </w:p>
    <w:p w14:paraId="06EAF51D" w14:textId="77777777" w:rsidR="005E5702" w:rsidRDefault="005E5702" w:rsidP="005E5702">
      <w:pPr>
        <w:pStyle w:val="Heading1"/>
        <w:keepNext w:val="0"/>
        <w:rPr>
          <w:ins w:id="518" w:author="Pat Kinney" w:date="2018-05-10T01:24:00Z"/>
          <w:rFonts w:ascii="Times New Roman" w:hAnsi="Times New Roman"/>
          <w:b w:val="0"/>
          <w:sz w:val="24"/>
          <w:szCs w:val="24"/>
        </w:rPr>
      </w:pPr>
      <w:ins w:id="519" w:author="Pat Kinney" w:date="2018-05-10T01:24:00Z">
        <w:r w:rsidRPr="00C509F4">
          <w:rPr>
            <w:rFonts w:ascii="Times New Roman" w:hAnsi="Times New Roman"/>
            <w:b w:val="0"/>
            <w:sz w:val="24"/>
            <w:szCs w:val="24"/>
          </w:rPr>
          <w:t xml:space="preserve">The semantics of this primitive are as follows:  </w:t>
        </w:r>
      </w:ins>
    </w:p>
    <w:p w14:paraId="7ECA201D" w14:textId="07B66ECD" w:rsidR="005E5702" w:rsidRDefault="005E5702" w:rsidP="005E5702">
      <w:pPr>
        <w:pStyle w:val="Heading1"/>
        <w:keepNext w:val="0"/>
        <w:spacing w:before="0" w:after="0"/>
        <w:ind w:left="4406"/>
        <w:rPr>
          <w:ins w:id="520" w:author="Pat Kinney" w:date="2018-05-10T01:24:00Z"/>
          <w:rFonts w:ascii="Times New Roman" w:hAnsi="Times New Roman"/>
          <w:b w:val="0"/>
          <w:sz w:val="24"/>
          <w:szCs w:val="24"/>
        </w:rPr>
      </w:pPr>
      <w:ins w:id="521" w:author="Pat Kinney" w:date="2018-05-10T01:24:00Z">
        <w:r>
          <w:rPr>
            <w:rFonts w:ascii="Times New Roman" w:hAnsi="Times New Roman"/>
            <w:b w:val="0"/>
            <w:sz w:val="24"/>
            <w:szCs w:val="24"/>
          </w:rPr>
          <w:t>(</w:t>
        </w:r>
      </w:ins>
    </w:p>
    <w:p w14:paraId="68EE989D" w14:textId="77777777" w:rsidR="005E5702" w:rsidRDefault="005E5702" w:rsidP="005E5702">
      <w:pPr>
        <w:pStyle w:val="Heading1"/>
        <w:keepNext w:val="0"/>
        <w:spacing w:before="0" w:after="0"/>
        <w:ind w:left="4406"/>
        <w:rPr>
          <w:ins w:id="522" w:author="Pat Kinney" w:date="2018-05-10T01:24:00Z"/>
          <w:rFonts w:ascii="Times New Roman" w:hAnsi="Times New Roman"/>
          <w:b w:val="0"/>
          <w:sz w:val="24"/>
          <w:szCs w:val="24"/>
        </w:rPr>
      </w:pPr>
      <w:ins w:id="523" w:author="Pat Kinney" w:date="2018-05-10T01:24:00Z">
        <w:r w:rsidRPr="00C509F4">
          <w:rPr>
            <w:rFonts w:ascii="Times New Roman" w:hAnsi="Times New Roman"/>
            <w:b w:val="0"/>
            <w:sz w:val="24"/>
            <w:szCs w:val="24"/>
          </w:rPr>
          <w:t>Handle,</w:t>
        </w:r>
      </w:ins>
    </w:p>
    <w:p w14:paraId="2B3EFCC9" w14:textId="6E310AFC" w:rsidR="005E5702" w:rsidRPr="00C509F4" w:rsidRDefault="005E5702" w:rsidP="005E5702">
      <w:pPr>
        <w:pStyle w:val="Heading1"/>
        <w:keepNext w:val="0"/>
        <w:spacing w:before="0" w:after="0"/>
        <w:ind w:left="4406"/>
        <w:rPr>
          <w:ins w:id="524" w:author="Pat Kinney" w:date="2018-05-10T01:24:00Z"/>
          <w:rFonts w:ascii="Times New Roman" w:hAnsi="Times New Roman"/>
          <w:b w:val="0"/>
          <w:sz w:val="24"/>
          <w:szCs w:val="24"/>
        </w:rPr>
      </w:pPr>
      <w:ins w:id="525" w:author="Pat Kinney" w:date="2018-05-10T01:24:00Z">
        <w:r>
          <w:rPr>
            <w:rFonts w:ascii="Times New Roman" w:hAnsi="Times New Roman"/>
            <w:b w:val="0"/>
            <w:sz w:val="24"/>
            <w:szCs w:val="24"/>
          </w:rPr>
          <w:t>Status</w:t>
        </w:r>
        <w:r w:rsidRPr="00C509F4">
          <w:rPr>
            <w:rFonts w:ascii="Times New Roman" w:hAnsi="Times New Roman"/>
            <w:b w:val="0"/>
            <w:sz w:val="24"/>
            <w:szCs w:val="24"/>
          </w:rPr>
          <w:br/>
          <w:t>)</w:t>
        </w:r>
      </w:ins>
    </w:p>
    <w:p w14:paraId="72AD7C9F" w14:textId="36C5522F" w:rsidR="001D7FDE" w:rsidRDefault="001D7FDE" w:rsidP="00093B90">
      <w:pPr>
        <w:rPr>
          <w:sz w:val="24"/>
          <w:szCs w:val="24"/>
        </w:rPr>
      </w:pPr>
      <w:r w:rsidRPr="004A57B0">
        <w:rPr>
          <w:sz w:val="24"/>
          <w:szCs w:val="24"/>
        </w:rPr>
        <w:t>PDE-</w:t>
      </w:r>
      <w:proofErr w:type="spellStart"/>
      <w:r w:rsidR="00D23D95">
        <w:rPr>
          <w:sz w:val="24"/>
          <w:szCs w:val="24"/>
        </w:rPr>
        <w:t>OP</w:t>
      </w:r>
      <w:r w:rsidRPr="004A57B0">
        <w:rPr>
          <w:sz w:val="24"/>
          <w:szCs w:val="24"/>
        </w:rPr>
        <w:t>.</w:t>
      </w:r>
      <w:r>
        <w:rPr>
          <w:sz w:val="24"/>
          <w:szCs w:val="24"/>
        </w:rPr>
        <w:t>indication</w:t>
      </w:r>
      <w:proofErr w:type="spellEnd"/>
      <w:r w:rsidRPr="004A57B0">
        <w:rPr>
          <w:sz w:val="24"/>
          <w:szCs w:val="24"/>
        </w:rPr>
        <w:t xml:space="preserve"> </w:t>
      </w:r>
    </w:p>
    <w:p w14:paraId="0580544C" w14:textId="09BADBD5" w:rsidR="00EA6EF5" w:rsidRDefault="00093B90" w:rsidP="00EA6EF5">
      <w:pPr>
        <w:rPr>
          <w:sz w:val="24"/>
          <w:szCs w:val="24"/>
        </w:rPr>
      </w:pPr>
      <w:r w:rsidRPr="004A57B0">
        <w:rPr>
          <w:sz w:val="24"/>
          <w:szCs w:val="24"/>
        </w:rPr>
        <w:t>The PDE-</w:t>
      </w:r>
      <w:proofErr w:type="spellStart"/>
      <w:r w:rsidR="0089381F">
        <w:rPr>
          <w:sz w:val="24"/>
          <w:szCs w:val="24"/>
        </w:rPr>
        <w:t>OP</w:t>
      </w:r>
      <w:r w:rsidRPr="004A57B0">
        <w:rPr>
          <w:sz w:val="24"/>
          <w:szCs w:val="24"/>
        </w:rPr>
        <w:t>.</w:t>
      </w:r>
      <w:r>
        <w:rPr>
          <w:sz w:val="24"/>
          <w:szCs w:val="24"/>
        </w:rPr>
        <w:t>indication</w:t>
      </w:r>
      <w:proofErr w:type="spellEnd"/>
      <w:r w:rsidRPr="004A57B0">
        <w:rPr>
          <w:sz w:val="24"/>
          <w:szCs w:val="24"/>
        </w:rPr>
        <w:t xml:space="preserve"> primitive </w:t>
      </w:r>
      <w:r w:rsidR="001D7FDE">
        <w:rPr>
          <w:sz w:val="24"/>
          <w:szCs w:val="24"/>
        </w:rPr>
        <w:t>indicates the presence of data</w:t>
      </w:r>
      <w:r>
        <w:rPr>
          <w:sz w:val="24"/>
          <w:szCs w:val="24"/>
        </w:rPr>
        <w:t xml:space="preserve"> </w:t>
      </w:r>
      <w:r w:rsidRPr="004A57B0">
        <w:rPr>
          <w:sz w:val="24"/>
          <w:szCs w:val="24"/>
        </w:rPr>
        <w:t xml:space="preserve">from a </w:t>
      </w:r>
      <w:r>
        <w:rPr>
          <w:sz w:val="24"/>
          <w:szCs w:val="24"/>
        </w:rPr>
        <w:t>designated protocol module</w:t>
      </w:r>
      <w:r w:rsidR="001D7FDE">
        <w:rPr>
          <w:sz w:val="24"/>
          <w:szCs w:val="24"/>
        </w:rPr>
        <w:t xml:space="preserve"> that is to be sent to a higher layer.</w:t>
      </w:r>
      <w:r w:rsidR="001D7FDE" w:rsidRPr="001D7FDE">
        <w:t xml:space="preserve"> </w:t>
      </w:r>
      <w:r w:rsidR="00EA6EF5" w:rsidRPr="00E80C30">
        <w:rPr>
          <w:sz w:val="24"/>
          <w:szCs w:val="24"/>
        </w:rPr>
        <w:t>The semantics of this primitive are as follows:</w:t>
      </w:r>
    </w:p>
    <w:p w14:paraId="272E9F0F" w14:textId="77777777" w:rsidR="00EA6EF5" w:rsidRDefault="00EA6EF5" w:rsidP="00EA6EF5">
      <w:pPr>
        <w:ind w:left="4230"/>
        <w:rPr>
          <w:sz w:val="24"/>
          <w:szCs w:val="24"/>
        </w:rPr>
      </w:pPr>
      <w:r>
        <w:rPr>
          <w:sz w:val="24"/>
          <w:szCs w:val="24"/>
        </w:rPr>
        <w:t xml:space="preserve"> (</w:t>
      </w:r>
    </w:p>
    <w:p w14:paraId="4298C5CF" w14:textId="53434245" w:rsidR="00EA6EF5" w:rsidRDefault="00EA6EF5" w:rsidP="00EA6EF5">
      <w:pPr>
        <w:ind w:left="4230"/>
        <w:rPr>
          <w:sz w:val="24"/>
          <w:szCs w:val="24"/>
        </w:rPr>
      </w:pPr>
      <w:proofErr w:type="spellStart"/>
      <w:r>
        <w:rPr>
          <w:sz w:val="24"/>
          <w:szCs w:val="24"/>
        </w:rPr>
        <w:t>DstSapId</w:t>
      </w:r>
      <w:proofErr w:type="spellEnd"/>
      <w:r>
        <w:rPr>
          <w:sz w:val="24"/>
          <w:szCs w:val="24"/>
        </w:rPr>
        <w:t xml:space="preserve">, </w:t>
      </w:r>
    </w:p>
    <w:p w14:paraId="61623F78" w14:textId="1129CD57" w:rsidR="00EA6EF5" w:rsidRDefault="00EA6EF5" w:rsidP="00EA6EF5">
      <w:pPr>
        <w:ind w:left="4230"/>
        <w:rPr>
          <w:sz w:val="24"/>
          <w:szCs w:val="24"/>
        </w:rPr>
      </w:pPr>
      <w:proofErr w:type="spellStart"/>
      <w:r>
        <w:rPr>
          <w:sz w:val="24"/>
          <w:szCs w:val="24"/>
        </w:rPr>
        <w:t>ModuleId</w:t>
      </w:r>
      <w:proofErr w:type="spellEnd"/>
      <w:r>
        <w:rPr>
          <w:sz w:val="24"/>
          <w:szCs w:val="24"/>
        </w:rPr>
        <w:t>,</w:t>
      </w:r>
    </w:p>
    <w:p w14:paraId="0BB747EB" w14:textId="00AAD676" w:rsidR="00EA6EF5" w:rsidRDefault="00EA6EF5" w:rsidP="00EA6EF5">
      <w:pPr>
        <w:ind w:left="4230"/>
        <w:rPr>
          <w:sz w:val="24"/>
          <w:szCs w:val="24"/>
        </w:rPr>
      </w:pPr>
      <w:proofErr w:type="spellStart"/>
      <w:r>
        <w:rPr>
          <w:sz w:val="24"/>
          <w:szCs w:val="24"/>
        </w:rPr>
        <w:t>Pde</w:t>
      </w:r>
      <w:r w:rsidR="0077709D">
        <w:rPr>
          <w:sz w:val="24"/>
          <w:szCs w:val="24"/>
        </w:rPr>
        <w:t>Op</w:t>
      </w:r>
      <w:r>
        <w:rPr>
          <w:sz w:val="24"/>
          <w:szCs w:val="24"/>
        </w:rPr>
        <w:t>Data</w:t>
      </w:r>
      <w:proofErr w:type="spellEnd"/>
      <w:r>
        <w:rPr>
          <w:sz w:val="24"/>
          <w:szCs w:val="24"/>
        </w:rPr>
        <w:t>,</w:t>
      </w:r>
    </w:p>
    <w:p w14:paraId="79E97B59" w14:textId="114EB686" w:rsidR="00EA6EF5" w:rsidRDefault="00EA6EF5" w:rsidP="00EA6EF5">
      <w:pPr>
        <w:ind w:left="4230"/>
        <w:rPr>
          <w:sz w:val="24"/>
          <w:szCs w:val="24"/>
        </w:rPr>
      </w:pPr>
      <w:r>
        <w:rPr>
          <w:sz w:val="24"/>
          <w:szCs w:val="24"/>
        </w:rPr>
        <w:t>Status</w:t>
      </w:r>
    </w:p>
    <w:p w14:paraId="3D80678B" w14:textId="565222AA" w:rsidR="00E67534" w:rsidRDefault="00EA6EF5" w:rsidP="00EA6EF5">
      <w:pPr>
        <w:ind w:left="4230"/>
        <w:rPr>
          <w:sz w:val="24"/>
          <w:szCs w:val="24"/>
        </w:rPr>
      </w:pPr>
      <w:r>
        <w:rPr>
          <w:sz w:val="24"/>
          <w:szCs w:val="24"/>
        </w:rPr>
        <w:t>)</w:t>
      </w:r>
    </w:p>
    <w:p w14:paraId="655EB53D" w14:textId="206C961D" w:rsidR="00E67534" w:rsidRDefault="00E67534" w:rsidP="00E67534">
      <w:pPr>
        <w:rPr>
          <w:sz w:val="24"/>
          <w:szCs w:val="24"/>
        </w:rPr>
      </w:pPr>
      <w:r w:rsidRPr="00654363">
        <w:rPr>
          <w:sz w:val="24"/>
          <w:szCs w:val="24"/>
        </w:rPr>
        <w:t>PDE</w:t>
      </w:r>
      <w:r w:rsidR="0089381F">
        <w:rPr>
          <w:sz w:val="24"/>
          <w:szCs w:val="24"/>
        </w:rPr>
        <w:t>-</w:t>
      </w:r>
      <w:proofErr w:type="spellStart"/>
      <w:r w:rsidR="0089381F">
        <w:rPr>
          <w:sz w:val="24"/>
          <w:szCs w:val="24"/>
        </w:rPr>
        <w:t>OP</w:t>
      </w:r>
      <w:r>
        <w:rPr>
          <w:sz w:val="24"/>
          <w:szCs w:val="24"/>
        </w:rPr>
        <w:t>.response</w:t>
      </w:r>
      <w:proofErr w:type="spellEnd"/>
    </w:p>
    <w:p w14:paraId="7CF8B2C8" w14:textId="77777777" w:rsidR="0047132E" w:rsidRDefault="001D7FDE" w:rsidP="0047132E">
      <w:pPr>
        <w:rPr>
          <w:ins w:id="526" w:author="Pat Kinney" w:date="2018-05-10T01:34:00Z"/>
          <w:sz w:val="24"/>
          <w:szCs w:val="24"/>
        </w:rPr>
      </w:pPr>
      <w:r>
        <w:rPr>
          <w:sz w:val="24"/>
          <w:szCs w:val="24"/>
        </w:rPr>
        <w:t>The</w:t>
      </w:r>
      <w:r w:rsidRPr="001D7FDE">
        <w:rPr>
          <w:sz w:val="24"/>
          <w:szCs w:val="24"/>
        </w:rPr>
        <w:t xml:space="preserve"> </w:t>
      </w:r>
      <w:r w:rsidRPr="00654363">
        <w:rPr>
          <w:sz w:val="24"/>
          <w:szCs w:val="24"/>
        </w:rPr>
        <w:t>PDE</w:t>
      </w:r>
      <w:r w:rsidR="0089381F">
        <w:rPr>
          <w:sz w:val="24"/>
          <w:szCs w:val="24"/>
        </w:rPr>
        <w:t>-</w:t>
      </w:r>
      <w:proofErr w:type="spellStart"/>
      <w:r w:rsidR="0089381F">
        <w:rPr>
          <w:sz w:val="24"/>
          <w:szCs w:val="24"/>
        </w:rPr>
        <w:t>OP</w:t>
      </w:r>
      <w:r>
        <w:rPr>
          <w:sz w:val="24"/>
          <w:szCs w:val="24"/>
        </w:rPr>
        <w:t>.response</w:t>
      </w:r>
      <w:proofErr w:type="spellEnd"/>
      <w:r>
        <w:rPr>
          <w:sz w:val="24"/>
          <w:szCs w:val="24"/>
        </w:rPr>
        <w:t xml:space="preserve"> </w:t>
      </w:r>
      <w:r w:rsidRPr="001D7FDE">
        <w:rPr>
          <w:sz w:val="24"/>
          <w:szCs w:val="24"/>
        </w:rPr>
        <w:t xml:space="preserve">primitive allows the next higher layer of a device to respond to the </w:t>
      </w:r>
      <w:r w:rsidR="0089381F">
        <w:rPr>
          <w:sz w:val="24"/>
          <w:szCs w:val="24"/>
        </w:rPr>
        <w:t>PDE-</w:t>
      </w:r>
      <w:proofErr w:type="spellStart"/>
      <w:r w:rsidR="0089381F">
        <w:rPr>
          <w:sz w:val="24"/>
          <w:szCs w:val="24"/>
        </w:rPr>
        <w:t>OP</w:t>
      </w:r>
      <w:r w:rsidRPr="001D7FDE">
        <w:rPr>
          <w:sz w:val="24"/>
          <w:szCs w:val="24"/>
        </w:rPr>
        <w:t>.indication</w:t>
      </w:r>
      <w:proofErr w:type="spellEnd"/>
      <w:r w:rsidRPr="001D7FDE">
        <w:rPr>
          <w:sz w:val="24"/>
          <w:szCs w:val="24"/>
        </w:rPr>
        <w:t xml:space="preserve"> primitive.</w:t>
      </w:r>
      <w:r w:rsidR="006F5394">
        <w:rPr>
          <w:sz w:val="24"/>
          <w:szCs w:val="24"/>
        </w:rPr>
        <w:t xml:space="preserve"> </w:t>
      </w:r>
      <w:ins w:id="527" w:author="Pat Kinney" w:date="2018-05-10T01:34:00Z">
        <w:r w:rsidR="0047132E" w:rsidRPr="00E80C30">
          <w:rPr>
            <w:sz w:val="24"/>
            <w:szCs w:val="24"/>
          </w:rPr>
          <w:t>The semantics of this primitive are as follows:</w:t>
        </w:r>
      </w:ins>
    </w:p>
    <w:p w14:paraId="6BEF93B8" w14:textId="77777777" w:rsidR="0047132E" w:rsidRDefault="0047132E" w:rsidP="0047132E">
      <w:pPr>
        <w:ind w:left="4230"/>
        <w:rPr>
          <w:ins w:id="528" w:author="Pat Kinney" w:date="2018-05-10T01:34:00Z"/>
          <w:sz w:val="24"/>
          <w:szCs w:val="24"/>
        </w:rPr>
      </w:pPr>
      <w:ins w:id="529" w:author="Pat Kinney" w:date="2018-05-10T01:34:00Z">
        <w:r>
          <w:rPr>
            <w:sz w:val="24"/>
            <w:szCs w:val="24"/>
          </w:rPr>
          <w:t xml:space="preserve"> (</w:t>
        </w:r>
      </w:ins>
    </w:p>
    <w:p w14:paraId="6102FDCA" w14:textId="77777777" w:rsidR="0047132E" w:rsidRDefault="0047132E" w:rsidP="0047132E">
      <w:pPr>
        <w:ind w:left="4230"/>
        <w:rPr>
          <w:ins w:id="530" w:author="Pat Kinney" w:date="2018-05-10T01:34:00Z"/>
          <w:sz w:val="24"/>
          <w:szCs w:val="24"/>
        </w:rPr>
      </w:pPr>
      <w:proofErr w:type="spellStart"/>
      <w:ins w:id="531" w:author="Pat Kinney" w:date="2018-05-10T01:34:00Z">
        <w:r>
          <w:rPr>
            <w:sz w:val="24"/>
            <w:szCs w:val="24"/>
          </w:rPr>
          <w:t>DstSapId</w:t>
        </w:r>
        <w:proofErr w:type="spellEnd"/>
        <w:r>
          <w:rPr>
            <w:sz w:val="24"/>
            <w:szCs w:val="24"/>
          </w:rPr>
          <w:t xml:space="preserve">, </w:t>
        </w:r>
      </w:ins>
    </w:p>
    <w:p w14:paraId="4ACF29A4" w14:textId="77777777" w:rsidR="0047132E" w:rsidRDefault="0047132E" w:rsidP="0047132E">
      <w:pPr>
        <w:ind w:left="4230"/>
        <w:rPr>
          <w:ins w:id="532" w:author="Pat Kinney" w:date="2018-05-10T01:34:00Z"/>
          <w:sz w:val="24"/>
          <w:szCs w:val="24"/>
        </w:rPr>
      </w:pPr>
      <w:proofErr w:type="spellStart"/>
      <w:ins w:id="533" w:author="Pat Kinney" w:date="2018-05-10T01:34:00Z">
        <w:r>
          <w:rPr>
            <w:sz w:val="24"/>
            <w:szCs w:val="24"/>
          </w:rPr>
          <w:t>ModuleId</w:t>
        </w:r>
        <w:proofErr w:type="spellEnd"/>
        <w:r>
          <w:rPr>
            <w:sz w:val="24"/>
            <w:szCs w:val="24"/>
          </w:rPr>
          <w:t>,</w:t>
        </w:r>
      </w:ins>
    </w:p>
    <w:p w14:paraId="087D4AB4" w14:textId="77777777" w:rsidR="0047132E" w:rsidRDefault="0047132E" w:rsidP="0047132E">
      <w:pPr>
        <w:ind w:left="4230"/>
        <w:rPr>
          <w:ins w:id="534" w:author="Pat Kinney" w:date="2018-05-10T01:34:00Z"/>
          <w:sz w:val="24"/>
          <w:szCs w:val="24"/>
        </w:rPr>
      </w:pPr>
      <w:proofErr w:type="spellStart"/>
      <w:ins w:id="535" w:author="Pat Kinney" w:date="2018-05-10T01:34:00Z">
        <w:r>
          <w:rPr>
            <w:sz w:val="24"/>
            <w:szCs w:val="24"/>
          </w:rPr>
          <w:t>PdeOpData</w:t>
        </w:r>
        <w:proofErr w:type="spellEnd"/>
        <w:r>
          <w:rPr>
            <w:sz w:val="24"/>
            <w:szCs w:val="24"/>
          </w:rPr>
          <w:t>,</w:t>
        </w:r>
      </w:ins>
    </w:p>
    <w:p w14:paraId="49A791DD" w14:textId="77777777" w:rsidR="0047132E" w:rsidRDefault="0047132E" w:rsidP="0047132E">
      <w:pPr>
        <w:ind w:left="4230"/>
        <w:rPr>
          <w:ins w:id="536" w:author="Pat Kinney" w:date="2018-05-10T01:34:00Z"/>
          <w:sz w:val="24"/>
          <w:szCs w:val="24"/>
        </w:rPr>
      </w:pPr>
      <w:ins w:id="537" w:author="Pat Kinney" w:date="2018-05-10T01:34:00Z">
        <w:r>
          <w:rPr>
            <w:sz w:val="24"/>
            <w:szCs w:val="24"/>
          </w:rPr>
          <w:t>Status</w:t>
        </w:r>
      </w:ins>
    </w:p>
    <w:p w14:paraId="3C93A726" w14:textId="77777777" w:rsidR="0047132E" w:rsidRDefault="0047132E" w:rsidP="0047132E">
      <w:pPr>
        <w:ind w:left="4230"/>
        <w:rPr>
          <w:ins w:id="538" w:author="Pat Kinney" w:date="2018-05-10T01:34:00Z"/>
          <w:sz w:val="24"/>
          <w:szCs w:val="24"/>
        </w:rPr>
      </w:pPr>
      <w:ins w:id="539" w:author="Pat Kinney" w:date="2018-05-10T01:34:00Z">
        <w:r>
          <w:rPr>
            <w:sz w:val="24"/>
            <w:szCs w:val="24"/>
          </w:rPr>
          <w:t>)</w:t>
        </w:r>
      </w:ins>
    </w:p>
    <w:p w14:paraId="246AAD0C" w14:textId="2233187F" w:rsidR="006F5394" w:rsidRDefault="006F5394" w:rsidP="006F5394">
      <w:pPr>
        <w:rPr>
          <w:sz w:val="24"/>
          <w:szCs w:val="24"/>
        </w:rPr>
      </w:pPr>
    </w:p>
    <w:p w14:paraId="00F5BCE1" w14:textId="77777777" w:rsidR="006F5394" w:rsidRDefault="006F5394" w:rsidP="006F5394">
      <w:pPr>
        <w:rPr>
          <w:ins w:id="540" w:author="Pat Kinney" w:date="2018-05-10T01:13:00Z"/>
          <w:sz w:val="24"/>
          <w:szCs w:val="24"/>
        </w:rPr>
      </w:pPr>
    </w:p>
    <w:p w14:paraId="22329303" w14:textId="0B411F9F" w:rsidR="00025D64" w:rsidRPr="00C509F4" w:rsidRDefault="00025D64" w:rsidP="00025D64">
      <w:pPr>
        <w:rPr>
          <w:ins w:id="541" w:author="Pat Kinney" w:date="2018-05-10T01:13:00Z"/>
          <w:sz w:val="24"/>
          <w:szCs w:val="24"/>
        </w:rPr>
      </w:pPr>
      <w:ins w:id="542" w:author="Pat Kinney" w:date="2018-05-10T01:13:00Z">
        <w:r w:rsidRPr="00C509F4">
          <w:rPr>
            <w:sz w:val="24"/>
            <w:szCs w:val="24"/>
          </w:rPr>
          <w:t xml:space="preserve">The parameters </w:t>
        </w:r>
        <w:r>
          <w:rPr>
            <w:sz w:val="24"/>
            <w:szCs w:val="24"/>
          </w:rPr>
          <w:t>for the PDE-</w:t>
        </w:r>
      </w:ins>
      <w:ins w:id="543" w:author="Pat Kinney" w:date="2018-05-10T01:14:00Z">
        <w:r>
          <w:rPr>
            <w:sz w:val="24"/>
            <w:szCs w:val="24"/>
          </w:rPr>
          <w:t>OP</w:t>
        </w:r>
      </w:ins>
      <w:ins w:id="544" w:author="Pat Kinney" w:date="2018-05-10T01:13:00Z">
        <w:r>
          <w:rPr>
            <w:sz w:val="24"/>
            <w:szCs w:val="24"/>
          </w:rPr>
          <w:t xml:space="preserve"> primitives </w:t>
        </w:r>
        <w:r w:rsidRPr="00C509F4">
          <w:rPr>
            <w:sz w:val="24"/>
            <w:szCs w:val="24"/>
          </w:rPr>
          <w:t xml:space="preserve">are described in Table </w:t>
        </w:r>
      </w:ins>
      <w:ins w:id="545" w:author="Pat Kinney" w:date="2018-05-10T01:14:00Z">
        <w:r>
          <w:rPr>
            <w:sz w:val="24"/>
            <w:szCs w:val="24"/>
          </w:rPr>
          <w:t>4</w:t>
        </w:r>
      </w:ins>
      <w:ins w:id="546" w:author="Pat Kinney" w:date="2018-05-10T01:13:00Z">
        <w:r w:rsidRPr="00C509F4">
          <w:rPr>
            <w:sz w:val="24"/>
            <w:szCs w:val="24"/>
          </w:rPr>
          <w:t>.</w:t>
        </w:r>
      </w:ins>
    </w:p>
    <w:p w14:paraId="55C16547" w14:textId="77777777" w:rsidR="00025D64" w:rsidRDefault="00025D64" w:rsidP="006F5394">
      <w:pPr>
        <w:rPr>
          <w:sz w:val="24"/>
          <w:szCs w:val="24"/>
        </w:rPr>
      </w:pPr>
    </w:p>
    <w:p w14:paraId="48D5573C" w14:textId="77BAFBCB" w:rsidR="000A7305" w:rsidRPr="000013CD" w:rsidDel="000155B2" w:rsidRDefault="000A7305" w:rsidP="000A7305">
      <w:pPr>
        <w:pStyle w:val="Heading3"/>
        <w:rPr>
          <w:rFonts w:ascii="Times New Roman" w:hAnsi="Times New Roman"/>
          <w:sz w:val="24"/>
          <w:szCs w:val="24"/>
        </w:rPr>
      </w:pPr>
      <w:moveFromRangeStart w:id="547" w:author="Pat Kinney" w:date="2018-05-09T16:06:00Z" w:name="move387501293"/>
      <w:moveFrom w:id="548" w:author="Pat Kinney" w:date="2018-05-09T16:06:00Z">
        <w:r w:rsidRPr="000013CD" w:rsidDel="000155B2">
          <w:rPr>
            <w:rFonts w:ascii="Times New Roman" w:hAnsi="Times New Roman"/>
            <w:sz w:val="24"/>
            <w:szCs w:val="24"/>
          </w:rPr>
          <w:t>PDE-PURGE</w:t>
        </w:r>
      </w:moveFrom>
    </w:p>
    <w:p w14:paraId="4FB0293B" w14:textId="6208463A" w:rsidR="006F5394" w:rsidRPr="006F5394" w:rsidDel="000155B2" w:rsidRDefault="00E67534" w:rsidP="006F5394">
      <w:pPr>
        <w:rPr>
          <w:sz w:val="24"/>
          <w:szCs w:val="24"/>
        </w:rPr>
      </w:pPr>
      <w:moveFrom w:id="549" w:author="Pat Kinney" w:date="2018-05-09T16:06:00Z">
        <w:r w:rsidRPr="006F5394" w:rsidDel="000155B2">
          <w:rPr>
            <w:sz w:val="24"/>
            <w:szCs w:val="24"/>
          </w:rPr>
          <w:t xml:space="preserve">The </w:t>
        </w:r>
        <w:r w:rsidR="000C7AFA" w:rsidRPr="006F5394" w:rsidDel="000155B2">
          <w:rPr>
            <w:sz w:val="24"/>
            <w:szCs w:val="24"/>
          </w:rPr>
          <w:t>PDE</w:t>
        </w:r>
        <w:r w:rsidRPr="006F5394" w:rsidDel="000155B2">
          <w:rPr>
            <w:sz w:val="24"/>
            <w:szCs w:val="24"/>
          </w:rPr>
          <w:t xml:space="preserve">-PURGE primitives provide a means to remove or abort pending transfers </w:t>
        </w:r>
        <w:r w:rsidR="000C7AFA" w:rsidRPr="006F5394" w:rsidDel="000155B2">
          <w:rPr>
            <w:sz w:val="24"/>
            <w:szCs w:val="24"/>
          </w:rPr>
          <w:t xml:space="preserve">and operations </w:t>
        </w:r>
        <w:r w:rsidRPr="006F5394" w:rsidDel="000155B2">
          <w:rPr>
            <w:sz w:val="24"/>
            <w:szCs w:val="24"/>
          </w:rPr>
          <w:t xml:space="preserve">from the </w:t>
        </w:r>
        <w:r w:rsidR="000C7AFA" w:rsidRPr="006F5394" w:rsidDel="000155B2">
          <w:rPr>
            <w:sz w:val="24"/>
            <w:szCs w:val="24"/>
          </w:rPr>
          <w:t>PDE</w:t>
        </w:r>
        <w:r w:rsidRPr="006F5394" w:rsidDel="000155B2">
          <w:rPr>
            <w:sz w:val="24"/>
            <w:szCs w:val="24"/>
          </w:rPr>
          <w:t xml:space="preserve"> transaction queue of the originator.</w:t>
        </w:r>
        <w:r w:rsidR="000C7AFA" w:rsidRPr="006F5394" w:rsidDel="000155B2">
          <w:rPr>
            <w:sz w:val="24"/>
            <w:szCs w:val="24"/>
          </w:rPr>
          <w:t xml:space="preserve"> </w:t>
        </w:r>
      </w:moveFrom>
    </w:p>
    <w:p w14:paraId="0809816A" w14:textId="727AFF5A" w:rsidR="000A7305" w:rsidDel="000155B2" w:rsidRDefault="000A7305" w:rsidP="006F5394">
      <w:pPr>
        <w:rPr>
          <w:sz w:val="24"/>
          <w:szCs w:val="24"/>
        </w:rPr>
      </w:pPr>
    </w:p>
    <w:p w14:paraId="78BA7AFB" w14:textId="54B811AA" w:rsidR="00E67534" w:rsidRPr="006F5394" w:rsidDel="000155B2" w:rsidRDefault="000C7AFA" w:rsidP="006F5394">
      <w:pPr>
        <w:rPr>
          <w:sz w:val="24"/>
          <w:szCs w:val="24"/>
        </w:rPr>
      </w:pPr>
      <w:moveFrom w:id="550" w:author="Pat Kinney" w:date="2018-05-09T16:06:00Z">
        <w:r w:rsidRPr="006F5394" w:rsidDel="000155B2">
          <w:rPr>
            <w:sz w:val="24"/>
            <w:szCs w:val="24"/>
          </w:rPr>
          <w:t>The PDE-PURGE.request primitive allows the next higher layer to purge a PDE payload from the transaction queue.</w:t>
        </w:r>
      </w:moveFrom>
    </w:p>
    <w:p w14:paraId="0E510ECA" w14:textId="1D64847D" w:rsidR="002430EF" w:rsidRPr="00C509F4" w:rsidDel="000155B2" w:rsidRDefault="002430EF" w:rsidP="006F5394">
      <w:pPr>
        <w:pStyle w:val="Heading1"/>
        <w:keepNext w:val="0"/>
        <w:rPr>
          <w:rFonts w:ascii="Times New Roman" w:hAnsi="Times New Roman"/>
          <w:b w:val="0"/>
          <w:sz w:val="24"/>
          <w:szCs w:val="24"/>
        </w:rPr>
      </w:pPr>
      <w:moveFrom w:id="551" w:author="Pat Kinney" w:date="2018-05-09T16:06:00Z">
        <w:r w:rsidRPr="00C509F4" w:rsidDel="000155B2">
          <w:rPr>
            <w:rFonts w:ascii="Times New Roman" w:hAnsi="Times New Roman"/>
            <w:b w:val="0"/>
            <w:sz w:val="24"/>
            <w:szCs w:val="24"/>
          </w:rPr>
          <w:t xml:space="preserve">The semantics of the </w:t>
        </w:r>
        <w:r w:rsidDel="000155B2">
          <w:rPr>
            <w:rFonts w:ascii="Times New Roman" w:hAnsi="Times New Roman"/>
            <w:b w:val="0"/>
            <w:sz w:val="24"/>
            <w:szCs w:val="24"/>
          </w:rPr>
          <w:t>PDE</w:t>
        </w:r>
        <w:r w:rsidRPr="00C509F4" w:rsidDel="000155B2">
          <w:rPr>
            <w:rFonts w:ascii="Times New Roman" w:hAnsi="Times New Roman"/>
            <w:b w:val="0"/>
            <w:sz w:val="24"/>
            <w:szCs w:val="24"/>
          </w:rPr>
          <w:t xml:space="preserve">-PURGE.request are as follows: </w:t>
        </w:r>
      </w:moveFrom>
    </w:p>
    <w:p w14:paraId="56B12483" w14:textId="343B6E47" w:rsidR="002430EF" w:rsidRPr="00C509F4" w:rsidDel="000155B2" w:rsidRDefault="002430EF" w:rsidP="006F5394">
      <w:pPr>
        <w:pStyle w:val="Heading1"/>
        <w:keepNext w:val="0"/>
        <w:ind w:left="4320"/>
        <w:rPr>
          <w:rFonts w:ascii="Times New Roman" w:hAnsi="Times New Roman"/>
          <w:b w:val="0"/>
          <w:sz w:val="24"/>
          <w:szCs w:val="24"/>
        </w:rPr>
      </w:pPr>
      <w:moveFrom w:id="552" w:author="Pat Kinney" w:date="2018-05-09T16:06:00Z">
        <w:r w:rsidRPr="00C509F4" w:rsidDel="000155B2">
          <w:rPr>
            <w:rFonts w:ascii="Times New Roman" w:hAnsi="Times New Roman"/>
            <w:b w:val="0"/>
            <w:sz w:val="24"/>
            <w:szCs w:val="24"/>
          </w:rPr>
          <w:t xml:space="preserve"> (</w:t>
        </w:r>
        <w:r w:rsidRPr="00C509F4" w:rsidDel="000155B2">
          <w:rPr>
            <w:rFonts w:ascii="Times New Roman" w:hAnsi="Times New Roman"/>
            <w:b w:val="0"/>
            <w:sz w:val="24"/>
            <w:szCs w:val="24"/>
          </w:rPr>
          <w:br/>
          <w:t>Handle,</w:t>
        </w:r>
        <w:r w:rsidRPr="00C509F4" w:rsidDel="000155B2">
          <w:rPr>
            <w:rFonts w:ascii="Times New Roman" w:hAnsi="Times New Roman"/>
            <w:b w:val="0"/>
            <w:sz w:val="24"/>
            <w:szCs w:val="24"/>
          </w:rPr>
          <w:br/>
          <w:t>SendAbort</w:t>
        </w:r>
        <w:r w:rsidRPr="00C509F4" w:rsidDel="000155B2">
          <w:rPr>
            <w:rFonts w:ascii="Times New Roman" w:hAnsi="Times New Roman"/>
            <w:b w:val="0"/>
            <w:sz w:val="24"/>
            <w:szCs w:val="24"/>
          </w:rPr>
          <w:br/>
          <w:t>)</w:t>
        </w:r>
      </w:moveFrom>
    </w:p>
    <w:p w14:paraId="64D29A37" w14:textId="67025C7A" w:rsidR="002430EF" w:rsidRPr="00C509F4" w:rsidDel="000155B2" w:rsidRDefault="002430EF" w:rsidP="006F5394">
      <w:pPr>
        <w:pStyle w:val="Heading1"/>
        <w:keepNext w:val="0"/>
        <w:rPr>
          <w:rFonts w:ascii="Times New Roman" w:hAnsi="Times New Roman"/>
          <w:b w:val="0"/>
          <w:sz w:val="24"/>
          <w:szCs w:val="24"/>
        </w:rPr>
      </w:pPr>
      <w:moveFrom w:id="553" w:author="Pat Kinney" w:date="2018-05-09T16:06:00Z">
        <w:r w:rsidRPr="00C509F4" w:rsidDel="000155B2">
          <w:rPr>
            <w:rFonts w:ascii="Times New Roman" w:hAnsi="Times New Roman"/>
            <w:b w:val="0"/>
            <w:sz w:val="24"/>
            <w:szCs w:val="24"/>
          </w:rPr>
          <w:t>The primitive parameters are described in Table 6.</w:t>
        </w:r>
      </w:moveFrom>
    </w:p>
    <w:p w14:paraId="7E732E02" w14:textId="2EF93F1C" w:rsidR="002430EF" w:rsidRPr="00C509F4" w:rsidDel="000155B2" w:rsidRDefault="002430EF" w:rsidP="006F5394">
      <w:pPr>
        <w:pStyle w:val="Heading1"/>
        <w:keepNext w:val="0"/>
        <w:rPr>
          <w:rFonts w:ascii="Times New Roman" w:hAnsi="Times New Roman"/>
          <w:b w:val="0"/>
          <w:sz w:val="24"/>
          <w:szCs w:val="24"/>
        </w:rPr>
      </w:pPr>
      <w:moveFrom w:id="554" w:author="Pat Kinney" w:date="2018-05-09T16:06:00Z">
        <w:r w:rsidRPr="00C509F4" w:rsidDel="000155B2">
          <w:rPr>
            <w:rFonts w:ascii="Times New Roman" w:hAnsi="Times New Roman"/>
            <w:b w:val="0"/>
            <w:sz w:val="24"/>
            <w:szCs w:val="24"/>
          </w:rPr>
          <w:t>Table 6—</w:t>
        </w:r>
        <w:r w:rsidDel="000155B2">
          <w:rPr>
            <w:rFonts w:ascii="Times New Roman" w:hAnsi="Times New Roman"/>
            <w:b w:val="0"/>
            <w:sz w:val="24"/>
            <w:szCs w:val="24"/>
          </w:rPr>
          <w:t>PDE</w:t>
        </w:r>
        <w:r w:rsidRPr="00C509F4" w:rsidDel="000155B2">
          <w:rPr>
            <w:rFonts w:ascii="Times New Roman" w:hAnsi="Times New Roman"/>
            <w:b w:val="0"/>
            <w:sz w:val="24"/>
            <w:szCs w:val="24"/>
          </w:rPr>
          <w:t>-PURGE.request parameters</w:t>
        </w:r>
      </w:moveFrom>
    </w:p>
    <w:tbl>
      <w:tblPr>
        <w:tblStyle w:val="TableGrid"/>
        <w:tblW w:w="9018" w:type="dxa"/>
        <w:tblLook w:val="04A0" w:firstRow="1" w:lastRow="0" w:firstColumn="1" w:lastColumn="0" w:noHBand="0" w:noVBand="1"/>
      </w:tblPr>
      <w:tblGrid>
        <w:gridCol w:w="1638"/>
        <w:gridCol w:w="1170"/>
        <w:gridCol w:w="1440"/>
        <w:gridCol w:w="4770"/>
      </w:tblGrid>
      <w:tr w:rsidR="002430EF" w:rsidRPr="00C509F4" w:rsidDel="000155B2" w14:paraId="040AD070" w14:textId="3156CDC7" w:rsidTr="006017C2">
        <w:tc>
          <w:tcPr>
            <w:tcW w:w="1638" w:type="dxa"/>
          </w:tcPr>
          <w:p w14:paraId="23B8F080" w14:textId="2AF6EEF0" w:rsidR="002430EF" w:rsidRPr="00C509F4" w:rsidDel="000155B2" w:rsidRDefault="002430EF" w:rsidP="006F5394">
            <w:pPr>
              <w:pStyle w:val="Heading1"/>
              <w:keepNext w:val="0"/>
              <w:outlineLvl w:val="0"/>
              <w:rPr>
                <w:rFonts w:ascii="Times New Roman" w:hAnsi="Times New Roman"/>
                <w:b w:val="0"/>
                <w:sz w:val="24"/>
                <w:szCs w:val="24"/>
              </w:rPr>
            </w:pPr>
            <w:moveFrom w:id="555" w:author="Pat Kinney" w:date="2018-05-09T16:06:00Z">
              <w:r w:rsidRPr="00C509F4" w:rsidDel="000155B2">
                <w:rPr>
                  <w:rFonts w:ascii="Times New Roman" w:hAnsi="Times New Roman"/>
                  <w:b w:val="0"/>
                  <w:sz w:val="24"/>
                  <w:szCs w:val="24"/>
                </w:rPr>
                <w:t>Name</w:t>
              </w:r>
            </w:moveFrom>
          </w:p>
        </w:tc>
        <w:tc>
          <w:tcPr>
            <w:tcW w:w="1170" w:type="dxa"/>
          </w:tcPr>
          <w:p w14:paraId="08EF1607" w14:textId="5E3937E4" w:rsidR="002430EF" w:rsidRPr="00C509F4" w:rsidDel="000155B2" w:rsidRDefault="002430EF" w:rsidP="006F5394">
            <w:pPr>
              <w:pStyle w:val="Heading1"/>
              <w:keepNext w:val="0"/>
              <w:outlineLvl w:val="0"/>
              <w:rPr>
                <w:rFonts w:ascii="Times New Roman" w:hAnsi="Times New Roman"/>
                <w:b w:val="0"/>
                <w:sz w:val="24"/>
                <w:szCs w:val="24"/>
              </w:rPr>
            </w:pPr>
            <w:moveFrom w:id="556" w:author="Pat Kinney" w:date="2018-05-09T16:06:00Z">
              <w:r w:rsidRPr="00C509F4" w:rsidDel="000155B2">
                <w:rPr>
                  <w:rFonts w:ascii="Times New Roman" w:hAnsi="Times New Roman"/>
                  <w:b w:val="0"/>
                  <w:sz w:val="24"/>
                  <w:szCs w:val="24"/>
                </w:rPr>
                <w:t>Type</w:t>
              </w:r>
            </w:moveFrom>
          </w:p>
        </w:tc>
        <w:tc>
          <w:tcPr>
            <w:tcW w:w="1440" w:type="dxa"/>
          </w:tcPr>
          <w:p w14:paraId="572CAE82" w14:textId="54220356" w:rsidR="002430EF" w:rsidRPr="00C509F4" w:rsidDel="000155B2" w:rsidRDefault="002430EF" w:rsidP="006F5394">
            <w:pPr>
              <w:pStyle w:val="Heading1"/>
              <w:keepNext w:val="0"/>
              <w:outlineLvl w:val="0"/>
              <w:rPr>
                <w:rFonts w:ascii="Times New Roman" w:hAnsi="Times New Roman"/>
                <w:b w:val="0"/>
                <w:sz w:val="24"/>
                <w:szCs w:val="24"/>
              </w:rPr>
            </w:pPr>
            <w:moveFrom w:id="557" w:author="Pat Kinney" w:date="2018-05-09T16:06:00Z">
              <w:r w:rsidRPr="00C509F4" w:rsidDel="000155B2">
                <w:rPr>
                  <w:rFonts w:ascii="Times New Roman" w:hAnsi="Times New Roman"/>
                  <w:b w:val="0"/>
                  <w:sz w:val="24"/>
                  <w:szCs w:val="24"/>
                </w:rPr>
                <w:t>Valid range</w:t>
              </w:r>
            </w:moveFrom>
          </w:p>
        </w:tc>
        <w:tc>
          <w:tcPr>
            <w:tcW w:w="4770" w:type="dxa"/>
          </w:tcPr>
          <w:p w14:paraId="682F9242" w14:textId="37E6EE75" w:rsidR="002430EF" w:rsidRPr="00C509F4" w:rsidDel="000155B2" w:rsidRDefault="002430EF" w:rsidP="006F5394">
            <w:pPr>
              <w:pStyle w:val="Heading1"/>
              <w:keepNext w:val="0"/>
              <w:outlineLvl w:val="0"/>
              <w:rPr>
                <w:rFonts w:ascii="Times New Roman" w:hAnsi="Times New Roman"/>
                <w:b w:val="0"/>
                <w:sz w:val="24"/>
                <w:szCs w:val="24"/>
              </w:rPr>
            </w:pPr>
            <w:moveFrom w:id="558" w:author="Pat Kinney" w:date="2018-05-09T16:06:00Z">
              <w:r w:rsidRPr="00C509F4" w:rsidDel="000155B2">
                <w:rPr>
                  <w:rFonts w:ascii="Times New Roman" w:hAnsi="Times New Roman"/>
                  <w:b w:val="0"/>
                  <w:sz w:val="24"/>
                  <w:szCs w:val="24"/>
                </w:rPr>
                <w:t>Description</w:t>
              </w:r>
            </w:moveFrom>
          </w:p>
        </w:tc>
      </w:tr>
      <w:tr w:rsidR="002430EF" w:rsidRPr="00C509F4" w:rsidDel="000155B2" w14:paraId="6D127BBB" w14:textId="3BB2989D" w:rsidTr="006017C2">
        <w:tc>
          <w:tcPr>
            <w:tcW w:w="1638" w:type="dxa"/>
          </w:tcPr>
          <w:p w14:paraId="2DEAFFBA" w14:textId="6A212BE0" w:rsidR="002430EF" w:rsidRPr="00C509F4" w:rsidDel="000155B2" w:rsidRDefault="002430EF" w:rsidP="006F5394">
            <w:pPr>
              <w:pStyle w:val="Heading1"/>
              <w:keepNext w:val="0"/>
              <w:outlineLvl w:val="0"/>
              <w:rPr>
                <w:rFonts w:ascii="Times New Roman" w:hAnsi="Times New Roman"/>
                <w:b w:val="0"/>
                <w:sz w:val="24"/>
                <w:szCs w:val="24"/>
              </w:rPr>
            </w:pPr>
            <w:moveFrom w:id="559" w:author="Pat Kinney" w:date="2018-05-09T16:06:00Z">
              <w:r w:rsidRPr="00C509F4" w:rsidDel="000155B2">
                <w:rPr>
                  <w:rFonts w:ascii="Times New Roman" w:hAnsi="Times New Roman"/>
                  <w:b w:val="0"/>
                  <w:sz w:val="24"/>
                  <w:szCs w:val="24"/>
                </w:rPr>
                <w:t>Handle</w:t>
              </w:r>
            </w:moveFrom>
          </w:p>
        </w:tc>
        <w:tc>
          <w:tcPr>
            <w:tcW w:w="1170" w:type="dxa"/>
          </w:tcPr>
          <w:p w14:paraId="2B614E66" w14:textId="159D0F63" w:rsidR="002430EF" w:rsidRPr="00C509F4" w:rsidDel="000155B2" w:rsidRDefault="002430EF" w:rsidP="006F5394">
            <w:pPr>
              <w:pStyle w:val="Heading1"/>
              <w:keepNext w:val="0"/>
              <w:outlineLvl w:val="0"/>
              <w:rPr>
                <w:rFonts w:ascii="Times New Roman" w:hAnsi="Times New Roman"/>
                <w:b w:val="0"/>
                <w:sz w:val="24"/>
                <w:szCs w:val="24"/>
              </w:rPr>
            </w:pPr>
            <w:moveFrom w:id="560" w:author="Pat Kinney" w:date="2018-05-09T16:06:00Z">
              <w:r w:rsidRPr="00C509F4" w:rsidDel="000155B2">
                <w:rPr>
                  <w:rFonts w:ascii="Times New Roman" w:hAnsi="Times New Roman"/>
                  <w:b w:val="0"/>
                  <w:sz w:val="24"/>
                  <w:szCs w:val="24"/>
                </w:rPr>
                <w:t>Integer</w:t>
              </w:r>
            </w:moveFrom>
          </w:p>
        </w:tc>
        <w:tc>
          <w:tcPr>
            <w:tcW w:w="1440" w:type="dxa"/>
          </w:tcPr>
          <w:p w14:paraId="4F097200" w14:textId="456408BB" w:rsidR="002430EF" w:rsidRPr="00C509F4" w:rsidDel="000155B2" w:rsidRDefault="002430EF" w:rsidP="006F5394">
            <w:pPr>
              <w:pStyle w:val="Heading1"/>
              <w:keepNext w:val="0"/>
              <w:outlineLvl w:val="0"/>
              <w:rPr>
                <w:rFonts w:ascii="Times New Roman" w:hAnsi="Times New Roman"/>
                <w:b w:val="0"/>
                <w:sz w:val="24"/>
                <w:szCs w:val="24"/>
              </w:rPr>
            </w:pPr>
            <w:moveFrom w:id="561" w:author="Pat Kinney" w:date="2018-05-09T16:06:00Z">
              <w:r w:rsidRPr="00C509F4" w:rsidDel="000155B2">
                <w:rPr>
                  <w:rFonts w:ascii="Times New Roman" w:hAnsi="Times New Roman"/>
                  <w:b w:val="0"/>
                  <w:sz w:val="24"/>
                  <w:szCs w:val="24"/>
                </w:rPr>
                <w:t>0x00–0xff</w:t>
              </w:r>
            </w:moveFrom>
          </w:p>
        </w:tc>
        <w:tc>
          <w:tcPr>
            <w:tcW w:w="4770" w:type="dxa"/>
          </w:tcPr>
          <w:p w14:paraId="386746C3" w14:textId="2FA08247" w:rsidR="002430EF" w:rsidRPr="00C509F4" w:rsidDel="000155B2" w:rsidRDefault="002430EF" w:rsidP="006F5394">
            <w:pPr>
              <w:pStyle w:val="Heading1"/>
              <w:keepNext w:val="0"/>
              <w:outlineLvl w:val="0"/>
              <w:rPr>
                <w:rFonts w:ascii="Times New Roman" w:hAnsi="Times New Roman"/>
                <w:b w:val="0"/>
                <w:sz w:val="24"/>
                <w:szCs w:val="24"/>
              </w:rPr>
            </w:pPr>
            <w:moveFrom w:id="562" w:author="Pat Kinney" w:date="2018-05-09T16:06:00Z">
              <w:r w:rsidRPr="00C509F4" w:rsidDel="000155B2">
                <w:rPr>
                  <w:rFonts w:ascii="Times New Roman" w:hAnsi="Times New Roman"/>
                  <w:b w:val="0"/>
                  <w:sz w:val="24"/>
                  <w:szCs w:val="24"/>
                </w:rPr>
                <w:t xml:space="preserve">An identifier that can be used to refer to a particular primitive transaction; used to match a </w:t>
              </w:r>
              <w:r w:rsidDel="000155B2">
                <w:rPr>
                  <w:rFonts w:ascii="Times New Roman" w:hAnsi="Times New Roman"/>
                  <w:b w:val="0"/>
                  <w:sz w:val="24"/>
                  <w:szCs w:val="24"/>
                </w:rPr>
                <w:t>PDE</w:t>
              </w:r>
              <w:r w:rsidRPr="00C509F4" w:rsidDel="000155B2">
                <w:rPr>
                  <w:rFonts w:ascii="Times New Roman" w:hAnsi="Times New Roman"/>
                  <w:b w:val="0"/>
                  <w:sz w:val="24"/>
                  <w:szCs w:val="24"/>
                </w:rPr>
                <w:t xml:space="preserve">-PURGE.request primitive with the corresponding </w:t>
              </w:r>
              <w:r w:rsidDel="000155B2">
                <w:rPr>
                  <w:rFonts w:ascii="Times New Roman" w:hAnsi="Times New Roman"/>
                  <w:b w:val="0"/>
                  <w:sz w:val="24"/>
                  <w:szCs w:val="24"/>
                </w:rPr>
                <w:t>PDE</w:t>
              </w:r>
              <w:r w:rsidRPr="00C509F4" w:rsidDel="000155B2">
                <w:rPr>
                  <w:rFonts w:ascii="Times New Roman" w:hAnsi="Times New Roman"/>
                  <w:b w:val="0"/>
                  <w:sz w:val="24"/>
                  <w:szCs w:val="24"/>
                </w:rPr>
                <w:t>-DATA.confirm primitive.</w:t>
              </w:r>
            </w:moveFrom>
          </w:p>
        </w:tc>
      </w:tr>
      <w:tr w:rsidR="002430EF" w:rsidRPr="00C509F4" w:rsidDel="000155B2" w14:paraId="562A0828" w14:textId="6C64DD12" w:rsidTr="006017C2">
        <w:tc>
          <w:tcPr>
            <w:tcW w:w="1638" w:type="dxa"/>
          </w:tcPr>
          <w:p w14:paraId="7921AD6A" w14:textId="4D958910" w:rsidR="002430EF" w:rsidRPr="00C509F4" w:rsidDel="000155B2" w:rsidRDefault="002430EF" w:rsidP="006F5394">
            <w:pPr>
              <w:pStyle w:val="Heading1"/>
              <w:keepNext w:val="0"/>
              <w:outlineLvl w:val="0"/>
              <w:rPr>
                <w:rFonts w:ascii="Times New Roman" w:hAnsi="Times New Roman"/>
                <w:b w:val="0"/>
                <w:sz w:val="24"/>
                <w:szCs w:val="24"/>
              </w:rPr>
            </w:pPr>
            <w:moveFrom w:id="563" w:author="Pat Kinney" w:date="2018-05-09T16:06:00Z">
              <w:r w:rsidRPr="00C509F4" w:rsidDel="000155B2">
                <w:rPr>
                  <w:rFonts w:ascii="Times New Roman" w:hAnsi="Times New Roman"/>
                  <w:b w:val="0"/>
                  <w:sz w:val="24"/>
                  <w:szCs w:val="24"/>
                </w:rPr>
                <w:t>SendAbort</w:t>
              </w:r>
            </w:moveFrom>
          </w:p>
        </w:tc>
        <w:tc>
          <w:tcPr>
            <w:tcW w:w="1170" w:type="dxa"/>
          </w:tcPr>
          <w:p w14:paraId="1C06BEB6" w14:textId="7CB81655" w:rsidR="002430EF" w:rsidRPr="00C509F4" w:rsidDel="000155B2" w:rsidRDefault="002430EF" w:rsidP="006F5394">
            <w:pPr>
              <w:pStyle w:val="Heading1"/>
              <w:keepNext w:val="0"/>
              <w:outlineLvl w:val="0"/>
              <w:rPr>
                <w:rFonts w:ascii="Times New Roman" w:hAnsi="Times New Roman"/>
                <w:b w:val="0"/>
                <w:sz w:val="24"/>
                <w:szCs w:val="24"/>
              </w:rPr>
            </w:pPr>
            <w:moveFrom w:id="564" w:author="Pat Kinney" w:date="2018-05-09T16:06:00Z">
              <w:r w:rsidRPr="00C509F4" w:rsidDel="000155B2">
                <w:rPr>
                  <w:rFonts w:ascii="Times New Roman" w:hAnsi="Times New Roman"/>
                  <w:b w:val="0"/>
                  <w:sz w:val="24"/>
                  <w:szCs w:val="24"/>
                </w:rPr>
                <w:t>Boolean</w:t>
              </w:r>
            </w:moveFrom>
          </w:p>
        </w:tc>
        <w:tc>
          <w:tcPr>
            <w:tcW w:w="1440" w:type="dxa"/>
          </w:tcPr>
          <w:p w14:paraId="49CF01B1" w14:textId="3D3DADD2" w:rsidR="002430EF" w:rsidRPr="00C509F4" w:rsidDel="000155B2" w:rsidRDefault="002430EF" w:rsidP="006F5394">
            <w:pPr>
              <w:pStyle w:val="Heading1"/>
              <w:keepNext w:val="0"/>
              <w:outlineLvl w:val="0"/>
              <w:rPr>
                <w:rFonts w:ascii="Times New Roman" w:hAnsi="Times New Roman"/>
                <w:b w:val="0"/>
                <w:sz w:val="24"/>
                <w:szCs w:val="24"/>
              </w:rPr>
            </w:pPr>
            <w:moveFrom w:id="565" w:author="Pat Kinney" w:date="2018-05-09T16:06:00Z">
              <w:r w:rsidRPr="00C509F4" w:rsidDel="000155B2">
                <w:rPr>
                  <w:rFonts w:ascii="Times New Roman" w:hAnsi="Times New Roman"/>
                  <w:b w:val="0"/>
                  <w:sz w:val="24"/>
                  <w:szCs w:val="24"/>
                </w:rPr>
                <w:t>TRUE, FALSE</w:t>
              </w:r>
            </w:moveFrom>
          </w:p>
        </w:tc>
        <w:tc>
          <w:tcPr>
            <w:tcW w:w="4770" w:type="dxa"/>
          </w:tcPr>
          <w:p w14:paraId="2580B845" w14:textId="3D687BDF" w:rsidR="002430EF" w:rsidRPr="00C509F4" w:rsidDel="000155B2" w:rsidRDefault="002430EF" w:rsidP="006F5394">
            <w:pPr>
              <w:pStyle w:val="Heading1"/>
              <w:keepNext w:val="0"/>
              <w:outlineLvl w:val="0"/>
              <w:rPr>
                <w:rFonts w:ascii="Times New Roman" w:hAnsi="Times New Roman"/>
                <w:b w:val="0"/>
                <w:sz w:val="24"/>
                <w:szCs w:val="24"/>
              </w:rPr>
            </w:pPr>
            <w:moveFrom w:id="566" w:author="Pat Kinney" w:date="2018-05-09T16:06:00Z">
              <w:r w:rsidRPr="00C509F4" w:rsidDel="000155B2">
                <w:rPr>
                  <w:rFonts w:ascii="Times New Roman" w:hAnsi="Times New Roman"/>
                  <w:b w:val="0"/>
                  <w:sz w:val="24"/>
                  <w:szCs w:val="24"/>
                </w:rPr>
                <w:t xml:space="preserve">If this parameter is TRUE and the transaction is still active, the </w:t>
              </w:r>
              <w:r w:rsidR="00782139" w:rsidDel="000155B2">
                <w:rPr>
                  <w:rFonts w:ascii="Times New Roman" w:hAnsi="Times New Roman"/>
                  <w:b w:val="0"/>
                  <w:sz w:val="24"/>
                  <w:szCs w:val="24"/>
                </w:rPr>
                <w:t>PDE</w:t>
              </w:r>
              <w:r w:rsidRPr="00C509F4" w:rsidDel="000155B2">
                <w:rPr>
                  <w:rFonts w:ascii="Times New Roman" w:hAnsi="Times New Roman"/>
                  <w:b w:val="0"/>
                  <w:sz w:val="24"/>
                  <w:szCs w:val="24"/>
                </w:rPr>
                <w:t xml:space="preserve"> data service </w:t>
              </w:r>
              <w:r w:rsidR="00782139" w:rsidDel="000155B2">
                <w:rPr>
                  <w:rFonts w:ascii="Times New Roman" w:hAnsi="Times New Roman"/>
                  <w:b w:val="0"/>
                  <w:sz w:val="24"/>
                  <w:szCs w:val="24"/>
                </w:rPr>
                <w:t>requests that</w:t>
              </w:r>
              <w:r w:rsidRPr="00C509F4" w:rsidDel="000155B2">
                <w:rPr>
                  <w:rFonts w:ascii="Times New Roman" w:hAnsi="Times New Roman"/>
                  <w:b w:val="0"/>
                  <w:sz w:val="24"/>
                  <w:szCs w:val="24"/>
                </w:rPr>
                <w:t xml:space="preserve"> an abort code </w:t>
              </w:r>
              <w:r w:rsidR="00782139" w:rsidDel="000155B2">
                <w:rPr>
                  <w:rFonts w:ascii="Times New Roman" w:hAnsi="Times New Roman"/>
                  <w:b w:val="0"/>
                  <w:sz w:val="24"/>
                  <w:szCs w:val="24"/>
                </w:rPr>
                <w:t xml:space="preserve">be sent </w:t>
              </w:r>
              <w:r w:rsidRPr="00C509F4" w:rsidDel="000155B2">
                <w:rPr>
                  <w:rFonts w:ascii="Times New Roman" w:hAnsi="Times New Roman"/>
                  <w:b w:val="0"/>
                  <w:sz w:val="24"/>
                  <w:szCs w:val="24"/>
                </w:rPr>
                <w:t xml:space="preserve">to the </w:t>
              </w:r>
              <w:r w:rsidR="00782139" w:rsidDel="000155B2">
                <w:rPr>
                  <w:rFonts w:ascii="Times New Roman" w:hAnsi="Times New Roman"/>
                  <w:b w:val="0"/>
                  <w:sz w:val="24"/>
                  <w:szCs w:val="24"/>
                </w:rPr>
                <w:t>remote device</w:t>
              </w:r>
              <w:r w:rsidRPr="00C509F4" w:rsidDel="000155B2">
                <w:rPr>
                  <w:rFonts w:ascii="Times New Roman" w:hAnsi="Times New Roman"/>
                  <w:b w:val="0"/>
                  <w:sz w:val="24"/>
                  <w:szCs w:val="24"/>
                </w:rPr>
                <w:t xml:space="preserve"> indicating that the transaction was aborted. If this parameter is FALSE, the transaction is just purged locally, and no information is sent to the </w:t>
              </w:r>
              <w:r w:rsidR="00782139" w:rsidDel="000155B2">
                <w:rPr>
                  <w:rFonts w:ascii="Times New Roman" w:hAnsi="Times New Roman"/>
                  <w:b w:val="0"/>
                  <w:sz w:val="24"/>
                  <w:szCs w:val="24"/>
                </w:rPr>
                <w:t>remote device</w:t>
              </w:r>
              <w:r w:rsidRPr="00C509F4" w:rsidDel="000155B2">
                <w:rPr>
                  <w:rFonts w:ascii="Times New Roman" w:hAnsi="Times New Roman"/>
                  <w:b w:val="0"/>
                  <w:sz w:val="24"/>
                  <w:szCs w:val="24"/>
                </w:rPr>
                <w:t>.</w:t>
              </w:r>
            </w:moveFrom>
          </w:p>
        </w:tc>
      </w:tr>
    </w:tbl>
    <w:p w14:paraId="2587BF40" w14:textId="41358E12" w:rsidR="002430EF" w:rsidRPr="00C509F4" w:rsidDel="000155B2" w:rsidRDefault="002430EF" w:rsidP="006F5394">
      <w:pPr>
        <w:pStyle w:val="Heading1"/>
        <w:keepNext w:val="0"/>
        <w:rPr>
          <w:rFonts w:ascii="Times New Roman" w:hAnsi="Times New Roman"/>
          <w:b w:val="0"/>
          <w:sz w:val="24"/>
          <w:szCs w:val="24"/>
        </w:rPr>
      </w:pPr>
      <w:moveFrom w:id="567" w:author="Pat Kinney" w:date="2018-05-09T16:06:00Z">
        <w:r w:rsidRPr="00C509F4" w:rsidDel="000155B2">
          <w:rPr>
            <w:rFonts w:ascii="Times New Roman" w:hAnsi="Times New Roman"/>
            <w:b w:val="0"/>
            <w:sz w:val="24"/>
            <w:szCs w:val="24"/>
          </w:rPr>
          <w:t xml:space="preserve">On receipt of the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-PURGE.request primitive, the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 data service attempts to find in the transaction queue the payload indicated by the Handle parameter. If a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 payload has left the transaction queue, the handle will not be found, and the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 payload can no longer be purged. If a </w:t>
        </w:r>
        <w:r w:rsidR="0078153D" w:rsidDel="000155B2">
          <w:rPr>
            <w:rFonts w:ascii="Times New Roman" w:hAnsi="Times New Roman"/>
            <w:b w:val="0"/>
            <w:sz w:val="24"/>
            <w:szCs w:val="24"/>
          </w:rPr>
          <w:t>PDE</w:t>
        </w:r>
        <w:r w:rsidRPr="00C509F4" w:rsidDel="000155B2">
          <w:rPr>
            <w:rFonts w:ascii="Times New Roman" w:hAnsi="Times New Roman"/>
            <w:b w:val="0"/>
            <w:sz w:val="24"/>
            <w:szCs w:val="24"/>
          </w:rPr>
          <w:t xml:space="preserve"> payload matching the given handle is found, the payload is discarded from the transaction queue, and optionally an abort message is sent to the other end, if the SendAbort parameter is TRUE. If an abort message is sent to the other end that will allow the other end to clear out its state immediately without waiting for the timeout.</w:t>
        </w:r>
      </w:moveFrom>
    </w:p>
    <w:p w14:paraId="63C0B01F" w14:textId="17C4C5D9" w:rsidR="002430EF" w:rsidRPr="00C509F4" w:rsidDel="000155B2" w:rsidRDefault="002430EF" w:rsidP="006F5394">
      <w:pPr>
        <w:pStyle w:val="Heading1"/>
        <w:keepNext w:val="0"/>
        <w:rPr>
          <w:rFonts w:ascii="Times New Roman" w:hAnsi="Times New Roman"/>
          <w:b w:val="0"/>
          <w:sz w:val="24"/>
          <w:szCs w:val="24"/>
        </w:rPr>
      </w:pPr>
      <w:moveFrom w:id="568" w:author="Pat Kinney" w:date="2018-05-09T16:06:00Z">
        <w:r w:rsidRPr="00C509F4" w:rsidDel="000155B2">
          <w:rPr>
            <w:rFonts w:ascii="Times New Roman" w:hAnsi="Times New Roman"/>
            <w:b w:val="0"/>
            <w:sz w:val="24"/>
            <w:szCs w:val="24"/>
          </w:rPr>
          <w:t xml:space="preserve">The </w:t>
        </w:r>
        <w:r w:rsidR="007F1963" w:rsidDel="000155B2">
          <w:rPr>
            <w:rFonts w:ascii="Times New Roman" w:hAnsi="Times New Roman"/>
            <w:b w:val="0"/>
            <w:sz w:val="24"/>
            <w:szCs w:val="24"/>
          </w:rPr>
          <w:t>PDE</w:t>
        </w:r>
        <w:r w:rsidRPr="00C509F4" w:rsidDel="000155B2">
          <w:rPr>
            <w:rFonts w:ascii="Times New Roman" w:hAnsi="Times New Roman"/>
            <w:b w:val="0"/>
            <w:sz w:val="24"/>
            <w:szCs w:val="24"/>
          </w:rPr>
          <w:t xml:space="preserve">-PURGE.request will also </w:t>
        </w:r>
        <w:r w:rsidR="007F1963" w:rsidDel="000155B2">
          <w:rPr>
            <w:rFonts w:ascii="Times New Roman" w:hAnsi="Times New Roman"/>
            <w:b w:val="0"/>
            <w:sz w:val="24"/>
            <w:szCs w:val="24"/>
          </w:rPr>
          <w:t>cause</w:t>
        </w:r>
        <w:r w:rsidRPr="00C509F4" w:rsidDel="000155B2">
          <w:rPr>
            <w:rFonts w:ascii="Times New Roman" w:hAnsi="Times New Roman"/>
            <w:b w:val="0"/>
            <w:sz w:val="24"/>
            <w:szCs w:val="24"/>
          </w:rPr>
          <w:t xml:space="preserve"> a corresponding MCPS-PURGE.request </w:t>
        </w:r>
        <w:r w:rsidR="007F1963" w:rsidDel="000155B2">
          <w:rPr>
            <w:rFonts w:ascii="Times New Roman" w:hAnsi="Times New Roman"/>
            <w:b w:val="0"/>
            <w:sz w:val="24"/>
            <w:szCs w:val="24"/>
          </w:rPr>
          <w:t xml:space="preserve">to be issued </w:t>
        </w:r>
        <w:r w:rsidRPr="00C509F4" w:rsidDel="000155B2">
          <w:rPr>
            <w:rFonts w:ascii="Times New Roman" w:hAnsi="Times New Roman"/>
            <w:b w:val="0"/>
            <w:sz w:val="24"/>
            <w:szCs w:val="24"/>
          </w:rPr>
          <w:t xml:space="preserve">to the MAC data service, provided it has an MCPS-DATA.request in process when the </w:t>
        </w:r>
        <w:r w:rsidR="007F1963" w:rsidDel="000155B2">
          <w:rPr>
            <w:rFonts w:ascii="Times New Roman" w:hAnsi="Times New Roman"/>
            <w:b w:val="0"/>
            <w:sz w:val="24"/>
            <w:szCs w:val="24"/>
          </w:rPr>
          <w:t>PDE</w:t>
        </w:r>
        <w:r w:rsidRPr="00C509F4" w:rsidDel="000155B2">
          <w:rPr>
            <w:rFonts w:ascii="Times New Roman" w:hAnsi="Times New Roman"/>
            <w:b w:val="0"/>
            <w:sz w:val="24"/>
            <w:szCs w:val="24"/>
          </w:rPr>
          <w:t>-PURGE.request is called.</w:t>
        </w:r>
      </w:moveFrom>
    </w:p>
    <w:p w14:paraId="7231861A" w14:textId="1DAB4C02" w:rsidR="002430EF" w:rsidRPr="00C509F4" w:rsidDel="000155B2" w:rsidRDefault="007F1963" w:rsidP="006F5394">
      <w:pPr>
        <w:pStyle w:val="Heading3"/>
        <w:keepNext w:val="0"/>
        <w:rPr>
          <w:rFonts w:ascii="Times New Roman" w:hAnsi="Times New Roman"/>
        </w:rPr>
      </w:pPr>
      <w:moveFrom w:id="569" w:author="Pat Kinney" w:date="2018-05-09T16:06:00Z">
        <w:r w:rsidDel="000155B2">
          <w:rPr>
            <w:rFonts w:ascii="Times New Roman" w:hAnsi="Times New Roman"/>
          </w:rPr>
          <w:t>PDE</w:t>
        </w:r>
        <w:r w:rsidR="002430EF" w:rsidRPr="00C509F4" w:rsidDel="000155B2">
          <w:rPr>
            <w:rFonts w:ascii="Times New Roman" w:hAnsi="Times New Roman"/>
          </w:rPr>
          <w:t>-PURGE.confirm</w:t>
        </w:r>
      </w:moveFrom>
    </w:p>
    <w:p w14:paraId="2779634E" w14:textId="3B52640A" w:rsidR="002430EF" w:rsidRPr="00C57A43" w:rsidDel="000155B2" w:rsidRDefault="002430EF" w:rsidP="006F5394">
      <w:pPr>
        <w:pStyle w:val="Heading1"/>
        <w:keepNext w:val="0"/>
        <w:spacing w:before="0"/>
        <w:rPr>
          <w:rFonts w:ascii="Times New Roman" w:hAnsi="Times New Roman"/>
          <w:b w:val="0"/>
          <w:sz w:val="24"/>
          <w:szCs w:val="24"/>
        </w:rPr>
      </w:pPr>
      <w:moveFrom w:id="570" w:author="Pat Kinney" w:date="2018-05-09T16:06:00Z">
        <w:r w:rsidDel="000155B2">
          <w:rPr>
            <w:rFonts w:ascii="Times New Roman" w:hAnsi="Times New Roman"/>
            <w:b w:val="0"/>
            <w:sz w:val="24"/>
            <w:szCs w:val="24"/>
          </w:rPr>
          <w:t>The PDE</w:t>
        </w:r>
        <w:r w:rsidRPr="00C57A43" w:rsidDel="000155B2">
          <w:rPr>
            <w:rFonts w:ascii="Times New Roman" w:hAnsi="Times New Roman"/>
            <w:b w:val="0"/>
            <w:sz w:val="24"/>
            <w:szCs w:val="24"/>
          </w:rPr>
          <w:t xml:space="preserve">-PURGE.confirm primitive allows the </w:t>
        </w:r>
        <w:r w:rsidDel="000155B2">
          <w:rPr>
            <w:rFonts w:ascii="Times New Roman" w:hAnsi="Times New Roman"/>
            <w:b w:val="0"/>
            <w:sz w:val="24"/>
            <w:szCs w:val="24"/>
          </w:rPr>
          <w:t>PDE</w:t>
        </w:r>
        <w:r w:rsidRPr="00C57A43" w:rsidDel="000155B2">
          <w:rPr>
            <w:rFonts w:ascii="Times New Roman" w:hAnsi="Times New Roman"/>
            <w:b w:val="0"/>
            <w:sz w:val="24"/>
            <w:szCs w:val="24"/>
          </w:rPr>
          <w:t xml:space="preserve"> service to notify the next higher layer of the success of its request to purge </w:t>
        </w:r>
        <w:r w:rsidR="007F1963" w:rsidDel="000155B2">
          <w:rPr>
            <w:rFonts w:ascii="Times New Roman" w:hAnsi="Times New Roman"/>
            <w:b w:val="0"/>
            <w:sz w:val="24"/>
            <w:szCs w:val="24"/>
          </w:rPr>
          <w:t>a PDE payload from the</w:t>
        </w:r>
        <w:r w:rsidRPr="00C57A43" w:rsidDel="000155B2">
          <w:rPr>
            <w:rFonts w:ascii="Times New Roman" w:hAnsi="Times New Roman"/>
            <w:b w:val="0"/>
            <w:sz w:val="24"/>
            <w:szCs w:val="24"/>
          </w:rPr>
          <w:t xml:space="preserve"> transaction queue</w:t>
        </w:r>
        <w:r w:rsidDel="000155B2">
          <w:rPr>
            <w:rFonts w:ascii="Times New Roman" w:hAnsi="Times New Roman"/>
            <w:b w:val="0"/>
            <w:sz w:val="24"/>
            <w:szCs w:val="24"/>
          </w:rPr>
          <w:t xml:space="preserve"> of the</w:t>
        </w:r>
        <w:r w:rsidRPr="00C57A43" w:rsidDel="000155B2">
          <w:rPr>
            <w:rFonts w:ascii="Times New Roman" w:hAnsi="Times New Roman"/>
            <w:b w:val="0"/>
            <w:sz w:val="24"/>
            <w:szCs w:val="24"/>
          </w:rPr>
          <w:t xml:space="preserve"> </w:t>
        </w:r>
        <w:r w:rsidDel="000155B2">
          <w:rPr>
            <w:rFonts w:ascii="Times New Roman" w:hAnsi="Times New Roman"/>
            <w:b w:val="0"/>
            <w:sz w:val="24"/>
            <w:szCs w:val="24"/>
          </w:rPr>
          <w:t>PDE</w:t>
        </w:r>
        <w:r w:rsidRPr="00C57A43" w:rsidDel="000155B2">
          <w:rPr>
            <w:rFonts w:ascii="Times New Roman" w:hAnsi="Times New Roman"/>
            <w:b w:val="0"/>
            <w:sz w:val="24"/>
            <w:szCs w:val="24"/>
          </w:rPr>
          <w:t>.</w:t>
        </w:r>
      </w:moveFrom>
    </w:p>
    <w:p w14:paraId="2D8D4794" w14:textId="330C1006" w:rsidR="001624FF" w:rsidDel="000155B2" w:rsidRDefault="002430EF" w:rsidP="001624FF">
      <w:pPr>
        <w:pStyle w:val="Heading1"/>
        <w:keepNext w:val="0"/>
        <w:rPr>
          <w:rFonts w:ascii="Times New Roman" w:hAnsi="Times New Roman"/>
          <w:b w:val="0"/>
          <w:sz w:val="24"/>
          <w:szCs w:val="24"/>
        </w:rPr>
      </w:pPr>
      <w:moveFrom w:id="571" w:author="Pat Kinney" w:date="2018-05-09T16:06:00Z">
        <w:r w:rsidRPr="00C509F4" w:rsidDel="000155B2">
          <w:rPr>
            <w:rFonts w:ascii="Times New Roman" w:hAnsi="Times New Roman"/>
            <w:b w:val="0"/>
            <w:sz w:val="24"/>
            <w:szCs w:val="24"/>
          </w:rPr>
          <w:t xml:space="preserve">The semantics of this primitive are as follows: </w:t>
        </w:r>
        <w:r w:rsidR="001624FF" w:rsidRPr="00C509F4" w:rsidDel="000155B2">
          <w:rPr>
            <w:rFonts w:ascii="Times New Roman" w:hAnsi="Times New Roman"/>
            <w:b w:val="0"/>
            <w:sz w:val="24"/>
            <w:szCs w:val="24"/>
          </w:rPr>
          <w:t xml:space="preserve"> </w:t>
        </w:r>
      </w:moveFrom>
    </w:p>
    <w:p w14:paraId="7FCF08F7" w14:textId="70CF945D" w:rsidR="002430EF" w:rsidRPr="00C509F4" w:rsidDel="000155B2" w:rsidRDefault="002430EF" w:rsidP="001624FF">
      <w:pPr>
        <w:pStyle w:val="Heading1"/>
        <w:keepNext w:val="0"/>
        <w:ind w:left="4410"/>
        <w:rPr>
          <w:rFonts w:ascii="Times New Roman" w:hAnsi="Times New Roman"/>
          <w:b w:val="0"/>
          <w:sz w:val="24"/>
          <w:szCs w:val="24"/>
        </w:rPr>
      </w:pPr>
      <w:moveFrom w:id="572" w:author="Pat Kinney" w:date="2018-05-09T16:06:00Z">
        <w:r w:rsidRPr="00C509F4" w:rsidDel="000155B2">
          <w:rPr>
            <w:rFonts w:ascii="Times New Roman" w:hAnsi="Times New Roman"/>
            <w:b w:val="0"/>
            <w:sz w:val="24"/>
            <w:szCs w:val="24"/>
          </w:rPr>
          <w:t>(</w:t>
        </w:r>
        <w:r w:rsidRPr="00C509F4" w:rsidDel="000155B2">
          <w:rPr>
            <w:rFonts w:ascii="Times New Roman" w:hAnsi="Times New Roman"/>
            <w:b w:val="0"/>
            <w:sz w:val="24"/>
            <w:szCs w:val="24"/>
          </w:rPr>
          <w:br/>
          <w:t xml:space="preserve">Handle, </w:t>
        </w:r>
        <w:r w:rsidRPr="00C509F4" w:rsidDel="000155B2">
          <w:rPr>
            <w:rFonts w:ascii="Times New Roman" w:hAnsi="Times New Roman"/>
            <w:b w:val="0"/>
            <w:sz w:val="24"/>
            <w:szCs w:val="24"/>
          </w:rPr>
          <w:br/>
          <w:t>Status</w:t>
        </w:r>
        <w:r w:rsidRPr="00C509F4" w:rsidDel="000155B2">
          <w:rPr>
            <w:rFonts w:ascii="Times New Roman" w:hAnsi="Times New Roman"/>
            <w:b w:val="0"/>
            <w:sz w:val="24"/>
            <w:szCs w:val="24"/>
          </w:rPr>
          <w:br/>
          <w:t>)</w:t>
        </w:r>
      </w:moveFrom>
    </w:p>
    <w:p w14:paraId="4497DE72" w14:textId="667B99FC" w:rsidR="002430EF" w:rsidRPr="00C509F4" w:rsidDel="000155B2" w:rsidRDefault="002430EF" w:rsidP="006F5394">
      <w:pPr>
        <w:pStyle w:val="Heading1"/>
        <w:keepNext w:val="0"/>
        <w:rPr>
          <w:rFonts w:ascii="Times New Roman" w:hAnsi="Times New Roman"/>
          <w:b w:val="0"/>
          <w:sz w:val="24"/>
          <w:szCs w:val="24"/>
        </w:rPr>
      </w:pPr>
      <w:moveFrom w:id="573" w:author="Pat Kinney" w:date="2018-05-09T16:06:00Z">
        <w:r w:rsidRPr="00C509F4" w:rsidDel="000155B2">
          <w:rPr>
            <w:rFonts w:ascii="Times New Roman" w:hAnsi="Times New Roman"/>
            <w:b w:val="0"/>
            <w:sz w:val="24"/>
            <w:szCs w:val="24"/>
          </w:rPr>
          <w:t>The primitive parameters are described in Table 7.</w:t>
        </w:r>
      </w:moveFrom>
    </w:p>
    <w:p w14:paraId="113D98DA" w14:textId="384BB12F" w:rsidR="002430EF" w:rsidRPr="00C509F4" w:rsidDel="000155B2" w:rsidRDefault="002430EF" w:rsidP="006F5394">
      <w:pPr>
        <w:pStyle w:val="Heading1"/>
        <w:keepNext w:val="0"/>
        <w:rPr>
          <w:rFonts w:ascii="Times New Roman" w:hAnsi="Times New Roman"/>
          <w:b w:val="0"/>
          <w:sz w:val="24"/>
          <w:szCs w:val="24"/>
        </w:rPr>
      </w:pPr>
      <w:moveFrom w:id="574" w:author="Pat Kinney" w:date="2018-05-09T16:06:00Z">
        <w:r w:rsidRPr="00C509F4" w:rsidDel="000155B2">
          <w:rPr>
            <w:rFonts w:ascii="Times New Roman" w:hAnsi="Times New Roman"/>
            <w:b w:val="0"/>
            <w:sz w:val="24"/>
            <w:szCs w:val="24"/>
          </w:rPr>
          <w:t>Table 7—</w:t>
        </w:r>
        <w:r w:rsidR="006613BE" w:rsidDel="000155B2">
          <w:rPr>
            <w:rFonts w:ascii="Times New Roman" w:hAnsi="Times New Roman"/>
            <w:b w:val="0"/>
            <w:sz w:val="24"/>
            <w:szCs w:val="24"/>
          </w:rPr>
          <w:t>PDE</w:t>
        </w:r>
        <w:r w:rsidRPr="00C509F4" w:rsidDel="000155B2">
          <w:rPr>
            <w:rFonts w:ascii="Times New Roman" w:hAnsi="Times New Roman"/>
            <w:b w:val="0"/>
            <w:sz w:val="24"/>
            <w:szCs w:val="24"/>
          </w:rPr>
          <w:t>-PURGE.confirm parameters</w:t>
        </w:r>
      </w:moveFrom>
    </w:p>
    <w:tbl>
      <w:tblPr>
        <w:tblStyle w:val="TableGrid"/>
        <w:tblW w:w="9018" w:type="dxa"/>
        <w:tblLayout w:type="fixed"/>
        <w:tblLook w:val="04A0" w:firstRow="1" w:lastRow="0" w:firstColumn="1" w:lastColumn="0" w:noHBand="0" w:noVBand="1"/>
        <w:tblPrChange w:id="575" w:author="Pat Kinney" w:date="2018-05-10T01:27:00Z">
          <w:tblPr>
            <w:tblStyle w:val="TableGrid"/>
            <w:tblW w:w="9018" w:type="dxa"/>
            <w:tblLayout w:type="fixed"/>
            <w:tblLook w:val="04A0" w:firstRow="1" w:lastRow="0" w:firstColumn="1" w:lastColumn="0" w:noHBand="0" w:noVBand="1"/>
          </w:tblPr>
        </w:tblPrChange>
      </w:tblPr>
      <w:tblGrid>
        <w:gridCol w:w="1638"/>
        <w:gridCol w:w="1530"/>
        <w:gridCol w:w="2240"/>
        <w:gridCol w:w="3610"/>
        <w:tblGridChange w:id="576">
          <w:tblGrid>
            <w:gridCol w:w="1458"/>
            <w:gridCol w:w="180"/>
            <w:gridCol w:w="1440"/>
            <w:gridCol w:w="90"/>
            <w:gridCol w:w="2240"/>
            <w:gridCol w:w="3610"/>
          </w:tblGrid>
        </w:tblGridChange>
      </w:tblGrid>
      <w:tr w:rsidR="002430EF" w:rsidRPr="00C509F4" w:rsidDel="000155B2" w14:paraId="16C7E224" w14:textId="71BDF2C3" w:rsidTr="0001762D">
        <w:tc>
          <w:tcPr>
            <w:tcW w:w="1638" w:type="dxa"/>
            <w:tcPrChange w:id="577" w:author="Pat Kinney" w:date="2018-05-10T01:27:00Z">
              <w:tcPr>
                <w:tcW w:w="1458" w:type="dxa"/>
              </w:tcPr>
            </w:tcPrChange>
          </w:tcPr>
          <w:p w14:paraId="031DAA15" w14:textId="4AD91E35" w:rsidR="002430EF" w:rsidRPr="00C509F4" w:rsidDel="000155B2" w:rsidRDefault="002430EF" w:rsidP="006F5394">
            <w:pPr>
              <w:pStyle w:val="Heading1"/>
              <w:keepNext w:val="0"/>
              <w:outlineLvl w:val="0"/>
              <w:rPr>
                <w:rFonts w:ascii="Times New Roman" w:hAnsi="Times New Roman"/>
                <w:b w:val="0"/>
                <w:sz w:val="24"/>
                <w:szCs w:val="24"/>
              </w:rPr>
            </w:pPr>
            <w:moveFrom w:id="578" w:author="Pat Kinney" w:date="2018-05-09T16:06:00Z">
              <w:r w:rsidRPr="00C509F4" w:rsidDel="000155B2">
                <w:rPr>
                  <w:rFonts w:ascii="Times New Roman" w:hAnsi="Times New Roman"/>
                  <w:b w:val="0"/>
                  <w:sz w:val="24"/>
                  <w:szCs w:val="24"/>
                </w:rPr>
                <w:t>Name</w:t>
              </w:r>
            </w:moveFrom>
          </w:p>
        </w:tc>
        <w:tc>
          <w:tcPr>
            <w:tcW w:w="1530" w:type="dxa"/>
            <w:tcPrChange w:id="579" w:author="Pat Kinney" w:date="2018-05-10T01:27:00Z">
              <w:tcPr>
                <w:tcW w:w="1620" w:type="dxa"/>
                <w:gridSpan w:val="2"/>
              </w:tcPr>
            </w:tcPrChange>
          </w:tcPr>
          <w:p w14:paraId="241294AA" w14:textId="0668B1B2" w:rsidR="002430EF" w:rsidRPr="00C509F4" w:rsidDel="000155B2" w:rsidRDefault="002430EF" w:rsidP="006F5394">
            <w:pPr>
              <w:pStyle w:val="Heading1"/>
              <w:keepNext w:val="0"/>
              <w:outlineLvl w:val="0"/>
              <w:rPr>
                <w:rFonts w:ascii="Times New Roman" w:hAnsi="Times New Roman"/>
                <w:b w:val="0"/>
                <w:sz w:val="24"/>
                <w:szCs w:val="24"/>
              </w:rPr>
            </w:pPr>
            <w:moveFrom w:id="580" w:author="Pat Kinney" w:date="2018-05-09T16:06:00Z">
              <w:r w:rsidRPr="00C509F4" w:rsidDel="000155B2">
                <w:rPr>
                  <w:rFonts w:ascii="Times New Roman" w:hAnsi="Times New Roman"/>
                  <w:b w:val="0"/>
                  <w:sz w:val="24"/>
                  <w:szCs w:val="24"/>
                </w:rPr>
                <w:t>Type</w:t>
              </w:r>
            </w:moveFrom>
          </w:p>
        </w:tc>
        <w:tc>
          <w:tcPr>
            <w:tcW w:w="2240" w:type="dxa"/>
            <w:tcPrChange w:id="581" w:author="Pat Kinney" w:date="2018-05-10T01:27:00Z">
              <w:tcPr>
                <w:tcW w:w="2330" w:type="dxa"/>
                <w:gridSpan w:val="2"/>
              </w:tcPr>
            </w:tcPrChange>
          </w:tcPr>
          <w:p w14:paraId="77DDF79A" w14:textId="7975B65A" w:rsidR="002430EF" w:rsidRPr="00C509F4" w:rsidDel="000155B2" w:rsidRDefault="002430EF" w:rsidP="006F5394">
            <w:pPr>
              <w:pStyle w:val="Heading1"/>
              <w:keepNext w:val="0"/>
              <w:outlineLvl w:val="0"/>
              <w:rPr>
                <w:rFonts w:ascii="Times New Roman" w:hAnsi="Times New Roman"/>
                <w:b w:val="0"/>
                <w:sz w:val="24"/>
                <w:szCs w:val="24"/>
              </w:rPr>
            </w:pPr>
            <w:moveFrom w:id="582" w:author="Pat Kinney" w:date="2018-05-09T16:06:00Z">
              <w:r w:rsidRPr="00C509F4" w:rsidDel="000155B2">
                <w:rPr>
                  <w:rFonts w:ascii="Times New Roman" w:hAnsi="Times New Roman"/>
                  <w:b w:val="0"/>
                  <w:sz w:val="24"/>
                  <w:szCs w:val="24"/>
                </w:rPr>
                <w:t>Valid range</w:t>
              </w:r>
            </w:moveFrom>
          </w:p>
        </w:tc>
        <w:tc>
          <w:tcPr>
            <w:tcW w:w="3610" w:type="dxa"/>
            <w:tcPrChange w:id="583" w:author="Pat Kinney" w:date="2018-05-10T01:27:00Z">
              <w:tcPr>
                <w:tcW w:w="3610" w:type="dxa"/>
              </w:tcPr>
            </w:tcPrChange>
          </w:tcPr>
          <w:p w14:paraId="1970C87B" w14:textId="33E19FD8" w:rsidR="002430EF" w:rsidRPr="00C509F4" w:rsidDel="000155B2" w:rsidRDefault="002430EF" w:rsidP="006F5394">
            <w:pPr>
              <w:pStyle w:val="Heading1"/>
              <w:keepNext w:val="0"/>
              <w:outlineLvl w:val="0"/>
              <w:rPr>
                <w:rFonts w:ascii="Times New Roman" w:hAnsi="Times New Roman"/>
                <w:b w:val="0"/>
                <w:sz w:val="24"/>
                <w:szCs w:val="24"/>
              </w:rPr>
            </w:pPr>
            <w:moveFrom w:id="584" w:author="Pat Kinney" w:date="2018-05-09T16:06:00Z">
              <w:r w:rsidRPr="00C509F4" w:rsidDel="000155B2">
                <w:rPr>
                  <w:rFonts w:ascii="Times New Roman" w:hAnsi="Times New Roman"/>
                  <w:b w:val="0"/>
                  <w:sz w:val="24"/>
                  <w:szCs w:val="24"/>
                </w:rPr>
                <w:t>Description</w:t>
              </w:r>
            </w:moveFrom>
          </w:p>
        </w:tc>
      </w:tr>
      <w:tr w:rsidR="002430EF" w:rsidRPr="00C509F4" w:rsidDel="000155B2" w14:paraId="7D79DB05" w14:textId="585E315A" w:rsidTr="0001762D">
        <w:tc>
          <w:tcPr>
            <w:tcW w:w="1638" w:type="dxa"/>
            <w:tcPrChange w:id="585" w:author="Pat Kinney" w:date="2018-05-10T01:27:00Z">
              <w:tcPr>
                <w:tcW w:w="1458" w:type="dxa"/>
              </w:tcPr>
            </w:tcPrChange>
          </w:tcPr>
          <w:p w14:paraId="0D3B2F2F" w14:textId="1F17261E"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86" w:author="Pat Kinney" w:date="2018-05-09T16:06:00Z">
              <w:r w:rsidRPr="00C509F4" w:rsidDel="000155B2">
                <w:rPr>
                  <w:rFonts w:ascii="Times New Roman" w:hAnsi="Times New Roman"/>
                  <w:b w:val="0"/>
                  <w:sz w:val="24"/>
                  <w:szCs w:val="24"/>
                </w:rPr>
                <w:t>Handle</w:t>
              </w:r>
            </w:moveFrom>
          </w:p>
        </w:tc>
        <w:tc>
          <w:tcPr>
            <w:tcW w:w="1530" w:type="dxa"/>
            <w:tcPrChange w:id="587" w:author="Pat Kinney" w:date="2018-05-10T01:27:00Z">
              <w:tcPr>
                <w:tcW w:w="1620" w:type="dxa"/>
                <w:gridSpan w:val="2"/>
              </w:tcPr>
            </w:tcPrChange>
          </w:tcPr>
          <w:p w14:paraId="328DE914" w14:textId="561E095D"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88" w:author="Pat Kinney" w:date="2018-05-09T16:06:00Z">
              <w:r w:rsidRPr="00C509F4" w:rsidDel="000155B2">
                <w:rPr>
                  <w:rFonts w:ascii="Times New Roman" w:hAnsi="Times New Roman"/>
                  <w:b w:val="0"/>
                  <w:sz w:val="24"/>
                  <w:szCs w:val="24"/>
                </w:rPr>
                <w:t>Integer</w:t>
              </w:r>
            </w:moveFrom>
          </w:p>
        </w:tc>
        <w:tc>
          <w:tcPr>
            <w:tcW w:w="2240" w:type="dxa"/>
            <w:tcPrChange w:id="589" w:author="Pat Kinney" w:date="2018-05-10T01:27:00Z">
              <w:tcPr>
                <w:tcW w:w="2330" w:type="dxa"/>
                <w:gridSpan w:val="2"/>
              </w:tcPr>
            </w:tcPrChange>
          </w:tcPr>
          <w:p w14:paraId="0933774A" w14:textId="724B5B20"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90" w:author="Pat Kinney" w:date="2018-05-09T16:06:00Z">
              <w:r w:rsidRPr="00C509F4" w:rsidDel="000155B2">
                <w:rPr>
                  <w:rFonts w:ascii="Times New Roman" w:hAnsi="Times New Roman"/>
                  <w:b w:val="0"/>
                  <w:sz w:val="24"/>
                  <w:szCs w:val="24"/>
                </w:rPr>
                <w:t>0x00–0xff</w:t>
              </w:r>
            </w:moveFrom>
          </w:p>
        </w:tc>
        <w:tc>
          <w:tcPr>
            <w:tcW w:w="3610" w:type="dxa"/>
            <w:tcPrChange w:id="591" w:author="Pat Kinney" w:date="2018-05-10T01:27:00Z">
              <w:tcPr>
                <w:tcW w:w="3610" w:type="dxa"/>
              </w:tcPr>
            </w:tcPrChange>
          </w:tcPr>
          <w:p w14:paraId="16740F40" w14:textId="4FF3D5CE"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92" w:author="Pat Kinney" w:date="2018-05-09T16:06:00Z">
              <w:r w:rsidRPr="00C509F4" w:rsidDel="000155B2">
                <w:rPr>
                  <w:rFonts w:ascii="Times New Roman" w:hAnsi="Times New Roman"/>
                  <w:b w:val="0"/>
                  <w:sz w:val="24"/>
                  <w:szCs w:val="24"/>
                </w:rPr>
                <w:t>An identifier which can be used to refer to a particular primitive transaction; used to match a confirm primitive with the corresponding request.</w:t>
              </w:r>
            </w:moveFrom>
          </w:p>
        </w:tc>
      </w:tr>
      <w:tr w:rsidR="002430EF" w:rsidRPr="00C509F4" w:rsidDel="000155B2" w14:paraId="344DB2D2" w14:textId="5CFFDA8A" w:rsidTr="0001762D">
        <w:tc>
          <w:tcPr>
            <w:tcW w:w="1638" w:type="dxa"/>
            <w:tcPrChange w:id="593" w:author="Pat Kinney" w:date="2018-05-10T01:27:00Z">
              <w:tcPr>
                <w:tcW w:w="1458" w:type="dxa"/>
              </w:tcPr>
            </w:tcPrChange>
          </w:tcPr>
          <w:p w14:paraId="46D447AD" w14:textId="30982AA7"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94" w:author="Pat Kinney" w:date="2018-05-09T16:06:00Z">
              <w:r w:rsidRPr="00C509F4" w:rsidDel="000155B2">
                <w:rPr>
                  <w:rFonts w:ascii="Times New Roman" w:hAnsi="Times New Roman"/>
                  <w:b w:val="0"/>
                  <w:sz w:val="24"/>
                  <w:szCs w:val="24"/>
                </w:rPr>
                <w:t>Status</w:t>
              </w:r>
            </w:moveFrom>
          </w:p>
        </w:tc>
        <w:tc>
          <w:tcPr>
            <w:tcW w:w="1530" w:type="dxa"/>
            <w:tcPrChange w:id="595" w:author="Pat Kinney" w:date="2018-05-10T01:27:00Z">
              <w:tcPr>
                <w:tcW w:w="1620" w:type="dxa"/>
                <w:gridSpan w:val="2"/>
              </w:tcPr>
            </w:tcPrChange>
          </w:tcPr>
          <w:p w14:paraId="58CE913C" w14:textId="58A92427"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96" w:author="Pat Kinney" w:date="2018-05-09T16:06:00Z">
              <w:r w:rsidRPr="00C509F4" w:rsidDel="000155B2">
                <w:rPr>
                  <w:rFonts w:ascii="Times New Roman" w:hAnsi="Times New Roman"/>
                  <w:b w:val="0"/>
                  <w:sz w:val="24"/>
                  <w:szCs w:val="24"/>
                </w:rPr>
                <w:t>Enumeration</w:t>
              </w:r>
            </w:moveFrom>
          </w:p>
        </w:tc>
        <w:tc>
          <w:tcPr>
            <w:tcW w:w="2240" w:type="dxa"/>
            <w:tcPrChange w:id="597" w:author="Pat Kinney" w:date="2018-05-10T01:27:00Z">
              <w:tcPr>
                <w:tcW w:w="2330" w:type="dxa"/>
                <w:gridSpan w:val="2"/>
              </w:tcPr>
            </w:tcPrChange>
          </w:tcPr>
          <w:p w14:paraId="07A69F64" w14:textId="6BDCE40D"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598" w:author="Pat Kinney" w:date="2018-05-09T16:06:00Z">
              <w:r w:rsidRPr="00C509F4" w:rsidDel="000155B2">
                <w:rPr>
                  <w:rFonts w:ascii="Times New Roman" w:hAnsi="Times New Roman"/>
                  <w:b w:val="0"/>
                  <w:sz w:val="24"/>
                  <w:szCs w:val="24"/>
                </w:rPr>
                <w:t>SUCCESS, INVALID_HANDLE</w:t>
              </w:r>
            </w:moveFrom>
          </w:p>
        </w:tc>
        <w:tc>
          <w:tcPr>
            <w:tcW w:w="3610" w:type="dxa"/>
            <w:tcPrChange w:id="599" w:author="Pat Kinney" w:date="2018-05-10T01:27:00Z">
              <w:tcPr>
                <w:tcW w:w="3610" w:type="dxa"/>
              </w:tcPr>
            </w:tcPrChange>
          </w:tcPr>
          <w:p w14:paraId="1E3D64B8" w14:textId="44B48930" w:rsidR="002430EF" w:rsidRPr="00C509F4" w:rsidDel="000155B2" w:rsidRDefault="002430EF" w:rsidP="0074040E">
            <w:pPr>
              <w:pStyle w:val="Heading1"/>
              <w:keepNext w:val="0"/>
              <w:spacing w:before="120"/>
              <w:outlineLvl w:val="0"/>
              <w:rPr>
                <w:rFonts w:ascii="Times New Roman" w:hAnsi="Times New Roman"/>
                <w:b w:val="0"/>
                <w:sz w:val="24"/>
                <w:szCs w:val="24"/>
              </w:rPr>
            </w:pPr>
            <w:moveFrom w:id="600" w:author="Pat Kinney" w:date="2018-05-09T16:06:00Z">
              <w:r w:rsidRPr="00C509F4" w:rsidDel="000155B2">
                <w:rPr>
                  <w:rFonts w:ascii="Times New Roman" w:hAnsi="Times New Roman"/>
                  <w:b w:val="0"/>
                  <w:sz w:val="24"/>
                  <w:szCs w:val="24"/>
                </w:rPr>
                <w:t xml:space="preserve">The status of the request to purge </w:t>
              </w:r>
              <w:r w:rsidR="001624FF" w:rsidDel="000155B2">
                <w:rPr>
                  <w:rFonts w:ascii="Times New Roman" w:hAnsi="Times New Roman"/>
                  <w:b w:val="0"/>
                  <w:sz w:val="24"/>
                  <w:szCs w:val="24"/>
                </w:rPr>
                <w:t>PDE</w:t>
              </w:r>
              <w:r w:rsidRPr="00C509F4" w:rsidDel="000155B2">
                <w:rPr>
                  <w:rFonts w:ascii="Times New Roman" w:hAnsi="Times New Roman"/>
                  <w:b w:val="0"/>
                  <w:sz w:val="24"/>
                  <w:szCs w:val="24"/>
                </w:rPr>
                <w:t xml:space="preserve"> data from the transaction queue.</w:t>
              </w:r>
            </w:moveFrom>
          </w:p>
        </w:tc>
      </w:tr>
      <w:tr w:rsidR="00025D64" w:rsidRPr="00C509F4" w14:paraId="1BE60634" w14:textId="77777777" w:rsidTr="0001762D">
        <w:trPr>
          <w:ins w:id="601" w:author="Pat Kinney" w:date="2018-05-10T01:13:00Z"/>
        </w:trPr>
        <w:tc>
          <w:tcPr>
            <w:tcW w:w="1638" w:type="dxa"/>
            <w:tcPrChange w:id="602" w:author="Pat Kinney" w:date="2018-05-10T01:27:00Z">
              <w:tcPr>
                <w:tcW w:w="1458" w:type="dxa"/>
              </w:tcPr>
            </w:tcPrChange>
          </w:tcPr>
          <w:p w14:paraId="6585FED3" w14:textId="77777777" w:rsidR="00025D64" w:rsidRPr="00C509F4" w:rsidRDefault="00025D64" w:rsidP="00025D64">
            <w:pPr>
              <w:pStyle w:val="Heading1"/>
              <w:outlineLvl w:val="0"/>
              <w:rPr>
                <w:ins w:id="603" w:author="Pat Kinney" w:date="2018-05-10T01:13:00Z"/>
                <w:rFonts w:ascii="Times New Roman" w:hAnsi="Times New Roman"/>
                <w:b w:val="0"/>
                <w:sz w:val="24"/>
                <w:szCs w:val="24"/>
              </w:rPr>
            </w:pPr>
            <w:ins w:id="604" w:author="Pat Kinney" w:date="2018-05-10T01:13:00Z">
              <w:r w:rsidRPr="00C509F4">
                <w:rPr>
                  <w:rFonts w:ascii="Times New Roman" w:hAnsi="Times New Roman"/>
                  <w:b w:val="0"/>
                  <w:sz w:val="24"/>
                  <w:szCs w:val="24"/>
                </w:rPr>
                <w:t>Name</w:t>
              </w:r>
            </w:ins>
          </w:p>
        </w:tc>
        <w:tc>
          <w:tcPr>
            <w:tcW w:w="1530" w:type="dxa"/>
            <w:tcPrChange w:id="605" w:author="Pat Kinney" w:date="2018-05-10T01:27:00Z">
              <w:tcPr>
                <w:tcW w:w="1620" w:type="dxa"/>
                <w:gridSpan w:val="2"/>
              </w:tcPr>
            </w:tcPrChange>
          </w:tcPr>
          <w:p w14:paraId="608DE2C1" w14:textId="77777777" w:rsidR="00025D64" w:rsidRPr="00C509F4" w:rsidRDefault="00025D64" w:rsidP="00025D64">
            <w:pPr>
              <w:pStyle w:val="Heading1"/>
              <w:outlineLvl w:val="0"/>
              <w:rPr>
                <w:ins w:id="606" w:author="Pat Kinney" w:date="2018-05-10T01:13:00Z"/>
                <w:rFonts w:ascii="Times New Roman" w:hAnsi="Times New Roman"/>
                <w:b w:val="0"/>
                <w:sz w:val="24"/>
                <w:szCs w:val="24"/>
              </w:rPr>
            </w:pPr>
            <w:ins w:id="607" w:author="Pat Kinney" w:date="2018-05-10T01:13:00Z">
              <w:r w:rsidRPr="00C509F4">
                <w:rPr>
                  <w:rFonts w:ascii="Times New Roman" w:hAnsi="Times New Roman"/>
                  <w:b w:val="0"/>
                  <w:sz w:val="24"/>
                  <w:szCs w:val="24"/>
                </w:rPr>
                <w:t>Type</w:t>
              </w:r>
            </w:ins>
          </w:p>
        </w:tc>
        <w:tc>
          <w:tcPr>
            <w:tcW w:w="2240" w:type="dxa"/>
            <w:tcPrChange w:id="608" w:author="Pat Kinney" w:date="2018-05-10T01:27:00Z">
              <w:tcPr>
                <w:tcW w:w="2330" w:type="dxa"/>
                <w:gridSpan w:val="2"/>
              </w:tcPr>
            </w:tcPrChange>
          </w:tcPr>
          <w:p w14:paraId="3E40FADA" w14:textId="77777777" w:rsidR="00025D64" w:rsidRPr="00C509F4" w:rsidRDefault="00025D64" w:rsidP="00025D64">
            <w:pPr>
              <w:pStyle w:val="Heading1"/>
              <w:outlineLvl w:val="0"/>
              <w:rPr>
                <w:ins w:id="609" w:author="Pat Kinney" w:date="2018-05-10T01:13:00Z"/>
                <w:rFonts w:ascii="Times New Roman" w:hAnsi="Times New Roman"/>
                <w:b w:val="0"/>
                <w:sz w:val="24"/>
                <w:szCs w:val="24"/>
              </w:rPr>
            </w:pPr>
            <w:ins w:id="610" w:author="Pat Kinney" w:date="2018-05-10T01:13:00Z">
              <w:r w:rsidRPr="00C509F4">
                <w:rPr>
                  <w:rFonts w:ascii="Times New Roman" w:hAnsi="Times New Roman"/>
                  <w:b w:val="0"/>
                  <w:sz w:val="24"/>
                  <w:szCs w:val="24"/>
                </w:rPr>
                <w:t>Valid range</w:t>
              </w:r>
            </w:ins>
          </w:p>
        </w:tc>
        <w:tc>
          <w:tcPr>
            <w:tcW w:w="3610" w:type="dxa"/>
            <w:tcPrChange w:id="611" w:author="Pat Kinney" w:date="2018-05-10T01:27:00Z">
              <w:tcPr>
                <w:tcW w:w="3610" w:type="dxa"/>
              </w:tcPr>
            </w:tcPrChange>
          </w:tcPr>
          <w:p w14:paraId="5DE456E2" w14:textId="77777777" w:rsidR="00025D64" w:rsidRPr="00C509F4" w:rsidRDefault="00025D64" w:rsidP="00025D64">
            <w:pPr>
              <w:pStyle w:val="Heading1"/>
              <w:outlineLvl w:val="0"/>
              <w:rPr>
                <w:ins w:id="612" w:author="Pat Kinney" w:date="2018-05-10T01:13:00Z"/>
                <w:rFonts w:ascii="Times New Roman" w:hAnsi="Times New Roman"/>
                <w:b w:val="0"/>
                <w:sz w:val="24"/>
                <w:szCs w:val="24"/>
              </w:rPr>
            </w:pPr>
            <w:ins w:id="613" w:author="Pat Kinney" w:date="2018-05-10T01:13:00Z">
              <w:r w:rsidRPr="00C509F4">
                <w:rPr>
                  <w:rFonts w:ascii="Times New Roman" w:hAnsi="Times New Roman"/>
                  <w:b w:val="0"/>
                  <w:sz w:val="24"/>
                  <w:szCs w:val="24"/>
                </w:rPr>
                <w:t>Description</w:t>
              </w:r>
            </w:ins>
          </w:p>
        </w:tc>
      </w:tr>
      <w:tr w:rsidR="00025D64" w:rsidRPr="00C509F4" w14:paraId="1F076005" w14:textId="77777777" w:rsidTr="0001762D">
        <w:trPr>
          <w:ins w:id="614" w:author="Pat Kinney" w:date="2018-05-10T01:13:00Z"/>
        </w:trPr>
        <w:tc>
          <w:tcPr>
            <w:tcW w:w="1638" w:type="dxa"/>
            <w:tcPrChange w:id="615" w:author="Pat Kinney" w:date="2018-05-10T01:27:00Z">
              <w:tcPr>
                <w:tcW w:w="1458" w:type="dxa"/>
              </w:tcPr>
            </w:tcPrChange>
          </w:tcPr>
          <w:p w14:paraId="63E7BE4C" w14:textId="4A36F539" w:rsidR="00025D64" w:rsidRDefault="00025D64" w:rsidP="00025D64">
            <w:pPr>
              <w:pStyle w:val="TableParagraph"/>
              <w:rPr>
                <w:ins w:id="616" w:author="Pat Kinney" w:date="2018-05-10T01:13:00Z"/>
                <w:rFonts w:ascii="Times New Roman" w:hAnsi="Times New Roman"/>
                <w:sz w:val="24"/>
                <w:szCs w:val="24"/>
              </w:rPr>
            </w:pPr>
            <w:proofErr w:type="spellStart"/>
            <w:ins w:id="617" w:author="Pat Kinney" w:date="2018-05-10T01:17:00Z">
              <w:r>
                <w:rPr>
                  <w:rFonts w:ascii="Times New Roman" w:hAnsi="Times New Roman"/>
                  <w:sz w:val="24"/>
                  <w:szCs w:val="24"/>
                </w:rPr>
                <w:t>Module</w:t>
              </w:r>
            </w:ins>
            <w:ins w:id="618" w:author="Pat Kinney" w:date="2018-05-10T01:13:00Z">
              <w:r>
                <w:rPr>
                  <w:rFonts w:ascii="Times New Roman" w:hAnsi="Times New Roman"/>
                  <w:sz w:val="24"/>
                  <w:szCs w:val="24"/>
                </w:rPr>
                <w:t>IdList</w:t>
              </w:r>
              <w:proofErr w:type="spellEnd"/>
            </w:ins>
          </w:p>
        </w:tc>
        <w:tc>
          <w:tcPr>
            <w:tcW w:w="1530" w:type="dxa"/>
            <w:tcPrChange w:id="619" w:author="Pat Kinney" w:date="2018-05-10T01:27:00Z">
              <w:tcPr>
                <w:tcW w:w="1620" w:type="dxa"/>
                <w:gridSpan w:val="2"/>
              </w:tcPr>
            </w:tcPrChange>
          </w:tcPr>
          <w:p w14:paraId="4C7C4D7D" w14:textId="77777777" w:rsidR="00025D64" w:rsidRPr="00285CDC" w:rsidRDefault="00025D64" w:rsidP="00025D64">
            <w:pPr>
              <w:pStyle w:val="TableParagraph"/>
              <w:rPr>
                <w:ins w:id="620" w:author="Pat Kinney" w:date="2018-05-10T01:13:00Z"/>
                <w:rFonts w:ascii="Times New Roman" w:hAnsi="Times New Roman"/>
                <w:sz w:val="24"/>
                <w:szCs w:val="24"/>
              </w:rPr>
            </w:pPr>
            <w:ins w:id="621" w:author="Pat Kinney" w:date="2018-05-10T01:13:00Z">
              <w:r>
                <w:rPr>
                  <w:rFonts w:ascii="Times New Roman" w:hAnsi="Times New Roman"/>
                  <w:sz w:val="24"/>
                  <w:szCs w:val="24"/>
                </w:rPr>
                <w:t>List of integers</w:t>
              </w:r>
            </w:ins>
          </w:p>
        </w:tc>
        <w:tc>
          <w:tcPr>
            <w:tcW w:w="2240" w:type="dxa"/>
            <w:tcPrChange w:id="622" w:author="Pat Kinney" w:date="2018-05-10T01:27:00Z">
              <w:tcPr>
                <w:tcW w:w="2330" w:type="dxa"/>
                <w:gridSpan w:val="2"/>
              </w:tcPr>
            </w:tcPrChange>
          </w:tcPr>
          <w:p w14:paraId="57B5931E" w14:textId="77777777" w:rsidR="00025D64" w:rsidRPr="00285CDC" w:rsidRDefault="00025D64" w:rsidP="00025D64">
            <w:pPr>
              <w:pStyle w:val="TableParagraph"/>
              <w:rPr>
                <w:ins w:id="623" w:author="Pat Kinney" w:date="2018-05-10T01:13:00Z"/>
                <w:rFonts w:ascii="Times New Roman" w:hAnsi="Times New Roman"/>
                <w:sz w:val="24"/>
                <w:szCs w:val="24"/>
              </w:rPr>
            </w:pPr>
            <w:ins w:id="624" w:author="Pat Kinney" w:date="2018-05-10T01:13:00Z">
              <w:r>
                <w:rPr>
                  <w:rFonts w:ascii="Times New Roman" w:hAnsi="Times New Roman"/>
                  <w:sz w:val="24"/>
                  <w:szCs w:val="24"/>
                </w:rPr>
                <w:t>0x0000-0xffff</w:t>
              </w:r>
            </w:ins>
          </w:p>
        </w:tc>
        <w:tc>
          <w:tcPr>
            <w:tcW w:w="3610" w:type="dxa"/>
            <w:tcPrChange w:id="625" w:author="Pat Kinney" w:date="2018-05-10T01:27:00Z">
              <w:tcPr>
                <w:tcW w:w="3610" w:type="dxa"/>
              </w:tcPr>
            </w:tcPrChange>
          </w:tcPr>
          <w:p w14:paraId="6BD9D683" w14:textId="2EA37293" w:rsidR="00025D64" w:rsidRPr="00285CDC" w:rsidRDefault="00025D64" w:rsidP="008F0601">
            <w:pPr>
              <w:pStyle w:val="TableParagraph"/>
              <w:ind w:hanging="4"/>
              <w:rPr>
                <w:ins w:id="626" w:author="Pat Kinney" w:date="2018-05-10T01:13:00Z"/>
                <w:rFonts w:ascii="Times New Roman" w:hAnsi="Times New Roman"/>
                <w:sz w:val="24"/>
                <w:szCs w:val="24"/>
              </w:rPr>
            </w:pPr>
            <w:ins w:id="627" w:author="Pat Kinney" w:date="2018-05-10T01:13:00Z">
              <w:r>
                <w:rPr>
                  <w:rFonts w:ascii="Times New Roman" w:hAnsi="Times New Roman"/>
                  <w:sz w:val="24"/>
                  <w:szCs w:val="24"/>
                </w:rPr>
                <w:t xml:space="preserve">List of </w:t>
              </w:r>
            </w:ins>
            <w:proofErr w:type="spellStart"/>
            <w:ins w:id="628" w:author="Pat Kinney" w:date="2018-05-10T01:18:00Z">
              <w:r w:rsidR="008F0601">
                <w:rPr>
                  <w:rFonts w:ascii="Times New Roman" w:hAnsi="Times New Roman"/>
                  <w:sz w:val="24"/>
                  <w:szCs w:val="24"/>
                </w:rPr>
                <w:t>Module</w:t>
              </w:r>
            </w:ins>
            <w:ins w:id="629" w:author="Pat Kinney" w:date="2018-05-10T01:13:00Z">
              <w:r>
                <w:rPr>
                  <w:rFonts w:ascii="Times New Roman" w:hAnsi="Times New Roman"/>
                  <w:sz w:val="24"/>
                  <w:szCs w:val="24"/>
                </w:rPr>
                <w:t>Ids</w:t>
              </w:r>
              <w:proofErr w:type="spellEnd"/>
              <w:r>
                <w:rPr>
                  <w:rFonts w:ascii="Times New Roman" w:hAnsi="Times New Roman"/>
                  <w:sz w:val="24"/>
                  <w:szCs w:val="24"/>
                </w:rPr>
                <w:t xml:space="preserve"> </w:t>
              </w:r>
            </w:ins>
            <w:ins w:id="630" w:author="Pat Kinney" w:date="2018-05-10T01:18:00Z">
              <w:r w:rsidR="008F0601">
                <w:rPr>
                  <w:rFonts w:ascii="Times New Roman" w:hAnsi="Times New Roman"/>
                  <w:sz w:val="24"/>
                  <w:szCs w:val="24"/>
                </w:rPr>
                <w:t>present in ULI</w:t>
              </w:r>
            </w:ins>
          </w:p>
        </w:tc>
      </w:tr>
      <w:tr w:rsidR="00025D64" w:rsidRPr="00C509F4" w14:paraId="6B84032D" w14:textId="77777777" w:rsidTr="0001762D">
        <w:trPr>
          <w:ins w:id="631" w:author="Pat Kinney" w:date="2018-05-10T01:13:00Z"/>
        </w:trPr>
        <w:tc>
          <w:tcPr>
            <w:tcW w:w="1638" w:type="dxa"/>
            <w:tcPrChange w:id="632" w:author="Pat Kinney" w:date="2018-05-10T01:27:00Z">
              <w:tcPr>
                <w:tcW w:w="1458" w:type="dxa"/>
              </w:tcPr>
            </w:tcPrChange>
          </w:tcPr>
          <w:p w14:paraId="78FB602D" w14:textId="566E0A2C" w:rsidR="00025D64" w:rsidRPr="0027588B" w:rsidRDefault="0001762D" w:rsidP="00025D64">
            <w:pPr>
              <w:pStyle w:val="TableParagraph"/>
              <w:rPr>
                <w:ins w:id="633" w:author="Pat Kinney" w:date="2018-05-10T01:13:00Z"/>
                <w:rFonts w:ascii="Times New Roman" w:hAnsi="Times New Roman"/>
                <w:sz w:val="24"/>
                <w:szCs w:val="24"/>
              </w:rPr>
            </w:pPr>
            <w:proofErr w:type="spellStart"/>
            <w:ins w:id="634" w:author="Pat Kinney" w:date="2018-05-10T01:27:00Z">
              <w:r>
                <w:rPr>
                  <w:rFonts w:ascii="Times New Roman" w:hAnsi="Times New Roman"/>
                  <w:sz w:val="24"/>
                  <w:szCs w:val="24"/>
                </w:rPr>
                <w:t>Status</w:t>
              </w:r>
              <w:r w:rsidR="00960364">
                <w:rPr>
                  <w:rFonts w:ascii="Times New Roman" w:hAnsi="Times New Roman"/>
                  <w:sz w:val="24"/>
                  <w:szCs w:val="24"/>
                </w:rPr>
                <w:t>Value</w:t>
              </w:r>
            </w:ins>
            <w:proofErr w:type="spellEnd"/>
          </w:p>
        </w:tc>
        <w:tc>
          <w:tcPr>
            <w:tcW w:w="1530" w:type="dxa"/>
            <w:tcPrChange w:id="635" w:author="Pat Kinney" w:date="2018-05-10T01:27:00Z">
              <w:tcPr>
                <w:tcW w:w="1620" w:type="dxa"/>
                <w:gridSpan w:val="2"/>
              </w:tcPr>
            </w:tcPrChange>
          </w:tcPr>
          <w:p w14:paraId="5EA59FAC" w14:textId="5581A61B" w:rsidR="00025D64" w:rsidRPr="0027588B" w:rsidRDefault="0001762D" w:rsidP="00025D64">
            <w:pPr>
              <w:pStyle w:val="TableParagraph"/>
              <w:rPr>
                <w:ins w:id="636" w:author="Pat Kinney" w:date="2018-05-10T01:13:00Z"/>
                <w:rFonts w:ascii="Times New Roman" w:hAnsi="Times New Roman"/>
                <w:sz w:val="24"/>
                <w:szCs w:val="24"/>
              </w:rPr>
            </w:pPr>
            <w:ins w:id="637" w:author="Pat Kinney" w:date="2018-05-10T01:27:00Z">
              <w:r>
                <w:rPr>
                  <w:rFonts w:ascii="Times New Roman" w:hAnsi="Times New Roman"/>
                  <w:sz w:val="24"/>
                  <w:szCs w:val="24"/>
                </w:rPr>
                <w:t>Enumeration</w:t>
              </w:r>
            </w:ins>
          </w:p>
        </w:tc>
        <w:tc>
          <w:tcPr>
            <w:tcW w:w="2240" w:type="dxa"/>
            <w:tcPrChange w:id="638" w:author="Pat Kinney" w:date="2018-05-10T01:27:00Z">
              <w:tcPr>
                <w:tcW w:w="2330" w:type="dxa"/>
                <w:gridSpan w:val="2"/>
              </w:tcPr>
            </w:tcPrChange>
          </w:tcPr>
          <w:p w14:paraId="12EB771C" w14:textId="6B880DB6" w:rsidR="00025D64" w:rsidRPr="0027588B" w:rsidRDefault="0001762D" w:rsidP="00AC6EF5">
            <w:pPr>
              <w:pStyle w:val="TableParagraph"/>
              <w:rPr>
                <w:ins w:id="639" w:author="Pat Kinney" w:date="2018-05-10T01:13:00Z"/>
                <w:rFonts w:ascii="Times New Roman" w:hAnsi="Times New Roman"/>
                <w:sz w:val="24"/>
                <w:szCs w:val="24"/>
              </w:rPr>
            </w:pPr>
            <w:ins w:id="640" w:author="Pat Kinney" w:date="2018-05-10T01:28:00Z">
              <w:r>
                <w:rPr>
                  <w:rFonts w:ascii="Times New Roman" w:hAnsi="Times New Roman"/>
                  <w:sz w:val="24"/>
                  <w:szCs w:val="24"/>
                </w:rPr>
                <w:t>E</w:t>
              </w:r>
              <w:r w:rsidR="00AC6EF5">
                <w:rPr>
                  <w:rFonts w:ascii="Times New Roman" w:hAnsi="Times New Roman"/>
                  <w:sz w:val="24"/>
                  <w:szCs w:val="24"/>
                </w:rPr>
                <w:t>NABLE</w:t>
              </w:r>
              <w:r w:rsidRPr="00A85063">
                <w:rPr>
                  <w:rFonts w:ascii="Times New Roman" w:hAnsi="Times New Roman"/>
                  <w:sz w:val="24"/>
                  <w:szCs w:val="24"/>
                </w:rPr>
                <w:t>,</w:t>
              </w:r>
              <w:r w:rsidRPr="00A85063">
                <w:rPr>
                  <w:rFonts w:ascii="Times New Roman" w:hAnsi="Times New Roman"/>
                  <w:sz w:val="24"/>
                  <w:szCs w:val="24"/>
                </w:rPr>
                <w:br/>
              </w:r>
            </w:ins>
            <w:ins w:id="641" w:author="Pat Kinney" w:date="2018-05-10T01:29:00Z">
              <w:r w:rsidR="00AC6EF5">
                <w:rPr>
                  <w:rFonts w:ascii="Times New Roman" w:hAnsi="Times New Roman"/>
                  <w:sz w:val="24"/>
                  <w:szCs w:val="24"/>
                </w:rPr>
                <w:t>RCVON, RESET</w:t>
              </w:r>
            </w:ins>
            <w:ins w:id="642" w:author="Pat Kinney" w:date="2018-05-10T01:28:00Z">
              <w:r w:rsidRPr="00A85063">
                <w:rPr>
                  <w:rFonts w:ascii="Times New Roman" w:hAnsi="Times New Roman"/>
                  <w:sz w:val="24"/>
                  <w:szCs w:val="24"/>
                </w:rPr>
                <w:t xml:space="preserve">, </w:t>
              </w:r>
            </w:ins>
            <w:ins w:id="643" w:author="Pat Kinney" w:date="2018-05-10T01:49:00Z">
              <w:r w:rsidR="002E40B6">
                <w:rPr>
                  <w:rFonts w:ascii="Times New Roman" w:hAnsi="Times New Roman"/>
                  <w:sz w:val="24"/>
                  <w:szCs w:val="24"/>
                </w:rPr>
                <w:t>Other</w:t>
              </w:r>
            </w:ins>
          </w:p>
        </w:tc>
        <w:tc>
          <w:tcPr>
            <w:tcW w:w="3610" w:type="dxa"/>
            <w:tcPrChange w:id="644" w:author="Pat Kinney" w:date="2018-05-10T01:27:00Z">
              <w:tcPr>
                <w:tcW w:w="3610" w:type="dxa"/>
              </w:tcPr>
            </w:tcPrChange>
          </w:tcPr>
          <w:p w14:paraId="6E4516AE" w14:textId="2EAABEEB" w:rsidR="00025D64" w:rsidRPr="0027588B" w:rsidRDefault="00AC6EF5" w:rsidP="00AC6EF5">
            <w:pPr>
              <w:pStyle w:val="TableParagraph"/>
              <w:ind w:hanging="4"/>
              <w:rPr>
                <w:ins w:id="645" w:author="Pat Kinney" w:date="2018-05-10T01:13:00Z"/>
                <w:rFonts w:ascii="Times New Roman" w:hAnsi="Times New Roman"/>
                <w:sz w:val="24"/>
                <w:szCs w:val="24"/>
              </w:rPr>
            </w:pPr>
            <w:ins w:id="646" w:author="Pat Kinney" w:date="2018-05-10T01:30:00Z">
              <w:r>
                <w:rPr>
                  <w:rFonts w:ascii="Times New Roman" w:hAnsi="Times New Roman"/>
                  <w:sz w:val="24"/>
                  <w:szCs w:val="24"/>
                </w:rPr>
                <w:t xml:space="preserve">Set </w:t>
              </w:r>
            </w:ins>
            <w:ins w:id="647" w:author="Pat Kinney" w:date="2018-05-10T01:13:00Z">
              <w:r w:rsidR="00025D64" w:rsidRPr="0027588B">
                <w:rPr>
                  <w:rFonts w:ascii="Times New Roman" w:hAnsi="Times New Roman"/>
                  <w:sz w:val="24"/>
                  <w:szCs w:val="24"/>
                </w:rPr>
                <w:t xml:space="preserve">the </w:t>
              </w:r>
              <w:r w:rsidR="00025D64">
                <w:rPr>
                  <w:rFonts w:ascii="Times New Roman" w:hAnsi="Times New Roman"/>
                  <w:sz w:val="24"/>
                  <w:szCs w:val="24"/>
                </w:rPr>
                <w:t xml:space="preserve">802.15.4 MAC and PHY and/or </w:t>
              </w:r>
              <w:r w:rsidR="00025D64" w:rsidRPr="0027588B">
                <w:rPr>
                  <w:rFonts w:ascii="Times New Roman" w:hAnsi="Times New Roman"/>
                  <w:sz w:val="24"/>
                  <w:szCs w:val="24"/>
                </w:rPr>
                <w:t xml:space="preserve">module(s) to </w:t>
              </w:r>
            </w:ins>
            <w:ins w:id="648" w:author="Pat Kinney" w:date="2018-05-10T01:31:00Z">
              <w:r>
                <w:rPr>
                  <w:rFonts w:ascii="Times New Roman" w:hAnsi="Times New Roman"/>
                  <w:sz w:val="24"/>
                  <w:szCs w:val="24"/>
                </w:rPr>
                <w:t>a given state</w:t>
              </w:r>
            </w:ins>
          </w:p>
        </w:tc>
      </w:tr>
      <w:tr w:rsidR="0047132E" w:rsidRPr="00C509F4" w14:paraId="61952C0C" w14:textId="77777777" w:rsidTr="0001762D">
        <w:trPr>
          <w:ins w:id="649" w:author="Pat Kinney" w:date="2018-05-10T01:33:00Z"/>
        </w:trPr>
        <w:tc>
          <w:tcPr>
            <w:tcW w:w="1638" w:type="dxa"/>
          </w:tcPr>
          <w:p w14:paraId="37BD2FF0" w14:textId="695094AE" w:rsidR="0047132E" w:rsidRPr="00C509F4" w:rsidRDefault="0047132E" w:rsidP="00025D64">
            <w:pPr>
              <w:pStyle w:val="TableParagraph"/>
              <w:rPr>
                <w:ins w:id="650" w:author="Pat Kinney" w:date="2018-05-10T01:33:00Z"/>
                <w:rFonts w:ascii="Times New Roman" w:hAnsi="Times New Roman"/>
                <w:sz w:val="24"/>
                <w:szCs w:val="24"/>
              </w:rPr>
            </w:pPr>
            <w:proofErr w:type="spellStart"/>
            <w:ins w:id="651" w:author="Pat Kinney" w:date="2018-05-10T01:33:00Z">
              <w:r w:rsidRPr="0027588B">
                <w:rPr>
                  <w:rFonts w:ascii="Times New Roman" w:hAnsi="Times New Roman"/>
                  <w:sz w:val="24"/>
                  <w:szCs w:val="24"/>
                </w:rPr>
                <w:t>Pde</w:t>
              </w:r>
              <w:r>
                <w:rPr>
                  <w:rFonts w:ascii="Times New Roman" w:hAnsi="Times New Roman"/>
                  <w:sz w:val="24"/>
                  <w:szCs w:val="24"/>
                </w:rPr>
                <w:t>Op</w:t>
              </w:r>
              <w:r w:rsidRPr="0027588B">
                <w:rPr>
                  <w:rFonts w:ascii="Times New Roman" w:hAnsi="Times New Roman"/>
                  <w:sz w:val="24"/>
                  <w:szCs w:val="24"/>
                </w:rPr>
                <w:t>Data</w:t>
              </w:r>
              <w:proofErr w:type="spellEnd"/>
            </w:ins>
          </w:p>
        </w:tc>
        <w:tc>
          <w:tcPr>
            <w:tcW w:w="1530" w:type="dxa"/>
          </w:tcPr>
          <w:p w14:paraId="6FE4DFC1" w14:textId="4D49D6FF" w:rsidR="0047132E" w:rsidRPr="00C509F4" w:rsidRDefault="0047132E" w:rsidP="00025D64">
            <w:pPr>
              <w:pStyle w:val="TableParagraph"/>
              <w:rPr>
                <w:ins w:id="652" w:author="Pat Kinney" w:date="2018-05-10T01:33:00Z"/>
                <w:rFonts w:ascii="Times New Roman" w:hAnsi="Times New Roman"/>
                <w:sz w:val="24"/>
                <w:szCs w:val="24"/>
              </w:rPr>
            </w:pPr>
            <w:ins w:id="653" w:author="Pat Kinney" w:date="2018-05-10T01:33:00Z">
              <w:r w:rsidRPr="0027588B">
                <w:rPr>
                  <w:rFonts w:ascii="Times New Roman" w:hAnsi="Times New Roman"/>
                  <w:sz w:val="24"/>
                  <w:szCs w:val="24"/>
                </w:rPr>
                <w:t>Set of octets</w:t>
              </w:r>
            </w:ins>
          </w:p>
        </w:tc>
        <w:tc>
          <w:tcPr>
            <w:tcW w:w="2240" w:type="dxa"/>
          </w:tcPr>
          <w:p w14:paraId="3A68D996" w14:textId="24C9DBAA" w:rsidR="0047132E" w:rsidRPr="00C509F4" w:rsidRDefault="0047132E" w:rsidP="00025D64">
            <w:pPr>
              <w:pStyle w:val="TableParagraph"/>
              <w:rPr>
                <w:ins w:id="654" w:author="Pat Kinney" w:date="2018-05-10T01:33:00Z"/>
                <w:rFonts w:ascii="Times New Roman" w:hAnsi="Times New Roman"/>
                <w:sz w:val="24"/>
                <w:szCs w:val="24"/>
              </w:rPr>
            </w:pPr>
            <w:ins w:id="655" w:author="Pat Kinney" w:date="2018-05-10T01:33:00Z">
              <w:r w:rsidRPr="0027588B">
                <w:rPr>
                  <w:rFonts w:ascii="Times New Roman" w:hAnsi="Times New Roman"/>
                  <w:sz w:val="24"/>
                  <w:szCs w:val="24"/>
                </w:rPr>
                <w:t>—</w:t>
              </w:r>
            </w:ins>
          </w:p>
        </w:tc>
        <w:tc>
          <w:tcPr>
            <w:tcW w:w="3610" w:type="dxa"/>
          </w:tcPr>
          <w:p w14:paraId="63702DAD" w14:textId="34A38CA1" w:rsidR="0047132E" w:rsidRPr="00C509F4" w:rsidRDefault="0047132E" w:rsidP="0047132E">
            <w:pPr>
              <w:pStyle w:val="TableParagraph"/>
              <w:ind w:hanging="4"/>
              <w:rPr>
                <w:ins w:id="656" w:author="Pat Kinney" w:date="2018-05-10T01:33:00Z"/>
                <w:rFonts w:ascii="Times New Roman" w:hAnsi="Times New Roman"/>
                <w:sz w:val="24"/>
                <w:szCs w:val="24"/>
              </w:rPr>
            </w:pPr>
            <w:ins w:id="657" w:author="Pat Kinney" w:date="2018-05-10T01:33:00Z">
              <w:r w:rsidRPr="0027588B">
                <w:rPr>
                  <w:rFonts w:ascii="Times New Roman" w:hAnsi="Times New Roman"/>
                  <w:sz w:val="24"/>
                  <w:szCs w:val="24"/>
                </w:rPr>
                <w:t xml:space="preserve">The set of octets forming the data </w:t>
              </w:r>
            </w:ins>
            <w:ins w:id="658" w:author="Pat Kinney" w:date="2018-05-10T01:34:00Z">
              <w:r>
                <w:rPr>
                  <w:rFonts w:ascii="Times New Roman" w:hAnsi="Times New Roman"/>
                  <w:sz w:val="24"/>
                  <w:szCs w:val="24"/>
                </w:rPr>
                <w:t xml:space="preserve">from </w:t>
              </w:r>
            </w:ins>
            <w:ins w:id="659" w:author="Pat Kinney" w:date="2018-05-10T01:49:00Z">
              <w:r w:rsidR="002E40B6">
                <w:rPr>
                  <w:rFonts w:ascii="Times New Roman" w:hAnsi="Times New Roman"/>
                  <w:sz w:val="24"/>
                  <w:szCs w:val="24"/>
                </w:rPr>
                <w:t xml:space="preserve">or to </w:t>
              </w:r>
            </w:ins>
            <w:bookmarkStart w:id="660" w:name="_GoBack"/>
            <w:bookmarkEnd w:id="660"/>
            <w:ins w:id="661" w:author="Pat Kinney" w:date="2018-05-10T01:34:00Z">
              <w:r>
                <w:rPr>
                  <w:rFonts w:ascii="Times New Roman" w:hAnsi="Times New Roman"/>
                  <w:sz w:val="24"/>
                  <w:szCs w:val="24"/>
                </w:rPr>
                <w:t>a given module</w:t>
              </w:r>
            </w:ins>
            <w:ins w:id="662" w:author="Pat Kinney" w:date="2018-05-10T01:33:00Z">
              <w:r w:rsidRPr="0027588B">
                <w:rPr>
                  <w:rFonts w:ascii="Times New Roman" w:hAnsi="Times New Roman"/>
                  <w:sz w:val="24"/>
                  <w:szCs w:val="24"/>
                </w:rPr>
                <w:t>.</w:t>
              </w:r>
            </w:ins>
          </w:p>
        </w:tc>
      </w:tr>
      <w:tr w:rsidR="00025D64" w:rsidRPr="00C509F4" w14:paraId="717D6B8F" w14:textId="77777777" w:rsidTr="0001762D">
        <w:trPr>
          <w:ins w:id="663" w:author="Pat Kinney" w:date="2018-05-10T01:13:00Z"/>
        </w:trPr>
        <w:tc>
          <w:tcPr>
            <w:tcW w:w="1638" w:type="dxa"/>
            <w:tcPrChange w:id="664" w:author="Pat Kinney" w:date="2018-05-10T01:27:00Z">
              <w:tcPr>
                <w:tcW w:w="1458" w:type="dxa"/>
              </w:tcPr>
            </w:tcPrChange>
          </w:tcPr>
          <w:p w14:paraId="427AB9D4" w14:textId="77777777" w:rsidR="00025D64" w:rsidRPr="0027588B" w:rsidRDefault="00025D64" w:rsidP="00025D64">
            <w:pPr>
              <w:pStyle w:val="TableParagraph"/>
              <w:rPr>
                <w:ins w:id="665" w:author="Pat Kinney" w:date="2018-05-10T01:13:00Z"/>
                <w:rFonts w:ascii="Times New Roman" w:hAnsi="Times New Roman"/>
                <w:strike/>
                <w:sz w:val="24"/>
                <w:szCs w:val="24"/>
              </w:rPr>
            </w:pPr>
            <w:ins w:id="666" w:author="Pat Kinney" w:date="2018-05-10T01:13:00Z">
              <w:r w:rsidRPr="00C509F4">
                <w:rPr>
                  <w:rFonts w:ascii="Times New Roman" w:hAnsi="Times New Roman"/>
                  <w:sz w:val="24"/>
                  <w:szCs w:val="24"/>
                </w:rPr>
                <w:t>Handle</w:t>
              </w:r>
            </w:ins>
          </w:p>
        </w:tc>
        <w:tc>
          <w:tcPr>
            <w:tcW w:w="1530" w:type="dxa"/>
            <w:tcPrChange w:id="667" w:author="Pat Kinney" w:date="2018-05-10T01:27:00Z">
              <w:tcPr>
                <w:tcW w:w="1620" w:type="dxa"/>
                <w:gridSpan w:val="2"/>
              </w:tcPr>
            </w:tcPrChange>
          </w:tcPr>
          <w:p w14:paraId="7937C3D1" w14:textId="77777777" w:rsidR="00025D64" w:rsidRPr="0027588B" w:rsidRDefault="00025D64" w:rsidP="00025D64">
            <w:pPr>
              <w:pStyle w:val="TableParagraph"/>
              <w:rPr>
                <w:ins w:id="668" w:author="Pat Kinney" w:date="2018-05-10T01:13:00Z"/>
                <w:rFonts w:ascii="Times New Roman" w:hAnsi="Times New Roman"/>
                <w:strike/>
                <w:sz w:val="24"/>
                <w:szCs w:val="24"/>
              </w:rPr>
            </w:pPr>
            <w:ins w:id="669" w:author="Pat Kinney" w:date="2018-05-10T01:13:00Z">
              <w:r w:rsidRPr="00C509F4">
                <w:rPr>
                  <w:rFonts w:ascii="Times New Roman" w:hAnsi="Times New Roman"/>
                  <w:sz w:val="24"/>
                  <w:szCs w:val="24"/>
                </w:rPr>
                <w:t>Integer</w:t>
              </w:r>
            </w:ins>
          </w:p>
        </w:tc>
        <w:tc>
          <w:tcPr>
            <w:tcW w:w="2240" w:type="dxa"/>
            <w:tcPrChange w:id="670" w:author="Pat Kinney" w:date="2018-05-10T01:27:00Z">
              <w:tcPr>
                <w:tcW w:w="2330" w:type="dxa"/>
                <w:gridSpan w:val="2"/>
              </w:tcPr>
            </w:tcPrChange>
          </w:tcPr>
          <w:p w14:paraId="6B6025E7" w14:textId="77777777" w:rsidR="00025D64" w:rsidRPr="0027588B" w:rsidRDefault="00025D64" w:rsidP="00025D64">
            <w:pPr>
              <w:pStyle w:val="TableParagraph"/>
              <w:rPr>
                <w:ins w:id="671" w:author="Pat Kinney" w:date="2018-05-10T01:13:00Z"/>
                <w:rFonts w:ascii="Times New Roman" w:hAnsi="Times New Roman"/>
                <w:strike/>
                <w:sz w:val="24"/>
                <w:szCs w:val="24"/>
              </w:rPr>
            </w:pPr>
            <w:ins w:id="672" w:author="Pat Kinney" w:date="2018-05-10T01:13:00Z">
              <w:r w:rsidRPr="00C509F4">
                <w:rPr>
                  <w:rFonts w:ascii="Times New Roman" w:hAnsi="Times New Roman"/>
                  <w:sz w:val="24"/>
                  <w:szCs w:val="24"/>
                </w:rPr>
                <w:t>0x00–0xff</w:t>
              </w:r>
            </w:ins>
          </w:p>
        </w:tc>
        <w:tc>
          <w:tcPr>
            <w:tcW w:w="3610" w:type="dxa"/>
            <w:tcPrChange w:id="673" w:author="Pat Kinney" w:date="2018-05-10T01:27:00Z">
              <w:tcPr>
                <w:tcW w:w="3610" w:type="dxa"/>
              </w:tcPr>
            </w:tcPrChange>
          </w:tcPr>
          <w:p w14:paraId="629B0E38" w14:textId="77777777" w:rsidR="00025D64" w:rsidRPr="0027588B" w:rsidRDefault="00025D64" w:rsidP="00025D64">
            <w:pPr>
              <w:pStyle w:val="TableParagraph"/>
              <w:ind w:hanging="4"/>
              <w:rPr>
                <w:ins w:id="674" w:author="Pat Kinney" w:date="2018-05-10T01:13:00Z"/>
                <w:rFonts w:ascii="Times New Roman" w:hAnsi="Times New Roman"/>
                <w:strike/>
                <w:sz w:val="24"/>
                <w:szCs w:val="24"/>
              </w:rPr>
            </w:pPr>
            <w:ins w:id="675" w:author="Pat Kinney" w:date="2018-05-10T01:13:00Z">
              <w:r w:rsidRPr="00C509F4">
                <w:rPr>
                  <w:rFonts w:ascii="Times New Roman" w:hAnsi="Times New Roman"/>
                  <w:sz w:val="24"/>
                  <w:szCs w:val="24"/>
                </w:rPr>
                <w:t>An identifier that can be used to refer to the particular primitive transaction; used to match a confirm primitive with the corresponding request.</w:t>
              </w:r>
            </w:ins>
          </w:p>
        </w:tc>
      </w:tr>
      <w:tr w:rsidR="00025D64" w:rsidRPr="00C509F4" w14:paraId="50A7FD9F" w14:textId="77777777" w:rsidTr="0001762D">
        <w:trPr>
          <w:ins w:id="676" w:author="Pat Kinney" w:date="2018-05-10T01:13:00Z"/>
        </w:trPr>
        <w:tc>
          <w:tcPr>
            <w:tcW w:w="1638" w:type="dxa"/>
            <w:tcPrChange w:id="677" w:author="Pat Kinney" w:date="2018-05-10T01:27:00Z">
              <w:tcPr>
                <w:tcW w:w="1458" w:type="dxa"/>
              </w:tcPr>
            </w:tcPrChange>
          </w:tcPr>
          <w:p w14:paraId="73943865" w14:textId="77777777" w:rsidR="00025D64" w:rsidRPr="0027588B" w:rsidRDefault="00025D64" w:rsidP="00025D64">
            <w:pPr>
              <w:pStyle w:val="TableParagraph"/>
              <w:rPr>
                <w:ins w:id="678" w:author="Pat Kinney" w:date="2018-05-10T01:13:00Z"/>
                <w:rFonts w:ascii="Times New Roman" w:hAnsi="Times New Roman"/>
                <w:strike/>
                <w:sz w:val="24"/>
                <w:szCs w:val="24"/>
              </w:rPr>
            </w:pPr>
            <w:ins w:id="679" w:author="Pat Kinney" w:date="2018-05-10T01:13:00Z">
              <w:r>
                <w:rPr>
                  <w:rFonts w:ascii="Times New Roman" w:hAnsi="Times New Roman"/>
                  <w:sz w:val="24"/>
                  <w:szCs w:val="24"/>
                </w:rPr>
                <w:t>Status</w:t>
              </w:r>
            </w:ins>
          </w:p>
        </w:tc>
        <w:tc>
          <w:tcPr>
            <w:tcW w:w="1530" w:type="dxa"/>
            <w:tcPrChange w:id="680" w:author="Pat Kinney" w:date="2018-05-10T01:27:00Z">
              <w:tcPr>
                <w:tcW w:w="1620" w:type="dxa"/>
                <w:gridSpan w:val="2"/>
              </w:tcPr>
            </w:tcPrChange>
          </w:tcPr>
          <w:p w14:paraId="184466D1" w14:textId="77777777" w:rsidR="00025D64" w:rsidRPr="0027588B" w:rsidRDefault="00025D64" w:rsidP="00025D64">
            <w:pPr>
              <w:pStyle w:val="TableParagraph"/>
              <w:rPr>
                <w:ins w:id="681" w:author="Pat Kinney" w:date="2018-05-10T01:13:00Z"/>
                <w:rFonts w:ascii="Times New Roman" w:hAnsi="Times New Roman"/>
                <w:strike/>
                <w:sz w:val="24"/>
                <w:szCs w:val="24"/>
              </w:rPr>
            </w:pPr>
            <w:ins w:id="682" w:author="Pat Kinney" w:date="2018-05-10T01:13:00Z">
              <w:r>
                <w:rPr>
                  <w:rFonts w:ascii="Times New Roman" w:hAnsi="Times New Roman"/>
                  <w:sz w:val="24"/>
                  <w:szCs w:val="24"/>
                </w:rPr>
                <w:t>Enumeration</w:t>
              </w:r>
            </w:ins>
          </w:p>
        </w:tc>
        <w:tc>
          <w:tcPr>
            <w:tcW w:w="2240" w:type="dxa"/>
            <w:tcPrChange w:id="683" w:author="Pat Kinney" w:date="2018-05-10T01:27:00Z">
              <w:tcPr>
                <w:tcW w:w="2330" w:type="dxa"/>
                <w:gridSpan w:val="2"/>
              </w:tcPr>
            </w:tcPrChange>
          </w:tcPr>
          <w:p w14:paraId="1329179A" w14:textId="77777777" w:rsidR="00025D64" w:rsidRPr="0027588B" w:rsidRDefault="00025D64" w:rsidP="00025D64">
            <w:pPr>
              <w:pStyle w:val="TableParagraph"/>
              <w:rPr>
                <w:ins w:id="684" w:author="Pat Kinney" w:date="2018-05-10T01:13:00Z"/>
                <w:rFonts w:ascii="Times New Roman" w:hAnsi="Times New Roman"/>
                <w:strike/>
                <w:sz w:val="24"/>
                <w:szCs w:val="24"/>
              </w:rPr>
            </w:pPr>
            <w:ins w:id="685" w:author="Pat Kinney" w:date="2018-05-10T01:13:00Z">
              <w:r w:rsidRPr="00A85063">
                <w:rPr>
                  <w:rFonts w:ascii="Times New Roman" w:hAnsi="Times New Roman"/>
                  <w:sz w:val="24"/>
                  <w:szCs w:val="24"/>
                </w:rPr>
                <w:t>SUCCESS,</w:t>
              </w:r>
              <w:r w:rsidRPr="00A85063">
                <w:rPr>
                  <w:rFonts w:ascii="Times New Roman" w:hAnsi="Times New Roman"/>
                  <w:sz w:val="24"/>
                  <w:szCs w:val="24"/>
                </w:rPr>
                <w:br/>
                <w:t>TRANSACTION_</w:t>
              </w:r>
              <w:r w:rsidRPr="00A85063">
                <w:rPr>
                  <w:rFonts w:ascii="Times New Roman" w:hAnsi="Times New Roman"/>
                  <w:sz w:val="24"/>
                  <w:szCs w:val="24"/>
                </w:rPr>
                <w:br/>
                <w:t xml:space="preserve">OVERFLOW, </w:t>
              </w:r>
              <w:r w:rsidRPr="00A85063">
                <w:rPr>
                  <w:rFonts w:ascii="Times New Roman" w:hAnsi="Times New Roman"/>
                  <w:sz w:val="24"/>
                  <w:szCs w:val="24"/>
                </w:rPr>
                <w:br/>
                <w:t>INVALID_PARAMETER, TRANSACTION_</w:t>
              </w:r>
              <w:r w:rsidRPr="00A85063">
                <w:rPr>
                  <w:rFonts w:ascii="Times New Roman" w:hAnsi="Times New Roman"/>
                  <w:sz w:val="24"/>
                  <w:szCs w:val="24"/>
                </w:rPr>
                <w:br/>
                <w:t>ABORTED</w:t>
              </w:r>
            </w:ins>
          </w:p>
        </w:tc>
        <w:tc>
          <w:tcPr>
            <w:tcW w:w="3610" w:type="dxa"/>
            <w:tcPrChange w:id="686" w:author="Pat Kinney" w:date="2018-05-10T01:27:00Z">
              <w:tcPr>
                <w:tcW w:w="3610" w:type="dxa"/>
              </w:tcPr>
            </w:tcPrChange>
          </w:tcPr>
          <w:p w14:paraId="2A7B20D9" w14:textId="77777777" w:rsidR="00025D64" w:rsidRPr="0027588B" w:rsidRDefault="00025D64" w:rsidP="00025D64">
            <w:pPr>
              <w:pStyle w:val="TableParagraph"/>
              <w:rPr>
                <w:ins w:id="687" w:author="Pat Kinney" w:date="2018-05-10T01:13:00Z"/>
                <w:rFonts w:ascii="Times New Roman" w:hAnsi="Times New Roman"/>
                <w:strike/>
                <w:sz w:val="24"/>
                <w:szCs w:val="24"/>
              </w:rPr>
            </w:pPr>
            <w:ins w:id="688" w:author="Pat Kinney" w:date="2018-05-10T01:13:00Z">
              <w:r w:rsidRPr="00A85063">
                <w:rPr>
                  <w:rFonts w:ascii="Times New Roman" w:hAnsi="Times New Roman"/>
                  <w:sz w:val="24"/>
                  <w:szCs w:val="24"/>
                </w:rPr>
                <w:t xml:space="preserve">The status of the last </w:t>
              </w:r>
              <w:r>
                <w:rPr>
                  <w:rFonts w:ascii="Times New Roman" w:hAnsi="Times New Roman"/>
                  <w:sz w:val="24"/>
                  <w:szCs w:val="24"/>
                </w:rPr>
                <w:t>primitive</w:t>
              </w:r>
              <w:r w:rsidRPr="00A85063">
                <w:rPr>
                  <w:rFonts w:ascii="Times New Roman" w:hAnsi="Times New Roman"/>
                  <w:sz w:val="24"/>
                  <w:szCs w:val="24"/>
                </w:rPr>
                <w:t>.</w:t>
              </w:r>
            </w:ins>
          </w:p>
        </w:tc>
      </w:tr>
    </w:tbl>
    <w:p w14:paraId="5D3C0B82" w14:textId="77777777" w:rsidR="00025D64" w:rsidRDefault="00025D64" w:rsidP="000155B2">
      <w:pPr>
        <w:pStyle w:val="Heading2"/>
        <w:rPr>
          <w:ins w:id="689" w:author="Pat Kinney" w:date="2018-05-10T01:12:00Z"/>
        </w:rPr>
      </w:pPr>
    </w:p>
    <w:p w14:paraId="5C40146E" w14:textId="096635E1" w:rsidR="000155B2" w:rsidRPr="00C509F4" w:rsidRDefault="00025D64" w:rsidP="00025D64">
      <w:pPr>
        <w:pStyle w:val="Heading2"/>
        <w:rPr>
          <w:ins w:id="690" w:author="Pat Kinney" w:date="2018-05-09T16:06:00Z"/>
        </w:rPr>
        <w:pPrChange w:id="691" w:author="Pat Kinney" w:date="2018-05-10T01:12:00Z">
          <w:pPr>
            <w:pStyle w:val="Heading3"/>
          </w:pPr>
        </w:pPrChange>
      </w:pPr>
      <w:ins w:id="692" w:author="Pat Kinney" w:date="2018-05-10T01:12:00Z">
        <w:r>
          <w:br w:type="page"/>
        </w:r>
      </w:ins>
      <w:ins w:id="693" w:author="Pat Kinney" w:date="2018-05-09T16:13:00Z">
        <w:r w:rsidR="000155B2">
          <w:t xml:space="preserve">Multiplexed </w:t>
        </w:r>
      </w:ins>
      <w:ins w:id="694" w:author="Pat Kinney" w:date="2018-05-09T16:15:00Z">
        <w:r w:rsidR="000155B2">
          <w:t xml:space="preserve">MAC </w:t>
        </w:r>
      </w:ins>
      <w:ins w:id="695" w:author="Pat Kinney" w:date="2018-05-09T16:13:00Z">
        <w:r w:rsidR="000155B2">
          <w:t>Interface</w:t>
        </w:r>
      </w:ins>
    </w:p>
    <w:p w14:paraId="4BBF82D7" w14:textId="5E6FD3BF" w:rsidR="00143976" w:rsidRPr="00C509F4" w:rsidDel="000155B2" w:rsidRDefault="00143976" w:rsidP="003F400A">
      <w:pPr>
        <w:pStyle w:val="Heading3"/>
        <w:rPr>
          <w:rFonts w:ascii="Times New Roman" w:hAnsi="Times New Roman"/>
        </w:rPr>
      </w:pPr>
      <w:moveFrom w:id="696" w:author="Pat Kinney" w:date="2018-05-09T16:06:00Z">
        <w:r w:rsidRPr="00C509F4" w:rsidDel="000155B2">
          <w:rPr>
            <w:rFonts w:ascii="Times New Roman" w:hAnsi="Times New Roman"/>
          </w:rPr>
          <w:t>MMI Description</w:t>
        </w:r>
      </w:moveFrom>
    </w:p>
    <w:moveFromRangeEnd w:id="547"/>
    <w:p w14:paraId="678E9BEC" w14:textId="77777777" w:rsidR="00275855" w:rsidRPr="00C509F4" w:rsidRDefault="00275855" w:rsidP="00275855">
      <w:pPr>
        <w:rPr>
          <w:sz w:val="24"/>
          <w:szCs w:val="24"/>
        </w:rPr>
      </w:pPr>
      <w:r w:rsidRPr="00C509F4">
        <w:rPr>
          <w:b/>
          <w:bCs/>
          <w:sz w:val="24"/>
          <w:szCs w:val="24"/>
        </w:rPr>
        <w:t>Purpose</w:t>
      </w:r>
    </w:p>
    <w:p w14:paraId="65008E4A" w14:textId="77777777" w:rsidR="00E45079" w:rsidRPr="00C509F4" w:rsidRDefault="00E45079" w:rsidP="00275855">
      <w:pPr>
        <w:numPr>
          <w:ilvl w:val="1"/>
          <w:numId w:val="6"/>
        </w:numPr>
        <w:tabs>
          <w:tab w:val="clear" w:pos="1440"/>
          <w:tab w:val="num" w:pos="-2070"/>
        </w:tabs>
        <w:ind w:left="720"/>
        <w:rPr>
          <w:sz w:val="24"/>
          <w:szCs w:val="24"/>
        </w:rPr>
      </w:pPr>
      <w:r w:rsidRPr="00C509F4">
        <w:rPr>
          <w:sz w:val="24"/>
          <w:szCs w:val="24"/>
        </w:rPr>
        <w:t>Directs and may modify information from a protocol module SAP to the appropriate MAC SAP or another protocol module SAP</w:t>
      </w:r>
    </w:p>
    <w:p w14:paraId="00B977BC" w14:textId="66332376" w:rsidR="00275855" w:rsidRPr="00C509F4" w:rsidRDefault="00275855" w:rsidP="00275855">
      <w:pPr>
        <w:numPr>
          <w:ilvl w:val="1"/>
          <w:numId w:val="6"/>
        </w:numPr>
        <w:tabs>
          <w:tab w:val="clear" w:pos="1440"/>
          <w:tab w:val="num" w:pos="-2070"/>
        </w:tabs>
        <w:ind w:left="720"/>
        <w:rPr>
          <w:sz w:val="24"/>
          <w:szCs w:val="24"/>
        </w:rPr>
      </w:pPr>
      <w:r w:rsidRPr="00C509F4">
        <w:rPr>
          <w:sz w:val="24"/>
          <w:szCs w:val="24"/>
        </w:rPr>
        <w:t>Directs and may modify information from a MAC SAP to a protocol module SAP</w:t>
      </w:r>
    </w:p>
    <w:p w14:paraId="5B5446D5" w14:textId="75218BE1" w:rsidR="00E66D42" w:rsidRPr="00C509F4" w:rsidRDefault="002D46E7" w:rsidP="00275855">
      <w:pPr>
        <w:numPr>
          <w:ilvl w:val="1"/>
          <w:numId w:val="6"/>
        </w:numPr>
        <w:tabs>
          <w:tab w:val="clear" w:pos="1440"/>
          <w:tab w:val="num" w:pos="-2070"/>
        </w:tabs>
        <w:ind w:left="720"/>
        <w:rPr>
          <w:sz w:val="24"/>
          <w:szCs w:val="24"/>
        </w:rPr>
      </w:pPr>
      <w:r w:rsidRPr="00C509F4">
        <w:rPr>
          <w:sz w:val="24"/>
          <w:szCs w:val="24"/>
        </w:rPr>
        <w:t xml:space="preserve">Provides a fragmentation/defragmentation service to the data sent to or from the MCPS-SAP, the MLME-SAP, or another protocol module SAP. </w:t>
      </w:r>
    </w:p>
    <w:p w14:paraId="615F99C0" w14:textId="77777777" w:rsidR="00275855" w:rsidRPr="00C509F4" w:rsidRDefault="00275855" w:rsidP="000155B2">
      <w:pPr>
        <w:keepNext/>
        <w:keepLines/>
        <w:rPr>
          <w:sz w:val="24"/>
          <w:szCs w:val="24"/>
        </w:rPr>
        <w:pPrChange w:id="697" w:author="Pat Kinney" w:date="2018-05-09T16:10:00Z">
          <w:pPr/>
        </w:pPrChange>
      </w:pPr>
      <w:r w:rsidRPr="00C509F4">
        <w:rPr>
          <w:b/>
          <w:bCs/>
          <w:sz w:val="24"/>
          <w:szCs w:val="24"/>
        </w:rPr>
        <w:t>Overview</w:t>
      </w:r>
    </w:p>
    <w:p w14:paraId="32AA9903" w14:textId="6B5CE66F" w:rsidR="00DC2925" w:rsidRPr="00C509F4" w:rsidRDefault="00DC2925" w:rsidP="000155B2">
      <w:pPr>
        <w:keepNext/>
        <w:keepLines/>
        <w:numPr>
          <w:ilvl w:val="0"/>
          <w:numId w:val="7"/>
        </w:numPr>
        <w:rPr>
          <w:sz w:val="24"/>
          <w:szCs w:val="24"/>
        </w:rPr>
        <w:pPrChange w:id="698" w:author="Pat Kinney" w:date="2018-05-09T16:10:00Z">
          <w:pPr>
            <w:numPr>
              <w:numId w:val="7"/>
            </w:numPr>
            <w:tabs>
              <w:tab w:val="num" w:pos="720"/>
            </w:tabs>
            <w:ind w:left="720" w:hanging="360"/>
          </w:pPr>
        </w:pPrChange>
      </w:pPr>
      <w:r w:rsidRPr="00C509F4">
        <w:rPr>
          <w:sz w:val="24"/>
          <w:szCs w:val="24"/>
        </w:rPr>
        <w:t>The mechanism for the MMI, i.e. the ability to send the data to the proper SAP</w:t>
      </w:r>
      <w:r w:rsidR="00BE3E37" w:rsidRPr="00C509F4">
        <w:rPr>
          <w:sz w:val="24"/>
          <w:szCs w:val="24"/>
        </w:rPr>
        <w:t xml:space="preserve"> and fragmentation/defragmentation is</w:t>
      </w:r>
      <w:r w:rsidRPr="00C509F4">
        <w:rPr>
          <w:sz w:val="24"/>
          <w:szCs w:val="24"/>
        </w:rPr>
        <w:t xml:space="preserve"> similar to the mechanism defined in IEEE 802.15.9 for the multiplexed data service.</w:t>
      </w:r>
    </w:p>
    <w:p w14:paraId="1636B158" w14:textId="08641AEE" w:rsidR="00BE3E37" w:rsidRPr="00C509F4" w:rsidRDefault="00BE3E37" w:rsidP="00BE3E37">
      <w:pPr>
        <w:numPr>
          <w:ilvl w:val="0"/>
          <w:numId w:val="7"/>
        </w:numPr>
        <w:rPr>
          <w:sz w:val="24"/>
          <w:szCs w:val="24"/>
        </w:rPr>
      </w:pPr>
      <w:r w:rsidRPr="00C509F4">
        <w:rPr>
          <w:sz w:val="24"/>
          <w:szCs w:val="24"/>
        </w:rPr>
        <w:t>The MMI is responsible for determining the Remote Node’s capability, i.e. whether it supports ULI IEs.</w:t>
      </w:r>
    </w:p>
    <w:p w14:paraId="2B9A5808" w14:textId="4E87AB35" w:rsidR="00E45079" w:rsidRPr="00C509F4" w:rsidRDefault="00E45079" w:rsidP="00275855">
      <w:pPr>
        <w:numPr>
          <w:ilvl w:val="0"/>
          <w:numId w:val="7"/>
        </w:numPr>
        <w:rPr>
          <w:sz w:val="24"/>
          <w:szCs w:val="24"/>
        </w:rPr>
      </w:pPr>
      <w:r w:rsidRPr="00C509F4">
        <w:rPr>
          <w:sz w:val="24"/>
          <w:szCs w:val="24"/>
        </w:rPr>
        <w:t xml:space="preserve">The process of sending the </w:t>
      </w:r>
      <w:r w:rsidR="002D46E7" w:rsidRPr="00C509F4">
        <w:rPr>
          <w:sz w:val="24"/>
          <w:szCs w:val="24"/>
        </w:rPr>
        <w:t xml:space="preserve">data to the </w:t>
      </w:r>
      <w:r w:rsidR="00D008ED" w:rsidRPr="00C509F4">
        <w:rPr>
          <w:sz w:val="24"/>
          <w:szCs w:val="24"/>
        </w:rPr>
        <w:t>MCPS-SAP includes</w:t>
      </w:r>
      <w:r w:rsidRPr="00C509F4">
        <w:rPr>
          <w:sz w:val="24"/>
          <w:szCs w:val="24"/>
        </w:rPr>
        <w:t xml:space="preserve"> </w:t>
      </w:r>
      <w:r w:rsidR="00D008ED" w:rsidRPr="00C509F4">
        <w:rPr>
          <w:sz w:val="24"/>
          <w:szCs w:val="24"/>
        </w:rPr>
        <w:t xml:space="preserve">possibly fragmenting the data and </w:t>
      </w:r>
      <w:r w:rsidRPr="00C509F4">
        <w:rPr>
          <w:sz w:val="24"/>
          <w:szCs w:val="24"/>
        </w:rPr>
        <w:t xml:space="preserve">formatting the ULI IE </w:t>
      </w:r>
      <w:r w:rsidR="00A029D6" w:rsidRPr="00C509F4">
        <w:rPr>
          <w:sz w:val="24"/>
          <w:szCs w:val="24"/>
        </w:rPr>
        <w:t>i.e.</w:t>
      </w:r>
      <w:r w:rsidRPr="00C509F4">
        <w:rPr>
          <w:sz w:val="24"/>
          <w:szCs w:val="24"/>
        </w:rPr>
        <w:t xml:space="preserve"> </w:t>
      </w:r>
      <w:r w:rsidR="00D008ED" w:rsidRPr="00C509F4">
        <w:rPr>
          <w:sz w:val="24"/>
          <w:szCs w:val="24"/>
        </w:rPr>
        <w:t>inserting</w:t>
      </w:r>
      <w:r w:rsidRPr="00C509F4">
        <w:rPr>
          <w:sz w:val="24"/>
          <w:szCs w:val="24"/>
        </w:rPr>
        <w:t xml:space="preserve"> the appropriate headers into the payload of the frame for transmission.</w:t>
      </w:r>
    </w:p>
    <w:p w14:paraId="33F33249" w14:textId="23CEFCE2" w:rsidR="00D008ED" w:rsidRPr="00C509F4" w:rsidRDefault="00D008ED" w:rsidP="00D008ED">
      <w:pPr>
        <w:numPr>
          <w:ilvl w:val="0"/>
          <w:numId w:val="7"/>
        </w:numPr>
        <w:rPr>
          <w:sz w:val="24"/>
          <w:szCs w:val="24"/>
        </w:rPr>
      </w:pPr>
      <w:r w:rsidRPr="00C509F4">
        <w:rPr>
          <w:sz w:val="24"/>
          <w:szCs w:val="24"/>
        </w:rPr>
        <w:t>The process of receiving the data from the MCPS-SAP includes possibly defragmenting that data</w:t>
      </w:r>
      <w:r w:rsidR="00DC2925" w:rsidRPr="00C509F4">
        <w:rPr>
          <w:sz w:val="24"/>
          <w:szCs w:val="24"/>
        </w:rPr>
        <w:t>,</w:t>
      </w:r>
      <w:r w:rsidRPr="00C509F4">
        <w:rPr>
          <w:sz w:val="24"/>
          <w:szCs w:val="24"/>
        </w:rPr>
        <w:t xml:space="preserve"> </w:t>
      </w:r>
      <w:r w:rsidR="00DC2925" w:rsidRPr="00C509F4">
        <w:rPr>
          <w:sz w:val="24"/>
          <w:szCs w:val="24"/>
        </w:rPr>
        <w:t>removing</w:t>
      </w:r>
      <w:r w:rsidRPr="00C509F4">
        <w:rPr>
          <w:sz w:val="24"/>
          <w:szCs w:val="24"/>
        </w:rPr>
        <w:t xml:space="preserve"> the ULI IE headers</w:t>
      </w:r>
      <w:r w:rsidR="00DC2925" w:rsidRPr="00C509F4">
        <w:rPr>
          <w:sz w:val="24"/>
          <w:szCs w:val="24"/>
        </w:rPr>
        <w:t>,</w:t>
      </w:r>
      <w:r w:rsidRPr="00C509F4">
        <w:rPr>
          <w:sz w:val="24"/>
          <w:szCs w:val="24"/>
        </w:rPr>
        <w:t xml:space="preserve"> </w:t>
      </w:r>
      <w:r w:rsidR="00DC2925" w:rsidRPr="00C509F4">
        <w:rPr>
          <w:sz w:val="24"/>
          <w:szCs w:val="24"/>
        </w:rPr>
        <w:t>and passing the data to the appropriate protocol module SAP.</w:t>
      </w:r>
    </w:p>
    <w:p w14:paraId="5B2FF95B" w14:textId="44DB3AFD" w:rsidR="00E45079" w:rsidRPr="00C509F4" w:rsidRDefault="00E45079" w:rsidP="00275855">
      <w:pPr>
        <w:numPr>
          <w:ilvl w:val="0"/>
          <w:numId w:val="7"/>
        </w:numPr>
        <w:rPr>
          <w:sz w:val="24"/>
          <w:szCs w:val="24"/>
        </w:rPr>
      </w:pPr>
      <w:r w:rsidRPr="00C509F4">
        <w:rPr>
          <w:sz w:val="24"/>
          <w:szCs w:val="24"/>
        </w:rPr>
        <w:t xml:space="preserve">The interface between the MMI and the ULI </w:t>
      </w:r>
      <w:r w:rsidR="00DC2925" w:rsidRPr="00C509F4">
        <w:rPr>
          <w:sz w:val="24"/>
          <w:szCs w:val="24"/>
        </w:rPr>
        <w:t>protocol</w:t>
      </w:r>
      <w:r w:rsidRPr="00C509F4">
        <w:rPr>
          <w:sz w:val="24"/>
          <w:szCs w:val="24"/>
        </w:rPr>
        <w:t xml:space="preserve"> modules includes the </w:t>
      </w:r>
      <w:r w:rsidR="00DC2925" w:rsidRPr="00C509F4">
        <w:rPr>
          <w:sz w:val="24"/>
          <w:szCs w:val="24"/>
        </w:rPr>
        <w:t>EtherType/Dispatch code</w:t>
      </w:r>
      <w:r w:rsidRPr="00C509F4">
        <w:rPr>
          <w:sz w:val="24"/>
          <w:szCs w:val="24"/>
        </w:rPr>
        <w:t xml:space="preserve"> and the payload.</w:t>
      </w:r>
    </w:p>
    <w:p w14:paraId="060B6D7A" w14:textId="77777777" w:rsidR="00143976" w:rsidRPr="00C509F4" w:rsidRDefault="00143976" w:rsidP="00143976">
      <w:pPr>
        <w:rPr>
          <w:sz w:val="24"/>
          <w:szCs w:val="24"/>
        </w:rPr>
      </w:pPr>
    </w:p>
    <w:p w14:paraId="7F7397DD" w14:textId="244CCDE9" w:rsidR="00143976" w:rsidRPr="00C509F4" w:rsidRDefault="00143976" w:rsidP="00143976">
      <w:pPr>
        <w:rPr>
          <w:sz w:val="24"/>
          <w:szCs w:val="24"/>
        </w:rPr>
      </w:pPr>
      <w:r w:rsidRPr="00C509F4">
        <w:rPr>
          <w:sz w:val="24"/>
          <w:szCs w:val="24"/>
        </w:rPr>
        <w:t xml:space="preserve">The MMI service consists of four primitives as shown in Table </w:t>
      </w:r>
      <w:r w:rsidR="002D46E7" w:rsidRPr="00C509F4">
        <w:rPr>
          <w:sz w:val="24"/>
          <w:szCs w:val="24"/>
        </w:rPr>
        <w:t>2</w:t>
      </w:r>
      <w:r w:rsidRPr="00C509F4">
        <w:rPr>
          <w:sz w:val="24"/>
          <w:szCs w:val="24"/>
        </w:rPr>
        <w:t xml:space="preserve">.  </w:t>
      </w:r>
    </w:p>
    <w:p w14:paraId="1096027B" w14:textId="77777777" w:rsidR="00143976" w:rsidRPr="00C509F4" w:rsidRDefault="00143976" w:rsidP="00143976">
      <w:pPr>
        <w:rPr>
          <w:sz w:val="24"/>
          <w:szCs w:val="24"/>
        </w:rPr>
      </w:pPr>
    </w:p>
    <w:p w14:paraId="65E9F2A3" w14:textId="3754A572" w:rsidR="00143976" w:rsidRPr="00C509F4" w:rsidRDefault="00143976" w:rsidP="00143976">
      <w:pPr>
        <w:jc w:val="center"/>
        <w:rPr>
          <w:sz w:val="24"/>
          <w:szCs w:val="24"/>
        </w:rPr>
      </w:pPr>
      <w:r w:rsidRPr="00C509F4">
        <w:rPr>
          <w:sz w:val="24"/>
          <w:szCs w:val="24"/>
        </w:rPr>
        <w:t xml:space="preserve">Table </w:t>
      </w:r>
      <w:r w:rsidR="002D46E7" w:rsidRPr="00C509F4">
        <w:rPr>
          <w:sz w:val="24"/>
          <w:szCs w:val="24"/>
        </w:rPr>
        <w:t>2</w:t>
      </w:r>
      <w:r w:rsidRPr="00C509F4">
        <w:rPr>
          <w:sz w:val="24"/>
          <w:szCs w:val="24"/>
        </w:rPr>
        <w:t>—Summary of MMI primitives</w:t>
      </w:r>
    </w:p>
    <w:tbl>
      <w:tblPr>
        <w:tblW w:w="0" w:type="auto"/>
        <w:tblInd w:w="842" w:type="dxa"/>
        <w:tblLayout w:type="fixed"/>
        <w:tblCellMar>
          <w:left w:w="0" w:type="dxa"/>
          <w:right w:w="0" w:type="dxa"/>
        </w:tblCellMar>
        <w:tblLook w:val="01E0" w:firstRow="1" w:lastRow="1" w:firstColumn="1" w:lastColumn="1" w:noHBand="0" w:noVBand="0"/>
      </w:tblPr>
      <w:tblGrid>
        <w:gridCol w:w="1602"/>
        <w:gridCol w:w="1456"/>
        <w:gridCol w:w="1565"/>
        <w:gridCol w:w="1322"/>
        <w:gridCol w:w="1223"/>
      </w:tblGrid>
      <w:tr w:rsidR="00143976" w:rsidRPr="00C509F4" w14:paraId="6C290696" w14:textId="77777777" w:rsidTr="00B67EC9">
        <w:trPr>
          <w:trHeight w:hRule="exact" w:val="440"/>
        </w:trPr>
        <w:tc>
          <w:tcPr>
            <w:tcW w:w="160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C509F4" w:rsidRDefault="00143976" w:rsidP="00143976">
            <w:pPr>
              <w:rPr>
                <w:sz w:val="24"/>
                <w:szCs w:val="24"/>
              </w:rPr>
            </w:pPr>
            <w:r w:rsidRPr="00C509F4">
              <w:rPr>
                <w:sz w:val="24"/>
                <w:szCs w:val="24"/>
              </w:rPr>
              <w:t>Name</w:t>
            </w:r>
          </w:p>
        </w:tc>
        <w:tc>
          <w:tcPr>
            <w:tcW w:w="1456" w:type="dxa"/>
            <w:tcBorders>
              <w:top w:val="single" w:sz="11" w:space="0" w:color="000000"/>
              <w:left w:val="single" w:sz="3" w:space="0" w:color="000000"/>
              <w:bottom w:val="single" w:sz="11" w:space="0" w:color="000000"/>
              <w:right w:val="single" w:sz="3" w:space="0" w:color="000000"/>
            </w:tcBorders>
          </w:tcPr>
          <w:p w14:paraId="4C17C544" w14:textId="77777777" w:rsidR="00143976" w:rsidRPr="00C509F4" w:rsidRDefault="00143976" w:rsidP="006D52D8">
            <w:pPr>
              <w:jc w:val="center"/>
              <w:rPr>
                <w:sz w:val="24"/>
                <w:szCs w:val="24"/>
              </w:rPr>
            </w:pPr>
            <w:r w:rsidRPr="00C509F4">
              <w:rPr>
                <w:sz w:val="24"/>
                <w:szCs w:val="24"/>
              </w:rPr>
              <w:t>Request</w:t>
            </w:r>
          </w:p>
        </w:tc>
        <w:tc>
          <w:tcPr>
            <w:tcW w:w="1565" w:type="dxa"/>
            <w:tcBorders>
              <w:top w:val="single" w:sz="11" w:space="0" w:color="000000"/>
              <w:left w:val="single" w:sz="3" w:space="0" w:color="000000"/>
              <w:bottom w:val="single" w:sz="11" w:space="0" w:color="000000"/>
              <w:right w:val="single" w:sz="3" w:space="0" w:color="000000"/>
            </w:tcBorders>
          </w:tcPr>
          <w:p w14:paraId="46F78D3B" w14:textId="77777777" w:rsidR="00143976" w:rsidRPr="00C509F4" w:rsidRDefault="00143976" w:rsidP="006D52D8">
            <w:pPr>
              <w:jc w:val="center"/>
              <w:rPr>
                <w:sz w:val="24"/>
                <w:szCs w:val="24"/>
              </w:rPr>
            </w:pPr>
            <w:r w:rsidRPr="00C509F4">
              <w:rPr>
                <w:sz w:val="24"/>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C509F4" w:rsidRDefault="00143976" w:rsidP="006D52D8">
            <w:pPr>
              <w:jc w:val="center"/>
              <w:rPr>
                <w:sz w:val="24"/>
                <w:szCs w:val="24"/>
              </w:rPr>
            </w:pPr>
            <w:r w:rsidRPr="00C509F4">
              <w:rPr>
                <w:sz w:val="24"/>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C509F4" w:rsidRDefault="00143976" w:rsidP="006D52D8">
            <w:pPr>
              <w:jc w:val="center"/>
              <w:rPr>
                <w:sz w:val="24"/>
                <w:szCs w:val="24"/>
              </w:rPr>
            </w:pPr>
            <w:r w:rsidRPr="00C509F4">
              <w:rPr>
                <w:sz w:val="24"/>
                <w:szCs w:val="24"/>
              </w:rPr>
              <w:t>Confirm</w:t>
            </w:r>
          </w:p>
        </w:tc>
      </w:tr>
      <w:tr w:rsidR="00143976" w:rsidRPr="00C509F4" w14:paraId="65E790F2" w14:textId="77777777" w:rsidTr="00B67EC9">
        <w:trPr>
          <w:trHeight w:hRule="exact" w:val="359"/>
        </w:trPr>
        <w:tc>
          <w:tcPr>
            <w:tcW w:w="1602" w:type="dxa"/>
            <w:tcBorders>
              <w:top w:val="single" w:sz="11" w:space="0" w:color="000000"/>
              <w:left w:val="single" w:sz="11" w:space="0" w:color="000000"/>
              <w:bottom w:val="single" w:sz="3" w:space="0" w:color="000000"/>
              <w:right w:val="single" w:sz="3" w:space="0" w:color="000000"/>
            </w:tcBorders>
          </w:tcPr>
          <w:p w14:paraId="7CEE88B2" w14:textId="77777777" w:rsidR="00143976" w:rsidRPr="00C509F4" w:rsidRDefault="00143976" w:rsidP="00143976">
            <w:pPr>
              <w:rPr>
                <w:sz w:val="24"/>
                <w:szCs w:val="24"/>
              </w:rPr>
            </w:pPr>
            <w:r w:rsidRPr="00C509F4">
              <w:rPr>
                <w:sz w:val="24"/>
                <w:szCs w:val="24"/>
              </w:rPr>
              <w:t>MMI-DATA</w:t>
            </w:r>
          </w:p>
        </w:tc>
        <w:tc>
          <w:tcPr>
            <w:tcW w:w="1456" w:type="dxa"/>
            <w:tcBorders>
              <w:top w:val="single" w:sz="11" w:space="0" w:color="000000"/>
              <w:left w:val="single" w:sz="3" w:space="0" w:color="000000"/>
              <w:bottom w:val="single" w:sz="3" w:space="0" w:color="000000"/>
              <w:right w:val="single" w:sz="3" w:space="0" w:color="000000"/>
            </w:tcBorders>
          </w:tcPr>
          <w:p w14:paraId="65FF1D8E" w14:textId="1C21191A" w:rsidR="00143976" w:rsidRPr="00C509F4" w:rsidRDefault="006D52D8" w:rsidP="006D52D8">
            <w:pPr>
              <w:jc w:val="center"/>
              <w:rPr>
                <w:sz w:val="24"/>
                <w:szCs w:val="24"/>
              </w:rPr>
            </w:pPr>
            <w:r w:rsidRPr="00C509F4">
              <w:rPr>
                <w:sz w:val="24"/>
                <w:szCs w:val="24"/>
              </w:rPr>
              <w:t>X</w:t>
            </w:r>
          </w:p>
        </w:tc>
        <w:tc>
          <w:tcPr>
            <w:tcW w:w="1565" w:type="dxa"/>
            <w:tcBorders>
              <w:top w:val="single" w:sz="11" w:space="0" w:color="000000"/>
              <w:left w:val="single" w:sz="3" w:space="0" w:color="000000"/>
              <w:bottom w:val="single" w:sz="3" w:space="0" w:color="000000"/>
              <w:right w:val="single" w:sz="3" w:space="0" w:color="000000"/>
            </w:tcBorders>
          </w:tcPr>
          <w:p w14:paraId="071DCB66" w14:textId="127B50F2" w:rsidR="00143976" w:rsidRPr="00C509F4" w:rsidRDefault="006D52D8" w:rsidP="006D52D8">
            <w:pPr>
              <w:jc w:val="center"/>
              <w:rPr>
                <w:sz w:val="24"/>
                <w:szCs w:val="24"/>
              </w:rPr>
            </w:pPr>
            <w:r w:rsidRPr="00C509F4">
              <w:rPr>
                <w:sz w:val="24"/>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C509F4" w:rsidRDefault="00143976" w:rsidP="006D52D8">
            <w:pPr>
              <w:jc w:val="center"/>
              <w:rPr>
                <w:sz w:val="24"/>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C509F4" w:rsidRDefault="006D52D8" w:rsidP="006D52D8">
            <w:pPr>
              <w:jc w:val="center"/>
              <w:rPr>
                <w:sz w:val="24"/>
                <w:szCs w:val="24"/>
              </w:rPr>
            </w:pPr>
            <w:r w:rsidRPr="00C509F4">
              <w:rPr>
                <w:sz w:val="24"/>
                <w:szCs w:val="24"/>
              </w:rPr>
              <w:t>X</w:t>
            </w:r>
          </w:p>
        </w:tc>
      </w:tr>
      <w:tr w:rsidR="006D52D8" w:rsidRPr="00C509F4" w14:paraId="569A557C"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FB0770A" w14:textId="77777777" w:rsidR="006D52D8" w:rsidRPr="00C509F4" w:rsidRDefault="006D52D8" w:rsidP="00143976">
            <w:pPr>
              <w:rPr>
                <w:sz w:val="24"/>
                <w:szCs w:val="24"/>
              </w:rPr>
            </w:pPr>
            <w:r w:rsidRPr="00C509F4">
              <w:rPr>
                <w:sz w:val="24"/>
                <w:szCs w:val="24"/>
              </w:rPr>
              <w:t>MMI-MGMT</w:t>
            </w:r>
          </w:p>
        </w:tc>
        <w:tc>
          <w:tcPr>
            <w:tcW w:w="1456" w:type="dxa"/>
            <w:tcBorders>
              <w:top w:val="single" w:sz="3" w:space="0" w:color="000000"/>
              <w:left w:val="single" w:sz="3" w:space="0" w:color="000000"/>
              <w:bottom w:val="single" w:sz="11" w:space="0" w:color="000000"/>
              <w:right w:val="single" w:sz="3" w:space="0" w:color="000000"/>
            </w:tcBorders>
          </w:tcPr>
          <w:p w14:paraId="2FD3C6C0" w14:textId="42E6302A"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A7C8100" w14:textId="13D2A5E2" w:rsidR="006D52D8" w:rsidRPr="00C509F4" w:rsidRDefault="006D52D8" w:rsidP="006D52D8">
            <w:pPr>
              <w:jc w:val="center"/>
              <w:rPr>
                <w:sz w:val="24"/>
                <w:szCs w:val="24"/>
              </w:rPr>
            </w:pPr>
            <w:r w:rsidRPr="00C509F4">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1E9BB5CE" w14:textId="133294CA" w:rsidR="006D52D8" w:rsidRPr="00C509F4" w:rsidRDefault="006D52D8" w:rsidP="006D52D8">
            <w:pPr>
              <w:jc w:val="center"/>
              <w:rPr>
                <w:sz w:val="24"/>
                <w:szCs w:val="24"/>
              </w:rPr>
            </w:pPr>
            <w:r w:rsidRPr="00C509F4">
              <w:rPr>
                <w:sz w:val="24"/>
                <w:szCs w:val="24"/>
              </w:rPr>
              <w:t>X</w:t>
            </w:r>
          </w:p>
        </w:tc>
      </w:tr>
      <w:tr w:rsidR="006D52D8" w:rsidRPr="00C509F4" w14:paraId="735EF9D5"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9CE51FB" w14:textId="77777777" w:rsidR="006D52D8" w:rsidRPr="00C509F4" w:rsidRDefault="006D52D8" w:rsidP="00143976">
            <w:pPr>
              <w:rPr>
                <w:sz w:val="24"/>
                <w:szCs w:val="24"/>
              </w:rPr>
            </w:pPr>
            <w:r w:rsidRPr="00C509F4">
              <w:rPr>
                <w:sz w:val="24"/>
                <w:szCs w:val="24"/>
              </w:rPr>
              <w:t>MMI-CONFIG</w:t>
            </w:r>
          </w:p>
        </w:tc>
        <w:tc>
          <w:tcPr>
            <w:tcW w:w="1456" w:type="dxa"/>
            <w:tcBorders>
              <w:top w:val="single" w:sz="3" w:space="0" w:color="000000"/>
              <w:left w:val="single" w:sz="3" w:space="0" w:color="000000"/>
              <w:bottom w:val="single" w:sz="11" w:space="0" w:color="000000"/>
              <w:right w:val="single" w:sz="3" w:space="0" w:color="000000"/>
            </w:tcBorders>
          </w:tcPr>
          <w:p w14:paraId="7B2C0583" w14:textId="48AD0A49"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2DC7231" w14:textId="31706E3C" w:rsidR="006D52D8" w:rsidRPr="00C509F4" w:rsidRDefault="006D52D8" w:rsidP="006D52D8">
            <w:pPr>
              <w:jc w:val="center"/>
              <w:rPr>
                <w:sz w:val="24"/>
                <w:szCs w:val="24"/>
              </w:rPr>
            </w:pPr>
            <w:r w:rsidRPr="00C509F4">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4141B3DC" w:rsidR="006D52D8" w:rsidRPr="00C509F4" w:rsidRDefault="006D52D8" w:rsidP="006D52D8">
            <w:pPr>
              <w:jc w:val="center"/>
              <w:rPr>
                <w:sz w:val="24"/>
                <w:szCs w:val="24"/>
              </w:rPr>
            </w:pPr>
            <w:r w:rsidRPr="00C509F4">
              <w:rPr>
                <w:sz w:val="24"/>
                <w:szCs w:val="24"/>
              </w:rPr>
              <w:t>X</w:t>
            </w:r>
          </w:p>
        </w:tc>
      </w:tr>
      <w:tr w:rsidR="006D52D8" w:rsidRPr="00C509F4" w14:paraId="521C9A28"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1DA348AE" w14:textId="77777777" w:rsidR="006D52D8" w:rsidRPr="00C509F4" w:rsidRDefault="006D52D8" w:rsidP="00143976">
            <w:pPr>
              <w:rPr>
                <w:sz w:val="24"/>
                <w:szCs w:val="24"/>
              </w:rPr>
            </w:pPr>
            <w:r w:rsidRPr="00C509F4">
              <w:rPr>
                <w:sz w:val="24"/>
                <w:szCs w:val="24"/>
              </w:rPr>
              <w:t>MMI-PURGE</w:t>
            </w:r>
          </w:p>
        </w:tc>
        <w:tc>
          <w:tcPr>
            <w:tcW w:w="1456" w:type="dxa"/>
            <w:tcBorders>
              <w:top w:val="single" w:sz="3" w:space="0" w:color="000000"/>
              <w:left w:val="single" w:sz="3" w:space="0" w:color="000000"/>
              <w:bottom w:val="single" w:sz="11" w:space="0" w:color="000000"/>
              <w:right w:val="single" w:sz="3" w:space="0" w:color="000000"/>
            </w:tcBorders>
          </w:tcPr>
          <w:p w14:paraId="1C280F0F" w14:textId="37EAD208"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47D66FBE" w14:textId="77777777" w:rsidR="006D52D8" w:rsidRPr="00C509F4" w:rsidRDefault="006D52D8" w:rsidP="006D52D8">
            <w:pPr>
              <w:jc w:val="center"/>
              <w:rPr>
                <w:sz w:val="24"/>
                <w:szCs w:val="24"/>
              </w:rPr>
            </w:pPr>
          </w:p>
        </w:tc>
        <w:tc>
          <w:tcPr>
            <w:tcW w:w="1322" w:type="dxa"/>
            <w:tcBorders>
              <w:top w:val="single" w:sz="3" w:space="0" w:color="000000"/>
              <w:left w:val="single" w:sz="3" w:space="0" w:color="000000"/>
              <w:bottom w:val="single" w:sz="11" w:space="0" w:color="000000"/>
              <w:right w:val="single" w:sz="3" w:space="0" w:color="000000"/>
            </w:tcBorders>
          </w:tcPr>
          <w:p w14:paraId="088995D5"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0B626BCC" w14:textId="58215807" w:rsidR="006D52D8" w:rsidRPr="00C509F4" w:rsidRDefault="006D52D8" w:rsidP="006D52D8">
            <w:pPr>
              <w:jc w:val="center"/>
              <w:rPr>
                <w:sz w:val="24"/>
                <w:szCs w:val="24"/>
              </w:rPr>
            </w:pPr>
            <w:r w:rsidRPr="00C509F4">
              <w:rPr>
                <w:sz w:val="24"/>
                <w:szCs w:val="24"/>
              </w:rPr>
              <w:t>X</w:t>
            </w:r>
          </w:p>
          <w:p w14:paraId="59CE1586" w14:textId="77777777" w:rsidR="006D52D8" w:rsidRPr="00C509F4" w:rsidRDefault="006D52D8" w:rsidP="006D52D8">
            <w:pPr>
              <w:jc w:val="center"/>
              <w:rPr>
                <w:sz w:val="24"/>
                <w:szCs w:val="24"/>
              </w:rPr>
            </w:pPr>
          </w:p>
        </w:tc>
      </w:tr>
    </w:tbl>
    <w:p w14:paraId="2E52E0A0" w14:textId="77777777" w:rsidR="00143976" w:rsidRPr="00C509F4" w:rsidRDefault="00143976" w:rsidP="00143976">
      <w:pPr>
        <w:rPr>
          <w:sz w:val="24"/>
          <w:szCs w:val="24"/>
        </w:rPr>
      </w:pPr>
    </w:p>
    <w:p w14:paraId="3C8029C6" w14:textId="25DF69B4" w:rsidR="00143976" w:rsidRPr="00C509F4" w:rsidRDefault="00143976" w:rsidP="00143976">
      <w:pPr>
        <w:rPr>
          <w:sz w:val="24"/>
          <w:szCs w:val="24"/>
        </w:rPr>
      </w:pPr>
      <w:r w:rsidRPr="00C509F4">
        <w:rPr>
          <w:sz w:val="24"/>
          <w:szCs w:val="24"/>
        </w:rPr>
        <w:t>The MMI data service delivers a</w:t>
      </w:r>
      <w:r w:rsidR="008C2A1F" w:rsidRPr="00C509F4">
        <w:rPr>
          <w:sz w:val="24"/>
          <w:szCs w:val="24"/>
        </w:rPr>
        <w:t>n</w:t>
      </w:r>
      <w:r w:rsidRPr="00C509F4">
        <w:rPr>
          <w:sz w:val="24"/>
          <w:szCs w:val="24"/>
        </w:rPr>
        <w:t xml:space="preserve"> MMI data payload from the protocol blocks to the</w:t>
      </w:r>
      <w:r w:rsidRPr="007A43F5">
        <w:rPr>
          <w:rFonts w:ascii="Arial" w:hAnsi="Arial" w:cs="Arial"/>
          <w:sz w:val="24"/>
          <w:szCs w:val="24"/>
        </w:rPr>
        <w:t xml:space="preserve"> </w:t>
      </w:r>
      <w:r w:rsidRPr="00C509F4">
        <w:rPr>
          <w:sz w:val="24"/>
          <w:szCs w:val="24"/>
        </w:rPr>
        <w:t xml:space="preserve">MCPS-SAP after it packages them into </w:t>
      </w:r>
      <w:r w:rsidR="008C2A1F" w:rsidRPr="00C509F4">
        <w:rPr>
          <w:sz w:val="24"/>
          <w:szCs w:val="24"/>
        </w:rPr>
        <w:t>a</w:t>
      </w:r>
      <w:r w:rsidRPr="00C509F4">
        <w:rPr>
          <w:sz w:val="24"/>
          <w:szCs w:val="24"/>
        </w:rPr>
        <w:t xml:space="preserve"> ULI IE</w:t>
      </w:r>
      <w:r w:rsidR="00A17163" w:rsidRPr="00C509F4">
        <w:rPr>
          <w:sz w:val="24"/>
          <w:szCs w:val="24"/>
        </w:rPr>
        <w:t xml:space="preserve"> </w:t>
      </w:r>
      <w:r w:rsidR="00484706" w:rsidRPr="00C509F4">
        <w:rPr>
          <w:sz w:val="24"/>
          <w:szCs w:val="24"/>
        </w:rPr>
        <w:t xml:space="preserve">or an MPX IE </w:t>
      </w:r>
      <w:r w:rsidR="00C37188" w:rsidRPr="00C509F4">
        <w:rPr>
          <w:sz w:val="24"/>
          <w:szCs w:val="24"/>
        </w:rPr>
        <w:t>using</w:t>
      </w:r>
      <w:r w:rsidR="00A17163" w:rsidRPr="00C509F4">
        <w:rPr>
          <w:sz w:val="24"/>
          <w:szCs w:val="24"/>
        </w:rPr>
        <w:t xml:space="preserve"> the format</w:t>
      </w:r>
      <w:r w:rsidR="00484706" w:rsidRPr="00C509F4">
        <w:rPr>
          <w:sz w:val="24"/>
          <w:szCs w:val="24"/>
        </w:rPr>
        <w:t>s</w:t>
      </w:r>
      <w:r w:rsidR="00C37188" w:rsidRPr="00C509F4">
        <w:rPr>
          <w:sz w:val="24"/>
          <w:szCs w:val="24"/>
        </w:rPr>
        <w:t xml:space="preserve"> shown in </w:t>
      </w:r>
      <w:r w:rsidR="005D6B84" w:rsidRPr="00C509F4">
        <w:rPr>
          <w:sz w:val="24"/>
          <w:szCs w:val="24"/>
        </w:rPr>
        <w:t>Table</w:t>
      </w:r>
      <w:r w:rsidR="00A17163" w:rsidRPr="00C509F4">
        <w:rPr>
          <w:sz w:val="24"/>
          <w:szCs w:val="24"/>
        </w:rPr>
        <w:t xml:space="preserve"> </w:t>
      </w:r>
      <w:r w:rsidR="005D6B84" w:rsidRPr="00C509F4">
        <w:rPr>
          <w:sz w:val="24"/>
          <w:szCs w:val="24"/>
        </w:rPr>
        <w:t>2 and Table 2a</w:t>
      </w:r>
      <w:r w:rsidR="00FB5023" w:rsidRPr="00C509F4">
        <w:rPr>
          <w:sz w:val="24"/>
          <w:szCs w:val="24"/>
        </w:rPr>
        <w:t xml:space="preserve">.  The </w:t>
      </w:r>
      <w:r w:rsidRPr="00C509F4">
        <w:rPr>
          <w:sz w:val="24"/>
          <w:szCs w:val="24"/>
        </w:rPr>
        <w:t xml:space="preserve">dispatch or EtherType </w:t>
      </w:r>
      <w:r w:rsidR="008C2A1F" w:rsidRPr="00C509F4">
        <w:rPr>
          <w:sz w:val="24"/>
          <w:szCs w:val="24"/>
        </w:rPr>
        <w:t xml:space="preserve">ID </w:t>
      </w:r>
      <w:r w:rsidR="00A17163" w:rsidRPr="00C509F4">
        <w:rPr>
          <w:sz w:val="24"/>
          <w:szCs w:val="24"/>
        </w:rPr>
        <w:t xml:space="preserve">indicates </w:t>
      </w:r>
      <w:r w:rsidRPr="00C509F4">
        <w:rPr>
          <w:sz w:val="24"/>
          <w:szCs w:val="24"/>
        </w:rPr>
        <w:t xml:space="preserve">the </w:t>
      </w:r>
      <w:r w:rsidR="00A17163" w:rsidRPr="00C509F4">
        <w:rPr>
          <w:sz w:val="24"/>
          <w:szCs w:val="24"/>
        </w:rPr>
        <w:t xml:space="preserve">ULI </w:t>
      </w:r>
      <w:r w:rsidRPr="00C509F4">
        <w:rPr>
          <w:sz w:val="24"/>
          <w:szCs w:val="24"/>
        </w:rPr>
        <w:t>dest</w:t>
      </w:r>
      <w:r w:rsidR="00FB5023" w:rsidRPr="00C509F4">
        <w:rPr>
          <w:sz w:val="24"/>
          <w:szCs w:val="24"/>
        </w:rPr>
        <w:t xml:space="preserve">ination </w:t>
      </w:r>
      <w:r w:rsidR="00A17163" w:rsidRPr="00C509F4">
        <w:rPr>
          <w:sz w:val="24"/>
          <w:szCs w:val="24"/>
        </w:rPr>
        <w:t>of the data payload</w:t>
      </w:r>
      <w:r w:rsidR="00FB5023" w:rsidRPr="00C509F4">
        <w:rPr>
          <w:sz w:val="24"/>
          <w:szCs w:val="24"/>
        </w:rPr>
        <w:t xml:space="preserve">. </w:t>
      </w:r>
    </w:p>
    <w:p w14:paraId="1BCF6DFE" w14:textId="77777777" w:rsidR="00143976" w:rsidRPr="00C509F4" w:rsidRDefault="00143976" w:rsidP="00143976">
      <w:pPr>
        <w:rPr>
          <w:sz w:val="24"/>
          <w:szCs w:val="24"/>
        </w:rPr>
      </w:pPr>
    </w:p>
    <w:p w14:paraId="7FBB73AC" w14:textId="6CA358C4" w:rsidR="00143976" w:rsidRPr="00C509F4" w:rsidRDefault="005D6B84" w:rsidP="005D6B84">
      <w:pPr>
        <w:ind w:left="1710"/>
        <w:rPr>
          <w:sz w:val="24"/>
          <w:szCs w:val="24"/>
        </w:rPr>
      </w:pPr>
      <w:r w:rsidRPr="00C509F4">
        <w:rPr>
          <w:sz w:val="24"/>
          <w:szCs w:val="24"/>
        </w:rPr>
        <w:t>Table</w:t>
      </w:r>
      <w:r w:rsidR="00143976" w:rsidRPr="00C509F4">
        <w:rPr>
          <w:sz w:val="24"/>
          <w:szCs w:val="24"/>
        </w:rPr>
        <w:t xml:space="preserve"> </w:t>
      </w:r>
      <w:r w:rsidRPr="00C509F4">
        <w:rPr>
          <w:sz w:val="24"/>
          <w:szCs w:val="24"/>
        </w:rPr>
        <w:t>2</w:t>
      </w:r>
    </w:p>
    <w:tbl>
      <w:tblPr>
        <w:tblStyle w:val="TableGrid"/>
        <w:tblW w:w="0" w:type="auto"/>
        <w:tblInd w:w="558" w:type="dxa"/>
        <w:tblLayout w:type="fixed"/>
        <w:tblLook w:val="04A0" w:firstRow="1" w:lastRow="0" w:firstColumn="1" w:lastColumn="0" w:noHBand="0" w:noVBand="1"/>
      </w:tblPr>
      <w:tblGrid>
        <w:gridCol w:w="1440"/>
        <w:gridCol w:w="1890"/>
      </w:tblGrid>
      <w:tr w:rsidR="005D6B84" w:rsidRPr="00C509F4" w14:paraId="2EDDB65D" w14:textId="77777777" w:rsidTr="00105E6D">
        <w:tc>
          <w:tcPr>
            <w:tcW w:w="1440" w:type="dxa"/>
          </w:tcPr>
          <w:p w14:paraId="55519BD9" w14:textId="0EA8E0CA" w:rsidR="005D6B84" w:rsidRPr="00C509F4" w:rsidRDefault="005D6B84" w:rsidP="00FB5023">
            <w:pPr>
              <w:rPr>
                <w:rFonts w:ascii="Times New Roman" w:hAnsi="Times New Roman"/>
                <w:sz w:val="24"/>
                <w:szCs w:val="24"/>
              </w:rPr>
            </w:pPr>
            <w:r w:rsidRPr="00C509F4">
              <w:rPr>
                <w:rFonts w:ascii="Times New Roman" w:hAnsi="Times New Roman"/>
                <w:sz w:val="24"/>
                <w:szCs w:val="24"/>
              </w:rPr>
              <w:t>Octets: 1</w:t>
            </w:r>
          </w:p>
        </w:tc>
        <w:tc>
          <w:tcPr>
            <w:tcW w:w="1890" w:type="dxa"/>
          </w:tcPr>
          <w:p w14:paraId="18C3E966" w14:textId="77777777" w:rsidR="005D6B84" w:rsidRPr="00C509F4" w:rsidRDefault="005D6B84" w:rsidP="00143976">
            <w:pPr>
              <w:jc w:val="center"/>
              <w:rPr>
                <w:rFonts w:ascii="Times New Roman" w:hAnsi="Times New Roman"/>
                <w:sz w:val="24"/>
                <w:szCs w:val="24"/>
              </w:rPr>
            </w:pPr>
            <w:r w:rsidRPr="00C509F4">
              <w:rPr>
                <w:rFonts w:ascii="Times New Roman" w:hAnsi="Times New Roman"/>
                <w:sz w:val="24"/>
                <w:szCs w:val="24"/>
              </w:rPr>
              <w:t>Variable</w:t>
            </w:r>
          </w:p>
        </w:tc>
      </w:tr>
      <w:tr w:rsidR="005D6B84" w:rsidRPr="00C509F4" w14:paraId="3596B289" w14:textId="77777777" w:rsidTr="00105E6D">
        <w:tc>
          <w:tcPr>
            <w:tcW w:w="1440" w:type="dxa"/>
          </w:tcPr>
          <w:p w14:paraId="762A851D" w14:textId="330EB9FF" w:rsidR="005D6B84" w:rsidRPr="00C509F4" w:rsidRDefault="005D6B84" w:rsidP="00143976">
            <w:pPr>
              <w:rPr>
                <w:rFonts w:ascii="Times New Roman" w:hAnsi="Times New Roman"/>
                <w:sz w:val="24"/>
                <w:szCs w:val="24"/>
              </w:rPr>
            </w:pPr>
            <w:r w:rsidRPr="00C509F4">
              <w:rPr>
                <w:rFonts w:ascii="Times New Roman" w:hAnsi="Times New Roman"/>
                <w:sz w:val="24"/>
                <w:szCs w:val="24"/>
              </w:rPr>
              <w:t>ULI IE ID</w:t>
            </w:r>
          </w:p>
        </w:tc>
        <w:tc>
          <w:tcPr>
            <w:tcW w:w="1890" w:type="dxa"/>
          </w:tcPr>
          <w:p w14:paraId="6A616619" w14:textId="0BC31B6C" w:rsidR="005D6B84" w:rsidRPr="00C509F4" w:rsidRDefault="005D6B84" w:rsidP="00FB5023">
            <w:pPr>
              <w:jc w:val="center"/>
              <w:rPr>
                <w:rFonts w:ascii="Times New Roman" w:hAnsi="Times New Roman"/>
                <w:sz w:val="24"/>
                <w:szCs w:val="24"/>
              </w:rPr>
            </w:pPr>
            <w:r w:rsidRPr="00C509F4">
              <w:rPr>
                <w:rFonts w:ascii="Times New Roman" w:hAnsi="Times New Roman"/>
                <w:sz w:val="24"/>
                <w:szCs w:val="24"/>
              </w:rPr>
              <w:t>Payload</w:t>
            </w:r>
          </w:p>
        </w:tc>
      </w:tr>
    </w:tbl>
    <w:p w14:paraId="61C347FE" w14:textId="77777777" w:rsidR="005D6B84" w:rsidRPr="00C509F4" w:rsidRDefault="005D6B84" w:rsidP="005D6B84">
      <w:pPr>
        <w:jc w:val="center"/>
        <w:rPr>
          <w:sz w:val="24"/>
          <w:szCs w:val="24"/>
        </w:rPr>
      </w:pPr>
    </w:p>
    <w:p w14:paraId="32D5A0B7" w14:textId="4DFB97BD" w:rsidR="005D6B84" w:rsidRPr="00C509F4" w:rsidRDefault="005D6B84" w:rsidP="005D6B84">
      <w:pPr>
        <w:jc w:val="center"/>
        <w:rPr>
          <w:sz w:val="24"/>
          <w:szCs w:val="24"/>
        </w:rPr>
      </w:pPr>
      <w:r w:rsidRPr="00C509F4">
        <w:rPr>
          <w:sz w:val="24"/>
          <w:szCs w:val="24"/>
        </w:rPr>
        <w:t>Table 2a</w:t>
      </w:r>
    </w:p>
    <w:tbl>
      <w:tblPr>
        <w:tblStyle w:val="TableGrid"/>
        <w:tblW w:w="0" w:type="auto"/>
        <w:tblInd w:w="558" w:type="dxa"/>
        <w:tblLayout w:type="fixed"/>
        <w:tblLook w:val="04A0" w:firstRow="1" w:lastRow="0" w:firstColumn="1" w:lastColumn="0" w:noHBand="0" w:noVBand="1"/>
      </w:tblPr>
      <w:tblGrid>
        <w:gridCol w:w="1440"/>
        <w:gridCol w:w="2700"/>
        <w:gridCol w:w="1980"/>
      </w:tblGrid>
      <w:tr w:rsidR="005D6B84" w:rsidRPr="00C509F4" w14:paraId="60139F8D" w14:textId="77777777" w:rsidTr="00105E6D">
        <w:tc>
          <w:tcPr>
            <w:tcW w:w="1440" w:type="dxa"/>
          </w:tcPr>
          <w:p w14:paraId="48836DD0"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Octets: 1</w:t>
            </w:r>
          </w:p>
        </w:tc>
        <w:tc>
          <w:tcPr>
            <w:tcW w:w="2700" w:type="dxa"/>
          </w:tcPr>
          <w:p w14:paraId="75189C87"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2</w:t>
            </w:r>
          </w:p>
        </w:tc>
        <w:tc>
          <w:tcPr>
            <w:tcW w:w="1980" w:type="dxa"/>
          </w:tcPr>
          <w:p w14:paraId="4C39CA53"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Variable</w:t>
            </w:r>
          </w:p>
        </w:tc>
      </w:tr>
      <w:tr w:rsidR="005D6B84" w:rsidRPr="00C509F4" w14:paraId="6B45E986" w14:textId="77777777" w:rsidTr="00105E6D">
        <w:tc>
          <w:tcPr>
            <w:tcW w:w="1440" w:type="dxa"/>
          </w:tcPr>
          <w:p w14:paraId="227BBE94"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MPX IE ID</w:t>
            </w:r>
          </w:p>
        </w:tc>
        <w:tc>
          <w:tcPr>
            <w:tcW w:w="2700" w:type="dxa"/>
          </w:tcPr>
          <w:p w14:paraId="004AEAB1"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Dispatch/EtherType ID</w:t>
            </w:r>
          </w:p>
        </w:tc>
        <w:tc>
          <w:tcPr>
            <w:tcW w:w="1980" w:type="dxa"/>
          </w:tcPr>
          <w:p w14:paraId="551A413F"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Payload</w:t>
            </w:r>
          </w:p>
        </w:tc>
      </w:tr>
    </w:tbl>
    <w:p w14:paraId="74A707F9" w14:textId="709F859C" w:rsidR="00143976" w:rsidRPr="00C509F4" w:rsidRDefault="00143976" w:rsidP="00143976">
      <w:pPr>
        <w:rPr>
          <w:sz w:val="24"/>
          <w:szCs w:val="24"/>
        </w:rPr>
      </w:pPr>
    </w:p>
    <w:p w14:paraId="748B8CA3" w14:textId="1355123F" w:rsidR="00FB5023" w:rsidRPr="007A43F5" w:rsidRDefault="00C37188" w:rsidP="00FB5023">
      <w:pPr>
        <w:rPr>
          <w:rFonts w:ascii="Arial" w:hAnsi="Arial" w:cs="Arial"/>
          <w:sz w:val="24"/>
          <w:szCs w:val="24"/>
        </w:rPr>
      </w:pPr>
      <w:r w:rsidRPr="00C509F4">
        <w:rPr>
          <w:sz w:val="24"/>
          <w:szCs w:val="24"/>
        </w:rPr>
        <w:t>The formatted</w:t>
      </w:r>
      <w:r w:rsidR="00FB5023" w:rsidRPr="00C509F4">
        <w:rPr>
          <w:sz w:val="24"/>
          <w:szCs w:val="24"/>
        </w:rPr>
        <w:t xml:space="preserve"> ULI IE </w:t>
      </w:r>
      <w:r w:rsidR="00484706" w:rsidRPr="00C509F4">
        <w:rPr>
          <w:sz w:val="24"/>
          <w:szCs w:val="24"/>
        </w:rPr>
        <w:t xml:space="preserve">or MPX IE </w:t>
      </w:r>
      <w:r w:rsidR="00FB5023" w:rsidRPr="00C509F4">
        <w:rPr>
          <w:sz w:val="24"/>
          <w:szCs w:val="24"/>
        </w:rPr>
        <w:t xml:space="preserve">is sent using the MCPS-DATA primitive via either Data or Multipurpose frames to the recipient device.  At the recipient device, the ULI IE </w:t>
      </w:r>
      <w:r w:rsidR="00375C47" w:rsidRPr="00C509F4">
        <w:rPr>
          <w:sz w:val="24"/>
          <w:szCs w:val="24"/>
        </w:rPr>
        <w:t xml:space="preserve">or MPX IE </w:t>
      </w:r>
      <w:r w:rsidR="00FB5023" w:rsidRPr="00C509F4">
        <w:rPr>
          <w:sz w:val="24"/>
          <w:szCs w:val="24"/>
        </w:rPr>
        <w:t xml:space="preserve">is delivered to the MCPS-SAP where the MMI data service delivers the data payload to the </w:t>
      </w:r>
      <w:r w:rsidR="008A5DA7" w:rsidRPr="00C509F4">
        <w:rPr>
          <w:sz w:val="24"/>
          <w:szCs w:val="24"/>
        </w:rPr>
        <w:t xml:space="preserve">SAP of the </w:t>
      </w:r>
      <w:r w:rsidR="00FB5023" w:rsidRPr="00C509F4">
        <w:rPr>
          <w:sz w:val="24"/>
          <w:szCs w:val="24"/>
        </w:rPr>
        <w:t>protocol block</w:t>
      </w:r>
      <w:r w:rsidR="008A5DA7" w:rsidRPr="00C509F4">
        <w:rPr>
          <w:sz w:val="24"/>
          <w:szCs w:val="24"/>
        </w:rPr>
        <w:t xml:space="preserve"> or upper layer interface as identified by the dispatch/EtherType ID</w:t>
      </w:r>
      <w:r w:rsidR="00FB5023" w:rsidRPr="00C509F4">
        <w:rPr>
          <w:sz w:val="24"/>
          <w:szCs w:val="24"/>
        </w:rPr>
        <w:t>.  Figure 2 illustrates this message sequence</w:t>
      </w:r>
      <w:r w:rsidR="00FB5023" w:rsidRPr="007A43F5">
        <w:rPr>
          <w:rFonts w:ascii="Arial" w:hAnsi="Arial" w:cs="Arial"/>
          <w:sz w:val="24"/>
          <w:szCs w:val="24"/>
        </w:rPr>
        <w:t xml:space="preserve">. </w:t>
      </w:r>
    </w:p>
    <w:p w14:paraId="116F43DF" w14:textId="77777777" w:rsidR="00FB5023" w:rsidRPr="007A43F5" w:rsidRDefault="00FB5023" w:rsidP="00143976">
      <w:pPr>
        <w:rPr>
          <w:rFonts w:ascii="Arial" w:hAnsi="Arial" w:cs="Arial"/>
          <w:sz w:val="24"/>
          <w:szCs w:val="24"/>
        </w:rPr>
      </w:pPr>
    </w:p>
    <w:p w14:paraId="46E9D969" w14:textId="2189207E" w:rsidR="00143976" w:rsidRPr="007A43F5" w:rsidRDefault="00FB5023" w:rsidP="00FD27F6">
      <w:pPr>
        <w:ind w:left="270"/>
        <w:rPr>
          <w:rFonts w:ascii="Arial" w:hAnsi="Arial" w:cs="Arial"/>
          <w:sz w:val="24"/>
          <w:szCs w:val="24"/>
        </w:rPr>
      </w:pPr>
      <w:r w:rsidRPr="007A43F5">
        <w:rPr>
          <w:noProof/>
          <w:sz w:val="24"/>
          <w:szCs w:val="24"/>
        </w:rPr>
        <mc:AlternateContent>
          <mc:Choice Requires="wpg">
            <w:drawing>
              <wp:inline distT="0" distB="0" distL="0" distR="0" wp14:anchorId="24B03D91" wp14:editId="52A51B39">
                <wp:extent cx="5183408" cy="2000184"/>
                <wp:effectExtent l="0" t="0" r="24130" b="3238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408" cy="2000184"/>
                          <a:chOff x="-171" y="-133"/>
                          <a:chExt cx="8190" cy="2973"/>
                        </a:xfrm>
                      </wpg:grpSpPr>
                      <wpg:grpSp>
                        <wpg:cNvPr id="474" name="Group 643"/>
                        <wpg:cNvGrpSpPr>
                          <a:grpSpLocks/>
                        </wpg:cNvGrpSpPr>
                        <wpg:grpSpPr bwMode="auto">
                          <a:xfrm>
                            <a:off x="1408" y="-26"/>
                            <a:ext cx="569" cy="259"/>
                            <a:chOff x="1408" y="-26"/>
                            <a:chExt cx="569" cy="259"/>
                          </a:xfrm>
                        </wpg:grpSpPr>
                        <wps:wsp>
                          <wps:cNvPr id="475" name="Freeform 644"/>
                          <wps:cNvSpPr>
                            <a:spLocks/>
                          </wps:cNvSpPr>
                          <wps:spPr bwMode="auto">
                            <a:xfrm>
                              <a:off x="1408" y="-26"/>
                              <a:ext cx="569" cy="259"/>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B5AF29" w14:textId="043AA383" w:rsidR="00960364" w:rsidRDefault="00960364" w:rsidP="00B61C9A">
                                <w:pPr>
                                  <w:jc w:val="center"/>
                                </w:pPr>
                                <w:r w:rsidRPr="006D52D8">
                                  <w:t>U</w:t>
                                </w:r>
                                <w:r>
                                  <w:t>LI</w:t>
                                </w:r>
                              </w:p>
                            </w:txbxContent>
                          </wps:txbx>
                          <wps:bodyPr rot="0" vert="horz" wrap="square" lIns="0" tIns="18288" rIns="0" bIns="18288"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260" y="516"/>
                            <a:ext cx="1364" cy="147"/>
                            <a:chOff x="260" y="516"/>
                            <a:chExt cx="1364" cy="147"/>
                          </a:xfrm>
                        </wpg:grpSpPr>
                        <wps:wsp>
                          <wps:cNvPr id="481" name="Freeform 638"/>
                          <wps:cNvSpPr>
                            <a:spLocks/>
                          </wps:cNvSpPr>
                          <wps:spPr bwMode="auto">
                            <a:xfrm>
                              <a:off x="260" y="516"/>
                              <a:ext cx="1364" cy="147"/>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498" y="617"/>
                            <a:ext cx="125" cy="65"/>
                            <a:chOff x="1498" y="617"/>
                            <a:chExt cx="125" cy="65"/>
                          </a:xfrm>
                        </wpg:grpSpPr>
                        <wps:wsp>
                          <wps:cNvPr id="483" name="Freeform 636"/>
                          <wps:cNvSpPr>
                            <a:spLocks/>
                          </wps:cNvSpPr>
                          <wps:spPr bwMode="auto">
                            <a:xfrm>
                              <a:off x="1498" y="617"/>
                              <a:ext cx="125" cy="65"/>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633"/>
                        <wpg:cNvGrpSpPr>
                          <a:grpSpLocks/>
                        </wpg:cNvGrpSpPr>
                        <wpg:grpSpPr bwMode="auto">
                          <a:xfrm>
                            <a:off x="1498" y="616"/>
                            <a:ext cx="125" cy="65"/>
                            <a:chOff x="1498" y="616"/>
                            <a:chExt cx="125" cy="65"/>
                          </a:xfrm>
                        </wpg:grpSpPr>
                        <wps:wsp>
                          <wps:cNvPr id="485" name="Freeform 634"/>
                          <wps:cNvSpPr>
                            <a:spLocks/>
                          </wps:cNvSpPr>
                          <wps:spPr bwMode="auto">
                            <a:xfrm>
                              <a:off x="1498" y="616"/>
                              <a:ext cx="125" cy="65"/>
                            </a:xfrm>
                            <a:custGeom>
                              <a:avLst/>
                              <a:gdLst>
                                <a:gd name="T0" fmla="+- 0 1537 1498"/>
                                <a:gd name="T1" fmla="*/ T0 w 125"/>
                                <a:gd name="T2" fmla="+- 0 652 616"/>
                                <a:gd name="T3" fmla="*/ 652 h 65"/>
                                <a:gd name="T4" fmla="+- 0 1498 1498"/>
                                <a:gd name="T5" fmla="*/ T4 w 125"/>
                                <a:gd name="T6" fmla="+- 0 681 616"/>
                                <a:gd name="T7" fmla="*/ 681 h 65"/>
                                <a:gd name="T8" fmla="+- 0 1623 1498"/>
                                <a:gd name="T9" fmla="*/ T8 w 125"/>
                                <a:gd name="T10" fmla="+- 0 662 616"/>
                                <a:gd name="T11" fmla="*/ 662 h 65"/>
                                <a:gd name="T12" fmla="+- 0 1507 1498"/>
                                <a:gd name="T13" fmla="*/ T12 w 125"/>
                                <a:gd name="T14" fmla="+- 0 616 616"/>
                                <a:gd name="T15" fmla="*/ 616 h 65"/>
                                <a:gd name="T16" fmla="+- 0 1537 1498"/>
                                <a:gd name="T17" fmla="*/ T16 w 125"/>
                                <a:gd name="T18" fmla="+- 0 652 616"/>
                                <a:gd name="T19" fmla="*/ 652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6"/>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631"/>
                        <wpg:cNvGrpSpPr>
                          <a:grpSpLocks/>
                        </wpg:cNvGrpSpPr>
                        <wpg:grpSpPr bwMode="auto">
                          <a:xfrm>
                            <a:off x="1724" y="670"/>
                            <a:ext cx="1362" cy="146"/>
                            <a:chOff x="1724" y="670"/>
                            <a:chExt cx="1362" cy="146"/>
                          </a:xfrm>
                        </wpg:grpSpPr>
                        <wps:wsp>
                          <wps:cNvPr id="487" name="Freeform 632"/>
                          <wps:cNvSpPr>
                            <a:spLocks/>
                          </wps:cNvSpPr>
                          <wps:spPr bwMode="auto">
                            <a:xfrm>
                              <a:off x="1724" y="670"/>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2962" y="771"/>
                            <a:ext cx="124" cy="65"/>
                            <a:chOff x="2962" y="771"/>
                            <a:chExt cx="124" cy="65"/>
                          </a:xfrm>
                        </wpg:grpSpPr>
                        <wps:wsp>
                          <wps:cNvPr id="489" name="Freeform 630"/>
                          <wps:cNvSpPr>
                            <a:spLocks/>
                          </wps:cNvSpPr>
                          <wps:spPr bwMode="auto">
                            <a:xfrm>
                              <a:off x="2962" y="771"/>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627"/>
                        <wpg:cNvGrpSpPr>
                          <a:grpSpLocks/>
                        </wpg:cNvGrpSpPr>
                        <wpg:grpSpPr bwMode="auto">
                          <a:xfrm>
                            <a:off x="2963" y="771"/>
                            <a:ext cx="124" cy="65"/>
                            <a:chOff x="2963" y="771"/>
                            <a:chExt cx="124" cy="65"/>
                          </a:xfrm>
                        </wpg:grpSpPr>
                        <wps:wsp>
                          <wps:cNvPr id="491" name="Freeform 628"/>
                          <wps:cNvSpPr>
                            <a:spLocks/>
                          </wps:cNvSpPr>
                          <wps:spPr bwMode="auto">
                            <a:xfrm>
                              <a:off x="2963" y="771"/>
                              <a:ext cx="124" cy="65"/>
                            </a:xfrm>
                            <a:custGeom>
                              <a:avLst/>
                              <a:gdLst>
                                <a:gd name="T0" fmla="+- 0 3000 2963"/>
                                <a:gd name="T1" fmla="*/ T0 w 124"/>
                                <a:gd name="T2" fmla="+- 0 807 771"/>
                                <a:gd name="T3" fmla="*/ 807 h 65"/>
                                <a:gd name="T4" fmla="+- 0 2963 2963"/>
                                <a:gd name="T5" fmla="*/ T4 w 124"/>
                                <a:gd name="T6" fmla="+- 0 836 771"/>
                                <a:gd name="T7" fmla="*/ 836 h 65"/>
                                <a:gd name="T8" fmla="+- 0 3086 2963"/>
                                <a:gd name="T9" fmla="*/ T8 w 124"/>
                                <a:gd name="T10" fmla="+- 0 816 771"/>
                                <a:gd name="T11" fmla="*/ 816 h 65"/>
                                <a:gd name="T12" fmla="+- 0 2969 2963"/>
                                <a:gd name="T13" fmla="*/ T12 w 124"/>
                                <a:gd name="T14" fmla="+- 0 771 771"/>
                                <a:gd name="T15" fmla="*/ 771 h 65"/>
                                <a:gd name="T16" fmla="+- 0 3000 2963"/>
                                <a:gd name="T17" fmla="*/ T16 w 124"/>
                                <a:gd name="T18" fmla="+- 0 807 771"/>
                                <a:gd name="T19" fmla="*/ 807 h 65"/>
                              </a:gdLst>
                              <a:ahLst/>
                              <a:cxnLst>
                                <a:cxn ang="0">
                                  <a:pos x="T1" y="T3"/>
                                </a:cxn>
                                <a:cxn ang="0">
                                  <a:pos x="T5" y="T7"/>
                                </a:cxn>
                                <a:cxn ang="0">
                                  <a:pos x="T9" y="T11"/>
                                </a:cxn>
                                <a:cxn ang="0">
                                  <a:pos x="T13" y="T15"/>
                                </a:cxn>
                                <a:cxn ang="0">
                                  <a:pos x="T17" y="T19"/>
                                </a:cxn>
                              </a:cxnLst>
                              <a:rect l="0" t="0" r="r" b="b"/>
                              <a:pathLst>
                                <a:path w="124" h="65">
                                  <a:moveTo>
                                    <a:pt x="37" y="36"/>
                                  </a:moveTo>
                                  <a:lnTo>
                                    <a:pt x="0" y="65"/>
                                  </a:lnTo>
                                  <a:lnTo>
                                    <a:pt x="123" y="45"/>
                                  </a:lnTo>
                                  <a:lnTo>
                                    <a:pt x="6" y="0"/>
                                  </a:lnTo>
                                  <a:lnTo>
                                    <a:pt x="37" y="36"/>
                                  </a:lnTo>
                                  <a:close/>
                                </a:path>
                              </a:pathLst>
                            </a:custGeom>
                            <a:noFill/>
                            <a:ln w="5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625"/>
                        <wpg:cNvGrpSpPr>
                          <a:grpSpLocks/>
                        </wpg:cNvGrpSpPr>
                        <wpg:grpSpPr bwMode="auto">
                          <a:xfrm>
                            <a:off x="269" y="1788"/>
                            <a:ext cx="1364" cy="147"/>
                            <a:chOff x="269" y="1788"/>
                            <a:chExt cx="1364" cy="147"/>
                          </a:xfrm>
                        </wpg:grpSpPr>
                        <wps:wsp>
                          <wps:cNvPr id="493" name="Freeform 626"/>
                          <wps:cNvSpPr>
                            <a:spLocks/>
                          </wps:cNvSpPr>
                          <wps:spPr bwMode="auto">
                            <a:xfrm>
                              <a:off x="269" y="1788"/>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40"/>
                            <a:ext cx="1364" cy="146"/>
                            <a:chOff x="3197" y="840"/>
                            <a:chExt cx="1364" cy="146"/>
                          </a:xfrm>
                        </wpg:grpSpPr>
                        <wps:wsp>
                          <wps:cNvPr id="503" name="Freeform 616"/>
                          <wps:cNvSpPr>
                            <a:spLocks/>
                          </wps:cNvSpPr>
                          <wps:spPr bwMode="auto">
                            <a:xfrm>
                              <a:off x="3197" y="840"/>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435" y="941"/>
                            <a:ext cx="125" cy="65"/>
                            <a:chOff x="4435" y="941"/>
                            <a:chExt cx="125" cy="65"/>
                          </a:xfrm>
                        </wpg:grpSpPr>
                        <wps:wsp>
                          <wps:cNvPr id="505" name="Freeform 614"/>
                          <wps:cNvSpPr>
                            <a:spLocks/>
                          </wps:cNvSpPr>
                          <wps:spPr bwMode="auto">
                            <a:xfrm>
                              <a:off x="4435" y="94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611"/>
                        <wpg:cNvGrpSpPr>
                          <a:grpSpLocks/>
                        </wpg:cNvGrpSpPr>
                        <wpg:grpSpPr bwMode="auto">
                          <a:xfrm>
                            <a:off x="4435" y="940"/>
                            <a:ext cx="125" cy="65"/>
                            <a:chOff x="4435" y="940"/>
                            <a:chExt cx="125" cy="65"/>
                          </a:xfrm>
                        </wpg:grpSpPr>
                        <wps:wsp>
                          <wps:cNvPr id="507" name="Freeform 612"/>
                          <wps:cNvSpPr>
                            <a:spLocks/>
                          </wps:cNvSpPr>
                          <wps:spPr bwMode="auto">
                            <a:xfrm>
                              <a:off x="4435" y="940"/>
                              <a:ext cx="125" cy="65"/>
                            </a:xfrm>
                            <a:custGeom>
                              <a:avLst/>
                              <a:gdLst>
                                <a:gd name="T0" fmla="+- 0 4473 4435"/>
                                <a:gd name="T1" fmla="*/ T0 w 125"/>
                                <a:gd name="T2" fmla="+- 0 976 940"/>
                                <a:gd name="T3" fmla="*/ 976 h 65"/>
                                <a:gd name="T4" fmla="+- 0 4435 4435"/>
                                <a:gd name="T5" fmla="*/ T4 w 125"/>
                                <a:gd name="T6" fmla="+- 0 1005 940"/>
                                <a:gd name="T7" fmla="*/ 1005 h 65"/>
                                <a:gd name="T8" fmla="+- 0 4560 4435"/>
                                <a:gd name="T9" fmla="*/ T8 w 125"/>
                                <a:gd name="T10" fmla="+- 0 985 940"/>
                                <a:gd name="T11" fmla="*/ 985 h 65"/>
                                <a:gd name="T12" fmla="+- 0 4443 4435"/>
                                <a:gd name="T13" fmla="*/ T12 w 125"/>
                                <a:gd name="T14" fmla="+- 0 940 940"/>
                                <a:gd name="T15" fmla="*/ 940 h 65"/>
                                <a:gd name="T16" fmla="+- 0 4473 4435"/>
                                <a:gd name="T17" fmla="*/ T16 w 125"/>
                                <a:gd name="T18" fmla="+- 0 976 940"/>
                                <a:gd name="T19" fmla="*/ 976 h 65"/>
                              </a:gdLst>
                              <a:ahLst/>
                              <a:cxnLst>
                                <a:cxn ang="0">
                                  <a:pos x="T1" y="T3"/>
                                </a:cxn>
                                <a:cxn ang="0">
                                  <a:pos x="T5" y="T7"/>
                                </a:cxn>
                                <a:cxn ang="0">
                                  <a:pos x="T9" y="T11"/>
                                </a:cxn>
                                <a:cxn ang="0">
                                  <a:pos x="T13" y="T15"/>
                                </a:cxn>
                                <a:cxn ang="0">
                                  <a:pos x="T17" y="T19"/>
                                </a:cxn>
                              </a:cxnLst>
                              <a:rect l="0" t="0" r="r" b="b"/>
                              <a:pathLst>
                                <a:path w="125" h="65">
                                  <a:moveTo>
                                    <a:pt x="38" y="36"/>
                                  </a:moveTo>
                                  <a:lnTo>
                                    <a:pt x="0" y="65"/>
                                  </a:lnTo>
                                  <a:lnTo>
                                    <a:pt x="125" y="45"/>
                                  </a:lnTo>
                                  <a:lnTo>
                                    <a:pt x="8" y="0"/>
                                  </a:lnTo>
                                  <a:lnTo>
                                    <a:pt x="38"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0" y="1004"/>
                            <a:ext cx="1364" cy="147"/>
                            <a:chOff x="4680" y="1004"/>
                            <a:chExt cx="1364" cy="147"/>
                          </a:xfrm>
                        </wpg:grpSpPr>
                        <wps:wsp>
                          <wps:cNvPr id="517" name="Freeform 602"/>
                          <wps:cNvSpPr>
                            <a:spLocks/>
                          </wps:cNvSpPr>
                          <wps:spPr bwMode="auto">
                            <a:xfrm>
                              <a:off x="4680" y="1004"/>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18" y="1105"/>
                            <a:ext cx="125" cy="65"/>
                            <a:chOff x="5918" y="1105"/>
                            <a:chExt cx="125" cy="65"/>
                          </a:xfrm>
                        </wpg:grpSpPr>
                        <wps:wsp>
                          <wps:cNvPr id="519" name="Freeform 600"/>
                          <wps:cNvSpPr>
                            <a:spLocks/>
                          </wps:cNvSpPr>
                          <wps:spPr bwMode="auto">
                            <a:xfrm>
                              <a:off x="5918" y="1105"/>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97"/>
                        <wpg:cNvGrpSpPr>
                          <a:grpSpLocks/>
                        </wpg:cNvGrpSpPr>
                        <wpg:grpSpPr bwMode="auto">
                          <a:xfrm>
                            <a:off x="5918" y="1105"/>
                            <a:ext cx="125" cy="65"/>
                            <a:chOff x="5918" y="1105"/>
                            <a:chExt cx="125" cy="65"/>
                          </a:xfrm>
                        </wpg:grpSpPr>
                        <wps:wsp>
                          <wps:cNvPr id="521" name="Freeform 598"/>
                          <wps:cNvSpPr>
                            <a:spLocks/>
                          </wps:cNvSpPr>
                          <wps:spPr bwMode="auto">
                            <a:xfrm>
                              <a:off x="5918" y="1105"/>
                              <a:ext cx="125" cy="65"/>
                            </a:xfrm>
                            <a:custGeom>
                              <a:avLst/>
                              <a:gdLst>
                                <a:gd name="T0" fmla="+- 0 5957 5918"/>
                                <a:gd name="T1" fmla="*/ T0 w 125"/>
                                <a:gd name="T2" fmla="+- 0 1141 1105"/>
                                <a:gd name="T3" fmla="*/ 1141 h 65"/>
                                <a:gd name="T4" fmla="+- 0 5918 5918"/>
                                <a:gd name="T5" fmla="*/ T4 w 125"/>
                                <a:gd name="T6" fmla="+- 0 1170 1105"/>
                                <a:gd name="T7" fmla="*/ 1170 h 65"/>
                                <a:gd name="T8" fmla="+- 0 6043 5918"/>
                                <a:gd name="T9" fmla="*/ T8 w 125"/>
                                <a:gd name="T10" fmla="+- 0 1150 1105"/>
                                <a:gd name="T11" fmla="*/ 1150 h 65"/>
                                <a:gd name="T12" fmla="+- 0 5927 5918"/>
                                <a:gd name="T13" fmla="*/ T12 w 125"/>
                                <a:gd name="T14" fmla="+- 0 1105 1105"/>
                                <a:gd name="T15" fmla="*/ 1105 h 65"/>
                                <a:gd name="T16" fmla="+- 0 5957 5918"/>
                                <a:gd name="T17" fmla="*/ T16 w 125"/>
                                <a:gd name="T18" fmla="+- 0 1141 1105"/>
                                <a:gd name="T19" fmla="*/ 1141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5"/>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745" y="-133"/>
                            <a:ext cx="852" cy="337"/>
                            <a:chOff x="2745" y="-133"/>
                            <a:chExt cx="852" cy="337"/>
                          </a:xfrm>
                        </wpg:grpSpPr>
                        <wps:wsp>
                          <wps:cNvPr id="541" name="Freeform 578"/>
                          <wps:cNvSpPr>
                            <a:spLocks/>
                          </wps:cNvSpPr>
                          <wps:spPr bwMode="auto">
                            <a:xfrm>
                              <a:off x="2745" y="-133"/>
                              <a:ext cx="852" cy="33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39EA0C" w14:textId="422F26D9" w:rsidR="00960364" w:rsidRDefault="00960364"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960364" w:rsidRPr="00A23B17" w:rsidRDefault="00960364" w:rsidP="00A23B17">
                                <w:pPr>
                                  <w:jc w:val="center"/>
                                  <w:rPr>
                                    <w:sz w:val="16"/>
                                    <w:szCs w:val="16"/>
                                  </w:rPr>
                                </w:pPr>
                                <w:r w:rsidRPr="00A23B17">
                                  <w:rPr>
                                    <w:sz w:val="16"/>
                                    <w:szCs w:val="16"/>
                                  </w:rPr>
                                  <w:t>C</w:t>
                                </w:r>
                              </w:p>
                              <w:p w14:paraId="718579D0" w14:textId="77777777" w:rsidR="00960364" w:rsidRDefault="00960364" w:rsidP="00A23B17">
                                <w:pPr>
                                  <w:jc w:val="center"/>
                                </w:pPr>
                              </w:p>
                            </w:txbxContent>
                          </wps:txbx>
                          <wps:bodyPr rot="0" vert="horz" wrap="square" lIns="91440" tIns="45720" rIns="91440" bIns="45720" anchor="t" anchorCtr="0" upright="1">
                            <a:noAutofit/>
                          </wps:bodyPr>
                        </wps:wsp>
                      </wpg:grpSp>
                      <wpg:grpSp>
                        <wpg:cNvPr id="542" name="Group 575"/>
                        <wpg:cNvGrpSpPr>
                          <a:grpSpLocks/>
                        </wpg:cNvGrpSpPr>
                        <wpg:grpSpPr bwMode="auto">
                          <a:xfrm>
                            <a:off x="-171" y="-47"/>
                            <a:ext cx="1056" cy="343"/>
                            <a:chOff x="-171" y="-47"/>
                            <a:chExt cx="1056" cy="343"/>
                          </a:xfrm>
                        </wpg:grpSpPr>
                        <wps:wsp>
                          <wps:cNvPr id="543" name="Freeform 576"/>
                          <wps:cNvSpPr>
                            <a:spLocks/>
                          </wps:cNvSpPr>
                          <wps:spPr bwMode="auto">
                            <a:xfrm>
                              <a:off x="-171" y="-47"/>
                              <a:ext cx="1056" cy="343"/>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53F5E2" w14:textId="34C334FA" w:rsidR="00960364" w:rsidRPr="00B61C9A" w:rsidRDefault="00960364" w:rsidP="00B61C9A">
                                <w:pPr>
                                  <w:jc w:val="center"/>
                                  <w:rPr>
                                    <w:sz w:val="16"/>
                                    <w:szCs w:val="16"/>
                                  </w:rPr>
                                </w:pPr>
                                <w:r w:rsidRPr="00B61C9A">
                                  <w:rPr>
                                    <w:sz w:val="16"/>
                                    <w:szCs w:val="16"/>
                                  </w:rPr>
                                  <w:t>Protocol Bock</w:t>
                                </w:r>
                              </w:p>
                            </w:txbxContent>
                          </wps:txbx>
                          <wps:bodyPr rot="0" vert="horz" wrap="square" lIns="0" tIns="45720" rIns="0" bIns="45720" anchor="t" anchorCtr="0" upright="1">
                            <a:noAutofit/>
                          </wps:bodyPr>
                        </wps:wsp>
                      </wpg:grpSp>
                      <wpg:grpSp>
                        <wpg:cNvPr id="544" name="Group 573"/>
                        <wpg:cNvGrpSpPr>
                          <a:grpSpLocks/>
                        </wpg:cNvGrpSpPr>
                        <wpg:grpSpPr bwMode="auto">
                          <a:xfrm>
                            <a:off x="7020" y="-28"/>
                            <a:ext cx="999" cy="271"/>
                            <a:chOff x="7020" y="-28"/>
                            <a:chExt cx="999" cy="271"/>
                          </a:xfrm>
                        </wpg:grpSpPr>
                        <wps:wsp>
                          <wps:cNvPr id="545" name="Freeform 574"/>
                          <wps:cNvSpPr>
                            <a:spLocks/>
                          </wps:cNvSpPr>
                          <wps:spPr bwMode="auto">
                            <a:xfrm>
                              <a:off x="7020" y="-28"/>
                              <a:ext cx="999" cy="27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0EAA0B" w14:textId="19F96AE5" w:rsidR="00960364" w:rsidRPr="00B61C9A" w:rsidRDefault="00960364" w:rsidP="00B61C9A">
                                <w:pPr>
                                  <w:jc w:val="center"/>
                                  <w:rPr>
                                    <w:sz w:val="16"/>
                                    <w:szCs w:val="16"/>
                                  </w:rPr>
                                </w:pPr>
                                <w:r w:rsidRPr="00B61C9A">
                                  <w:rPr>
                                    <w:sz w:val="16"/>
                                    <w:szCs w:val="16"/>
                                  </w:rPr>
                                  <w:t>Protocol Block</w:t>
                                </w:r>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60" y="1280"/>
                            <a:ext cx="124" cy="66"/>
                            <a:chOff x="7460" y="1280"/>
                            <a:chExt cx="124" cy="66"/>
                          </a:xfrm>
                        </wpg:grpSpPr>
                        <wps:wsp>
                          <wps:cNvPr id="551" name="Freeform 568"/>
                          <wps:cNvSpPr>
                            <a:spLocks/>
                          </wps:cNvSpPr>
                          <wps:spPr bwMode="auto">
                            <a:xfrm>
                              <a:off x="7460" y="1280"/>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65"/>
                        <wpg:cNvGrpSpPr>
                          <a:grpSpLocks/>
                        </wpg:cNvGrpSpPr>
                        <wpg:grpSpPr bwMode="auto">
                          <a:xfrm>
                            <a:off x="7477" y="1291"/>
                            <a:ext cx="124" cy="66"/>
                            <a:chOff x="7477" y="1291"/>
                            <a:chExt cx="124" cy="66"/>
                          </a:xfrm>
                        </wpg:grpSpPr>
                        <wps:wsp>
                          <wps:cNvPr id="553" name="Freeform 566"/>
                          <wps:cNvSpPr>
                            <a:spLocks/>
                          </wps:cNvSpPr>
                          <wps:spPr bwMode="auto">
                            <a:xfrm>
                              <a:off x="7477" y="1291"/>
                              <a:ext cx="124" cy="66"/>
                            </a:xfrm>
                            <a:custGeom>
                              <a:avLst/>
                              <a:gdLst>
                                <a:gd name="T0" fmla="+- 0 7499 7460"/>
                                <a:gd name="T1" fmla="*/ T0 w 124"/>
                                <a:gd name="T2" fmla="+- 0 4045 4009"/>
                                <a:gd name="T3" fmla="*/ 4045 h 66"/>
                                <a:gd name="T4" fmla="+- 0 7460 7460"/>
                                <a:gd name="T5" fmla="*/ T4 w 124"/>
                                <a:gd name="T6" fmla="+- 0 4075 4009"/>
                                <a:gd name="T7" fmla="*/ 4075 h 66"/>
                                <a:gd name="T8" fmla="+- 0 7584 7460"/>
                                <a:gd name="T9" fmla="*/ T8 w 124"/>
                                <a:gd name="T10" fmla="+- 0 4054 4009"/>
                                <a:gd name="T11" fmla="*/ 4054 h 66"/>
                                <a:gd name="T12" fmla="+- 0 7467 7460"/>
                                <a:gd name="T13" fmla="*/ T12 w 124"/>
                                <a:gd name="T14" fmla="+- 0 4009 4009"/>
                                <a:gd name="T15" fmla="*/ 4009 h 66"/>
                                <a:gd name="T16" fmla="+- 0 7499 7460"/>
                                <a:gd name="T17" fmla="*/ T16 w 124"/>
                                <a:gd name="T18" fmla="+- 0 4045 4009"/>
                                <a:gd name="T19" fmla="*/ 4045 h 66"/>
                              </a:gdLst>
                              <a:ahLst/>
                              <a:cxnLst>
                                <a:cxn ang="0">
                                  <a:pos x="T1" y="T3"/>
                                </a:cxn>
                                <a:cxn ang="0">
                                  <a:pos x="T5" y="T7"/>
                                </a:cxn>
                                <a:cxn ang="0">
                                  <a:pos x="T9" y="T11"/>
                                </a:cxn>
                                <a:cxn ang="0">
                                  <a:pos x="T13" y="T15"/>
                                </a:cxn>
                                <a:cxn ang="0">
                                  <a:pos x="T17" y="T19"/>
                                </a:cxn>
                              </a:cxnLst>
                              <a:rect l="0" t="0" r="r" b="b"/>
                              <a:pathLst>
                                <a:path w="124" h="66">
                                  <a:moveTo>
                                    <a:pt x="39" y="36"/>
                                  </a:moveTo>
                                  <a:lnTo>
                                    <a:pt x="0" y="66"/>
                                  </a:lnTo>
                                  <a:lnTo>
                                    <a:pt x="124" y="45"/>
                                  </a:lnTo>
                                  <a:lnTo>
                                    <a:pt x="7" y="0"/>
                                  </a:lnTo>
                                  <a:lnTo>
                                    <a:pt x="39" y="36"/>
                                  </a:lnTo>
                                  <a:close/>
                                </a:path>
                              </a:pathLst>
                            </a:custGeom>
                            <a:noFill/>
                            <a:ln w="5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58"/>
                            <a:chOff x="4219" y="-123"/>
                            <a:chExt cx="845" cy="358"/>
                          </a:xfrm>
                        </wpg:grpSpPr>
                        <wps:wsp>
                          <wps:cNvPr id="555" name="Freeform 564"/>
                          <wps:cNvSpPr>
                            <a:spLocks/>
                          </wps:cNvSpPr>
                          <wps:spPr bwMode="auto">
                            <a:xfrm>
                              <a:off x="4219" y="-123"/>
                              <a:ext cx="845" cy="358"/>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6B8361" w14:textId="21A9D6D7" w:rsidR="00960364" w:rsidRDefault="00960364" w:rsidP="006D52D8">
                                <w:pPr>
                                  <w:jc w:val="center"/>
                                </w:pPr>
                                <w:r>
                                  <w:t>MAC</w:t>
                                </w:r>
                              </w:p>
                            </w:txbxContent>
                          </wps:txbx>
                          <wps:bodyPr rot="0" vert="horz" wrap="square" lIns="91440" tIns="45720" rIns="91440" bIns="45720" anchor="t" anchorCtr="0" upright="1">
                            <a:noAutofit/>
                          </wps:bodyPr>
                        </wps:wsp>
                      </wpg:grpSp>
                      <wpg:grpSp>
                        <wpg:cNvPr id="556" name="Group 561"/>
                        <wpg:cNvGrpSpPr>
                          <a:grpSpLocks/>
                        </wpg:cNvGrpSpPr>
                        <wpg:grpSpPr bwMode="auto">
                          <a:xfrm>
                            <a:off x="5782" y="-111"/>
                            <a:ext cx="671" cy="343"/>
                            <a:chOff x="5782" y="-111"/>
                            <a:chExt cx="671" cy="343"/>
                          </a:xfrm>
                        </wpg:grpSpPr>
                        <wps:wsp>
                          <wps:cNvPr id="557" name="Freeform 562"/>
                          <wps:cNvSpPr>
                            <a:spLocks/>
                          </wps:cNvSpPr>
                          <wps:spPr bwMode="auto">
                            <a:xfrm>
                              <a:off x="5782" y="-111"/>
                              <a:ext cx="671" cy="343"/>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02509" w14:textId="1BEFBD43" w:rsidR="00960364" w:rsidRDefault="00960364" w:rsidP="006D52D8">
                                <w:pPr>
                                  <w:jc w:val="center"/>
                                </w:pPr>
                                <w:r>
                                  <w:t>ULI</w:t>
                                </w:r>
                              </w:p>
                            </w:txbxContent>
                          </wps:txbx>
                          <wps:bodyPr rot="0" vert="horz" wrap="square" lIns="91440" tIns="45720" rIns="91440" bIns="4572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389"/>
                            <a:ext cx="7677" cy="2388"/>
                            <a:chOff x="-14" y="389"/>
                            <a:chExt cx="7677" cy="2388"/>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265761">
                              <a:off x="375" y="389"/>
                              <a:ext cx="13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8784" w14:textId="19D7E547" w:rsidR="00960364" w:rsidRPr="006D52D8" w:rsidRDefault="00960364"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1" name="Text Box 488"/>
                          <wps:cNvSpPr txBox="1">
                            <a:spLocks noChangeArrowheads="1"/>
                          </wps:cNvSpPr>
                          <wps:spPr bwMode="auto">
                            <a:xfrm>
                              <a:off x="1844" y="557"/>
                              <a:ext cx="14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ADFD" w14:textId="77777777" w:rsidR="00960364" w:rsidRPr="006D52D8" w:rsidRDefault="00960364" w:rsidP="00FB5023">
                                <w:pPr>
                                  <w:spacing w:line="121" w:lineRule="exact"/>
                                  <w:rPr>
                                    <w:rFonts w:ascii="Calibri" w:eastAsia="Calibri" w:hAnsi="Calibri" w:cs="Calibri"/>
                                    <w:sz w:val="16"/>
                                    <w:szCs w:val="16"/>
                                  </w:rPr>
                                </w:pPr>
                                <w:r w:rsidRPr="006D52D8">
                                  <w:rPr>
                                    <w:rFonts w:ascii="Calibri"/>
                                    <w:spacing w:val="2"/>
                                    <w:sz w:val="16"/>
                                    <w:szCs w:val="16"/>
                                  </w:rPr>
                                  <w:t>MCPS-</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2" name="Text Box 487"/>
                          <wps:cNvSpPr txBox="1">
                            <a:spLocks noChangeArrowheads="1"/>
                          </wps:cNvSpPr>
                          <wps:spPr bwMode="auto">
                            <a:xfrm flipH="1">
                              <a:off x="3660" y="753"/>
                              <a:ext cx="85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B759" w14:textId="5A507A4F" w:rsidR="00960364" w:rsidRPr="00FD27F6" w:rsidRDefault="00960364"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72" y="854"/>
                              <a:ext cx="15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3B5AA" w14:textId="77777777" w:rsidR="00960364" w:rsidRPr="00FD27F6" w:rsidRDefault="00960364"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34" name="Text Box 485"/>
                          <wps:cNvSpPr txBox="1">
                            <a:spLocks noChangeArrowheads="1"/>
                          </wps:cNvSpPr>
                          <wps:spPr bwMode="auto">
                            <a:xfrm>
                              <a:off x="3731" y="1351"/>
                              <a:ext cx="93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F68D" w14:textId="2CBD7A61" w:rsidR="00960364" w:rsidRPr="00FD27F6" w:rsidRDefault="00960364"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1071"/>
                              <a:ext cx="15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53A4" w14:textId="14326B6D" w:rsidR="00960364" w:rsidRPr="00FD27F6" w:rsidRDefault="00960364"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43" name="Text Box 476"/>
                          <wps:cNvSpPr txBox="1">
                            <a:spLocks noChangeArrowheads="1"/>
                          </wps:cNvSpPr>
                          <wps:spPr bwMode="auto">
                            <a:xfrm>
                              <a:off x="1775" y="1483"/>
                              <a:ext cx="151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F0BE" w14:textId="71A0EA5E" w:rsidR="00960364" w:rsidRPr="00B61C9A" w:rsidRDefault="00960364"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F83E" w14:textId="6F5E93E3" w:rsidR="00960364" w:rsidRPr="00B61C9A" w:rsidRDefault="00960364"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g:grpSp>
                    </wpg:wgp>
                  </a:graphicData>
                </a:graphic>
              </wp:inline>
            </w:drawing>
          </mc:Choice>
          <mc:Fallback>
            <w:pict>
              <v:group id="Group 472" o:spid="_x0000_s1067" style="width:408.15pt;height:157.5pt;mso-position-horizontal-relative:char;mso-position-vertical-relative:line" coordorigin="-171,-133" coordsize="8190,29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">
                <v:group id="Group 643" o:spid="_x0000_s1068" style="position:absolute;left:1408;top:-26;width:569;height:259" coordorigin="1408,-26" coordsize="569,2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069" style="position:absolute;left:1408;top:-26;width:569;height:259;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ZIZxQAA&#10;ANwAAAAPAAAAZHJzL2Rvd25yZXYueG1sRI/dasJAFITvC77DcoTelLpJaaykriKKxV768wCH7GkS&#10;zZ4N2aNGn94tFHo5zMw3zHTeu0ZdqAu1ZwPpKAFFXHhbc2ngsF+/TkAFQbbYeCYDNwownw2epphb&#10;f+UtXXZSqgjhkKOBSqTNtQ5FRQ7DyLfE0fvxnUOJsiu17fAa4a7Rb0ky1g5rjgsVtrSsqDjtzs7A&#10;1/dxlWZZfZO7n7yksjismpAY8zzsF5+ghHr5D/+1N9bA+0cGv2fiEd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hkhnFAAAA3AAAAA8AAAAAAAAAAAAAAAAAlwIAAGRycy9k&#10;b3ducmV2LnhtbFBLBQYAAAAABAAEAPUAAACJAwAAAAA=&#10;" adj="-11796480,,5400" path="m0,156l415,156,415,,,,,156xe" filled="f" strokeweight="4155emu">
                    <v:stroke joinstyle="round"/>
                    <v:formulas/>
                    <v:path arrowok="t" o:connecttype="custom" o:connectlocs="0,304;568,304;568,45;0,45;0,304" o:connectangles="0,0,0,0,0" textboxrect="0,0,416,156"/>
                    <v:textbox inset="0,1.44pt,0,1.44pt">
                      <w:txbxContent>
                        <w:p w14:paraId="39B5AF29" w14:textId="043AA383" w:rsidR="00960364" w:rsidRDefault="00960364" w:rsidP="00B61C9A">
                          <w:pPr>
                            <w:jc w:val="center"/>
                          </w:pPr>
                          <w:r w:rsidRPr="006D52D8">
                            <w:t>U</w:t>
                          </w:r>
                          <w:r>
                            <w:t>LI</w:t>
                          </w:r>
                        </w:p>
                      </w:txbxContent>
                    </v:textbox>
                  </v:shape>
                </v:group>
                <v:group id="Group 641" o:spid="_x0000_s1070"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071"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072"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073"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074" style="position:absolute;left:260;top:516;width:1364;height:147" coordorigin="260,516"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polyline id="Freeform 638" o:spid="_x0000_s1075" style="position:absolute;visibility:visible;mso-wrap-style:square;v-text-anchor:top" points="260,516,1623,662"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yf7wgAA&#10;ANwAAAAPAAAAZHJzL2Rvd25yZXYueG1sRI9La8JAFIX3hf6H4Rbc1UlEisSMooWKG6naCi4vmZuX&#10;mTshM2r8944guDx858FJ571pxIU6V1lWEA8jEMSZ1RUXCv7/fj4nIJxH1thYJgU3cjCfvb+lmGh7&#10;5R1d9r4QoYRdggpK79tESpeVZNANbUscWG47gz7IrpC6w2soN40cRdGXNFhxWCixpe+SstP+bBTY&#10;YlPnh93y16/qytDR0DYApQYf/WIKwlPvX+Zneq0VjCcxPM6EI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HJ/vCAAAA3AAAAA8AAAAAAAAAAAAAAAAAlwIAAGRycy9kb3du&#10;cmV2LnhtbFBLBQYAAAAABAAEAPUAAACGAwAAAAA=&#10;" filled="f" strokeweight="5504emu">
                    <v:path arrowok="t" o:connecttype="custom" o:connectlocs="0,516;1363,662" o:connectangles="0,0"/>
                  </v:polyline>
                </v:group>
                <v:group id="Group 635" o:spid="_x0000_s1076" style="position:absolute;left:1498;top:617;width:125;height:65" coordorigin="1498,61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077" style="position:absolute;left:1498;top:61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H54xQAA&#10;ANwAAAAPAAAAZHJzL2Rvd25yZXYueG1sRI9bawIxFITfC/6HcIS+1awX6roaRaQFoVBw9cW3w+a4&#10;FzcnyybV+O+bQsHHYWa+YVabYFpxo97VlhWMRwkI4sLqmksFp+PnWwrCeWSNrWVS8CAHm/XgZYWZ&#10;tnc+0C33pYgQdhkqqLzvMildUZFBN7IdcfQutjfoo+xLqXu8R7hp5SRJ3qXBmuNChR3tKiqu+Y9R&#10;sGjCtpk24bs9Hx5faT4/lWnzodTrMGyXIDwF/wz/t/dawSydwt+Ze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gfnjFAAAA3AAAAA8AAAAAAAAAAAAAAAAAlwIAAGRycy9k&#10;b3ducmV2LnhtbFBLBQYAAAAABAAEAPUAAACJAwAAAAA=&#10;" path="m9,0l39,36,,64,125,45,9,0xe" fillcolor="black" stroked="f">
                    <v:path arrowok="t" o:connecttype="custom" o:connectlocs="9,617;39,653;0,681;125,662;9,617" o:connectangles="0,0,0,0,0"/>
                  </v:shape>
                </v:group>
                <v:group id="Group 633" o:spid="_x0000_s1078" style="position:absolute;left:1498;top:616;width:125;height:65" coordorigin="1498,616"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Freeform 634" o:spid="_x0000_s1079" style="position:absolute;left:1498;top:616;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9aWxQAA&#10;ANwAAAAPAAAAZHJzL2Rvd25yZXYueG1sRI/dasJAFITvBd9hOULv6sZQf4iuUgqFUrBo9AEO2WMS&#10;zZ5Ns2sSfXq3UPBymJlvmNWmN5VoqXGlZQWTcQSCOLO65FzB8fD5ugDhPLLGyjIpuJGDzXo4WGGi&#10;bcd7alOfiwBhl6CCwvs6kdJlBRl0Y1sTB+9kG4M+yCaXusEuwE0l4yiaSYMlh4UCa/ooKLukV6Og&#10;jnHuf2zcXdu7294m5+/L7heVehn170sQnnr/DP+3v7SCt8UU/s6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L1pbFAAAA3AAAAA8AAAAAAAAAAAAAAAAAlwIAAGRycy9k&#10;b3ducmV2LnhtbFBLBQYAAAAABAAEAPUAAACJAwAAAAA=&#10;" path="m39,36l0,65,125,46,9,,39,36xe" filled="f" strokeweight="5576emu">
                    <v:path arrowok="t" o:connecttype="custom" o:connectlocs="39,652;0,681;125,662;9,616;39,652" o:connectangles="0,0,0,0,0"/>
                  </v:shape>
                </v:group>
                <v:group id="Group 631" o:spid="_x0000_s1080" style="position:absolute;left:1724;top:670;width:1362;height:146" coordorigin="1724,670"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081" style="position:absolute;visibility:visible;mso-wrap-style:square;v-text-anchor:top" points="1724,670,3086,816"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082" style="position:absolute;left:2962;top:771;width:124;height:65" coordorigin="2962,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083" style="position:absolute;left:2962;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yINwgAA&#10;ANwAAAAPAAAAZHJzL2Rvd25yZXYueG1sRI9Pi8IwFMTvC/sdwlvwtqYuIto1iiiCnkQte340r3+w&#10;eSlJtq3f3giCx2FmfsMs14NpREfO15YVTMYJCOLc6ppLBdl1/z0H4QOyxsYyKbiTh/Xq82OJqbY9&#10;n6m7hFJECPsUFVQhtKmUPq/IoB/bljh6hXUGQ5SulNphH+GmkT9JMpMGa44LFba0rSi/Xf6Ngn63&#10;K/bbwnFx9PXfzZ+7rJ+elBp9DZtfEIGG8A6/2getYDpfwPNMPA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HIg3CAAAA3AAAAA8AAAAAAAAAAAAAAAAAlwIAAGRycy9kb3du&#10;cmV2LnhtbFBLBQYAAAAABAAEAPUAAACGAwAAAAA=&#10;" path="m6,0l38,36,,65,124,45,6,0xe" fillcolor="black" stroked="f">
                    <v:path arrowok="t" o:connecttype="custom" o:connectlocs="6,771;38,807;0,836;124,816;6,771" o:connectangles="0,0,0,0,0"/>
                  </v:shape>
                </v:group>
                <v:group id="Group 627" o:spid="_x0000_s1084" style="position:absolute;left:2963;top:771;width:124;height:65" coordorigin="2963,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628" o:spid="_x0000_s1085" style="position:absolute;left:2963;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7QMxgAA&#10;ANwAAAAPAAAAZHJzL2Rvd25yZXYueG1sRI9Ba8JAFITvBf/D8gRvdRORoqlrKIqgWArGHOrtkX0m&#10;odm3IbvG2F/fLRR6HGbmG2aVDqYRPXWutqwgnkYgiAuray4V5Ofd8wKE88gaG8uk4EEO0vXoaYWJ&#10;tnc+UZ/5UgQIuwQVVN63iZSuqMigm9qWOHhX2xn0QXal1B3eA9w0chZFL9JgzWGhwpY2FRVf2c0o&#10;MJtrnh0/bu/fdJHbi+w/88NirtRkPLy9gvA0+P/wX3uvFcyXMfyeCUd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x7QMxgAAANwAAAAPAAAAAAAAAAAAAAAAAJcCAABkcnMv&#10;ZG93bnJldi54bWxQSwUGAAAAAAQABAD1AAAAigMAAAAA&#10;" path="m37,36l0,65,123,45,6,,37,36xe" filled="f" strokeweight="5577emu">
                    <v:path arrowok="t" o:connecttype="custom" o:connectlocs="37,807;0,836;123,816;6,771;37,807" o:connectangles="0,0,0,0,0"/>
                  </v:shape>
                </v:group>
                <v:group id="Group 625" o:spid="_x0000_s1086" style="position:absolute;left:269;top:1788;width:1364;height:147" coordorigin="269,178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087" style="position:absolute;visibility:visible;mso-wrap-style:square;v-text-anchor:top" points="1632,1788,269,1935"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088"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089"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090"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091"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092"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093"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094"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095"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096" style="position:absolute;left:3197;top:840;width:1364;height:146" coordorigin="3197,840"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097" style="position:absolute;visibility:visible;mso-wrap-style:square;v-text-anchor:top" points="3197,840,4560,985"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098" style="position:absolute;left:4435;top:941;width:125;height:65" coordorigin="4435,94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099" style="position:absolute;left:4435;top:94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11" o:spid="_x0000_s1100" style="position:absolute;left:4435;top:940;width:125;height:65" coordorigin="4435,940"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612" o:spid="_x0000_s1101" style="position:absolute;left:4435;top:940;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G9xQAA&#10;ANwAAAAPAAAAZHJzL2Rvd25yZXYueG1sRI/RasJAFETfC/7DcoW+1U0CNpK6hiIUilCxqR9wyd4m&#10;qdm7Mbsm0a/vCoU+DjNzhlnnk2nFQL1rLCuIFxEI4tLqhisFx6+3pxUI55E1tpZJwZUc5JvZwxoz&#10;bUf+pKHwlQgQdhkqqL3vMildWZNBt7AdcfC+bW/QB9lXUvc4BrhpZRJFz9Jgw2Ghxo62NZWn4mIU&#10;dAmmfm+T8TLc3Mc1/tmdDmdU6nE+vb6A8DT5//Bf+10rWEYp3M+E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n4b3FAAAA3AAAAA8AAAAAAAAAAAAAAAAAlwIAAGRycy9k&#10;b3ducmV2LnhtbFBLBQYAAAAABAAEAPUAAACJAwAAAAA=&#10;" path="m38,36l0,65,125,45,8,,38,36xe" filled="f" strokeweight="5576emu">
                    <v:path arrowok="t" o:connecttype="custom" o:connectlocs="38,976;0,1005;125,985;8,940;38,976" o:connectangles="0,0,0,0,0"/>
                  </v:shape>
                </v:group>
                <v:group id="Group 609" o:spid="_x0000_s1102"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03"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04"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05"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06"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07"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08"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09"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10" style="position:absolute;left:4680;top:1004;width:1364;height:147" coordorigin="4680,100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11" style="position:absolute;visibility:visible;mso-wrap-style:square;v-text-anchor:top" points="4680,1004,6043,1150"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12"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13"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97" o:spid="_x0000_s1114"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598" o:spid="_x0000_s1115"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4AyxQAA&#10;ANwAAAAPAAAAZHJzL2Rvd25yZXYueG1sRI/RasJAFETfhf7Dcgt9M5sEqiV1DaVQKAVFbT/gkr0m&#10;Mdm7aXZNol/vFgo+DjNzhlnlk2nFQL2rLStIohgEcWF1zaWCn++P+QsI55E1tpZJwYUc5OuH2Qoz&#10;bUfe03DwpQgQdhkqqLzvMildUZFBF9mOOHhH2xv0Qfal1D2OAW5amcbxQhqsOSxU2NF7RUVzOBsF&#10;XYpLv7XpeB6ubnNJTl/N7heVenqc3l5BeJr8Pfzf/tQKntME/s6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3gDLFAAAA3AAAAA8AAAAAAAAAAAAAAAAAlwIAAGRycy9k&#10;b3ducmV2LnhtbFBLBQYAAAAABAAEAPUAAACJAwAAAAA=&#10;" path="m39,36l0,65,125,45,9,,39,36xe" filled="f" strokeweight="5576emu">
                    <v:path arrowok="t" o:connecttype="custom" o:connectlocs="39,1141;0,1170;125,1150;9,1105;39,1141" o:connectangles="0,0,0,0,0"/>
                  </v:shape>
                </v:group>
                <v:group id="Group 589" o:spid="_x0000_s1116"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17"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18"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19"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20"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21"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22" style="position:absolute;left:2745;top:-133;width:852;height:337" coordorigin="2745,-133" coordsize="852,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23" style="position:absolute;left:2745;top:-133;width:852;height:33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9MVxgAA&#10;ANwAAAAPAAAAZHJzL2Rvd25yZXYueG1sRI9Ba8JAFITvQv/D8gq9NRuLtSXNRiQi2IOCaYoeH9nX&#10;JDT7NmS3Gv+9KxQ8DjPzDZMuRtOJEw2utaxgGsUgiCurW64VlF/r53cQziNr7CyTggs5WGQPkxQT&#10;bc+8p1PhaxEg7BJU0HjfJ1K6qiGDLrI9cfB+7GDQBznUUg94DnDTyZc4nkuDLYeFBnvKG6p+iz+j&#10;YLM7zorafS/7/PMtLsttfliZQqmnx3H5AcLT6O/h//ZGK3idTeF2JhwB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p9MVxgAAANwAAAAPAAAAAAAAAAAAAAAAAJcCAABkcnMv&#10;ZG93bnJldi54bWxQSwUGAAAAAAQABAD1AAAAigMAAAAA&#10;" adj="-11796480,,5400" path="m0,160l415,160,415,,,,,160xe" filled="f" strokeweight="4156emu">
                    <v:stroke joinstyle="round"/>
                    <v:formulas/>
                    <v:path arrowok="t" o:connecttype="custom" o:connectlocs="0,343;850,343;850,6;0,6;0,343" o:connectangles="0,0,0,0,0" textboxrect="0,0,416,160"/>
                    <v:textbox>
                      <w:txbxContent>
                        <w:p w14:paraId="3939EA0C" w14:textId="422F26D9" w:rsidR="00960364" w:rsidRDefault="00960364"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960364" w:rsidRPr="00A23B17" w:rsidRDefault="00960364" w:rsidP="00A23B17">
                          <w:pPr>
                            <w:jc w:val="center"/>
                            <w:rPr>
                              <w:sz w:val="16"/>
                              <w:szCs w:val="16"/>
                            </w:rPr>
                          </w:pPr>
                          <w:r w:rsidRPr="00A23B17">
                            <w:rPr>
                              <w:sz w:val="16"/>
                              <w:szCs w:val="16"/>
                            </w:rPr>
                            <w:t>C</w:t>
                          </w:r>
                        </w:p>
                        <w:p w14:paraId="718579D0" w14:textId="77777777" w:rsidR="00960364" w:rsidRDefault="00960364" w:rsidP="00A23B17">
                          <w:pPr>
                            <w:jc w:val="center"/>
                          </w:pPr>
                        </w:p>
                      </w:txbxContent>
                    </v:textbox>
                  </v:shape>
                </v:group>
                <v:group id="Group 575" o:spid="_x0000_s1124" style="position:absolute;left:-171;top:-47;width:1056;height:343" coordorigin="-171,-47" coordsize="1056,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25" style="position:absolute;left:-171;top:-47;width:1056;height:343;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PVwwgAA&#10;ANwAAAAPAAAAZHJzL2Rvd25yZXYueG1sRI/disIwFITvF3yHcATv1rT+odUoIoiiV/48wLE5tsXm&#10;pDTR1rc3wsJeDjPzDbNYtaYUL6pdYVlB3I9AEKdWF5wpuF62v1MQziNrLC2Tgjc5WC07PwtMtG34&#10;RK+zz0SAsEtQQe59lUjp0pwMur6tiIN3t7VBH2SdSV1jE+CmlIMomkiDBYeFHCva5JQ+zk+j4NCM&#10;T7cm2trhbHot411sjkcaKNXrtus5CE+t/w//tfdawXg0hO+ZcATk8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49XDCAAAA3AAAAA8AAAAAAAAAAAAAAAAAlwIAAGRycy9kb3du&#10;cmV2LnhtbFBLBQYAAAAABAAEAPUAAACGAwAAAAA=&#10;" adj="-11796480,,5400" path="m0,159l416,159,416,,,,,159xe" filled="f" strokeweight="4155emu">
                    <v:stroke joinstyle="round"/>
                    <v:formulas/>
                    <v:path arrowok="t" o:connecttype="custom" o:connectlocs="0,375;1053,375;1053,32;0,32;0,375" o:connectangles="0,0,0,0,0" textboxrect="0,0,417,159"/>
                    <v:textbox inset="0,,0">
                      <w:txbxContent>
                        <w:p w14:paraId="0F53F5E2" w14:textId="34C334FA" w:rsidR="00960364" w:rsidRPr="00B61C9A" w:rsidRDefault="00960364" w:rsidP="00B61C9A">
                          <w:pPr>
                            <w:jc w:val="center"/>
                            <w:rPr>
                              <w:sz w:val="16"/>
                              <w:szCs w:val="16"/>
                            </w:rPr>
                          </w:pPr>
                          <w:r w:rsidRPr="00B61C9A">
                            <w:rPr>
                              <w:sz w:val="16"/>
                              <w:szCs w:val="16"/>
                            </w:rPr>
                            <w:t>Protocol Bock</w:t>
                          </w:r>
                        </w:p>
                      </w:txbxContent>
                    </v:textbox>
                  </v:shape>
                </v:group>
                <v:group id="Group 573" o:spid="_x0000_s1126" style="position:absolute;left:7020;top:-28;width:999;height:271" coordorigin="7020,-28" coordsize="999,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27" style="position:absolute;left:7020;top:-28;width:999;height:27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276;997,276;997,5;0,5;0,276" o:connectangles="0,0,0,0,0" textboxrect="0,0,416,160"/>
                    <v:textbox inset="0,.72pt,0,.72pt">
                      <w:txbxContent>
                        <w:p w14:paraId="7A0EAA0B" w14:textId="19F96AE5" w:rsidR="00960364" w:rsidRPr="00B61C9A" w:rsidRDefault="00960364" w:rsidP="00B61C9A">
                          <w:pPr>
                            <w:jc w:val="center"/>
                            <w:rPr>
                              <w:sz w:val="16"/>
                              <w:szCs w:val="16"/>
                            </w:rPr>
                          </w:pPr>
                          <w:r w:rsidRPr="00B61C9A">
                            <w:rPr>
                              <w:sz w:val="16"/>
                              <w:szCs w:val="16"/>
                            </w:rPr>
                            <w:t>Protocol Block</w:t>
                          </w:r>
                        </w:p>
                      </w:txbxContent>
                    </v:textbox>
                  </v:shape>
                </v:group>
                <v:group id="Group 571" o:spid="_x0000_s1128"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29"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30"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31"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32" style="position:absolute;left:7460;top:1280;width:124;height:66" coordorigin="7460,1280"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33" style="position:absolute;left:7460;top:1280;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5" o:spid="_x0000_s1134" style="position:absolute;left:7477;top:1291;width:124;height:66" coordorigin="7477,1291"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shape id="Freeform 566" o:spid="_x0000_s1135" style="position:absolute;left:7477;top:1291;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mhxAAA&#10;ANwAAAAPAAAAZHJzL2Rvd25yZXYueG1sRI/dasJAFITvhb7Dcgre6ca/UqKrlEKhFyJofICT7DEJ&#10;Zs+mu9sk9um7guDlMDPfMJvdYBrRkfO1ZQWzaQKCuLC65lLBOfuavIPwAVljY5kU3MjDbvsy2mCq&#10;bc9H6k6hFBHCPkUFVQhtKqUvKjLop7Yljt7FOoMhSldK7bCPcNPIeZK8SYM1x4UKW/qsqLiefo0C&#10;mzu9X7qO9/3PbX7ostz8ZU6p8evwsQYRaAjP8KP9rRWsVg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E5ocQAAADcAAAADwAAAAAAAAAAAAAAAACXAgAAZHJzL2Rv&#10;d25yZXYueG1sUEsFBgAAAAAEAAQA9QAAAIgDAAAAAA==&#10;" path="m39,36l0,66,124,45,7,,39,36xe" filled="f" strokeweight="5579emu">
                    <v:path arrowok="t" o:connecttype="custom" o:connectlocs="39,4045;0,4075;124,4054;7,4009;39,4045" o:connectangles="0,0,0,0,0"/>
                  </v:shape>
                </v:group>
                <v:group id="Group 563" o:spid="_x0000_s1136" style="position:absolute;left:4219;top:-123;width:845;height:358" coordorigin="4219,-123" coordsize="845,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37" style="position:absolute;left:4219;top:-123;width:845;height:358;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UPLxQAA&#10;ANwAAAAPAAAAZHJzL2Rvd25yZXYueG1sRI9Ba8JAFITvBf/D8gRvdaOYVqKrSErBHiw0RvT4yD6T&#10;YPZtyG41/ntXKPQ4zMw3zHLdm0ZcqXO1ZQWTcQSCuLC65lJBvv98nYNwHlljY5kU3MnBejV4WWKi&#10;7Y1/6Jr5UgQIuwQVVN63iZSuqMigG9uWOHhn2xn0QXal1B3eAtw0chpFb9JgzWGhwpbSiopL9msU&#10;bL9Ps6x0h02bfr1Heb5Ljx8mU2o07DcLEJ56/x/+a2+1gjiO4XkmHA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FQ8vFAAAA3AAAAA8AAAAAAAAAAAAAAAAAlwIAAGRycy9k&#10;b3ducmV2LnhtbFBLBQYAAAAABAAEAPUAAACJAwAAAAA=&#10;" adj="-11796480,,5400" path="m0,160l415,160,415,,,,,160xe" filled="f" strokeweight="4156emu">
                    <v:stroke joinstyle="round"/>
                    <v:formulas/>
                    <v:path arrowok="t" o:connecttype="custom" o:connectlocs="0,365;843,365;843,7;0,7;0,365" o:connectangles="0,0,0,0,0" textboxrect="0,0,416,160"/>
                    <v:textbox>
                      <w:txbxContent>
                        <w:p w14:paraId="686B8361" w14:textId="21A9D6D7" w:rsidR="00960364" w:rsidRDefault="00960364" w:rsidP="006D52D8">
                          <w:pPr>
                            <w:jc w:val="center"/>
                          </w:pPr>
                          <w:r>
                            <w:t>MAC</w:t>
                          </w:r>
                        </w:p>
                      </w:txbxContent>
                    </v:textbox>
                  </v:shape>
                </v:group>
                <v:group id="Group 561" o:spid="_x0000_s1138" style="position:absolute;left:5782;top:-111;width:671;height:343" coordorigin="5782,-111" coordsize="671,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39" style="position:absolute;left:5782;top:-111;width:671;height:343;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FM+xQAA&#10;ANwAAAAPAAAAZHJzL2Rvd25yZXYueG1sRI/NbsIwEITvSLyDtUi9gdNWUJTioJaoFaeiAgeOS7z5&#10;a7xOYxfC29dISBxHM9+MZrHsTSNO1LnKsoLHSQSCOLO64kLBfvcxnoNwHlljY5kUXMjBMhkOFhhr&#10;e+ZvOm19IUIJuxgVlN63sZQuK8mgm9iWOHi57Qz6ILtC6g7Podw08imKZtJgxWGhxJZWJWU/2z+j&#10;YPpbVwfayec0/1y5+linX++bVKmHUf/2CsJT7+/hG73WgZu+wPVMOAI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0Uz7FAAAA3AAAAA8AAAAAAAAAAAAAAAAAlwIAAGRycy9k&#10;b3ducmV2LnhtbFBLBQYAAAAABAAEAPUAAACJAwAAAAA=&#10;" adj="-11796480,,5400" path="m0,159l414,159,414,,,,,159xe" filled="f" strokeweight="4156emu">
                    <v:stroke joinstyle="round"/>
                    <v:formulas/>
                    <v:path arrowok="t" o:connecttype="custom" o:connectlocs="0,375;671,375;671,32;0,32;0,375" o:connectangles="0,0,0,0,0" textboxrect="0,0,414,159"/>
                    <v:textbox>
                      <w:txbxContent>
                        <w:p w14:paraId="78A02509" w14:textId="1BEFBD43" w:rsidR="00960364" w:rsidRDefault="00960364" w:rsidP="006D52D8">
                          <w:pPr>
                            <w:jc w:val="center"/>
                          </w:pPr>
                          <w:r>
                            <w:t>ULI</w:t>
                          </w:r>
                        </w:p>
                      </w:txbxContent>
                    </v:textbox>
                  </v:shape>
                </v:group>
                <v:group id="Group 511" o:spid="_x0000_s1140"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41"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42"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43"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44"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45"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4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4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48"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49"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5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5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52"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53"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54"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55"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56"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57"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158"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159"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160"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161"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162" style="position:absolute;left:-14;top:389;width:7677;height:2388" coordorigin="-14,389" coordsize="7677,2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163"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164" type="#_x0000_t202" style="position:absolute;left:375;top:389;width:1310;height:138;rotation:29028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P6cwwAA&#10;ANwAAAAPAAAAZHJzL2Rvd25yZXYueG1sRE9Na8JAEL0X/A/LCL3VTSyENrqKxEpb6qVGPA/ZMYlm&#10;Z2N2m6T/vnsoeHy87+V6NI3oqXO1ZQXxLAJBXFhdc6ngmO+eXkA4j6yxsUwKfsnBejV5WGKq7cDf&#10;1B98KUIIuxQVVN63qZSuqMigm9mWOHBn2xn0AXal1B0OIdw0ch5FiTRYc2iosKWsouJ6+DEKhq95&#10;+3YZ832Zn7a3/ev77jM7x0o9TsfNAoSn0d/F/+4PrSB5DvPDmXA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3P6cwwAAANwAAAAPAAAAAAAAAAAAAAAAAJcCAABkcnMvZG93&#10;bnJldi54bWxQSwUGAAAAAAQABAD1AAAAhwMAAAAA&#10;" filled="f" stroked="f">
                    <v:textbox inset="0,0,0,0">
                      <w:txbxContent>
                        <w:p w14:paraId="303B8784" w14:textId="19D7E547" w:rsidR="00960364" w:rsidRPr="006D52D8" w:rsidRDefault="00960364"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v:textbox>
                  </v:shape>
                  <v:shape id="Text Box 488" o:spid="_x0000_s1165" type="#_x0000_t202" style="position:absolute;left:1844;top:557;width:149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960364" w:rsidRPr="006D52D8" w:rsidRDefault="00960364" w:rsidP="00FB5023">
                          <w:pPr>
                            <w:spacing w:line="121" w:lineRule="exact"/>
                            <w:rPr>
                              <w:rFonts w:ascii="Calibri" w:eastAsia="Calibri" w:hAnsi="Calibri" w:cs="Calibri"/>
                              <w:sz w:val="16"/>
                              <w:szCs w:val="16"/>
                            </w:rPr>
                          </w:pPr>
                          <w:r w:rsidRPr="006D52D8">
                            <w:rPr>
                              <w:rFonts w:ascii="Calibri"/>
                              <w:spacing w:val="2"/>
                              <w:sz w:val="16"/>
                              <w:szCs w:val="16"/>
                            </w:rPr>
                            <w:t>MCPS-</w:t>
                          </w:r>
                          <w:proofErr w:type="spellStart"/>
                          <w:r w:rsidRPr="006D52D8">
                            <w:rPr>
                              <w:rFonts w:ascii="Calibri"/>
                              <w:spacing w:val="2"/>
                              <w:sz w:val="16"/>
                              <w:szCs w:val="16"/>
                            </w:rPr>
                            <w:t>DATA.request</w:t>
                          </w:r>
                          <w:proofErr w:type="spellEnd"/>
                        </w:p>
                      </w:txbxContent>
                    </v:textbox>
                  </v:shape>
                  <v:shape id="Text Box 487" o:spid="_x0000_s1166" type="#_x0000_t202" style="position:absolute;left:3660;top:753;width:859;height:18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960364" w:rsidRPr="00FD27F6" w:rsidRDefault="00960364"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167" type="#_x0000_t202" style="position:absolute;left:4672;top:854;width:1532;height: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960364" w:rsidRPr="00FD27F6" w:rsidRDefault="00960364"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v:textbox>
                  </v:shape>
                  <v:shape id="Text Box 485" o:spid="_x0000_s1168" type="#_x0000_t202" style="position:absolute;left:3731;top:1351;width:933;height: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960364" w:rsidRPr="00FD27F6" w:rsidRDefault="00960364"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169" type="#_x0000_t202" style="position:absolute;left:6139;top:1071;width:1524;height: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960364" w:rsidRPr="00FD27F6" w:rsidRDefault="00960364"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v:textbox>
                  </v:shape>
                  <v:shape id="Text Box 476" o:spid="_x0000_s1170" type="#_x0000_t202" style="position:absolute;left:1775;top:1483;width:1510;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960364" w:rsidRPr="00B61C9A" w:rsidRDefault="00960364"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v:textbox>
                  </v:shape>
                  <v:shape id="Text Box 474" o:spid="_x0000_s1171"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960364" w:rsidRPr="00B61C9A" w:rsidRDefault="00960364"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v:textbox>
                  </v:shape>
                </v:group>
                <w10:anchorlock/>
              </v:group>
            </w:pict>
          </mc:Fallback>
        </mc:AlternateContent>
      </w:r>
    </w:p>
    <w:p w14:paraId="0F1701F2" w14:textId="77777777" w:rsidR="00FB5023" w:rsidRPr="007A43F5" w:rsidRDefault="00FB5023" w:rsidP="00143976">
      <w:pPr>
        <w:rPr>
          <w:rFonts w:ascii="Arial" w:hAnsi="Arial" w:cs="Arial"/>
          <w:sz w:val="24"/>
          <w:szCs w:val="24"/>
        </w:rPr>
      </w:pPr>
    </w:p>
    <w:p w14:paraId="00B26BEC" w14:textId="77777777" w:rsidR="00FB5023" w:rsidRPr="007A43F5" w:rsidRDefault="00FB5023" w:rsidP="00143976">
      <w:pPr>
        <w:rPr>
          <w:rFonts w:ascii="Arial" w:hAnsi="Arial" w:cs="Arial"/>
          <w:sz w:val="24"/>
          <w:szCs w:val="24"/>
        </w:rPr>
      </w:pPr>
    </w:p>
    <w:p w14:paraId="14467806" w14:textId="487486C9" w:rsidR="00143976" w:rsidRPr="00C509F4" w:rsidRDefault="00143976" w:rsidP="00143976">
      <w:pPr>
        <w:rPr>
          <w:sz w:val="24"/>
          <w:szCs w:val="24"/>
        </w:rPr>
      </w:pPr>
      <w:r w:rsidRPr="00C509F4">
        <w:rPr>
          <w:sz w:val="24"/>
          <w:szCs w:val="24"/>
        </w:rPr>
        <w:t xml:space="preserve">The MMI management service </w:t>
      </w:r>
      <w:r w:rsidR="00A17163" w:rsidRPr="00C509F4">
        <w:rPr>
          <w:sz w:val="24"/>
          <w:szCs w:val="24"/>
        </w:rPr>
        <w:t>takes</w:t>
      </w:r>
      <w:r w:rsidRPr="00C509F4">
        <w:rPr>
          <w:sz w:val="24"/>
          <w:szCs w:val="24"/>
        </w:rPr>
        <w:t xml:space="preserve"> an MMI management payload from the protocol </w:t>
      </w:r>
      <w:r w:rsidR="0074040E">
        <w:rPr>
          <w:sz w:val="24"/>
          <w:szCs w:val="24"/>
        </w:rPr>
        <w:t>modules</w:t>
      </w:r>
      <w:r w:rsidR="00375C47" w:rsidRPr="00C509F4">
        <w:rPr>
          <w:sz w:val="24"/>
          <w:szCs w:val="24"/>
        </w:rPr>
        <w:t>, packages it into a</w:t>
      </w:r>
      <w:r w:rsidR="00A17163" w:rsidRPr="00C509F4">
        <w:rPr>
          <w:sz w:val="24"/>
          <w:szCs w:val="24"/>
        </w:rPr>
        <w:t xml:space="preserve"> ULI IE </w:t>
      </w:r>
      <w:r w:rsidR="00375C47" w:rsidRPr="00C509F4">
        <w:rPr>
          <w:sz w:val="24"/>
          <w:szCs w:val="24"/>
        </w:rPr>
        <w:t xml:space="preserve">or MPX IE </w:t>
      </w:r>
      <w:r w:rsidR="00C37188" w:rsidRPr="00C509F4">
        <w:rPr>
          <w:sz w:val="24"/>
          <w:szCs w:val="24"/>
        </w:rPr>
        <w:t>as shown in F</w:t>
      </w:r>
      <w:r w:rsidR="00A17163" w:rsidRPr="00C509F4">
        <w:rPr>
          <w:sz w:val="24"/>
          <w:szCs w:val="24"/>
        </w:rPr>
        <w:t xml:space="preserve">igure 1, delivers it </w:t>
      </w:r>
      <w:r w:rsidRPr="00C509F4">
        <w:rPr>
          <w:sz w:val="24"/>
          <w:szCs w:val="24"/>
        </w:rPr>
        <w:t>to the MLME</w:t>
      </w:r>
      <w:r w:rsidR="00A17163" w:rsidRPr="00C509F4">
        <w:rPr>
          <w:sz w:val="24"/>
          <w:szCs w:val="24"/>
        </w:rPr>
        <w:t xml:space="preserve">-SAP, </w:t>
      </w:r>
      <w:r w:rsidRPr="00C509F4">
        <w:rPr>
          <w:sz w:val="24"/>
          <w:szCs w:val="24"/>
        </w:rPr>
        <w:t xml:space="preserve">and then using the MLME-IE-NOTIFY primitive it is sent via either Command or the Enhanced Ack frames to the </w:t>
      </w:r>
      <w:r w:rsidR="0074040E">
        <w:rPr>
          <w:sz w:val="24"/>
          <w:szCs w:val="24"/>
        </w:rPr>
        <w:t>remote</w:t>
      </w:r>
      <w:r w:rsidRPr="00C509F4">
        <w:rPr>
          <w:sz w:val="24"/>
          <w:szCs w:val="24"/>
        </w:rPr>
        <w:t xml:space="preserve"> device.  At the </w:t>
      </w:r>
      <w:r w:rsidR="0074040E">
        <w:rPr>
          <w:sz w:val="24"/>
          <w:szCs w:val="24"/>
        </w:rPr>
        <w:t>remote</w:t>
      </w:r>
      <w:r w:rsidRPr="00C509F4">
        <w:rPr>
          <w:sz w:val="24"/>
          <w:szCs w:val="24"/>
        </w:rPr>
        <w:t xml:space="preserve"> device, the ULI IE </w:t>
      </w:r>
      <w:r w:rsidR="00375C47" w:rsidRPr="00C509F4">
        <w:rPr>
          <w:sz w:val="24"/>
          <w:szCs w:val="24"/>
        </w:rPr>
        <w:t xml:space="preserve">or MPX IE </w:t>
      </w:r>
      <w:r w:rsidRPr="00C509F4">
        <w:rPr>
          <w:sz w:val="24"/>
          <w:szCs w:val="24"/>
        </w:rPr>
        <w:t xml:space="preserve">is delivered to the MLME-SAP, where the MMI management service delivers the management payload to the identified ULI protocol </w:t>
      </w:r>
      <w:r w:rsidR="0074040E">
        <w:rPr>
          <w:sz w:val="24"/>
          <w:szCs w:val="24"/>
        </w:rPr>
        <w:t>module</w:t>
      </w:r>
      <w:r w:rsidRPr="00C509F4">
        <w:rPr>
          <w:sz w:val="24"/>
          <w:szCs w:val="24"/>
        </w:rPr>
        <w:t>.</w:t>
      </w:r>
    </w:p>
    <w:p w14:paraId="6E7740B7" w14:textId="77777777" w:rsidR="00143976" w:rsidRPr="00C509F4" w:rsidRDefault="00143976" w:rsidP="00143976">
      <w:pPr>
        <w:rPr>
          <w:sz w:val="24"/>
          <w:szCs w:val="24"/>
        </w:rPr>
      </w:pPr>
    </w:p>
    <w:p w14:paraId="6FFA91B5" w14:textId="3D25F4CF" w:rsidR="00143976" w:rsidRPr="00C509F4" w:rsidRDefault="00143976" w:rsidP="00143976">
      <w:pPr>
        <w:rPr>
          <w:sz w:val="24"/>
          <w:szCs w:val="24"/>
        </w:rPr>
      </w:pPr>
      <w:r w:rsidRPr="00C509F4">
        <w:rPr>
          <w:sz w:val="24"/>
          <w:szCs w:val="24"/>
        </w:rPr>
        <w:t xml:space="preserve">The MMI configuration service delivers an MMI configuration payload from the </w:t>
      </w:r>
      <w:r w:rsidR="0074040E">
        <w:rPr>
          <w:sz w:val="24"/>
          <w:szCs w:val="24"/>
        </w:rPr>
        <w:t>MPM</w:t>
      </w:r>
      <w:r w:rsidRPr="00C509F4">
        <w:rPr>
          <w:sz w:val="24"/>
          <w:szCs w:val="24"/>
        </w:rPr>
        <w:t xml:space="preserve"> to the MLME-SAP or other protocol </w:t>
      </w:r>
      <w:r w:rsidR="0074040E">
        <w:rPr>
          <w:sz w:val="24"/>
          <w:szCs w:val="24"/>
        </w:rPr>
        <w:t>modules</w:t>
      </w:r>
      <w:r w:rsidRPr="00C509F4">
        <w:rPr>
          <w:sz w:val="24"/>
          <w:szCs w:val="24"/>
        </w:rPr>
        <w:t xml:space="preserve">. </w:t>
      </w:r>
      <w:r w:rsidR="00275855" w:rsidRPr="00C509F4">
        <w:rPr>
          <w:sz w:val="24"/>
          <w:szCs w:val="24"/>
        </w:rPr>
        <w:t xml:space="preserve"> </w:t>
      </w:r>
      <w:r w:rsidRPr="00C509F4">
        <w:rPr>
          <w:sz w:val="24"/>
          <w:szCs w:val="24"/>
        </w:rPr>
        <w:t xml:space="preserve">The configuration payload is formatted as per the appropriate IEEE 802.15.4 primitive accessed through the MLME-SAP. </w:t>
      </w:r>
    </w:p>
    <w:p w14:paraId="7AB4B5E0" w14:textId="77777777" w:rsidR="00143976" w:rsidRPr="00C509F4" w:rsidRDefault="00143976" w:rsidP="00143976">
      <w:pPr>
        <w:rPr>
          <w:sz w:val="24"/>
          <w:szCs w:val="24"/>
        </w:rPr>
      </w:pPr>
    </w:p>
    <w:p w14:paraId="01B24C96" w14:textId="77777777" w:rsidR="00143976" w:rsidRPr="00C509F4" w:rsidRDefault="00143976" w:rsidP="00143976">
      <w:pPr>
        <w:rPr>
          <w:sz w:val="24"/>
          <w:szCs w:val="24"/>
        </w:rPr>
      </w:pPr>
      <w:r w:rsidRPr="00C509F4">
        <w:rPr>
          <w:sz w:val="24"/>
          <w:szCs w:val="24"/>
        </w:rPr>
        <w:t xml:space="preserve">The MMI-PURGE service provides a means to remove or abort pending transfers from the MMI transaction queue of the originator. </w:t>
      </w:r>
    </w:p>
    <w:p w14:paraId="18AFEA78" w14:textId="77777777" w:rsidR="00754A82" w:rsidRDefault="00754A82" w:rsidP="00143976">
      <w:pPr>
        <w:rPr>
          <w:rFonts w:ascii="Arial" w:hAnsi="Arial" w:cs="Arial"/>
          <w:sz w:val="24"/>
          <w:szCs w:val="24"/>
        </w:rPr>
      </w:pPr>
    </w:p>
    <w:p w14:paraId="2FC2CCCB" w14:textId="5EE5D9BC" w:rsidR="00754A82" w:rsidRPr="007A43F5" w:rsidRDefault="00754A82" w:rsidP="00143976">
      <w:pPr>
        <w:rPr>
          <w:rFonts w:ascii="Arial" w:hAnsi="Arial" w:cs="Arial"/>
          <w:sz w:val="24"/>
          <w:szCs w:val="24"/>
        </w:rPr>
      </w:pPr>
      <w:r>
        <w:rPr>
          <w:rFonts w:ascii="Arial" w:hAnsi="Arial" w:cs="Arial"/>
          <w:noProof/>
          <w:sz w:val="24"/>
          <w:szCs w:val="24"/>
        </w:rPr>
        <w:drawing>
          <wp:inline distT="0" distB="0" distL="0" distR="0" wp14:anchorId="6D72ABF9" wp14:editId="3B63A901">
            <wp:extent cx="5638800" cy="4021931"/>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4021931"/>
                    </a:xfrm>
                    <a:prstGeom prst="rect">
                      <a:avLst/>
                    </a:prstGeom>
                    <a:noFill/>
                    <a:ln>
                      <a:noFill/>
                    </a:ln>
                  </pic:spPr>
                </pic:pic>
              </a:graphicData>
            </a:graphic>
          </wp:inline>
        </w:drawing>
      </w:r>
    </w:p>
    <w:p w14:paraId="6116E698" w14:textId="77777777" w:rsidR="00461977" w:rsidRDefault="00461977" w:rsidP="00461977">
      <w:pPr>
        <w:pStyle w:val="Heading1"/>
        <w:rPr>
          <w:rFonts w:ascii="Times New Roman" w:hAnsi="Times New Roman"/>
          <w:b w:val="0"/>
          <w:sz w:val="24"/>
          <w:szCs w:val="24"/>
        </w:rPr>
      </w:pPr>
      <w:r w:rsidRPr="00C509F4">
        <w:rPr>
          <w:rFonts w:ascii="Times New Roman" w:hAnsi="Times New Roman"/>
          <w:b w:val="0"/>
          <w:sz w:val="24"/>
          <w:szCs w:val="24"/>
        </w:rPr>
        <w:t>MMI-</w:t>
      </w:r>
      <w:proofErr w:type="spellStart"/>
      <w:r w:rsidRPr="00C509F4">
        <w:rPr>
          <w:rFonts w:ascii="Times New Roman" w:hAnsi="Times New Roman"/>
          <w:b w:val="0"/>
          <w:sz w:val="24"/>
          <w:szCs w:val="24"/>
        </w:rPr>
        <w:t>DATA.request</w:t>
      </w:r>
      <w:proofErr w:type="spellEnd"/>
    </w:p>
    <w:p w14:paraId="29117F64" w14:textId="4E6263F1" w:rsidR="00EE708E" w:rsidRPr="00A1149A" w:rsidRDefault="00461977" w:rsidP="00A1149A">
      <w:pPr>
        <w:pStyle w:val="Heading1"/>
        <w:rPr>
          <w:sz w:val="24"/>
          <w:szCs w:val="24"/>
        </w:rPr>
      </w:pPr>
      <w:r>
        <w:rPr>
          <w:rFonts w:ascii="Times New Roman" w:hAnsi="Times New Roman"/>
          <w:b w:val="0"/>
          <w:sz w:val="24"/>
          <w:szCs w:val="24"/>
        </w:rPr>
        <w:t>The MMI</w:t>
      </w:r>
      <w:r w:rsidRPr="00461977">
        <w:rPr>
          <w:rFonts w:ascii="Times New Roman" w:hAnsi="Times New Roman"/>
          <w:b w:val="0"/>
          <w:sz w:val="24"/>
          <w:szCs w:val="24"/>
        </w:rPr>
        <w:t>-</w:t>
      </w:r>
      <w:proofErr w:type="spellStart"/>
      <w:r w:rsidRPr="00461977">
        <w:rPr>
          <w:rFonts w:ascii="Times New Roman" w:hAnsi="Times New Roman"/>
          <w:b w:val="0"/>
          <w:sz w:val="24"/>
          <w:szCs w:val="24"/>
        </w:rPr>
        <w:t>DATA.request</w:t>
      </w:r>
      <w:proofErr w:type="spellEnd"/>
      <w:r w:rsidRPr="00461977">
        <w:rPr>
          <w:rFonts w:ascii="Times New Roman" w:hAnsi="Times New Roman"/>
          <w:b w:val="0"/>
          <w:sz w:val="24"/>
          <w:szCs w:val="24"/>
        </w:rPr>
        <w:t xml:space="preserve"> primitiv</w:t>
      </w:r>
      <w:r>
        <w:rPr>
          <w:rFonts w:ascii="Times New Roman" w:hAnsi="Times New Roman"/>
          <w:b w:val="0"/>
          <w:sz w:val="24"/>
          <w:szCs w:val="24"/>
        </w:rPr>
        <w:t>e requests the transfer of an MMI</w:t>
      </w:r>
      <w:r w:rsidRPr="00461977">
        <w:rPr>
          <w:rFonts w:ascii="Times New Roman" w:hAnsi="Times New Roman"/>
          <w:b w:val="0"/>
          <w:sz w:val="24"/>
          <w:szCs w:val="24"/>
        </w:rPr>
        <w:t xml:space="preserve"> payload to </w:t>
      </w:r>
      <w:r w:rsidR="00B219FF">
        <w:rPr>
          <w:rFonts w:ascii="Times New Roman" w:hAnsi="Times New Roman"/>
          <w:b w:val="0"/>
          <w:sz w:val="24"/>
          <w:szCs w:val="24"/>
        </w:rPr>
        <w:t>a remote</w:t>
      </w:r>
      <w:r w:rsidRPr="00461977">
        <w:rPr>
          <w:rFonts w:ascii="Times New Roman" w:hAnsi="Times New Roman"/>
          <w:b w:val="0"/>
          <w:sz w:val="24"/>
          <w:szCs w:val="24"/>
        </w:rPr>
        <w:t xml:space="preserve"> device</w:t>
      </w:r>
      <w:r w:rsidR="00426C2D">
        <w:rPr>
          <w:rFonts w:ascii="Times New Roman" w:hAnsi="Times New Roman"/>
          <w:b w:val="0"/>
          <w:sz w:val="24"/>
          <w:szCs w:val="24"/>
        </w:rPr>
        <w:t xml:space="preserve"> via the IEEE 802.15.4 MAC/PHY</w:t>
      </w:r>
      <w:r w:rsidRPr="00461977">
        <w:rPr>
          <w:rFonts w:ascii="Times New Roman" w:hAnsi="Times New Roman"/>
          <w:b w:val="0"/>
          <w:sz w:val="24"/>
          <w:szCs w:val="24"/>
        </w:rPr>
        <w:t>.</w:t>
      </w:r>
      <w:r w:rsidR="00A1149A" w:rsidRPr="00A1149A">
        <w:rPr>
          <w:rFonts w:ascii="Times New Roman" w:hAnsi="Times New Roman"/>
          <w:b w:val="0"/>
          <w:sz w:val="24"/>
          <w:szCs w:val="24"/>
        </w:rPr>
        <w:t xml:space="preserve"> </w:t>
      </w:r>
      <w:r w:rsidR="00A1149A" w:rsidRPr="00C509F4">
        <w:rPr>
          <w:rFonts w:ascii="Times New Roman" w:hAnsi="Times New Roman"/>
          <w:b w:val="0"/>
          <w:sz w:val="24"/>
          <w:szCs w:val="24"/>
        </w:rPr>
        <w:t>The semantics of this primitive are as follows:</w:t>
      </w:r>
      <w:r w:rsidR="00EE708E" w:rsidRPr="00A1149A">
        <w:rPr>
          <w:sz w:val="24"/>
          <w:szCs w:val="24"/>
        </w:rPr>
        <w:tab/>
      </w:r>
    </w:p>
    <w:p w14:paraId="7FB8BF3F" w14:textId="77777777" w:rsidR="00426C2D" w:rsidRPr="00070C50" w:rsidRDefault="00426C2D" w:rsidP="00070C50">
      <w:pPr>
        <w:widowControl w:val="0"/>
        <w:tabs>
          <w:tab w:val="left" w:pos="2700"/>
        </w:tabs>
        <w:autoSpaceDE w:val="0"/>
        <w:autoSpaceDN w:val="0"/>
        <w:adjustRightInd w:val="0"/>
        <w:ind w:left="2700"/>
        <w:rPr>
          <w:color w:val="auto"/>
          <w:sz w:val="24"/>
          <w:szCs w:val="24"/>
        </w:rPr>
      </w:pPr>
      <w:r w:rsidRPr="00070C50">
        <w:rPr>
          <w:color w:val="auto"/>
          <w:sz w:val="24"/>
          <w:szCs w:val="24"/>
        </w:rPr>
        <w:t>(</w:t>
      </w:r>
    </w:p>
    <w:p w14:paraId="6D8DD22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SrcAddrMode</w:t>
      </w:r>
      <w:proofErr w:type="spellEnd"/>
      <w:r w:rsidRPr="00070C50">
        <w:rPr>
          <w:color w:val="auto"/>
          <w:sz w:val="24"/>
          <w:szCs w:val="24"/>
        </w:rPr>
        <w:t>,</w:t>
      </w:r>
    </w:p>
    <w:p w14:paraId="74C38B76"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DstAddrMode</w:t>
      </w:r>
      <w:proofErr w:type="spellEnd"/>
      <w:r w:rsidRPr="00070C50">
        <w:rPr>
          <w:color w:val="auto"/>
          <w:sz w:val="24"/>
          <w:szCs w:val="24"/>
        </w:rPr>
        <w:t>,</w:t>
      </w:r>
    </w:p>
    <w:p w14:paraId="0CCA2CB9"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DstPanId</w:t>
      </w:r>
      <w:proofErr w:type="spellEnd"/>
      <w:r w:rsidRPr="00070C50">
        <w:rPr>
          <w:color w:val="auto"/>
          <w:sz w:val="24"/>
          <w:szCs w:val="24"/>
        </w:rPr>
        <w:t>,</w:t>
      </w:r>
    </w:p>
    <w:p w14:paraId="43227C9D"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DstAddr</w:t>
      </w:r>
      <w:proofErr w:type="spellEnd"/>
      <w:r w:rsidRPr="00070C50">
        <w:rPr>
          <w:color w:val="auto"/>
          <w:sz w:val="24"/>
          <w:szCs w:val="24"/>
        </w:rPr>
        <w:t>,</w:t>
      </w:r>
    </w:p>
    <w:p w14:paraId="1D1370D9"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Msdu</w:t>
      </w:r>
      <w:proofErr w:type="spellEnd"/>
      <w:r w:rsidRPr="00070C50">
        <w:rPr>
          <w:color w:val="auto"/>
          <w:sz w:val="24"/>
          <w:szCs w:val="24"/>
        </w:rPr>
        <w:t>,</w:t>
      </w:r>
    </w:p>
    <w:p w14:paraId="0DDCF832"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MsduHandle</w:t>
      </w:r>
      <w:proofErr w:type="spellEnd"/>
      <w:r w:rsidRPr="00070C50">
        <w:rPr>
          <w:color w:val="auto"/>
          <w:sz w:val="24"/>
          <w:szCs w:val="24"/>
        </w:rPr>
        <w:t>,</w:t>
      </w:r>
    </w:p>
    <w:p w14:paraId="712A54F4"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HeaderIeList</w:t>
      </w:r>
      <w:proofErr w:type="spellEnd"/>
      <w:r w:rsidRPr="00070C50">
        <w:rPr>
          <w:color w:val="auto"/>
          <w:sz w:val="24"/>
          <w:szCs w:val="24"/>
        </w:rPr>
        <w:t>,</w:t>
      </w:r>
    </w:p>
    <w:p w14:paraId="0009F6BA"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PayloadIeList</w:t>
      </w:r>
      <w:proofErr w:type="spellEnd"/>
      <w:r w:rsidRPr="00070C50">
        <w:rPr>
          <w:color w:val="auto"/>
          <w:sz w:val="24"/>
          <w:szCs w:val="24"/>
        </w:rPr>
        <w:t>,</w:t>
      </w:r>
    </w:p>
    <w:p w14:paraId="194AE835"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HeaderIeIdList</w:t>
      </w:r>
      <w:proofErr w:type="spellEnd"/>
      <w:r w:rsidRPr="00070C50">
        <w:rPr>
          <w:color w:val="auto"/>
          <w:sz w:val="24"/>
          <w:szCs w:val="24"/>
        </w:rPr>
        <w:t>,</w:t>
      </w:r>
    </w:p>
    <w:p w14:paraId="69BAFA4A"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NestedIeSubIdList</w:t>
      </w:r>
      <w:proofErr w:type="spellEnd"/>
      <w:r w:rsidRPr="00070C50">
        <w:rPr>
          <w:color w:val="auto"/>
          <w:sz w:val="24"/>
          <w:szCs w:val="24"/>
        </w:rPr>
        <w:t>,</w:t>
      </w:r>
    </w:p>
    <w:p w14:paraId="4520E9DA" w14:textId="77777777" w:rsidR="00426C2D" w:rsidRPr="00070C50" w:rsidRDefault="00426C2D" w:rsidP="00426C2D">
      <w:pPr>
        <w:widowControl w:val="0"/>
        <w:autoSpaceDE w:val="0"/>
        <w:autoSpaceDN w:val="0"/>
        <w:adjustRightInd w:val="0"/>
        <w:ind w:firstLine="2700"/>
        <w:rPr>
          <w:color w:val="auto"/>
          <w:sz w:val="24"/>
          <w:szCs w:val="24"/>
        </w:rPr>
      </w:pPr>
      <w:r w:rsidRPr="00070C50">
        <w:rPr>
          <w:color w:val="auto"/>
          <w:sz w:val="24"/>
          <w:szCs w:val="24"/>
        </w:rPr>
        <w:t>AckTx,</w:t>
      </w:r>
    </w:p>
    <w:p w14:paraId="1AB8395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GtsTx</w:t>
      </w:r>
      <w:proofErr w:type="spellEnd"/>
      <w:r w:rsidRPr="00070C50">
        <w:rPr>
          <w:color w:val="auto"/>
          <w:sz w:val="24"/>
          <w:szCs w:val="24"/>
        </w:rPr>
        <w:t>,</w:t>
      </w:r>
    </w:p>
    <w:p w14:paraId="287BD290"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IndirectTx</w:t>
      </w:r>
      <w:proofErr w:type="spellEnd"/>
      <w:r w:rsidRPr="00070C50">
        <w:rPr>
          <w:color w:val="auto"/>
          <w:sz w:val="24"/>
          <w:szCs w:val="24"/>
        </w:rPr>
        <w:t>,</w:t>
      </w:r>
    </w:p>
    <w:p w14:paraId="314994A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SecurityLevel</w:t>
      </w:r>
      <w:proofErr w:type="spellEnd"/>
      <w:r w:rsidRPr="00070C50">
        <w:rPr>
          <w:color w:val="auto"/>
          <w:sz w:val="24"/>
          <w:szCs w:val="24"/>
        </w:rPr>
        <w:t>,</w:t>
      </w:r>
    </w:p>
    <w:p w14:paraId="6ED7FF2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KeyIdMode</w:t>
      </w:r>
      <w:proofErr w:type="spellEnd"/>
      <w:r w:rsidRPr="00070C50">
        <w:rPr>
          <w:color w:val="auto"/>
          <w:sz w:val="24"/>
          <w:szCs w:val="24"/>
        </w:rPr>
        <w:t>,</w:t>
      </w:r>
    </w:p>
    <w:p w14:paraId="6F63DE51"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KeySource</w:t>
      </w:r>
      <w:proofErr w:type="spellEnd"/>
      <w:r w:rsidRPr="00070C50">
        <w:rPr>
          <w:color w:val="auto"/>
          <w:sz w:val="24"/>
          <w:szCs w:val="24"/>
        </w:rPr>
        <w:t>,</w:t>
      </w:r>
    </w:p>
    <w:p w14:paraId="6554CC53"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KeyIndex</w:t>
      </w:r>
      <w:proofErr w:type="spellEnd"/>
      <w:r w:rsidRPr="00070C50">
        <w:rPr>
          <w:color w:val="auto"/>
          <w:sz w:val="24"/>
          <w:szCs w:val="24"/>
        </w:rPr>
        <w:t>,</w:t>
      </w:r>
    </w:p>
    <w:p w14:paraId="012F7295"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UwbPrf</w:t>
      </w:r>
      <w:proofErr w:type="spellEnd"/>
      <w:r w:rsidRPr="00070C50">
        <w:rPr>
          <w:color w:val="auto"/>
          <w:sz w:val="24"/>
          <w:szCs w:val="24"/>
        </w:rPr>
        <w:t>,</w:t>
      </w:r>
    </w:p>
    <w:p w14:paraId="144B7D39" w14:textId="77777777" w:rsidR="00426C2D" w:rsidRPr="00070C50" w:rsidRDefault="00426C2D" w:rsidP="00426C2D">
      <w:pPr>
        <w:widowControl w:val="0"/>
        <w:autoSpaceDE w:val="0"/>
        <w:autoSpaceDN w:val="0"/>
        <w:adjustRightInd w:val="0"/>
        <w:ind w:firstLine="2700"/>
        <w:rPr>
          <w:color w:val="auto"/>
          <w:sz w:val="24"/>
          <w:szCs w:val="24"/>
        </w:rPr>
      </w:pPr>
      <w:r w:rsidRPr="00070C50">
        <w:rPr>
          <w:color w:val="auto"/>
          <w:sz w:val="24"/>
          <w:szCs w:val="24"/>
        </w:rPr>
        <w:t>Ranging,</w:t>
      </w:r>
    </w:p>
    <w:p w14:paraId="2F0FA4F0"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UwbPreambleSymbolRepetitions</w:t>
      </w:r>
      <w:proofErr w:type="spellEnd"/>
      <w:r w:rsidRPr="00070C50">
        <w:rPr>
          <w:color w:val="auto"/>
          <w:sz w:val="24"/>
          <w:szCs w:val="24"/>
        </w:rPr>
        <w:t>,</w:t>
      </w:r>
    </w:p>
    <w:p w14:paraId="06375722"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DataRate</w:t>
      </w:r>
      <w:proofErr w:type="spellEnd"/>
      <w:r w:rsidRPr="00070C50">
        <w:rPr>
          <w:color w:val="auto"/>
          <w:sz w:val="24"/>
          <w:szCs w:val="24"/>
        </w:rPr>
        <w:t>,</w:t>
      </w:r>
    </w:p>
    <w:p w14:paraId="14165735"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LocationEnhancingInformationPostamble</w:t>
      </w:r>
      <w:proofErr w:type="spellEnd"/>
      <w:r w:rsidRPr="00070C50">
        <w:rPr>
          <w:color w:val="auto"/>
          <w:sz w:val="24"/>
          <w:szCs w:val="24"/>
        </w:rPr>
        <w:t>,</w:t>
      </w:r>
    </w:p>
    <w:p w14:paraId="381C4FA7"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LocationEnhancingInformationPostambleLength</w:t>
      </w:r>
      <w:proofErr w:type="spellEnd"/>
      <w:r w:rsidRPr="00070C50">
        <w:rPr>
          <w:color w:val="auto"/>
          <w:sz w:val="24"/>
          <w:szCs w:val="24"/>
        </w:rPr>
        <w:t>,</w:t>
      </w:r>
    </w:p>
    <w:p w14:paraId="31288F20"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PanIdSuppressed</w:t>
      </w:r>
      <w:proofErr w:type="spellEnd"/>
      <w:r w:rsidRPr="00070C50">
        <w:rPr>
          <w:color w:val="auto"/>
          <w:sz w:val="24"/>
          <w:szCs w:val="24"/>
        </w:rPr>
        <w:t>,</w:t>
      </w:r>
    </w:p>
    <w:p w14:paraId="7C078B80"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SeqNumSuppressed</w:t>
      </w:r>
      <w:proofErr w:type="spellEnd"/>
      <w:r w:rsidRPr="00070C50">
        <w:rPr>
          <w:color w:val="auto"/>
          <w:sz w:val="24"/>
          <w:szCs w:val="24"/>
        </w:rPr>
        <w:t>,</w:t>
      </w:r>
    </w:p>
    <w:p w14:paraId="487F9547"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SendMultipurpose</w:t>
      </w:r>
      <w:proofErr w:type="spellEnd"/>
    </w:p>
    <w:p w14:paraId="618E8E4C" w14:textId="77777777" w:rsidR="00426C2D" w:rsidRPr="00070C50" w:rsidRDefault="00426C2D" w:rsidP="00426C2D">
      <w:pPr>
        <w:widowControl w:val="0"/>
        <w:autoSpaceDE w:val="0"/>
        <w:autoSpaceDN w:val="0"/>
        <w:adjustRightInd w:val="0"/>
        <w:ind w:firstLine="2700"/>
        <w:rPr>
          <w:color w:val="auto"/>
          <w:sz w:val="24"/>
          <w:szCs w:val="24"/>
        </w:rPr>
      </w:pPr>
      <w:proofErr w:type="spellStart"/>
      <w:r w:rsidRPr="00070C50">
        <w:rPr>
          <w:color w:val="auto"/>
          <w:sz w:val="24"/>
          <w:szCs w:val="24"/>
        </w:rPr>
        <w:t>FrakPolicy</w:t>
      </w:r>
      <w:proofErr w:type="spellEnd"/>
      <w:r w:rsidRPr="00070C50">
        <w:rPr>
          <w:color w:val="auto"/>
          <w:sz w:val="24"/>
          <w:szCs w:val="24"/>
        </w:rPr>
        <w:t>,</w:t>
      </w:r>
    </w:p>
    <w:p w14:paraId="1F50EC82" w14:textId="20631276" w:rsidR="00EE708E" w:rsidRPr="00EE708E" w:rsidRDefault="00426C2D" w:rsidP="00070C50">
      <w:pPr>
        <w:ind w:left="2700"/>
        <w:rPr>
          <w:color w:val="auto"/>
        </w:rPr>
      </w:pPr>
      <w:proofErr w:type="spellStart"/>
      <w:r w:rsidRPr="00070C50">
        <w:rPr>
          <w:color w:val="auto"/>
          <w:sz w:val="24"/>
          <w:szCs w:val="24"/>
        </w:rPr>
        <w:t>CriticalEventMessage</w:t>
      </w:r>
      <w:proofErr w:type="spellEnd"/>
      <w:r w:rsidRPr="00C509F4" w:rsidDel="00426C2D">
        <w:t xml:space="preserve"> </w:t>
      </w:r>
      <w:r w:rsidR="00EE708E" w:rsidRPr="00C509F4">
        <w:br/>
        <w:t>)</w:t>
      </w:r>
    </w:p>
    <w:p w14:paraId="262DBED1" w14:textId="77777777" w:rsidR="00FB6B34" w:rsidRPr="00C509F4" w:rsidRDefault="00FB6B34" w:rsidP="00FB6B34">
      <w:pPr>
        <w:rPr>
          <w:b/>
          <w:sz w:val="24"/>
          <w:szCs w:val="24"/>
        </w:rPr>
      </w:pPr>
    </w:p>
    <w:p w14:paraId="44386110" w14:textId="65048A28" w:rsidR="00143976" w:rsidRPr="00C509F4" w:rsidRDefault="00143976" w:rsidP="00FB6B34">
      <w:pPr>
        <w:rPr>
          <w:sz w:val="24"/>
          <w:szCs w:val="24"/>
        </w:rPr>
      </w:pPr>
      <w:r w:rsidRPr="00C509F4">
        <w:rPr>
          <w:sz w:val="24"/>
          <w:szCs w:val="24"/>
        </w:rPr>
        <w:t xml:space="preserve">The primitive parameters are described in Table </w:t>
      </w:r>
      <w:r w:rsidR="005D6B84" w:rsidRPr="00C509F4">
        <w:rPr>
          <w:sz w:val="24"/>
          <w:szCs w:val="24"/>
        </w:rPr>
        <w:t>3</w:t>
      </w:r>
      <w:r w:rsidRPr="00C509F4">
        <w:rPr>
          <w:sz w:val="24"/>
          <w:szCs w:val="24"/>
        </w:rPr>
        <w:t>.</w:t>
      </w:r>
    </w:p>
    <w:p w14:paraId="41106E2B" w14:textId="60613E8F" w:rsidR="00143976" w:rsidRPr="00C509F4" w:rsidRDefault="00275855" w:rsidP="00EE708E">
      <w:pPr>
        <w:pStyle w:val="Heading1"/>
        <w:jc w:val="center"/>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3</w:t>
      </w:r>
      <w:r w:rsidRPr="00C509F4">
        <w:rPr>
          <w:rFonts w:ascii="Times New Roman" w:hAnsi="Times New Roman"/>
          <w:b w:val="0"/>
          <w:sz w:val="24"/>
          <w:szCs w:val="24"/>
        </w:rPr>
        <w:t>—MMI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DATA.request</w:t>
      </w:r>
      <w:proofErr w:type="spellEnd"/>
      <w:r w:rsidR="00143976" w:rsidRPr="00C509F4">
        <w:rPr>
          <w:rFonts w:ascii="Times New Roman" w:hAnsi="Times New Roman"/>
          <w:b w:val="0"/>
          <w:sz w:val="24"/>
          <w:szCs w:val="24"/>
        </w:rPr>
        <w:t xml:space="preserve"> parameters</w:t>
      </w:r>
    </w:p>
    <w:tbl>
      <w:tblPr>
        <w:tblStyle w:val="TableGrid"/>
        <w:tblW w:w="9108" w:type="dxa"/>
        <w:tblLook w:val="04A0" w:firstRow="1" w:lastRow="0" w:firstColumn="1" w:lastColumn="0" w:noHBand="0" w:noVBand="1"/>
      </w:tblPr>
      <w:tblGrid>
        <w:gridCol w:w="1727"/>
        <w:gridCol w:w="1618"/>
        <w:gridCol w:w="1603"/>
        <w:gridCol w:w="4160"/>
      </w:tblGrid>
      <w:tr w:rsidR="00FB6B34" w:rsidRPr="00C509F4" w14:paraId="003AF140" w14:textId="77777777" w:rsidTr="006017C2">
        <w:trPr>
          <w:cantSplit/>
          <w:tblHeader/>
        </w:trPr>
        <w:tc>
          <w:tcPr>
            <w:tcW w:w="1727" w:type="dxa"/>
          </w:tcPr>
          <w:p w14:paraId="204FB869"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618" w:type="dxa"/>
          </w:tcPr>
          <w:p w14:paraId="2D62563C"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1603" w:type="dxa"/>
          </w:tcPr>
          <w:p w14:paraId="3092F737"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4160" w:type="dxa"/>
          </w:tcPr>
          <w:p w14:paraId="1122D465"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FB6B34" w:rsidRPr="00C509F4" w14:paraId="3E67D6E5" w14:textId="77777777" w:rsidTr="006017C2">
        <w:trPr>
          <w:cantSplit/>
        </w:trPr>
        <w:tc>
          <w:tcPr>
            <w:tcW w:w="1727" w:type="dxa"/>
          </w:tcPr>
          <w:p w14:paraId="7045CD75"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SrcAddrMode</w:t>
            </w:r>
            <w:proofErr w:type="spellEnd"/>
          </w:p>
        </w:tc>
        <w:tc>
          <w:tcPr>
            <w:tcW w:w="1618" w:type="dxa"/>
          </w:tcPr>
          <w:p w14:paraId="40E7FDF6"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1F06A35B"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160" w:type="dxa"/>
          </w:tcPr>
          <w:p w14:paraId="5CB59D7E" w14:textId="1384DC2E"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sou</w:t>
            </w:r>
            <w:r w:rsidR="00275855" w:rsidRPr="00C509F4">
              <w:rPr>
                <w:rFonts w:ascii="Times New Roman" w:hAnsi="Times New Roman"/>
                <w:sz w:val="24"/>
                <w:szCs w:val="24"/>
              </w:rPr>
              <w:t>rce addressing mode for this MMI</w:t>
            </w:r>
            <w:r w:rsidRPr="00C509F4">
              <w:rPr>
                <w:rFonts w:ascii="Times New Roman" w:hAnsi="Times New Roman"/>
                <w:sz w:val="24"/>
                <w:szCs w:val="24"/>
              </w:rPr>
              <w:t xml:space="preserve"> data.</w:t>
            </w:r>
          </w:p>
        </w:tc>
      </w:tr>
      <w:tr w:rsidR="00FB6B34" w:rsidRPr="00C509F4" w14:paraId="58FE0B86" w14:textId="77777777" w:rsidTr="006017C2">
        <w:trPr>
          <w:cantSplit/>
        </w:trPr>
        <w:tc>
          <w:tcPr>
            <w:tcW w:w="1727" w:type="dxa"/>
          </w:tcPr>
          <w:p w14:paraId="30ABED27"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DstAddrMode</w:t>
            </w:r>
            <w:proofErr w:type="spellEnd"/>
          </w:p>
        </w:tc>
        <w:tc>
          <w:tcPr>
            <w:tcW w:w="1618" w:type="dxa"/>
          </w:tcPr>
          <w:p w14:paraId="4EB5C277"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2DF22C2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160" w:type="dxa"/>
          </w:tcPr>
          <w:p w14:paraId="3E9443E9" w14:textId="69845FD4"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destinat</w:t>
            </w:r>
            <w:r w:rsidR="00275855" w:rsidRPr="00C509F4">
              <w:rPr>
                <w:rFonts w:ascii="Times New Roman" w:hAnsi="Times New Roman"/>
                <w:sz w:val="24"/>
                <w:szCs w:val="24"/>
              </w:rPr>
              <w:t>ion addressing mode for this MMI</w:t>
            </w:r>
            <w:r w:rsidRPr="00C509F4">
              <w:rPr>
                <w:rFonts w:ascii="Times New Roman" w:hAnsi="Times New Roman"/>
                <w:sz w:val="24"/>
                <w:szCs w:val="24"/>
              </w:rPr>
              <w:t xml:space="preserve"> data.</w:t>
            </w:r>
          </w:p>
        </w:tc>
      </w:tr>
      <w:tr w:rsidR="00FB6B34" w:rsidRPr="00C509F4" w14:paraId="49FFAB9A" w14:textId="77777777" w:rsidTr="006017C2">
        <w:trPr>
          <w:cantSplit/>
        </w:trPr>
        <w:tc>
          <w:tcPr>
            <w:tcW w:w="1727" w:type="dxa"/>
          </w:tcPr>
          <w:p w14:paraId="250CF144"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DstPanId</w:t>
            </w:r>
            <w:proofErr w:type="spellEnd"/>
          </w:p>
        </w:tc>
        <w:tc>
          <w:tcPr>
            <w:tcW w:w="1618" w:type="dxa"/>
          </w:tcPr>
          <w:p w14:paraId="7C90928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5151E9D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0x0000–0xffff</w:t>
            </w:r>
          </w:p>
        </w:tc>
        <w:tc>
          <w:tcPr>
            <w:tcW w:w="4160" w:type="dxa"/>
          </w:tcPr>
          <w:p w14:paraId="4E847169" w14:textId="11AE74C8"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PAN identifie</w:t>
            </w:r>
            <w:r w:rsidR="00275855" w:rsidRPr="00C509F4">
              <w:rPr>
                <w:rFonts w:ascii="Times New Roman" w:hAnsi="Times New Roman"/>
                <w:sz w:val="24"/>
                <w:szCs w:val="24"/>
              </w:rPr>
              <w:t>r of the entity to which the MMI</w:t>
            </w:r>
            <w:r w:rsidRPr="00C509F4">
              <w:rPr>
                <w:rFonts w:ascii="Times New Roman" w:hAnsi="Times New Roman"/>
                <w:sz w:val="24"/>
                <w:szCs w:val="24"/>
              </w:rPr>
              <w:t xml:space="preserve"> data is being transferred.</w:t>
            </w:r>
          </w:p>
        </w:tc>
      </w:tr>
      <w:tr w:rsidR="00FB6B34" w:rsidRPr="00C509F4" w14:paraId="63EEF68A" w14:textId="77777777" w:rsidTr="006017C2">
        <w:trPr>
          <w:cantSplit/>
        </w:trPr>
        <w:tc>
          <w:tcPr>
            <w:tcW w:w="1727" w:type="dxa"/>
          </w:tcPr>
          <w:p w14:paraId="70670058"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DstAddr</w:t>
            </w:r>
            <w:proofErr w:type="spellEnd"/>
          </w:p>
        </w:tc>
        <w:tc>
          <w:tcPr>
            <w:tcW w:w="1618" w:type="dxa"/>
          </w:tcPr>
          <w:p w14:paraId="3A85222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w:t>
            </w:r>
          </w:p>
        </w:tc>
        <w:tc>
          <w:tcPr>
            <w:tcW w:w="1603" w:type="dxa"/>
          </w:tcPr>
          <w:p w14:paraId="207C51D8" w14:textId="5B9939A6" w:rsidR="00FB6B34" w:rsidRPr="00C509F4" w:rsidRDefault="0040559E" w:rsidP="004D467B">
            <w:pPr>
              <w:pStyle w:val="TableParagraph"/>
              <w:rPr>
                <w:rFonts w:ascii="Times New Roman" w:hAnsi="Times New Roman"/>
                <w:sz w:val="24"/>
                <w:szCs w:val="24"/>
              </w:rPr>
            </w:pPr>
            <w:r w:rsidRPr="00C509F4">
              <w:rPr>
                <w:rFonts w:ascii="Times New Roman" w:hAnsi="Times New Roman"/>
                <w:sz w:val="24"/>
                <w:szCs w:val="24"/>
              </w:rPr>
              <w:t xml:space="preserve">As  specified  by  the  </w:t>
            </w:r>
            <w:proofErr w:type="spellStart"/>
            <w:r w:rsidRPr="00C509F4">
              <w:rPr>
                <w:rFonts w:ascii="Times New Roman" w:hAnsi="Times New Roman"/>
                <w:sz w:val="24"/>
                <w:szCs w:val="24"/>
              </w:rPr>
              <w:t>DstAd</w:t>
            </w:r>
            <w:r w:rsidR="00FB6B34" w:rsidRPr="00C509F4">
              <w:rPr>
                <w:rFonts w:ascii="Times New Roman" w:hAnsi="Times New Roman"/>
                <w:sz w:val="24"/>
                <w:szCs w:val="24"/>
              </w:rPr>
              <w:t>drMode</w:t>
            </w:r>
            <w:proofErr w:type="spellEnd"/>
            <w:r w:rsidR="00FB6B34" w:rsidRPr="00C509F4">
              <w:rPr>
                <w:rFonts w:ascii="Times New Roman" w:hAnsi="Times New Roman"/>
                <w:sz w:val="24"/>
                <w:szCs w:val="24"/>
              </w:rPr>
              <w:t xml:space="preserve"> parameter.</w:t>
            </w:r>
          </w:p>
        </w:tc>
        <w:tc>
          <w:tcPr>
            <w:tcW w:w="4160" w:type="dxa"/>
          </w:tcPr>
          <w:p w14:paraId="5C5C81DE"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address of the receiving (destination) device.</w:t>
            </w:r>
          </w:p>
        </w:tc>
      </w:tr>
      <w:tr w:rsidR="00FB6B34" w:rsidRPr="00C509F4" w14:paraId="63E353E6" w14:textId="77777777" w:rsidTr="006017C2">
        <w:trPr>
          <w:cantSplit/>
        </w:trPr>
        <w:tc>
          <w:tcPr>
            <w:tcW w:w="1727" w:type="dxa"/>
          </w:tcPr>
          <w:p w14:paraId="6175049E"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MultiplexId</w:t>
            </w:r>
            <w:proofErr w:type="spellEnd"/>
          </w:p>
        </w:tc>
        <w:tc>
          <w:tcPr>
            <w:tcW w:w="1618" w:type="dxa"/>
          </w:tcPr>
          <w:p w14:paraId="613EFE3C"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48AC1FA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0x0000–0xffff</w:t>
            </w:r>
          </w:p>
        </w:tc>
        <w:tc>
          <w:tcPr>
            <w:tcW w:w="4160" w:type="dxa"/>
          </w:tcPr>
          <w:p w14:paraId="0E476466" w14:textId="44959D8B" w:rsidR="00FB6B34" w:rsidRPr="00C509F4" w:rsidRDefault="00FB6B34" w:rsidP="00A029D6">
            <w:pPr>
              <w:pStyle w:val="TableParagraph"/>
              <w:rPr>
                <w:rFonts w:ascii="Times New Roman" w:hAnsi="Times New Roman"/>
                <w:sz w:val="24"/>
                <w:szCs w:val="24"/>
              </w:rPr>
            </w:pPr>
            <w:r w:rsidRPr="00C509F4">
              <w:rPr>
                <w:rFonts w:ascii="Times New Roman" w:hAnsi="Times New Roman"/>
                <w:sz w:val="24"/>
                <w:szCs w:val="24"/>
              </w:rPr>
              <w:t>The higher-layer protocol using the M</w:t>
            </w:r>
            <w:r w:rsidR="00275855" w:rsidRPr="00C509F4">
              <w:rPr>
                <w:rFonts w:ascii="Times New Roman" w:hAnsi="Times New Roman"/>
                <w:sz w:val="24"/>
                <w:szCs w:val="24"/>
              </w:rPr>
              <w:t xml:space="preserve">MI </w:t>
            </w:r>
            <w:r w:rsidRPr="00C509F4">
              <w:rPr>
                <w:rFonts w:ascii="Times New Roman" w:hAnsi="Times New Roman"/>
                <w:sz w:val="24"/>
                <w:szCs w:val="24"/>
              </w:rPr>
              <w:t xml:space="preserve">data service. </w:t>
            </w:r>
            <w:r w:rsidR="00A029D6" w:rsidRPr="00C509F4">
              <w:rPr>
                <w:rFonts w:ascii="Times New Roman" w:hAnsi="Times New Roman"/>
                <w:sz w:val="24"/>
                <w:szCs w:val="24"/>
              </w:rPr>
              <w:t xml:space="preserve">ULI IE ID </w:t>
            </w:r>
            <w:r w:rsidR="00484706" w:rsidRPr="00C509F4">
              <w:rPr>
                <w:rFonts w:ascii="Times New Roman" w:hAnsi="Times New Roman"/>
                <w:sz w:val="24"/>
                <w:szCs w:val="24"/>
              </w:rPr>
              <w:t xml:space="preserve">or MPX IE ID </w:t>
            </w:r>
            <w:r w:rsidR="00A029D6" w:rsidRPr="00C509F4">
              <w:rPr>
                <w:rFonts w:ascii="Times New Roman" w:hAnsi="Times New Roman"/>
                <w:sz w:val="24"/>
                <w:szCs w:val="24"/>
              </w:rPr>
              <w:t>and the EtherType/Dispatch code</w:t>
            </w:r>
          </w:p>
        </w:tc>
      </w:tr>
      <w:tr w:rsidR="00FB6B34" w:rsidRPr="00C509F4" w14:paraId="445B25B3" w14:textId="77777777" w:rsidTr="006017C2">
        <w:trPr>
          <w:cantSplit/>
        </w:trPr>
        <w:tc>
          <w:tcPr>
            <w:tcW w:w="1727" w:type="dxa"/>
          </w:tcPr>
          <w:p w14:paraId="23169D43" w14:textId="6A27E13C" w:rsidR="00FB6B34" w:rsidRPr="00C509F4" w:rsidRDefault="00FB6B34" w:rsidP="002029C8">
            <w:pPr>
              <w:pStyle w:val="TableParagraph"/>
              <w:rPr>
                <w:rFonts w:ascii="Times New Roman" w:hAnsi="Times New Roman"/>
                <w:sz w:val="24"/>
                <w:szCs w:val="24"/>
              </w:rPr>
            </w:pPr>
            <w:proofErr w:type="spellStart"/>
            <w:r w:rsidRPr="00C509F4">
              <w:rPr>
                <w:rFonts w:ascii="Times New Roman" w:hAnsi="Times New Roman"/>
                <w:sz w:val="24"/>
                <w:szCs w:val="24"/>
              </w:rPr>
              <w:t>M</w:t>
            </w:r>
            <w:r w:rsidR="002029C8" w:rsidRPr="00C509F4">
              <w:rPr>
                <w:rFonts w:ascii="Times New Roman" w:hAnsi="Times New Roman"/>
                <w:sz w:val="24"/>
                <w:szCs w:val="24"/>
              </w:rPr>
              <w:t>mi</w:t>
            </w:r>
            <w:r w:rsidRPr="00C509F4">
              <w:rPr>
                <w:rFonts w:ascii="Times New Roman" w:hAnsi="Times New Roman"/>
                <w:sz w:val="24"/>
                <w:szCs w:val="24"/>
              </w:rPr>
              <w:t>Data</w:t>
            </w:r>
            <w:proofErr w:type="spellEnd"/>
          </w:p>
        </w:tc>
        <w:tc>
          <w:tcPr>
            <w:tcW w:w="1618" w:type="dxa"/>
          </w:tcPr>
          <w:p w14:paraId="359BCCBC"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Set of octets</w:t>
            </w:r>
          </w:p>
        </w:tc>
        <w:tc>
          <w:tcPr>
            <w:tcW w:w="1603" w:type="dxa"/>
          </w:tcPr>
          <w:p w14:paraId="350A2762"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w:t>
            </w:r>
          </w:p>
        </w:tc>
        <w:tc>
          <w:tcPr>
            <w:tcW w:w="4160" w:type="dxa"/>
          </w:tcPr>
          <w:p w14:paraId="6195A155" w14:textId="3AC9BD2E" w:rsidR="00FB6B34" w:rsidRPr="00C509F4" w:rsidRDefault="00FB6B34" w:rsidP="00484706">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r w:rsidR="00A029D6" w:rsidRPr="00C509F4">
              <w:rPr>
                <w:rFonts w:ascii="Times New Roman" w:hAnsi="Times New Roman"/>
                <w:sz w:val="24"/>
                <w:szCs w:val="24"/>
              </w:rPr>
              <w:t>IE data pay</w:t>
            </w:r>
            <w:r w:rsidRPr="00C509F4">
              <w:rPr>
                <w:rFonts w:ascii="Times New Roman" w:hAnsi="Times New Roman"/>
                <w:sz w:val="24"/>
                <w:szCs w:val="24"/>
              </w:rPr>
              <w:t>load.</w:t>
            </w:r>
          </w:p>
        </w:tc>
      </w:tr>
      <w:tr w:rsidR="00FB6B34" w:rsidRPr="00C509F4" w14:paraId="756059A7" w14:textId="77777777" w:rsidTr="006017C2">
        <w:trPr>
          <w:cantSplit/>
        </w:trPr>
        <w:tc>
          <w:tcPr>
            <w:tcW w:w="1727" w:type="dxa"/>
          </w:tcPr>
          <w:p w14:paraId="77C22C79" w14:textId="660D25B8" w:rsidR="00FB6B34" w:rsidRPr="00C509F4" w:rsidRDefault="00FB6B34" w:rsidP="002029C8">
            <w:pPr>
              <w:pStyle w:val="TableParagraph"/>
              <w:rPr>
                <w:rFonts w:ascii="Times New Roman" w:hAnsi="Times New Roman"/>
                <w:sz w:val="24"/>
                <w:szCs w:val="24"/>
              </w:rPr>
            </w:pPr>
            <w:proofErr w:type="spellStart"/>
            <w:r w:rsidRPr="00C509F4">
              <w:rPr>
                <w:rFonts w:ascii="Times New Roman" w:hAnsi="Times New Roman"/>
                <w:sz w:val="24"/>
                <w:szCs w:val="24"/>
              </w:rPr>
              <w:t>M</w:t>
            </w:r>
            <w:r w:rsidR="002029C8" w:rsidRPr="00C509F4">
              <w:rPr>
                <w:rFonts w:ascii="Times New Roman" w:hAnsi="Times New Roman"/>
                <w:sz w:val="24"/>
                <w:szCs w:val="24"/>
              </w:rPr>
              <w:t>mi</w:t>
            </w:r>
            <w:r w:rsidRPr="00C509F4">
              <w:rPr>
                <w:rFonts w:ascii="Times New Roman" w:hAnsi="Times New Roman"/>
                <w:sz w:val="24"/>
                <w:szCs w:val="24"/>
              </w:rPr>
              <w:t>Handle</w:t>
            </w:r>
            <w:proofErr w:type="spellEnd"/>
          </w:p>
        </w:tc>
        <w:tc>
          <w:tcPr>
            <w:tcW w:w="1618" w:type="dxa"/>
          </w:tcPr>
          <w:p w14:paraId="6F31261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4B8F8EEF"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0x00–0xff</w:t>
            </w:r>
          </w:p>
        </w:tc>
        <w:tc>
          <w:tcPr>
            <w:tcW w:w="4160" w:type="dxa"/>
          </w:tcPr>
          <w:p w14:paraId="5D6B386B" w14:textId="7B2E40DE" w:rsidR="00FB6B34" w:rsidRPr="00C509F4" w:rsidRDefault="00FB6B34" w:rsidP="00484706">
            <w:pPr>
              <w:pStyle w:val="TableParagraph"/>
              <w:rPr>
                <w:rFonts w:ascii="Times New Roman" w:hAnsi="Times New Roman"/>
                <w:sz w:val="24"/>
                <w:szCs w:val="24"/>
              </w:rPr>
            </w:pPr>
            <w:r w:rsidRPr="00C509F4">
              <w:rPr>
                <w:rFonts w:ascii="Times New Roman" w:hAnsi="Times New Roman"/>
                <w:sz w:val="24"/>
                <w:szCs w:val="24"/>
              </w:rPr>
              <w:t xml:space="preserve">An identifier </w:t>
            </w:r>
            <w:r w:rsidR="00484706" w:rsidRPr="00C509F4">
              <w:rPr>
                <w:rFonts w:ascii="Times New Roman" w:hAnsi="Times New Roman"/>
                <w:sz w:val="24"/>
                <w:szCs w:val="24"/>
              </w:rPr>
              <w:t>that</w:t>
            </w:r>
            <w:r w:rsidRPr="00C509F4">
              <w:rPr>
                <w:rFonts w:ascii="Times New Roman" w:hAnsi="Times New Roman"/>
                <w:sz w:val="24"/>
                <w:szCs w:val="24"/>
              </w:rPr>
              <w:t xml:space="preserve"> can be used to refer to the particular primitive transaction; used to match a confirm primitive with the corresponding request.</w:t>
            </w:r>
          </w:p>
        </w:tc>
      </w:tr>
      <w:tr w:rsidR="00FB6B34" w:rsidRPr="00C509F4" w14:paraId="208A3810" w14:textId="77777777" w:rsidTr="006017C2">
        <w:trPr>
          <w:cantSplit/>
        </w:trPr>
        <w:tc>
          <w:tcPr>
            <w:tcW w:w="1727" w:type="dxa"/>
          </w:tcPr>
          <w:p w14:paraId="0C5C5462"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SecurityLevel</w:t>
            </w:r>
            <w:proofErr w:type="spellEnd"/>
          </w:p>
        </w:tc>
        <w:tc>
          <w:tcPr>
            <w:tcW w:w="1618" w:type="dxa"/>
          </w:tcPr>
          <w:p w14:paraId="4D1DD8B1"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0D0ED4C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0–7</w:t>
            </w:r>
          </w:p>
        </w:tc>
        <w:tc>
          <w:tcPr>
            <w:tcW w:w="4160" w:type="dxa"/>
          </w:tcPr>
          <w:p w14:paraId="0D055493" w14:textId="72197F88" w:rsidR="00FB6B34" w:rsidRPr="00C509F4" w:rsidRDefault="00FB6B34" w:rsidP="00275855">
            <w:pPr>
              <w:pStyle w:val="TableParagraph"/>
              <w:rPr>
                <w:rFonts w:ascii="Times New Roman" w:hAnsi="Times New Roman"/>
                <w:sz w:val="24"/>
                <w:szCs w:val="24"/>
              </w:rPr>
            </w:pPr>
            <w:r w:rsidRPr="00C509F4">
              <w:rPr>
                <w:rFonts w:ascii="Times New Roman" w:hAnsi="Times New Roman"/>
                <w:sz w:val="24"/>
                <w:szCs w:val="24"/>
              </w:rPr>
              <w:t>The combination of Message Integrity Check and Encryption to be applied to the payload of the M</w:t>
            </w:r>
            <w:r w:rsidR="00275855" w:rsidRPr="00C509F4">
              <w:rPr>
                <w:rFonts w:ascii="Times New Roman" w:hAnsi="Times New Roman"/>
                <w:sz w:val="24"/>
                <w:szCs w:val="24"/>
              </w:rPr>
              <w:t>MI</w:t>
            </w:r>
            <w:r w:rsidRPr="00C509F4">
              <w:rPr>
                <w:rFonts w:ascii="Times New Roman" w:hAnsi="Times New Roman"/>
                <w:sz w:val="24"/>
                <w:szCs w:val="24"/>
              </w:rPr>
              <w:t xml:space="preserve"> d</w:t>
            </w:r>
            <w:r w:rsidR="00DA1BCE" w:rsidRPr="00C509F4">
              <w:rPr>
                <w:rFonts w:ascii="Times New Roman" w:hAnsi="Times New Roman"/>
                <w:sz w:val="24"/>
                <w:szCs w:val="24"/>
              </w:rPr>
              <w:t xml:space="preserve">ata service. For encoding see </w:t>
            </w:r>
            <w:r w:rsidRPr="00C509F4">
              <w:rPr>
                <w:rFonts w:ascii="Times New Roman" w:hAnsi="Times New Roman"/>
                <w:sz w:val="24"/>
                <w:szCs w:val="24"/>
              </w:rPr>
              <w:t>Table 9-6 in IEEE Std 802.15.4.</w:t>
            </w:r>
          </w:p>
        </w:tc>
      </w:tr>
      <w:tr w:rsidR="00FB6B34" w:rsidRPr="00C509F4" w14:paraId="01A6729B" w14:textId="77777777" w:rsidTr="006017C2">
        <w:trPr>
          <w:cantSplit/>
        </w:trPr>
        <w:tc>
          <w:tcPr>
            <w:tcW w:w="1727" w:type="dxa"/>
          </w:tcPr>
          <w:p w14:paraId="71957B2D"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KeyIdMode</w:t>
            </w:r>
            <w:proofErr w:type="spellEnd"/>
          </w:p>
        </w:tc>
        <w:tc>
          <w:tcPr>
            <w:tcW w:w="1618" w:type="dxa"/>
          </w:tcPr>
          <w:p w14:paraId="0EA3647D"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2D52BBB2"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As defined  in  Table  9-7  of IEEE Std 802.15.4.</w:t>
            </w:r>
          </w:p>
        </w:tc>
        <w:tc>
          <w:tcPr>
            <w:tcW w:w="4160" w:type="dxa"/>
          </w:tcPr>
          <w:p w14:paraId="59F75C8D"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The mode used to identify the key purportedly used by the originator of the received frame. This parameter is invalid if the </w:t>
            </w:r>
            <w:proofErr w:type="spellStart"/>
            <w:r w:rsidRPr="00C509F4">
              <w:rPr>
                <w:rFonts w:ascii="Times New Roman" w:hAnsi="Times New Roman"/>
                <w:sz w:val="24"/>
                <w:szCs w:val="24"/>
              </w:rPr>
              <w:t>SecurityLevel</w:t>
            </w:r>
            <w:proofErr w:type="spellEnd"/>
            <w:r w:rsidRPr="00C509F4">
              <w:rPr>
                <w:rFonts w:ascii="Times New Roman" w:hAnsi="Times New Roman"/>
                <w:sz w:val="24"/>
                <w:szCs w:val="24"/>
              </w:rPr>
              <w:t xml:space="preserve"> parameter is set to 0x00.</w:t>
            </w:r>
          </w:p>
        </w:tc>
      </w:tr>
      <w:tr w:rsidR="00FB6B34" w:rsidRPr="00C509F4" w14:paraId="2A92A7AF" w14:textId="77777777" w:rsidTr="006017C2">
        <w:trPr>
          <w:cantSplit/>
        </w:trPr>
        <w:tc>
          <w:tcPr>
            <w:tcW w:w="1727" w:type="dxa"/>
          </w:tcPr>
          <w:p w14:paraId="69874E91"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KeySource</w:t>
            </w:r>
            <w:proofErr w:type="spellEnd"/>
          </w:p>
        </w:tc>
        <w:tc>
          <w:tcPr>
            <w:tcW w:w="1618" w:type="dxa"/>
          </w:tcPr>
          <w:p w14:paraId="06DDFB9A"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Set of octets</w:t>
            </w:r>
          </w:p>
        </w:tc>
        <w:tc>
          <w:tcPr>
            <w:tcW w:w="1603" w:type="dxa"/>
          </w:tcPr>
          <w:p w14:paraId="0D0A099B" w14:textId="17A06FB5"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As indicated  by  the  </w:t>
            </w:r>
            <w:proofErr w:type="spellStart"/>
            <w:r w:rsidRPr="00C509F4">
              <w:rPr>
                <w:rFonts w:ascii="Times New Roman" w:hAnsi="Times New Roman"/>
                <w:sz w:val="24"/>
                <w:szCs w:val="24"/>
              </w:rPr>
              <w:t>KeyIdMode</w:t>
            </w:r>
            <w:proofErr w:type="spellEnd"/>
            <w:r w:rsidRPr="00C509F4">
              <w:rPr>
                <w:rFonts w:ascii="Times New Roman" w:hAnsi="Times New Roman"/>
                <w:sz w:val="24"/>
                <w:szCs w:val="24"/>
              </w:rPr>
              <w:t xml:space="preserve"> parameter.</w:t>
            </w:r>
          </w:p>
        </w:tc>
        <w:tc>
          <w:tcPr>
            <w:tcW w:w="4160" w:type="dxa"/>
          </w:tcPr>
          <w:p w14:paraId="551F3DCC" w14:textId="63E21CD8"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The originator of the key purportedly used by the originator </w:t>
            </w:r>
            <w:r w:rsidR="00DA1BCE" w:rsidRPr="00C509F4">
              <w:rPr>
                <w:rFonts w:ascii="Times New Roman" w:hAnsi="Times New Roman"/>
                <w:sz w:val="24"/>
                <w:szCs w:val="24"/>
              </w:rPr>
              <w:t xml:space="preserve">of the received frame. The </w:t>
            </w:r>
            <w:proofErr w:type="spellStart"/>
            <w:r w:rsidR="00DA1BCE" w:rsidRPr="00C509F4">
              <w:rPr>
                <w:rFonts w:ascii="Times New Roman" w:hAnsi="Times New Roman"/>
                <w:sz w:val="24"/>
                <w:szCs w:val="24"/>
              </w:rPr>
              <w:t>Key</w:t>
            </w:r>
            <w:r w:rsidRPr="00C509F4">
              <w:rPr>
                <w:rFonts w:ascii="Times New Roman" w:hAnsi="Times New Roman"/>
                <w:sz w:val="24"/>
                <w:szCs w:val="24"/>
              </w:rPr>
              <w:t>Source</w:t>
            </w:r>
            <w:proofErr w:type="spellEnd"/>
            <w:r w:rsidRPr="00C509F4">
              <w:rPr>
                <w:rFonts w:ascii="Times New Roman" w:hAnsi="Times New Roman"/>
                <w:sz w:val="24"/>
                <w:szCs w:val="24"/>
              </w:rPr>
              <w:t xml:space="preserve"> field, when present, indicates the originator of a group key. If the Key Identifier Mode field indicates a 4-octet Key Source field, then the Key Source field shall be the </w:t>
            </w:r>
            <w:proofErr w:type="spellStart"/>
            <w:r w:rsidRPr="00C509F4">
              <w:rPr>
                <w:rFonts w:ascii="Times New Roman" w:hAnsi="Times New Roman"/>
                <w:sz w:val="24"/>
                <w:szCs w:val="24"/>
              </w:rPr>
              <w:t>macPanId</w:t>
            </w:r>
            <w:proofErr w:type="spellEnd"/>
            <w:r w:rsidRPr="00C509F4">
              <w:rPr>
                <w:rFonts w:ascii="Times New Roman" w:hAnsi="Times New Roman"/>
                <w:sz w:val="24"/>
                <w:szCs w:val="24"/>
              </w:rPr>
              <w:t xml:space="preserve"> of the originator of the group key right concatenated with the </w:t>
            </w:r>
            <w:proofErr w:type="spellStart"/>
            <w:r w:rsidRPr="00C509F4">
              <w:rPr>
                <w:rFonts w:ascii="Times New Roman" w:hAnsi="Times New Roman"/>
                <w:sz w:val="24"/>
                <w:szCs w:val="24"/>
              </w:rPr>
              <w:t>macShortAddress</w:t>
            </w:r>
            <w:proofErr w:type="spellEnd"/>
            <w:r w:rsidRPr="00C509F4">
              <w:rPr>
                <w:rFonts w:ascii="Times New Roman" w:hAnsi="Times New Roman"/>
                <w:sz w:val="24"/>
                <w:szCs w:val="24"/>
              </w:rPr>
              <w:t xml:space="preserve"> of the originator of the group key. If the Key Identifier Mode field indicates an 8 octet Key Source field, then the Key Source field shall be set to the </w:t>
            </w:r>
            <w:proofErr w:type="spellStart"/>
            <w:r w:rsidRPr="00C509F4">
              <w:rPr>
                <w:rFonts w:ascii="Times New Roman" w:hAnsi="Times New Roman"/>
                <w:sz w:val="24"/>
                <w:szCs w:val="24"/>
              </w:rPr>
              <w:t>macExtendedAddress</w:t>
            </w:r>
            <w:proofErr w:type="spellEnd"/>
            <w:r w:rsidRPr="00C509F4">
              <w:rPr>
                <w:rFonts w:ascii="Times New Roman" w:hAnsi="Times New Roman"/>
                <w:sz w:val="24"/>
                <w:szCs w:val="24"/>
              </w:rPr>
              <w:t xml:space="preserve"> of the originator of the group key. This parameter is invalid if the </w:t>
            </w:r>
            <w:proofErr w:type="spellStart"/>
            <w:r w:rsidRPr="00C509F4">
              <w:rPr>
                <w:rFonts w:ascii="Times New Roman" w:hAnsi="Times New Roman"/>
                <w:sz w:val="24"/>
                <w:szCs w:val="24"/>
              </w:rPr>
              <w:t>KeyIdMode</w:t>
            </w:r>
            <w:proofErr w:type="spellEnd"/>
            <w:r w:rsidRPr="00C509F4">
              <w:rPr>
                <w:rFonts w:ascii="Times New Roman" w:hAnsi="Times New Roman"/>
                <w:sz w:val="24"/>
                <w:szCs w:val="24"/>
              </w:rPr>
              <w:t xml:space="preserve"> parameter is invalid or set to 0x00 or set to 0x01.</w:t>
            </w:r>
          </w:p>
        </w:tc>
      </w:tr>
      <w:tr w:rsidR="004D467B" w:rsidRPr="00C509F4" w14:paraId="3E8DC1D2" w14:textId="77777777" w:rsidTr="006017C2">
        <w:trPr>
          <w:cantSplit/>
        </w:trPr>
        <w:tc>
          <w:tcPr>
            <w:tcW w:w="1727" w:type="dxa"/>
          </w:tcPr>
          <w:p w14:paraId="0F4E9378" w14:textId="13BF6EFF" w:rsidR="004D467B" w:rsidRPr="00C509F4" w:rsidRDefault="004D467B" w:rsidP="0094785B">
            <w:pPr>
              <w:pStyle w:val="TableParagraph"/>
              <w:rPr>
                <w:rFonts w:ascii="Times New Roman" w:hAnsi="Times New Roman"/>
                <w:sz w:val="24"/>
                <w:szCs w:val="24"/>
              </w:rPr>
            </w:pPr>
            <w:proofErr w:type="spellStart"/>
            <w:r w:rsidRPr="00C509F4">
              <w:rPr>
                <w:rFonts w:ascii="Times New Roman" w:hAnsi="Times New Roman"/>
                <w:sz w:val="24"/>
                <w:szCs w:val="24"/>
              </w:rPr>
              <w:t>KeyIndex</w:t>
            </w:r>
            <w:proofErr w:type="spellEnd"/>
          </w:p>
        </w:tc>
        <w:tc>
          <w:tcPr>
            <w:tcW w:w="1618" w:type="dxa"/>
          </w:tcPr>
          <w:p w14:paraId="547C2B59" w14:textId="3211DD1E"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3A97E8FC" w14:textId="725C8F61"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0x01–0xff</w:t>
            </w:r>
          </w:p>
        </w:tc>
        <w:tc>
          <w:tcPr>
            <w:tcW w:w="4160" w:type="dxa"/>
          </w:tcPr>
          <w:p w14:paraId="70D1E010" w14:textId="6DD0A6DB"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The Key Index field allows unique identification of different keys with the same originator. It is the responsibility of each key originator to make sure that the</w:t>
            </w:r>
            <w:r w:rsidR="00DA1BCE" w:rsidRPr="00C509F4">
              <w:rPr>
                <w:rFonts w:ascii="Times New Roman" w:hAnsi="Times New Roman"/>
                <w:sz w:val="24"/>
                <w:szCs w:val="24"/>
              </w:rPr>
              <w:t xml:space="preserve"> actively used keys that it is</w:t>
            </w:r>
            <w:r w:rsidRPr="00C509F4">
              <w:rPr>
                <w:rFonts w:ascii="Times New Roman" w:hAnsi="Times New Roman"/>
                <w:sz w:val="24"/>
                <w:szCs w:val="24"/>
              </w:rPr>
              <w:t>sues have distinct key indices and that the key indices are all different from 0x00.</w:t>
            </w:r>
          </w:p>
        </w:tc>
      </w:tr>
      <w:tr w:rsidR="004D467B" w:rsidRPr="00C509F4" w14:paraId="13AAE016" w14:textId="77777777" w:rsidTr="006017C2">
        <w:trPr>
          <w:cantSplit/>
        </w:trPr>
        <w:tc>
          <w:tcPr>
            <w:tcW w:w="1727" w:type="dxa"/>
          </w:tcPr>
          <w:p w14:paraId="2F016B51" w14:textId="5797BC21"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Send-Multipurpose</w:t>
            </w:r>
          </w:p>
        </w:tc>
        <w:tc>
          <w:tcPr>
            <w:tcW w:w="1618" w:type="dxa"/>
          </w:tcPr>
          <w:p w14:paraId="647ED8F7" w14:textId="73192A7B"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Boolean</w:t>
            </w:r>
          </w:p>
        </w:tc>
        <w:tc>
          <w:tcPr>
            <w:tcW w:w="1603" w:type="dxa"/>
          </w:tcPr>
          <w:p w14:paraId="71567410" w14:textId="277FB17D"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TRUE, FALSE</w:t>
            </w:r>
          </w:p>
        </w:tc>
        <w:tc>
          <w:tcPr>
            <w:tcW w:w="4160" w:type="dxa"/>
          </w:tcPr>
          <w:p w14:paraId="1CAF7F14" w14:textId="32AD81A0"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 xml:space="preserve">If TRUE, use the </w:t>
            </w:r>
            <w:r w:rsidR="00C108E7" w:rsidRPr="00C509F4">
              <w:rPr>
                <w:rFonts w:ascii="Times New Roman" w:hAnsi="Times New Roman"/>
                <w:sz w:val="24"/>
                <w:szCs w:val="24"/>
              </w:rPr>
              <w:t xml:space="preserve">802.15.4 </w:t>
            </w:r>
            <w:r w:rsidRPr="00C509F4">
              <w:rPr>
                <w:rFonts w:ascii="Times New Roman" w:hAnsi="Times New Roman"/>
                <w:sz w:val="24"/>
                <w:szCs w:val="24"/>
              </w:rPr>
              <w:t xml:space="preserve">Multipurpose frame type. </w:t>
            </w:r>
            <w:r w:rsidRPr="00C509F4">
              <w:rPr>
                <w:rFonts w:ascii="Times New Roman" w:hAnsi="Times New Roman"/>
                <w:sz w:val="24"/>
                <w:szCs w:val="24"/>
              </w:rPr>
              <w:br/>
              <w:t xml:space="preserve">If FALSE, use </w:t>
            </w:r>
            <w:r w:rsidR="00C108E7" w:rsidRPr="00C509F4">
              <w:rPr>
                <w:rFonts w:ascii="Times New Roman" w:hAnsi="Times New Roman"/>
                <w:sz w:val="24"/>
                <w:szCs w:val="24"/>
              </w:rPr>
              <w:t xml:space="preserve">802.15.4 </w:t>
            </w:r>
            <w:r w:rsidRPr="00C509F4">
              <w:rPr>
                <w:rFonts w:ascii="Times New Roman" w:hAnsi="Times New Roman"/>
                <w:sz w:val="24"/>
                <w:szCs w:val="24"/>
              </w:rPr>
              <w:t xml:space="preserve">Data frame type. </w:t>
            </w:r>
          </w:p>
        </w:tc>
      </w:tr>
    </w:tbl>
    <w:p w14:paraId="19B64C7B" w14:textId="11D7446D" w:rsidR="00143976" w:rsidRPr="00C509F4" w:rsidRDefault="00143976" w:rsidP="0094785B">
      <w:pPr>
        <w:pStyle w:val="Heading3"/>
        <w:keepNext w:val="0"/>
        <w:rPr>
          <w:rFonts w:ascii="Times New Roman" w:hAnsi="Times New Roman"/>
        </w:rPr>
      </w:pPr>
      <w:r w:rsidRPr="00C509F4">
        <w:rPr>
          <w:rFonts w:ascii="Times New Roman" w:hAnsi="Times New Roman"/>
        </w:rPr>
        <w:t>M</w:t>
      </w:r>
      <w:r w:rsidR="00275855" w:rsidRPr="00C509F4">
        <w:rPr>
          <w:rFonts w:ascii="Times New Roman" w:hAnsi="Times New Roman"/>
        </w:rPr>
        <w:t>MI</w:t>
      </w:r>
      <w:r w:rsidRPr="00C509F4">
        <w:rPr>
          <w:rFonts w:ascii="Times New Roman" w:hAnsi="Times New Roman"/>
        </w:rPr>
        <w:t>-</w:t>
      </w:r>
      <w:proofErr w:type="spellStart"/>
      <w:r w:rsidRPr="00C509F4">
        <w:rPr>
          <w:rFonts w:ascii="Times New Roman" w:hAnsi="Times New Roman"/>
        </w:rPr>
        <w:t>DATA.confirm</w:t>
      </w:r>
      <w:proofErr w:type="spellEnd"/>
    </w:p>
    <w:p w14:paraId="116F1CC1" w14:textId="0BDD3C33"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The M</w:t>
      </w:r>
      <w:r w:rsidR="00275855"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primitive reports the results of a request to transfer data to another device. The semantics of the M</w:t>
      </w:r>
      <w:r w:rsidR="00275855"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are as follows:</w:t>
      </w:r>
    </w:p>
    <w:p w14:paraId="2FA8F5B6" w14:textId="6FB16D7E" w:rsidR="005D61D2"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M</w:t>
      </w:r>
      <w:r w:rsidR="00275855"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ab/>
      </w:r>
    </w:p>
    <w:p w14:paraId="452E5619" w14:textId="63442C38" w:rsidR="00143976" w:rsidRPr="00C509F4" w:rsidRDefault="00143976" w:rsidP="0094785B">
      <w:pPr>
        <w:pStyle w:val="Heading1"/>
        <w:keepNext w:val="0"/>
        <w:ind w:left="4230"/>
        <w:rPr>
          <w:rFonts w:ascii="Times New Roman" w:hAnsi="Times New Roman"/>
          <w:b w:val="0"/>
          <w:sz w:val="24"/>
          <w:szCs w:val="24"/>
        </w:rPr>
      </w:pPr>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w:t>
      </w:r>
      <w:r w:rsidR="00275855" w:rsidRPr="00C509F4">
        <w:rPr>
          <w:rFonts w:ascii="Times New Roman" w:hAnsi="Times New Roman"/>
          <w:b w:val="0"/>
          <w:sz w:val="24"/>
          <w:szCs w:val="24"/>
        </w:rPr>
        <w:t>mi</w:t>
      </w:r>
      <w:r w:rsidRPr="00C509F4">
        <w:rPr>
          <w:rFonts w:ascii="Times New Roman" w:hAnsi="Times New Roman"/>
          <w:b w:val="0"/>
          <w:sz w:val="24"/>
          <w:szCs w:val="24"/>
        </w:rPr>
        <w:t>Handle</w:t>
      </w:r>
      <w:proofErr w:type="spellEnd"/>
      <w:r w:rsidRPr="00C509F4">
        <w:rPr>
          <w:rFonts w:ascii="Times New Roman" w:hAnsi="Times New Roman"/>
          <w:b w:val="0"/>
          <w:sz w:val="24"/>
          <w:szCs w:val="24"/>
        </w:rPr>
        <w:t>,</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MaxTransferSize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r w:rsidRPr="00C509F4">
        <w:rPr>
          <w:rFonts w:ascii="Times New Roman" w:hAnsi="Times New Roman"/>
          <w:b w:val="0"/>
          <w:sz w:val="24"/>
          <w:szCs w:val="24"/>
        </w:rPr>
        <w:t>Status</w:t>
      </w:r>
      <w:r w:rsidR="005D61D2" w:rsidRPr="00C509F4">
        <w:rPr>
          <w:rFonts w:ascii="Times New Roman" w:hAnsi="Times New Roman"/>
          <w:b w:val="0"/>
          <w:sz w:val="24"/>
          <w:szCs w:val="24"/>
        </w:rPr>
        <w:br/>
      </w:r>
      <w:r w:rsidRPr="00C509F4">
        <w:rPr>
          <w:rFonts w:ascii="Times New Roman" w:hAnsi="Times New Roman"/>
          <w:b w:val="0"/>
          <w:sz w:val="24"/>
          <w:szCs w:val="24"/>
        </w:rPr>
        <w:t>)</w:t>
      </w:r>
    </w:p>
    <w:p w14:paraId="1DA9DC51" w14:textId="424C1709"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5D6B84" w:rsidRPr="00C509F4">
        <w:rPr>
          <w:rFonts w:ascii="Times New Roman" w:hAnsi="Times New Roman"/>
          <w:b w:val="0"/>
          <w:sz w:val="24"/>
          <w:szCs w:val="24"/>
        </w:rPr>
        <w:t>4</w:t>
      </w:r>
      <w:r w:rsidRPr="00C509F4">
        <w:rPr>
          <w:rFonts w:ascii="Times New Roman" w:hAnsi="Times New Roman"/>
          <w:b w:val="0"/>
          <w:sz w:val="24"/>
          <w:szCs w:val="24"/>
        </w:rPr>
        <w:t xml:space="preserve">. If there is no capacity to store the transaction, the Status will be set to TRANSACTION_OVERFLOW. In case the other end aborts the transaction then the status will be set to TRANSACTION_ABORTED and the </w:t>
      </w:r>
      <w:proofErr w:type="spellStart"/>
      <w:r w:rsidRPr="00C509F4">
        <w:rPr>
          <w:rFonts w:ascii="Times New Roman" w:hAnsi="Times New Roman"/>
          <w:b w:val="0"/>
          <w:sz w:val="24"/>
          <w:szCs w:val="24"/>
        </w:rPr>
        <w:t>MaxTran</w:t>
      </w:r>
      <w:r w:rsidR="003E2FA5" w:rsidRPr="00C509F4">
        <w:rPr>
          <w:rFonts w:ascii="Times New Roman" w:hAnsi="Times New Roman"/>
          <w:b w:val="0"/>
          <w:sz w:val="24"/>
          <w:szCs w:val="24"/>
        </w:rPr>
        <w:t>s</w:t>
      </w:r>
      <w:r w:rsidRPr="00C509F4">
        <w:rPr>
          <w:rFonts w:ascii="Times New Roman" w:hAnsi="Times New Roman"/>
          <w:b w:val="0"/>
          <w:sz w:val="24"/>
          <w:szCs w:val="24"/>
        </w:rPr>
        <w:t>ferSize</w:t>
      </w:r>
      <w:proofErr w:type="spellEnd"/>
      <w:r w:rsidRPr="00C509F4">
        <w:rPr>
          <w:rFonts w:ascii="Times New Roman" w:hAnsi="Times New Roman"/>
          <w:b w:val="0"/>
          <w:sz w:val="24"/>
          <w:szCs w:val="24"/>
        </w:rPr>
        <w:t xml:space="preserve"> is set to the value returned from the other end.</w:t>
      </w:r>
    </w:p>
    <w:p w14:paraId="7DBC504C" w14:textId="46A48BEB"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4</w:t>
      </w:r>
      <w:r w:rsidRPr="00C509F4">
        <w:rPr>
          <w:rFonts w:ascii="Times New Roman" w:hAnsi="Times New Roman"/>
          <w:b w:val="0"/>
          <w:sz w:val="24"/>
          <w:szCs w:val="24"/>
        </w:rPr>
        <w:t>—MPX-</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parameters</w:t>
      </w:r>
    </w:p>
    <w:tbl>
      <w:tblPr>
        <w:tblStyle w:val="TableGrid"/>
        <w:tblW w:w="9108" w:type="dxa"/>
        <w:tblLayout w:type="fixed"/>
        <w:tblLook w:val="04A0" w:firstRow="1" w:lastRow="0" w:firstColumn="1" w:lastColumn="0" w:noHBand="0" w:noVBand="1"/>
      </w:tblPr>
      <w:tblGrid>
        <w:gridCol w:w="1710"/>
        <w:gridCol w:w="1577"/>
        <w:gridCol w:w="2851"/>
        <w:gridCol w:w="2970"/>
      </w:tblGrid>
      <w:tr w:rsidR="00C108E7" w:rsidRPr="00C509F4" w14:paraId="47016FB6" w14:textId="77777777" w:rsidTr="006017C2">
        <w:trPr>
          <w:cantSplit/>
          <w:tblHeader/>
        </w:trPr>
        <w:tc>
          <w:tcPr>
            <w:tcW w:w="1710" w:type="dxa"/>
          </w:tcPr>
          <w:p w14:paraId="0638E382"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Name</w:t>
            </w:r>
          </w:p>
        </w:tc>
        <w:tc>
          <w:tcPr>
            <w:tcW w:w="1577" w:type="dxa"/>
          </w:tcPr>
          <w:p w14:paraId="4F7CAE65"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Type</w:t>
            </w:r>
          </w:p>
        </w:tc>
        <w:tc>
          <w:tcPr>
            <w:tcW w:w="2851" w:type="dxa"/>
          </w:tcPr>
          <w:p w14:paraId="7D3B2D0F"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Valid range</w:t>
            </w:r>
          </w:p>
        </w:tc>
        <w:tc>
          <w:tcPr>
            <w:tcW w:w="2970" w:type="dxa"/>
          </w:tcPr>
          <w:p w14:paraId="623C8684"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Description</w:t>
            </w:r>
          </w:p>
        </w:tc>
      </w:tr>
      <w:tr w:rsidR="00C108E7" w:rsidRPr="00C509F4" w14:paraId="51513E15" w14:textId="77777777" w:rsidTr="006017C2">
        <w:tc>
          <w:tcPr>
            <w:tcW w:w="1710" w:type="dxa"/>
          </w:tcPr>
          <w:p w14:paraId="1D277954" w14:textId="6EE9CFB0" w:rsidR="00A70332" w:rsidRPr="00C509F4" w:rsidRDefault="00A70332" w:rsidP="0094785B">
            <w:pPr>
              <w:pStyle w:val="Heading1"/>
              <w:keepNext w:val="0"/>
              <w:outlineLvl w:val="0"/>
              <w:rPr>
                <w:rFonts w:ascii="Times New Roman" w:hAnsi="Times New Roman"/>
                <w:b w:val="0"/>
                <w:sz w:val="24"/>
                <w:szCs w:val="24"/>
              </w:rPr>
            </w:pPr>
            <w:proofErr w:type="spellStart"/>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Handle</w:t>
            </w:r>
            <w:proofErr w:type="spellEnd"/>
          </w:p>
        </w:tc>
        <w:tc>
          <w:tcPr>
            <w:tcW w:w="1577" w:type="dxa"/>
          </w:tcPr>
          <w:p w14:paraId="0E6647B0"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4D8D8F3"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0x00–0xff</w:t>
            </w:r>
          </w:p>
        </w:tc>
        <w:tc>
          <w:tcPr>
            <w:tcW w:w="2970" w:type="dxa"/>
          </w:tcPr>
          <w:p w14:paraId="0E0783A0"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An identifier that can be used to refer to a particular primitive transaction; used to match a confirm primitive with the corresponding request.</w:t>
            </w:r>
          </w:p>
        </w:tc>
      </w:tr>
      <w:tr w:rsidR="00C108E7" w:rsidRPr="00C509F4" w14:paraId="00809A4C" w14:textId="77777777" w:rsidTr="006017C2">
        <w:tc>
          <w:tcPr>
            <w:tcW w:w="1710" w:type="dxa"/>
          </w:tcPr>
          <w:p w14:paraId="73E4D2B6" w14:textId="748543B7" w:rsidR="00A70332" w:rsidRPr="00C509F4" w:rsidRDefault="00A70332" w:rsidP="003E2FA5">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Transfer</w:t>
            </w:r>
            <w:proofErr w:type="spellEnd"/>
            <w:r w:rsidRPr="00C509F4">
              <w:rPr>
                <w:rFonts w:ascii="Times New Roman" w:hAnsi="Times New Roman"/>
                <w:b w:val="0"/>
                <w:sz w:val="24"/>
                <w:szCs w:val="24"/>
              </w:rPr>
              <w:t>- Size</w:t>
            </w:r>
          </w:p>
        </w:tc>
        <w:tc>
          <w:tcPr>
            <w:tcW w:w="1577" w:type="dxa"/>
          </w:tcPr>
          <w:p w14:paraId="2C748DD9" w14:textId="3C5A29AD"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E728FE2" w14:textId="08B691EE"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2970" w:type="dxa"/>
          </w:tcPr>
          <w:p w14:paraId="5C06809B" w14:textId="40F9F90E"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 case of an aborted transaction this parameter can be returned from the other end to indicate the maximum size of transa</w:t>
            </w:r>
            <w:r w:rsidR="00A029D6" w:rsidRPr="00C509F4">
              <w:rPr>
                <w:rFonts w:ascii="Times New Roman" w:hAnsi="Times New Roman"/>
                <w:b w:val="0"/>
                <w:sz w:val="24"/>
                <w:szCs w:val="24"/>
              </w:rPr>
              <w:t>ction it can handle. In case an</w:t>
            </w:r>
            <w:r w:rsidRPr="00C509F4">
              <w:rPr>
                <w:rFonts w:ascii="Times New Roman" w:hAnsi="Times New Roman"/>
                <w:b w:val="0"/>
                <w:sz w:val="24"/>
                <w:szCs w:val="24"/>
              </w:rPr>
              <w:t>other end did not give a maximum size, this is set to zero.</w:t>
            </w:r>
          </w:p>
        </w:tc>
      </w:tr>
      <w:tr w:rsidR="00C108E7" w:rsidRPr="00C509F4" w14:paraId="6B767470" w14:textId="77777777" w:rsidTr="006017C2">
        <w:tc>
          <w:tcPr>
            <w:tcW w:w="1710" w:type="dxa"/>
          </w:tcPr>
          <w:p w14:paraId="1932D265" w14:textId="52611C6C"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577" w:type="dxa"/>
          </w:tcPr>
          <w:p w14:paraId="4DBE202B" w14:textId="51E034D3"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851" w:type="dxa"/>
          </w:tcPr>
          <w:p w14:paraId="11E4E34C" w14:textId="7B958224"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SUCCESS</w:t>
            </w:r>
            <w:r w:rsidR="00C108E7" w:rsidRPr="00C509F4">
              <w:rPr>
                <w:rFonts w:ascii="Times New Roman" w:hAnsi="Times New Roman"/>
                <w:b w:val="0"/>
                <w:sz w:val="24"/>
                <w:szCs w:val="24"/>
              </w:rPr>
              <w:t>,</w:t>
            </w:r>
            <w:r w:rsidRPr="00C509F4">
              <w:rPr>
                <w:rFonts w:ascii="Times New Roman" w:hAnsi="Times New Roman"/>
                <w:b w:val="0"/>
                <w:sz w:val="24"/>
                <w:szCs w:val="24"/>
              </w:rPr>
              <w:br/>
              <w:t>TRANSACTION_</w:t>
            </w:r>
            <w:r w:rsidR="00DA1BCE" w:rsidRPr="00C509F4">
              <w:rPr>
                <w:rFonts w:ascii="Times New Roman" w:hAnsi="Times New Roman"/>
                <w:b w:val="0"/>
                <w:sz w:val="24"/>
                <w:szCs w:val="24"/>
              </w:rPr>
              <w:br/>
            </w:r>
            <w:r w:rsidRPr="00C509F4">
              <w:rPr>
                <w:rFonts w:ascii="Times New Roman" w:hAnsi="Times New Roman"/>
                <w:b w:val="0"/>
                <w:sz w:val="24"/>
                <w:szCs w:val="24"/>
              </w:rPr>
              <w:t>OVERFLOW, TRANSACTION_</w:t>
            </w:r>
            <w:r w:rsidR="00DA1BCE" w:rsidRPr="00C509F4">
              <w:rPr>
                <w:rFonts w:ascii="Times New Roman" w:hAnsi="Times New Roman"/>
                <w:b w:val="0"/>
                <w:sz w:val="24"/>
                <w:szCs w:val="24"/>
              </w:rPr>
              <w:br/>
            </w:r>
            <w:r w:rsidRPr="00C509F4">
              <w:rPr>
                <w:rFonts w:ascii="Times New Roman" w:hAnsi="Times New Roman"/>
                <w:b w:val="0"/>
                <w:sz w:val="24"/>
                <w:szCs w:val="24"/>
              </w:rPr>
              <w:t>EXPIRED,</w:t>
            </w:r>
            <w:r w:rsidRPr="00C509F4">
              <w:rPr>
                <w:rFonts w:ascii="Times New Roman" w:hAnsi="Times New Roman"/>
                <w:b w:val="0"/>
                <w:sz w:val="24"/>
                <w:szCs w:val="24"/>
              </w:rPr>
              <w:br/>
              <w:t>CHANNEL_ACCESS_</w:t>
            </w:r>
            <w:r w:rsidR="00DA1BCE" w:rsidRPr="00C509F4">
              <w:rPr>
                <w:rFonts w:ascii="Times New Roman" w:hAnsi="Times New Roman"/>
                <w:b w:val="0"/>
                <w:sz w:val="24"/>
                <w:szCs w:val="24"/>
              </w:rPr>
              <w:br/>
            </w:r>
            <w:r w:rsidRPr="00C509F4">
              <w:rPr>
                <w:rFonts w:ascii="Times New Roman" w:hAnsi="Times New Roman"/>
                <w:b w:val="0"/>
                <w:sz w:val="24"/>
                <w:szCs w:val="24"/>
              </w:rPr>
              <w:t xml:space="preserve">FAILURE, INVALID_ADDRESS, </w:t>
            </w:r>
            <w:r w:rsidRPr="00C509F4">
              <w:rPr>
                <w:rFonts w:ascii="Times New Roman" w:hAnsi="Times New Roman"/>
                <w:b w:val="0"/>
                <w:sz w:val="24"/>
                <w:szCs w:val="24"/>
              </w:rPr>
              <w:br/>
              <w:t xml:space="preserve">NO_ACK,   </w:t>
            </w:r>
            <w:r w:rsidRPr="00C509F4">
              <w:rPr>
                <w:rFonts w:ascii="Times New Roman" w:hAnsi="Times New Roman"/>
                <w:b w:val="0"/>
                <w:sz w:val="24"/>
                <w:szCs w:val="24"/>
              </w:rPr>
              <w:br/>
              <w:t xml:space="preserve">COUNTER_ERROR, FRAME_TOO_LONG,   </w:t>
            </w:r>
            <w:r w:rsidRPr="00C509F4">
              <w:rPr>
                <w:rFonts w:ascii="Times New Roman" w:hAnsi="Times New Roman"/>
                <w:b w:val="0"/>
                <w:sz w:val="24"/>
                <w:szCs w:val="24"/>
              </w:rPr>
              <w:br/>
              <w:t>UNAVAILABLE_K</w:t>
            </w:r>
            <w:r w:rsidR="00C108E7" w:rsidRPr="00C509F4">
              <w:rPr>
                <w:rFonts w:ascii="Times New Roman" w:hAnsi="Times New Roman"/>
                <w:b w:val="0"/>
                <w:sz w:val="24"/>
                <w:szCs w:val="24"/>
              </w:rPr>
              <w:t>E</w:t>
            </w:r>
            <w:r w:rsidR="00DA1BCE" w:rsidRPr="00C509F4">
              <w:rPr>
                <w:rFonts w:ascii="Times New Roman" w:hAnsi="Times New Roman"/>
                <w:b w:val="0"/>
                <w:sz w:val="24"/>
                <w:szCs w:val="24"/>
              </w:rPr>
              <w:t>Y,</w:t>
            </w:r>
            <w:r w:rsidRPr="00C509F4">
              <w:rPr>
                <w:rFonts w:ascii="Times New Roman" w:hAnsi="Times New Roman"/>
                <w:b w:val="0"/>
                <w:sz w:val="24"/>
                <w:szCs w:val="24"/>
              </w:rPr>
              <w:br/>
              <w:t>UNSUPPORTED_</w:t>
            </w:r>
            <w:r w:rsidR="00DA1BCE" w:rsidRPr="00C509F4">
              <w:rPr>
                <w:rFonts w:ascii="Times New Roman" w:hAnsi="Times New Roman"/>
                <w:b w:val="0"/>
                <w:sz w:val="24"/>
                <w:szCs w:val="24"/>
              </w:rPr>
              <w:br/>
            </w:r>
            <w:r w:rsidRPr="00C509F4">
              <w:rPr>
                <w:rFonts w:ascii="Times New Roman" w:hAnsi="Times New Roman"/>
                <w:b w:val="0"/>
                <w:sz w:val="24"/>
                <w:szCs w:val="24"/>
              </w:rPr>
              <w:t>SECURITY, INVALID_PARAMETER. TRANSACTION_</w:t>
            </w:r>
            <w:r w:rsidR="00DA1BCE" w:rsidRPr="00C509F4">
              <w:rPr>
                <w:rFonts w:ascii="Times New Roman" w:hAnsi="Times New Roman"/>
                <w:b w:val="0"/>
                <w:sz w:val="24"/>
                <w:szCs w:val="24"/>
              </w:rPr>
              <w:br/>
            </w:r>
            <w:r w:rsidRPr="00C509F4">
              <w:rPr>
                <w:rFonts w:ascii="Times New Roman" w:hAnsi="Times New Roman"/>
                <w:b w:val="0"/>
                <w:sz w:val="24"/>
                <w:szCs w:val="24"/>
              </w:rPr>
              <w:t>ABORTED</w:t>
            </w:r>
          </w:p>
        </w:tc>
        <w:tc>
          <w:tcPr>
            <w:tcW w:w="2970" w:type="dxa"/>
          </w:tcPr>
          <w:p w14:paraId="14F08DA3" w14:textId="2E696884" w:rsidR="005D61D2" w:rsidRPr="00C509F4" w:rsidRDefault="00A50C53"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status of the last MMI</w:t>
            </w:r>
            <w:r w:rsidR="005D61D2" w:rsidRPr="00C509F4">
              <w:rPr>
                <w:rFonts w:ascii="Times New Roman" w:hAnsi="Times New Roman"/>
                <w:b w:val="0"/>
                <w:sz w:val="24"/>
                <w:szCs w:val="24"/>
              </w:rPr>
              <w:t xml:space="preserve"> data transmission.</w:t>
            </w:r>
          </w:p>
        </w:tc>
      </w:tr>
    </w:tbl>
    <w:p w14:paraId="6DC10C1D" w14:textId="33C093CD" w:rsidR="00143976" w:rsidRPr="00C509F4" w:rsidRDefault="00143976" w:rsidP="007A43F5">
      <w:pPr>
        <w:pStyle w:val="Heading3"/>
        <w:rPr>
          <w:rFonts w:ascii="Times New Roman" w:hAnsi="Times New Roman"/>
        </w:rPr>
      </w:pPr>
      <w:r w:rsidRPr="00C509F4">
        <w:rPr>
          <w:rFonts w:ascii="Times New Roman" w:hAnsi="Times New Roman"/>
        </w:rPr>
        <w:t>M</w:t>
      </w:r>
      <w:r w:rsidR="009E78B4" w:rsidRPr="00C509F4">
        <w:rPr>
          <w:rFonts w:ascii="Times New Roman" w:hAnsi="Times New Roman"/>
        </w:rPr>
        <w:t>MI</w:t>
      </w:r>
      <w:r w:rsidRPr="00C509F4">
        <w:rPr>
          <w:rFonts w:ascii="Times New Roman" w:hAnsi="Times New Roman"/>
        </w:rPr>
        <w:t>-</w:t>
      </w:r>
      <w:proofErr w:type="spellStart"/>
      <w:r w:rsidRPr="00C509F4">
        <w:rPr>
          <w:rFonts w:ascii="Times New Roman" w:hAnsi="Times New Roman"/>
        </w:rPr>
        <w:t>DATA.indication</w:t>
      </w:r>
      <w:proofErr w:type="spellEnd"/>
    </w:p>
    <w:p w14:paraId="1C9936C7" w14:textId="314015A6" w:rsidR="005D61D2"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DATA.ind</w:t>
      </w:r>
      <w:r w:rsidR="00A50C53" w:rsidRPr="00C509F4">
        <w:rPr>
          <w:rFonts w:ascii="Times New Roman" w:hAnsi="Times New Roman"/>
          <w:b w:val="0"/>
          <w:sz w:val="24"/>
          <w:szCs w:val="24"/>
        </w:rPr>
        <w:t>ication</w:t>
      </w:r>
      <w:proofErr w:type="spellEnd"/>
      <w:r w:rsidR="00A50C53" w:rsidRPr="00C509F4">
        <w:rPr>
          <w:rFonts w:ascii="Times New Roman" w:hAnsi="Times New Roman"/>
          <w:b w:val="0"/>
          <w:sz w:val="24"/>
          <w:szCs w:val="24"/>
        </w:rPr>
        <w:t xml:space="preserve"> primitive delivers a MMI</w:t>
      </w:r>
      <w:r w:rsidR="00143976" w:rsidRPr="00C509F4">
        <w:rPr>
          <w:rFonts w:ascii="Times New Roman" w:hAnsi="Times New Roman"/>
          <w:b w:val="0"/>
          <w:sz w:val="24"/>
          <w:szCs w:val="24"/>
        </w:rPr>
        <w:t xml:space="preserve"> payload from </w:t>
      </w:r>
      <w:r w:rsidR="002B68F8">
        <w:rPr>
          <w:rFonts w:ascii="Times New Roman" w:hAnsi="Times New Roman"/>
          <w:b w:val="0"/>
          <w:sz w:val="24"/>
          <w:szCs w:val="24"/>
        </w:rPr>
        <w:t>a remote</w:t>
      </w:r>
      <w:r w:rsidR="00143976" w:rsidRPr="00C509F4">
        <w:rPr>
          <w:rFonts w:ascii="Times New Roman" w:hAnsi="Times New Roman"/>
          <w:b w:val="0"/>
          <w:sz w:val="24"/>
          <w:szCs w:val="24"/>
        </w:rPr>
        <w:t xml:space="preserve"> device. The semantics of this primitive are as follows:</w:t>
      </w:r>
      <w:r w:rsidR="00143976" w:rsidRPr="00C509F4">
        <w:rPr>
          <w:rFonts w:ascii="Times New Roman" w:hAnsi="Times New Roman"/>
          <w:b w:val="0"/>
          <w:sz w:val="24"/>
          <w:szCs w:val="24"/>
        </w:rPr>
        <w:tab/>
      </w:r>
    </w:p>
    <w:p w14:paraId="457F952F" w14:textId="284B0608" w:rsidR="00143976" w:rsidRPr="00C509F4" w:rsidRDefault="00143976" w:rsidP="003C7577">
      <w:pPr>
        <w:pStyle w:val="Heading1"/>
        <w:ind w:left="3960"/>
        <w:rPr>
          <w:rFonts w:ascii="Times New Roman" w:hAnsi="Times New Roman"/>
          <w:b w:val="0"/>
          <w:sz w:val="24"/>
          <w:szCs w:val="24"/>
        </w:rPr>
      </w:pPr>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SrcAddrMode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005D61D2" w:rsidRPr="00C509F4">
        <w:rPr>
          <w:rFonts w:ascii="Times New Roman" w:hAnsi="Times New Roman"/>
          <w:b w:val="0"/>
          <w:sz w:val="24"/>
          <w:szCs w:val="24"/>
        </w:rPr>
        <w:t>SrcPanId</w:t>
      </w:r>
      <w:proofErr w:type="spellEnd"/>
      <w:r w:rsidR="005D61D2" w:rsidRPr="00C509F4">
        <w:rPr>
          <w:rFonts w:ascii="Times New Roman" w:hAnsi="Times New Roman"/>
          <w:b w:val="0"/>
          <w:sz w:val="24"/>
          <w:szCs w:val="24"/>
        </w:rPr>
        <w:t>,</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SrcAddr</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DstAddrMode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DstPanId</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DstAddr</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MultiplexId</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Data</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SecurityLevel</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KeyIdMode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KeySource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KeyIndex</w:t>
      </w:r>
      <w:proofErr w:type="spellEnd"/>
      <w:r w:rsidR="005D61D2" w:rsidRPr="00C509F4">
        <w:rPr>
          <w:rFonts w:ascii="Times New Roman" w:hAnsi="Times New Roman"/>
          <w:b w:val="0"/>
          <w:sz w:val="24"/>
          <w:szCs w:val="24"/>
        </w:rPr>
        <w:br/>
      </w:r>
      <w:r w:rsidRPr="00C509F4">
        <w:rPr>
          <w:rFonts w:ascii="Times New Roman" w:hAnsi="Times New Roman"/>
          <w:b w:val="0"/>
          <w:sz w:val="24"/>
          <w:szCs w:val="24"/>
        </w:rPr>
        <w:t>)</w:t>
      </w:r>
    </w:p>
    <w:p w14:paraId="52DBEEC4" w14:textId="6CC42E04"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5D6B84" w:rsidRPr="00C509F4">
        <w:rPr>
          <w:rFonts w:ascii="Times New Roman" w:hAnsi="Times New Roman"/>
          <w:b w:val="0"/>
          <w:sz w:val="24"/>
          <w:szCs w:val="24"/>
        </w:rPr>
        <w:t>5</w:t>
      </w:r>
      <w:r w:rsidRPr="00C509F4">
        <w:rPr>
          <w:rFonts w:ascii="Times New Roman" w:hAnsi="Times New Roman"/>
          <w:b w:val="0"/>
          <w:sz w:val="24"/>
          <w:szCs w:val="24"/>
        </w:rPr>
        <w:t>.</w:t>
      </w:r>
    </w:p>
    <w:p w14:paraId="5A63AB72" w14:textId="005AC256"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5</w:t>
      </w:r>
      <w:r w:rsidRPr="00C509F4">
        <w:rPr>
          <w:rFonts w:ascii="Times New Roman" w:hAnsi="Times New Roman"/>
          <w:b w:val="0"/>
          <w:sz w:val="24"/>
          <w:szCs w:val="24"/>
        </w:rPr>
        <w:t>—MMI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DATA.indication</w:t>
      </w:r>
      <w:proofErr w:type="spellEnd"/>
      <w:r w:rsidR="00143976" w:rsidRPr="00C509F4">
        <w:rPr>
          <w:rFonts w:ascii="Times New Roman" w:hAnsi="Times New Roman"/>
          <w:b w:val="0"/>
          <w:sz w:val="24"/>
          <w:szCs w:val="24"/>
        </w:rPr>
        <w:t xml:space="preserve"> parameters</w:t>
      </w:r>
    </w:p>
    <w:tbl>
      <w:tblPr>
        <w:tblStyle w:val="TableGrid"/>
        <w:tblW w:w="9108" w:type="dxa"/>
        <w:tblLook w:val="04A0" w:firstRow="1" w:lastRow="0" w:firstColumn="1" w:lastColumn="0" w:noHBand="0" w:noVBand="1"/>
      </w:tblPr>
      <w:tblGrid>
        <w:gridCol w:w="1818"/>
        <w:gridCol w:w="1710"/>
        <w:gridCol w:w="2274"/>
        <w:gridCol w:w="3306"/>
      </w:tblGrid>
      <w:tr w:rsidR="00A70332" w:rsidRPr="00C509F4" w14:paraId="5F85D556" w14:textId="77777777" w:rsidTr="006017C2">
        <w:trPr>
          <w:cantSplit/>
          <w:tblHeader/>
        </w:trPr>
        <w:tc>
          <w:tcPr>
            <w:tcW w:w="1818" w:type="dxa"/>
          </w:tcPr>
          <w:p w14:paraId="63DB0B09"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710" w:type="dxa"/>
          </w:tcPr>
          <w:p w14:paraId="654331C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274" w:type="dxa"/>
          </w:tcPr>
          <w:p w14:paraId="5DDAAE5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306" w:type="dxa"/>
          </w:tcPr>
          <w:p w14:paraId="295FE94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A70332" w:rsidRPr="00C509F4" w14:paraId="3DE030B7" w14:textId="77777777" w:rsidTr="006017C2">
        <w:tc>
          <w:tcPr>
            <w:tcW w:w="1818" w:type="dxa"/>
          </w:tcPr>
          <w:p w14:paraId="2C561E15"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SrcAddrMode</w:t>
            </w:r>
            <w:proofErr w:type="spellEnd"/>
          </w:p>
        </w:tc>
        <w:tc>
          <w:tcPr>
            <w:tcW w:w="1710" w:type="dxa"/>
          </w:tcPr>
          <w:p w14:paraId="7ECCDD4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274" w:type="dxa"/>
          </w:tcPr>
          <w:p w14:paraId="1452AC5D"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306" w:type="dxa"/>
          </w:tcPr>
          <w:p w14:paraId="42AB3A16" w14:textId="26ABFBA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sou</w:t>
            </w:r>
            <w:r w:rsidR="00A50C53" w:rsidRPr="00C509F4">
              <w:rPr>
                <w:rFonts w:ascii="Times New Roman" w:hAnsi="Times New Roman"/>
                <w:b w:val="0"/>
                <w:sz w:val="24"/>
                <w:szCs w:val="24"/>
              </w:rPr>
              <w:t>rce addressing mode for this MMI</w:t>
            </w:r>
            <w:r w:rsidRPr="00C509F4">
              <w:rPr>
                <w:rFonts w:ascii="Times New Roman" w:hAnsi="Times New Roman"/>
                <w:b w:val="0"/>
                <w:sz w:val="24"/>
                <w:szCs w:val="24"/>
              </w:rPr>
              <w:t xml:space="preserve"> data payload.</w:t>
            </w:r>
          </w:p>
        </w:tc>
      </w:tr>
      <w:tr w:rsidR="00A70332" w:rsidRPr="00C509F4" w14:paraId="78C33D15" w14:textId="77777777" w:rsidTr="006017C2">
        <w:tc>
          <w:tcPr>
            <w:tcW w:w="1818" w:type="dxa"/>
          </w:tcPr>
          <w:p w14:paraId="5CB9A456"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SrcPanId</w:t>
            </w:r>
            <w:proofErr w:type="spellEnd"/>
          </w:p>
        </w:tc>
        <w:tc>
          <w:tcPr>
            <w:tcW w:w="1710" w:type="dxa"/>
          </w:tcPr>
          <w:p w14:paraId="58E2587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E69F77E"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06" w:type="dxa"/>
          </w:tcPr>
          <w:p w14:paraId="4248AA8A" w14:textId="358C26C6"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PAN identifier of the </w:t>
            </w:r>
            <w:r w:rsidR="00A50C53" w:rsidRPr="00C509F4">
              <w:rPr>
                <w:rFonts w:ascii="Times New Roman" w:hAnsi="Times New Roman"/>
                <w:b w:val="0"/>
                <w:sz w:val="24"/>
                <w:szCs w:val="24"/>
              </w:rPr>
              <w:t>entity from which MMI</w:t>
            </w:r>
            <w:r w:rsidRPr="00C509F4">
              <w:rPr>
                <w:rFonts w:ascii="Times New Roman" w:hAnsi="Times New Roman"/>
                <w:b w:val="0"/>
                <w:sz w:val="24"/>
                <w:szCs w:val="24"/>
              </w:rPr>
              <w:t xml:space="preserve"> data is being transferred.</w:t>
            </w:r>
          </w:p>
        </w:tc>
      </w:tr>
      <w:tr w:rsidR="00A70332" w:rsidRPr="00C509F4" w14:paraId="64E262E9" w14:textId="77777777" w:rsidTr="006017C2">
        <w:tc>
          <w:tcPr>
            <w:tcW w:w="1818" w:type="dxa"/>
          </w:tcPr>
          <w:p w14:paraId="750B3D5F"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SrcAddr</w:t>
            </w:r>
            <w:proofErr w:type="spellEnd"/>
          </w:p>
        </w:tc>
        <w:tc>
          <w:tcPr>
            <w:tcW w:w="1710" w:type="dxa"/>
          </w:tcPr>
          <w:p w14:paraId="4B3E5155"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274" w:type="dxa"/>
          </w:tcPr>
          <w:p w14:paraId="30C31268" w14:textId="31AE884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SrcAddrMode</w:t>
            </w:r>
            <w:proofErr w:type="spellEnd"/>
            <w:r w:rsidRPr="00C509F4">
              <w:rPr>
                <w:rFonts w:ascii="Times New Roman" w:hAnsi="Times New Roman"/>
                <w:b w:val="0"/>
                <w:sz w:val="24"/>
                <w:szCs w:val="24"/>
              </w:rPr>
              <w:t xml:space="preserve"> parameter.</w:t>
            </w:r>
          </w:p>
        </w:tc>
        <w:tc>
          <w:tcPr>
            <w:tcW w:w="3306" w:type="dxa"/>
          </w:tcPr>
          <w:p w14:paraId="46A5E22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transmitting (source) device.</w:t>
            </w:r>
          </w:p>
        </w:tc>
      </w:tr>
      <w:tr w:rsidR="00A70332" w:rsidRPr="00C509F4" w14:paraId="5415A86D" w14:textId="77777777" w:rsidTr="006017C2">
        <w:tc>
          <w:tcPr>
            <w:tcW w:w="1818" w:type="dxa"/>
          </w:tcPr>
          <w:p w14:paraId="5BF975EF"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DstAddrMode</w:t>
            </w:r>
            <w:proofErr w:type="spellEnd"/>
          </w:p>
        </w:tc>
        <w:tc>
          <w:tcPr>
            <w:tcW w:w="1710" w:type="dxa"/>
          </w:tcPr>
          <w:p w14:paraId="0C2E443E"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274" w:type="dxa"/>
          </w:tcPr>
          <w:p w14:paraId="65FCC002"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306" w:type="dxa"/>
          </w:tcPr>
          <w:p w14:paraId="2C5F037D" w14:textId="1711798A"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destinat</w:t>
            </w:r>
            <w:r w:rsidR="00A50C53" w:rsidRPr="00C509F4">
              <w:rPr>
                <w:rFonts w:ascii="Times New Roman" w:hAnsi="Times New Roman"/>
                <w:b w:val="0"/>
                <w:sz w:val="24"/>
                <w:szCs w:val="24"/>
              </w:rPr>
              <w:t>ion addressing mode for this MMI</w:t>
            </w:r>
            <w:r w:rsidRPr="00C509F4">
              <w:rPr>
                <w:rFonts w:ascii="Times New Roman" w:hAnsi="Times New Roman"/>
                <w:b w:val="0"/>
                <w:sz w:val="24"/>
                <w:szCs w:val="24"/>
              </w:rPr>
              <w:t xml:space="preserve"> data payload.</w:t>
            </w:r>
          </w:p>
        </w:tc>
      </w:tr>
      <w:tr w:rsidR="00A70332" w:rsidRPr="00C509F4" w14:paraId="070C1808" w14:textId="77777777" w:rsidTr="006017C2">
        <w:tc>
          <w:tcPr>
            <w:tcW w:w="1818" w:type="dxa"/>
          </w:tcPr>
          <w:p w14:paraId="5DEB4B84"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DstPanId</w:t>
            </w:r>
            <w:proofErr w:type="spellEnd"/>
          </w:p>
        </w:tc>
        <w:tc>
          <w:tcPr>
            <w:tcW w:w="1710" w:type="dxa"/>
          </w:tcPr>
          <w:p w14:paraId="26BCF2B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39B79E82"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06" w:type="dxa"/>
          </w:tcPr>
          <w:p w14:paraId="5448C721" w14:textId="392F32A5"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PAN identifie</w:t>
            </w:r>
            <w:r w:rsidR="00A50C53" w:rsidRPr="00C509F4">
              <w:rPr>
                <w:rFonts w:ascii="Times New Roman" w:hAnsi="Times New Roman"/>
                <w:b w:val="0"/>
                <w:sz w:val="24"/>
                <w:szCs w:val="24"/>
              </w:rPr>
              <w:t>r of the entity to which the MMI</w:t>
            </w:r>
            <w:r w:rsidRPr="00C509F4">
              <w:rPr>
                <w:rFonts w:ascii="Times New Roman" w:hAnsi="Times New Roman"/>
                <w:b w:val="0"/>
                <w:sz w:val="24"/>
                <w:szCs w:val="24"/>
              </w:rPr>
              <w:t xml:space="preserve"> data is being transferred.</w:t>
            </w:r>
          </w:p>
        </w:tc>
      </w:tr>
      <w:tr w:rsidR="00A70332" w:rsidRPr="00C509F4" w14:paraId="11135FAB" w14:textId="77777777" w:rsidTr="006017C2">
        <w:tc>
          <w:tcPr>
            <w:tcW w:w="1818" w:type="dxa"/>
          </w:tcPr>
          <w:p w14:paraId="7602929E"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w:t>
            </w:r>
            <w:proofErr w:type="spellEnd"/>
          </w:p>
        </w:tc>
        <w:tc>
          <w:tcPr>
            <w:tcW w:w="1710" w:type="dxa"/>
          </w:tcPr>
          <w:p w14:paraId="5BBF9B9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274" w:type="dxa"/>
          </w:tcPr>
          <w:p w14:paraId="60C0510F" w14:textId="43CEC7F9" w:rsidR="00A70332" w:rsidRPr="00C509F4" w:rsidRDefault="00DA1BCE"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DstAd</w:t>
            </w:r>
            <w:r w:rsidR="00A70332" w:rsidRPr="00C509F4">
              <w:rPr>
                <w:rFonts w:ascii="Times New Roman" w:hAnsi="Times New Roman"/>
                <w:b w:val="0"/>
                <w:sz w:val="24"/>
                <w:szCs w:val="24"/>
              </w:rPr>
              <w:t>drMode</w:t>
            </w:r>
            <w:proofErr w:type="spellEnd"/>
            <w:r w:rsidR="00A70332" w:rsidRPr="00C509F4">
              <w:rPr>
                <w:rFonts w:ascii="Times New Roman" w:hAnsi="Times New Roman"/>
                <w:b w:val="0"/>
                <w:sz w:val="24"/>
                <w:szCs w:val="24"/>
              </w:rPr>
              <w:t xml:space="preserve"> parameter.</w:t>
            </w:r>
          </w:p>
        </w:tc>
        <w:tc>
          <w:tcPr>
            <w:tcW w:w="3306" w:type="dxa"/>
          </w:tcPr>
          <w:p w14:paraId="4CF2938D"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receiving (destination) device.</w:t>
            </w:r>
          </w:p>
        </w:tc>
      </w:tr>
      <w:tr w:rsidR="00A70332" w:rsidRPr="00C509F4" w14:paraId="126920E4" w14:textId="77777777" w:rsidTr="006017C2">
        <w:tc>
          <w:tcPr>
            <w:tcW w:w="1818" w:type="dxa"/>
          </w:tcPr>
          <w:p w14:paraId="2F49D5A0"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MultiplexId</w:t>
            </w:r>
            <w:proofErr w:type="spellEnd"/>
          </w:p>
        </w:tc>
        <w:tc>
          <w:tcPr>
            <w:tcW w:w="1710" w:type="dxa"/>
          </w:tcPr>
          <w:p w14:paraId="3E951EE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9D09F6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06" w:type="dxa"/>
          </w:tcPr>
          <w:p w14:paraId="5380E1F4" w14:textId="31481688"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hig</w:t>
            </w:r>
            <w:r w:rsidR="00A50C53" w:rsidRPr="00C509F4">
              <w:rPr>
                <w:rFonts w:ascii="Times New Roman" w:hAnsi="Times New Roman"/>
                <w:b w:val="0"/>
                <w:sz w:val="24"/>
                <w:szCs w:val="24"/>
              </w:rPr>
              <w:t>her-layer protocol using the MMI</w:t>
            </w:r>
            <w:r w:rsidRPr="00C509F4">
              <w:rPr>
                <w:rFonts w:ascii="Times New Roman" w:hAnsi="Times New Roman"/>
                <w:b w:val="0"/>
                <w:sz w:val="24"/>
                <w:szCs w:val="24"/>
              </w:rPr>
              <w:t xml:space="preserve"> data service. See 7.2.3</w:t>
            </w:r>
          </w:p>
        </w:tc>
      </w:tr>
      <w:tr w:rsidR="00A70332" w:rsidRPr="00C509F4" w14:paraId="4F26D61C" w14:textId="77777777" w:rsidTr="006017C2">
        <w:tc>
          <w:tcPr>
            <w:tcW w:w="1818" w:type="dxa"/>
          </w:tcPr>
          <w:p w14:paraId="661F76BC" w14:textId="7BED3561" w:rsidR="00A70332" w:rsidRPr="00C509F4" w:rsidRDefault="009E78B4"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Mmi</w:t>
            </w:r>
            <w:r w:rsidR="00A70332" w:rsidRPr="00C509F4">
              <w:rPr>
                <w:rFonts w:ascii="Times New Roman" w:hAnsi="Times New Roman"/>
                <w:b w:val="0"/>
                <w:sz w:val="24"/>
                <w:szCs w:val="24"/>
              </w:rPr>
              <w:t>Data</w:t>
            </w:r>
            <w:proofErr w:type="spellEnd"/>
          </w:p>
        </w:tc>
        <w:tc>
          <w:tcPr>
            <w:tcW w:w="1710" w:type="dxa"/>
          </w:tcPr>
          <w:p w14:paraId="601AF51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274" w:type="dxa"/>
          </w:tcPr>
          <w:p w14:paraId="0538872A"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3306" w:type="dxa"/>
          </w:tcPr>
          <w:p w14:paraId="64A5FEA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set of octets forming the MPX data payload.</w:t>
            </w:r>
          </w:p>
        </w:tc>
      </w:tr>
      <w:tr w:rsidR="00A70332" w:rsidRPr="00C509F4" w14:paraId="1EA284B1" w14:textId="77777777" w:rsidTr="006017C2">
        <w:tc>
          <w:tcPr>
            <w:tcW w:w="1818" w:type="dxa"/>
          </w:tcPr>
          <w:p w14:paraId="1FF0C5AB"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SecurityLevel</w:t>
            </w:r>
            <w:proofErr w:type="spellEnd"/>
          </w:p>
        </w:tc>
        <w:tc>
          <w:tcPr>
            <w:tcW w:w="1710" w:type="dxa"/>
          </w:tcPr>
          <w:p w14:paraId="72DBEE43"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A50629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0–7</w:t>
            </w:r>
          </w:p>
        </w:tc>
        <w:tc>
          <w:tcPr>
            <w:tcW w:w="3306" w:type="dxa"/>
          </w:tcPr>
          <w:p w14:paraId="78E259F8"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445346FF" w14:textId="77777777" w:rsidTr="006017C2">
        <w:tc>
          <w:tcPr>
            <w:tcW w:w="1818" w:type="dxa"/>
          </w:tcPr>
          <w:p w14:paraId="5BC94F0B"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KeyIdMode</w:t>
            </w:r>
            <w:proofErr w:type="spellEnd"/>
          </w:p>
        </w:tc>
        <w:tc>
          <w:tcPr>
            <w:tcW w:w="1710" w:type="dxa"/>
          </w:tcPr>
          <w:p w14:paraId="54EA438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3A2E1093"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0x00–0x03</w:t>
            </w:r>
          </w:p>
        </w:tc>
        <w:tc>
          <w:tcPr>
            <w:tcW w:w="3306" w:type="dxa"/>
          </w:tcPr>
          <w:p w14:paraId="143EB285"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3F8B79ED" w14:textId="77777777" w:rsidTr="006017C2">
        <w:tc>
          <w:tcPr>
            <w:tcW w:w="1818" w:type="dxa"/>
          </w:tcPr>
          <w:p w14:paraId="49D784B2"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KeySource</w:t>
            </w:r>
            <w:proofErr w:type="spellEnd"/>
          </w:p>
        </w:tc>
        <w:tc>
          <w:tcPr>
            <w:tcW w:w="1710" w:type="dxa"/>
          </w:tcPr>
          <w:p w14:paraId="6C0A754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274" w:type="dxa"/>
          </w:tcPr>
          <w:p w14:paraId="68414196" w14:textId="4C180A32" w:rsidR="00A70332" w:rsidRPr="00C509F4" w:rsidRDefault="00DA1BCE"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KeyId</w:t>
            </w:r>
            <w:r w:rsidR="00A70332" w:rsidRPr="00C509F4">
              <w:rPr>
                <w:rFonts w:ascii="Times New Roman" w:hAnsi="Times New Roman"/>
                <w:b w:val="0"/>
                <w:sz w:val="24"/>
                <w:szCs w:val="24"/>
              </w:rPr>
              <w:t>Mode</w:t>
            </w:r>
            <w:proofErr w:type="spellEnd"/>
            <w:r w:rsidR="00A70332" w:rsidRPr="00C509F4">
              <w:rPr>
                <w:rFonts w:ascii="Times New Roman" w:hAnsi="Times New Roman"/>
                <w:b w:val="0"/>
                <w:sz w:val="24"/>
                <w:szCs w:val="24"/>
              </w:rPr>
              <w:t xml:space="preserve"> parameter.</w:t>
            </w:r>
          </w:p>
        </w:tc>
        <w:tc>
          <w:tcPr>
            <w:tcW w:w="3306" w:type="dxa"/>
          </w:tcPr>
          <w:p w14:paraId="2A7E04D0"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4470D1B5" w14:textId="77777777" w:rsidTr="006017C2">
        <w:tc>
          <w:tcPr>
            <w:tcW w:w="1818" w:type="dxa"/>
          </w:tcPr>
          <w:p w14:paraId="64D1552F"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KeyIndex</w:t>
            </w:r>
            <w:proofErr w:type="spellEnd"/>
          </w:p>
        </w:tc>
        <w:tc>
          <w:tcPr>
            <w:tcW w:w="1710" w:type="dxa"/>
          </w:tcPr>
          <w:p w14:paraId="4DBDCEF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05BA4409"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0x01–0xff</w:t>
            </w:r>
          </w:p>
        </w:tc>
        <w:tc>
          <w:tcPr>
            <w:tcW w:w="3306" w:type="dxa"/>
          </w:tcPr>
          <w:p w14:paraId="55D0C05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bl>
    <w:p w14:paraId="7A572F71" w14:textId="0737854F" w:rsidR="00143976" w:rsidRPr="00C509F4" w:rsidRDefault="00143976" w:rsidP="007A43F5">
      <w:pPr>
        <w:pStyle w:val="Heading3"/>
        <w:rPr>
          <w:rFonts w:ascii="Times New Roman" w:hAnsi="Times New Roman"/>
        </w:rPr>
      </w:pPr>
      <w:r w:rsidRPr="00C509F4">
        <w:rPr>
          <w:rFonts w:ascii="Times New Roman" w:hAnsi="Times New Roman"/>
        </w:rPr>
        <w:t>M</w:t>
      </w:r>
      <w:r w:rsidR="00E45079" w:rsidRPr="00C509F4">
        <w:rPr>
          <w:rFonts w:ascii="Times New Roman" w:hAnsi="Times New Roman"/>
        </w:rPr>
        <w:t>MI</w:t>
      </w:r>
      <w:r w:rsidRPr="00C509F4">
        <w:rPr>
          <w:rFonts w:ascii="Times New Roman" w:hAnsi="Times New Roman"/>
        </w:rPr>
        <w:t>-PURGE primitives</w:t>
      </w:r>
    </w:p>
    <w:p w14:paraId="2A689C79" w14:textId="61D3B1A9" w:rsidR="00143976" w:rsidRPr="00C509F4" w:rsidRDefault="00A50C53" w:rsidP="00DC53AF">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-PURGE primitives provide a means to remove or abor</w:t>
      </w:r>
      <w:r w:rsidRPr="00C509F4">
        <w:rPr>
          <w:rFonts w:ascii="Times New Roman" w:hAnsi="Times New Roman"/>
          <w:b w:val="0"/>
          <w:sz w:val="24"/>
          <w:szCs w:val="24"/>
        </w:rPr>
        <w:t>t pending transfers from the MMI</w:t>
      </w:r>
      <w:r w:rsidR="00143976" w:rsidRPr="00C509F4">
        <w:rPr>
          <w:rFonts w:ascii="Times New Roman" w:hAnsi="Times New Roman"/>
          <w:b w:val="0"/>
          <w:sz w:val="24"/>
          <w:szCs w:val="24"/>
        </w:rPr>
        <w:t xml:space="preserve"> transaction queue of the originator. </w:t>
      </w:r>
    </w:p>
    <w:p w14:paraId="77A449CF" w14:textId="32A0968C" w:rsidR="00143976" w:rsidRPr="00C509F4" w:rsidRDefault="00A50C53"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primitive allows the next higher layer to purge a</w:t>
      </w:r>
      <w:r w:rsidRPr="00C509F4">
        <w:rPr>
          <w:rFonts w:ascii="Times New Roman" w:hAnsi="Times New Roman"/>
          <w:b w:val="0"/>
          <w:sz w:val="24"/>
          <w:szCs w:val="24"/>
        </w:rPr>
        <w:t>n MMI</w:t>
      </w:r>
      <w:r w:rsidR="00143976" w:rsidRPr="00C509F4">
        <w:rPr>
          <w:rFonts w:ascii="Times New Roman" w:hAnsi="Times New Roman"/>
          <w:b w:val="0"/>
          <w:sz w:val="24"/>
          <w:szCs w:val="24"/>
        </w:rPr>
        <w:t xml:space="preserve"> payload from the transaction queue.</w:t>
      </w:r>
    </w:p>
    <w:p w14:paraId="69277492" w14:textId="0BC8A885" w:rsidR="003C7577"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The semantics of the M</w:t>
      </w:r>
      <w:r w:rsidR="00E14388"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are as follows: </w:t>
      </w:r>
    </w:p>
    <w:p w14:paraId="1479B4EE" w14:textId="3DDAF447" w:rsidR="00143976" w:rsidRPr="00C509F4" w:rsidRDefault="00083EBE" w:rsidP="003C7577">
      <w:pPr>
        <w:pStyle w:val="Heading1"/>
        <w:ind w:left="4320"/>
        <w:rPr>
          <w:rFonts w:ascii="Times New Roman" w:hAnsi="Times New Roman"/>
          <w:b w:val="0"/>
          <w:sz w:val="24"/>
          <w:szCs w:val="24"/>
        </w:rPr>
      </w:pPr>
      <w:r w:rsidRPr="00C509F4">
        <w:rPr>
          <w:rFonts w:ascii="Times New Roman" w:hAnsi="Times New Roman"/>
          <w:b w:val="0"/>
          <w:sz w:val="24"/>
          <w:szCs w:val="24"/>
        </w:rPr>
        <w:t xml:space="preserve"> </w:t>
      </w:r>
      <w:r w:rsidR="00143976" w:rsidRPr="00C509F4">
        <w:rPr>
          <w:rFonts w:ascii="Times New Roman" w:hAnsi="Times New Roman"/>
          <w:b w:val="0"/>
          <w:sz w:val="24"/>
          <w:szCs w:val="24"/>
        </w:rPr>
        <w:t>(</w:t>
      </w:r>
      <w:r w:rsidR="003C7577" w:rsidRPr="00C509F4">
        <w:rPr>
          <w:rFonts w:ascii="Times New Roman" w:hAnsi="Times New Roman"/>
          <w:b w:val="0"/>
          <w:sz w:val="24"/>
          <w:szCs w:val="24"/>
        </w:rPr>
        <w:br/>
      </w:r>
      <w:proofErr w:type="spellStart"/>
      <w:r w:rsidR="00A50C53" w:rsidRPr="00C509F4">
        <w:rPr>
          <w:rFonts w:ascii="Times New Roman" w:hAnsi="Times New Roman"/>
          <w:b w:val="0"/>
          <w:sz w:val="24"/>
          <w:szCs w:val="24"/>
        </w:rPr>
        <w:t>Mmi</w:t>
      </w:r>
      <w:r w:rsidR="00143976" w:rsidRPr="00C509F4">
        <w:rPr>
          <w:rFonts w:ascii="Times New Roman" w:hAnsi="Times New Roman"/>
          <w:b w:val="0"/>
          <w:sz w:val="24"/>
          <w:szCs w:val="24"/>
        </w:rPr>
        <w:t>Handle</w:t>
      </w:r>
      <w:proofErr w:type="spellEnd"/>
      <w:r w:rsidR="00143976" w:rsidRPr="00C509F4">
        <w:rPr>
          <w:rFonts w:ascii="Times New Roman" w:hAnsi="Times New Roman"/>
          <w:b w:val="0"/>
          <w:sz w:val="24"/>
          <w:szCs w:val="24"/>
        </w:rPr>
        <w:t>,</w:t>
      </w:r>
      <w:r w:rsidR="003C7577" w:rsidRPr="00C509F4">
        <w:rPr>
          <w:rFonts w:ascii="Times New Roman" w:hAnsi="Times New Roman"/>
          <w:b w:val="0"/>
          <w:sz w:val="24"/>
          <w:szCs w:val="24"/>
        </w:rPr>
        <w:br/>
      </w:r>
      <w:proofErr w:type="spellStart"/>
      <w:r w:rsidR="00143976" w:rsidRPr="00C509F4">
        <w:rPr>
          <w:rFonts w:ascii="Times New Roman" w:hAnsi="Times New Roman"/>
          <w:b w:val="0"/>
          <w:sz w:val="24"/>
          <w:szCs w:val="24"/>
        </w:rPr>
        <w:t>SendAbort</w:t>
      </w:r>
      <w:proofErr w:type="spellEnd"/>
      <w:r w:rsidR="003C7577" w:rsidRPr="00C509F4">
        <w:rPr>
          <w:rFonts w:ascii="Times New Roman" w:hAnsi="Times New Roman"/>
          <w:b w:val="0"/>
          <w:sz w:val="24"/>
          <w:szCs w:val="24"/>
        </w:rPr>
        <w:br/>
      </w:r>
      <w:r w:rsidR="00143976" w:rsidRPr="00C509F4">
        <w:rPr>
          <w:rFonts w:ascii="Times New Roman" w:hAnsi="Times New Roman"/>
          <w:b w:val="0"/>
          <w:sz w:val="24"/>
          <w:szCs w:val="24"/>
        </w:rPr>
        <w:t>)</w:t>
      </w:r>
    </w:p>
    <w:p w14:paraId="1C1EC829" w14:textId="5923FF1D"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883E29" w:rsidRPr="00C509F4">
        <w:rPr>
          <w:rFonts w:ascii="Times New Roman" w:hAnsi="Times New Roman"/>
          <w:b w:val="0"/>
          <w:sz w:val="24"/>
          <w:szCs w:val="24"/>
        </w:rPr>
        <w:t>6</w:t>
      </w:r>
      <w:r w:rsidRPr="00C509F4">
        <w:rPr>
          <w:rFonts w:ascii="Times New Roman" w:hAnsi="Times New Roman"/>
          <w:b w:val="0"/>
          <w:sz w:val="24"/>
          <w:szCs w:val="24"/>
        </w:rPr>
        <w:t>.</w:t>
      </w:r>
    </w:p>
    <w:p w14:paraId="14D8861F" w14:textId="40F677FD"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6</w:t>
      </w:r>
      <w:r w:rsidRPr="00C509F4">
        <w:rPr>
          <w:rFonts w:ascii="Times New Roman" w:hAnsi="Times New Roman"/>
          <w:b w:val="0"/>
          <w:sz w:val="24"/>
          <w:szCs w:val="24"/>
        </w:rPr>
        <w:t>—M</w:t>
      </w:r>
      <w:r w:rsidR="0018287F"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parameters</w:t>
      </w:r>
    </w:p>
    <w:tbl>
      <w:tblPr>
        <w:tblStyle w:val="TableGrid"/>
        <w:tblW w:w="9018" w:type="dxa"/>
        <w:tblLook w:val="04A0" w:firstRow="1" w:lastRow="0" w:firstColumn="1" w:lastColumn="0" w:noHBand="0" w:noVBand="1"/>
      </w:tblPr>
      <w:tblGrid>
        <w:gridCol w:w="1638"/>
        <w:gridCol w:w="1170"/>
        <w:gridCol w:w="2214"/>
        <w:gridCol w:w="3996"/>
      </w:tblGrid>
      <w:tr w:rsidR="003C7577" w:rsidRPr="00C509F4" w14:paraId="7444FC7F" w14:textId="77777777" w:rsidTr="006017C2">
        <w:tc>
          <w:tcPr>
            <w:tcW w:w="1638" w:type="dxa"/>
          </w:tcPr>
          <w:p w14:paraId="4A514D3A"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2C0C85DC"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214" w:type="dxa"/>
          </w:tcPr>
          <w:p w14:paraId="77780FF3"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996" w:type="dxa"/>
          </w:tcPr>
          <w:p w14:paraId="5408E4F9"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3C7577" w:rsidRPr="00C509F4" w14:paraId="0CAB4BC3" w14:textId="77777777" w:rsidTr="006017C2">
        <w:tc>
          <w:tcPr>
            <w:tcW w:w="1638" w:type="dxa"/>
          </w:tcPr>
          <w:p w14:paraId="15977E63" w14:textId="030220BB" w:rsidR="003C7577" w:rsidRPr="00C509F4" w:rsidRDefault="009E78B4" w:rsidP="004D467B">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Mmi</w:t>
            </w:r>
            <w:r w:rsidR="003C7577" w:rsidRPr="00C509F4">
              <w:rPr>
                <w:rFonts w:ascii="Times New Roman" w:hAnsi="Times New Roman"/>
                <w:b w:val="0"/>
                <w:sz w:val="24"/>
                <w:szCs w:val="24"/>
              </w:rPr>
              <w:t>Handle</w:t>
            </w:r>
            <w:proofErr w:type="spellEnd"/>
          </w:p>
        </w:tc>
        <w:tc>
          <w:tcPr>
            <w:tcW w:w="1170" w:type="dxa"/>
          </w:tcPr>
          <w:p w14:paraId="6FD86551"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14" w:type="dxa"/>
          </w:tcPr>
          <w:p w14:paraId="5BB3CDF5"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3996" w:type="dxa"/>
          </w:tcPr>
          <w:p w14:paraId="1BF121D3" w14:textId="3BC7270E"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An identifier that can be used to refer to a particular primitive </w:t>
            </w:r>
            <w:r w:rsidR="00A50C53" w:rsidRPr="00C509F4">
              <w:rPr>
                <w:rFonts w:ascii="Times New Roman" w:hAnsi="Times New Roman"/>
                <w:b w:val="0"/>
                <w:sz w:val="24"/>
                <w:szCs w:val="24"/>
              </w:rPr>
              <w:t>transaction; used to match a MMI</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prim</w:t>
            </w:r>
            <w:r w:rsidR="00A50C53" w:rsidRPr="00C509F4">
              <w:rPr>
                <w:rFonts w:ascii="Times New Roman" w:hAnsi="Times New Roman"/>
                <w:b w:val="0"/>
                <w:sz w:val="24"/>
                <w:szCs w:val="24"/>
              </w:rPr>
              <w:t>itive with the corresponding MMI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primitive.</w:t>
            </w:r>
          </w:p>
        </w:tc>
      </w:tr>
      <w:tr w:rsidR="003C7577" w:rsidRPr="00C509F4" w14:paraId="5584AFC4" w14:textId="77777777" w:rsidTr="006017C2">
        <w:tc>
          <w:tcPr>
            <w:tcW w:w="1638" w:type="dxa"/>
          </w:tcPr>
          <w:p w14:paraId="22861C7B" w14:textId="77777777" w:rsidR="003C7577" w:rsidRPr="00C509F4" w:rsidRDefault="003C7577" w:rsidP="004D467B">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SendAbort</w:t>
            </w:r>
            <w:proofErr w:type="spellEnd"/>
          </w:p>
        </w:tc>
        <w:tc>
          <w:tcPr>
            <w:tcW w:w="1170" w:type="dxa"/>
          </w:tcPr>
          <w:p w14:paraId="0DFF6DB5"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Boolean</w:t>
            </w:r>
          </w:p>
        </w:tc>
        <w:tc>
          <w:tcPr>
            <w:tcW w:w="2214" w:type="dxa"/>
          </w:tcPr>
          <w:p w14:paraId="1B20761F"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TRUE, FALSE</w:t>
            </w:r>
          </w:p>
        </w:tc>
        <w:tc>
          <w:tcPr>
            <w:tcW w:w="3996" w:type="dxa"/>
          </w:tcPr>
          <w:p w14:paraId="47605409" w14:textId="4BD23DCA"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If this parameter is TRUE and the tran</w:t>
            </w:r>
            <w:r w:rsidR="00A50C53" w:rsidRPr="00C509F4">
              <w:rPr>
                <w:rFonts w:ascii="Times New Roman" w:hAnsi="Times New Roman"/>
                <w:b w:val="0"/>
                <w:sz w:val="24"/>
                <w:szCs w:val="24"/>
              </w:rPr>
              <w:t>saction is still active, the MMI</w:t>
            </w:r>
            <w:r w:rsidRPr="00C509F4">
              <w:rPr>
                <w:rFonts w:ascii="Times New Roman" w:hAnsi="Times New Roman"/>
                <w:b w:val="0"/>
                <w:sz w:val="24"/>
                <w:szCs w:val="24"/>
              </w:rPr>
              <w:t xml:space="preserve"> data service sends a MPX IE with an abort code to the other end indicating that the transaction was aborted. If this parameter is FALSE, the transaction is just purged locally, and no information is sent to the other end.</w:t>
            </w:r>
          </w:p>
        </w:tc>
      </w:tr>
    </w:tbl>
    <w:p w14:paraId="7393BD94" w14:textId="6ABA2A2C"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On receipt of 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w:t>
      </w:r>
      <w:r w:rsidRPr="00C509F4">
        <w:rPr>
          <w:rFonts w:ascii="Times New Roman" w:hAnsi="Times New Roman"/>
          <w:b w:val="0"/>
          <w:sz w:val="24"/>
          <w:szCs w:val="24"/>
        </w:rPr>
        <w:t>est</w:t>
      </w:r>
      <w:proofErr w:type="spellEnd"/>
      <w:r w:rsidRPr="00C509F4">
        <w:rPr>
          <w:rFonts w:ascii="Times New Roman" w:hAnsi="Times New Roman"/>
          <w:b w:val="0"/>
          <w:sz w:val="24"/>
          <w:szCs w:val="24"/>
        </w:rPr>
        <w:t xml:space="preserve"> primitive, the MMI</w:t>
      </w:r>
      <w:r w:rsidR="00143976" w:rsidRPr="00C509F4">
        <w:rPr>
          <w:rFonts w:ascii="Times New Roman" w:hAnsi="Times New Roman"/>
          <w:b w:val="0"/>
          <w:sz w:val="24"/>
          <w:szCs w:val="24"/>
        </w:rPr>
        <w:t xml:space="preserve"> data service attempts to find in the transaction queue </w:t>
      </w:r>
      <w:r w:rsidRPr="00C509F4">
        <w:rPr>
          <w:rFonts w:ascii="Times New Roman" w:hAnsi="Times New Roman"/>
          <w:b w:val="0"/>
          <w:sz w:val="24"/>
          <w:szCs w:val="24"/>
        </w:rPr>
        <w:t xml:space="preserve">the payload indicated by the </w:t>
      </w:r>
      <w:proofErr w:type="spellStart"/>
      <w:r w:rsidRPr="00C509F4">
        <w:rPr>
          <w:rFonts w:ascii="Times New Roman" w:hAnsi="Times New Roman"/>
          <w:b w:val="0"/>
          <w:sz w:val="24"/>
          <w:szCs w:val="24"/>
        </w:rPr>
        <w:t>MmiHandle</w:t>
      </w:r>
      <w:proofErr w:type="spellEnd"/>
      <w:r w:rsidRPr="00C509F4">
        <w:rPr>
          <w:rFonts w:ascii="Times New Roman" w:hAnsi="Times New Roman"/>
          <w:b w:val="0"/>
          <w:sz w:val="24"/>
          <w:szCs w:val="24"/>
        </w:rPr>
        <w:t xml:space="preserve"> parameter. If a MMI</w:t>
      </w:r>
      <w:r w:rsidR="00143976" w:rsidRPr="00C509F4">
        <w:rPr>
          <w:rFonts w:ascii="Times New Roman" w:hAnsi="Times New Roman"/>
          <w:b w:val="0"/>
          <w:sz w:val="24"/>
          <w:szCs w:val="24"/>
        </w:rPr>
        <w:t xml:space="preserve"> payload has left the transaction queue, the handl</w:t>
      </w:r>
      <w:r w:rsidRPr="00C509F4">
        <w:rPr>
          <w:rFonts w:ascii="Times New Roman" w:hAnsi="Times New Roman"/>
          <w:b w:val="0"/>
          <w:sz w:val="24"/>
          <w:szCs w:val="24"/>
        </w:rPr>
        <w:t>e will not be found, and the MMI</w:t>
      </w:r>
      <w:r w:rsidR="00143976" w:rsidRPr="00C509F4">
        <w:rPr>
          <w:rFonts w:ascii="Times New Roman" w:hAnsi="Times New Roman"/>
          <w:b w:val="0"/>
          <w:sz w:val="24"/>
          <w:szCs w:val="24"/>
        </w:rPr>
        <w:t xml:space="preserve"> payload can no longer be purged. If a</w:t>
      </w:r>
      <w:r w:rsidRPr="00C509F4">
        <w:rPr>
          <w:rFonts w:ascii="Times New Roman" w:hAnsi="Times New Roman"/>
          <w:b w:val="0"/>
          <w:sz w:val="24"/>
          <w:szCs w:val="24"/>
        </w:rPr>
        <w:t xml:space="preserve"> MMI</w:t>
      </w:r>
      <w:r w:rsidR="00143976" w:rsidRPr="00C509F4">
        <w:rPr>
          <w:rFonts w:ascii="Times New Roman" w:hAnsi="Times New Roman"/>
          <w:b w:val="0"/>
          <w:sz w:val="24"/>
          <w:szCs w:val="24"/>
        </w:rPr>
        <w:t xml:space="preserve"> payload matching the given handle is found, the payload is discarded from the transaction queue, and optionally an abort message is sent to the other end, if the </w:t>
      </w:r>
      <w:proofErr w:type="spellStart"/>
      <w:r w:rsidR="00143976" w:rsidRPr="00C509F4">
        <w:rPr>
          <w:rFonts w:ascii="Times New Roman" w:hAnsi="Times New Roman"/>
          <w:b w:val="0"/>
          <w:sz w:val="24"/>
          <w:szCs w:val="24"/>
        </w:rPr>
        <w:t>SendAbort</w:t>
      </w:r>
      <w:proofErr w:type="spellEnd"/>
      <w:r w:rsidR="00143976" w:rsidRPr="00C509F4">
        <w:rPr>
          <w:rFonts w:ascii="Times New Roman" w:hAnsi="Times New Roman"/>
          <w:b w:val="0"/>
          <w:sz w:val="24"/>
          <w:szCs w:val="24"/>
        </w:rPr>
        <w:t xml:space="preserve"> parameter is TRUE. If an abort message is sent to the other end that will allow the other end to clear out its state immediately without waiting for the timeout.</w:t>
      </w:r>
    </w:p>
    <w:p w14:paraId="05DCD254" w14:textId="4DE68074"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will also issue a corresponding MCPS-</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to the MAC data service, provided it has an MCPS-</w:t>
      </w:r>
      <w:proofErr w:type="spellStart"/>
      <w:r w:rsidR="00143976" w:rsidRPr="00C509F4">
        <w:rPr>
          <w:rFonts w:ascii="Times New Roman" w:hAnsi="Times New Roman"/>
          <w:b w:val="0"/>
          <w:sz w:val="24"/>
          <w:szCs w:val="24"/>
        </w:rPr>
        <w:t>DATA</w:t>
      </w:r>
      <w:r w:rsidRPr="00C509F4">
        <w:rPr>
          <w:rFonts w:ascii="Times New Roman" w:hAnsi="Times New Roman"/>
          <w:b w:val="0"/>
          <w:sz w:val="24"/>
          <w:szCs w:val="24"/>
        </w:rPr>
        <w:t>.request</w:t>
      </w:r>
      <w:proofErr w:type="spellEnd"/>
      <w:r w:rsidRPr="00C509F4">
        <w:rPr>
          <w:rFonts w:ascii="Times New Roman" w:hAnsi="Times New Roman"/>
          <w:b w:val="0"/>
          <w:sz w:val="24"/>
          <w:szCs w:val="24"/>
        </w:rPr>
        <w:t xml:space="preserve"> in process when 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is called.</w:t>
      </w:r>
    </w:p>
    <w:p w14:paraId="037D81DD" w14:textId="2FAEF6D2" w:rsidR="00143976" w:rsidRPr="00C509F4" w:rsidRDefault="00143976" w:rsidP="007A43F5">
      <w:pPr>
        <w:pStyle w:val="Heading3"/>
        <w:rPr>
          <w:rFonts w:ascii="Times New Roman" w:hAnsi="Times New Roman"/>
        </w:rPr>
      </w:pPr>
      <w:r w:rsidRPr="00C509F4">
        <w:rPr>
          <w:rFonts w:ascii="Times New Roman" w:hAnsi="Times New Roman"/>
        </w:rPr>
        <w:t>M</w:t>
      </w:r>
      <w:r w:rsidR="00D37CA0" w:rsidRPr="00C509F4">
        <w:rPr>
          <w:rFonts w:ascii="Times New Roman" w:hAnsi="Times New Roman"/>
        </w:rPr>
        <w:t>MI</w:t>
      </w:r>
      <w:r w:rsidRPr="00C509F4">
        <w:rPr>
          <w:rFonts w:ascii="Times New Roman" w:hAnsi="Times New Roman"/>
        </w:rPr>
        <w:t>-</w:t>
      </w:r>
      <w:proofErr w:type="spellStart"/>
      <w:r w:rsidRPr="00C509F4">
        <w:rPr>
          <w:rFonts w:ascii="Times New Roman" w:hAnsi="Times New Roman"/>
        </w:rPr>
        <w:t>PURGE.confirm</w:t>
      </w:r>
      <w:proofErr w:type="spellEnd"/>
    </w:p>
    <w:p w14:paraId="6BA22BC3" w14:textId="7EB63ACF" w:rsidR="00143976" w:rsidRPr="00C509F4" w:rsidRDefault="00A50C53"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w:t>
      </w:r>
      <w:r w:rsidRPr="00C509F4">
        <w:rPr>
          <w:rFonts w:ascii="Times New Roman" w:hAnsi="Times New Roman"/>
          <w:b w:val="0"/>
          <w:sz w:val="24"/>
          <w:szCs w:val="24"/>
        </w:rPr>
        <w:t>confirm</w:t>
      </w:r>
      <w:proofErr w:type="spellEnd"/>
      <w:r w:rsidRPr="00C509F4">
        <w:rPr>
          <w:rFonts w:ascii="Times New Roman" w:hAnsi="Times New Roman"/>
          <w:b w:val="0"/>
          <w:sz w:val="24"/>
          <w:szCs w:val="24"/>
        </w:rPr>
        <w:t xml:space="preserve"> primitive allows the MMI</w:t>
      </w:r>
      <w:r w:rsidR="00143976" w:rsidRPr="00C509F4">
        <w:rPr>
          <w:rFonts w:ascii="Times New Roman" w:hAnsi="Times New Roman"/>
          <w:b w:val="0"/>
          <w:sz w:val="24"/>
          <w:szCs w:val="24"/>
        </w:rPr>
        <w:t xml:space="preserve"> data service to notify the next higher layer of the succe</w:t>
      </w:r>
      <w:r w:rsidRPr="00C509F4">
        <w:rPr>
          <w:rFonts w:ascii="Times New Roman" w:hAnsi="Times New Roman"/>
          <w:b w:val="0"/>
          <w:sz w:val="24"/>
          <w:szCs w:val="24"/>
        </w:rPr>
        <w:t>ss of its request to purge a MMI</w:t>
      </w:r>
      <w:r w:rsidR="00143976" w:rsidRPr="00C509F4">
        <w:rPr>
          <w:rFonts w:ascii="Times New Roman" w:hAnsi="Times New Roman"/>
          <w:b w:val="0"/>
          <w:sz w:val="24"/>
          <w:szCs w:val="24"/>
        </w:rPr>
        <w:t xml:space="preserve"> payload from the transaction queue.</w:t>
      </w:r>
    </w:p>
    <w:p w14:paraId="65C35A9F" w14:textId="77777777" w:rsidR="00FB6B34"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semantics of this primitive are as follows: </w:t>
      </w:r>
    </w:p>
    <w:p w14:paraId="4775BE7E" w14:textId="4817019B" w:rsidR="00143976" w:rsidRPr="00C509F4" w:rsidRDefault="009E78B4" w:rsidP="00FB6B34">
      <w:pPr>
        <w:pStyle w:val="Heading1"/>
        <w:rPr>
          <w:rFonts w:ascii="Times New Roman" w:hAnsi="Times New Roman"/>
          <w:b w:val="0"/>
          <w:sz w:val="24"/>
          <w:szCs w:val="24"/>
        </w:rPr>
      </w:pPr>
      <w:r w:rsidRPr="00C509F4">
        <w:rPr>
          <w:rFonts w:ascii="Times New Roman" w:hAnsi="Times New Roman"/>
          <w:b w:val="0"/>
          <w:sz w:val="24"/>
          <w:szCs w:val="24"/>
        </w:rPr>
        <w:t>MMI</w:t>
      </w:r>
      <w:r w:rsidR="003C7577" w:rsidRPr="00C509F4">
        <w:rPr>
          <w:rFonts w:ascii="Times New Roman" w:hAnsi="Times New Roman"/>
          <w:b w:val="0"/>
          <w:sz w:val="24"/>
          <w:szCs w:val="24"/>
        </w:rPr>
        <w:t>-</w:t>
      </w:r>
      <w:proofErr w:type="spellStart"/>
      <w:r w:rsidR="003C7577" w:rsidRPr="00C509F4">
        <w:rPr>
          <w:rFonts w:ascii="Times New Roman" w:hAnsi="Times New Roman"/>
          <w:b w:val="0"/>
          <w:sz w:val="24"/>
          <w:szCs w:val="24"/>
        </w:rPr>
        <w:t>PURGE.confirm</w:t>
      </w:r>
      <w:proofErr w:type="spellEnd"/>
    </w:p>
    <w:p w14:paraId="5308E9D5" w14:textId="278AE9A0" w:rsidR="00143976" w:rsidRPr="00C509F4" w:rsidRDefault="003C7577" w:rsidP="003C7577">
      <w:pPr>
        <w:pStyle w:val="Heading1"/>
        <w:ind w:left="3960"/>
        <w:rPr>
          <w:rFonts w:ascii="Times New Roman" w:hAnsi="Times New Roman"/>
          <w:b w:val="0"/>
          <w:sz w:val="24"/>
          <w:szCs w:val="24"/>
        </w:rPr>
      </w:pPr>
      <w:r w:rsidRPr="00C509F4">
        <w:rPr>
          <w:rFonts w:ascii="Times New Roman" w:hAnsi="Times New Roman"/>
          <w:b w:val="0"/>
          <w:sz w:val="24"/>
          <w:szCs w:val="24"/>
        </w:rPr>
        <w:t>(</w:t>
      </w:r>
      <w:r w:rsidRPr="00C509F4">
        <w:rPr>
          <w:rFonts w:ascii="Times New Roman" w:hAnsi="Times New Roman"/>
          <w:b w:val="0"/>
          <w:sz w:val="24"/>
          <w:szCs w:val="24"/>
        </w:rPr>
        <w:br/>
      </w:r>
      <w:proofErr w:type="spellStart"/>
      <w:r w:rsidR="009E78B4" w:rsidRPr="00C509F4">
        <w:rPr>
          <w:rFonts w:ascii="Times New Roman" w:hAnsi="Times New Roman"/>
          <w:b w:val="0"/>
          <w:sz w:val="24"/>
          <w:szCs w:val="24"/>
        </w:rPr>
        <w:t>Mmi</w:t>
      </w:r>
      <w:r w:rsidR="00143976" w:rsidRPr="00C509F4">
        <w:rPr>
          <w:rFonts w:ascii="Times New Roman" w:hAnsi="Times New Roman"/>
          <w:b w:val="0"/>
          <w:sz w:val="24"/>
          <w:szCs w:val="24"/>
        </w:rPr>
        <w:t>Handle</w:t>
      </w:r>
      <w:proofErr w:type="spellEnd"/>
      <w:r w:rsidR="00143976" w:rsidRPr="00C509F4">
        <w:rPr>
          <w:rFonts w:ascii="Times New Roman" w:hAnsi="Times New Roman"/>
          <w:b w:val="0"/>
          <w:sz w:val="24"/>
          <w:szCs w:val="24"/>
        </w:rPr>
        <w:t>,</w:t>
      </w:r>
      <w:r w:rsidRPr="00C509F4">
        <w:rPr>
          <w:rFonts w:ascii="Times New Roman" w:hAnsi="Times New Roman"/>
          <w:b w:val="0"/>
          <w:sz w:val="24"/>
          <w:szCs w:val="24"/>
        </w:rPr>
        <w:t xml:space="preserve"> </w:t>
      </w:r>
      <w:r w:rsidRPr="00C509F4">
        <w:rPr>
          <w:rFonts w:ascii="Times New Roman" w:hAnsi="Times New Roman"/>
          <w:b w:val="0"/>
          <w:sz w:val="24"/>
          <w:szCs w:val="24"/>
        </w:rPr>
        <w:br/>
      </w:r>
      <w:r w:rsidR="00143976" w:rsidRPr="00C509F4">
        <w:rPr>
          <w:rFonts w:ascii="Times New Roman" w:hAnsi="Times New Roman"/>
          <w:b w:val="0"/>
          <w:sz w:val="24"/>
          <w:szCs w:val="24"/>
        </w:rPr>
        <w:t>Status</w:t>
      </w:r>
      <w:r w:rsidRPr="00C509F4">
        <w:rPr>
          <w:rFonts w:ascii="Times New Roman" w:hAnsi="Times New Roman"/>
          <w:b w:val="0"/>
          <w:sz w:val="24"/>
          <w:szCs w:val="24"/>
        </w:rPr>
        <w:br/>
      </w:r>
      <w:r w:rsidR="00143976" w:rsidRPr="00C509F4">
        <w:rPr>
          <w:rFonts w:ascii="Times New Roman" w:hAnsi="Times New Roman"/>
          <w:b w:val="0"/>
          <w:sz w:val="24"/>
          <w:szCs w:val="24"/>
        </w:rPr>
        <w:t>)</w:t>
      </w:r>
    </w:p>
    <w:p w14:paraId="3F245ACA" w14:textId="233C0078"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883E29" w:rsidRPr="00C509F4">
        <w:rPr>
          <w:rFonts w:ascii="Times New Roman" w:hAnsi="Times New Roman"/>
          <w:b w:val="0"/>
          <w:sz w:val="24"/>
          <w:szCs w:val="24"/>
        </w:rPr>
        <w:t>7</w:t>
      </w:r>
      <w:r w:rsidRPr="00C509F4">
        <w:rPr>
          <w:rFonts w:ascii="Times New Roman" w:hAnsi="Times New Roman"/>
          <w:b w:val="0"/>
          <w:sz w:val="24"/>
          <w:szCs w:val="24"/>
        </w:rPr>
        <w:t>.</w:t>
      </w:r>
    </w:p>
    <w:p w14:paraId="6EACDC84" w14:textId="5282B08F"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883E29" w:rsidRPr="00C509F4">
        <w:rPr>
          <w:rFonts w:ascii="Times New Roman" w:hAnsi="Times New Roman"/>
          <w:b w:val="0"/>
          <w:sz w:val="24"/>
          <w:szCs w:val="24"/>
        </w:rPr>
        <w:t>7</w:t>
      </w:r>
      <w:r w:rsidRPr="00C509F4">
        <w:rPr>
          <w:rFonts w:ascii="Times New Roman" w:hAnsi="Times New Roman"/>
          <w:b w:val="0"/>
          <w:sz w:val="24"/>
          <w:szCs w:val="24"/>
        </w:rPr>
        <w:t>—M</w:t>
      </w:r>
      <w:r w:rsidR="00D37CA0"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PURGE.confirm</w:t>
      </w:r>
      <w:proofErr w:type="spellEnd"/>
      <w:r w:rsidRPr="00C509F4">
        <w:rPr>
          <w:rFonts w:ascii="Times New Roman" w:hAnsi="Times New Roman"/>
          <w:b w:val="0"/>
          <w:sz w:val="24"/>
          <w:szCs w:val="24"/>
        </w:rPr>
        <w:t xml:space="preserve"> parameters</w:t>
      </w:r>
    </w:p>
    <w:tbl>
      <w:tblPr>
        <w:tblStyle w:val="TableGrid"/>
        <w:tblW w:w="9108" w:type="dxa"/>
        <w:tblLayout w:type="fixed"/>
        <w:tblLook w:val="04A0" w:firstRow="1" w:lastRow="0" w:firstColumn="1" w:lastColumn="0" w:noHBand="0" w:noVBand="1"/>
      </w:tblPr>
      <w:tblGrid>
        <w:gridCol w:w="1458"/>
        <w:gridCol w:w="1620"/>
        <w:gridCol w:w="2330"/>
        <w:gridCol w:w="3700"/>
      </w:tblGrid>
      <w:tr w:rsidR="00FB6B34" w:rsidRPr="00C509F4" w14:paraId="1910ADFE" w14:textId="77777777" w:rsidTr="006017C2">
        <w:tc>
          <w:tcPr>
            <w:tcW w:w="1458" w:type="dxa"/>
          </w:tcPr>
          <w:p w14:paraId="6F7EA12A"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620" w:type="dxa"/>
          </w:tcPr>
          <w:p w14:paraId="67F9CDB4"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330" w:type="dxa"/>
          </w:tcPr>
          <w:p w14:paraId="75555F8F"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700" w:type="dxa"/>
          </w:tcPr>
          <w:p w14:paraId="673FE3BD"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FB6B34" w:rsidRPr="00C509F4" w14:paraId="02C1E969" w14:textId="77777777" w:rsidTr="006017C2">
        <w:tc>
          <w:tcPr>
            <w:tcW w:w="1458" w:type="dxa"/>
          </w:tcPr>
          <w:p w14:paraId="2FEFA511" w14:textId="5BECBC16" w:rsidR="00FB6B34" w:rsidRPr="00C509F4" w:rsidRDefault="009E78B4" w:rsidP="00FB6B34">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Mmi</w:t>
            </w:r>
            <w:r w:rsidR="00FB6B34" w:rsidRPr="00C509F4">
              <w:rPr>
                <w:rFonts w:ascii="Times New Roman" w:hAnsi="Times New Roman"/>
                <w:b w:val="0"/>
                <w:sz w:val="24"/>
                <w:szCs w:val="24"/>
              </w:rPr>
              <w:t>Handle</w:t>
            </w:r>
            <w:proofErr w:type="spellEnd"/>
          </w:p>
        </w:tc>
        <w:tc>
          <w:tcPr>
            <w:tcW w:w="1620" w:type="dxa"/>
          </w:tcPr>
          <w:p w14:paraId="179C5512"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330" w:type="dxa"/>
          </w:tcPr>
          <w:p w14:paraId="6378497C"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3700" w:type="dxa"/>
          </w:tcPr>
          <w:p w14:paraId="18A811DC" w14:textId="5754A824"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An identifier which can be used to refer to a particular primitive transaction; used to match a confirm primitive with the corresponding request.</w:t>
            </w:r>
          </w:p>
        </w:tc>
      </w:tr>
      <w:tr w:rsidR="00FB6B34" w:rsidRPr="00C509F4" w14:paraId="23B08B81" w14:textId="77777777" w:rsidTr="006017C2">
        <w:tc>
          <w:tcPr>
            <w:tcW w:w="1458" w:type="dxa"/>
          </w:tcPr>
          <w:p w14:paraId="441A24F0" w14:textId="1D1A7CE0"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620" w:type="dxa"/>
          </w:tcPr>
          <w:p w14:paraId="3A07DEA9" w14:textId="428EB584"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330" w:type="dxa"/>
          </w:tcPr>
          <w:p w14:paraId="5AF5BA35" w14:textId="30ECD26A"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SUCCESS, INVALID_HANDLE</w:t>
            </w:r>
          </w:p>
        </w:tc>
        <w:tc>
          <w:tcPr>
            <w:tcW w:w="3700" w:type="dxa"/>
          </w:tcPr>
          <w:p w14:paraId="1FF561AA" w14:textId="26F0AC90"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The st</w:t>
            </w:r>
            <w:r w:rsidR="00A50C53" w:rsidRPr="00C509F4">
              <w:rPr>
                <w:rFonts w:ascii="Times New Roman" w:hAnsi="Times New Roman"/>
                <w:b w:val="0"/>
                <w:sz w:val="24"/>
                <w:szCs w:val="24"/>
              </w:rPr>
              <w:t>atus of the request to purge MMI</w:t>
            </w:r>
            <w:r w:rsidRPr="00C509F4">
              <w:rPr>
                <w:rFonts w:ascii="Times New Roman" w:hAnsi="Times New Roman"/>
                <w:b w:val="0"/>
                <w:sz w:val="24"/>
                <w:szCs w:val="24"/>
              </w:rPr>
              <w:t xml:space="preserve"> data from the transaction queue.</w:t>
            </w:r>
          </w:p>
        </w:tc>
      </w:tr>
    </w:tbl>
    <w:p w14:paraId="229B8644" w14:textId="77777777" w:rsidR="00B67EC9" w:rsidRPr="00C509F4" w:rsidRDefault="00B67EC9" w:rsidP="00B67EC9">
      <w:pPr>
        <w:pStyle w:val="Heading3"/>
        <w:rPr>
          <w:rFonts w:ascii="Times New Roman" w:hAnsi="Times New Roman"/>
        </w:rPr>
      </w:pPr>
      <w:r w:rsidRPr="00C509F4">
        <w:rPr>
          <w:rFonts w:ascii="Times New Roman" w:hAnsi="Times New Roman"/>
        </w:rPr>
        <w:t>MMI Management Service Primitives</w:t>
      </w:r>
    </w:p>
    <w:p w14:paraId="437AA224" w14:textId="77777777" w:rsidR="00B67EC9" w:rsidRPr="00C509F4" w:rsidRDefault="00B67EC9" w:rsidP="00036C88">
      <w:pPr>
        <w:pStyle w:val="Heading1"/>
        <w:spacing w:before="0"/>
        <w:rPr>
          <w:rFonts w:ascii="Times New Roman" w:hAnsi="Times New Roman"/>
          <w:b w:val="0"/>
          <w:sz w:val="24"/>
          <w:szCs w:val="24"/>
        </w:rPr>
      </w:pPr>
      <w:r w:rsidRPr="00C509F4">
        <w:rPr>
          <w:rFonts w:ascii="Times New Roman" w:hAnsi="Times New Roman"/>
          <w:b w:val="0"/>
          <w:sz w:val="24"/>
          <w:szCs w:val="24"/>
        </w:rPr>
        <w:t>MMI-</w:t>
      </w:r>
      <w:proofErr w:type="spellStart"/>
      <w:r w:rsidRPr="00C509F4">
        <w:rPr>
          <w:rFonts w:ascii="Times New Roman" w:hAnsi="Times New Roman"/>
          <w:b w:val="0"/>
          <w:sz w:val="24"/>
          <w:szCs w:val="24"/>
        </w:rPr>
        <w:t>MGMT.request</w:t>
      </w:r>
      <w:proofErr w:type="spellEnd"/>
    </w:p>
    <w:p w14:paraId="52AB04D6" w14:textId="77777777" w:rsidR="00B67EC9" w:rsidRPr="00C509F4" w:rsidRDefault="00B67EC9" w:rsidP="00B67EC9">
      <w:pPr>
        <w:rPr>
          <w:sz w:val="24"/>
          <w:szCs w:val="24"/>
        </w:rPr>
      </w:pPr>
      <w:r w:rsidRPr="00C509F4">
        <w:rPr>
          <w:sz w:val="24"/>
          <w:szCs w:val="24"/>
        </w:rPr>
        <w:t>MMI-</w:t>
      </w:r>
      <w:proofErr w:type="spellStart"/>
      <w:r w:rsidRPr="00C509F4">
        <w:rPr>
          <w:sz w:val="24"/>
          <w:szCs w:val="24"/>
        </w:rPr>
        <w:t>MGMT.indication</w:t>
      </w:r>
      <w:proofErr w:type="spellEnd"/>
    </w:p>
    <w:p w14:paraId="05E563B5" w14:textId="77777777" w:rsidR="00B67EC9" w:rsidRPr="00C509F4" w:rsidRDefault="00B67EC9" w:rsidP="00B67EC9">
      <w:pPr>
        <w:rPr>
          <w:sz w:val="24"/>
          <w:szCs w:val="24"/>
        </w:rPr>
      </w:pPr>
      <w:r w:rsidRPr="00C509F4">
        <w:rPr>
          <w:sz w:val="24"/>
          <w:szCs w:val="24"/>
        </w:rPr>
        <w:t>MMI-</w:t>
      </w:r>
      <w:proofErr w:type="spellStart"/>
      <w:r w:rsidRPr="00C509F4">
        <w:rPr>
          <w:sz w:val="24"/>
          <w:szCs w:val="24"/>
        </w:rPr>
        <w:t>MGMT.confirm</w:t>
      </w:r>
      <w:proofErr w:type="spellEnd"/>
    </w:p>
    <w:p w14:paraId="00C7A328" w14:textId="77777777" w:rsidR="00036C88" w:rsidRPr="00C509F4" w:rsidRDefault="00036C88" w:rsidP="008742F8">
      <w:pPr>
        <w:rPr>
          <w:sz w:val="24"/>
          <w:szCs w:val="24"/>
        </w:rPr>
      </w:pPr>
    </w:p>
    <w:p w14:paraId="08AEF8F2" w14:textId="29A21B1E" w:rsidR="008742F8" w:rsidRPr="00C509F4" w:rsidRDefault="00B67EC9" w:rsidP="008742F8">
      <w:pPr>
        <w:rPr>
          <w:sz w:val="24"/>
          <w:szCs w:val="24"/>
        </w:rPr>
      </w:pPr>
      <w:r w:rsidRPr="00C509F4">
        <w:rPr>
          <w:sz w:val="24"/>
          <w:szCs w:val="24"/>
        </w:rPr>
        <w:t xml:space="preserve">MMI </w:t>
      </w:r>
      <w:r w:rsidR="002B68F8">
        <w:rPr>
          <w:sz w:val="24"/>
          <w:szCs w:val="24"/>
        </w:rPr>
        <w:t>Operation</w:t>
      </w:r>
      <w:r w:rsidRPr="00C509F4">
        <w:rPr>
          <w:sz w:val="24"/>
          <w:szCs w:val="24"/>
        </w:rPr>
        <w:t xml:space="preserve"> Service Primitives</w:t>
      </w:r>
    </w:p>
    <w:p w14:paraId="38C959D9" w14:textId="032FF834" w:rsidR="00B67EC9" w:rsidRPr="00C509F4" w:rsidRDefault="00B67EC9" w:rsidP="008742F8">
      <w:pPr>
        <w:rPr>
          <w:sz w:val="24"/>
          <w:szCs w:val="24"/>
        </w:rPr>
      </w:pPr>
      <w:r w:rsidRPr="00C509F4">
        <w:rPr>
          <w:sz w:val="24"/>
          <w:szCs w:val="24"/>
        </w:rPr>
        <w:t>MMI-</w:t>
      </w:r>
      <w:proofErr w:type="spellStart"/>
      <w:r w:rsidR="002B68F8">
        <w:rPr>
          <w:sz w:val="24"/>
          <w:szCs w:val="24"/>
        </w:rPr>
        <w:t>OPERATION</w:t>
      </w:r>
      <w:r w:rsidRPr="00C509F4">
        <w:rPr>
          <w:sz w:val="24"/>
          <w:szCs w:val="24"/>
        </w:rPr>
        <w:t>.request</w:t>
      </w:r>
      <w:proofErr w:type="spellEnd"/>
    </w:p>
    <w:p w14:paraId="1F88BCAA" w14:textId="6A086CFD" w:rsidR="00B67EC9" w:rsidRPr="00C509F4" w:rsidRDefault="00B67EC9" w:rsidP="00B67EC9">
      <w:pPr>
        <w:rPr>
          <w:sz w:val="24"/>
          <w:szCs w:val="24"/>
        </w:rPr>
      </w:pPr>
      <w:r w:rsidRPr="00C509F4">
        <w:rPr>
          <w:sz w:val="24"/>
          <w:szCs w:val="24"/>
        </w:rPr>
        <w:t>MMI-</w:t>
      </w:r>
      <w:r w:rsidR="002B68F8" w:rsidRPr="002B68F8">
        <w:rPr>
          <w:sz w:val="24"/>
          <w:szCs w:val="24"/>
        </w:rPr>
        <w:t xml:space="preserve"> </w:t>
      </w:r>
      <w:proofErr w:type="spellStart"/>
      <w:r w:rsidR="002B68F8">
        <w:rPr>
          <w:sz w:val="24"/>
          <w:szCs w:val="24"/>
        </w:rPr>
        <w:t>OPERATION</w:t>
      </w:r>
      <w:r w:rsidRPr="00C509F4">
        <w:rPr>
          <w:sz w:val="24"/>
          <w:szCs w:val="24"/>
        </w:rPr>
        <w:t>.indication</w:t>
      </w:r>
      <w:proofErr w:type="spellEnd"/>
    </w:p>
    <w:p w14:paraId="3A5538FD" w14:textId="378678DD" w:rsidR="00143976" w:rsidRPr="00C509F4" w:rsidRDefault="00B67EC9" w:rsidP="00690D16">
      <w:pPr>
        <w:rPr>
          <w:sz w:val="24"/>
          <w:szCs w:val="24"/>
        </w:rPr>
      </w:pPr>
      <w:r w:rsidRPr="00C509F4">
        <w:rPr>
          <w:sz w:val="24"/>
          <w:szCs w:val="24"/>
        </w:rPr>
        <w:t>MMI-</w:t>
      </w:r>
      <w:r w:rsidR="002B68F8" w:rsidRPr="002B68F8">
        <w:rPr>
          <w:sz w:val="24"/>
          <w:szCs w:val="24"/>
        </w:rPr>
        <w:t xml:space="preserve"> </w:t>
      </w:r>
      <w:proofErr w:type="spellStart"/>
      <w:r w:rsidR="002B68F8">
        <w:rPr>
          <w:sz w:val="24"/>
          <w:szCs w:val="24"/>
        </w:rPr>
        <w:t>OPERATION</w:t>
      </w:r>
      <w:r w:rsidRPr="00C509F4">
        <w:rPr>
          <w:sz w:val="24"/>
          <w:szCs w:val="24"/>
        </w:rPr>
        <w:t>.confirm</w:t>
      </w:r>
      <w:proofErr w:type="spellEnd"/>
    </w:p>
    <w:p w14:paraId="0CBF8108" w14:textId="77777777" w:rsidR="00E45079" w:rsidRPr="00C509F4" w:rsidRDefault="00E45079" w:rsidP="00690D16">
      <w:pPr>
        <w:rPr>
          <w:sz w:val="24"/>
          <w:szCs w:val="24"/>
        </w:rPr>
        <w:sectPr w:rsidR="00E45079" w:rsidRPr="00C509F4" w:rsidSect="00F752DF">
          <w:headerReference w:type="default" r:id="rId11"/>
          <w:footerReference w:type="even" r:id="rId12"/>
          <w:footerReference w:type="default" r:id="rId13"/>
          <w:headerReference w:type="first" r:id="rId14"/>
          <w:footerReference w:type="first" r:id="rId15"/>
          <w:pgSz w:w="12240" w:h="15840"/>
          <w:pgMar w:top="1040" w:right="1680" w:bottom="900" w:left="1680" w:header="735" w:footer="712" w:gutter="0"/>
          <w:pgNumType w:start="1"/>
          <w:cols w:space="720"/>
        </w:sectPr>
      </w:pPr>
    </w:p>
    <w:p w14:paraId="47FAC6AB" w14:textId="23E6FF4B" w:rsidR="00E45079" w:rsidRPr="00C509F4" w:rsidRDefault="000155B2" w:rsidP="000155B2">
      <w:pPr>
        <w:pStyle w:val="Heading2"/>
        <w:pPrChange w:id="701" w:author="Pat Kinney" w:date="2018-05-09T16:12:00Z">
          <w:pPr>
            <w:widowControl w:val="0"/>
            <w:autoSpaceDE w:val="0"/>
            <w:autoSpaceDN w:val="0"/>
            <w:adjustRightInd w:val="0"/>
            <w:ind w:firstLine="2700"/>
          </w:pPr>
        </w:pPrChange>
      </w:pPr>
      <w:ins w:id="702" w:author="Pat Kinney" w:date="2018-05-09T16:12:00Z">
        <w:r>
          <w:t>Management Protocol Module</w:t>
        </w:r>
      </w:ins>
    </w:p>
    <w:p w14:paraId="31044BCE" w14:textId="77777777" w:rsidR="00E45079" w:rsidRPr="00C509F4" w:rsidRDefault="00E45079" w:rsidP="00E45079">
      <w:pPr>
        <w:widowControl w:val="0"/>
        <w:autoSpaceDE w:val="0"/>
        <w:autoSpaceDN w:val="0"/>
        <w:adjustRightInd w:val="0"/>
        <w:ind w:left="2700"/>
        <w:rPr>
          <w:color w:val="auto"/>
        </w:rPr>
      </w:pPr>
    </w:p>
    <w:p w14:paraId="0C2AFDCF" w14:textId="511AB505" w:rsidR="00E45079" w:rsidRPr="00C509F4" w:rsidDel="000155B2" w:rsidRDefault="00336747" w:rsidP="00336747">
      <w:pPr>
        <w:widowControl w:val="0"/>
        <w:tabs>
          <w:tab w:val="left" w:pos="2700"/>
        </w:tabs>
        <w:autoSpaceDE w:val="0"/>
        <w:autoSpaceDN w:val="0"/>
        <w:adjustRightInd w:val="0"/>
        <w:rPr>
          <w:del w:id="703" w:author="Pat Kinney" w:date="2018-05-09T16:11:00Z"/>
          <w:color w:val="auto"/>
        </w:rPr>
      </w:pPr>
      <w:del w:id="704" w:author="Pat Kinney" w:date="2018-05-09T16:11:00Z">
        <w:r w:rsidRPr="00C509F4" w:rsidDel="000155B2">
          <w:rPr>
            <w:color w:val="auto"/>
          </w:rPr>
          <w:delText xml:space="preserve">MCPS-DATA.request </w:delText>
        </w:r>
        <w:r w:rsidRPr="00C509F4" w:rsidDel="000155B2">
          <w:rPr>
            <w:color w:val="auto"/>
          </w:rPr>
          <w:tab/>
        </w:r>
        <w:r w:rsidR="00E45079" w:rsidRPr="00C509F4" w:rsidDel="000155B2">
          <w:rPr>
            <w:color w:val="auto"/>
          </w:rPr>
          <w:delText>(</w:delText>
        </w:r>
      </w:del>
    </w:p>
    <w:p w14:paraId="6857B2E8" w14:textId="089F67C6" w:rsidR="00E45079" w:rsidRPr="00C509F4" w:rsidDel="000155B2" w:rsidRDefault="00E45079" w:rsidP="00E45079">
      <w:pPr>
        <w:widowControl w:val="0"/>
        <w:autoSpaceDE w:val="0"/>
        <w:autoSpaceDN w:val="0"/>
        <w:adjustRightInd w:val="0"/>
        <w:ind w:firstLine="2700"/>
        <w:rPr>
          <w:del w:id="705" w:author="Pat Kinney" w:date="2018-05-09T16:11:00Z"/>
          <w:color w:val="auto"/>
        </w:rPr>
      </w:pPr>
      <w:del w:id="706" w:author="Pat Kinney" w:date="2018-05-09T16:11:00Z">
        <w:r w:rsidRPr="00C509F4" w:rsidDel="000155B2">
          <w:rPr>
            <w:color w:val="auto"/>
          </w:rPr>
          <w:delText>SrcAddrMode,</w:delText>
        </w:r>
      </w:del>
    </w:p>
    <w:p w14:paraId="07775DC7" w14:textId="665CBA12" w:rsidR="00E45079" w:rsidRPr="00C509F4" w:rsidDel="000155B2" w:rsidRDefault="00E45079" w:rsidP="00E45079">
      <w:pPr>
        <w:widowControl w:val="0"/>
        <w:autoSpaceDE w:val="0"/>
        <w:autoSpaceDN w:val="0"/>
        <w:adjustRightInd w:val="0"/>
        <w:ind w:firstLine="2700"/>
        <w:rPr>
          <w:del w:id="707" w:author="Pat Kinney" w:date="2018-05-09T16:11:00Z"/>
          <w:color w:val="auto"/>
        </w:rPr>
      </w:pPr>
      <w:del w:id="708" w:author="Pat Kinney" w:date="2018-05-09T16:11:00Z">
        <w:r w:rsidRPr="00C509F4" w:rsidDel="000155B2">
          <w:rPr>
            <w:color w:val="auto"/>
          </w:rPr>
          <w:delText>DstAddrMode,</w:delText>
        </w:r>
      </w:del>
    </w:p>
    <w:p w14:paraId="09555990" w14:textId="0E5B25A6" w:rsidR="00E45079" w:rsidRPr="00C509F4" w:rsidDel="000155B2" w:rsidRDefault="00E45079" w:rsidP="00E45079">
      <w:pPr>
        <w:widowControl w:val="0"/>
        <w:autoSpaceDE w:val="0"/>
        <w:autoSpaceDN w:val="0"/>
        <w:adjustRightInd w:val="0"/>
        <w:ind w:firstLine="2700"/>
        <w:rPr>
          <w:del w:id="709" w:author="Pat Kinney" w:date="2018-05-09T16:11:00Z"/>
          <w:color w:val="auto"/>
        </w:rPr>
      </w:pPr>
      <w:del w:id="710" w:author="Pat Kinney" w:date="2018-05-09T16:11:00Z">
        <w:r w:rsidRPr="00C509F4" w:rsidDel="000155B2">
          <w:rPr>
            <w:color w:val="auto"/>
          </w:rPr>
          <w:delText>DstPanId,</w:delText>
        </w:r>
      </w:del>
    </w:p>
    <w:p w14:paraId="2A599A9E" w14:textId="59C0145D" w:rsidR="00E45079" w:rsidRPr="00C509F4" w:rsidDel="000155B2" w:rsidRDefault="00E45079" w:rsidP="00E45079">
      <w:pPr>
        <w:widowControl w:val="0"/>
        <w:autoSpaceDE w:val="0"/>
        <w:autoSpaceDN w:val="0"/>
        <w:adjustRightInd w:val="0"/>
        <w:ind w:firstLine="2700"/>
        <w:rPr>
          <w:del w:id="711" w:author="Pat Kinney" w:date="2018-05-09T16:11:00Z"/>
          <w:color w:val="auto"/>
        </w:rPr>
      </w:pPr>
      <w:del w:id="712" w:author="Pat Kinney" w:date="2018-05-09T16:11:00Z">
        <w:r w:rsidRPr="00C509F4" w:rsidDel="000155B2">
          <w:rPr>
            <w:color w:val="auto"/>
          </w:rPr>
          <w:delText>DstAddr,</w:delText>
        </w:r>
      </w:del>
    </w:p>
    <w:p w14:paraId="4A8D66CE" w14:textId="38DA236E" w:rsidR="00E45079" w:rsidRPr="00C509F4" w:rsidDel="000155B2" w:rsidRDefault="00E45079" w:rsidP="00E45079">
      <w:pPr>
        <w:widowControl w:val="0"/>
        <w:autoSpaceDE w:val="0"/>
        <w:autoSpaceDN w:val="0"/>
        <w:adjustRightInd w:val="0"/>
        <w:ind w:firstLine="2700"/>
        <w:rPr>
          <w:del w:id="713" w:author="Pat Kinney" w:date="2018-05-09T16:11:00Z"/>
          <w:color w:val="auto"/>
        </w:rPr>
      </w:pPr>
      <w:del w:id="714" w:author="Pat Kinney" w:date="2018-05-09T16:11:00Z">
        <w:r w:rsidRPr="00C509F4" w:rsidDel="000155B2">
          <w:rPr>
            <w:color w:val="auto"/>
          </w:rPr>
          <w:delText>Msdu,</w:delText>
        </w:r>
      </w:del>
    </w:p>
    <w:p w14:paraId="2DADCAA6" w14:textId="238DFF2A" w:rsidR="00E45079" w:rsidRPr="00C509F4" w:rsidDel="000155B2" w:rsidRDefault="00E45079" w:rsidP="00E45079">
      <w:pPr>
        <w:widowControl w:val="0"/>
        <w:autoSpaceDE w:val="0"/>
        <w:autoSpaceDN w:val="0"/>
        <w:adjustRightInd w:val="0"/>
        <w:ind w:firstLine="2700"/>
        <w:rPr>
          <w:del w:id="715" w:author="Pat Kinney" w:date="2018-05-09T16:11:00Z"/>
          <w:color w:val="auto"/>
        </w:rPr>
      </w:pPr>
      <w:del w:id="716" w:author="Pat Kinney" w:date="2018-05-09T16:11:00Z">
        <w:r w:rsidRPr="00C509F4" w:rsidDel="000155B2">
          <w:rPr>
            <w:color w:val="auto"/>
          </w:rPr>
          <w:delText>MsduHandle,</w:delText>
        </w:r>
      </w:del>
    </w:p>
    <w:p w14:paraId="7F4405A9" w14:textId="1982BDAF" w:rsidR="00E45079" w:rsidRPr="00C509F4" w:rsidDel="000155B2" w:rsidRDefault="00E45079" w:rsidP="00E45079">
      <w:pPr>
        <w:widowControl w:val="0"/>
        <w:autoSpaceDE w:val="0"/>
        <w:autoSpaceDN w:val="0"/>
        <w:adjustRightInd w:val="0"/>
        <w:ind w:firstLine="2700"/>
        <w:rPr>
          <w:del w:id="717" w:author="Pat Kinney" w:date="2018-05-09T16:11:00Z"/>
          <w:color w:val="auto"/>
        </w:rPr>
      </w:pPr>
      <w:del w:id="718" w:author="Pat Kinney" w:date="2018-05-09T16:11:00Z">
        <w:r w:rsidRPr="00C509F4" w:rsidDel="000155B2">
          <w:rPr>
            <w:color w:val="auto"/>
          </w:rPr>
          <w:delText>HeaderIeList,</w:delText>
        </w:r>
      </w:del>
    </w:p>
    <w:p w14:paraId="6F9A2FE9" w14:textId="47B3AABB" w:rsidR="00E45079" w:rsidRPr="00C509F4" w:rsidDel="000155B2" w:rsidRDefault="00E45079" w:rsidP="00E45079">
      <w:pPr>
        <w:widowControl w:val="0"/>
        <w:autoSpaceDE w:val="0"/>
        <w:autoSpaceDN w:val="0"/>
        <w:adjustRightInd w:val="0"/>
        <w:ind w:firstLine="2700"/>
        <w:rPr>
          <w:del w:id="719" w:author="Pat Kinney" w:date="2018-05-09T16:11:00Z"/>
          <w:color w:val="auto"/>
        </w:rPr>
      </w:pPr>
      <w:del w:id="720" w:author="Pat Kinney" w:date="2018-05-09T16:11:00Z">
        <w:r w:rsidRPr="00C509F4" w:rsidDel="000155B2">
          <w:rPr>
            <w:color w:val="auto"/>
          </w:rPr>
          <w:delText>PayloadIeList,</w:delText>
        </w:r>
      </w:del>
    </w:p>
    <w:p w14:paraId="092CDFE1" w14:textId="503A1FE7" w:rsidR="00E45079" w:rsidRPr="00C509F4" w:rsidDel="000155B2" w:rsidRDefault="00E45079" w:rsidP="00E45079">
      <w:pPr>
        <w:widowControl w:val="0"/>
        <w:autoSpaceDE w:val="0"/>
        <w:autoSpaceDN w:val="0"/>
        <w:adjustRightInd w:val="0"/>
        <w:ind w:firstLine="2700"/>
        <w:rPr>
          <w:del w:id="721" w:author="Pat Kinney" w:date="2018-05-09T16:11:00Z"/>
          <w:color w:val="auto"/>
        </w:rPr>
      </w:pPr>
      <w:del w:id="722" w:author="Pat Kinney" w:date="2018-05-09T16:11:00Z">
        <w:r w:rsidRPr="00C509F4" w:rsidDel="000155B2">
          <w:rPr>
            <w:color w:val="auto"/>
          </w:rPr>
          <w:delText>HeaderIeIdList,</w:delText>
        </w:r>
      </w:del>
    </w:p>
    <w:p w14:paraId="19957350" w14:textId="60E6C9D1" w:rsidR="00E45079" w:rsidRPr="00C509F4" w:rsidDel="000155B2" w:rsidRDefault="00E45079" w:rsidP="00E45079">
      <w:pPr>
        <w:widowControl w:val="0"/>
        <w:autoSpaceDE w:val="0"/>
        <w:autoSpaceDN w:val="0"/>
        <w:adjustRightInd w:val="0"/>
        <w:ind w:firstLine="2700"/>
        <w:rPr>
          <w:del w:id="723" w:author="Pat Kinney" w:date="2018-05-09T16:11:00Z"/>
          <w:color w:val="auto"/>
        </w:rPr>
      </w:pPr>
      <w:del w:id="724" w:author="Pat Kinney" w:date="2018-05-09T16:11:00Z">
        <w:r w:rsidRPr="00C509F4" w:rsidDel="000155B2">
          <w:rPr>
            <w:color w:val="auto"/>
          </w:rPr>
          <w:delText>NestedIeSubIdList,</w:delText>
        </w:r>
      </w:del>
    </w:p>
    <w:p w14:paraId="15757CDC" w14:textId="10D93C28" w:rsidR="00E45079" w:rsidRPr="00C509F4" w:rsidDel="000155B2" w:rsidRDefault="00E45079" w:rsidP="00E45079">
      <w:pPr>
        <w:widowControl w:val="0"/>
        <w:autoSpaceDE w:val="0"/>
        <w:autoSpaceDN w:val="0"/>
        <w:adjustRightInd w:val="0"/>
        <w:ind w:firstLine="2700"/>
        <w:rPr>
          <w:del w:id="725" w:author="Pat Kinney" w:date="2018-05-09T16:11:00Z"/>
          <w:color w:val="auto"/>
        </w:rPr>
      </w:pPr>
      <w:del w:id="726" w:author="Pat Kinney" w:date="2018-05-09T16:11:00Z">
        <w:r w:rsidRPr="00C509F4" w:rsidDel="000155B2">
          <w:rPr>
            <w:color w:val="auto"/>
          </w:rPr>
          <w:delText>AckTx,</w:delText>
        </w:r>
      </w:del>
    </w:p>
    <w:p w14:paraId="5743D19F" w14:textId="78E58D37" w:rsidR="00E45079" w:rsidRPr="00C509F4" w:rsidDel="000155B2" w:rsidRDefault="00E45079" w:rsidP="00E45079">
      <w:pPr>
        <w:widowControl w:val="0"/>
        <w:autoSpaceDE w:val="0"/>
        <w:autoSpaceDN w:val="0"/>
        <w:adjustRightInd w:val="0"/>
        <w:ind w:firstLine="2700"/>
        <w:rPr>
          <w:del w:id="727" w:author="Pat Kinney" w:date="2018-05-09T16:11:00Z"/>
          <w:color w:val="auto"/>
        </w:rPr>
      </w:pPr>
      <w:del w:id="728" w:author="Pat Kinney" w:date="2018-05-09T16:11:00Z">
        <w:r w:rsidRPr="00C509F4" w:rsidDel="000155B2">
          <w:rPr>
            <w:color w:val="auto"/>
          </w:rPr>
          <w:delText>GtsTx,</w:delText>
        </w:r>
      </w:del>
    </w:p>
    <w:p w14:paraId="5FCDA876" w14:textId="19676A26" w:rsidR="00E45079" w:rsidRPr="00C509F4" w:rsidDel="000155B2" w:rsidRDefault="00E45079" w:rsidP="00E45079">
      <w:pPr>
        <w:widowControl w:val="0"/>
        <w:autoSpaceDE w:val="0"/>
        <w:autoSpaceDN w:val="0"/>
        <w:adjustRightInd w:val="0"/>
        <w:ind w:firstLine="2700"/>
        <w:rPr>
          <w:del w:id="729" w:author="Pat Kinney" w:date="2018-05-09T16:11:00Z"/>
          <w:color w:val="auto"/>
        </w:rPr>
      </w:pPr>
      <w:del w:id="730" w:author="Pat Kinney" w:date="2018-05-09T16:11:00Z">
        <w:r w:rsidRPr="00C509F4" w:rsidDel="000155B2">
          <w:rPr>
            <w:color w:val="auto"/>
          </w:rPr>
          <w:delText>IndirectTx,</w:delText>
        </w:r>
      </w:del>
    </w:p>
    <w:p w14:paraId="6FC49FB0" w14:textId="2F5FEE53" w:rsidR="00E45079" w:rsidRPr="00C509F4" w:rsidDel="000155B2" w:rsidRDefault="00E45079" w:rsidP="00E45079">
      <w:pPr>
        <w:widowControl w:val="0"/>
        <w:autoSpaceDE w:val="0"/>
        <w:autoSpaceDN w:val="0"/>
        <w:adjustRightInd w:val="0"/>
        <w:ind w:firstLine="2700"/>
        <w:rPr>
          <w:del w:id="731" w:author="Pat Kinney" w:date="2018-05-09T16:11:00Z"/>
          <w:color w:val="auto"/>
        </w:rPr>
      </w:pPr>
      <w:del w:id="732" w:author="Pat Kinney" w:date="2018-05-09T16:11:00Z">
        <w:r w:rsidRPr="00C509F4" w:rsidDel="000155B2">
          <w:rPr>
            <w:color w:val="auto"/>
          </w:rPr>
          <w:delText>SecurityLevel,</w:delText>
        </w:r>
      </w:del>
    </w:p>
    <w:p w14:paraId="652F278F" w14:textId="0E46BAAD" w:rsidR="00E45079" w:rsidRPr="00C509F4" w:rsidDel="000155B2" w:rsidRDefault="00E45079" w:rsidP="00E45079">
      <w:pPr>
        <w:widowControl w:val="0"/>
        <w:autoSpaceDE w:val="0"/>
        <w:autoSpaceDN w:val="0"/>
        <w:adjustRightInd w:val="0"/>
        <w:ind w:firstLine="2700"/>
        <w:rPr>
          <w:del w:id="733" w:author="Pat Kinney" w:date="2018-05-09T16:11:00Z"/>
          <w:color w:val="auto"/>
        </w:rPr>
      </w:pPr>
      <w:del w:id="734" w:author="Pat Kinney" w:date="2018-05-09T16:11:00Z">
        <w:r w:rsidRPr="00C509F4" w:rsidDel="000155B2">
          <w:rPr>
            <w:color w:val="auto"/>
          </w:rPr>
          <w:delText>KeyIdMode,</w:delText>
        </w:r>
      </w:del>
    </w:p>
    <w:p w14:paraId="5D0D8645" w14:textId="4A742E21" w:rsidR="00E45079" w:rsidRPr="00C509F4" w:rsidDel="000155B2" w:rsidRDefault="00E45079" w:rsidP="00E45079">
      <w:pPr>
        <w:widowControl w:val="0"/>
        <w:autoSpaceDE w:val="0"/>
        <w:autoSpaceDN w:val="0"/>
        <w:adjustRightInd w:val="0"/>
        <w:ind w:firstLine="2700"/>
        <w:rPr>
          <w:del w:id="735" w:author="Pat Kinney" w:date="2018-05-09T16:11:00Z"/>
          <w:color w:val="auto"/>
        </w:rPr>
      </w:pPr>
      <w:del w:id="736" w:author="Pat Kinney" w:date="2018-05-09T16:11:00Z">
        <w:r w:rsidRPr="00C509F4" w:rsidDel="000155B2">
          <w:rPr>
            <w:color w:val="auto"/>
          </w:rPr>
          <w:delText>KeySource,</w:delText>
        </w:r>
      </w:del>
    </w:p>
    <w:p w14:paraId="6AE4DF6D" w14:textId="661A7310" w:rsidR="00E45079" w:rsidRPr="00C509F4" w:rsidDel="000155B2" w:rsidRDefault="00E45079" w:rsidP="00E45079">
      <w:pPr>
        <w:widowControl w:val="0"/>
        <w:autoSpaceDE w:val="0"/>
        <w:autoSpaceDN w:val="0"/>
        <w:adjustRightInd w:val="0"/>
        <w:ind w:firstLine="2700"/>
        <w:rPr>
          <w:del w:id="737" w:author="Pat Kinney" w:date="2018-05-09T16:11:00Z"/>
          <w:color w:val="auto"/>
        </w:rPr>
      </w:pPr>
      <w:del w:id="738" w:author="Pat Kinney" w:date="2018-05-09T16:11:00Z">
        <w:r w:rsidRPr="00C509F4" w:rsidDel="000155B2">
          <w:rPr>
            <w:color w:val="auto"/>
          </w:rPr>
          <w:delText>KeyIndex,</w:delText>
        </w:r>
      </w:del>
    </w:p>
    <w:p w14:paraId="695C5B0C" w14:textId="1FBD2D2B" w:rsidR="00E45079" w:rsidRPr="00C509F4" w:rsidDel="000155B2" w:rsidRDefault="00E45079" w:rsidP="00E45079">
      <w:pPr>
        <w:widowControl w:val="0"/>
        <w:autoSpaceDE w:val="0"/>
        <w:autoSpaceDN w:val="0"/>
        <w:adjustRightInd w:val="0"/>
        <w:ind w:firstLine="2700"/>
        <w:rPr>
          <w:del w:id="739" w:author="Pat Kinney" w:date="2018-05-09T16:11:00Z"/>
          <w:color w:val="auto"/>
        </w:rPr>
      </w:pPr>
      <w:del w:id="740" w:author="Pat Kinney" w:date="2018-05-09T16:11:00Z">
        <w:r w:rsidRPr="00C509F4" w:rsidDel="000155B2">
          <w:rPr>
            <w:color w:val="auto"/>
          </w:rPr>
          <w:delText>UwbPrf,</w:delText>
        </w:r>
      </w:del>
    </w:p>
    <w:p w14:paraId="171DBE58" w14:textId="377A83DE" w:rsidR="00E45079" w:rsidRPr="00C509F4" w:rsidDel="000155B2" w:rsidRDefault="00E45079" w:rsidP="00E45079">
      <w:pPr>
        <w:widowControl w:val="0"/>
        <w:autoSpaceDE w:val="0"/>
        <w:autoSpaceDN w:val="0"/>
        <w:adjustRightInd w:val="0"/>
        <w:ind w:firstLine="2700"/>
        <w:rPr>
          <w:del w:id="741" w:author="Pat Kinney" w:date="2018-05-09T16:11:00Z"/>
          <w:color w:val="auto"/>
        </w:rPr>
      </w:pPr>
      <w:del w:id="742" w:author="Pat Kinney" w:date="2018-05-09T16:11:00Z">
        <w:r w:rsidRPr="00C509F4" w:rsidDel="000155B2">
          <w:rPr>
            <w:color w:val="auto"/>
          </w:rPr>
          <w:delText>Ranging,</w:delText>
        </w:r>
      </w:del>
    </w:p>
    <w:p w14:paraId="6B1BE76B" w14:textId="7221ACCB" w:rsidR="00E45079" w:rsidRPr="00C509F4" w:rsidDel="000155B2" w:rsidRDefault="00E45079" w:rsidP="00E45079">
      <w:pPr>
        <w:widowControl w:val="0"/>
        <w:autoSpaceDE w:val="0"/>
        <w:autoSpaceDN w:val="0"/>
        <w:adjustRightInd w:val="0"/>
        <w:ind w:firstLine="2700"/>
        <w:rPr>
          <w:del w:id="743" w:author="Pat Kinney" w:date="2018-05-09T16:11:00Z"/>
          <w:color w:val="auto"/>
        </w:rPr>
      </w:pPr>
      <w:del w:id="744" w:author="Pat Kinney" w:date="2018-05-09T16:11:00Z">
        <w:r w:rsidRPr="00C509F4" w:rsidDel="000155B2">
          <w:rPr>
            <w:color w:val="auto"/>
          </w:rPr>
          <w:delText>UwbPreambleSymbolRepetitions,</w:delText>
        </w:r>
      </w:del>
    </w:p>
    <w:p w14:paraId="2889EF94" w14:textId="10EEDD16" w:rsidR="00E45079" w:rsidRPr="00C509F4" w:rsidDel="000155B2" w:rsidRDefault="00E45079" w:rsidP="00E45079">
      <w:pPr>
        <w:widowControl w:val="0"/>
        <w:autoSpaceDE w:val="0"/>
        <w:autoSpaceDN w:val="0"/>
        <w:adjustRightInd w:val="0"/>
        <w:ind w:firstLine="2700"/>
        <w:rPr>
          <w:del w:id="745" w:author="Pat Kinney" w:date="2018-05-09T16:11:00Z"/>
          <w:color w:val="auto"/>
        </w:rPr>
      </w:pPr>
      <w:del w:id="746" w:author="Pat Kinney" w:date="2018-05-09T16:11:00Z">
        <w:r w:rsidRPr="00C509F4" w:rsidDel="000155B2">
          <w:rPr>
            <w:color w:val="auto"/>
          </w:rPr>
          <w:delText>DataRate,</w:delText>
        </w:r>
      </w:del>
    </w:p>
    <w:p w14:paraId="4EB8D668" w14:textId="36A459DA" w:rsidR="00E45079" w:rsidRPr="00C509F4" w:rsidDel="000155B2" w:rsidRDefault="00E45079" w:rsidP="00E45079">
      <w:pPr>
        <w:widowControl w:val="0"/>
        <w:autoSpaceDE w:val="0"/>
        <w:autoSpaceDN w:val="0"/>
        <w:adjustRightInd w:val="0"/>
        <w:ind w:firstLine="2700"/>
        <w:rPr>
          <w:del w:id="747" w:author="Pat Kinney" w:date="2018-05-09T16:11:00Z"/>
          <w:color w:val="auto"/>
        </w:rPr>
      </w:pPr>
      <w:del w:id="748" w:author="Pat Kinney" w:date="2018-05-09T16:11:00Z">
        <w:r w:rsidRPr="00C509F4" w:rsidDel="000155B2">
          <w:rPr>
            <w:color w:val="auto"/>
          </w:rPr>
          <w:delText>LocationEnhancingInformationPostamble,</w:delText>
        </w:r>
      </w:del>
    </w:p>
    <w:p w14:paraId="2406453A" w14:textId="5A17D743" w:rsidR="00E45079" w:rsidRPr="00C509F4" w:rsidDel="000155B2" w:rsidRDefault="00E45079" w:rsidP="00E45079">
      <w:pPr>
        <w:widowControl w:val="0"/>
        <w:autoSpaceDE w:val="0"/>
        <w:autoSpaceDN w:val="0"/>
        <w:adjustRightInd w:val="0"/>
        <w:ind w:firstLine="2700"/>
        <w:rPr>
          <w:del w:id="749" w:author="Pat Kinney" w:date="2018-05-09T16:11:00Z"/>
          <w:color w:val="auto"/>
        </w:rPr>
      </w:pPr>
      <w:del w:id="750" w:author="Pat Kinney" w:date="2018-05-09T16:11:00Z">
        <w:r w:rsidRPr="00C509F4" w:rsidDel="000155B2">
          <w:rPr>
            <w:color w:val="auto"/>
          </w:rPr>
          <w:delText>LocationEnhancingInformationPostambleLength,</w:delText>
        </w:r>
      </w:del>
    </w:p>
    <w:p w14:paraId="1F9A75B3" w14:textId="5FAA01BA" w:rsidR="00E45079" w:rsidRPr="00C509F4" w:rsidDel="000155B2" w:rsidRDefault="00E45079" w:rsidP="00E45079">
      <w:pPr>
        <w:widowControl w:val="0"/>
        <w:autoSpaceDE w:val="0"/>
        <w:autoSpaceDN w:val="0"/>
        <w:adjustRightInd w:val="0"/>
        <w:ind w:firstLine="2700"/>
        <w:rPr>
          <w:del w:id="751" w:author="Pat Kinney" w:date="2018-05-09T16:11:00Z"/>
          <w:color w:val="auto"/>
        </w:rPr>
      </w:pPr>
      <w:del w:id="752" w:author="Pat Kinney" w:date="2018-05-09T16:11:00Z">
        <w:r w:rsidRPr="00C509F4" w:rsidDel="000155B2">
          <w:rPr>
            <w:color w:val="auto"/>
          </w:rPr>
          <w:delText>PanIdSuppressed,</w:delText>
        </w:r>
      </w:del>
    </w:p>
    <w:p w14:paraId="03A20D47" w14:textId="181114FD" w:rsidR="00E45079" w:rsidRPr="00C509F4" w:rsidDel="000155B2" w:rsidRDefault="00E45079" w:rsidP="00E45079">
      <w:pPr>
        <w:widowControl w:val="0"/>
        <w:autoSpaceDE w:val="0"/>
        <w:autoSpaceDN w:val="0"/>
        <w:adjustRightInd w:val="0"/>
        <w:ind w:firstLine="2700"/>
        <w:rPr>
          <w:del w:id="753" w:author="Pat Kinney" w:date="2018-05-09T16:11:00Z"/>
          <w:color w:val="auto"/>
        </w:rPr>
      </w:pPr>
      <w:del w:id="754" w:author="Pat Kinney" w:date="2018-05-09T16:11:00Z">
        <w:r w:rsidRPr="00C509F4" w:rsidDel="000155B2">
          <w:rPr>
            <w:color w:val="auto"/>
          </w:rPr>
          <w:delText>SeqNumSuppressed,</w:delText>
        </w:r>
      </w:del>
    </w:p>
    <w:p w14:paraId="7AE40793" w14:textId="625EEE46" w:rsidR="00E45079" w:rsidRPr="00C509F4" w:rsidDel="000155B2" w:rsidRDefault="00E45079" w:rsidP="00E45079">
      <w:pPr>
        <w:widowControl w:val="0"/>
        <w:autoSpaceDE w:val="0"/>
        <w:autoSpaceDN w:val="0"/>
        <w:adjustRightInd w:val="0"/>
        <w:ind w:firstLine="2700"/>
        <w:rPr>
          <w:del w:id="755" w:author="Pat Kinney" w:date="2018-05-09T16:11:00Z"/>
          <w:color w:val="auto"/>
        </w:rPr>
      </w:pPr>
      <w:del w:id="756" w:author="Pat Kinney" w:date="2018-05-09T16:11:00Z">
        <w:r w:rsidRPr="00C509F4" w:rsidDel="000155B2">
          <w:rPr>
            <w:color w:val="auto"/>
          </w:rPr>
          <w:delText>SendMultipurpose</w:delText>
        </w:r>
      </w:del>
    </w:p>
    <w:p w14:paraId="190387BE" w14:textId="6EE7CE64" w:rsidR="00E45079" w:rsidRPr="00C509F4" w:rsidDel="000155B2" w:rsidRDefault="00E45079" w:rsidP="00E45079">
      <w:pPr>
        <w:widowControl w:val="0"/>
        <w:autoSpaceDE w:val="0"/>
        <w:autoSpaceDN w:val="0"/>
        <w:adjustRightInd w:val="0"/>
        <w:ind w:firstLine="2700"/>
        <w:rPr>
          <w:del w:id="757" w:author="Pat Kinney" w:date="2018-05-09T16:11:00Z"/>
          <w:color w:val="auto"/>
        </w:rPr>
      </w:pPr>
      <w:del w:id="758" w:author="Pat Kinney" w:date="2018-05-09T16:11:00Z">
        <w:r w:rsidRPr="00C509F4" w:rsidDel="000155B2">
          <w:rPr>
            <w:color w:val="auto"/>
          </w:rPr>
          <w:delText>FrakPolicy,</w:delText>
        </w:r>
      </w:del>
    </w:p>
    <w:p w14:paraId="377B48E2" w14:textId="4DE5BFCC" w:rsidR="00E45079" w:rsidRPr="00C509F4" w:rsidDel="000155B2" w:rsidRDefault="00E45079" w:rsidP="00E45079">
      <w:pPr>
        <w:widowControl w:val="0"/>
        <w:autoSpaceDE w:val="0"/>
        <w:autoSpaceDN w:val="0"/>
        <w:adjustRightInd w:val="0"/>
        <w:ind w:firstLine="2700"/>
        <w:rPr>
          <w:del w:id="759" w:author="Pat Kinney" w:date="2018-05-09T16:11:00Z"/>
          <w:color w:val="auto"/>
        </w:rPr>
      </w:pPr>
      <w:del w:id="760" w:author="Pat Kinney" w:date="2018-05-09T16:11:00Z">
        <w:r w:rsidRPr="00C509F4" w:rsidDel="000155B2">
          <w:rPr>
            <w:color w:val="auto"/>
          </w:rPr>
          <w:delText>CriticalEventMessage</w:delText>
        </w:r>
      </w:del>
    </w:p>
    <w:p w14:paraId="7C6D8214" w14:textId="01FBDD7D" w:rsidR="00E45079" w:rsidRPr="00C509F4" w:rsidDel="000155B2" w:rsidRDefault="00E45079" w:rsidP="00E45079">
      <w:pPr>
        <w:ind w:firstLine="2700"/>
        <w:rPr>
          <w:del w:id="761" w:author="Pat Kinney" w:date="2018-05-09T16:11:00Z"/>
          <w:color w:val="auto"/>
        </w:rPr>
      </w:pPr>
      <w:del w:id="762" w:author="Pat Kinney" w:date="2018-05-09T16:11:00Z">
        <w:r w:rsidRPr="00C509F4" w:rsidDel="000155B2">
          <w:rPr>
            <w:color w:val="auto"/>
          </w:rPr>
          <w:delText>)</w:delText>
        </w:r>
      </w:del>
    </w:p>
    <w:p w14:paraId="0E19B08B" w14:textId="03FCAF76" w:rsidR="00942867" w:rsidRPr="00C509F4" w:rsidDel="000155B2" w:rsidRDefault="00942867">
      <w:pPr>
        <w:rPr>
          <w:del w:id="763" w:author="Pat Kinney" w:date="2018-05-09T16:11:00Z"/>
          <w:sz w:val="26"/>
        </w:rPr>
      </w:pPr>
      <w:del w:id="764" w:author="Pat Kinney" w:date="2018-05-09T16:11:00Z">
        <w:r w:rsidRPr="00C509F4" w:rsidDel="000155B2">
          <w:br w:type="page"/>
        </w:r>
      </w:del>
    </w:p>
    <w:p w14:paraId="6AC85030" w14:textId="0FE3FCB0" w:rsidR="00F1716E" w:rsidRPr="00C509F4" w:rsidDel="000155B2" w:rsidRDefault="00F1716E" w:rsidP="00942867">
      <w:pPr>
        <w:pStyle w:val="Heading3"/>
        <w:rPr>
          <w:del w:id="765" w:author="Pat Kinney" w:date="2018-05-09T16:11:00Z"/>
          <w:rFonts w:ascii="Times New Roman" w:hAnsi="Times New Roman"/>
          <w:b/>
        </w:rPr>
      </w:pPr>
      <w:del w:id="766" w:author="Pat Kinney" w:date="2018-05-09T16:11:00Z">
        <w:r w:rsidRPr="00C509F4" w:rsidDel="000155B2">
          <w:rPr>
            <w:rFonts w:ascii="Times New Roman" w:hAnsi="Times New Roman"/>
            <w:b/>
          </w:rPr>
          <w:delText>MPM Description</w:delText>
        </w:r>
      </w:del>
    </w:p>
    <w:p w14:paraId="6065ECF2" w14:textId="0135AE71" w:rsidR="00C97BD1" w:rsidRPr="00C509F4" w:rsidRDefault="00C97BD1" w:rsidP="00C97BD1">
      <w:pPr>
        <w:pStyle w:val="Heading3"/>
        <w:rPr>
          <w:rFonts w:ascii="Times New Roman" w:hAnsi="Times New Roman"/>
          <w:sz w:val="24"/>
          <w:szCs w:val="24"/>
        </w:rPr>
      </w:pPr>
      <w:r w:rsidRPr="00C509F4">
        <w:rPr>
          <w:rFonts w:ascii="Times New Roman" w:hAnsi="Times New Roman"/>
          <w:bCs/>
          <w:sz w:val="24"/>
          <w:szCs w:val="24"/>
        </w:rPr>
        <w:t>The MPM</w:t>
      </w:r>
      <w:r w:rsidRPr="00C509F4">
        <w:rPr>
          <w:rFonts w:ascii="Times New Roman" w:hAnsi="Times New Roman"/>
          <w:b/>
          <w:bCs/>
          <w:sz w:val="24"/>
          <w:szCs w:val="24"/>
        </w:rPr>
        <w:t xml:space="preserve"> </w:t>
      </w:r>
      <w:r w:rsidRPr="00C509F4">
        <w:rPr>
          <w:rFonts w:ascii="Times New Roman" w:hAnsi="Times New Roman"/>
          <w:sz w:val="24"/>
          <w:szCs w:val="24"/>
        </w:rPr>
        <w:t xml:space="preserve">provides: </w:t>
      </w:r>
    </w:p>
    <w:p w14:paraId="413FF3D4"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Configuration parameters to the MAC and PHY using configuration data received from a higher layer</w:t>
      </w:r>
    </w:p>
    <w:p w14:paraId="4D79E5C7"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Configuration parameters to other protocol modules received from a higher layer or stored in the management protocol module</w:t>
      </w:r>
    </w:p>
    <w:p w14:paraId="5870F45C" w14:textId="77777777" w:rsidR="00C97BD1" w:rsidRPr="00070C50" w:rsidRDefault="00C97BD1" w:rsidP="00C97BD1">
      <w:pPr>
        <w:pStyle w:val="Heading3"/>
        <w:ind w:left="720"/>
        <w:rPr>
          <w:rFonts w:ascii="Times New Roman" w:hAnsi="Times New Roman"/>
          <w:sz w:val="20"/>
        </w:rPr>
      </w:pPr>
      <w:r w:rsidRPr="00070C50">
        <w:rPr>
          <w:rFonts w:ascii="Times New Roman" w:hAnsi="Times New Roman"/>
          <w:i/>
          <w:iCs/>
          <w:sz w:val="20"/>
        </w:rPr>
        <w:t>Note: ULI Profile IDs, used to identify the device/module configuration, may need to be assigned by the 802.15 ANA for common profiles such as ULI device discovery, etc.  However, proprietary configurations will be vendor specific.  See 15-17-0050 for more information on ULI Profiles.</w:t>
      </w:r>
    </w:p>
    <w:p w14:paraId="005B4AF0"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Network device monitoring or management.  The monitoring function defines managed objects to provide device monitoring metrics to a higher layer application.  The management function uses data collected from the device to optimize the device’s configuration for better spectral use.</w:t>
      </w:r>
    </w:p>
    <w:p w14:paraId="52414A2C" w14:textId="01CEB851" w:rsidR="00C97BD1" w:rsidRPr="00C509F4" w:rsidRDefault="00323698" w:rsidP="00942867">
      <w:pPr>
        <w:pStyle w:val="Heading3"/>
        <w:numPr>
          <w:ilvl w:val="0"/>
          <w:numId w:val="13"/>
        </w:numPr>
        <w:rPr>
          <w:rFonts w:ascii="Times New Roman" w:hAnsi="Times New Roman"/>
          <w:sz w:val="24"/>
          <w:szCs w:val="24"/>
        </w:rPr>
      </w:pPr>
      <w:r w:rsidRPr="00C509F4">
        <w:rPr>
          <w:rFonts w:ascii="Times New Roman" w:hAnsi="Times New Roman"/>
          <w:sz w:val="24"/>
          <w:szCs w:val="24"/>
        </w:rPr>
        <w:t>Discovery services to detect other ULI-capable devices.</w:t>
      </w:r>
    </w:p>
    <w:p w14:paraId="71C6E09E" w14:textId="6BBF979C" w:rsidR="00323698" w:rsidRPr="00C509F4" w:rsidRDefault="00323698" w:rsidP="00942867">
      <w:pPr>
        <w:pStyle w:val="Heading3"/>
        <w:rPr>
          <w:rFonts w:ascii="Times New Roman" w:hAnsi="Times New Roman"/>
        </w:rPr>
      </w:pPr>
      <w:r w:rsidRPr="00C509F4">
        <w:rPr>
          <w:rFonts w:ascii="Times New Roman" w:hAnsi="Times New Roman"/>
        </w:rPr>
        <w:t>ULI Profile Description</w:t>
      </w:r>
    </w:p>
    <w:p w14:paraId="53160BE8" w14:textId="11126332" w:rsidR="00323698" w:rsidRPr="00C509F4" w:rsidRDefault="00323698" w:rsidP="00323698">
      <w:pPr>
        <w:numPr>
          <w:ilvl w:val="0"/>
          <w:numId w:val="16"/>
        </w:numPr>
        <w:rPr>
          <w:sz w:val="24"/>
          <w:szCs w:val="24"/>
        </w:rPr>
      </w:pPr>
      <w:r w:rsidRPr="00C509F4">
        <w:rPr>
          <w:sz w:val="24"/>
          <w:szCs w:val="24"/>
        </w:rPr>
        <w:t>Overview</w:t>
      </w:r>
    </w:p>
    <w:p w14:paraId="43C3E57F" w14:textId="359CA342" w:rsidR="00323698" w:rsidRPr="00C509F4" w:rsidRDefault="00323698" w:rsidP="00323698">
      <w:pPr>
        <w:ind w:left="1080"/>
        <w:rPr>
          <w:sz w:val="24"/>
          <w:szCs w:val="24"/>
        </w:rPr>
      </w:pPr>
      <w:r w:rsidRPr="00C509F4">
        <w:rPr>
          <w:sz w:val="24"/>
          <w:szCs w:val="24"/>
        </w:rPr>
        <w:t>A ULI profile is a set of configuration parameters required by the 802.15.4 MAC and PHY for operation.  The ULI profile mechanism uses Yang modeling.</w:t>
      </w:r>
    </w:p>
    <w:p w14:paraId="4D4803EA" w14:textId="77777777" w:rsidR="00323698" w:rsidRPr="00C509F4" w:rsidRDefault="00323698" w:rsidP="00323698">
      <w:pPr>
        <w:numPr>
          <w:ilvl w:val="0"/>
          <w:numId w:val="16"/>
        </w:numPr>
        <w:rPr>
          <w:sz w:val="24"/>
          <w:szCs w:val="24"/>
        </w:rPr>
      </w:pPr>
      <w:r w:rsidRPr="00C509F4">
        <w:rPr>
          <w:sz w:val="24"/>
          <w:szCs w:val="24"/>
        </w:rPr>
        <w:t xml:space="preserve">Use cases for ULI Profile </w:t>
      </w:r>
    </w:p>
    <w:p w14:paraId="5ECB0C7C" w14:textId="77777777" w:rsidR="00323698" w:rsidRPr="00C509F4" w:rsidRDefault="00323698" w:rsidP="00323698">
      <w:pPr>
        <w:numPr>
          <w:ilvl w:val="1"/>
          <w:numId w:val="16"/>
        </w:numPr>
        <w:rPr>
          <w:sz w:val="24"/>
          <w:szCs w:val="24"/>
        </w:rPr>
      </w:pPr>
      <w:r w:rsidRPr="00C509F4">
        <w:rPr>
          <w:sz w:val="24"/>
          <w:szCs w:val="24"/>
        </w:rPr>
        <w:t xml:space="preserve">Use case 1: one-shot MAC/PHY configuration </w:t>
      </w:r>
    </w:p>
    <w:p w14:paraId="2EAAE124" w14:textId="77777777" w:rsidR="00323698" w:rsidRPr="00C509F4" w:rsidRDefault="00323698" w:rsidP="00323698">
      <w:pPr>
        <w:numPr>
          <w:ilvl w:val="1"/>
          <w:numId w:val="16"/>
        </w:numPr>
        <w:rPr>
          <w:sz w:val="24"/>
          <w:szCs w:val="24"/>
        </w:rPr>
      </w:pPr>
      <w:r w:rsidRPr="00C509F4">
        <w:rPr>
          <w:sz w:val="24"/>
          <w:szCs w:val="24"/>
        </w:rPr>
        <w:t>Use case 2: 802.x &lt;-&gt; 802.y protocol translation</w:t>
      </w:r>
    </w:p>
    <w:p w14:paraId="6C8BF1B9" w14:textId="77777777" w:rsidR="00323698" w:rsidRPr="00C509F4" w:rsidRDefault="00323698" w:rsidP="00323698">
      <w:pPr>
        <w:numPr>
          <w:ilvl w:val="1"/>
          <w:numId w:val="16"/>
        </w:numPr>
        <w:rPr>
          <w:sz w:val="24"/>
          <w:szCs w:val="24"/>
        </w:rPr>
      </w:pPr>
      <w:r w:rsidRPr="00C509F4">
        <w:rPr>
          <w:sz w:val="24"/>
          <w:szCs w:val="24"/>
        </w:rPr>
        <w:t xml:space="preserve">Use case 3: MAC/PHY configuration by higher layer applications </w:t>
      </w:r>
    </w:p>
    <w:p w14:paraId="75A40F19" w14:textId="2ACC9A2B" w:rsidR="00323698" w:rsidRPr="00C509F4" w:rsidRDefault="002F2CE3" w:rsidP="00323698">
      <w:r w:rsidRPr="00C509F4">
        <w:t>Use case 1: one-shot MAC/PHY configuration</w:t>
      </w:r>
    </w:p>
    <w:tbl>
      <w:tblPr>
        <w:tblW w:w="4131" w:type="dxa"/>
        <w:tblCellMar>
          <w:left w:w="0" w:type="dxa"/>
          <w:right w:w="0" w:type="dxa"/>
        </w:tblCellMar>
        <w:tblLook w:val="0620" w:firstRow="1" w:lastRow="0" w:firstColumn="0" w:lastColumn="0" w:noHBand="1" w:noVBand="1"/>
      </w:tblPr>
      <w:tblGrid>
        <w:gridCol w:w="2058"/>
        <w:gridCol w:w="2073"/>
      </w:tblGrid>
      <w:tr w:rsidR="002F2CE3" w:rsidRPr="00C509F4" w14:paraId="7A76065B" w14:textId="77777777" w:rsidTr="002F2CE3">
        <w:trPr>
          <w:trHeight w:val="272"/>
        </w:trPr>
        <w:tc>
          <w:tcPr>
            <w:tcW w:w="2058"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7485E599" w14:textId="77777777" w:rsidR="00E85622" w:rsidRPr="00C509F4" w:rsidRDefault="002F2CE3" w:rsidP="002F2CE3">
            <w:r w:rsidRPr="00C509F4">
              <w:t xml:space="preserve">Parameter </w:t>
            </w:r>
          </w:p>
        </w:tc>
        <w:tc>
          <w:tcPr>
            <w:tcW w:w="2073"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4FC60336" w14:textId="77777777" w:rsidR="00E85622" w:rsidRPr="00C509F4" w:rsidRDefault="002F2CE3" w:rsidP="002F2CE3">
            <w:r w:rsidRPr="00C509F4">
              <w:t>Value</w:t>
            </w:r>
          </w:p>
        </w:tc>
      </w:tr>
      <w:tr w:rsidR="002F2CE3" w:rsidRPr="00C509F4" w14:paraId="2956FCF3" w14:textId="77777777" w:rsidTr="002F2CE3">
        <w:trPr>
          <w:trHeight w:val="214"/>
        </w:trPr>
        <w:tc>
          <w:tcPr>
            <w:tcW w:w="4131" w:type="dxa"/>
            <w:gridSpan w:val="2"/>
            <w:tcBorders>
              <w:top w:val="single" w:sz="24"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1CDEC5CD" w14:textId="71EC3677" w:rsidR="00E85622" w:rsidRPr="00C509F4" w:rsidRDefault="002F2CE3" w:rsidP="002F2CE3">
            <w:r w:rsidRPr="00C509F4">
              <w:t xml:space="preserve"> MAC Parameters</w:t>
            </w:r>
          </w:p>
        </w:tc>
      </w:tr>
      <w:tr w:rsidR="002F2CE3" w:rsidRPr="00C509F4" w14:paraId="7AC70458" w14:textId="77777777" w:rsidTr="002F2CE3">
        <w:trPr>
          <w:trHeight w:val="2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932C7F4" w14:textId="77777777" w:rsidR="00E85622" w:rsidRPr="00C509F4" w:rsidRDefault="002F2CE3" w:rsidP="002F2CE3">
            <w:pPr>
              <w:ind w:left="270"/>
            </w:pPr>
            <w:r w:rsidRPr="00C509F4">
              <w:t>Device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C2D8EAA" w14:textId="77777777" w:rsidR="00E85622" w:rsidRPr="00C509F4" w:rsidRDefault="002F2CE3" w:rsidP="002F2CE3">
            <w:r w:rsidRPr="00C509F4">
              <w:t>FFD</w:t>
            </w:r>
          </w:p>
        </w:tc>
      </w:tr>
      <w:tr w:rsidR="002F2CE3" w:rsidRPr="00C509F4" w14:paraId="71190BD8"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E9616" w14:textId="77777777" w:rsidR="00E85622" w:rsidRPr="00C509F4" w:rsidRDefault="002F2CE3" w:rsidP="002F2CE3">
            <w:pPr>
              <w:ind w:left="270"/>
            </w:pPr>
            <w:r w:rsidRPr="00C509F4">
              <w:t>PAN</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4D0960C" w14:textId="77777777" w:rsidR="00E85622" w:rsidRPr="00C509F4" w:rsidRDefault="002F2CE3" w:rsidP="002F2CE3">
            <w:r w:rsidRPr="00C509F4">
              <w:t>discovery</w:t>
            </w:r>
          </w:p>
        </w:tc>
      </w:tr>
      <w:tr w:rsidR="002F2CE3" w:rsidRPr="00C509F4" w14:paraId="3A1CD692"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68E8543A" w14:textId="77777777" w:rsidR="00E85622" w:rsidRPr="00C509F4" w:rsidRDefault="002F2CE3" w:rsidP="002F2CE3">
            <w:pPr>
              <w:ind w:left="270"/>
            </w:pPr>
            <w:r w:rsidRPr="00C509F4">
              <w:t>Operation mode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3F43187" w14:textId="77777777" w:rsidR="00E85622" w:rsidRPr="00C509F4" w:rsidRDefault="002F2CE3" w:rsidP="002F2CE3">
            <w:r w:rsidRPr="00C509F4">
              <w:t>TSCH-BE</w:t>
            </w:r>
          </w:p>
        </w:tc>
      </w:tr>
      <w:tr w:rsidR="002F2CE3" w:rsidRPr="00C509F4" w14:paraId="5C78E68B"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F60604C" w14:textId="77777777" w:rsidR="00E85622" w:rsidRPr="00C509F4" w:rsidRDefault="002F2CE3" w:rsidP="002F2CE3">
            <w:pPr>
              <w:ind w:left="270"/>
            </w:pPr>
            <w:r w:rsidRPr="00C509F4">
              <w:t>Channel Hopping</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5B4BD5" w14:textId="77777777" w:rsidR="002F2CE3" w:rsidRPr="00C509F4" w:rsidRDefault="002F2CE3" w:rsidP="002F2CE3"/>
        </w:tc>
      </w:tr>
      <w:tr w:rsidR="002F2CE3" w:rsidRPr="00C509F4" w14:paraId="71D26823" w14:textId="77777777" w:rsidTr="002F2CE3">
        <w:trPr>
          <w:trHeight w:val="144"/>
        </w:trPr>
        <w:tc>
          <w:tcPr>
            <w:tcW w:w="4131" w:type="dxa"/>
            <w:gridSpan w:val="2"/>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vAlign w:val="center"/>
            <w:hideMark/>
          </w:tcPr>
          <w:p w14:paraId="25315D3B" w14:textId="77777777" w:rsidR="00E85622" w:rsidRPr="00C509F4" w:rsidRDefault="002F2CE3" w:rsidP="002F2CE3">
            <w:r w:rsidRPr="00C509F4">
              <w:t>PHY Parameters</w:t>
            </w:r>
          </w:p>
        </w:tc>
      </w:tr>
      <w:tr w:rsidR="002F2CE3" w:rsidRPr="00C509F4" w14:paraId="705E7DE5"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F20066" w14:textId="77777777" w:rsidR="00E85622" w:rsidRPr="00C509F4" w:rsidRDefault="002F2CE3" w:rsidP="002F2CE3">
            <w:pPr>
              <w:ind w:left="270"/>
            </w:pPr>
            <w:r w:rsidRPr="00C509F4">
              <w:t>Modulation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206224B" w14:textId="77777777" w:rsidR="00E85622" w:rsidRPr="00C509F4" w:rsidRDefault="002F2CE3" w:rsidP="002F2CE3">
            <w:r w:rsidRPr="00C509F4">
              <w:t>FSK</w:t>
            </w:r>
          </w:p>
        </w:tc>
      </w:tr>
      <w:tr w:rsidR="002F2CE3" w:rsidRPr="00C509F4" w14:paraId="1E09E76F"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410B4B2" w14:textId="77777777" w:rsidR="00E85622" w:rsidRPr="00C509F4" w:rsidRDefault="002F2CE3" w:rsidP="002F2CE3">
            <w:pPr>
              <w:ind w:left="270"/>
            </w:pPr>
            <w:r w:rsidRPr="00C509F4">
              <w:t>FCS</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11044" w14:textId="77777777" w:rsidR="00E85622" w:rsidRPr="00C509F4" w:rsidRDefault="002F2CE3" w:rsidP="002F2CE3">
            <w:r w:rsidRPr="00C509F4">
              <w:t>4</w:t>
            </w:r>
          </w:p>
        </w:tc>
      </w:tr>
      <w:tr w:rsidR="002F2CE3" w:rsidRPr="00C509F4" w14:paraId="7AF1FB43"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D0041EC" w14:textId="77777777" w:rsidR="00E85622" w:rsidRPr="00C509F4" w:rsidRDefault="002F2CE3" w:rsidP="002F2CE3">
            <w:pPr>
              <w:ind w:left="270"/>
            </w:pPr>
            <w:r w:rsidRPr="00C509F4">
              <w:t>Data rate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DEDE835" w14:textId="77777777" w:rsidR="00E85622" w:rsidRPr="00C509F4" w:rsidRDefault="002F2CE3" w:rsidP="002F2CE3">
            <w:r w:rsidRPr="00C509F4">
              <w:t>100</w:t>
            </w:r>
          </w:p>
        </w:tc>
      </w:tr>
      <w:tr w:rsidR="002F2CE3" w:rsidRPr="00C509F4" w14:paraId="1FCEBA97"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0413A84" w14:textId="77777777" w:rsidR="00E85622" w:rsidRPr="00C509F4" w:rsidRDefault="002F2CE3" w:rsidP="002F2CE3">
            <w:pPr>
              <w:ind w:left="270"/>
            </w:pPr>
            <w:r w:rsidRPr="00C509F4">
              <w:t>Transmit power</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516EB97C" w14:textId="77777777" w:rsidR="00E85622" w:rsidRPr="00C509F4" w:rsidRDefault="002F2CE3" w:rsidP="002F2CE3">
            <w:r w:rsidRPr="00C509F4">
              <w:t>20mW</w:t>
            </w:r>
          </w:p>
        </w:tc>
      </w:tr>
    </w:tbl>
    <w:p w14:paraId="580FF5D6" w14:textId="77777777" w:rsidR="002F2CE3" w:rsidRPr="00C509F4" w:rsidRDefault="002F2CE3" w:rsidP="00942867">
      <w:pPr>
        <w:pStyle w:val="Heading3"/>
        <w:rPr>
          <w:rFonts w:ascii="Times New Roman" w:hAnsi="Times New Roman"/>
        </w:rPr>
      </w:pPr>
    </w:p>
    <w:p w14:paraId="453C8BDD" w14:textId="72819F3D" w:rsidR="000E4BD4" w:rsidRPr="00C509F4" w:rsidRDefault="00942867" w:rsidP="00942867">
      <w:pPr>
        <w:pStyle w:val="Heading3"/>
        <w:rPr>
          <w:rFonts w:ascii="Times New Roman" w:hAnsi="Times New Roman"/>
        </w:rPr>
      </w:pPr>
      <w:r w:rsidRPr="00C509F4">
        <w:rPr>
          <w:rFonts w:ascii="Times New Roman" w:hAnsi="Times New Roman"/>
        </w:rPr>
        <w:t>Profile Operation Primitives</w:t>
      </w:r>
    </w:p>
    <w:p w14:paraId="011604AF" w14:textId="77777777" w:rsidR="000E4BD4" w:rsidRPr="00C509F4" w:rsidRDefault="000E4BD4" w:rsidP="000E4BD4">
      <w:pPr>
        <w:numPr>
          <w:ilvl w:val="0"/>
          <w:numId w:val="8"/>
        </w:numPr>
        <w:rPr>
          <w:sz w:val="24"/>
          <w:szCs w:val="24"/>
        </w:rPr>
      </w:pPr>
      <w:r w:rsidRPr="00C509F4">
        <w:rPr>
          <w:sz w:val="24"/>
          <w:szCs w:val="24"/>
        </w:rPr>
        <w:t>Type of operations</w:t>
      </w:r>
    </w:p>
    <w:p w14:paraId="44BE5C41" w14:textId="77777777" w:rsidR="000E4BD4" w:rsidRPr="00C509F4" w:rsidRDefault="000E4BD4" w:rsidP="000E4BD4">
      <w:pPr>
        <w:numPr>
          <w:ilvl w:val="1"/>
          <w:numId w:val="8"/>
        </w:numPr>
        <w:rPr>
          <w:sz w:val="24"/>
          <w:szCs w:val="24"/>
        </w:rPr>
      </w:pPr>
      <w:r w:rsidRPr="00C509F4">
        <w:rPr>
          <w:sz w:val="24"/>
          <w:szCs w:val="24"/>
        </w:rPr>
        <w:t>ULM-CREATE-PROFILE()</w:t>
      </w:r>
    </w:p>
    <w:p w14:paraId="55E609AC" w14:textId="77777777" w:rsidR="000E4BD4" w:rsidRPr="00C509F4" w:rsidRDefault="000E4BD4" w:rsidP="000E4BD4">
      <w:pPr>
        <w:numPr>
          <w:ilvl w:val="1"/>
          <w:numId w:val="8"/>
        </w:numPr>
        <w:rPr>
          <w:sz w:val="24"/>
          <w:szCs w:val="24"/>
        </w:rPr>
      </w:pPr>
      <w:r w:rsidRPr="00C509F4">
        <w:rPr>
          <w:sz w:val="24"/>
          <w:szCs w:val="24"/>
        </w:rPr>
        <w:t>ULM-EXEC-PROFILE()</w:t>
      </w:r>
    </w:p>
    <w:p w14:paraId="750DEB8A" w14:textId="77777777" w:rsidR="000E4BD4" w:rsidRPr="00C509F4" w:rsidRDefault="000E4BD4" w:rsidP="000E4BD4">
      <w:pPr>
        <w:numPr>
          <w:ilvl w:val="1"/>
          <w:numId w:val="8"/>
        </w:numPr>
        <w:rPr>
          <w:sz w:val="24"/>
          <w:szCs w:val="24"/>
        </w:rPr>
      </w:pPr>
      <w:r w:rsidRPr="00C509F4">
        <w:rPr>
          <w:sz w:val="24"/>
          <w:szCs w:val="24"/>
        </w:rPr>
        <w:t>ULM-GET-PROFILE()</w:t>
      </w:r>
    </w:p>
    <w:p w14:paraId="32120817" w14:textId="77777777" w:rsidR="000E4BD4" w:rsidRPr="00C509F4" w:rsidRDefault="000E4BD4" w:rsidP="000E4BD4">
      <w:pPr>
        <w:numPr>
          <w:ilvl w:val="1"/>
          <w:numId w:val="8"/>
        </w:numPr>
        <w:rPr>
          <w:sz w:val="24"/>
          <w:szCs w:val="24"/>
        </w:rPr>
      </w:pPr>
      <w:r w:rsidRPr="00C509F4">
        <w:rPr>
          <w:sz w:val="24"/>
          <w:szCs w:val="24"/>
        </w:rPr>
        <w:t>ULM-CHANGE-PROFILE()</w:t>
      </w:r>
    </w:p>
    <w:p w14:paraId="78CD370A" w14:textId="77777777" w:rsidR="000E4BD4" w:rsidRPr="00C509F4" w:rsidRDefault="000E4BD4" w:rsidP="000E4BD4">
      <w:pPr>
        <w:numPr>
          <w:ilvl w:val="1"/>
          <w:numId w:val="8"/>
        </w:numPr>
        <w:rPr>
          <w:sz w:val="24"/>
          <w:szCs w:val="24"/>
        </w:rPr>
      </w:pPr>
      <w:r w:rsidRPr="00C509F4">
        <w:rPr>
          <w:sz w:val="24"/>
          <w:szCs w:val="24"/>
        </w:rPr>
        <w:t>ULM-DELETE-PROFILE()</w:t>
      </w:r>
    </w:p>
    <w:p w14:paraId="59D16487" w14:textId="77777777" w:rsidR="00616520" w:rsidRPr="00C509F4" w:rsidRDefault="00616520" w:rsidP="00616520">
      <w:pPr>
        <w:ind w:left="1440"/>
        <w:rPr>
          <w:sz w:val="24"/>
          <w:szCs w:val="24"/>
        </w:rPr>
      </w:pPr>
    </w:p>
    <w:tbl>
      <w:tblPr>
        <w:tblW w:w="9105" w:type="dxa"/>
        <w:tblCellMar>
          <w:left w:w="0" w:type="dxa"/>
          <w:right w:w="0" w:type="dxa"/>
        </w:tblCellMar>
        <w:tblLook w:val="0420" w:firstRow="1" w:lastRow="0" w:firstColumn="0" w:lastColumn="0" w:noHBand="0" w:noVBand="1"/>
      </w:tblPr>
      <w:tblGrid>
        <w:gridCol w:w="2895"/>
        <w:gridCol w:w="1260"/>
        <w:gridCol w:w="1530"/>
        <w:gridCol w:w="1807"/>
        <w:gridCol w:w="1613"/>
      </w:tblGrid>
      <w:tr w:rsidR="000E4BD4" w:rsidRPr="00C509F4" w14:paraId="5789FE0A" w14:textId="77777777" w:rsidTr="00070C50">
        <w:trPr>
          <w:trHeight w:val="562"/>
        </w:trPr>
        <w:tc>
          <w:tcPr>
            <w:tcW w:w="2895"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07F7C7EB" w14:textId="77777777" w:rsidR="000E4BD4" w:rsidRPr="00C509F4" w:rsidRDefault="000E4BD4" w:rsidP="000E4BD4">
            <w:pPr>
              <w:rPr>
                <w:color w:val="FFFFFF" w:themeColor="background1"/>
                <w:sz w:val="24"/>
                <w:szCs w:val="24"/>
              </w:rPr>
            </w:pPr>
            <w:r w:rsidRPr="00C509F4">
              <w:rPr>
                <w:b/>
                <w:bCs/>
                <w:color w:val="FFFFFF" w:themeColor="background1"/>
                <w:sz w:val="24"/>
                <w:szCs w:val="24"/>
              </w:rPr>
              <w:t>Name</w:t>
            </w:r>
          </w:p>
        </w:tc>
        <w:tc>
          <w:tcPr>
            <w:tcW w:w="12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47BD4009"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Request</w:t>
            </w:r>
          </w:p>
        </w:tc>
        <w:tc>
          <w:tcPr>
            <w:tcW w:w="15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424E85EA"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Indication</w:t>
            </w:r>
          </w:p>
        </w:tc>
        <w:tc>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59744A62"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Response</w:t>
            </w:r>
          </w:p>
        </w:tc>
        <w:tc>
          <w:tcPr>
            <w:tcW w:w="1613"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5D566C6A"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Confirm</w:t>
            </w:r>
          </w:p>
        </w:tc>
      </w:tr>
      <w:tr w:rsidR="000E4BD4" w:rsidRPr="00C509F4" w14:paraId="4E7AA4AD" w14:textId="77777777" w:rsidTr="00070C50">
        <w:trPr>
          <w:trHeight w:val="458"/>
        </w:trPr>
        <w:tc>
          <w:tcPr>
            <w:tcW w:w="2895"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3E3B62C" w14:textId="77777777" w:rsidR="000E4BD4" w:rsidRPr="00C509F4" w:rsidRDefault="000E4BD4" w:rsidP="000E4BD4">
            <w:pPr>
              <w:rPr>
                <w:sz w:val="24"/>
                <w:szCs w:val="24"/>
              </w:rPr>
            </w:pPr>
            <w:r w:rsidRPr="00C509F4">
              <w:rPr>
                <w:sz w:val="24"/>
                <w:szCs w:val="24"/>
              </w:rPr>
              <w:t>ULM-CREATE-PROFILE</w:t>
            </w:r>
          </w:p>
        </w:tc>
        <w:tc>
          <w:tcPr>
            <w:tcW w:w="12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1D0AF72" w14:textId="77777777" w:rsidR="000E4BD4" w:rsidRPr="00C509F4" w:rsidRDefault="000E4BD4" w:rsidP="00616520">
            <w:pPr>
              <w:jc w:val="center"/>
              <w:rPr>
                <w:sz w:val="24"/>
                <w:szCs w:val="24"/>
              </w:rPr>
            </w:pPr>
            <w:r w:rsidRPr="00C509F4">
              <w:rPr>
                <w:sz w:val="24"/>
                <w:szCs w:val="24"/>
              </w:rPr>
              <w:t>X</w:t>
            </w:r>
          </w:p>
        </w:tc>
        <w:tc>
          <w:tcPr>
            <w:tcW w:w="15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DE76CC0" w14:textId="77777777" w:rsidR="000E4BD4" w:rsidRPr="00C509F4" w:rsidRDefault="000E4BD4" w:rsidP="000E4BD4">
            <w:pPr>
              <w:rPr>
                <w:sz w:val="24"/>
                <w:szCs w:val="24"/>
              </w:rPr>
            </w:pPr>
          </w:p>
        </w:tc>
        <w:tc>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243CE67" w14:textId="77777777" w:rsidR="000E4BD4" w:rsidRPr="00C509F4" w:rsidRDefault="000E4BD4" w:rsidP="00616520">
            <w:pPr>
              <w:jc w:val="center"/>
              <w:rPr>
                <w:sz w:val="24"/>
                <w:szCs w:val="24"/>
              </w:rPr>
            </w:pPr>
            <w:r w:rsidRPr="00C509F4">
              <w:rPr>
                <w:sz w:val="24"/>
                <w:szCs w:val="24"/>
              </w:rPr>
              <w:t>X</w:t>
            </w:r>
          </w:p>
        </w:tc>
        <w:tc>
          <w:tcPr>
            <w:tcW w:w="1613"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E52184B" w14:textId="77777777" w:rsidR="000E4BD4" w:rsidRPr="00C509F4" w:rsidRDefault="000E4BD4" w:rsidP="000E4BD4">
            <w:pPr>
              <w:rPr>
                <w:sz w:val="24"/>
                <w:szCs w:val="24"/>
              </w:rPr>
            </w:pPr>
          </w:p>
        </w:tc>
      </w:tr>
      <w:tr w:rsidR="000E4BD4" w:rsidRPr="00C509F4" w14:paraId="1CA049F9" w14:textId="77777777" w:rsidTr="00070C50">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520C59DD" w14:textId="77777777" w:rsidR="000E4BD4" w:rsidRPr="00C509F4" w:rsidRDefault="000E4BD4" w:rsidP="000E4BD4">
            <w:pPr>
              <w:rPr>
                <w:sz w:val="24"/>
                <w:szCs w:val="24"/>
              </w:rPr>
            </w:pPr>
            <w:r w:rsidRPr="00C509F4">
              <w:rPr>
                <w:sz w:val="24"/>
                <w:szCs w:val="24"/>
              </w:rPr>
              <w:t>ULM-EXEC-PROFILE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EE04508"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CC52444"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720D0ECE"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79FDE753" w14:textId="77777777" w:rsidR="000E4BD4" w:rsidRPr="00C509F4" w:rsidRDefault="000E4BD4" w:rsidP="000E4BD4">
            <w:pPr>
              <w:rPr>
                <w:sz w:val="24"/>
                <w:szCs w:val="24"/>
              </w:rPr>
            </w:pPr>
          </w:p>
        </w:tc>
      </w:tr>
      <w:tr w:rsidR="000E4BD4" w:rsidRPr="00C509F4" w14:paraId="79950334" w14:textId="77777777" w:rsidTr="00070C50">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4C42A1CF" w14:textId="77777777" w:rsidR="000E4BD4" w:rsidRPr="00C509F4" w:rsidRDefault="000E4BD4" w:rsidP="000E4BD4">
            <w:pPr>
              <w:rPr>
                <w:sz w:val="24"/>
                <w:szCs w:val="24"/>
              </w:rPr>
            </w:pPr>
            <w:r w:rsidRPr="00C509F4">
              <w:rPr>
                <w:sz w:val="24"/>
                <w:szCs w:val="24"/>
              </w:rPr>
              <w:t>ULM-GET-PROFILE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3465F90"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DCCD73A"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669A397"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DB59153" w14:textId="77777777" w:rsidR="000E4BD4" w:rsidRPr="00C509F4" w:rsidRDefault="000E4BD4" w:rsidP="000E4BD4">
            <w:pPr>
              <w:rPr>
                <w:sz w:val="24"/>
                <w:szCs w:val="24"/>
              </w:rPr>
            </w:pPr>
          </w:p>
        </w:tc>
      </w:tr>
      <w:tr w:rsidR="000E4BD4" w:rsidRPr="00C509F4" w14:paraId="32DAB799" w14:textId="77777777" w:rsidTr="00070C50">
        <w:trPr>
          <w:trHeight w:val="368"/>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4A8CADD" w14:textId="77777777" w:rsidR="000E4BD4" w:rsidRPr="00C509F4" w:rsidRDefault="000E4BD4" w:rsidP="000E4BD4">
            <w:pPr>
              <w:rPr>
                <w:sz w:val="24"/>
                <w:szCs w:val="24"/>
              </w:rPr>
            </w:pPr>
            <w:r w:rsidRPr="00C509F4">
              <w:rPr>
                <w:sz w:val="24"/>
                <w:szCs w:val="24"/>
              </w:rPr>
              <w:t>ULM-CHANGE-PROFILE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A7B6C8F"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C006F7C"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7C1B11B"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4CB4101B" w14:textId="77777777" w:rsidR="000E4BD4" w:rsidRPr="00C509F4" w:rsidRDefault="000E4BD4" w:rsidP="000E4BD4">
            <w:pPr>
              <w:rPr>
                <w:sz w:val="24"/>
                <w:szCs w:val="24"/>
              </w:rPr>
            </w:pPr>
          </w:p>
        </w:tc>
      </w:tr>
      <w:tr w:rsidR="000E4BD4" w:rsidRPr="00C509F4" w14:paraId="7E1F2978" w14:textId="77777777" w:rsidTr="00070C50">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BC22F9E" w14:textId="77777777" w:rsidR="000E4BD4" w:rsidRPr="00C509F4" w:rsidRDefault="000E4BD4" w:rsidP="000E4BD4">
            <w:pPr>
              <w:rPr>
                <w:sz w:val="24"/>
                <w:szCs w:val="24"/>
              </w:rPr>
            </w:pPr>
            <w:r w:rsidRPr="00C509F4">
              <w:rPr>
                <w:sz w:val="24"/>
                <w:szCs w:val="24"/>
              </w:rPr>
              <w:t>ULM-DELETE-PROFILE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3A97B5E"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7EE9D1E"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80E44D0"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672D341" w14:textId="77777777" w:rsidR="000E4BD4" w:rsidRPr="00C509F4" w:rsidRDefault="000E4BD4" w:rsidP="000E4BD4">
            <w:pPr>
              <w:rPr>
                <w:sz w:val="24"/>
                <w:szCs w:val="24"/>
              </w:rPr>
            </w:pPr>
          </w:p>
        </w:tc>
      </w:tr>
    </w:tbl>
    <w:p w14:paraId="3ECE79BF" w14:textId="77777777" w:rsidR="000E4BD4" w:rsidRPr="00C509F4" w:rsidRDefault="000E4BD4" w:rsidP="000E4BD4">
      <w:pPr>
        <w:rPr>
          <w:sz w:val="24"/>
          <w:szCs w:val="24"/>
        </w:rPr>
      </w:pPr>
    </w:p>
    <w:p w14:paraId="270CE7B0" w14:textId="768C5992" w:rsidR="000E4BD4" w:rsidRPr="00C509F4" w:rsidRDefault="000E4BD4" w:rsidP="000E4BD4">
      <w:pPr>
        <w:rPr>
          <w:sz w:val="24"/>
          <w:szCs w:val="24"/>
        </w:rPr>
      </w:pPr>
      <w:r w:rsidRPr="00C509F4">
        <w:rPr>
          <w:noProof/>
          <w:sz w:val="24"/>
          <w:szCs w:val="24"/>
        </w:rPr>
        <mc:AlternateContent>
          <mc:Choice Requires="wpg">
            <w:drawing>
              <wp:inline distT="0" distB="0" distL="0" distR="0" wp14:anchorId="01552FA7" wp14:editId="2BB131F2">
                <wp:extent cx="5739493" cy="2408902"/>
                <wp:effectExtent l="0" t="0" r="26670" b="29845"/>
                <wp:docPr id="6" name="Group 5"/>
                <wp:cNvGraphicFramePr/>
                <a:graphic xmlns:a="http://schemas.openxmlformats.org/drawingml/2006/main">
                  <a:graphicData uri="http://schemas.microsoft.com/office/word/2010/wordprocessingGroup">
                    <wpg:wgp>
                      <wpg:cNvGrpSpPr/>
                      <wpg:grpSpPr>
                        <a:xfrm>
                          <a:off x="0" y="0"/>
                          <a:ext cx="5739493" cy="2408902"/>
                          <a:chOff x="-203775" y="0"/>
                          <a:chExt cx="9038226"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960364" w:rsidRDefault="00960364"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960364" w:rsidRDefault="00960364"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960364" w:rsidRDefault="00960364"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960364" w:rsidRDefault="00960364"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960364" w:rsidRDefault="00960364"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960364" w:rsidRDefault="00960364"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960364" w:rsidRDefault="00960364" w:rsidP="000E4BD4"/>
                            </w:txbxContent>
                          </wps:txbx>
                          <wps:bodyPr rtlCol="0" anchor="ctr"/>
                        </wps:wsp>
                      </wpg:grpSp>
                      <wps:wsp>
                        <wps:cNvPr id="15" name="Rounded Rectangle 15"/>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960364" w:rsidRDefault="00960364"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960364" w:rsidRDefault="00960364"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960364" w:rsidRDefault="00960364"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960364" w:rsidRDefault="00960364"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960364" w:rsidRDefault="00960364"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960364" w:rsidRDefault="00960364"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960364" w:rsidRDefault="00960364"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960364" w:rsidRDefault="00960364" w:rsidP="000E4BD4"/>
                          </w:txbxContent>
                        </wps:txbx>
                        <wps:bodyPr rtlCol="0" anchor="ctr"/>
                      </wps:wsp>
                    </wpg:wgp>
                  </a:graphicData>
                </a:graphic>
              </wp:inline>
            </w:drawing>
          </mc:Choice>
          <mc:Fallback>
            <w:pict>
              <v:group id="_x0000_s1172" style="width:451.95pt;height:189.7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">
                <v:shape id="Straight Arrow Connector 2" o:spid="_x0000_s1173"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174"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v:textbox>
                </v:shape>
                <v:shape id="Text Box 4" o:spid="_x0000_s1175"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176"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177"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178"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960364" w:rsidRDefault="00960364" w:rsidP="000E4BD4"/>
                      </w:txbxContent>
                    </v:textbox>
                  </v:rect>
                  <v:line id="Straight Connector 51" o:spid="_x0000_s1179"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180"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960364" w:rsidRDefault="00960364" w:rsidP="000E4BD4"/>
                      </w:txbxContent>
                    </v:textbox>
                  </v:rect>
                </v:group>
                <v:shape id="Text Box 8" o:spid="_x0000_s1181"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182"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183"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960364" w:rsidRDefault="00960364"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v:textbox>
                </v:shape>
                <v:shape id="Straight Arrow Connector 11" o:spid="_x0000_s1184"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185"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v:textbox>
                </v:shape>
                <v:group id="Group 13" o:spid="_x0000_s1186"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187"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960364" w:rsidRDefault="00960364" w:rsidP="000E4BD4"/>
                      </w:txbxContent>
                    </v:textbox>
                  </v:rect>
                  <v:line id="Straight Connector 48" o:spid="_x0000_s1188"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189"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960364" w:rsidRDefault="00960364" w:rsidP="000E4BD4"/>
                      </w:txbxContent>
                    </v:textbox>
                  </v:rect>
                </v:group>
                <v:group id="Group 14" o:spid="_x0000_s1190"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191"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960364" w:rsidRDefault="00960364" w:rsidP="000E4BD4"/>
                      </w:txbxContent>
                    </v:textbox>
                  </v:rect>
                  <v:line id="Straight Connector 45" o:spid="_x0000_s1192"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193"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960364" w:rsidRDefault="00960364" w:rsidP="000E4BD4"/>
                      </w:txbxContent>
                    </v:textbox>
                  </v:rect>
                </v:group>
                <v:roundrect id="Rounded Rectangle 15" o:spid="_x0000_s1194"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960364" w:rsidRDefault="00960364"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195"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196"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197"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960364" w:rsidRDefault="00960364" w:rsidP="000E4BD4"/>
                      </w:txbxContent>
                    </v:textbox>
                  </v:rect>
                  <v:line id="Straight Connector 42" o:spid="_x0000_s1198"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199"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960364" w:rsidRDefault="00960364" w:rsidP="000E4BD4"/>
                      </w:txbxContent>
                    </v:textbox>
                  </v:rect>
                </v:group>
                <v:shape id="Text Box 18" o:spid="_x0000_s1200"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v:textbox>
                </v:shape>
                <v:group id="Group 19" o:spid="_x0000_s1201"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02"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960364" w:rsidRDefault="00960364" w:rsidP="000E4BD4"/>
                      </w:txbxContent>
                    </v:textbox>
                  </v:rect>
                  <v:line id="Straight Connector 39" o:spid="_x0000_s1203"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04"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960364" w:rsidRDefault="00960364" w:rsidP="000E4BD4"/>
                      </w:txbxContent>
                    </v:textbox>
                  </v:rect>
                </v:group>
                <v:shape id="Straight Arrow Connector 20" o:spid="_x0000_s1205"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06"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960364" w:rsidRDefault="00960364"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07"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08"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v:textbox>
                </v:shape>
                <v:shape id="Straight Arrow Connector 24" o:spid="_x0000_s1209"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10"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960364" w:rsidRDefault="00960364"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v:textbox>
                </v:shape>
                <v:shape id="Straight Arrow Connector 26" o:spid="_x0000_s1211"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12"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v:textbox>
                </v:shape>
                <v:shape id="Text Box 28" o:spid="_x0000_s1213"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v:textbox>
                </v:shape>
                <v:shape id="Straight Arrow Connector 29" o:spid="_x0000_s1214"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15"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16"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960364" w:rsidRDefault="00960364" w:rsidP="000E4BD4"/>
                    </w:txbxContent>
                  </v:textbox>
                </v:shape>
                <v:shape id="Text Box 32" o:spid="_x0000_s1217"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v:textbox>
                </v:shape>
                <v:shape id="Text Box 33" o:spid="_x0000_s1218"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960364" w:rsidRDefault="0096036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v:textbox>
                </v:shape>
                <v:shape id="Straight Arrow Connector 34" o:spid="_x0000_s1219"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20"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21"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960364" w:rsidRDefault="00960364"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22"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960364" w:rsidRDefault="00960364" w:rsidP="000E4BD4"/>
                    </w:txbxContent>
                  </v:textbox>
                </v:shape>
                <w10:anchorlock/>
              </v:group>
            </w:pict>
          </mc:Fallback>
        </mc:AlternateContent>
      </w:r>
    </w:p>
    <w:p w14:paraId="10F16441" w14:textId="77777777" w:rsidR="000E4BD4" w:rsidRPr="00C509F4" w:rsidRDefault="000E4BD4" w:rsidP="000E4BD4">
      <w:pPr>
        <w:rPr>
          <w:sz w:val="24"/>
          <w:szCs w:val="24"/>
        </w:rPr>
      </w:pPr>
    </w:p>
    <w:p w14:paraId="179FCD69" w14:textId="634A6213" w:rsidR="000E4BD4" w:rsidRPr="00C509F4" w:rsidRDefault="0081393F" w:rsidP="0081393F">
      <w:pPr>
        <w:pStyle w:val="Heading3"/>
        <w:rPr>
          <w:rFonts w:ascii="Times New Roman" w:hAnsi="Times New Roman"/>
        </w:rPr>
      </w:pPr>
      <w:r w:rsidRPr="00C509F4">
        <w:rPr>
          <w:rFonts w:ascii="Times New Roman" w:hAnsi="Times New Roman"/>
        </w:rPr>
        <w:t xml:space="preserve">ULI Protocol Module </w:t>
      </w:r>
      <w:r w:rsidR="004675C2" w:rsidRPr="00C509F4">
        <w:rPr>
          <w:rFonts w:ascii="Times New Roman" w:hAnsi="Times New Roman"/>
        </w:rPr>
        <w:t xml:space="preserve">Discovery and </w:t>
      </w:r>
      <w:r w:rsidRPr="00C509F4">
        <w:rPr>
          <w:rFonts w:ascii="Times New Roman" w:hAnsi="Times New Roman"/>
        </w:rPr>
        <w:t>Configuration Primitives</w:t>
      </w:r>
    </w:p>
    <w:p w14:paraId="4B6EDEE1" w14:textId="77777777" w:rsidR="000E4BD4" w:rsidRPr="00C509F4" w:rsidRDefault="000E4BD4" w:rsidP="000E4BD4">
      <w:pPr>
        <w:numPr>
          <w:ilvl w:val="0"/>
          <w:numId w:val="9"/>
        </w:numPr>
        <w:rPr>
          <w:sz w:val="24"/>
          <w:szCs w:val="24"/>
        </w:rPr>
      </w:pPr>
      <w:r w:rsidRPr="00C509F4">
        <w:rPr>
          <w:sz w:val="24"/>
          <w:szCs w:val="24"/>
        </w:rPr>
        <w:t>Type of operations</w:t>
      </w:r>
    </w:p>
    <w:p w14:paraId="776928F7" w14:textId="165B23CE" w:rsidR="000E4BD4" w:rsidRPr="00C509F4" w:rsidRDefault="00616520" w:rsidP="000E4BD4">
      <w:pPr>
        <w:numPr>
          <w:ilvl w:val="1"/>
          <w:numId w:val="9"/>
        </w:numPr>
        <w:rPr>
          <w:sz w:val="24"/>
          <w:szCs w:val="24"/>
        </w:rPr>
      </w:pPr>
      <w:r w:rsidRPr="00C509F4">
        <w:rPr>
          <w:sz w:val="24"/>
          <w:szCs w:val="24"/>
        </w:rPr>
        <w:t>ULM-LIST-MODULES()</w:t>
      </w:r>
      <w:r w:rsidR="000E4BD4" w:rsidRPr="00C509F4">
        <w:rPr>
          <w:sz w:val="24"/>
          <w:szCs w:val="24"/>
        </w:rPr>
        <w:t>: retrieve supported protocol module(s)</w:t>
      </w:r>
    </w:p>
    <w:p w14:paraId="185573A9" w14:textId="77777777" w:rsidR="000E4BD4" w:rsidRPr="00C509F4" w:rsidRDefault="000E4BD4" w:rsidP="000E4BD4">
      <w:pPr>
        <w:numPr>
          <w:ilvl w:val="1"/>
          <w:numId w:val="9"/>
        </w:numPr>
        <w:rPr>
          <w:sz w:val="24"/>
          <w:szCs w:val="24"/>
        </w:rPr>
      </w:pPr>
      <w:r w:rsidRPr="00C509F4">
        <w:rPr>
          <w:sz w:val="24"/>
          <w:szCs w:val="24"/>
        </w:rPr>
        <w:t>ULM-GET-MODULE-STATUS(): get the status of the protocol module</w:t>
      </w:r>
    </w:p>
    <w:p w14:paraId="2142CB7A" w14:textId="77777777" w:rsidR="000E4BD4" w:rsidRPr="00C509F4" w:rsidRDefault="000E4BD4" w:rsidP="000E4BD4">
      <w:pPr>
        <w:numPr>
          <w:ilvl w:val="1"/>
          <w:numId w:val="9"/>
        </w:numPr>
        <w:rPr>
          <w:sz w:val="24"/>
          <w:szCs w:val="24"/>
        </w:rPr>
      </w:pPr>
      <w:r w:rsidRPr="00C509F4">
        <w:rPr>
          <w:sz w:val="24"/>
          <w:szCs w:val="24"/>
        </w:rPr>
        <w:t>ULM-SET-MODULE-STATUS(): set the status of the protocol module</w:t>
      </w:r>
    </w:p>
    <w:p w14:paraId="0A96822A" w14:textId="4B0C4B8A" w:rsidR="00942867" w:rsidRPr="00C509F4" w:rsidRDefault="00942867">
      <w:pPr>
        <w:rPr>
          <w:sz w:val="24"/>
          <w:szCs w:val="24"/>
        </w:rPr>
      </w:pPr>
      <w:r w:rsidRPr="00C509F4">
        <w:rPr>
          <w:sz w:val="24"/>
          <w:szCs w:val="24"/>
        </w:rPr>
        <w:br w:type="page"/>
      </w:r>
    </w:p>
    <w:p w14:paraId="31BAD582" w14:textId="77777777" w:rsidR="00942867" w:rsidRPr="00C509F4" w:rsidRDefault="00942867" w:rsidP="00942867">
      <w:pPr>
        <w:ind w:left="1440"/>
        <w:rPr>
          <w:sz w:val="24"/>
          <w:szCs w:val="24"/>
        </w:rPr>
      </w:pPr>
    </w:p>
    <w:tbl>
      <w:tblPr>
        <w:tblW w:w="8820" w:type="dxa"/>
        <w:tblInd w:w="15" w:type="dxa"/>
        <w:tblCellMar>
          <w:left w:w="0" w:type="dxa"/>
          <w:right w:w="0" w:type="dxa"/>
        </w:tblCellMar>
        <w:tblLook w:val="0420" w:firstRow="1" w:lastRow="0" w:firstColumn="0" w:lastColumn="0" w:noHBand="0" w:noVBand="1"/>
      </w:tblPr>
      <w:tblGrid>
        <w:gridCol w:w="3760"/>
        <w:gridCol w:w="1100"/>
        <w:gridCol w:w="1316"/>
        <w:gridCol w:w="1430"/>
        <w:gridCol w:w="1214"/>
      </w:tblGrid>
      <w:tr w:rsidR="00942867" w:rsidRPr="00C509F4" w14:paraId="3F8AB1F0" w14:textId="77777777" w:rsidTr="00942867">
        <w:trPr>
          <w:trHeight w:val="562"/>
        </w:trPr>
        <w:tc>
          <w:tcPr>
            <w:tcW w:w="37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2AEE69A5" w14:textId="77777777" w:rsidR="000E4BD4" w:rsidRPr="00C509F4" w:rsidRDefault="000E4BD4" w:rsidP="000E4BD4">
            <w:pPr>
              <w:rPr>
                <w:color w:val="FFFFFF" w:themeColor="background1"/>
                <w:sz w:val="24"/>
                <w:szCs w:val="24"/>
              </w:rPr>
            </w:pPr>
            <w:r w:rsidRPr="00C509F4">
              <w:rPr>
                <w:b/>
                <w:bCs/>
                <w:color w:val="FFFFFF" w:themeColor="background1"/>
                <w:sz w:val="24"/>
                <w:szCs w:val="24"/>
              </w:rPr>
              <w:t>Name</w:t>
            </w:r>
          </w:p>
        </w:tc>
        <w:tc>
          <w:tcPr>
            <w:tcW w:w="110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757B317"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Request</w:t>
            </w:r>
          </w:p>
        </w:tc>
        <w:tc>
          <w:tcPr>
            <w:tcW w:w="1316"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A7E2C29"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Indication</w:t>
            </w:r>
          </w:p>
        </w:tc>
        <w:tc>
          <w:tcPr>
            <w:tcW w:w="14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7570DA36"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Response</w:t>
            </w:r>
          </w:p>
        </w:tc>
        <w:tc>
          <w:tcPr>
            <w:tcW w:w="1214"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0570481A"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Confirm</w:t>
            </w:r>
          </w:p>
        </w:tc>
      </w:tr>
      <w:tr w:rsidR="00942867" w:rsidRPr="00C509F4" w14:paraId="3F886046" w14:textId="77777777" w:rsidTr="00942867">
        <w:trPr>
          <w:trHeight w:val="458"/>
        </w:trPr>
        <w:tc>
          <w:tcPr>
            <w:tcW w:w="37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46D90945" w14:textId="77777777" w:rsidR="000E4BD4" w:rsidRPr="00C509F4" w:rsidRDefault="000E4BD4" w:rsidP="000E4BD4">
            <w:pPr>
              <w:rPr>
                <w:sz w:val="24"/>
                <w:szCs w:val="24"/>
              </w:rPr>
            </w:pPr>
            <w:r w:rsidRPr="00C509F4">
              <w:rPr>
                <w:sz w:val="24"/>
                <w:szCs w:val="24"/>
              </w:rPr>
              <w:t>ULM-LIST-MODULES</w:t>
            </w:r>
          </w:p>
        </w:tc>
        <w:tc>
          <w:tcPr>
            <w:tcW w:w="110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F45880B" w14:textId="77777777" w:rsidR="000E4BD4" w:rsidRPr="00C509F4" w:rsidRDefault="000E4BD4" w:rsidP="004675C2">
            <w:pPr>
              <w:jc w:val="center"/>
              <w:rPr>
                <w:sz w:val="24"/>
                <w:szCs w:val="24"/>
              </w:rPr>
            </w:pPr>
            <w:r w:rsidRPr="00C509F4">
              <w:rPr>
                <w:sz w:val="24"/>
                <w:szCs w:val="24"/>
              </w:rPr>
              <w:t>X</w:t>
            </w:r>
          </w:p>
        </w:tc>
        <w:tc>
          <w:tcPr>
            <w:tcW w:w="1316"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7980B7A7" w14:textId="77777777" w:rsidR="000E4BD4" w:rsidRPr="00C509F4" w:rsidRDefault="000E4BD4" w:rsidP="004675C2">
            <w:pPr>
              <w:jc w:val="center"/>
              <w:rPr>
                <w:sz w:val="24"/>
                <w:szCs w:val="24"/>
              </w:rPr>
            </w:pPr>
          </w:p>
        </w:tc>
        <w:tc>
          <w:tcPr>
            <w:tcW w:w="14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A128192" w14:textId="77777777" w:rsidR="000E4BD4" w:rsidRPr="00C509F4" w:rsidRDefault="000E4BD4" w:rsidP="004675C2">
            <w:pPr>
              <w:jc w:val="center"/>
              <w:rPr>
                <w:sz w:val="24"/>
                <w:szCs w:val="24"/>
              </w:rPr>
            </w:pPr>
            <w:r w:rsidRPr="00C509F4">
              <w:rPr>
                <w:sz w:val="24"/>
                <w:szCs w:val="24"/>
              </w:rPr>
              <w:t>X</w:t>
            </w:r>
          </w:p>
        </w:tc>
        <w:tc>
          <w:tcPr>
            <w:tcW w:w="1214"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3019A47" w14:textId="77777777" w:rsidR="000E4BD4" w:rsidRPr="00C509F4" w:rsidRDefault="000E4BD4" w:rsidP="004675C2">
            <w:pPr>
              <w:jc w:val="center"/>
              <w:rPr>
                <w:sz w:val="24"/>
                <w:szCs w:val="24"/>
              </w:rPr>
            </w:pPr>
          </w:p>
        </w:tc>
      </w:tr>
      <w:tr w:rsidR="00942867" w:rsidRPr="00C509F4" w14:paraId="4265AF67"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DE22608" w14:textId="77777777" w:rsidR="000E4BD4" w:rsidRPr="00C509F4" w:rsidRDefault="000E4BD4" w:rsidP="000E4BD4">
            <w:pPr>
              <w:rPr>
                <w:sz w:val="24"/>
                <w:szCs w:val="24"/>
              </w:rPr>
            </w:pPr>
            <w:r w:rsidRPr="00C509F4">
              <w:rPr>
                <w:sz w:val="24"/>
                <w:szCs w:val="24"/>
              </w:rPr>
              <w:t>ULM-GET-MODULE-STATUS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17DA017C" w14:textId="77777777" w:rsidR="000E4BD4" w:rsidRPr="00C509F4" w:rsidRDefault="000E4BD4" w:rsidP="004675C2">
            <w:pPr>
              <w:jc w:val="center"/>
              <w:rPr>
                <w:sz w:val="24"/>
                <w:szCs w:val="24"/>
              </w:rPr>
            </w:pPr>
            <w:r w:rsidRPr="00C509F4">
              <w:rPr>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177C033" w14:textId="77777777" w:rsidR="000E4BD4" w:rsidRPr="00C509F4" w:rsidRDefault="000E4BD4" w:rsidP="004675C2">
            <w:pPr>
              <w:jc w:val="center"/>
              <w:rPr>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0A152951" w14:textId="77777777" w:rsidR="000E4BD4" w:rsidRPr="00C509F4" w:rsidRDefault="000E4BD4" w:rsidP="004675C2">
            <w:pPr>
              <w:jc w:val="center"/>
              <w:rPr>
                <w:sz w:val="24"/>
                <w:szCs w:val="24"/>
              </w:rPr>
            </w:pPr>
            <w:r w:rsidRPr="00C509F4">
              <w:rPr>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8DEB229" w14:textId="77777777" w:rsidR="000E4BD4" w:rsidRPr="00C509F4" w:rsidRDefault="000E4BD4" w:rsidP="004675C2">
            <w:pPr>
              <w:jc w:val="center"/>
              <w:rPr>
                <w:sz w:val="24"/>
                <w:szCs w:val="24"/>
              </w:rPr>
            </w:pPr>
          </w:p>
        </w:tc>
      </w:tr>
      <w:tr w:rsidR="00942867" w:rsidRPr="00C509F4" w14:paraId="73027A3D"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206DA75" w14:textId="77777777" w:rsidR="000E4BD4" w:rsidRPr="00C509F4" w:rsidRDefault="000E4BD4" w:rsidP="000E4BD4">
            <w:pPr>
              <w:rPr>
                <w:sz w:val="24"/>
                <w:szCs w:val="24"/>
              </w:rPr>
            </w:pPr>
            <w:r w:rsidRPr="00C509F4">
              <w:rPr>
                <w:sz w:val="24"/>
                <w:szCs w:val="24"/>
              </w:rPr>
              <w:t>ULM-SET-MODULE-STATUS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BF7A4C0" w14:textId="77777777" w:rsidR="000E4BD4" w:rsidRPr="00C509F4" w:rsidRDefault="000E4BD4" w:rsidP="004675C2">
            <w:pPr>
              <w:jc w:val="center"/>
              <w:rPr>
                <w:sz w:val="24"/>
                <w:szCs w:val="24"/>
              </w:rPr>
            </w:pPr>
            <w:r w:rsidRPr="00C509F4">
              <w:rPr>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6784952" w14:textId="77777777" w:rsidR="000E4BD4" w:rsidRPr="00C509F4" w:rsidRDefault="000E4BD4" w:rsidP="004675C2">
            <w:pPr>
              <w:jc w:val="center"/>
              <w:rPr>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FA1941A" w14:textId="77777777" w:rsidR="000E4BD4" w:rsidRPr="00C509F4" w:rsidRDefault="000E4BD4" w:rsidP="004675C2">
            <w:pPr>
              <w:jc w:val="center"/>
              <w:rPr>
                <w:sz w:val="24"/>
                <w:szCs w:val="24"/>
              </w:rPr>
            </w:pPr>
            <w:r w:rsidRPr="00C509F4">
              <w:rPr>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4BB5D99" w14:textId="77777777" w:rsidR="000E4BD4" w:rsidRPr="00C509F4" w:rsidRDefault="000E4BD4" w:rsidP="004675C2">
            <w:pPr>
              <w:jc w:val="center"/>
              <w:rPr>
                <w:sz w:val="24"/>
                <w:szCs w:val="24"/>
              </w:rPr>
            </w:pPr>
          </w:p>
        </w:tc>
      </w:tr>
    </w:tbl>
    <w:p w14:paraId="6897E6AC" w14:textId="77777777" w:rsidR="000E4BD4" w:rsidRPr="00C509F4" w:rsidRDefault="000E4BD4" w:rsidP="000E4BD4">
      <w:pPr>
        <w:rPr>
          <w:sz w:val="24"/>
          <w:szCs w:val="24"/>
        </w:rPr>
      </w:pPr>
    </w:p>
    <w:p w14:paraId="0B32B6F2" w14:textId="77777777" w:rsidR="000E4BD4" w:rsidRPr="00C509F4" w:rsidRDefault="000E4BD4" w:rsidP="000E4BD4">
      <w:pPr>
        <w:pStyle w:val="Heading3"/>
        <w:rPr>
          <w:rFonts w:ascii="Times New Roman" w:hAnsi="Times New Roman"/>
        </w:rPr>
      </w:pPr>
      <w:r w:rsidRPr="00C509F4">
        <w:rPr>
          <w:rFonts w:ascii="Times New Roman" w:hAnsi="Times New Roman"/>
        </w:rPr>
        <w:t xml:space="preserve">Usage of ULM-LIST-MODULES() </w:t>
      </w:r>
    </w:p>
    <w:p w14:paraId="0790402B" w14:textId="33A11F35" w:rsidR="000E4BD4" w:rsidRPr="00C509F4" w:rsidRDefault="000E4BD4" w:rsidP="000E4BD4">
      <w:pPr>
        <w:rPr>
          <w:sz w:val="24"/>
          <w:szCs w:val="24"/>
        </w:rPr>
      </w:pPr>
      <w:r w:rsidRPr="00C509F4">
        <w:rPr>
          <w:sz w:val="24"/>
          <w:szCs w:val="24"/>
        </w:rPr>
        <w:t>The entire list of module attributes are collected in a YANG store called “MODULE-DESCRIPTOR"</w:t>
      </w:r>
    </w:p>
    <w:p w14:paraId="43FA579C" w14:textId="77777777" w:rsidR="000E4BD4" w:rsidRPr="00C509F4" w:rsidRDefault="000E4BD4" w:rsidP="000E4BD4">
      <w:pPr>
        <w:rPr>
          <w:sz w:val="24"/>
          <w:szCs w:val="24"/>
        </w:rPr>
      </w:pPr>
      <w:r w:rsidRPr="00C509F4">
        <w:rPr>
          <w:sz w:val="24"/>
          <w:szCs w:val="24"/>
        </w:rPr>
        <w:t> </w:t>
      </w:r>
    </w:p>
    <w:p w14:paraId="75FFD908" w14:textId="77777777" w:rsidR="000E4BD4" w:rsidRPr="00C509F4" w:rsidRDefault="000E4BD4" w:rsidP="000E4BD4">
      <w:pPr>
        <w:rPr>
          <w:sz w:val="24"/>
          <w:szCs w:val="24"/>
        </w:rPr>
      </w:pPr>
      <w:r w:rsidRPr="00C509F4">
        <w:rPr>
          <w:sz w:val="24"/>
          <w:szCs w:val="24"/>
        </w:rPr>
        <w:t>“ULM-LIST-MODULES” ULI() is an enumeration function:</w:t>
      </w:r>
    </w:p>
    <w:p w14:paraId="7335EE2E" w14:textId="77777777" w:rsidR="000E4BD4" w:rsidRPr="00C509F4" w:rsidRDefault="000E4BD4" w:rsidP="000E4BD4">
      <w:pPr>
        <w:rPr>
          <w:sz w:val="24"/>
          <w:szCs w:val="24"/>
        </w:rPr>
      </w:pPr>
      <w:r w:rsidRPr="00C509F4">
        <w:rPr>
          <w:sz w:val="24"/>
          <w:szCs w:val="24"/>
        </w:rPr>
        <w:t> </w:t>
      </w:r>
    </w:p>
    <w:p w14:paraId="76FF58AA" w14:textId="77777777" w:rsidR="000E4BD4" w:rsidRPr="00C509F4" w:rsidRDefault="000E4BD4" w:rsidP="000E4BD4">
      <w:pPr>
        <w:rPr>
          <w:sz w:val="24"/>
          <w:szCs w:val="24"/>
        </w:rPr>
      </w:pPr>
      <w:r w:rsidRPr="00C509F4">
        <w:rPr>
          <w:b/>
          <w:bCs/>
          <w:sz w:val="24"/>
          <w:szCs w:val="24"/>
        </w:rPr>
        <w:tab/>
        <w:t xml:space="preserve">handle = ULM-LIST-MODULES( NULL, </w:t>
      </w:r>
      <w:proofErr w:type="spellStart"/>
      <w:r w:rsidRPr="00C509F4">
        <w:rPr>
          <w:b/>
          <w:bCs/>
          <w:sz w:val="24"/>
          <w:szCs w:val="24"/>
        </w:rPr>
        <w:t>module_descriptor_result</w:t>
      </w:r>
      <w:proofErr w:type="spellEnd"/>
      <w:r w:rsidRPr="00C509F4">
        <w:rPr>
          <w:b/>
          <w:bCs/>
          <w:sz w:val="24"/>
          <w:szCs w:val="24"/>
        </w:rPr>
        <w:t>)    </w:t>
      </w:r>
    </w:p>
    <w:p w14:paraId="3CF958A3" w14:textId="77777777" w:rsidR="000E4BD4" w:rsidRPr="00C509F4" w:rsidRDefault="000E4BD4" w:rsidP="000E4BD4">
      <w:pPr>
        <w:rPr>
          <w:sz w:val="24"/>
          <w:szCs w:val="24"/>
        </w:rPr>
      </w:pPr>
      <w:r w:rsidRPr="00C509F4">
        <w:rPr>
          <w:sz w:val="24"/>
          <w:szCs w:val="24"/>
        </w:rPr>
        <w:t> </w:t>
      </w:r>
    </w:p>
    <w:p w14:paraId="44CA27D3" w14:textId="77777777" w:rsidR="000E4BD4" w:rsidRPr="00C509F4" w:rsidRDefault="000E4BD4" w:rsidP="000E4BD4">
      <w:pPr>
        <w:rPr>
          <w:sz w:val="24"/>
          <w:szCs w:val="24"/>
        </w:rPr>
      </w:pPr>
      <w:r w:rsidRPr="00C509F4">
        <w:rPr>
          <w:sz w:val="24"/>
          <w:szCs w:val="24"/>
        </w:rPr>
        <w:t>the first module descriptor returned is in “</w:t>
      </w:r>
      <w:proofErr w:type="spellStart"/>
      <w:r w:rsidRPr="00C509F4">
        <w:rPr>
          <w:sz w:val="24"/>
          <w:szCs w:val="24"/>
        </w:rPr>
        <w:t>module_descriptor_result</w:t>
      </w:r>
      <w:proofErr w:type="spellEnd"/>
      <w:r w:rsidRPr="00C509F4">
        <w:rPr>
          <w:sz w:val="24"/>
          <w:szCs w:val="24"/>
        </w:rPr>
        <w:t>”</w:t>
      </w:r>
    </w:p>
    <w:p w14:paraId="1A66B5DA" w14:textId="77777777" w:rsidR="000E4BD4" w:rsidRPr="00C509F4" w:rsidRDefault="000E4BD4" w:rsidP="000E4BD4">
      <w:pPr>
        <w:rPr>
          <w:sz w:val="24"/>
          <w:szCs w:val="24"/>
        </w:rPr>
      </w:pPr>
      <w:r w:rsidRPr="00C509F4">
        <w:rPr>
          <w:sz w:val="24"/>
          <w:szCs w:val="24"/>
        </w:rPr>
        <w:t>the first module returned is always the “Management Module”</w:t>
      </w:r>
    </w:p>
    <w:p w14:paraId="715B2AC2" w14:textId="77777777" w:rsidR="000E4BD4" w:rsidRPr="00C509F4" w:rsidRDefault="000E4BD4" w:rsidP="000E4BD4">
      <w:pPr>
        <w:rPr>
          <w:sz w:val="24"/>
          <w:szCs w:val="24"/>
        </w:rPr>
      </w:pPr>
      <w:r w:rsidRPr="00C509F4">
        <w:rPr>
          <w:sz w:val="24"/>
          <w:szCs w:val="24"/>
        </w:rPr>
        <w:t> </w:t>
      </w:r>
    </w:p>
    <w:p w14:paraId="51844804" w14:textId="77777777" w:rsidR="000E4BD4" w:rsidRPr="00C509F4" w:rsidRDefault="000E4BD4" w:rsidP="000E4BD4">
      <w:pPr>
        <w:rPr>
          <w:sz w:val="24"/>
          <w:szCs w:val="24"/>
        </w:rPr>
      </w:pPr>
      <w:r w:rsidRPr="00C509F4">
        <w:rPr>
          <w:sz w:val="24"/>
          <w:szCs w:val="24"/>
        </w:rPr>
        <w:t>Then the caller makes additional calls as follows:</w:t>
      </w:r>
    </w:p>
    <w:p w14:paraId="5ACB9EE3" w14:textId="77777777" w:rsidR="000E4BD4" w:rsidRPr="00C509F4" w:rsidRDefault="000E4BD4" w:rsidP="000E4BD4">
      <w:pPr>
        <w:rPr>
          <w:sz w:val="24"/>
          <w:szCs w:val="24"/>
        </w:rPr>
      </w:pPr>
      <w:r w:rsidRPr="00C509F4">
        <w:rPr>
          <w:sz w:val="24"/>
          <w:szCs w:val="24"/>
        </w:rPr>
        <w:t> </w:t>
      </w:r>
    </w:p>
    <w:p w14:paraId="509B57B6" w14:textId="049B1309" w:rsidR="000E4BD4" w:rsidRPr="00C509F4" w:rsidRDefault="000E4BD4" w:rsidP="000E4BD4">
      <w:pPr>
        <w:rPr>
          <w:sz w:val="24"/>
          <w:szCs w:val="24"/>
        </w:rPr>
      </w:pPr>
      <w:r w:rsidRPr="00C509F4">
        <w:rPr>
          <w:b/>
          <w:bCs/>
          <w:sz w:val="24"/>
          <w:szCs w:val="24"/>
        </w:rPr>
        <w:tab/>
        <w:t>handle = ULM-LIST-</w:t>
      </w:r>
      <w:r w:rsidR="006C1C02" w:rsidRPr="00C509F4">
        <w:rPr>
          <w:b/>
          <w:bCs/>
          <w:sz w:val="24"/>
          <w:szCs w:val="24"/>
        </w:rPr>
        <w:t xml:space="preserve">MODULES(handle, </w:t>
      </w:r>
      <w:proofErr w:type="spellStart"/>
      <w:r w:rsidR="006C1C02" w:rsidRPr="00C509F4">
        <w:rPr>
          <w:b/>
          <w:bCs/>
          <w:sz w:val="24"/>
          <w:szCs w:val="24"/>
        </w:rPr>
        <w:t>module_descript</w:t>
      </w:r>
      <w:r w:rsidRPr="00C509F4">
        <w:rPr>
          <w:b/>
          <w:bCs/>
          <w:sz w:val="24"/>
          <w:szCs w:val="24"/>
        </w:rPr>
        <w:t>or_result</w:t>
      </w:r>
      <w:proofErr w:type="spellEnd"/>
      <w:r w:rsidRPr="00C509F4">
        <w:rPr>
          <w:b/>
          <w:bCs/>
          <w:sz w:val="24"/>
          <w:szCs w:val="24"/>
        </w:rPr>
        <w:t>)</w:t>
      </w:r>
    </w:p>
    <w:p w14:paraId="7280B482" w14:textId="77777777" w:rsidR="000E4BD4" w:rsidRPr="00C509F4" w:rsidRDefault="000E4BD4" w:rsidP="000E4BD4">
      <w:pPr>
        <w:rPr>
          <w:sz w:val="24"/>
          <w:szCs w:val="24"/>
        </w:rPr>
      </w:pPr>
      <w:r w:rsidRPr="00C509F4">
        <w:rPr>
          <w:sz w:val="24"/>
          <w:szCs w:val="24"/>
        </w:rPr>
        <w:t>Each time returning  a module descriptor in “</w:t>
      </w:r>
      <w:proofErr w:type="spellStart"/>
      <w:r w:rsidRPr="00C509F4">
        <w:rPr>
          <w:sz w:val="24"/>
          <w:szCs w:val="24"/>
        </w:rPr>
        <w:t>module_descriptor_result</w:t>
      </w:r>
      <w:proofErr w:type="spellEnd"/>
      <w:r w:rsidRPr="00C509F4">
        <w:rPr>
          <w:sz w:val="24"/>
          <w:szCs w:val="24"/>
        </w:rPr>
        <w:t>”</w:t>
      </w:r>
    </w:p>
    <w:p w14:paraId="4E99E5CC" w14:textId="77777777" w:rsidR="000E4BD4" w:rsidRPr="00C509F4" w:rsidRDefault="000E4BD4" w:rsidP="000E4BD4">
      <w:pPr>
        <w:rPr>
          <w:sz w:val="24"/>
          <w:szCs w:val="24"/>
        </w:rPr>
      </w:pPr>
      <w:r w:rsidRPr="00C509F4">
        <w:rPr>
          <w:sz w:val="24"/>
          <w:szCs w:val="24"/>
        </w:rPr>
        <w:t>The caller can know it reached the end of the module list when “handle” returns NULL</w:t>
      </w:r>
    </w:p>
    <w:p w14:paraId="0291297A" w14:textId="77777777" w:rsidR="000E4BD4" w:rsidRPr="00C509F4" w:rsidRDefault="000E4BD4" w:rsidP="000E4BD4">
      <w:pPr>
        <w:rPr>
          <w:sz w:val="24"/>
          <w:szCs w:val="24"/>
        </w:rPr>
      </w:pPr>
    </w:p>
    <w:p w14:paraId="19DE12B1" w14:textId="3B2EBC42" w:rsidR="000E4BD4" w:rsidRPr="00C509F4" w:rsidRDefault="000E4BD4" w:rsidP="000E4BD4">
      <w:pPr>
        <w:rPr>
          <w:sz w:val="24"/>
          <w:szCs w:val="24"/>
        </w:rPr>
      </w:pPr>
      <w:r w:rsidRPr="00C509F4">
        <w:rPr>
          <w:noProof/>
          <w:sz w:val="24"/>
          <w:szCs w:val="24"/>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0894B9-17CD-487F-85B7-02ACFF8B90B8}"/>
                            </a:ext>
                          </a:extLst>
                        </wps:cNvPr>
                        <wps:cNvCnPr>
                          <a:stCxn id="4294967295" idx="1"/>
                          <a:endCxn id="4294967295" idx="3"/>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960364" w:rsidRDefault="00960364"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id="Group 2" o:spid="_x0000_s1223"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">
                <v:rect id="Rectangle 448" o:spid="_x0000_s1224"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VSI+wAAA&#10;ANwAAAAPAAAAZHJzL2Rvd25yZXYueG1sRE9Na8JAEL0X/A/LCL3VjSKtRFdRQRBKD03MfcyOSTA7&#10;G7JrTP9951Do8fG+N7vRtWqgPjSeDcxnCSji0tuGKwOX/PS2AhUissXWMxn4oQC77eRlg6n1T/6m&#10;IYuVkhAOKRqoY+xSrUNZk8Mw8x2xcDffO4wC+0rbHp8S7lq9SJJ37bBhaaixo2NN5T17OAOfWTLs&#10;yw+dfx0KzFfFtRBVa8zrdNyvQUUa47/4z322BpZLWStn5Ajo7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VSI+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63974849"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v:textbox>
                </v:rect>
                <v:rect id="Rectangle 449" o:spid="_x0000_s1225"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YelwwAA&#10;ANwAAAAPAAAAZHJzL2Rvd25yZXYueG1sRI9Ba4NAFITvhfyH5QV6q2uKNMZmE5JCoVByiMb7q/uq&#10;UvetuFs1/z4bKPQ4zDczzHY/m06MNLjWsoJVFIMgrqxuuVZwKd6fUhDOI2vsLJOCKznY7xYPW8y0&#10;nfhMY+5rEUrYZaig8b7PpHRVQwZdZHvi4H3bwaAPcqilHnAK5aaTz3H8Ig22HBYa7Omtoeon/zUK&#10;PvN4PFRrWZyOJRZp+VUGqlPqcTkfXkF4mv0//Jf+0AqSZAP3M+EIyN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Yel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175F45EE"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v:textbox>
                </v:rect>
                <v:rect id="Rectangle 450" o:spid="_x0000_s1226"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jlwAAA&#10;ANwAAAAPAAAAZHJzL2Rvd25yZXYueG1sRE9Na8JAEL0X/A/LCL3VjaVWia6iBaFQemhi7mN2TILZ&#10;2ZBdY/rvOwehx8f73uxG16qB+tB4NjCfJaCIS28brgyc8uPLClSIyBZbz2TglwLstpOnDabW3/mH&#10;hixWSkI4pGigjrFLtQ5lTQ7DzHfEwl187zAK7Ctte7xLuGv1a5K8a4cNS0ONHX3UVF6zmzPwlSXD&#10;vlzq/PtQYL4qzoWoWmOep+N+DSrSGP/FD/enNfC2kPlyRo6A3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rjl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54E15843"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v:textbox>
                </v:rect>
                <v:rect id="Rectangle 451" o:spid="_x0000_s1227"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h1+wgAA&#10;ANwAAAAPAAAAZHJzL2Rvd25yZXYueG1sRI9Bi8IwFITvgv8hPGFvmiquSjWKCsLCsgdbe382z7bY&#10;vJQm1u6/3ywIHof5ZobZ7HpTi45aV1lWMJ1EIIhzqysuFFzS03gFwnlkjbVlUvBLDnbb4WCDsbZP&#10;PlOX+EKEEnYxKii9b2IpXV6SQTexDXHwbrY16INsC6lbfIZyU8tZFC2kwYrDQokNHUvK78nDKPhO&#10;om6fL2X6c8gwXWXXLFC1Uh+jfr8G4an3b/iV/tIK5p9T+D8Tjo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2HX7CAAAA3AAAAA8AAAAAAAAAAAAAAAAAlwIAAGRycy9kb3du&#10;cmV2LnhtbFBLBQYAAAAABAAEAPUAAACGAwAAAAA=&#10;" fillcolor="white [3201]" strokecolor="black [3200]" strokeweight="2pt">
                  <v:stroke startarrowwidth="narrow" startarrowlength="short" endarrowwidth="narrow" endarrowlength="short"/>
                  <v:shadow color="#eeece1 [3214]" opacity="49150f"/>
                  <v:textbox>
                    <w:txbxContent>
                      <w:p w14:paraId="0610E0A2"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v:textbox>
                </v:rect>
                <v:shape id="Straight Arrow Connector 452" o:spid="_x0000_s1228"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Kd3scAAADcAAAADwAAAGRycy9kb3ducmV2LnhtbESPQWvCQBSE74L/YXmCF9GNQcXGrCIF&#10;2x4KrbbQ6yP7TEKyb9PsNqb99V1B8DjMzDdMuutNLTpqXWlZwXwWgSDOrC45V/D5cZiuQTiPrLG2&#10;TAp+ycFuOxykmGh74SN1J5+LAGGXoILC+yaR0mUFGXQz2xAH72xbgz7INpe6xUuAm1rGUbSSBksO&#10;CwU29FhQVp1+jAL59f2wfv6bZMdFx9WTi/P67fVdqfGo329AeOr9PXxrv2gFi2UM1zPhCMj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op3exwAAANwAAAAPAAAAAAAA&#10;AAAAAAAAAKECAABkcnMvZG93bnJldi54bWxQSwUGAAAAAAQABAD5AAAAlQMAAAAA&#10;" filled="t" fillcolor="#4f81bd [3204]" strokecolor="black [3213]" strokeweight="1pt">
                  <v:stroke startarrow="block"/>
                  <v:shadow color="#eeece1 [3214]" opacity="49150f"/>
                </v:shape>
                <v:shape id="Straight Arrow Connector 453" o:spid="_x0000_s1229"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44RccAAADcAAAADwAAAGRycy9kb3ducmV2LnhtbESPS2vDMBCE74H8B7GBXEot54njRAkl&#10;0LSHQB4t9LpYG9vEWrmW6rj99VWhkOMwM98wq01nKtFS40rLCkZRDII4s7rkXMH72/NjAsJ5ZI2V&#10;ZVLwTQ42635vham2Nz5Re/a5CBB2KSoovK9TKV1WkEEX2Zo4eBfbGPRBNrnUDd4C3FRyHMdzabDk&#10;sFBgTduCsuv5yyiQH5+L5OXnITtNW77u3DivDvujUsNB97QE4anz9/B/+1UrmM4m8HcmHAG5/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7jhFxwAAANwAAAAPAAAAAAAA&#10;AAAAAAAAAKECAABkcnMvZG93bnJldi54bWxQSwUGAAAAAAQABAD5AAAAlQMAAAAA&#10;" filled="t" fillcolor="#4f81bd [3204]" strokecolor="black [3213]" strokeweight="1pt">
                  <v:stroke startarrow="block"/>
                  <v:shadow color="#eeece1 [3214]" opacity="49150f"/>
                </v:shape>
                <v:shape id="Straight Arrow Connector 454" o:spid="_x0000_s1230"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egMccAAADcAAAADwAAAGRycy9kb3ducmV2LnhtbESPT2vCQBTE7wW/w/IEL0U3ShQbs4oU&#10;rD0U/NNCr4/sMwnJvk2z2xj76btCocdhZn7DpJve1KKj1pWWFUwnEQjizOqScwUf77vxEoTzyBpr&#10;y6TgRg4268FDiom2Vz5Rd/a5CBB2CSoovG8SKV1WkEE3sQ1x8C62NeiDbHOpW7wGuKnlLIoW0mDJ&#10;YaHAhp4Lyqrzt1EgP7+elvufx+wUd1y9uFleH96OSo2G/XYFwlPv/8N/7VetIJ7HcD8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B6AxxwAAANwAAAAPAAAAAAAA&#10;AAAAAAAAAKECAABkcnMvZG93bnJldi54bWxQSwUGAAAAAAQABAD5AAAAlQMAAAAA&#10;" filled="t" fillcolor="#4f81bd [3204]" strokecolor="black [3213]" strokeweight="1pt">
                  <v:stroke startarrow="block"/>
                  <v:shadow color="#eeece1 [3214]" opacity="49150f"/>
                </v:shape>
                <v:rect id="Rectangle 455" o:spid="_x0000_s1231"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Rt9wwAA&#10;ANwAAAAPAAAAZHJzL2Rvd25yZXYueG1sRI9Ba4NAFITvhfyH5QVyq2tKbMVkE5JCIVB6qNb7i/ui&#10;EvetuFs1/75bKPQ4zDczzO4wm06MNLjWsoJ1FIMgrqxuuVbwVbw9piCcR9bYWSYFd3Jw2C8edphp&#10;O/EnjbmvRShhl6GCxvs+k9JVDRl0ke2Jg3e1g0Ef5FBLPeAUyk0nn+L4WRpsOSw02NNrQ9Ut/zYK&#10;3vN4PFYvsvg4lVik5aUMVKfUajkftyA8zf4f/kuftYJNksDvmXA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Rt9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4CFC3D6C" w14:textId="77777777" w:rsidR="00960364" w:rsidRDefault="0096036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v:textbox>
                </v:rect>
                <v:shape id="Straight Arrow Connector 456" o:spid="_x0000_s1232"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8sMMYAAADcAAAADwAAAGRycy9kb3ducmV2LnhtbESPT2vCQBTE70K/w/IKXqRuKiptmlWK&#10;UPBQQWNpr4/syx+6+zZkt0n89l1B8DjMzG+YbDtaI3rqfONYwfM8AUFcON1wpeDr/PH0AsIHZI3G&#10;MSm4kIft5mGSYardwCfq81CJCGGfooI6hDaV0hc1WfRz1xJHr3SdxRBlV0nd4RDh1shFkqylxYbj&#10;Qo0t7WoqfvM/q+D1OOwOP4tlaczs++BK3tvzp1Nq+ji+v4EINIZ7+NbeawXL1RquZ+IRkJ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fLDDGAAAA3AAAAA8AAAAAAAAA&#10;AAAAAAAAoQIAAGRycy9kb3ducmV2LnhtbFBLBQYAAAAABAAEAPkAAACUAwAAAAA=&#10;" filled="t" fillcolor="#4f81bd [3204]" strokecolor="black [3213]" strokeweight="1pt">
                  <v:stroke startarrow="block"/>
                  <v:shadow color="#eeece1 [3214]" opacity="49150f"/>
                </v:shape>
                <v:oval id="Oval 457" o:spid="_x0000_s1233"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zDfwwAA&#10;ANwAAAAPAAAAZHJzL2Rvd25yZXYueG1sRI9Pa8JAFMTvQr/D8gredBNtq0TXUATRk/iPen1kn0kw&#10;+zZkt0n89l2h4HGYmd8wy7Q3lWipcaVlBfE4AkGcWV1yruBy3ozmIJxH1lhZJgUPcpCu3gZLTLTt&#10;+EjtyeciQNglqKDwvk6kdFlBBt3Y1sTBu9nGoA+yyaVusAtwU8lJFH1JgyWHhQJrWheU3U+/RsGh&#10;wunkfLju5eznonkut/GaWanhe/+9AOGp96/wf3unFXx8zuB5Jhw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zDf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7026CA2B" w14:textId="77777777" w:rsidR="00960364" w:rsidRDefault="00960364" w:rsidP="000E4BD4"/>
                    </w:txbxContent>
                  </v:textbox>
                </v:oval>
                <v:shape id="Straight Arrow Connector 458" o:spid="_x0000_s1234"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wd2cEAAADcAAAADwAAAGRycy9kb3ducmV2LnhtbERPy4rCMBTdC/5DuIIb0VTRwekYRQTB&#10;hYKj4mwvze2DSW5KE239e7MYmOXhvFebzhrxpMZXjhVMJwkI4szpigsFt+t+vAThA7JG45gUvMjD&#10;Zt3vrTDVruVvel5CIWII+xQVlCHUqZQ+K8min7iaOHK5ayyGCJtC6gbbGG6NnCXJh7RYcWwosaZd&#10;Sdnv5WEVfJ7b3elnNs+NGd1PLueDvR6dUsNBt/0CEagL/+I/90ErmC/i2ngmHgG5f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DB3ZwQAAANwAAAAPAAAAAAAAAAAAAAAA&#10;AKECAABkcnMvZG93bnJldi54bWxQSwUGAAAAAAQABAD5AAAAjwMAAAAA&#10;" filled="t" fillcolor="#4f81bd [3204]" strokecolor="black [3213]" strokeweight="1pt">
                  <v:stroke startarrow="block"/>
                  <v:shadow color="#eeece1 [3214]" opacity="49150f"/>
                </v:shape>
                <w10:anchorlock/>
              </v:group>
            </w:pict>
          </mc:Fallback>
        </mc:AlternateContent>
      </w:r>
    </w:p>
    <w:p w14:paraId="015D0F8F" w14:textId="77777777" w:rsidR="0040230F" w:rsidRPr="00C509F4" w:rsidRDefault="0040230F" w:rsidP="000E4BD4">
      <w:pPr>
        <w:rPr>
          <w:sz w:val="24"/>
          <w:szCs w:val="24"/>
        </w:rPr>
      </w:pPr>
    </w:p>
    <w:p w14:paraId="6A2A8271" w14:textId="77777777" w:rsidR="0040230F" w:rsidRPr="00C509F4" w:rsidRDefault="0040230F" w:rsidP="000E4BD4">
      <w:pPr>
        <w:rPr>
          <w:sz w:val="24"/>
          <w:szCs w:val="24"/>
        </w:rPr>
      </w:pPr>
    </w:p>
    <w:p w14:paraId="7701F990" w14:textId="508E8611" w:rsidR="0040230F" w:rsidRPr="00C509F4" w:rsidRDefault="003746DE" w:rsidP="004675C2">
      <w:pPr>
        <w:pStyle w:val="Heading2"/>
        <w:rPr>
          <w:rFonts w:ascii="Times New Roman" w:hAnsi="Times New Roman"/>
        </w:rPr>
      </w:pPr>
      <w:r w:rsidRPr="00C509F4">
        <w:rPr>
          <w:rFonts w:ascii="Times New Roman" w:hAnsi="Times New Roman"/>
        </w:rPr>
        <w:t>PTM Description</w:t>
      </w:r>
    </w:p>
    <w:p w14:paraId="44CFE6C0" w14:textId="47838D65" w:rsidR="004675C2" w:rsidRPr="00C509F4" w:rsidRDefault="004675C2" w:rsidP="004675C2">
      <w:pPr>
        <w:pStyle w:val="Heading3"/>
        <w:rPr>
          <w:rFonts w:ascii="Times New Roman" w:hAnsi="Times New Roman"/>
        </w:rPr>
      </w:pPr>
      <w:r w:rsidRPr="00C509F4">
        <w:rPr>
          <w:rFonts w:ascii="Times New Roman" w:hAnsi="Times New Roman"/>
        </w:rPr>
        <w:t>Overview</w:t>
      </w:r>
    </w:p>
    <w:p w14:paraId="17AE3D17" w14:textId="2FC7E3E8" w:rsidR="0052646E" w:rsidRPr="00070C50" w:rsidRDefault="004675C2" w:rsidP="00070C50">
      <w:pPr>
        <w:pStyle w:val="NoSpacing"/>
        <w:rPr>
          <w:rFonts w:ascii="Times New Roman" w:hAnsi="Times New Roman"/>
          <w:sz w:val="24"/>
          <w:szCs w:val="24"/>
        </w:rPr>
      </w:pPr>
      <w:r w:rsidRPr="00C509F4">
        <w:rPr>
          <w:rFonts w:ascii="Times New Roman" w:hAnsi="Times New Roman"/>
          <w:bCs/>
          <w:sz w:val="24"/>
          <w:szCs w:val="24"/>
        </w:rPr>
        <w:t xml:space="preserve">The </w:t>
      </w:r>
      <w:r w:rsidR="0052646E" w:rsidRPr="00070C50">
        <w:rPr>
          <w:rFonts w:ascii="Times New Roman" w:hAnsi="Times New Roman"/>
          <w:sz w:val="24"/>
          <w:szCs w:val="24"/>
        </w:rPr>
        <w:t>PTM provides a conduit between the MMI and the PDE</w:t>
      </w:r>
    </w:p>
    <w:p w14:paraId="126A5893" w14:textId="77777777" w:rsidR="0052646E" w:rsidRPr="00070C50" w:rsidRDefault="0052646E" w:rsidP="00070C50">
      <w:pPr>
        <w:pStyle w:val="NoSpacing"/>
        <w:numPr>
          <w:ilvl w:val="1"/>
          <w:numId w:val="24"/>
        </w:numPr>
        <w:ind w:left="1170"/>
        <w:rPr>
          <w:rFonts w:ascii="Times New Roman" w:hAnsi="Times New Roman"/>
          <w:sz w:val="24"/>
          <w:szCs w:val="24"/>
        </w:rPr>
      </w:pPr>
      <w:r w:rsidRPr="00070C50">
        <w:rPr>
          <w:rFonts w:ascii="Times New Roman" w:hAnsi="Times New Roman"/>
          <w:sz w:val="24"/>
          <w:szCs w:val="24"/>
        </w:rPr>
        <w:t>Allows applications/functions above the ULI to transparently access the 802.15.4 device</w:t>
      </w:r>
    </w:p>
    <w:p w14:paraId="14D4C23E" w14:textId="77777777" w:rsidR="0052646E" w:rsidRPr="00070C50" w:rsidRDefault="0052646E" w:rsidP="00070C50">
      <w:pPr>
        <w:pStyle w:val="NoSpacing"/>
        <w:numPr>
          <w:ilvl w:val="1"/>
          <w:numId w:val="24"/>
        </w:numPr>
        <w:ind w:left="1170"/>
        <w:rPr>
          <w:rFonts w:ascii="Times New Roman" w:hAnsi="Times New Roman"/>
          <w:sz w:val="24"/>
          <w:szCs w:val="24"/>
        </w:rPr>
      </w:pPr>
      <w:r w:rsidRPr="00070C50">
        <w:rPr>
          <w:rFonts w:ascii="Times New Roman" w:hAnsi="Times New Roman"/>
          <w:sz w:val="24"/>
          <w:szCs w:val="24"/>
        </w:rPr>
        <w:t>Allows data from MCPS-SAP to be sent directly to those applications/functions above the ULI not using other protocol modules</w:t>
      </w:r>
    </w:p>
    <w:p w14:paraId="412C78E6" w14:textId="77777777" w:rsidR="0052646E" w:rsidRPr="00070C50" w:rsidRDefault="0052646E" w:rsidP="0052646E">
      <w:pPr>
        <w:pStyle w:val="NoSpacing"/>
        <w:numPr>
          <w:ilvl w:val="0"/>
          <w:numId w:val="12"/>
        </w:numPr>
        <w:rPr>
          <w:rFonts w:ascii="Times New Roman" w:hAnsi="Times New Roman"/>
          <w:sz w:val="24"/>
          <w:szCs w:val="24"/>
        </w:rPr>
      </w:pPr>
      <w:r w:rsidRPr="00070C50">
        <w:rPr>
          <w:rFonts w:ascii="Times New Roman" w:hAnsi="Times New Roman"/>
          <w:sz w:val="24"/>
          <w:szCs w:val="24"/>
        </w:rPr>
        <w:t xml:space="preserve">Allows legacy applications/functions (non-ULI capable) to be compatible with ULI devices </w:t>
      </w:r>
    </w:p>
    <w:p w14:paraId="6226E81E" w14:textId="77777777" w:rsidR="0052646E" w:rsidRPr="00070C50" w:rsidRDefault="0052646E" w:rsidP="0052646E">
      <w:pPr>
        <w:pStyle w:val="NoSpacing"/>
        <w:numPr>
          <w:ilvl w:val="0"/>
          <w:numId w:val="12"/>
        </w:numPr>
        <w:rPr>
          <w:rFonts w:ascii="Times New Roman" w:hAnsi="Times New Roman"/>
          <w:sz w:val="24"/>
          <w:szCs w:val="24"/>
        </w:rPr>
      </w:pPr>
      <w:r w:rsidRPr="00070C50">
        <w:rPr>
          <w:rFonts w:ascii="Times New Roman" w:hAnsi="Times New Roman"/>
          <w:sz w:val="24"/>
          <w:szCs w:val="24"/>
        </w:rPr>
        <w:t xml:space="preserve">Responds to primitives (i.e. </w:t>
      </w:r>
      <w:proofErr w:type="spellStart"/>
      <w:r w:rsidRPr="00070C50">
        <w:rPr>
          <w:rFonts w:ascii="Times New Roman" w:hAnsi="Times New Roman"/>
          <w:sz w:val="24"/>
          <w:szCs w:val="24"/>
        </w:rPr>
        <w:t>MCPS.DATA.confirm</w:t>
      </w:r>
      <w:proofErr w:type="spellEnd"/>
      <w:r w:rsidRPr="00070C50">
        <w:rPr>
          <w:rFonts w:ascii="Times New Roman" w:hAnsi="Times New Roman"/>
          <w:sz w:val="24"/>
          <w:szCs w:val="24"/>
        </w:rPr>
        <w:t xml:space="preserve"> and </w:t>
      </w:r>
      <w:proofErr w:type="spellStart"/>
      <w:r w:rsidRPr="00070C50">
        <w:rPr>
          <w:rFonts w:ascii="Times New Roman" w:hAnsi="Times New Roman"/>
          <w:sz w:val="24"/>
          <w:szCs w:val="24"/>
        </w:rPr>
        <w:t>MCPS.DATA.indication</w:t>
      </w:r>
      <w:proofErr w:type="spellEnd"/>
      <w:r w:rsidRPr="00070C50">
        <w:rPr>
          <w:rFonts w:ascii="Times New Roman" w:hAnsi="Times New Roman"/>
          <w:sz w:val="24"/>
          <w:szCs w:val="24"/>
        </w:rPr>
        <w:t>) delivered via the data SAP, such as passing the MPDU to a higher layer function</w:t>
      </w:r>
    </w:p>
    <w:p w14:paraId="76D43F0B" w14:textId="77777777" w:rsidR="004675C2" w:rsidRPr="00C509F4" w:rsidRDefault="004675C2" w:rsidP="003746DE">
      <w:pPr>
        <w:pStyle w:val="NoSpacing"/>
        <w:rPr>
          <w:rFonts w:ascii="Times New Roman" w:hAnsi="Times New Roman"/>
          <w:b/>
          <w:color w:val="000000"/>
          <w:sz w:val="24"/>
          <w:szCs w:val="24"/>
        </w:rPr>
      </w:pPr>
    </w:p>
    <w:p w14:paraId="08FAE56F" w14:textId="164EA481" w:rsidR="0040230F" w:rsidRPr="00C509F4" w:rsidRDefault="0040230F" w:rsidP="004675C2">
      <w:pPr>
        <w:pStyle w:val="Heading3"/>
        <w:rPr>
          <w:rFonts w:ascii="Times New Roman" w:hAnsi="Times New Roman"/>
        </w:rPr>
      </w:pPr>
      <w:r w:rsidRPr="00C509F4">
        <w:rPr>
          <w:rFonts w:ascii="Times New Roman" w:hAnsi="Times New Roman"/>
        </w:rPr>
        <w:t xml:space="preserve">Design of (and questions about) the </w:t>
      </w:r>
      <w:r w:rsidR="00A81551" w:rsidRPr="00C509F4">
        <w:rPr>
          <w:rFonts w:ascii="Times New Roman" w:hAnsi="Times New Roman"/>
        </w:rPr>
        <w:t>PTM</w:t>
      </w:r>
    </w:p>
    <w:p w14:paraId="348B1DA3" w14:textId="77777777" w:rsidR="00A81551" w:rsidRPr="00C509F4" w:rsidRDefault="00A81551" w:rsidP="0040230F">
      <w:pPr>
        <w:tabs>
          <w:tab w:val="num" w:pos="720"/>
        </w:tabs>
        <w:spacing w:after="120"/>
        <w:contextualSpacing/>
        <w:textAlignment w:val="baseline"/>
        <w:rPr>
          <w:rFonts w:eastAsia="MS PGothic"/>
          <w:bCs/>
          <w:kern w:val="24"/>
          <w:sz w:val="24"/>
          <w:szCs w:val="24"/>
        </w:rPr>
      </w:pPr>
    </w:p>
    <w:p w14:paraId="7BDB0A4E" w14:textId="268AB08B" w:rsidR="0040230F" w:rsidRPr="00C509F4" w:rsidRDefault="00A81551" w:rsidP="00A81551">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The</w:t>
      </w:r>
      <w:r w:rsidR="0040230F" w:rsidRPr="00C509F4">
        <w:rPr>
          <w:rFonts w:eastAsia="MS PGothic"/>
          <w:bCs/>
          <w:kern w:val="24"/>
          <w:sz w:val="24"/>
          <w:szCs w:val="24"/>
        </w:rPr>
        <w:t xml:space="preserve"> </w:t>
      </w:r>
      <w:r w:rsidRPr="00C509F4">
        <w:rPr>
          <w:rFonts w:eastAsia="MS PGothic"/>
          <w:bCs/>
          <w:kern w:val="24"/>
          <w:sz w:val="24"/>
          <w:szCs w:val="24"/>
        </w:rPr>
        <w:t>interfaces of the PTM are shown in Figure 0.1 as PTH-SAP and PTM-SAP.</w:t>
      </w:r>
    </w:p>
    <w:p w14:paraId="0810A492" w14:textId="77777777"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which make sense.  Do we provide for all of them?  If only one, how do we choose?</w:t>
      </w:r>
    </w:p>
    <w:p w14:paraId="018623B9"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4D60D52C" w14:textId="1BFD9ABE" w:rsidR="0040230F" w:rsidRPr="00685404" w:rsidRDefault="0040230F" w:rsidP="00070C50">
      <w:pPr>
        <w:spacing w:after="120"/>
        <w:contextualSpacing/>
        <w:textAlignment w:val="baseline"/>
        <w:rPr>
          <w:rFonts w:eastAsia="MS PGothic"/>
          <w:bCs/>
          <w:kern w:val="24"/>
          <w:sz w:val="24"/>
          <w:szCs w:val="24"/>
        </w:rPr>
      </w:pPr>
      <w:r w:rsidRPr="00C509F4">
        <w:rPr>
          <w:rFonts w:eastAsia="MS PGothic"/>
          <w:bCs/>
          <w:kern w:val="24"/>
          <w:sz w:val="24"/>
          <w:szCs w:val="24"/>
        </w:rPr>
        <w:t xml:space="preserve">For </w:t>
      </w:r>
      <w:r w:rsidR="00685404">
        <w:rPr>
          <w:rFonts w:eastAsia="MS PGothic"/>
          <w:bCs/>
          <w:kern w:val="24"/>
          <w:sz w:val="24"/>
          <w:szCs w:val="24"/>
        </w:rPr>
        <w:t xml:space="preserve">data to be </w:t>
      </w:r>
      <w:r w:rsidR="00A0265C" w:rsidRPr="00C509F4">
        <w:rPr>
          <w:rFonts w:eastAsia="MS PGothic"/>
          <w:bCs/>
          <w:kern w:val="24"/>
          <w:sz w:val="24"/>
          <w:szCs w:val="24"/>
        </w:rPr>
        <w:t>transmi</w:t>
      </w:r>
      <w:r w:rsidR="00685404">
        <w:rPr>
          <w:rFonts w:eastAsia="MS PGothic"/>
          <w:bCs/>
          <w:kern w:val="24"/>
          <w:sz w:val="24"/>
          <w:szCs w:val="24"/>
        </w:rPr>
        <w:t>tted</w:t>
      </w:r>
      <w:r w:rsidRPr="00C509F4">
        <w:rPr>
          <w:rFonts w:eastAsia="MS PGothic"/>
          <w:bCs/>
          <w:kern w:val="24"/>
          <w:sz w:val="24"/>
          <w:szCs w:val="24"/>
        </w:rPr>
        <w:t xml:space="preserve">, the </w:t>
      </w:r>
      <w:r w:rsidR="00A81551" w:rsidRPr="00C509F4">
        <w:rPr>
          <w:rFonts w:eastAsia="MS PGothic"/>
          <w:bCs/>
          <w:kern w:val="24"/>
          <w:sz w:val="24"/>
          <w:szCs w:val="24"/>
        </w:rPr>
        <w:t>PTM</w:t>
      </w:r>
      <w:r w:rsidRPr="00C509F4">
        <w:rPr>
          <w:rFonts w:eastAsia="MS PGothic"/>
          <w:bCs/>
          <w:kern w:val="24"/>
          <w:sz w:val="24"/>
          <w:szCs w:val="24"/>
        </w:rPr>
        <w:t xml:space="preserve"> </w:t>
      </w:r>
      <w:r w:rsidR="00685404">
        <w:rPr>
          <w:rFonts w:eastAsia="MS PGothic"/>
          <w:bCs/>
          <w:kern w:val="24"/>
          <w:sz w:val="24"/>
          <w:szCs w:val="24"/>
        </w:rPr>
        <w:t>will</w:t>
      </w:r>
      <w:r w:rsidR="008B480A">
        <w:rPr>
          <w:rFonts w:eastAsia="MS PGothic"/>
          <w:bCs/>
          <w:kern w:val="24"/>
          <w:sz w:val="24"/>
          <w:szCs w:val="24"/>
        </w:rPr>
        <w:t xml:space="preserve"> allow</w:t>
      </w:r>
      <w:r w:rsidRPr="00C509F4">
        <w:rPr>
          <w:rFonts w:eastAsia="MS PGothic"/>
          <w:bCs/>
          <w:kern w:val="24"/>
          <w:sz w:val="24"/>
          <w:szCs w:val="24"/>
        </w:rPr>
        <w:t xml:space="preserve"> </w:t>
      </w:r>
      <w:r w:rsidR="008B480A">
        <w:rPr>
          <w:rFonts w:eastAsia="MS PGothic"/>
          <w:bCs/>
          <w:kern w:val="24"/>
          <w:sz w:val="24"/>
          <w:szCs w:val="24"/>
        </w:rPr>
        <w:t>a</w:t>
      </w:r>
      <w:r w:rsidRPr="00C509F4">
        <w:rPr>
          <w:rFonts w:eastAsia="MS PGothic"/>
          <w:bCs/>
          <w:kern w:val="24"/>
          <w:sz w:val="24"/>
          <w:szCs w:val="24"/>
        </w:rPr>
        <w:t xml:space="preserve"> higher layer </w:t>
      </w:r>
      <w:r w:rsidR="008B480A">
        <w:rPr>
          <w:rFonts w:eastAsia="MS PGothic"/>
          <w:bCs/>
          <w:kern w:val="24"/>
          <w:sz w:val="24"/>
          <w:szCs w:val="24"/>
        </w:rPr>
        <w:t>to supply</w:t>
      </w:r>
      <w:r w:rsidR="008B480A" w:rsidRPr="00C509F4">
        <w:rPr>
          <w:rFonts w:eastAsia="MS PGothic"/>
          <w:bCs/>
          <w:kern w:val="24"/>
          <w:sz w:val="24"/>
          <w:szCs w:val="24"/>
        </w:rPr>
        <w:t xml:space="preserve"> </w:t>
      </w:r>
      <w:r w:rsidRPr="00C509F4">
        <w:rPr>
          <w:rFonts w:eastAsia="MS PGothic"/>
          <w:bCs/>
          <w:kern w:val="24"/>
          <w:sz w:val="24"/>
          <w:szCs w:val="24"/>
        </w:rPr>
        <w:t>all 28 parameters for presentation of the payload (via PTM-SAP) to the MCPS-SAP</w:t>
      </w:r>
      <w:r w:rsidR="00685404">
        <w:rPr>
          <w:rFonts w:eastAsia="MS PGothic"/>
          <w:bCs/>
          <w:kern w:val="24"/>
          <w:sz w:val="24"/>
          <w:szCs w:val="24"/>
        </w:rPr>
        <w:t>. I</w:t>
      </w:r>
      <w:r w:rsidRPr="00685404">
        <w:rPr>
          <w:rFonts w:eastAsia="MS PGothic"/>
          <w:bCs/>
          <w:kern w:val="24"/>
          <w:sz w:val="24"/>
          <w:szCs w:val="24"/>
        </w:rPr>
        <w:t xml:space="preserve">n order to reduce the number of parameters required by the </w:t>
      </w:r>
      <w:r w:rsidR="00A81551" w:rsidRPr="00685404">
        <w:rPr>
          <w:rFonts w:eastAsia="MS PGothic"/>
          <w:bCs/>
          <w:kern w:val="24"/>
          <w:sz w:val="24"/>
          <w:szCs w:val="24"/>
        </w:rPr>
        <w:t>PTM</w:t>
      </w:r>
      <w:r w:rsidRPr="00685404">
        <w:rPr>
          <w:rFonts w:eastAsia="MS PGothic"/>
          <w:bCs/>
          <w:kern w:val="24"/>
          <w:sz w:val="24"/>
          <w:szCs w:val="24"/>
        </w:rPr>
        <w:t xml:space="preserve">, it </w:t>
      </w:r>
      <w:r w:rsidR="00685404">
        <w:rPr>
          <w:rFonts w:eastAsia="MS PGothic"/>
          <w:bCs/>
          <w:kern w:val="24"/>
          <w:sz w:val="24"/>
          <w:szCs w:val="24"/>
        </w:rPr>
        <w:t>will also</w:t>
      </w:r>
      <w:r w:rsidR="00685404" w:rsidRPr="00685404">
        <w:rPr>
          <w:rFonts w:eastAsia="MS PGothic"/>
          <w:bCs/>
          <w:kern w:val="24"/>
          <w:sz w:val="24"/>
          <w:szCs w:val="24"/>
        </w:rPr>
        <w:t xml:space="preserve"> </w:t>
      </w:r>
      <w:r w:rsidRPr="00685404">
        <w:rPr>
          <w:rFonts w:eastAsia="MS PGothic"/>
          <w:bCs/>
          <w:kern w:val="24"/>
          <w:sz w:val="24"/>
          <w:szCs w:val="24"/>
        </w:rPr>
        <w:t xml:space="preserve">be allowed for </w:t>
      </w:r>
      <w:r w:rsidR="00685404">
        <w:rPr>
          <w:rFonts w:eastAsia="MS PGothic"/>
          <w:bCs/>
          <w:kern w:val="24"/>
          <w:sz w:val="24"/>
          <w:szCs w:val="24"/>
        </w:rPr>
        <w:t>a</w:t>
      </w:r>
      <w:r w:rsidR="00685404" w:rsidRPr="00685404">
        <w:rPr>
          <w:rFonts w:eastAsia="MS PGothic"/>
          <w:bCs/>
          <w:kern w:val="24"/>
          <w:sz w:val="24"/>
          <w:szCs w:val="24"/>
        </w:rPr>
        <w:t xml:space="preserve"> </w:t>
      </w:r>
      <w:r w:rsidRPr="00685404">
        <w:rPr>
          <w:rFonts w:eastAsia="MS PGothic"/>
          <w:bCs/>
          <w:kern w:val="24"/>
          <w:sz w:val="24"/>
          <w:szCs w:val="24"/>
        </w:rPr>
        <w:t xml:space="preserve">higher layer protocol to pass a profile identifier as one of the parameters.  Then, most of the parameters would be implicitly available to the </w:t>
      </w:r>
      <w:r w:rsidR="00A81551" w:rsidRPr="00685404">
        <w:rPr>
          <w:rFonts w:eastAsia="MS PGothic"/>
          <w:bCs/>
          <w:kern w:val="24"/>
          <w:sz w:val="24"/>
          <w:szCs w:val="24"/>
        </w:rPr>
        <w:t>PTM</w:t>
      </w:r>
      <w:r w:rsidRPr="00685404">
        <w:rPr>
          <w:rFonts w:eastAsia="MS PGothic"/>
          <w:bCs/>
          <w:kern w:val="24"/>
          <w:sz w:val="24"/>
          <w:szCs w:val="24"/>
        </w:rPr>
        <w:t xml:space="preserve"> by referring to the definition and current configuration state for that profile within the ULI layer.</w:t>
      </w:r>
    </w:p>
    <w:p w14:paraId="16DECFFB" w14:textId="77777777" w:rsidR="0040230F" w:rsidRPr="00C509F4" w:rsidRDefault="0040230F" w:rsidP="0040230F">
      <w:pPr>
        <w:spacing w:after="120"/>
        <w:ind w:left="360"/>
        <w:contextualSpacing/>
        <w:textAlignment w:val="baseline"/>
        <w:rPr>
          <w:rFonts w:eastAsia="MS PGothic"/>
          <w:bCs/>
          <w:kern w:val="24"/>
          <w:sz w:val="24"/>
          <w:szCs w:val="24"/>
        </w:rPr>
      </w:pPr>
    </w:p>
    <w:p w14:paraId="7CDD7F3C" w14:textId="47F08515"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 xml:space="preserve">Upon reception of a well-formed 802.15.4 frame, the </w:t>
      </w:r>
      <w:r w:rsidR="00A81551" w:rsidRPr="00C509F4">
        <w:rPr>
          <w:rFonts w:eastAsia="MS PGothic"/>
          <w:bCs/>
          <w:kern w:val="24"/>
          <w:sz w:val="24"/>
          <w:szCs w:val="24"/>
        </w:rPr>
        <w:t>PTM</w:t>
      </w:r>
      <w:r w:rsidRPr="00C509F4">
        <w:rPr>
          <w:rFonts w:eastAsia="MS PGothic"/>
          <w:bCs/>
          <w:kern w:val="24"/>
          <w:sz w:val="24"/>
          <w:szCs w:val="24"/>
        </w:rPr>
        <w:t xml:space="preserve"> should be able to dispatch the frame by inspection of the frame fields following the MHR.  But this is what the ULI must anyway do upon frame reception, so that it is not clear whether the </w:t>
      </w:r>
      <w:r w:rsidR="00A81551" w:rsidRPr="00C509F4">
        <w:rPr>
          <w:rFonts w:eastAsia="MS PGothic"/>
          <w:bCs/>
          <w:kern w:val="24"/>
          <w:sz w:val="24"/>
          <w:szCs w:val="24"/>
        </w:rPr>
        <w:t>PTM</w:t>
      </w:r>
      <w:r w:rsidRPr="00C509F4">
        <w:rPr>
          <w:rFonts w:eastAsia="MS PGothic"/>
          <w:bCs/>
          <w:kern w:val="24"/>
          <w:sz w:val="24"/>
          <w:szCs w:val="24"/>
        </w:rPr>
        <w:t xml:space="preserve"> actually has any responsibility for handling incoming frames.</w:t>
      </w:r>
    </w:p>
    <w:p w14:paraId="586723B2"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07D14A18" w14:textId="1E2E2D3F" w:rsidR="0040230F" w:rsidRPr="00C509F4" w:rsidRDefault="0040230F" w:rsidP="0040230F">
      <w:pPr>
        <w:numPr>
          <w:ilvl w:val="0"/>
          <w:numId w:val="11"/>
        </w:numPr>
        <w:spacing w:after="120"/>
        <w:contextualSpacing/>
        <w:textAlignment w:val="baseline"/>
        <w:rPr>
          <w:rFonts w:eastAsia="MS PGothic"/>
          <w:bCs/>
          <w:kern w:val="24"/>
          <w:sz w:val="24"/>
          <w:szCs w:val="24"/>
        </w:rPr>
      </w:pPr>
      <w:r w:rsidRPr="00C509F4">
        <w:rPr>
          <w:rFonts w:eastAsia="MS PGothic"/>
          <w:bCs/>
          <w:kern w:val="24"/>
          <w:sz w:val="24"/>
          <w:szCs w:val="24"/>
        </w:rPr>
        <w:t xml:space="preserve">Does the </w:t>
      </w:r>
      <w:r w:rsidR="00A81551" w:rsidRPr="00C509F4">
        <w:rPr>
          <w:rFonts w:eastAsia="MS PGothic"/>
          <w:bCs/>
          <w:kern w:val="24"/>
          <w:sz w:val="24"/>
          <w:szCs w:val="24"/>
        </w:rPr>
        <w:t>PTM</w:t>
      </w:r>
      <w:r w:rsidRPr="00C509F4">
        <w:rPr>
          <w:rFonts w:eastAsia="MS PGothic"/>
          <w:bCs/>
          <w:kern w:val="24"/>
          <w:sz w:val="24"/>
          <w:szCs w:val="24"/>
        </w:rPr>
        <w:t xml:space="preserve"> bypass L2R routing operations?  If so, then transmission could occur only to immediate neighbors.  Similarly, if ranging is required prior to transmission, how does </w:t>
      </w:r>
      <w:r w:rsidR="00A81551" w:rsidRPr="00C509F4">
        <w:rPr>
          <w:rFonts w:eastAsia="MS PGothic"/>
          <w:bCs/>
          <w:kern w:val="24"/>
          <w:sz w:val="24"/>
          <w:szCs w:val="24"/>
        </w:rPr>
        <w:t>PTM</w:t>
      </w:r>
      <w:r w:rsidRPr="00C509F4">
        <w:rPr>
          <w:rFonts w:eastAsia="MS PGothic"/>
          <w:bCs/>
          <w:kern w:val="24"/>
          <w:sz w:val="24"/>
          <w:szCs w:val="24"/>
        </w:rPr>
        <w:t xml:space="preserve"> know to make the request?</w:t>
      </w:r>
    </w:p>
    <w:p w14:paraId="031439D0"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39FA91CB" w14:textId="1893637A" w:rsidR="0040230F" w:rsidRPr="00C509F4" w:rsidRDefault="0040230F" w:rsidP="0040230F">
      <w:pPr>
        <w:numPr>
          <w:ilvl w:val="0"/>
          <w:numId w:val="11"/>
        </w:numPr>
        <w:spacing w:after="120"/>
        <w:contextualSpacing/>
        <w:textAlignment w:val="baseline"/>
        <w:rPr>
          <w:rFonts w:eastAsia="MS PGothic"/>
          <w:bCs/>
          <w:kern w:val="24"/>
          <w:sz w:val="24"/>
          <w:szCs w:val="24"/>
        </w:rPr>
      </w:pPr>
      <w:r w:rsidRPr="00C509F4">
        <w:rPr>
          <w:rFonts w:eastAsia="MS PGothic"/>
          <w:bCs/>
          <w:kern w:val="24"/>
          <w:sz w:val="24"/>
          <w:szCs w:val="24"/>
        </w:rPr>
        <w:t xml:space="preserve">If profiles are not enabled for use with the </w:t>
      </w:r>
      <w:r w:rsidR="00A81551" w:rsidRPr="00C509F4">
        <w:rPr>
          <w:rFonts w:eastAsia="MS PGothic"/>
          <w:bCs/>
          <w:kern w:val="24"/>
          <w:sz w:val="24"/>
          <w:szCs w:val="24"/>
        </w:rPr>
        <w:t>PTM</w:t>
      </w:r>
      <w:r w:rsidRPr="00C509F4">
        <w:rPr>
          <w:rFonts w:eastAsia="MS PGothic"/>
          <w:bCs/>
          <w:kern w:val="24"/>
          <w:sz w:val="24"/>
          <w:szCs w:val="24"/>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1413D903" w14:textId="66CAA2E1"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 xml:space="preserve">If profiles are enabled for use, then a table of profiles will be required, along with the MCPS-SAP interface parameters that each profile allows the </w:t>
      </w:r>
      <w:r w:rsidR="00A81551" w:rsidRPr="00C509F4">
        <w:rPr>
          <w:rFonts w:eastAsia="MS PGothic"/>
          <w:bCs/>
          <w:kern w:val="24"/>
          <w:sz w:val="24"/>
          <w:szCs w:val="24"/>
        </w:rPr>
        <w:t>PTM</w:t>
      </w:r>
      <w:r w:rsidRPr="00C509F4">
        <w:rPr>
          <w:rFonts w:eastAsia="MS PGothic"/>
          <w:bCs/>
          <w:kern w:val="24"/>
          <w:sz w:val="24"/>
          <w:szCs w:val="24"/>
        </w:rPr>
        <w:t xml:space="preserve"> to infer from the profile definition.  In this way, most of the </w:t>
      </w:r>
      <w:r w:rsidR="00A81551" w:rsidRPr="00C509F4">
        <w:rPr>
          <w:rFonts w:eastAsia="MS PGothic"/>
          <w:bCs/>
          <w:kern w:val="24"/>
          <w:sz w:val="24"/>
          <w:szCs w:val="24"/>
        </w:rPr>
        <w:t>PTM</w:t>
      </w:r>
      <w:r w:rsidRPr="00C509F4">
        <w:rPr>
          <w:rFonts w:eastAsia="MS PGothic"/>
          <w:bCs/>
          <w:kern w:val="24"/>
          <w:sz w:val="24"/>
          <w:szCs w:val="24"/>
        </w:rPr>
        <w:t xml:space="preserve"> specification text actually would reside as part of the profile definitions.  Each new profile will need a section within its specification for use by the generic </w:t>
      </w:r>
      <w:r w:rsidR="00A81551" w:rsidRPr="00C509F4">
        <w:rPr>
          <w:rFonts w:eastAsia="MS PGothic"/>
          <w:bCs/>
          <w:kern w:val="24"/>
          <w:sz w:val="24"/>
          <w:szCs w:val="24"/>
        </w:rPr>
        <w:t>PTM</w:t>
      </w:r>
      <w:r w:rsidRPr="00C509F4">
        <w:rPr>
          <w:rFonts w:eastAsia="MS PGothic"/>
          <w:bCs/>
          <w:kern w:val="24"/>
          <w:sz w:val="24"/>
          <w:szCs w:val="24"/>
        </w:rPr>
        <w:t>.</w:t>
      </w:r>
    </w:p>
    <w:p w14:paraId="58790202"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3850191C"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
          <w:bCs/>
          <w:kern w:val="24"/>
          <w:sz w:val="24"/>
          <w:szCs w:val="24"/>
        </w:rPr>
        <w:t>802.15.4</w:t>
      </w:r>
    </w:p>
    <w:p w14:paraId="73E013D2"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Cs/>
          <w:kern w:val="24"/>
          <w:sz w:val="24"/>
          <w:szCs w:val="24"/>
        </w:rPr>
        <w:t>MCPS-</w:t>
      </w:r>
      <w:proofErr w:type="spellStart"/>
      <w:r w:rsidRPr="00C509F4">
        <w:rPr>
          <w:rFonts w:eastAsia="MS PGothic"/>
          <w:bCs/>
          <w:kern w:val="24"/>
          <w:sz w:val="24"/>
          <w:szCs w:val="24"/>
        </w:rPr>
        <w:t>DATA.request</w:t>
      </w:r>
      <w:proofErr w:type="spellEnd"/>
      <w:r w:rsidRPr="00C509F4">
        <w:rPr>
          <w:rFonts w:eastAsia="MS PGothic"/>
          <w:bCs/>
          <w:kern w:val="24"/>
          <w:sz w:val="24"/>
          <w:szCs w:val="24"/>
        </w:rPr>
        <w:t xml:space="preserve">   (</w:t>
      </w:r>
    </w:p>
    <w:p w14:paraId="7665588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SrcAddrMode</w:t>
      </w:r>
      <w:proofErr w:type="spellEnd"/>
      <w:r w:rsidRPr="00C509F4">
        <w:rPr>
          <w:rFonts w:eastAsia="MS PGothic"/>
          <w:bCs/>
          <w:kern w:val="24"/>
          <w:sz w:val="24"/>
          <w:szCs w:val="24"/>
        </w:rPr>
        <w:t>,</w:t>
      </w:r>
    </w:p>
    <w:p w14:paraId="2901E2A0"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DstAddrMode</w:t>
      </w:r>
      <w:proofErr w:type="spellEnd"/>
      <w:r w:rsidRPr="00C509F4">
        <w:rPr>
          <w:rFonts w:eastAsia="MS PGothic"/>
          <w:bCs/>
          <w:kern w:val="24"/>
          <w:sz w:val="24"/>
          <w:szCs w:val="24"/>
        </w:rPr>
        <w:t>,</w:t>
      </w:r>
    </w:p>
    <w:p w14:paraId="485FD4CA"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DstPanId</w:t>
      </w:r>
      <w:proofErr w:type="spellEnd"/>
      <w:r w:rsidRPr="00C509F4">
        <w:rPr>
          <w:rFonts w:eastAsia="MS PGothic"/>
          <w:bCs/>
          <w:kern w:val="24"/>
          <w:sz w:val="24"/>
          <w:szCs w:val="24"/>
        </w:rPr>
        <w:t>,</w:t>
      </w:r>
    </w:p>
    <w:p w14:paraId="1F7319D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
          <w:bCs/>
          <w:kern w:val="24"/>
          <w:sz w:val="24"/>
          <w:szCs w:val="24"/>
        </w:rPr>
        <w:t>DstAddr</w:t>
      </w:r>
      <w:proofErr w:type="spellEnd"/>
      <w:r w:rsidRPr="00C509F4">
        <w:rPr>
          <w:rFonts w:eastAsia="MS PGothic"/>
          <w:b/>
          <w:bCs/>
          <w:kern w:val="24"/>
          <w:sz w:val="24"/>
          <w:szCs w:val="24"/>
        </w:rPr>
        <w:t>,</w:t>
      </w:r>
    </w:p>
    <w:p w14:paraId="1DB3C38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
          <w:bCs/>
          <w:kern w:val="24"/>
          <w:sz w:val="24"/>
          <w:szCs w:val="24"/>
        </w:rPr>
        <w:t>Msdu</w:t>
      </w:r>
      <w:proofErr w:type="spellEnd"/>
      <w:r w:rsidRPr="00C509F4">
        <w:rPr>
          <w:rFonts w:eastAsia="MS PGothic"/>
          <w:bCs/>
          <w:kern w:val="24"/>
          <w:sz w:val="24"/>
          <w:szCs w:val="24"/>
        </w:rPr>
        <w:t>,</w:t>
      </w:r>
    </w:p>
    <w:p w14:paraId="1461954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MsduHandle</w:t>
      </w:r>
      <w:proofErr w:type="spellEnd"/>
      <w:r w:rsidRPr="00C509F4">
        <w:rPr>
          <w:rFonts w:eastAsia="MS PGothic"/>
          <w:bCs/>
          <w:kern w:val="24"/>
          <w:sz w:val="24"/>
          <w:szCs w:val="24"/>
        </w:rPr>
        <w:t>,</w:t>
      </w:r>
    </w:p>
    <w:p w14:paraId="7EA94A5D"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HeaderIeList</w:t>
      </w:r>
      <w:proofErr w:type="spellEnd"/>
      <w:r w:rsidRPr="00C509F4">
        <w:rPr>
          <w:rFonts w:eastAsia="MS PGothic"/>
          <w:bCs/>
          <w:kern w:val="24"/>
          <w:sz w:val="24"/>
          <w:szCs w:val="24"/>
        </w:rPr>
        <w:t>,</w:t>
      </w:r>
    </w:p>
    <w:p w14:paraId="3F96D61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PayloadIeList</w:t>
      </w:r>
      <w:proofErr w:type="spellEnd"/>
      <w:r w:rsidRPr="00C509F4">
        <w:rPr>
          <w:rFonts w:eastAsia="MS PGothic"/>
          <w:bCs/>
          <w:kern w:val="24"/>
          <w:sz w:val="24"/>
          <w:szCs w:val="24"/>
        </w:rPr>
        <w:t>,</w:t>
      </w:r>
    </w:p>
    <w:p w14:paraId="18A0C19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HeaderIeIdList</w:t>
      </w:r>
      <w:proofErr w:type="spellEnd"/>
      <w:r w:rsidRPr="00C509F4">
        <w:rPr>
          <w:rFonts w:eastAsia="MS PGothic"/>
          <w:bCs/>
          <w:kern w:val="24"/>
          <w:sz w:val="24"/>
          <w:szCs w:val="24"/>
        </w:rPr>
        <w:t>,</w:t>
      </w:r>
    </w:p>
    <w:p w14:paraId="6A30B53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NestedIeSubIdList</w:t>
      </w:r>
      <w:proofErr w:type="spellEnd"/>
      <w:r w:rsidRPr="00C509F4">
        <w:rPr>
          <w:rFonts w:eastAsia="MS PGothic"/>
          <w:bCs/>
          <w:kern w:val="24"/>
          <w:sz w:val="24"/>
          <w:szCs w:val="24"/>
        </w:rPr>
        <w:t>,</w:t>
      </w:r>
    </w:p>
    <w:p w14:paraId="69A60C79"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AckTx,</w:t>
      </w:r>
    </w:p>
    <w:p w14:paraId="22396EF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GtsTx</w:t>
      </w:r>
      <w:proofErr w:type="spellEnd"/>
      <w:r w:rsidRPr="00C509F4">
        <w:rPr>
          <w:rFonts w:eastAsia="MS PGothic"/>
          <w:bCs/>
          <w:kern w:val="24"/>
          <w:sz w:val="24"/>
          <w:szCs w:val="24"/>
        </w:rPr>
        <w:t>,</w:t>
      </w:r>
    </w:p>
    <w:p w14:paraId="106236D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IndirectTx</w:t>
      </w:r>
      <w:proofErr w:type="spellEnd"/>
      <w:r w:rsidRPr="00C509F4">
        <w:rPr>
          <w:rFonts w:eastAsia="MS PGothic"/>
          <w:bCs/>
          <w:kern w:val="24"/>
          <w:sz w:val="24"/>
          <w:szCs w:val="24"/>
        </w:rPr>
        <w:t>,</w:t>
      </w:r>
    </w:p>
    <w:p w14:paraId="22DDE84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SecurityLevel</w:t>
      </w:r>
      <w:proofErr w:type="spellEnd"/>
      <w:r w:rsidRPr="00C509F4">
        <w:rPr>
          <w:rFonts w:eastAsia="MS PGothic"/>
          <w:bCs/>
          <w:kern w:val="24"/>
          <w:sz w:val="24"/>
          <w:szCs w:val="24"/>
        </w:rPr>
        <w:t>,</w:t>
      </w:r>
    </w:p>
    <w:p w14:paraId="3624213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KeyIdMode</w:t>
      </w:r>
      <w:proofErr w:type="spellEnd"/>
      <w:r w:rsidRPr="00C509F4">
        <w:rPr>
          <w:rFonts w:eastAsia="MS PGothic"/>
          <w:bCs/>
          <w:kern w:val="24"/>
          <w:sz w:val="24"/>
          <w:szCs w:val="24"/>
        </w:rPr>
        <w:t>,</w:t>
      </w:r>
    </w:p>
    <w:p w14:paraId="231C0544"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KeySource</w:t>
      </w:r>
      <w:proofErr w:type="spellEnd"/>
      <w:r w:rsidRPr="00C509F4">
        <w:rPr>
          <w:rFonts w:eastAsia="MS PGothic"/>
          <w:bCs/>
          <w:kern w:val="24"/>
          <w:sz w:val="24"/>
          <w:szCs w:val="24"/>
        </w:rPr>
        <w:t>,</w:t>
      </w:r>
    </w:p>
    <w:p w14:paraId="0502CEF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KeyIndex</w:t>
      </w:r>
      <w:proofErr w:type="spellEnd"/>
      <w:r w:rsidRPr="00C509F4">
        <w:rPr>
          <w:rFonts w:eastAsia="MS PGothic"/>
          <w:bCs/>
          <w:kern w:val="24"/>
          <w:sz w:val="24"/>
          <w:szCs w:val="24"/>
        </w:rPr>
        <w:t>,</w:t>
      </w:r>
    </w:p>
    <w:p w14:paraId="57CA4AE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UwbPrf</w:t>
      </w:r>
      <w:proofErr w:type="spellEnd"/>
      <w:r w:rsidRPr="00C509F4">
        <w:rPr>
          <w:rFonts w:eastAsia="MS PGothic"/>
          <w:bCs/>
          <w:kern w:val="24"/>
          <w:sz w:val="24"/>
          <w:szCs w:val="24"/>
        </w:rPr>
        <w:t>,</w:t>
      </w:r>
    </w:p>
    <w:p w14:paraId="06A80E62"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Ranging,</w:t>
      </w:r>
    </w:p>
    <w:p w14:paraId="783C7B3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UwbPreambleSymbolRepetitions</w:t>
      </w:r>
      <w:proofErr w:type="spellEnd"/>
      <w:r w:rsidRPr="00C509F4">
        <w:rPr>
          <w:rFonts w:eastAsia="MS PGothic"/>
          <w:bCs/>
          <w:kern w:val="24"/>
          <w:sz w:val="24"/>
          <w:szCs w:val="24"/>
        </w:rPr>
        <w:t>,</w:t>
      </w:r>
    </w:p>
    <w:p w14:paraId="43512230"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DataRate</w:t>
      </w:r>
      <w:proofErr w:type="spellEnd"/>
      <w:r w:rsidRPr="00C509F4">
        <w:rPr>
          <w:rFonts w:eastAsia="MS PGothic"/>
          <w:bCs/>
          <w:kern w:val="24"/>
          <w:sz w:val="24"/>
          <w:szCs w:val="24"/>
        </w:rPr>
        <w:t>,</w:t>
      </w:r>
    </w:p>
    <w:p w14:paraId="1A99607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LocationEnhancingInformationPostamble</w:t>
      </w:r>
      <w:proofErr w:type="spellEnd"/>
      <w:r w:rsidRPr="00C509F4">
        <w:rPr>
          <w:rFonts w:eastAsia="MS PGothic"/>
          <w:bCs/>
          <w:kern w:val="24"/>
          <w:sz w:val="24"/>
          <w:szCs w:val="24"/>
        </w:rPr>
        <w:t>,</w:t>
      </w:r>
    </w:p>
    <w:p w14:paraId="09172EB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LocationEnhancingInformationPostambleLength</w:t>
      </w:r>
      <w:proofErr w:type="spellEnd"/>
      <w:r w:rsidRPr="00C509F4">
        <w:rPr>
          <w:rFonts w:eastAsia="MS PGothic"/>
          <w:bCs/>
          <w:kern w:val="24"/>
          <w:sz w:val="24"/>
          <w:szCs w:val="24"/>
        </w:rPr>
        <w:t>,</w:t>
      </w:r>
    </w:p>
    <w:p w14:paraId="5969039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PanIdSuppressed</w:t>
      </w:r>
      <w:proofErr w:type="spellEnd"/>
      <w:r w:rsidRPr="00C509F4">
        <w:rPr>
          <w:rFonts w:eastAsia="MS PGothic"/>
          <w:bCs/>
          <w:kern w:val="24"/>
          <w:sz w:val="24"/>
          <w:szCs w:val="24"/>
        </w:rPr>
        <w:t>,</w:t>
      </w:r>
    </w:p>
    <w:p w14:paraId="2CBCA10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SeqNumSuppressed</w:t>
      </w:r>
      <w:proofErr w:type="spellEnd"/>
      <w:r w:rsidRPr="00C509F4">
        <w:rPr>
          <w:rFonts w:eastAsia="MS PGothic"/>
          <w:bCs/>
          <w:kern w:val="24"/>
          <w:sz w:val="24"/>
          <w:szCs w:val="24"/>
        </w:rPr>
        <w:t>,</w:t>
      </w:r>
    </w:p>
    <w:p w14:paraId="5B79B70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SendMultipurpose</w:t>
      </w:r>
      <w:proofErr w:type="spellEnd"/>
    </w:p>
    <w:p w14:paraId="677021B9"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FrakPolicy</w:t>
      </w:r>
      <w:proofErr w:type="spellEnd"/>
      <w:r w:rsidRPr="00C509F4">
        <w:rPr>
          <w:rFonts w:eastAsia="MS PGothic"/>
          <w:bCs/>
          <w:kern w:val="24"/>
          <w:sz w:val="24"/>
          <w:szCs w:val="24"/>
        </w:rPr>
        <w:t>,</w:t>
      </w:r>
    </w:p>
    <w:p w14:paraId="53CA924B"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CriticalEventMessage</w:t>
      </w:r>
      <w:proofErr w:type="spellEnd"/>
    </w:p>
    <w:p w14:paraId="1D5B2A27"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Cs/>
          <w:kern w:val="24"/>
          <w:sz w:val="24"/>
          <w:szCs w:val="24"/>
        </w:rPr>
        <w:t>)</w:t>
      </w:r>
    </w:p>
    <w:p w14:paraId="4D6CEB04"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6680D1EA" w14:textId="77777777"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Some parameters aren’t simple data types, and can have substructure and refer to objects with nontrivial structure. We will need NULL (</w:t>
      </w:r>
      <w:r w:rsidRPr="00C509F4">
        <w:rPr>
          <w:rFonts w:eastAsia="MS PGothic"/>
          <w:bCs/>
          <w:i/>
          <w:kern w:val="24"/>
          <w:sz w:val="24"/>
          <w:szCs w:val="24"/>
        </w:rPr>
        <w:t>not present</w:t>
      </w:r>
      <w:r w:rsidRPr="00C509F4">
        <w:rPr>
          <w:rFonts w:eastAsia="MS PGothic"/>
          <w:bCs/>
          <w:kern w:val="24"/>
          <w:sz w:val="24"/>
          <w:szCs w:val="24"/>
        </w:rPr>
        <w:t>) parameters.</w:t>
      </w:r>
    </w:p>
    <w:p w14:paraId="52698B3A" w14:textId="77777777" w:rsidR="0040230F" w:rsidRPr="00C509F4" w:rsidRDefault="0040230F" w:rsidP="000E4BD4">
      <w:pPr>
        <w:rPr>
          <w:sz w:val="24"/>
          <w:szCs w:val="24"/>
        </w:rPr>
      </w:pPr>
    </w:p>
    <w:sectPr w:rsidR="0040230F" w:rsidRPr="00C509F4" w:rsidSect="00E85622">
      <w:pgSz w:w="12240" w:h="15840"/>
      <w:pgMar w:top="1040" w:right="1530" w:bottom="900" w:left="1680" w:header="735" w:footer="712"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88B8D" w14:textId="77777777" w:rsidR="00960364" w:rsidRDefault="00960364">
      <w:r>
        <w:separator/>
      </w:r>
    </w:p>
  </w:endnote>
  <w:endnote w:type="continuationSeparator" w:id="0">
    <w:p w14:paraId="5BA1369A" w14:textId="77777777" w:rsidR="00960364" w:rsidRDefault="00960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PGothic">
    <w:charset w:val="80"/>
    <w:family w:val="swiss"/>
    <w:pitch w:val="variable"/>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58F9" w14:textId="77777777" w:rsidR="00960364" w:rsidRDefault="00960364"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960364" w:rsidRDefault="0096036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DE28" w14:textId="0FD59C49" w:rsidR="00960364" w:rsidRDefault="00960364" w:rsidP="006017C2">
    <w:pPr>
      <w:pStyle w:val="Footer"/>
      <w:widowControl w:val="0"/>
      <w:pBdr>
        <w:top w:val="single" w:sz="6" w:space="0" w:color="auto"/>
      </w:pBdr>
      <w:tabs>
        <w:tab w:val="clear" w:pos="4320"/>
        <w:tab w:val="clear" w:pos="8640"/>
        <w:tab w:val="center" w:pos="4680"/>
        <w:tab w:val="right" w:pos="8910"/>
      </w:tabs>
      <w:spacing w:before="240"/>
    </w:pPr>
    <w:r>
      <w:t>Submission</w:t>
    </w:r>
    <w:r>
      <w:tab/>
      <w:t xml:space="preserve">Page </w:t>
    </w:r>
    <w:r>
      <w:pgNum/>
    </w:r>
    <w:r>
      <w:tab/>
    </w:r>
    <w:fldSimple w:instr=" AUTHOR  \* MERGEFORMAT ">
      <w:r>
        <w:rPr>
          <w:noProof/>
        </w:rPr>
        <w:t>Pat Kinney</w:t>
      </w:r>
    </w:fldSimple>
    <w:r>
      <w:t xml:space="preserve">, </w:t>
    </w:r>
    <w:fldSimple w:instr=" DOCPROPERTY &quot;Company&quot;  \* MERGEFORMAT ">
      <w:r>
        <w:t>&lt;Kinney Consulting&gt;</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40BE5" w14:textId="77777777" w:rsidR="00960364" w:rsidRDefault="00960364">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1E130" w14:textId="77777777" w:rsidR="00960364" w:rsidRDefault="00960364">
      <w:r>
        <w:separator/>
      </w:r>
    </w:p>
  </w:footnote>
  <w:footnote w:type="continuationSeparator" w:id="0">
    <w:p w14:paraId="3C96A254" w14:textId="77777777" w:rsidR="00960364" w:rsidRDefault="009603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7DB85" w14:textId="7DF4452C" w:rsidR="00960364" w:rsidRDefault="00960364" w:rsidP="006017C2">
    <w:pPr>
      <w:pStyle w:val="Header"/>
      <w:widowControl w:val="0"/>
      <w:pBdr>
        <w:bottom w:val="single" w:sz="6" w:space="0" w:color="auto"/>
        <w:between w:val="single" w:sz="6" w:space="0" w:color="auto"/>
      </w:pBdr>
      <w:tabs>
        <w:tab w:val="clear" w:pos="4320"/>
        <w:tab w:val="clear" w:pos="8640"/>
        <w:tab w:val="right" w:pos="882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699" w:author="Pat Kinney" w:date="2018-05-09T10:14:00Z">
      <w:r>
        <w:rPr>
          <w:b/>
          <w:noProof/>
          <w:sz w:val="28"/>
        </w:rPr>
        <w:t>May, 2018</w:t>
      </w:r>
    </w:ins>
    <w:del w:id="700" w:author="Pat Kinney" w:date="2018-05-09T10:14:00Z">
      <w:r w:rsidDel="008B6376">
        <w:rPr>
          <w:b/>
          <w:noProof/>
          <w:sz w:val="28"/>
        </w:rPr>
        <w:delText>March, 2018</w:delText>
      </w:r>
    </w:del>
    <w:r>
      <w:rPr>
        <w:b/>
        <w:sz w:val="28"/>
      </w:rPr>
      <w:fldChar w:fldCharType="end"/>
    </w:r>
    <w:r>
      <w:rPr>
        <w:b/>
        <w:sz w:val="28"/>
      </w:rPr>
      <w:tab/>
      <w:t>IEEE P802.15-</w:t>
    </w:r>
    <w:r>
      <w:rPr>
        <w:b/>
        <w:sz w:val="28"/>
      </w:rPr>
      <w:fldChar w:fldCharType="begin"/>
    </w:r>
    <w:r>
      <w:rPr>
        <w:b/>
        <w:sz w:val="28"/>
      </w:rPr>
      <w:instrText xml:space="preserve"> DOCPROPERTY "Category"  \* MERGEFORMAT </w:instrText>
    </w:r>
    <w:r>
      <w:rPr>
        <w:b/>
        <w:sz w:val="28"/>
      </w:rPr>
      <w:fldChar w:fldCharType="separate"/>
    </w:r>
    <w:r>
      <w:rPr>
        <w:b/>
        <w:sz w:val="28"/>
      </w:rPr>
      <w:t>&lt;15-16-0656-10&gt;</w:t>
    </w:r>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BBF7E" w14:textId="77777777" w:rsidR="00960364" w:rsidRDefault="00960364">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2">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3">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4">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5">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6">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C2E1F"/>
    <w:multiLevelType w:val="hybridMultilevel"/>
    <w:tmpl w:val="145A3C62"/>
    <w:lvl w:ilvl="0" w:tplc="EA2E885E">
      <w:start w:val="1"/>
      <w:numFmt w:val="decimal"/>
      <w:lvlText w:val="%1."/>
      <w:lvlJc w:val="left"/>
      <w:pPr>
        <w:tabs>
          <w:tab w:val="num" w:pos="720"/>
        </w:tabs>
        <w:ind w:left="720" w:hanging="360"/>
      </w:pPr>
    </w:lvl>
    <w:lvl w:ilvl="1" w:tplc="08805B34">
      <w:numFmt w:val="bullet"/>
      <w:lvlText w:val=""/>
      <w:lvlJc w:val="left"/>
      <w:pPr>
        <w:tabs>
          <w:tab w:val="num" w:pos="1440"/>
        </w:tabs>
        <w:ind w:left="1440" w:hanging="360"/>
      </w:pPr>
      <w:rPr>
        <w:rFonts w:ascii="Wingdings" w:hAnsi="Wingdings" w:hint="default"/>
      </w:rPr>
    </w:lvl>
    <w:lvl w:ilvl="2" w:tplc="551A2694" w:tentative="1">
      <w:start w:val="1"/>
      <w:numFmt w:val="decimal"/>
      <w:lvlText w:val="%3."/>
      <w:lvlJc w:val="left"/>
      <w:pPr>
        <w:tabs>
          <w:tab w:val="num" w:pos="2160"/>
        </w:tabs>
        <w:ind w:left="2160" w:hanging="360"/>
      </w:pPr>
    </w:lvl>
    <w:lvl w:ilvl="3" w:tplc="7F8EF7C8" w:tentative="1">
      <w:start w:val="1"/>
      <w:numFmt w:val="decimal"/>
      <w:lvlText w:val="%4."/>
      <w:lvlJc w:val="left"/>
      <w:pPr>
        <w:tabs>
          <w:tab w:val="num" w:pos="2880"/>
        </w:tabs>
        <w:ind w:left="2880" w:hanging="360"/>
      </w:pPr>
    </w:lvl>
    <w:lvl w:ilvl="4" w:tplc="64F8197C" w:tentative="1">
      <w:start w:val="1"/>
      <w:numFmt w:val="decimal"/>
      <w:lvlText w:val="%5."/>
      <w:lvlJc w:val="left"/>
      <w:pPr>
        <w:tabs>
          <w:tab w:val="num" w:pos="3600"/>
        </w:tabs>
        <w:ind w:left="3600" w:hanging="360"/>
      </w:pPr>
    </w:lvl>
    <w:lvl w:ilvl="5" w:tplc="12F80BFA" w:tentative="1">
      <w:start w:val="1"/>
      <w:numFmt w:val="decimal"/>
      <w:lvlText w:val="%6."/>
      <w:lvlJc w:val="left"/>
      <w:pPr>
        <w:tabs>
          <w:tab w:val="num" w:pos="4320"/>
        </w:tabs>
        <w:ind w:left="4320" w:hanging="360"/>
      </w:pPr>
    </w:lvl>
    <w:lvl w:ilvl="6" w:tplc="C8F26F34" w:tentative="1">
      <w:start w:val="1"/>
      <w:numFmt w:val="decimal"/>
      <w:lvlText w:val="%7."/>
      <w:lvlJc w:val="left"/>
      <w:pPr>
        <w:tabs>
          <w:tab w:val="num" w:pos="5040"/>
        </w:tabs>
        <w:ind w:left="5040" w:hanging="360"/>
      </w:pPr>
    </w:lvl>
    <w:lvl w:ilvl="7" w:tplc="88127F40" w:tentative="1">
      <w:start w:val="1"/>
      <w:numFmt w:val="decimal"/>
      <w:lvlText w:val="%8."/>
      <w:lvlJc w:val="left"/>
      <w:pPr>
        <w:tabs>
          <w:tab w:val="num" w:pos="5760"/>
        </w:tabs>
        <w:ind w:left="5760" w:hanging="360"/>
      </w:pPr>
    </w:lvl>
    <w:lvl w:ilvl="8" w:tplc="26668F0C" w:tentative="1">
      <w:start w:val="1"/>
      <w:numFmt w:val="decimal"/>
      <w:lvlText w:val="%9."/>
      <w:lvlJc w:val="left"/>
      <w:pPr>
        <w:tabs>
          <w:tab w:val="num" w:pos="6480"/>
        </w:tabs>
        <w:ind w:left="6480" w:hanging="360"/>
      </w:pPr>
    </w:lvl>
  </w:abstractNum>
  <w:abstractNum w:abstractNumId="9">
    <w:nsid w:val="1EEF6D45"/>
    <w:multiLevelType w:val="hybridMultilevel"/>
    <w:tmpl w:val="77184F26"/>
    <w:lvl w:ilvl="0" w:tplc="F42AA1D2">
      <w:start w:val="1"/>
      <w:numFmt w:val="decimal"/>
      <w:lvlText w:val="%1."/>
      <w:lvlJc w:val="left"/>
      <w:pPr>
        <w:tabs>
          <w:tab w:val="num" w:pos="720"/>
        </w:tabs>
        <w:ind w:left="720" w:hanging="360"/>
      </w:pPr>
    </w:lvl>
    <w:lvl w:ilvl="1" w:tplc="99F86BA8">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0">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2">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14">
    <w:nsid w:val="3BDA58AE"/>
    <w:multiLevelType w:val="hybridMultilevel"/>
    <w:tmpl w:val="9C365EBA"/>
    <w:lvl w:ilvl="0" w:tplc="F42AA1D2">
      <w:start w:val="1"/>
      <w:numFmt w:val="decimal"/>
      <w:lvlText w:val="%1."/>
      <w:lvlJc w:val="left"/>
      <w:pPr>
        <w:tabs>
          <w:tab w:val="num" w:pos="720"/>
        </w:tabs>
        <w:ind w:left="720" w:hanging="360"/>
      </w:pPr>
    </w:lvl>
    <w:lvl w:ilvl="1" w:tplc="04090001">
      <w:start w:val="1"/>
      <w:numFmt w:val="bullet"/>
      <w:lvlText w:val=""/>
      <w:lvlJc w:val="left"/>
      <w:pPr>
        <w:ind w:left="720" w:hanging="360"/>
      </w:pPr>
      <w:rPr>
        <w:rFonts w:ascii="Symbol" w:hAnsi="Symbol" w:hint="default"/>
      </w:r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5">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011887"/>
    <w:multiLevelType w:val="hybridMultilevel"/>
    <w:tmpl w:val="342E4BD6"/>
    <w:lvl w:ilvl="0" w:tplc="AB2A1034">
      <w:start w:val="1"/>
      <w:numFmt w:val="bullet"/>
      <w:lvlText w:val="–"/>
      <w:lvlJc w:val="left"/>
      <w:pPr>
        <w:tabs>
          <w:tab w:val="num" w:pos="720"/>
        </w:tabs>
        <w:ind w:left="720" w:hanging="360"/>
      </w:pPr>
      <w:rPr>
        <w:rFonts w:ascii="Times New Roman" w:hAnsi="Times New Roman" w:hint="default"/>
      </w:rPr>
    </w:lvl>
    <w:lvl w:ilvl="1" w:tplc="0FDE2EEA">
      <w:start w:val="1"/>
      <w:numFmt w:val="bullet"/>
      <w:lvlText w:val="–"/>
      <w:lvlJc w:val="left"/>
      <w:pPr>
        <w:tabs>
          <w:tab w:val="num" w:pos="1440"/>
        </w:tabs>
        <w:ind w:left="1440" w:hanging="360"/>
      </w:pPr>
      <w:rPr>
        <w:rFonts w:ascii="Times New Roman" w:hAnsi="Times New Roman" w:hint="default"/>
      </w:rPr>
    </w:lvl>
    <w:lvl w:ilvl="2" w:tplc="46E08FBA" w:tentative="1">
      <w:start w:val="1"/>
      <w:numFmt w:val="bullet"/>
      <w:lvlText w:val="–"/>
      <w:lvlJc w:val="left"/>
      <w:pPr>
        <w:tabs>
          <w:tab w:val="num" w:pos="2160"/>
        </w:tabs>
        <w:ind w:left="2160" w:hanging="360"/>
      </w:pPr>
      <w:rPr>
        <w:rFonts w:ascii="Times New Roman" w:hAnsi="Times New Roman" w:hint="default"/>
      </w:rPr>
    </w:lvl>
    <w:lvl w:ilvl="3" w:tplc="5DD050FE" w:tentative="1">
      <w:start w:val="1"/>
      <w:numFmt w:val="bullet"/>
      <w:lvlText w:val="–"/>
      <w:lvlJc w:val="left"/>
      <w:pPr>
        <w:tabs>
          <w:tab w:val="num" w:pos="2880"/>
        </w:tabs>
        <w:ind w:left="2880" w:hanging="360"/>
      </w:pPr>
      <w:rPr>
        <w:rFonts w:ascii="Times New Roman" w:hAnsi="Times New Roman" w:hint="default"/>
      </w:rPr>
    </w:lvl>
    <w:lvl w:ilvl="4" w:tplc="A1723710" w:tentative="1">
      <w:start w:val="1"/>
      <w:numFmt w:val="bullet"/>
      <w:lvlText w:val="–"/>
      <w:lvlJc w:val="left"/>
      <w:pPr>
        <w:tabs>
          <w:tab w:val="num" w:pos="3600"/>
        </w:tabs>
        <w:ind w:left="3600" w:hanging="360"/>
      </w:pPr>
      <w:rPr>
        <w:rFonts w:ascii="Times New Roman" w:hAnsi="Times New Roman" w:hint="default"/>
      </w:rPr>
    </w:lvl>
    <w:lvl w:ilvl="5" w:tplc="DCE00FF0" w:tentative="1">
      <w:start w:val="1"/>
      <w:numFmt w:val="bullet"/>
      <w:lvlText w:val="–"/>
      <w:lvlJc w:val="left"/>
      <w:pPr>
        <w:tabs>
          <w:tab w:val="num" w:pos="4320"/>
        </w:tabs>
        <w:ind w:left="4320" w:hanging="360"/>
      </w:pPr>
      <w:rPr>
        <w:rFonts w:ascii="Times New Roman" w:hAnsi="Times New Roman" w:hint="default"/>
      </w:rPr>
    </w:lvl>
    <w:lvl w:ilvl="6" w:tplc="E3027CD4" w:tentative="1">
      <w:start w:val="1"/>
      <w:numFmt w:val="bullet"/>
      <w:lvlText w:val="–"/>
      <w:lvlJc w:val="left"/>
      <w:pPr>
        <w:tabs>
          <w:tab w:val="num" w:pos="5040"/>
        </w:tabs>
        <w:ind w:left="5040" w:hanging="360"/>
      </w:pPr>
      <w:rPr>
        <w:rFonts w:ascii="Times New Roman" w:hAnsi="Times New Roman" w:hint="default"/>
      </w:rPr>
    </w:lvl>
    <w:lvl w:ilvl="7" w:tplc="4D62FEBE" w:tentative="1">
      <w:start w:val="1"/>
      <w:numFmt w:val="bullet"/>
      <w:lvlText w:val="–"/>
      <w:lvlJc w:val="left"/>
      <w:pPr>
        <w:tabs>
          <w:tab w:val="num" w:pos="5760"/>
        </w:tabs>
        <w:ind w:left="5760" w:hanging="360"/>
      </w:pPr>
      <w:rPr>
        <w:rFonts w:ascii="Times New Roman" w:hAnsi="Times New Roman" w:hint="default"/>
      </w:rPr>
    </w:lvl>
    <w:lvl w:ilvl="8" w:tplc="581A49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23">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3"/>
  </w:num>
  <w:num w:numId="2">
    <w:abstractNumId w:val="1"/>
  </w:num>
  <w:num w:numId="3">
    <w:abstractNumId w:val="5"/>
  </w:num>
  <w:num w:numId="4">
    <w:abstractNumId w:val="17"/>
  </w:num>
  <w:num w:numId="5">
    <w:abstractNumId w:val="19"/>
  </w:num>
  <w:num w:numId="6">
    <w:abstractNumId w:val="22"/>
  </w:num>
  <w:num w:numId="7">
    <w:abstractNumId w:val="2"/>
  </w:num>
  <w:num w:numId="8">
    <w:abstractNumId w:val="10"/>
  </w:num>
  <w:num w:numId="9">
    <w:abstractNumId w:val="16"/>
  </w:num>
  <w:num w:numId="10">
    <w:abstractNumId w:val="20"/>
  </w:num>
  <w:num w:numId="11">
    <w:abstractNumId w:val="0"/>
  </w:num>
  <w:num w:numId="12">
    <w:abstractNumId w:val="9"/>
  </w:num>
  <w:num w:numId="13">
    <w:abstractNumId w:val="11"/>
  </w:num>
  <w:num w:numId="14">
    <w:abstractNumId w:val="3"/>
  </w:num>
  <w:num w:numId="15">
    <w:abstractNumId w:val="12"/>
  </w:num>
  <w:num w:numId="16">
    <w:abstractNumId w:val="6"/>
  </w:num>
  <w:num w:numId="17">
    <w:abstractNumId w:val="4"/>
  </w:num>
  <w:num w:numId="18">
    <w:abstractNumId w:val="21"/>
  </w:num>
  <w:num w:numId="19">
    <w:abstractNumId w:val="15"/>
  </w:num>
  <w:num w:numId="20">
    <w:abstractNumId w:val="13"/>
  </w:num>
  <w:num w:numId="21">
    <w:abstractNumId w:val="7"/>
  </w:num>
  <w:num w:numId="22">
    <w:abstractNumId w:val="18"/>
  </w:num>
  <w:num w:numId="23">
    <w:abstractNumId w:val="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activeWritingStyle w:appName="MSWord" w:lang="en-US" w:vendorID="8" w:dllVersion="513" w:checkStyle="1"/>
  <w:proofState w:spelling="clean"/>
  <w:attachedTemplate r:id="rId1"/>
  <w:revisionView w:markup="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013CD"/>
    <w:rsid w:val="00010692"/>
    <w:rsid w:val="000155B2"/>
    <w:rsid w:val="0001762D"/>
    <w:rsid w:val="00025D64"/>
    <w:rsid w:val="00036C88"/>
    <w:rsid w:val="00037584"/>
    <w:rsid w:val="00041349"/>
    <w:rsid w:val="0004772E"/>
    <w:rsid w:val="000514A5"/>
    <w:rsid w:val="000549E2"/>
    <w:rsid w:val="000600D2"/>
    <w:rsid w:val="00067564"/>
    <w:rsid w:val="00070C50"/>
    <w:rsid w:val="0007104E"/>
    <w:rsid w:val="00083EBE"/>
    <w:rsid w:val="00086EDB"/>
    <w:rsid w:val="0009313E"/>
    <w:rsid w:val="00093305"/>
    <w:rsid w:val="00093B90"/>
    <w:rsid w:val="000A08CF"/>
    <w:rsid w:val="000A7305"/>
    <w:rsid w:val="000C7AFA"/>
    <w:rsid w:val="000D3443"/>
    <w:rsid w:val="000E30B8"/>
    <w:rsid w:val="000E4BD4"/>
    <w:rsid w:val="00101F90"/>
    <w:rsid w:val="00105E6D"/>
    <w:rsid w:val="00123526"/>
    <w:rsid w:val="00125901"/>
    <w:rsid w:val="00143976"/>
    <w:rsid w:val="001624FF"/>
    <w:rsid w:val="0017732C"/>
    <w:rsid w:val="0018287F"/>
    <w:rsid w:val="00190547"/>
    <w:rsid w:val="001972B8"/>
    <w:rsid w:val="001A01F9"/>
    <w:rsid w:val="001D2256"/>
    <w:rsid w:val="001D6DAD"/>
    <w:rsid w:val="001D7169"/>
    <w:rsid w:val="001D7FDE"/>
    <w:rsid w:val="001E302F"/>
    <w:rsid w:val="001E6355"/>
    <w:rsid w:val="001F4A48"/>
    <w:rsid w:val="002029C8"/>
    <w:rsid w:val="00213E41"/>
    <w:rsid w:val="002300C5"/>
    <w:rsid w:val="002344E7"/>
    <w:rsid w:val="002430EF"/>
    <w:rsid w:val="00265FB5"/>
    <w:rsid w:val="00275524"/>
    <w:rsid w:val="00275855"/>
    <w:rsid w:val="00276DA3"/>
    <w:rsid w:val="00285CDC"/>
    <w:rsid w:val="00286DC3"/>
    <w:rsid w:val="00287F8E"/>
    <w:rsid w:val="002A1603"/>
    <w:rsid w:val="002B68F8"/>
    <w:rsid w:val="002D4419"/>
    <w:rsid w:val="002D46E7"/>
    <w:rsid w:val="002D59C6"/>
    <w:rsid w:val="002E40B6"/>
    <w:rsid w:val="002E5F5C"/>
    <w:rsid w:val="002F2CE3"/>
    <w:rsid w:val="00323698"/>
    <w:rsid w:val="00336747"/>
    <w:rsid w:val="003463E9"/>
    <w:rsid w:val="003734B5"/>
    <w:rsid w:val="003746DE"/>
    <w:rsid w:val="00375C47"/>
    <w:rsid w:val="00383A5F"/>
    <w:rsid w:val="003B2D0D"/>
    <w:rsid w:val="003C37E9"/>
    <w:rsid w:val="003C7577"/>
    <w:rsid w:val="003E2FA5"/>
    <w:rsid w:val="003F400A"/>
    <w:rsid w:val="0040230F"/>
    <w:rsid w:val="00403CF5"/>
    <w:rsid w:val="0040559E"/>
    <w:rsid w:val="00420513"/>
    <w:rsid w:val="00420DB5"/>
    <w:rsid w:val="00422B54"/>
    <w:rsid w:val="00426C2D"/>
    <w:rsid w:val="0044177C"/>
    <w:rsid w:val="00461977"/>
    <w:rsid w:val="0046197E"/>
    <w:rsid w:val="00464076"/>
    <w:rsid w:val="004675C2"/>
    <w:rsid w:val="00467C10"/>
    <w:rsid w:val="00467FBF"/>
    <w:rsid w:val="0047132E"/>
    <w:rsid w:val="00473960"/>
    <w:rsid w:val="004814B4"/>
    <w:rsid w:val="00484706"/>
    <w:rsid w:val="00490C50"/>
    <w:rsid w:val="004A4B7E"/>
    <w:rsid w:val="004A4B96"/>
    <w:rsid w:val="004A57B0"/>
    <w:rsid w:val="004A797C"/>
    <w:rsid w:val="004C26B6"/>
    <w:rsid w:val="004D467B"/>
    <w:rsid w:val="004D77F8"/>
    <w:rsid w:val="004E3A07"/>
    <w:rsid w:val="004F1922"/>
    <w:rsid w:val="00501095"/>
    <w:rsid w:val="00505E0C"/>
    <w:rsid w:val="00512E52"/>
    <w:rsid w:val="0052646E"/>
    <w:rsid w:val="00536BFB"/>
    <w:rsid w:val="00566B43"/>
    <w:rsid w:val="0057071A"/>
    <w:rsid w:val="00597149"/>
    <w:rsid w:val="005B6D08"/>
    <w:rsid w:val="005D3253"/>
    <w:rsid w:val="005D49B0"/>
    <w:rsid w:val="005D61D2"/>
    <w:rsid w:val="005D6B84"/>
    <w:rsid w:val="005E5702"/>
    <w:rsid w:val="005F2400"/>
    <w:rsid w:val="005F5C97"/>
    <w:rsid w:val="005F78CC"/>
    <w:rsid w:val="005F7B84"/>
    <w:rsid w:val="006017C2"/>
    <w:rsid w:val="00616520"/>
    <w:rsid w:val="00623A7A"/>
    <w:rsid w:val="00632692"/>
    <w:rsid w:val="00654363"/>
    <w:rsid w:val="00654893"/>
    <w:rsid w:val="00660878"/>
    <w:rsid w:val="006613BE"/>
    <w:rsid w:val="00667648"/>
    <w:rsid w:val="00685404"/>
    <w:rsid w:val="00690B27"/>
    <w:rsid w:val="00690D16"/>
    <w:rsid w:val="006C1C02"/>
    <w:rsid w:val="006D2B7B"/>
    <w:rsid w:val="006D52D8"/>
    <w:rsid w:val="006D544C"/>
    <w:rsid w:val="006F4420"/>
    <w:rsid w:val="006F5394"/>
    <w:rsid w:val="006F6021"/>
    <w:rsid w:val="006F7ED7"/>
    <w:rsid w:val="007206EC"/>
    <w:rsid w:val="007213D1"/>
    <w:rsid w:val="0074040E"/>
    <w:rsid w:val="00750F21"/>
    <w:rsid w:val="00754A82"/>
    <w:rsid w:val="0077709D"/>
    <w:rsid w:val="0078153D"/>
    <w:rsid w:val="00782139"/>
    <w:rsid w:val="007A43F5"/>
    <w:rsid w:val="007C0783"/>
    <w:rsid w:val="007C1937"/>
    <w:rsid w:val="007D29C1"/>
    <w:rsid w:val="007D6777"/>
    <w:rsid w:val="007D6E3A"/>
    <w:rsid w:val="007F1963"/>
    <w:rsid w:val="00802C92"/>
    <w:rsid w:val="00811751"/>
    <w:rsid w:val="0081284B"/>
    <w:rsid w:val="0081393F"/>
    <w:rsid w:val="008215AE"/>
    <w:rsid w:val="00822F9E"/>
    <w:rsid w:val="008249C9"/>
    <w:rsid w:val="00840218"/>
    <w:rsid w:val="00844E26"/>
    <w:rsid w:val="0086266D"/>
    <w:rsid w:val="0087267A"/>
    <w:rsid w:val="00873E6D"/>
    <w:rsid w:val="008742F8"/>
    <w:rsid w:val="00874E43"/>
    <w:rsid w:val="00881299"/>
    <w:rsid w:val="00883E29"/>
    <w:rsid w:val="008858B2"/>
    <w:rsid w:val="0089381F"/>
    <w:rsid w:val="008941F9"/>
    <w:rsid w:val="008A5DA7"/>
    <w:rsid w:val="008B480A"/>
    <w:rsid w:val="008B6376"/>
    <w:rsid w:val="008B7CD0"/>
    <w:rsid w:val="008C2A1F"/>
    <w:rsid w:val="008F0601"/>
    <w:rsid w:val="008F0AFD"/>
    <w:rsid w:val="00926C12"/>
    <w:rsid w:val="00942867"/>
    <w:rsid w:val="00942F3C"/>
    <w:rsid w:val="0094785B"/>
    <w:rsid w:val="00960364"/>
    <w:rsid w:val="00970B09"/>
    <w:rsid w:val="009710C5"/>
    <w:rsid w:val="0098057C"/>
    <w:rsid w:val="00985FA1"/>
    <w:rsid w:val="009E3A85"/>
    <w:rsid w:val="009E5EC5"/>
    <w:rsid w:val="009E78B4"/>
    <w:rsid w:val="009F5673"/>
    <w:rsid w:val="00A0265C"/>
    <w:rsid w:val="00A029D6"/>
    <w:rsid w:val="00A03D85"/>
    <w:rsid w:val="00A05F13"/>
    <w:rsid w:val="00A1149A"/>
    <w:rsid w:val="00A17163"/>
    <w:rsid w:val="00A17A4A"/>
    <w:rsid w:val="00A239A2"/>
    <w:rsid w:val="00A23B17"/>
    <w:rsid w:val="00A24303"/>
    <w:rsid w:val="00A50C53"/>
    <w:rsid w:val="00A546C3"/>
    <w:rsid w:val="00A57C2D"/>
    <w:rsid w:val="00A70332"/>
    <w:rsid w:val="00A76DE0"/>
    <w:rsid w:val="00A81551"/>
    <w:rsid w:val="00A85063"/>
    <w:rsid w:val="00A95985"/>
    <w:rsid w:val="00AC45B2"/>
    <w:rsid w:val="00AC6EF5"/>
    <w:rsid w:val="00AE2874"/>
    <w:rsid w:val="00AF2B32"/>
    <w:rsid w:val="00AF3BB6"/>
    <w:rsid w:val="00AF561E"/>
    <w:rsid w:val="00B04226"/>
    <w:rsid w:val="00B116CF"/>
    <w:rsid w:val="00B219FF"/>
    <w:rsid w:val="00B37496"/>
    <w:rsid w:val="00B37D46"/>
    <w:rsid w:val="00B5505D"/>
    <w:rsid w:val="00B61C9A"/>
    <w:rsid w:val="00B6606D"/>
    <w:rsid w:val="00B67EC9"/>
    <w:rsid w:val="00B70CDB"/>
    <w:rsid w:val="00B873A4"/>
    <w:rsid w:val="00B96B8C"/>
    <w:rsid w:val="00BA130B"/>
    <w:rsid w:val="00BB30A8"/>
    <w:rsid w:val="00BC1E67"/>
    <w:rsid w:val="00BD139E"/>
    <w:rsid w:val="00BD6E9B"/>
    <w:rsid w:val="00BE04B1"/>
    <w:rsid w:val="00BE3E37"/>
    <w:rsid w:val="00BE6481"/>
    <w:rsid w:val="00BF6428"/>
    <w:rsid w:val="00C00BC4"/>
    <w:rsid w:val="00C108E7"/>
    <w:rsid w:val="00C13954"/>
    <w:rsid w:val="00C37188"/>
    <w:rsid w:val="00C509F4"/>
    <w:rsid w:val="00C57A43"/>
    <w:rsid w:val="00C60665"/>
    <w:rsid w:val="00C77008"/>
    <w:rsid w:val="00C87650"/>
    <w:rsid w:val="00C97BD1"/>
    <w:rsid w:val="00CC3B91"/>
    <w:rsid w:val="00CD7333"/>
    <w:rsid w:val="00CE360A"/>
    <w:rsid w:val="00D008ED"/>
    <w:rsid w:val="00D23D95"/>
    <w:rsid w:val="00D37CA0"/>
    <w:rsid w:val="00D47675"/>
    <w:rsid w:val="00D570B9"/>
    <w:rsid w:val="00D70B5E"/>
    <w:rsid w:val="00D773F9"/>
    <w:rsid w:val="00D837BB"/>
    <w:rsid w:val="00DA1BCE"/>
    <w:rsid w:val="00DA6512"/>
    <w:rsid w:val="00DB1463"/>
    <w:rsid w:val="00DB23A2"/>
    <w:rsid w:val="00DC1B04"/>
    <w:rsid w:val="00DC2925"/>
    <w:rsid w:val="00DC53AF"/>
    <w:rsid w:val="00DE1870"/>
    <w:rsid w:val="00DE7F6A"/>
    <w:rsid w:val="00E021C7"/>
    <w:rsid w:val="00E077B7"/>
    <w:rsid w:val="00E07FD6"/>
    <w:rsid w:val="00E142F5"/>
    <w:rsid w:val="00E14388"/>
    <w:rsid w:val="00E45079"/>
    <w:rsid w:val="00E57D29"/>
    <w:rsid w:val="00E66D42"/>
    <w:rsid w:val="00E67534"/>
    <w:rsid w:val="00E7085A"/>
    <w:rsid w:val="00E73191"/>
    <w:rsid w:val="00E80C30"/>
    <w:rsid w:val="00E81FC4"/>
    <w:rsid w:val="00E85622"/>
    <w:rsid w:val="00E8637B"/>
    <w:rsid w:val="00EA6EF5"/>
    <w:rsid w:val="00ED1407"/>
    <w:rsid w:val="00EE457A"/>
    <w:rsid w:val="00EE708E"/>
    <w:rsid w:val="00EF1FDC"/>
    <w:rsid w:val="00F17081"/>
    <w:rsid w:val="00F1716E"/>
    <w:rsid w:val="00F35428"/>
    <w:rsid w:val="00F40D64"/>
    <w:rsid w:val="00F42115"/>
    <w:rsid w:val="00F458C8"/>
    <w:rsid w:val="00F52636"/>
    <w:rsid w:val="00F54522"/>
    <w:rsid w:val="00F752DF"/>
    <w:rsid w:val="00F91EA7"/>
    <w:rsid w:val="00F937CF"/>
    <w:rsid w:val="00FA04A3"/>
    <w:rsid w:val="00FA3190"/>
    <w:rsid w:val="00FB5023"/>
    <w:rsid w:val="00FB5BB3"/>
    <w:rsid w:val="00FB6B34"/>
    <w:rsid w:val="00FC2ACF"/>
    <w:rsid w:val="00FD2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D8553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autoRedefine/>
    <w:qFormat/>
    <w:rsid w:val="000155B2"/>
    <w:pPr>
      <w:ind w:left="360"/>
      <w:outlineLvl w:val="3"/>
    </w:pPr>
    <w:rPr>
      <w:rFonts w:ascii="Times" w:hAnsi="Times"/>
      <w:sz w:val="24"/>
      <w:szCs w:val="28"/>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 w:type="paragraph" w:styleId="Revision">
    <w:name w:val="Revision"/>
    <w:hidden/>
    <w:uiPriority w:val="99"/>
    <w:semiHidden/>
    <w:rsid w:val="00DC1B04"/>
    <w:rPr>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autoRedefine/>
    <w:qFormat/>
    <w:rsid w:val="000155B2"/>
    <w:pPr>
      <w:ind w:left="360"/>
      <w:outlineLvl w:val="3"/>
    </w:pPr>
    <w:rPr>
      <w:rFonts w:ascii="Times" w:hAnsi="Times"/>
      <w:sz w:val="24"/>
      <w:szCs w:val="28"/>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 w:type="paragraph" w:styleId="Revision">
    <w:name w:val="Revision"/>
    <w:hidden/>
    <w:uiPriority w:val="99"/>
    <w:semiHidden/>
    <w:rsid w:val="00DC1B0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66424185">
      <w:bodyDiv w:val="1"/>
      <w:marLeft w:val="0"/>
      <w:marRight w:val="0"/>
      <w:marTop w:val="0"/>
      <w:marBottom w:val="0"/>
      <w:divBdr>
        <w:top w:val="none" w:sz="0" w:space="0" w:color="auto"/>
        <w:left w:val="none" w:sz="0" w:space="0" w:color="auto"/>
        <w:bottom w:val="none" w:sz="0" w:space="0" w:color="auto"/>
        <w:right w:val="none" w:sz="0" w:space="0" w:color="auto"/>
      </w:divBdr>
      <w:divsChild>
        <w:div w:id="1216118661">
          <w:marLeft w:val="720"/>
          <w:marRight w:val="0"/>
          <w:marTop w:val="106"/>
          <w:marBottom w:val="0"/>
          <w:divBdr>
            <w:top w:val="none" w:sz="0" w:space="0" w:color="auto"/>
            <w:left w:val="none" w:sz="0" w:space="0" w:color="auto"/>
            <w:bottom w:val="none" w:sz="0" w:space="0" w:color="auto"/>
            <w:right w:val="none" w:sz="0" w:space="0" w:color="auto"/>
          </w:divBdr>
        </w:div>
        <w:div w:id="68843586">
          <w:marLeft w:val="1354"/>
          <w:marRight w:val="0"/>
          <w:marTop w:val="86"/>
          <w:marBottom w:val="0"/>
          <w:divBdr>
            <w:top w:val="none" w:sz="0" w:space="0" w:color="auto"/>
            <w:left w:val="none" w:sz="0" w:space="0" w:color="auto"/>
            <w:bottom w:val="none" w:sz="0" w:space="0" w:color="auto"/>
            <w:right w:val="none" w:sz="0" w:space="0" w:color="auto"/>
          </w:divBdr>
        </w:div>
        <w:div w:id="1198815611">
          <w:marLeft w:val="1354"/>
          <w:marRight w:val="0"/>
          <w:marTop w:val="86"/>
          <w:marBottom w:val="0"/>
          <w:divBdr>
            <w:top w:val="none" w:sz="0" w:space="0" w:color="auto"/>
            <w:left w:val="none" w:sz="0" w:space="0" w:color="auto"/>
            <w:bottom w:val="none" w:sz="0" w:space="0" w:color="auto"/>
            <w:right w:val="none" w:sz="0" w:space="0" w:color="auto"/>
          </w:divBdr>
        </w:div>
        <w:div w:id="305550867">
          <w:marLeft w:val="720"/>
          <w:marRight w:val="0"/>
          <w:marTop w:val="106"/>
          <w:marBottom w:val="0"/>
          <w:divBdr>
            <w:top w:val="none" w:sz="0" w:space="0" w:color="auto"/>
            <w:left w:val="none" w:sz="0" w:space="0" w:color="auto"/>
            <w:bottom w:val="none" w:sz="0" w:space="0" w:color="auto"/>
            <w:right w:val="none" w:sz="0" w:space="0" w:color="auto"/>
          </w:divBdr>
        </w:div>
        <w:div w:id="435096240">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904409349">
      <w:bodyDiv w:val="1"/>
      <w:marLeft w:val="0"/>
      <w:marRight w:val="0"/>
      <w:marTop w:val="0"/>
      <w:marBottom w:val="0"/>
      <w:divBdr>
        <w:top w:val="none" w:sz="0" w:space="0" w:color="auto"/>
        <w:left w:val="none" w:sz="0" w:space="0" w:color="auto"/>
        <w:bottom w:val="none" w:sz="0" w:space="0" w:color="auto"/>
        <w:right w:val="none" w:sz="0" w:space="0" w:color="auto"/>
      </w:divBdr>
      <w:divsChild>
        <w:div w:id="1061103530">
          <w:marLeft w:val="1166"/>
          <w:marRight w:val="0"/>
          <w:marTop w:val="125"/>
          <w:marBottom w:val="0"/>
          <w:divBdr>
            <w:top w:val="none" w:sz="0" w:space="0" w:color="auto"/>
            <w:left w:val="none" w:sz="0" w:space="0" w:color="auto"/>
            <w:bottom w:val="none" w:sz="0" w:space="0" w:color="auto"/>
            <w:right w:val="none" w:sz="0" w:space="0" w:color="auto"/>
          </w:divBdr>
        </w:div>
        <w:div w:id="1520312242">
          <w:marLeft w:val="1166"/>
          <w:marRight w:val="0"/>
          <w:marTop w:val="125"/>
          <w:marBottom w:val="0"/>
          <w:divBdr>
            <w:top w:val="none" w:sz="0" w:space="0" w:color="auto"/>
            <w:left w:val="none" w:sz="0" w:space="0" w:color="auto"/>
            <w:bottom w:val="none" w:sz="0" w:space="0" w:color="auto"/>
            <w:right w:val="none" w:sz="0" w:space="0" w:color="auto"/>
          </w:divBdr>
        </w:div>
        <w:div w:id="460540835">
          <w:marLeft w:val="1166"/>
          <w:marRight w:val="0"/>
          <w:marTop w:val="125"/>
          <w:marBottom w:val="0"/>
          <w:divBdr>
            <w:top w:val="none" w:sz="0" w:space="0" w:color="auto"/>
            <w:left w:val="none" w:sz="0" w:space="0" w:color="auto"/>
            <w:bottom w:val="none" w:sz="0" w:space="0" w:color="auto"/>
            <w:right w:val="none" w:sz="0" w:space="0" w:color="auto"/>
          </w:divBdr>
        </w:div>
        <w:div w:id="1171065499">
          <w:marLeft w:val="1166"/>
          <w:marRight w:val="0"/>
          <w:marTop w:val="125"/>
          <w:marBottom w:val="0"/>
          <w:divBdr>
            <w:top w:val="none" w:sz="0" w:space="0" w:color="auto"/>
            <w:left w:val="none" w:sz="0" w:space="0" w:color="auto"/>
            <w:bottom w:val="none" w:sz="0" w:space="0" w:color="auto"/>
            <w:right w:val="none" w:sz="0" w:space="0" w:color="auto"/>
          </w:divBdr>
        </w:div>
        <w:div w:id="1932203608">
          <w:marLeft w:val="1166"/>
          <w:marRight w:val="0"/>
          <w:marTop w:val="125"/>
          <w:marBottom w:val="0"/>
          <w:divBdr>
            <w:top w:val="none" w:sz="0" w:space="0" w:color="auto"/>
            <w:left w:val="none" w:sz="0" w:space="0" w:color="auto"/>
            <w:bottom w:val="none" w:sz="0" w:space="0" w:color="auto"/>
            <w:right w:val="none" w:sz="0" w:space="0" w:color="auto"/>
          </w:divBdr>
        </w:div>
      </w:divsChild>
    </w:div>
    <w:div w:id="948663318">
      <w:bodyDiv w:val="1"/>
      <w:marLeft w:val="0"/>
      <w:marRight w:val="0"/>
      <w:marTop w:val="0"/>
      <w:marBottom w:val="0"/>
      <w:divBdr>
        <w:top w:val="none" w:sz="0" w:space="0" w:color="auto"/>
        <w:left w:val="none" w:sz="0" w:space="0" w:color="auto"/>
        <w:bottom w:val="none" w:sz="0" w:space="0" w:color="auto"/>
        <w:right w:val="none" w:sz="0" w:space="0" w:color="auto"/>
      </w:divBdr>
      <w:divsChild>
        <w:div w:id="219945903">
          <w:marLeft w:val="720"/>
          <w:marRight w:val="0"/>
          <w:marTop w:val="106"/>
          <w:marBottom w:val="0"/>
          <w:divBdr>
            <w:top w:val="none" w:sz="0" w:space="0" w:color="auto"/>
            <w:left w:val="none" w:sz="0" w:space="0" w:color="auto"/>
            <w:bottom w:val="none" w:sz="0" w:space="0" w:color="auto"/>
            <w:right w:val="none" w:sz="0" w:space="0" w:color="auto"/>
          </w:divBdr>
        </w:div>
        <w:div w:id="730077071">
          <w:marLeft w:val="1354"/>
          <w:marRight w:val="0"/>
          <w:marTop w:val="86"/>
          <w:marBottom w:val="0"/>
          <w:divBdr>
            <w:top w:val="none" w:sz="0" w:space="0" w:color="auto"/>
            <w:left w:val="none" w:sz="0" w:space="0" w:color="auto"/>
            <w:bottom w:val="none" w:sz="0" w:space="0" w:color="auto"/>
            <w:right w:val="none" w:sz="0" w:space="0" w:color="auto"/>
          </w:divBdr>
        </w:div>
        <w:div w:id="1266764892">
          <w:marLeft w:val="1354"/>
          <w:marRight w:val="0"/>
          <w:marTop w:val="86"/>
          <w:marBottom w:val="0"/>
          <w:divBdr>
            <w:top w:val="none" w:sz="0" w:space="0" w:color="auto"/>
            <w:left w:val="none" w:sz="0" w:space="0" w:color="auto"/>
            <w:bottom w:val="none" w:sz="0" w:space="0" w:color="auto"/>
            <w:right w:val="none" w:sz="0" w:space="0" w:color="auto"/>
          </w:divBdr>
        </w:div>
        <w:div w:id="2095319804">
          <w:marLeft w:val="720"/>
          <w:marRight w:val="0"/>
          <w:marTop w:val="106"/>
          <w:marBottom w:val="0"/>
          <w:divBdr>
            <w:top w:val="none" w:sz="0" w:space="0" w:color="auto"/>
            <w:left w:val="none" w:sz="0" w:space="0" w:color="auto"/>
            <w:bottom w:val="none" w:sz="0" w:space="0" w:color="auto"/>
            <w:right w:val="none" w:sz="0" w:space="0" w:color="auto"/>
          </w:divBdr>
        </w:div>
        <w:div w:id="2078622976">
          <w:marLeft w:val="720"/>
          <w:marRight w:val="0"/>
          <w:marTop w:val="106"/>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627393045">
      <w:bodyDiv w:val="1"/>
      <w:marLeft w:val="0"/>
      <w:marRight w:val="0"/>
      <w:marTop w:val="0"/>
      <w:marBottom w:val="0"/>
      <w:divBdr>
        <w:top w:val="none" w:sz="0" w:space="0" w:color="auto"/>
        <w:left w:val="none" w:sz="0" w:space="0" w:color="auto"/>
        <w:bottom w:val="none" w:sz="0" w:space="0" w:color="auto"/>
        <w:right w:val="none" w:sz="0" w:space="0" w:color="auto"/>
      </w:divBdr>
      <w:divsChild>
        <w:div w:id="1551377203">
          <w:marLeft w:val="1166"/>
          <w:marRight w:val="0"/>
          <w:marTop w:val="125"/>
          <w:marBottom w:val="0"/>
          <w:divBdr>
            <w:top w:val="none" w:sz="0" w:space="0" w:color="auto"/>
            <w:left w:val="none" w:sz="0" w:space="0" w:color="auto"/>
            <w:bottom w:val="none" w:sz="0" w:space="0" w:color="auto"/>
            <w:right w:val="none" w:sz="0" w:space="0" w:color="auto"/>
          </w:divBdr>
        </w:div>
        <w:div w:id="1087731709">
          <w:marLeft w:val="1166"/>
          <w:marRight w:val="0"/>
          <w:marTop w:val="125"/>
          <w:marBottom w:val="0"/>
          <w:divBdr>
            <w:top w:val="none" w:sz="0" w:space="0" w:color="auto"/>
            <w:left w:val="none" w:sz="0" w:space="0" w:color="auto"/>
            <w:bottom w:val="none" w:sz="0" w:space="0" w:color="auto"/>
            <w:right w:val="none" w:sz="0" w:space="0" w:color="auto"/>
          </w:divBdr>
        </w:div>
        <w:div w:id="1679893219">
          <w:marLeft w:val="1166"/>
          <w:marRight w:val="0"/>
          <w:marTop w:val="125"/>
          <w:marBottom w:val="0"/>
          <w:divBdr>
            <w:top w:val="none" w:sz="0" w:space="0" w:color="auto"/>
            <w:left w:val="none" w:sz="0" w:space="0" w:color="auto"/>
            <w:bottom w:val="none" w:sz="0" w:space="0" w:color="auto"/>
            <w:right w:val="none" w:sz="0" w:space="0" w:color="auto"/>
          </w:divBdr>
        </w:div>
        <w:div w:id="1985114138">
          <w:marLeft w:val="1166"/>
          <w:marRight w:val="0"/>
          <w:marTop w:val="125"/>
          <w:marBottom w:val="0"/>
          <w:divBdr>
            <w:top w:val="none" w:sz="0" w:space="0" w:color="auto"/>
            <w:left w:val="none" w:sz="0" w:space="0" w:color="auto"/>
            <w:bottom w:val="none" w:sz="0" w:space="0" w:color="auto"/>
            <w:right w:val="none" w:sz="0" w:space="0" w:color="auto"/>
          </w:divBdr>
        </w:div>
        <w:div w:id="1666318932">
          <w:marLeft w:val="1166"/>
          <w:marRight w:val="0"/>
          <w:marTop w:val="125"/>
          <w:marBottom w:val="0"/>
          <w:divBdr>
            <w:top w:val="none" w:sz="0" w:space="0" w:color="auto"/>
            <w:left w:val="none" w:sz="0" w:space="0" w:color="auto"/>
            <w:bottom w:val="none" w:sz="0" w:space="0" w:color="auto"/>
            <w:right w:val="none" w:sz="0" w:space="0" w:color="auto"/>
          </w:divBdr>
        </w:div>
      </w:divsChild>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914A7-FF26-2945-A0FC-8170B7ADC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1</TotalTime>
  <Pages>29</Pages>
  <Words>6174</Words>
  <Characters>34637</Characters>
  <Application>Microsoft Macintosh Word</Application>
  <DocSecurity>0</DocSecurity>
  <Lines>1731</Lines>
  <Paragraphs>1046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&lt;ULI Mandatory Elements Operation&gt;</vt:lpstr>
      <vt:lpstr/>
      <vt:lpstr>Operation Details of ULI Mandatory Elements</vt:lpstr>
      <vt:lpstr>    Protocol Discrimination Entity</vt:lpstr>
      <vt:lpstr>        Purpose: </vt:lpstr>
      <vt:lpstr>        Overview</vt:lpstr>
      <vt:lpstr>        PDE Primitives</vt:lpstr>
      <vt:lpstr>The PDE-DATA.request primitive is a request from a higher layer SAP to transport</vt:lpstr>
      <vt:lpstr>Table 4—PDE-DATA.confirm parameters</vt:lpstr>
      <vt:lpstr>The primitive parameters are described in Table 5.</vt:lpstr>
      <vt:lpstr>Table 5—PDE-DATA.indication parameters</vt:lpstr>
      <vt:lpstr>        PDE-MGMT</vt:lpstr>
      <vt:lpstr>        PDE-PURGE</vt:lpstr>
      <vt:lpstr>The semantics of the PDE-PURGE.request are as follows: </vt:lpstr>
      <vt:lpstr>( Handle, SendAbort )</vt:lpstr>
      <vt:lpstr>The primitive parameters are described in Table 6.</vt:lpstr>
      <vt:lpstr>Table 6—PDE-PURGE.request parameters</vt:lpstr>
      <vt:lpstr>On receipt of the PDE-PURGE.request primitive, the PDE data service attempts to </vt:lpstr>
      <vt:lpstr>The PDE-PURGE.request will also cause a corresponding MCPS-PURGE.request to be i</vt:lpstr>
      <vt:lpstr>        PDE-PURGE.confirm</vt:lpstr>
      <vt:lpstr>The PDE-PURGE.confirm primitive allows the PDE service to notify the next higher</vt:lpstr>
      <vt:lpstr>The semantics of this primitive are as follows:  </vt:lpstr>
      <vt:lpstr>( Handle,  Status )</vt:lpstr>
      <vt:lpstr>The primitive parameters are described in Table 7.</vt:lpstr>
      <vt:lpstr>Table 7—PDE-PURGE.confirm parameters</vt:lpstr>
      <vt:lpstr>        </vt:lpstr>
      <vt:lpstr>        </vt:lpstr>
      <vt:lpstr>        PDE-OP</vt:lpstr>
      <vt:lpstr>    </vt:lpstr>
      <vt:lpstr>    </vt:lpstr>
      <vt:lpstr>    </vt:lpstr>
      <vt:lpstr>    </vt:lpstr>
      <vt:lpstr>    </vt:lpstr>
      <vt:lpstr>    </vt:lpstr>
      <vt:lpstr>    </vt:lpstr>
      <vt:lpstr>    </vt:lpstr>
      <vt:lpstr>    </vt:lpstr>
      <vt:lpstr>    </vt:lpstr>
      <vt:lpstr>    </vt:lpstr>
      <vt:lpstr>    </vt:lpstr>
      <vt:lpstr>    </vt:lpstr>
      <vt:lpstr>    </vt:lpstr>
      <vt:lpstr>    </vt:lpstr>
      <vt:lpstr>    </vt:lpstr>
      <vt:lpstr>    Multiplexed MAC Interface</vt:lpstr>
      <vt:lpstr>MMI-DATA.request</vt:lpstr>
      <vt:lpstr>The MMI-DATA.request primitive requests the transfer of an MMI payload to a remo</vt:lpstr>
      <vt:lpstr>Table 3—MMI-DATA.request parameters</vt:lpstr>
      <vt:lpstr>        MMI-DATA.confirm</vt:lpstr>
      <vt:lpstr>The MMI-DATA.confirm primitive reports the results of a request to transfer data</vt:lpstr>
      <vt:lpstr>MMI-DATA.confirm	</vt:lpstr>
      <vt:lpstr>(  MmiHandle, MaxTransferSize,  Status )</vt:lpstr>
      <vt:lpstr>The primitive parameters are described in Table 4. If there is no capacity to st</vt:lpstr>
      <vt:lpstr>Table 4—MPX-DATA.confirm parameters</vt:lpstr>
      <vt:lpstr>        MMI-DATA.indication</vt:lpstr>
      <vt:lpstr>The MMI-DATA.indication primitive delivers a MMI payload from a remote device. T</vt:lpstr>
      <vt:lpstr>(  SrcAddrMode,  SrcPanId, SrcAddr,  DstAddrMode,  DstPanId,  DstAddr,  Multiple</vt:lpstr>
      <vt:lpstr>The primitive parameters are described in Table 5.</vt:lpstr>
      <vt:lpstr>Table 5—MMI-DATA.indication parameters</vt:lpstr>
      <vt:lpstr>        MMI-PURGE primitives</vt:lpstr>
      <vt:lpstr>The MMI-PURGE primitives provide a means to remove or abort pending transfers fr</vt:lpstr>
      <vt:lpstr>The MMI-PURGE.request primitive allows the next higher layer to purge an MMI pay</vt:lpstr>
      <vt:lpstr>The semantics of the MMI-PURGE.request are as follows: </vt:lpstr>
      <vt:lpstr>( MmiHandle, SendAbort )</vt:lpstr>
      <vt:lpstr>The primitive parameters are described in Table 6.</vt:lpstr>
      <vt:lpstr>Table 6—MMI-PURGE.request parameters</vt:lpstr>
      <vt:lpstr>On receipt of the MMI-PURGE.request primitive, the MMI data service attempts to </vt:lpstr>
      <vt:lpstr>The MMI-PURGE.request will also issue a corresponding MCPS-PURGE.request to the </vt:lpstr>
      <vt:lpstr>        MMI-PURGE.confirm</vt:lpstr>
      <vt:lpstr>The MMI-PURGE.confirm primitive allows the MMI data service to notify the next h</vt:lpstr>
      <vt:lpstr>The semantics of this primitive are as follows: </vt:lpstr>
      <vt:lpstr>MMI-PURGE.confirm</vt:lpstr>
      <vt:lpstr>( MmiHandle,  Status )</vt:lpstr>
      <vt:lpstr>The primitive parameters are described in Table 7.</vt:lpstr>
      <vt:lpstr>Table 7—MMI-PURGE.confirm parameters</vt:lpstr>
      <vt:lpstr>        MMI Management Service Primitives</vt:lpstr>
      <vt:lpstr>MMI-MGMT.request</vt:lpstr>
      <vt:lpstr>    Management Protocol Module</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Manager/>
  <Company>&lt;Kinney Consulting&gt;</Company>
  <LinksUpToDate>false</LinksUpToDate>
  <CharactersWithSpaces>39765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&lt;ULI Mandatory Elements Operation&gt;</dc:title>
  <dc:subject/>
  <dc:creator>Pat Kinney</dc:creator>
  <cp:keywords/>
  <dc:description>&lt;street address&gt;_x000d_
TELEPHONE: &lt;phone#&gt;_x000d_
FAX: &lt;fax#&gt;_x000d_
EMAIL: &lt;email&gt;</dc:description>
  <cp:lastModifiedBy>Pat Kinney</cp:lastModifiedBy>
  <cp:revision>2</cp:revision>
  <cp:lastPrinted>1901-01-01T06:00:00Z</cp:lastPrinted>
  <dcterms:created xsi:type="dcterms:W3CDTF">2018-05-10T06:50:00Z</dcterms:created>
  <dcterms:modified xsi:type="dcterms:W3CDTF">2018-05-10T06:50:00Z</dcterms:modified>
  <cp:category>&lt;15-16-0656-10&gt;</cp:category>
</cp:coreProperties>
</file>