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3FD" w:rsidRPr="00F1788E" w:rsidRDefault="00AD63FD" w:rsidP="00F1788E">
      <w:pPr>
        <w:pStyle w:val="Heading1"/>
        <w:rPr>
          <w:sz w:val="18"/>
        </w:rPr>
      </w:pPr>
    </w:p>
    <w:p w:rsidR="00AD63FD" w:rsidRDefault="00AD63FD" w:rsidP="00AD63FD">
      <w:pPr>
        <w:jc w:val="center"/>
        <w:rPr>
          <w:b/>
          <w:sz w:val="28"/>
        </w:rPr>
      </w:pPr>
      <w:r>
        <w:rPr>
          <w:b/>
          <w:sz w:val="28"/>
        </w:rPr>
        <w:t>IEEE P802.15</w:t>
      </w:r>
    </w:p>
    <w:p w:rsidR="00AD63FD" w:rsidRDefault="00AD63FD" w:rsidP="00AD63FD">
      <w:pPr>
        <w:jc w:val="center"/>
        <w:rPr>
          <w:b/>
          <w:sz w:val="28"/>
        </w:rPr>
      </w:pPr>
      <w:r>
        <w:rPr>
          <w:b/>
          <w:sz w:val="28"/>
        </w:rPr>
        <w:t>Wireless Personal Area Networks</w:t>
      </w:r>
    </w:p>
    <w:p w:rsidR="00AD63FD" w:rsidRDefault="00AD63FD" w:rsidP="00AD63FD">
      <w:pPr>
        <w:jc w:val="center"/>
        <w:rPr>
          <w:b/>
          <w:sz w:val="28"/>
        </w:rPr>
      </w:pPr>
    </w:p>
    <w:tbl>
      <w:tblPr>
        <w:tblW w:w="0" w:type="auto"/>
        <w:tblInd w:w="108" w:type="dxa"/>
        <w:tblLayout w:type="fixed"/>
        <w:tblLook w:val="0000"/>
      </w:tblPr>
      <w:tblGrid>
        <w:gridCol w:w="1260"/>
        <w:gridCol w:w="8190"/>
      </w:tblGrid>
      <w:tr w:rsidR="00AD63FD" w:rsidTr="003E617A">
        <w:tc>
          <w:tcPr>
            <w:tcW w:w="1260" w:type="dxa"/>
            <w:tcBorders>
              <w:top w:val="single" w:sz="6" w:space="0" w:color="auto"/>
            </w:tcBorders>
          </w:tcPr>
          <w:p w:rsidR="00AD63FD" w:rsidRDefault="00AD63FD" w:rsidP="003E617A">
            <w:pPr>
              <w:pStyle w:val="covertext"/>
            </w:pPr>
            <w:r>
              <w:t>Project</w:t>
            </w:r>
          </w:p>
        </w:tc>
        <w:tc>
          <w:tcPr>
            <w:tcW w:w="8190" w:type="dxa"/>
            <w:tcBorders>
              <w:top w:val="single" w:sz="6" w:space="0" w:color="auto"/>
            </w:tcBorders>
          </w:tcPr>
          <w:p w:rsidR="00AD63FD" w:rsidRDefault="00AD63FD" w:rsidP="003E617A">
            <w:pPr>
              <w:pStyle w:val="covertext"/>
            </w:pPr>
            <w:r>
              <w:t>IEEE P802.15 Working Group for Wireless Personal Area Networks (WPANs)</w:t>
            </w:r>
          </w:p>
        </w:tc>
      </w:tr>
      <w:tr w:rsidR="00AD63FD" w:rsidTr="003E617A">
        <w:tc>
          <w:tcPr>
            <w:tcW w:w="1260" w:type="dxa"/>
            <w:tcBorders>
              <w:top w:val="single" w:sz="6" w:space="0" w:color="auto"/>
            </w:tcBorders>
          </w:tcPr>
          <w:p w:rsidR="00AD63FD" w:rsidRDefault="00AD63FD" w:rsidP="003E617A">
            <w:pPr>
              <w:pStyle w:val="covertext"/>
            </w:pPr>
            <w:r>
              <w:t>Title</w:t>
            </w:r>
          </w:p>
        </w:tc>
        <w:tc>
          <w:tcPr>
            <w:tcW w:w="8190" w:type="dxa"/>
            <w:tcBorders>
              <w:top w:val="single" w:sz="6" w:space="0" w:color="auto"/>
            </w:tcBorders>
          </w:tcPr>
          <w:p w:rsidR="00AD63FD" w:rsidRDefault="00A51BDE" w:rsidP="00502C66">
            <w:pPr>
              <w:pStyle w:val="covertext"/>
            </w:pPr>
            <w:r>
              <w:rPr>
                <w:b/>
                <w:sz w:val="28"/>
              </w:rPr>
              <w:t xml:space="preserve">Kookmin Suggested Resolutions </w:t>
            </w:r>
            <w:r w:rsidR="005D4DB9">
              <w:rPr>
                <w:b/>
                <w:sz w:val="28"/>
              </w:rPr>
              <w:t>and Revision</w:t>
            </w:r>
            <w:r w:rsidR="00502C66">
              <w:rPr>
                <w:b/>
                <w:sz w:val="28"/>
              </w:rPr>
              <w:t>s</w:t>
            </w:r>
            <w:r w:rsidR="005D4DB9">
              <w:rPr>
                <w:b/>
                <w:sz w:val="28"/>
              </w:rPr>
              <w:t xml:space="preserve"> </w:t>
            </w:r>
            <w:r>
              <w:rPr>
                <w:b/>
                <w:sz w:val="28"/>
              </w:rPr>
              <w:t>on D0</w:t>
            </w:r>
          </w:p>
        </w:tc>
      </w:tr>
      <w:tr w:rsidR="00AD63FD" w:rsidTr="003E617A">
        <w:tc>
          <w:tcPr>
            <w:tcW w:w="1260" w:type="dxa"/>
            <w:tcBorders>
              <w:top w:val="single" w:sz="6" w:space="0" w:color="auto"/>
            </w:tcBorders>
          </w:tcPr>
          <w:p w:rsidR="00AD63FD" w:rsidRDefault="00AD63FD" w:rsidP="003E617A">
            <w:pPr>
              <w:pStyle w:val="covertext"/>
            </w:pPr>
            <w:r>
              <w:t>Date Submitted</w:t>
            </w:r>
          </w:p>
        </w:tc>
        <w:tc>
          <w:tcPr>
            <w:tcW w:w="8190" w:type="dxa"/>
            <w:tcBorders>
              <w:top w:val="single" w:sz="6" w:space="0" w:color="auto"/>
            </w:tcBorders>
          </w:tcPr>
          <w:p w:rsidR="00AD63FD" w:rsidRDefault="00AD63FD" w:rsidP="00A51BDE">
            <w:pPr>
              <w:pStyle w:val="covertext"/>
            </w:pPr>
            <w:r w:rsidRPr="00BD0AC5">
              <w:rPr>
                <w:noProof/>
              </w:rPr>
              <w:t>[</w:t>
            </w:r>
            <w:r w:rsidR="00A51BDE" w:rsidRPr="00BD0AC5">
              <w:rPr>
                <w:noProof/>
              </w:rPr>
              <w:t>July</w:t>
            </w:r>
            <w:r w:rsidRPr="00BD0AC5">
              <w:rPr>
                <w:noProof/>
              </w:rPr>
              <w:t>,</w:t>
            </w:r>
            <w:r>
              <w:t xml:space="preserve"> </w:t>
            </w:r>
            <w:r w:rsidR="006E414A">
              <w:t>2016</w:t>
            </w:r>
            <w:r>
              <w:t>]</w:t>
            </w:r>
          </w:p>
        </w:tc>
      </w:tr>
      <w:tr w:rsidR="006E414A" w:rsidTr="003E617A">
        <w:tc>
          <w:tcPr>
            <w:tcW w:w="1260" w:type="dxa"/>
            <w:tcBorders>
              <w:top w:val="single" w:sz="4" w:space="0" w:color="auto"/>
              <w:bottom w:val="single" w:sz="4" w:space="0" w:color="auto"/>
            </w:tcBorders>
          </w:tcPr>
          <w:p w:rsidR="006E414A" w:rsidRDefault="006E414A" w:rsidP="003E617A">
            <w:pPr>
              <w:pStyle w:val="covertext"/>
            </w:pPr>
            <w:r>
              <w:t>Source</w:t>
            </w:r>
          </w:p>
        </w:tc>
        <w:tc>
          <w:tcPr>
            <w:tcW w:w="8190" w:type="dxa"/>
            <w:tcBorders>
              <w:top w:val="single" w:sz="4" w:space="0" w:color="auto"/>
              <w:bottom w:val="single" w:sz="4" w:space="0" w:color="auto"/>
            </w:tcBorders>
          </w:tcPr>
          <w:p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Nam Tuan Le,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(Kookmin University)</w:t>
            </w:r>
          </w:p>
          <w:p w:rsidR="006E414A" w:rsidRPr="00D12662" w:rsidRDefault="006E414A" w:rsidP="003E617A">
            <w:pPr>
              <w:pStyle w:val="covertext"/>
              <w:tabs>
                <w:tab w:val="left" w:pos="1152"/>
              </w:tabs>
              <w:spacing w:before="0" w:after="0"/>
              <w:ind w:left="-3366"/>
              <w:rPr>
                <w:rFonts w:ascii="Arial Narrow" w:hAnsi="Arial Narrow"/>
                <w:sz w:val="20"/>
              </w:rPr>
            </w:pPr>
          </w:p>
        </w:tc>
      </w:tr>
      <w:tr w:rsidR="00AD63FD" w:rsidTr="003E617A">
        <w:tc>
          <w:tcPr>
            <w:tcW w:w="1260" w:type="dxa"/>
            <w:tcBorders>
              <w:top w:val="single" w:sz="6" w:space="0" w:color="auto"/>
            </w:tcBorders>
          </w:tcPr>
          <w:p w:rsidR="00AD63FD" w:rsidRDefault="00AD63FD" w:rsidP="003E617A">
            <w:pPr>
              <w:pStyle w:val="covertext"/>
            </w:pPr>
            <w:r>
              <w:t>Re:</w:t>
            </w:r>
          </w:p>
        </w:tc>
        <w:tc>
          <w:tcPr>
            <w:tcW w:w="8190" w:type="dxa"/>
            <w:tcBorders>
              <w:top w:val="single" w:sz="6" w:space="0" w:color="auto"/>
            </w:tcBorders>
          </w:tcPr>
          <w:p w:rsidR="00AD63FD" w:rsidRDefault="00AD63FD" w:rsidP="003E617A">
            <w:pPr>
              <w:pStyle w:val="covertext"/>
            </w:pPr>
          </w:p>
        </w:tc>
      </w:tr>
      <w:tr w:rsidR="00AD63FD" w:rsidTr="003E617A">
        <w:tc>
          <w:tcPr>
            <w:tcW w:w="1260" w:type="dxa"/>
            <w:tcBorders>
              <w:top w:val="single" w:sz="6" w:space="0" w:color="auto"/>
            </w:tcBorders>
          </w:tcPr>
          <w:p w:rsidR="00AD63FD" w:rsidRDefault="00AD63FD" w:rsidP="003E617A">
            <w:pPr>
              <w:pStyle w:val="covertext"/>
            </w:pPr>
            <w:r>
              <w:t>Abstract</w:t>
            </w:r>
          </w:p>
        </w:tc>
        <w:tc>
          <w:tcPr>
            <w:tcW w:w="8190" w:type="dxa"/>
            <w:tcBorders>
              <w:top w:val="single" w:sz="6" w:space="0" w:color="auto"/>
            </w:tcBorders>
          </w:tcPr>
          <w:p w:rsidR="00E31677" w:rsidRDefault="00C0092E" w:rsidP="00C0092E">
            <w:pPr>
              <w:pStyle w:val="covertext"/>
            </w:pPr>
            <w:r>
              <w:t xml:space="preserve">Details of Resolutions regarding to the submitted </w:t>
            </w:r>
            <w:r w:rsidR="00A51BDE">
              <w:t xml:space="preserve">Comments on D0 </w:t>
            </w:r>
            <w:r w:rsidR="00A51BDE" w:rsidRPr="00BD0AC5">
              <w:rPr>
                <w:noProof/>
              </w:rPr>
              <w:t>are suggested</w:t>
            </w:r>
            <w:r w:rsidR="00A51BDE">
              <w:t>.</w:t>
            </w:r>
          </w:p>
          <w:p w:rsidR="00A51BDE" w:rsidRDefault="00E31677" w:rsidP="00BF6F37">
            <w:pPr>
              <w:pStyle w:val="covertext"/>
            </w:pPr>
            <w:r>
              <w:t>Revision</w:t>
            </w:r>
            <w:r w:rsidR="00502C66">
              <w:t>s on</w:t>
            </w:r>
            <w:r>
              <w:t xml:space="preserve"> Kookmin </w:t>
            </w:r>
            <w:r w:rsidR="00BF6F37">
              <w:t>related Sub-Clauses and</w:t>
            </w:r>
            <w:r>
              <w:t xml:space="preserve"> Specifications</w:t>
            </w:r>
            <w:r w:rsidR="00502C66">
              <w:t xml:space="preserve"> are given</w:t>
            </w:r>
            <w:r>
              <w:t>.</w:t>
            </w:r>
            <w:r w:rsidR="00A51BDE">
              <w:t xml:space="preserve"> </w:t>
            </w:r>
          </w:p>
        </w:tc>
      </w:tr>
      <w:tr w:rsidR="00AD63FD" w:rsidTr="003E617A">
        <w:tc>
          <w:tcPr>
            <w:tcW w:w="1260" w:type="dxa"/>
            <w:tcBorders>
              <w:top w:val="single" w:sz="6" w:space="0" w:color="auto"/>
            </w:tcBorders>
          </w:tcPr>
          <w:p w:rsidR="00AD63FD" w:rsidRDefault="00AD63FD" w:rsidP="003E617A">
            <w:pPr>
              <w:pStyle w:val="covertext"/>
            </w:pPr>
            <w:r>
              <w:t>Purpose</w:t>
            </w:r>
          </w:p>
        </w:tc>
        <w:tc>
          <w:tcPr>
            <w:tcW w:w="8190" w:type="dxa"/>
            <w:tcBorders>
              <w:top w:val="single" w:sz="6" w:space="0" w:color="auto"/>
            </w:tcBorders>
          </w:tcPr>
          <w:p w:rsidR="00AD63FD" w:rsidRDefault="005D4DB9" w:rsidP="00502C66">
            <w:pPr>
              <w:pStyle w:val="covertext"/>
            </w:pPr>
            <w:r>
              <w:t>D0 Comments Resolutions</w:t>
            </w:r>
            <w:r w:rsidR="00A51BDE">
              <w:t xml:space="preserve"> </w:t>
            </w:r>
            <w:r w:rsidR="00502C66">
              <w:t>and Editorial Revision.</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Notice</w:t>
            </w:r>
          </w:p>
        </w:tc>
        <w:tc>
          <w:tcPr>
            <w:tcW w:w="8190" w:type="dxa"/>
            <w:tcBorders>
              <w:top w:val="single" w:sz="6" w:space="0" w:color="auto"/>
              <w:bottom w:val="single" w:sz="6" w:space="0" w:color="auto"/>
            </w:tcBorders>
          </w:tcPr>
          <w:p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4D1AFA">
              <w:rPr>
                <w:noProof/>
              </w:rPr>
              <w:t>after</w:t>
            </w:r>
            <w:r>
              <w:t xml:space="preserve"> further study. The contributor(s) reserve(s) the right to add, amend or withdraw material contained herein.</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Release</w:t>
            </w:r>
          </w:p>
        </w:tc>
        <w:tc>
          <w:tcPr>
            <w:tcW w:w="8190" w:type="dxa"/>
            <w:tcBorders>
              <w:top w:val="single" w:sz="6" w:space="0" w:color="auto"/>
              <w:bottom w:val="single" w:sz="6" w:space="0" w:color="auto"/>
            </w:tcBorders>
          </w:tcPr>
          <w:p w:rsidR="00AD63FD" w:rsidRDefault="00AD63FD" w:rsidP="003E617A">
            <w:pPr>
              <w:pStyle w:val="covertext"/>
            </w:pPr>
            <w:r>
              <w:t>The contributor acknowledges and accepts that this contribution becomes the property of IEEE and may be made publicly available by P802.15.</w:t>
            </w:r>
          </w:p>
        </w:tc>
      </w:tr>
    </w:tbl>
    <w:p w:rsidR="00AD63FD" w:rsidRPr="00204A9B" w:rsidRDefault="00AD63FD" w:rsidP="00AD63FD">
      <w:r>
        <w:br w:type="page"/>
      </w:r>
    </w:p>
    <w:p w:rsidR="00366933" w:rsidRPr="000D5C8C" w:rsidRDefault="000D5C8C" w:rsidP="000D5C8C">
      <w:pPr>
        <w:pStyle w:val="Heading1"/>
        <w:rPr>
          <w:sz w:val="26"/>
        </w:rPr>
      </w:pPr>
      <w:r w:rsidRPr="000D5C8C">
        <w:rPr>
          <w:sz w:val="26"/>
        </w:rPr>
        <w:lastRenderedPageBreak/>
        <w:t>#1: Low-Clock-Rate OOK Amplitude Dimming</w:t>
      </w:r>
    </w:p>
    <w:tbl>
      <w:tblPr>
        <w:tblStyle w:val="TableGrid"/>
        <w:tblW w:w="0" w:type="auto"/>
        <w:tblLook w:val="04A0"/>
      </w:tblPr>
      <w:tblGrid>
        <w:gridCol w:w="9576"/>
      </w:tblGrid>
      <w:tr w:rsidR="00C23703" w:rsidTr="00C23703">
        <w:tc>
          <w:tcPr>
            <w:tcW w:w="9576" w:type="dxa"/>
          </w:tcPr>
          <w:p w:rsidR="00C23703" w:rsidRPr="00380ABB" w:rsidRDefault="00C23703" w:rsidP="00380ABB">
            <w:pPr>
              <w:rPr>
                <w:b/>
              </w:rPr>
            </w:pPr>
            <w:r w:rsidRPr="00380ABB">
              <w:rPr>
                <w:b/>
              </w:rPr>
              <w:t>Comment</w:t>
            </w:r>
            <w:r w:rsidR="000D5C8C" w:rsidRPr="00380ABB">
              <w:rPr>
                <w:b/>
              </w:rPr>
              <w:t>:</w:t>
            </w:r>
          </w:p>
          <w:p w:rsidR="00C23703" w:rsidRPr="00380ABB" w:rsidRDefault="00C23703" w:rsidP="00380ABB">
            <w:pPr>
              <w:rPr>
                <w:rStyle w:val="Emphasis"/>
              </w:rPr>
            </w:pPr>
            <w:r w:rsidRPr="00380ABB">
              <w:t>Low-Clock-Rate OOK Amplitude Dimming</w:t>
            </w:r>
          </w:p>
        </w:tc>
      </w:tr>
      <w:tr w:rsidR="00C23703" w:rsidTr="00C23703">
        <w:tc>
          <w:tcPr>
            <w:tcW w:w="9576" w:type="dxa"/>
          </w:tcPr>
          <w:p w:rsidR="00C23703" w:rsidRPr="00C23703" w:rsidRDefault="00C23703">
            <w:pPr>
              <w:rPr>
                <w:b/>
              </w:rPr>
            </w:pPr>
            <w:r w:rsidRPr="00C23703">
              <w:rPr>
                <w:b/>
              </w:rPr>
              <w:t>Resolution</w:t>
            </w:r>
          </w:p>
          <w:p w:rsidR="00C23703" w:rsidRDefault="00C23703">
            <w:r>
              <w:t xml:space="preserve">4.5.3.1.4 OOK dimming        </w:t>
            </w:r>
            <w:r w:rsidR="00726C6D">
              <w:t xml:space="preserve">                                                                  </w:t>
            </w:r>
          </w:p>
          <w:p w:rsidR="00C23703" w:rsidRDefault="00C23703"/>
          <w:p w:rsidR="00C23703" w:rsidRPr="00726C6D" w:rsidRDefault="00C23703" w:rsidP="00BE54D3">
            <w:pPr>
              <w:spacing w:after="120"/>
              <w:rPr>
                <w:color w:val="FF0000"/>
              </w:rPr>
            </w:pPr>
            <w:r w:rsidRPr="00BE54D3">
              <w:rPr>
                <w:b/>
                <w:color w:val="FF0000"/>
              </w:rPr>
              <w:t>4.5.3.1.5 Low-Clock-Rate OOK amplitude dimming</w:t>
            </w:r>
            <w:r w:rsidR="00726C6D">
              <w:rPr>
                <w:b/>
                <w:color w:val="FF0000"/>
              </w:rPr>
              <w:t xml:space="preserve">                         </w:t>
            </w:r>
            <w:r w:rsidR="00021B85" w:rsidRPr="00021B85">
              <w:t>//</w:t>
            </w:r>
            <w:r w:rsidR="00726C6D" w:rsidRPr="00021B85">
              <w:t>we insert th</w:t>
            </w:r>
            <w:r w:rsidR="000C1C3D">
              <w:t xml:space="preserve">e </w:t>
            </w:r>
            <w:r w:rsidR="00726C6D" w:rsidRPr="00021B85">
              <w:t>new s</w:t>
            </w:r>
            <w:r w:rsidR="00021B85" w:rsidRPr="00021B85">
              <w:t>ub-clause</w:t>
            </w:r>
          </w:p>
          <w:p w:rsidR="00C23703" w:rsidRDefault="00C23703" w:rsidP="009148B1">
            <w:pPr>
              <w:spacing w:after="120"/>
              <w:jc w:val="both"/>
              <w:rPr>
                <w:color w:val="FF0000"/>
              </w:rPr>
            </w:pPr>
            <w:r>
              <w:rPr>
                <w:color w:val="FF0000"/>
              </w:rPr>
              <w:t xml:space="preserve">Since the flicker on OOK modulation </w:t>
            </w:r>
            <w:r w:rsidRPr="004D1AFA">
              <w:rPr>
                <w:noProof/>
                <w:color w:val="FF0000"/>
              </w:rPr>
              <w:t>is mitigated</w:t>
            </w:r>
            <w:r>
              <w:rPr>
                <w:color w:val="FF0000"/>
              </w:rPr>
              <w:t xml:space="preserve"> by using symmetric symbols, </w:t>
            </w:r>
            <w:r w:rsidR="00DC0641" w:rsidRPr="004D1AFA">
              <w:rPr>
                <w:noProof/>
                <w:color w:val="FF0000"/>
              </w:rPr>
              <w:t>a number</w:t>
            </w:r>
            <w:r w:rsidRPr="004D1AFA">
              <w:rPr>
                <w:noProof/>
                <w:color w:val="FF0000"/>
              </w:rPr>
              <w:t xml:space="preserve"> of</w:t>
            </w:r>
            <w:r>
              <w:rPr>
                <w:color w:val="FF0000"/>
              </w:rPr>
              <w:t xml:space="preserve"> ones and zeros </w:t>
            </w:r>
            <w:r w:rsidR="00BE54D3">
              <w:rPr>
                <w:color w:val="FF0000"/>
              </w:rPr>
              <w:t xml:space="preserve">in bits “1” and “0” </w:t>
            </w:r>
            <w:r>
              <w:rPr>
                <w:color w:val="FF0000"/>
              </w:rPr>
              <w:t xml:space="preserve">are </w:t>
            </w:r>
            <w:r w:rsidR="00BE54D3">
              <w:rPr>
                <w:color w:val="FF0000"/>
              </w:rPr>
              <w:t>equal</w:t>
            </w:r>
            <w:r>
              <w:rPr>
                <w:color w:val="FF0000"/>
              </w:rPr>
              <w:t xml:space="preserve"> maintaining the average bright of the light source at 50%. For some Image Sensor Communication PHY modes, the clock rate of modulation is constant at </w:t>
            </w:r>
            <w:r w:rsidR="00FE0664">
              <w:rPr>
                <w:color w:val="FF0000"/>
              </w:rPr>
              <w:t xml:space="preserve">a low frequency, hundreds of Hz on </w:t>
            </w:r>
            <w:r>
              <w:rPr>
                <w:color w:val="FF0000"/>
              </w:rPr>
              <w:t xml:space="preserve">S2-PSK and S8-PSK PHY modes or less than 5kHz </w:t>
            </w:r>
            <w:r w:rsidR="00FE0664">
              <w:rPr>
                <w:color w:val="FF0000"/>
              </w:rPr>
              <w:t xml:space="preserve">on </w:t>
            </w:r>
            <w:r>
              <w:rPr>
                <w:color w:val="FF0000"/>
              </w:rPr>
              <w:t>OOK PHY modes</w:t>
            </w:r>
            <w:r w:rsidR="00BE54D3">
              <w:rPr>
                <w:color w:val="FF0000"/>
              </w:rPr>
              <w:t xml:space="preserve">; hence, the pulse amplitude modulation is performed to adjust the average brightness. </w:t>
            </w:r>
          </w:p>
          <w:p w:rsidR="00BE54D3" w:rsidRPr="00C23703" w:rsidRDefault="00BE54D3" w:rsidP="009148B1">
            <w:pPr>
              <w:jc w:val="both"/>
              <w:rPr>
                <w:color w:val="FF0000"/>
              </w:rPr>
            </w:pPr>
            <w:r w:rsidRPr="009148B1">
              <w:rPr>
                <w:color w:val="FF0000"/>
                <w:highlight w:val="yellow"/>
              </w:rPr>
              <w:t>Figure 11</w:t>
            </w:r>
            <w:r>
              <w:rPr>
                <w:color w:val="FF0000"/>
              </w:rPr>
              <w:t xml:space="preserve"> shows an example of amplitude dimming for OOK modulation. The brightness of ones is controlled to achieve the average brightness at </w:t>
            </w:r>
            <w:r w:rsidR="009148B1">
              <w:rPr>
                <w:color w:val="FF0000"/>
              </w:rPr>
              <w:t>a</w:t>
            </w:r>
            <w:r>
              <w:rPr>
                <w:color w:val="FF0000"/>
              </w:rPr>
              <w:t xml:space="preserve"> desired dimming level. The output dimming level is the average value of the one and the zero brightness. </w:t>
            </w:r>
            <w:r w:rsidR="00EB52C0">
              <w:rPr>
                <w:color w:val="FF0000"/>
              </w:rPr>
              <w:t>Compared to the OOK dimming approach by inserting compensation symbols</w:t>
            </w:r>
            <w:r>
              <w:rPr>
                <w:color w:val="FF0000"/>
              </w:rPr>
              <w:t xml:space="preserve">, the data rate </w:t>
            </w:r>
            <w:r w:rsidR="00EB52C0">
              <w:rPr>
                <w:color w:val="FF0000"/>
              </w:rPr>
              <w:t xml:space="preserve">of Low-Clock-Rate OOK amplitude </w:t>
            </w:r>
            <w:r w:rsidR="00DC0641">
              <w:rPr>
                <w:color w:val="FF0000"/>
              </w:rPr>
              <w:t>modulation approach</w:t>
            </w:r>
            <w:r w:rsidR="00EB52C0">
              <w:rPr>
                <w:color w:val="FF0000"/>
              </w:rPr>
              <w:t xml:space="preserve"> </w:t>
            </w:r>
            <w:r>
              <w:rPr>
                <w:color w:val="FF0000"/>
              </w:rPr>
              <w:t xml:space="preserve">is maintained </w:t>
            </w:r>
            <w:r w:rsidR="00DC0641">
              <w:rPr>
                <w:color w:val="FF0000"/>
              </w:rPr>
              <w:t xml:space="preserve">during </w:t>
            </w:r>
            <w:r>
              <w:rPr>
                <w:color w:val="FF0000"/>
              </w:rPr>
              <w:t>dimming.</w:t>
            </w:r>
          </w:p>
          <w:p w:rsidR="00EB52C0" w:rsidRDefault="00EB52C0"/>
          <w:p w:rsidR="00EB52C0" w:rsidRDefault="00DC79BC" w:rsidP="00DC79BC">
            <w:pPr>
              <w:jc w:val="center"/>
            </w:pPr>
            <w:r>
              <w:rPr>
                <w:noProof/>
                <w:lang w:eastAsia="ko-KR"/>
              </w:rPr>
              <w:drawing>
                <wp:inline distT="0" distB="0" distL="0" distR="0">
                  <wp:extent cx="5673144" cy="2073573"/>
                  <wp:effectExtent l="0" t="0" r="3810" b="3175"/>
                  <wp:docPr id="3" name="Picture 3" descr="C:\Users\Trang\Dropbox\00- - - - -  - - IEEEr1 Proposal\0-----for 2016 July meeti\Figures\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ropbox\00- - - - -  - - IEEEr1 Proposal\0-----for 2016 July meeti\Figures\Fig 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632" cy="2074482"/>
                          </a:xfrm>
                          <a:prstGeom prst="rect">
                            <a:avLst/>
                          </a:prstGeom>
                          <a:noFill/>
                          <a:ln>
                            <a:noFill/>
                          </a:ln>
                        </pic:spPr>
                      </pic:pic>
                    </a:graphicData>
                  </a:graphic>
                </wp:inline>
              </w:drawing>
            </w:r>
          </w:p>
          <w:p w:rsidR="001F10AB" w:rsidRDefault="001F10AB"/>
          <w:p w:rsidR="00EB52C0" w:rsidRPr="002B12CF" w:rsidRDefault="00EB52C0" w:rsidP="00BC6DFD">
            <w:pPr>
              <w:jc w:val="center"/>
              <w:rPr>
                <w:b/>
              </w:rPr>
            </w:pPr>
            <w:r w:rsidRPr="007D4923">
              <w:rPr>
                <w:b/>
                <w:color w:val="FF0000"/>
              </w:rPr>
              <w:t>Figure 11 – Example of OOK amplitude dimming applied for low-clock-rate OOK PHY modes.</w:t>
            </w:r>
          </w:p>
        </w:tc>
      </w:tr>
    </w:tbl>
    <w:p w:rsidR="00C23703" w:rsidRDefault="00C23703"/>
    <w:p w:rsidR="00E932CF" w:rsidRDefault="00E932CF"/>
    <w:p w:rsidR="00E932CF" w:rsidRDefault="00E932CF">
      <w:r>
        <w:br w:type="page"/>
      </w:r>
    </w:p>
    <w:p w:rsidR="000D5C8C" w:rsidRPr="000D5C8C" w:rsidRDefault="000D5C8C" w:rsidP="000D5C8C">
      <w:pPr>
        <w:pStyle w:val="Heading1"/>
        <w:rPr>
          <w:sz w:val="26"/>
        </w:rPr>
      </w:pPr>
      <w:r w:rsidRPr="000D5C8C">
        <w:rPr>
          <w:sz w:val="26"/>
        </w:rPr>
        <w:lastRenderedPageBreak/>
        <w:t xml:space="preserve">#2: </w:t>
      </w:r>
      <w:r w:rsidRPr="004D1AFA">
        <w:rPr>
          <w:noProof/>
          <w:sz w:val="26"/>
        </w:rPr>
        <w:t>PHY A</w:t>
      </w:r>
      <w:proofErr w:type="gramStart"/>
      <w:r w:rsidRPr="000D5C8C">
        <w:rPr>
          <w:sz w:val="26"/>
        </w:rPr>
        <w:t>,B,C</w:t>
      </w:r>
      <w:proofErr w:type="gramEnd"/>
      <w:r w:rsidRPr="000D5C8C">
        <w:rPr>
          <w:sz w:val="26"/>
        </w:rPr>
        <w:t xml:space="preserve"> tables</w:t>
      </w:r>
    </w:p>
    <w:tbl>
      <w:tblPr>
        <w:tblStyle w:val="TableGrid"/>
        <w:tblW w:w="0" w:type="auto"/>
        <w:tblLook w:val="04A0"/>
      </w:tblPr>
      <w:tblGrid>
        <w:gridCol w:w="9576"/>
      </w:tblGrid>
      <w:tr w:rsidR="00E932CF" w:rsidTr="00D42696">
        <w:tc>
          <w:tcPr>
            <w:tcW w:w="9576" w:type="dxa"/>
          </w:tcPr>
          <w:p w:rsidR="00E932CF" w:rsidRPr="00431B72" w:rsidRDefault="00E932CF" w:rsidP="00431B72">
            <w:pPr>
              <w:rPr>
                <w:b/>
              </w:rPr>
            </w:pPr>
            <w:r w:rsidRPr="00431B72">
              <w:rPr>
                <w:b/>
              </w:rPr>
              <w:t>Comment #</w:t>
            </w:r>
          </w:p>
          <w:p w:rsidR="00E932CF" w:rsidRPr="00431B72" w:rsidRDefault="00E932CF" w:rsidP="00431B72">
            <w:r w:rsidRPr="004D1AFA">
              <w:rPr>
                <w:noProof/>
              </w:rPr>
              <w:t>PHY A</w:t>
            </w:r>
            <w:r w:rsidRPr="00431B72">
              <w:t>, B and C tables</w:t>
            </w:r>
          </w:p>
        </w:tc>
      </w:tr>
      <w:tr w:rsidR="00E932CF" w:rsidTr="00D42696">
        <w:tc>
          <w:tcPr>
            <w:tcW w:w="9576" w:type="dxa"/>
          </w:tcPr>
          <w:p w:rsidR="00E932CF" w:rsidRPr="00C23703" w:rsidRDefault="00E932CF" w:rsidP="00D42696">
            <w:pPr>
              <w:rPr>
                <w:b/>
              </w:rPr>
            </w:pPr>
            <w:r w:rsidRPr="00C23703">
              <w:rPr>
                <w:b/>
              </w:rPr>
              <w:t>Resolution</w:t>
            </w:r>
          </w:p>
          <w:p w:rsidR="00E932CF" w:rsidRDefault="00D16191" w:rsidP="00D42696">
            <w:r>
              <w:t>//</w:t>
            </w:r>
            <w:r w:rsidR="001A38AD">
              <w:t xml:space="preserve">Please </w:t>
            </w:r>
            <w:proofErr w:type="gramStart"/>
            <w:r w:rsidR="001A38AD">
              <w:t>replace</w:t>
            </w:r>
            <w:proofErr w:type="gramEnd"/>
            <w:r w:rsidR="001A38AD">
              <w:t xml:space="preserve"> our text (red color) into the merged tables of PHY operating modes. </w:t>
            </w:r>
          </w:p>
          <w:p w:rsidR="00E932CF" w:rsidRDefault="00E932CF" w:rsidP="00D42696">
            <w:pPr>
              <w:jc w:val="center"/>
              <w:rPr>
                <w:b/>
              </w:rPr>
            </w:pPr>
          </w:p>
          <w:p w:rsidR="005D6735" w:rsidRDefault="005D6735" w:rsidP="00D42696">
            <w:pPr>
              <w:jc w:val="center"/>
              <w:rPr>
                <w:b/>
              </w:rPr>
            </w:pPr>
            <w:r>
              <w:rPr>
                <w:b/>
              </w:rPr>
              <w:t xml:space="preserve">Table </w:t>
            </w:r>
            <w:r w:rsidR="00817E7B" w:rsidRPr="00817E7B">
              <w:rPr>
                <w:b/>
                <w:color w:val="FF0000"/>
              </w:rPr>
              <w:t>xx</w:t>
            </w:r>
            <w:r>
              <w:rPr>
                <w:b/>
              </w:rPr>
              <w:t xml:space="preserve">. PHY </w:t>
            </w:r>
            <w:r w:rsidRPr="004D1AFA">
              <w:rPr>
                <w:b/>
                <w:noProof/>
              </w:rPr>
              <w:t>A operating</w:t>
            </w:r>
            <w:r>
              <w:rPr>
                <w:b/>
              </w:rPr>
              <w:t xml:space="preserve"> modes</w:t>
            </w:r>
          </w:p>
          <w:tbl>
            <w:tblPr>
              <w:tblStyle w:val="TableGrid"/>
              <w:tblW w:w="0" w:type="auto"/>
              <w:tblLook w:val="04A0"/>
            </w:tblPr>
            <w:tblGrid>
              <w:gridCol w:w="1557"/>
              <w:gridCol w:w="1557"/>
              <w:gridCol w:w="1557"/>
              <w:gridCol w:w="1558"/>
              <w:gridCol w:w="1558"/>
              <w:gridCol w:w="1558"/>
            </w:tblGrid>
            <w:tr w:rsidR="005D6735" w:rsidTr="00D42696">
              <w:tc>
                <w:tcPr>
                  <w:tcW w:w="1557" w:type="dxa"/>
                </w:tcPr>
                <w:p w:rsidR="005D6735" w:rsidRPr="005D6735" w:rsidRDefault="005D6735" w:rsidP="00D42696">
                  <w:pPr>
                    <w:jc w:val="center"/>
                    <w:rPr>
                      <w:b/>
                      <w:sz w:val="18"/>
                    </w:rPr>
                  </w:pPr>
                  <w:r w:rsidRPr="005D6735">
                    <w:rPr>
                      <w:b/>
                      <w:sz w:val="18"/>
                    </w:rPr>
                    <w:t>Modulation</w:t>
                  </w:r>
                </w:p>
              </w:tc>
              <w:tc>
                <w:tcPr>
                  <w:tcW w:w="1557" w:type="dxa"/>
                </w:tcPr>
                <w:p w:rsidR="005D6735" w:rsidRPr="005D6735" w:rsidRDefault="005D6735" w:rsidP="00D42696">
                  <w:pPr>
                    <w:jc w:val="center"/>
                    <w:rPr>
                      <w:b/>
                      <w:sz w:val="18"/>
                    </w:rPr>
                  </w:pPr>
                  <w:r>
                    <w:rPr>
                      <w:b/>
                      <w:sz w:val="18"/>
                    </w:rPr>
                    <w:t>RLL</w:t>
                  </w:r>
                </w:p>
              </w:tc>
              <w:tc>
                <w:tcPr>
                  <w:tcW w:w="1557" w:type="dxa"/>
                </w:tcPr>
                <w:p w:rsidR="005D6735" w:rsidRPr="005D6735" w:rsidRDefault="005D6735" w:rsidP="00D42696">
                  <w:pPr>
                    <w:jc w:val="center"/>
                    <w:rPr>
                      <w:b/>
                      <w:sz w:val="18"/>
                    </w:rPr>
                  </w:pPr>
                  <w:r>
                    <w:rPr>
                      <w:b/>
                      <w:sz w:val="18"/>
                    </w:rPr>
                    <w:t>Optical clock rate</w:t>
                  </w:r>
                </w:p>
              </w:tc>
              <w:tc>
                <w:tcPr>
                  <w:tcW w:w="3116" w:type="dxa"/>
                  <w:gridSpan w:val="2"/>
                </w:tcPr>
                <w:p w:rsidR="005D6735" w:rsidRPr="005D6735" w:rsidRDefault="005D6735" w:rsidP="00D42696">
                  <w:pPr>
                    <w:jc w:val="center"/>
                    <w:rPr>
                      <w:b/>
                      <w:sz w:val="18"/>
                    </w:rPr>
                  </w:pPr>
                  <w:r>
                    <w:rPr>
                      <w:b/>
                      <w:sz w:val="18"/>
                    </w:rPr>
                    <w:t>FEC</w:t>
                  </w:r>
                </w:p>
              </w:tc>
              <w:tc>
                <w:tcPr>
                  <w:tcW w:w="1558" w:type="dxa"/>
                </w:tcPr>
                <w:p w:rsidR="005D6735" w:rsidRPr="005D6735" w:rsidRDefault="005D6735" w:rsidP="00D42696">
                  <w:pPr>
                    <w:jc w:val="center"/>
                    <w:rPr>
                      <w:b/>
                      <w:sz w:val="18"/>
                    </w:rPr>
                  </w:pPr>
                  <w:r>
                    <w:rPr>
                      <w:b/>
                      <w:sz w:val="18"/>
                    </w:rPr>
                    <w:t>Bit Rate</w:t>
                  </w:r>
                </w:p>
              </w:tc>
            </w:tr>
            <w:tr w:rsidR="005D6735" w:rsidTr="00D42696">
              <w:tc>
                <w:tcPr>
                  <w:tcW w:w="1557" w:type="dxa"/>
                </w:tcPr>
                <w:p w:rsidR="005D6735" w:rsidRPr="005D6735" w:rsidRDefault="005D6735" w:rsidP="00D42696">
                  <w:pPr>
                    <w:jc w:val="center"/>
                    <w:rPr>
                      <w:sz w:val="18"/>
                    </w:rPr>
                  </w:pPr>
                  <w:r w:rsidRPr="005D6735">
                    <w:rPr>
                      <w:sz w:val="18"/>
                    </w:rPr>
                    <w:t>UFSOOK</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sidRPr="005D6735">
                    <w:rPr>
                      <w:sz w:val="18"/>
                    </w:rPr>
                    <w:t>Twinkle VPPM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Pr>
                      <w:sz w:val="18"/>
                    </w:rPr>
                    <w:t>Offset-VPWM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985F32" w:rsidTr="00985F32">
              <w:tc>
                <w:tcPr>
                  <w:tcW w:w="1557" w:type="dxa"/>
                </w:tcPr>
                <w:p w:rsidR="00985F32" w:rsidRPr="005D6735" w:rsidRDefault="00985F32" w:rsidP="00D42696">
                  <w:pPr>
                    <w:jc w:val="center"/>
                    <w:rPr>
                      <w:color w:val="FF0000"/>
                      <w:sz w:val="18"/>
                    </w:rPr>
                  </w:pPr>
                  <w:r w:rsidRPr="005D6735">
                    <w:rPr>
                      <w:color w:val="FF0000"/>
                      <w:sz w:val="18"/>
                    </w:rPr>
                    <w:t>S2-PSK</w:t>
                  </w:r>
                </w:p>
              </w:tc>
              <w:tc>
                <w:tcPr>
                  <w:tcW w:w="1557" w:type="dxa"/>
                </w:tcPr>
                <w:p w:rsidR="00985F32" w:rsidRPr="005D6735" w:rsidRDefault="00A04B75" w:rsidP="00D42696">
                  <w:pPr>
                    <w:jc w:val="center"/>
                    <w:rPr>
                      <w:color w:val="FF0000"/>
                      <w:sz w:val="18"/>
                    </w:rPr>
                  </w:pPr>
                  <w:r>
                    <w:rPr>
                      <w:color w:val="FF0000"/>
                      <w:sz w:val="18"/>
                    </w:rPr>
                    <w:t>TBD</w:t>
                  </w:r>
                </w:p>
              </w:tc>
              <w:tc>
                <w:tcPr>
                  <w:tcW w:w="1557" w:type="dxa"/>
                </w:tcPr>
                <w:p w:rsidR="00985F32" w:rsidRPr="005D6735" w:rsidRDefault="00985F32" w:rsidP="00946B0A">
                  <w:pPr>
                    <w:jc w:val="center"/>
                    <w:rPr>
                      <w:color w:val="FF0000"/>
                      <w:sz w:val="18"/>
                    </w:rPr>
                  </w:pPr>
                  <w:r>
                    <w:rPr>
                      <w:color w:val="FF0000"/>
                      <w:sz w:val="18"/>
                    </w:rPr>
                    <w:t>200Hz</w:t>
                  </w:r>
                </w:p>
              </w:tc>
              <w:tc>
                <w:tcPr>
                  <w:tcW w:w="1558" w:type="dxa"/>
                </w:tcPr>
                <w:p w:rsidR="00985F32" w:rsidRDefault="00985F32" w:rsidP="00D42696">
                  <w:pPr>
                    <w:jc w:val="center"/>
                    <w:rPr>
                      <w:color w:val="FF0000"/>
                      <w:sz w:val="14"/>
                    </w:rPr>
                  </w:pPr>
                  <w:r w:rsidRPr="005D6735">
                    <w:rPr>
                      <w:color w:val="FF0000"/>
                      <w:sz w:val="14"/>
                    </w:rPr>
                    <w:t>Temporal repeat code</w:t>
                  </w:r>
                </w:p>
                <w:p w:rsidR="00985F32" w:rsidRPr="005D6735" w:rsidRDefault="00985F32" w:rsidP="00D42696">
                  <w:pPr>
                    <w:jc w:val="center"/>
                    <w:rPr>
                      <w:color w:val="FF0000"/>
                      <w:sz w:val="14"/>
                    </w:rPr>
                  </w:pPr>
                  <w:r w:rsidRPr="005D6735">
                    <w:rPr>
                      <w:color w:val="FF0000"/>
                      <w:sz w:val="14"/>
                    </w:rPr>
                    <w:t>(10 symbol/sec)</w:t>
                  </w:r>
                </w:p>
              </w:tc>
              <w:tc>
                <w:tcPr>
                  <w:tcW w:w="1558" w:type="dxa"/>
                </w:tcPr>
                <w:p w:rsidR="00985F32" w:rsidRP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1</w:t>
                  </w:r>
                  <w:r w:rsidRPr="00985F32">
                    <w:rPr>
                      <w:color w:val="FF0000"/>
                      <w:sz w:val="14"/>
                    </w:rPr>
                    <w:t>/</w:t>
                  </w:r>
                  <w:r>
                    <w:rPr>
                      <w:color w:val="FF0000"/>
                      <w:sz w:val="14"/>
                    </w:rPr>
                    <w:t>2</w:t>
                  </w:r>
                </w:p>
              </w:tc>
              <w:tc>
                <w:tcPr>
                  <w:tcW w:w="1558" w:type="dxa"/>
                </w:tcPr>
                <w:p w:rsidR="00985F32" w:rsidRPr="005D6735" w:rsidRDefault="00985F32" w:rsidP="00985F32">
                  <w:pPr>
                    <w:rPr>
                      <w:color w:val="FF0000"/>
                      <w:sz w:val="18"/>
                    </w:rPr>
                  </w:pPr>
                  <w:proofErr w:type="spellStart"/>
                  <w:r w:rsidRPr="00985F32">
                    <w:rPr>
                      <w:color w:val="FF0000"/>
                      <w:sz w:val="12"/>
                    </w:rPr>
                    <w:t>Uncoded</w:t>
                  </w:r>
                  <w:proofErr w:type="spellEnd"/>
                  <w:r w:rsidRPr="00985F32">
                    <w:rPr>
                      <w:color w:val="FF0000"/>
                      <w:sz w:val="12"/>
                    </w:rPr>
                    <w:t xml:space="preserve"> date rate is equal to camera frame rate</w:t>
                  </w:r>
                  <w:r>
                    <w:rPr>
                      <w:color w:val="FF0000"/>
                      <w:sz w:val="12"/>
                    </w:rPr>
                    <w:t>.</w:t>
                  </w:r>
                </w:p>
              </w:tc>
            </w:tr>
            <w:tr w:rsidR="00985F32" w:rsidTr="00985F32">
              <w:tc>
                <w:tcPr>
                  <w:tcW w:w="1557" w:type="dxa"/>
                </w:tcPr>
                <w:p w:rsidR="00985F32" w:rsidRPr="005D6735" w:rsidRDefault="00985F32" w:rsidP="005D6735">
                  <w:pPr>
                    <w:jc w:val="center"/>
                    <w:rPr>
                      <w:color w:val="FF0000"/>
                      <w:sz w:val="18"/>
                    </w:rPr>
                  </w:pPr>
                  <w:r>
                    <w:rPr>
                      <w:color w:val="FF0000"/>
                      <w:sz w:val="18"/>
                    </w:rPr>
                    <w:t>S8-PSK</w:t>
                  </w:r>
                </w:p>
              </w:tc>
              <w:tc>
                <w:tcPr>
                  <w:tcW w:w="1557" w:type="dxa"/>
                </w:tcPr>
                <w:p w:rsidR="00985F32" w:rsidRPr="005D6735" w:rsidRDefault="00A04B75" w:rsidP="00A04B75">
                  <w:pPr>
                    <w:jc w:val="center"/>
                    <w:rPr>
                      <w:color w:val="FF0000"/>
                      <w:sz w:val="18"/>
                    </w:rPr>
                  </w:pPr>
                  <w:r>
                    <w:rPr>
                      <w:color w:val="FF0000"/>
                      <w:sz w:val="18"/>
                    </w:rPr>
                    <w:t>TBD</w:t>
                  </w:r>
                </w:p>
              </w:tc>
              <w:tc>
                <w:tcPr>
                  <w:tcW w:w="1557" w:type="dxa"/>
                </w:tcPr>
                <w:p w:rsidR="00985F32" w:rsidRPr="005D6735" w:rsidRDefault="00985F32" w:rsidP="00D42696">
                  <w:pPr>
                    <w:jc w:val="center"/>
                    <w:rPr>
                      <w:color w:val="FF0000"/>
                      <w:sz w:val="18"/>
                    </w:rPr>
                  </w:pPr>
                  <w:r>
                    <w:rPr>
                      <w:color w:val="FF0000"/>
                      <w:sz w:val="18"/>
                    </w:rPr>
                    <w:t>800Hz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Pr="00985F32" w:rsidRDefault="00985F32" w:rsidP="00D42696">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4</w:t>
                  </w:r>
                </w:p>
                <w:p w:rsidR="00985F32" w:rsidRPr="00985F32" w:rsidRDefault="00985F32" w:rsidP="00D42696">
                  <w:pPr>
                    <w:ind w:left="-18" w:right="-116"/>
                    <w:rPr>
                      <w:color w:val="FF0000"/>
                      <w:sz w:val="14"/>
                    </w:rPr>
                  </w:pPr>
                </w:p>
              </w:tc>
              <w:tc>
                <w:tcPr>
                  <w:tcW w:w="1558" w:type="dxa"/>
                </w:tcPr>
                <w:p w:rsidR="00985F32" w:rsidRPr="005D6735" w:rsidRDefault="00985F32" w:rsidP="00985F32">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r w:rsidR="00985F32" w:rsidTr="00985F32">
              <w:tc>
                <w:tcPr>
                  <w:tcW w:w="1557" w:type="dxa"/>
                </w:tcPr>
                <w:p w:rsidR="00985F32" w:rsidRPr="005D6735" w:rsidRDefault="00985F32" w:rsidP="00D42696">
                  <w:pPr>
                    <w:jc w:val="center"/>
                    <w:rPr>
                      <w:sz w:val="18"/>
                    </w:rPr>
                  </w:pPr>
                  <w:r w:rsidRPr="005D6735">
                    <w:rPr>
                      <w:color w:val="FF0000"/>
                      <w:sz w:val="18"/>
                    </w:rPr>
                    <w:t>S2+DSM-PSK</w:t>
                  </w:r>
                </w:p>
              </w:tc>
              <w:tc>
                <w:tcPr>
                  <w:tcW w:w="1557" w:type="dxa"/>
                </w:tcPr>
                <w:p w:rsidR="00985F32" w:rsidRPr="005D6735" w:rsidRDefault="00985F32" w:rsidP="00D42696">
                  <w:pPr>
                    <w:jc w:val="center"/>
                    <w:rPr>
                      <w:color w:val="FF0000"/>
                      <w:sz w:val="18"/>
                    </w:rPr>
                  </w:pPr>
                  <w:r w:rsidRPr="005D6735">
                    <w:rPr>
                      <w:color w:val="FF0000"/>
                      <w:sz w:val="18"/>
                    </w:rPr>
                    <w:t>None</w:t>
                  </w:r>
                </w:p>
              </w:tc>
              <w:tc>
                <w:tcPr>
                  <w:tcW w:w="1557" w:type="dxa"/>
                </w:tcPr>
                <w:p w:rsidR="00985F32" w:rsidRPr="005D6735" w:rsidRDefault="00985F32" w:rsidP="00D42696">
                  <w:pPr>
                    <w:jc w:val="center"/>
                    <w:rPr>
                      <w:color w:val="FF0000"/>
                      <w:sz w:val="18"/>
                    </w:rPr>
                  </w:pPr>
                  <w:r>
                    <w:rPr>
                      <w:color w:val="FF0000"/>
                      <w:sz w:val="18"/>
                    </w:rPr>
                    <w:t>800n 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8</w:t>
                  </w:r>
                </w:p>
                <w:p w:rsidR="00946B0A" w:rsidRDefault="00946B0A" w:rsidP="00985F32">
                  <w:pPr>
                    <w:ind w:left="-18" w:right="-116"/>
                    <w:rPr>
                      <w:color w:val="FF0000"/>
                      <w:sz w:val="14"/>
                    </w:rPr>
                  </w:pPr>
                </w:p>
                <w:p w:rsidR="00946B0A" w:rsidRPr="00985F32" w:rsidRDefault="00946B0A" w:rsidP="00985F32">
                  <w:pPr>
                    <w:ind w:left="-18" w:right="-116"/>
                    <w:rPr>
                      <w:color w:val="FF0000"/>
                      <w:sz w:val="14"/>
                    </w:rPr>
                  </w:pPr>
                  <w:r>
                    <w:rPr>
                      <w:color w:val="FF0000"/>
                      <w:sz w:val="14"/>
                    </w:rPr>
                    <w:t xml:space="preserve">Additional Outer code: </w:t>
                  </w:r>
                  <w:commentRangeStart w:id="0"/>
                  <w:r>
                    <w:rPr>
                      <w:color w:val="FF0000"/>
                      <w:sz w:val="14"/>
                    </w:rPr>
                    <w:t>TBD</w:t>
                  </w:r>
                  <w:commentRangeEnd w:id="0"/>
                  <w:r>
                    <w:rPr>
                      <w:rStyle w:val="CommentReference"/>
                    </w:rPr>
                    <w:commentReference w:id="0"/>
                  </w:r>
                </w:p>
                <w:p w:rsidR="00985F32" w:rsidRPr="00985F32" w:rsidRDefault="00985F32" w:rsidP="00D42696">
                  <w:pPr>
                    <w:ind w:left="-120" w:right="-116"/>
                    <w:rPr>
                      <w:color w:val="FF0000"/>
                      <w:sz w:val="14"/>
                    </w:rPr>
                  </w:pPr>
                </w:p>
              </w:tc>
              <w:tc>
                <w:tcPr>
                  <w:tcW w:w="1558" w:type="dxa"/>
                </w:tcPr>
                <w:p w:rsidR="00985F32" w:rsidRPr="005D6735" w:rsidRDefault="007742C2" w:rsidP="00946B0A">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bl>
          <w:p w:rsidR="005D6735" w:rsidRDefault="005D6735" w:rsidP="00D42696">
            <w:pPr>
              <w:jc w:val="center"/>
              <w:rPr>
                <w:b/>
              </w:rPr>
            </w:pPr>
          </w:p>
          <w:p w:rsidR="00817E7B" w:rsidRDefault="00817E7B" w:rsidP="00817E7B">
            <w:pPr>
              <w:jc w:val="center"/>
              <w:rPr>
                <w:b/>
              </w:rPr>
            </w:pPr>
          </w:p>
          <w:p w:rsidR="00817E7B" w:rsidRDefault="00817E7B" w:rsidP="00817E7B">
            <w:pPr>
              <w:jc w:val="center"/>
              <w:rPr>
                <w:b/>
              </w:rPr>
            </w:pPr>
            <w:r>
              <w:rPr>
                <w:b/>
              </w:rPr>
              <w:t xml:space="preserve">Table </w:t>
            </w:r>
            <w:r w:rsidRPr="00817E7B">
              <w:rPr>
                <w:b/>
                <w:color w:val="FF0000"/>
              </w:rPr>
              <w:t>xx</w:t>
            </w:r>
            <w:r>
              <w:rPr>
                <w:b/>
              </w:rPr>
              <w:t xml:space="preserve">. </w:t>
            </w:r>
            <w:r w:rsidRPr="004D1AFA">
              <w:rPr>
                <w:b/>
                <w:noProof/>
              </w:rPr>
              <w:t>PHY B</w:t>
            </w:r>
            <w:r>
              <w:rPr>
                <w:b/>
              </w:rPr>
              <w:t xml:space="preserve"> operating modes</w:t>
            </w:r>
          </w:p>
          <w:tbl>
            <w:tblPr>
              <w:tblStyle w:val="TableGrid"/>
              <w:tblW w:w="0" w:type="auto"/>
              <w:tblLook w:val="04A0"/>
            </w:tblPr>
            <w:tblGrid>
              <w:gridCol w:w="1557"/>
              <w:gridCol w:w="1557"/>
              <w:gridCol w:w="1557"/>
              <w:gridCol w:w="1558"/>
              <w:gridCol w:w="1558"/>
              <w:gridCol w:w="1558"/>
            </w:tblGrid>
            <w:tr w:rsidR="00817E7B" w:rsidTr="00D42696">
              <w:tc>
                <w:tcPr>
                  <w:tcW w:w="1557" w:type="dxa"/>
                </w:tcPr>
                <w:p w:rsidR="00817E7B" w:rsidRPr="005D6735" w:rsidRDefault="00817E7B" w:rsidP="00D42696">
                  <w:pPr>
                    <w:jc w:val="center"/>
                    <w:rPr>
                      <w:b/>
                      <w:sz w:val="18"/>
                    </w:rPr>
                  </w:pPr>
                  <w:r w:rsidRPr="005D6735">
                    <w:rPr>
                      <w:b/>
                      <w:sz w:val="18"/>
                    </w:rPr>
                    <w:t>Modulation</w:t>
                  </w:r>
                </w:p>
              </w:tc>
              <w:tc>
                <w:tcPr>
                  <w:tcW w:w="1557" w:type="dxa"/>
                </w:tcPr>
                <w:p w:rsidR="00817E7B" w:rsidRPr="005D6735" w:rsidRDefault="00817E7B" w:rsidP="00D42696">
                  <w:pPr>
                    <w:jc w:val="center"/>
                    <w:rPr>
                      <w:b/>
                      <w:sz w:val="18"/>
                    </w:rPr>
                  </w:pPr>
                  <w:r>
                    <w:rPr>
                      <w:b/>
                      <w:sz w:val="18"/>
                    </w:rPr>
                    <w:t>RLL</w:t>
                  </w:r>
                </w:p>
              </w:tc>
              <w:tc>
                <w:tcPr>
                  <w:tcW w:w="1557" w:type="dxa"/>
                </w:tcPr>
                <w:p w:rsidR="00817E7B" w:rsidRPr="005D6735" w:rsidRDefault="00817E7B" w:rsidP="00D42696">
                  <w:pPr>
                    <w:jc w:val="center"/>
                    <w:rPr>
                      <w:b/>
                      <w:sz w:val="18"/>
                    </w:rPr>
                  </w:pPr>
                  <w:r>
                    <w:rPr>
                      <w:b/>
                      <w:sz w:val="18"/>
                    </w:rPr>
                    <w:t>Optical clock rate</w:t>
                  </w:r>
                </w:p>
              </w:tc>
              <w:tc>
                <w:tcPr>
                  <w:tcW w:w="3116" w:type="dxa"/>
                  <w:gridSpan w:val="2"/>
                </w:tcPr>
                <w:p w:rsidR="00817E7B" w:rsidRPr="005D6735" w:rsidRDefault="00817E7B" w:rsidP="00D42696">
                  <w:pPr>
                    <w:jc w:val="center"/>
                    <w:rPr>
                      <w:b/>
                      <w:sz w:val="18"/>
                    </w:rPr>
                  </w:pPr>
                  <w:r>
                    <w:rPr>
                      <w:b/>
                      <w:sz w:val="18"/>
                    </w:rPr>
                    <w:t>FEC</w:t>
                  </w:r>
                </w:p>
              </w:tc>
              <w:tc>
                <w:tcPr>
                  <w:tcW w:w="1558" w:type="dxa"/>
                </w:tcPr>
                <w:p w:rsidR="00817E7B" w:rsidRPr="005D6735" w:rsidRDefault="00817E7B" w:rsidP="00D42696">
                  <w:pPr>
                    <w:jc w:val="center"/>
                    <w:rPr>
                      <w:b/>
                      <w:sz w:val="18"/>
                    </w:rPr>
                  </w:pPr>
                  <w:r>
                    <w:rPr>
                      <w:b/>
                      <w:sz w:val="18"/>
                    </w:rPr>
                    <w:t>Bit Rate</w:t>
                  </w:r>
                </w:p>
              </w:tc>
            </w:tr>
            <w:tr w:rsidR="00817E7B" w:rsidTr="00D42696">
              <w:tc>
                <w:tcPr>
                  <w:tcW w:w="1557" w:type="dxa"/>
                </w:tcPr>
                <w:p w:rsidR="00817E7B" w:rsidRPr="005D6735" w:rsidRDefault="00817E7B" w:rsidP="00D42696">
                  <w:pPr>
                    <w:jc w:val="center"/>
                    <w:rPr>
                      <w:sz w:val="18"/>
                    </w:rPr>
                  </w:pPr>
                  <w:r>
                    <w:rPr>
                      <w:sz w:val="18"/>
                    </w:rPr>
                    <w:t>RS-FSK</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Default="000762FA" w:rsidP="00D42696">
                  <w:pPr>
                    <w:jc w:val="center"/>
                    <w:rPr>
                      <w:sz w:val="18"/>
                    </w:rPr>
                  </w:pPr>
                  <w:r>
                    <w:rPr>
                      <w:sz w:val="18"/>
                    </w:rPr>
                    <w:t>3 mode</w:t>
                  </w:r>
                </w:p>
                <w:p w:rsidR="000762FA" w:rsidRPr="005D6735" w:rsidRDefault="000762FA" w:rsidP="00D42696">
                  <w:pPr>
                    <w:jc w:val="center"/>
                    <w:rPr>
                      <w:sz w:val="18"/>
                    </w:rPr>
                  </w:pPr>
                  <w:r>
                    <w:rPr>
                      <w:sz w:val="18"/>
                    </w:rPr>
                    <w:t>PWM/PPM</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F52F6" w:rsidTr="00D42696">
              <w:tc>
                <w:tcPr>
                  <w:tcW w:w="1557" w:type="dxa"/>
                  <w:vMerge w:val="restart"/>
                </w:tcPr>
                <w:p w:rsidR="008F52F6" w:rsidRDefault="008F52F6" w:rsidP="00D42696">
                  <w:pPr>
                    <w:jc w:val="center"/>
                    <w:rPr>
                      <w:color w:val="FF0000"/>
                      <w:sz w:val="18"/>
                    </w:rPr>
                  </w:pPr>
                </w:p>
                <w:p w:rsidR="008F52F6" w:rsidRDefault="008F52F6" w:rsidP="00D42696">
                  <w:pPr>
                    <w:jc w:val="center"/>
                    <w:rPr>
                      <w:color w:val="FF0000"/>
                      <w:sz w:val="18"/>
                    </w:rPr>
                  </w:pPr>
                </w:p>
                <w:p w:rsidR="008F52F6" w:rsidRPr="005D6735" w:rsidRDefault="008F52F6" w:rsidP="00D42696">
                  <w:pPr>
                    <w:jc w:val="center"/>
                    <w:rPr>
                      <w:color w:val="FF0000"/>
                      <w:sz w:val="18"/>
                    </w:rPr>
                  </w:pPr>
                  <w:r>
                    <w:rPr>
                      <w:color w:val="FF0000"/>
                      <w:sz w:val="18"/>
                    </w:rPr>
                    <w:t>OOK</w:t>
                  </w: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DS=100</w:t>
                  </w:r>
                </w:p>
              </w:tc>
              <w:tc>
                <w:tcPr>
                  <w:tcW w:w="1558" w:type="dxa"/>
                  <w:vMerge w:val="restart"/>
                </w:tcPr>
                <w:p w:rsidR="008F52F6" w:rsidRPr="00817E7B" w:rsidRDefault="008F52F6" w:rsidP="00817E7B">
                  <w:pPr>
                    <w:rPr>
                      <w:color w:val="FF0000"/>
                      <w:sz w:val="14"/>
                    </w:rPr>
                  </w:pPr>
                </w:p>
                <w:p w:rsidR="008F52F6" w:rsidRDefault="008F52F6" w:rsidP="0062148E">
                  <w:pPr>
                    <w:ind w:left="-120" w:right="-116"/>
                    <w:jc w:val="center"/>
                    <w:rPr>
                      <w:color w:val="FF0000"/>
                      <w:sz w:val="14"/>
                    </w:rPr>
                  </w:pPr>
                  <w:r w:rsidRPr="00817E7B">
                    <w:rPr>
                      <w:color w:val="FF0000"/>
                      <w:sz w:val="14"/>
                    </w:rPr>
                    <w:t>Code rate = (N-4)/N</w:t>
                  </w:r>
                </w:p>
                <w:p w:rsidR="008F52F6" w:rsidRDefault="008F52F6" w:rsidP="00D1770C">
                  <w:pPr>
                    <w:ind w:left="-42" w:right="-116"/>
                    <w:jc w:val="both"/>
                    <w:rPr>
                      <w:rFonts w:ascii="Arial" w:hAnsi="Arial" w:cs="Arial"/>
                      <w:color w:val="FF0000"/>
                      <w:sz w:val="10"/>
                      <w:szCs w:val="24"/>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w:t>
                  </w:r>
                  <w:r>
                    <w:rPr>
                      <w:rFonts w:ascii="Arial" w:hAnsi="Arial" w:cs="Arial"/>
                      <w:color w:val="FF0000"/>
                      <w:sz w:val="10"/>
                      <w:szCs w:val="24"/>
                    </w:rPr>
                    <w:t>N</w:t>
                  </w:r>
                  <w:r w:rsidRPr="00C8026A">
                    <w:rPr>
                      <w:rFonts w:ascii="Arial" w:hAnsi="Arial" w:cs="Arial"/>
                      <w:color w:val="FF0000"/>
                      <w:sz w:val="10"/>
                      <w:szCs w:val="24"/>
                    </w:rPr>
                    <w:t xml:space="preserve"> is the number of bits encoded per </w:t>
                  </w:r>
                  <w:r>
                    <w:rPr>
                      <w:rFonts w:ascii="Arial" w:hAnsi="Arial" w:cs="Arial"/>
                      <w:color w:val="FF0000"/>
                      <w:sz w:val="10"/>
                      <w:szCs w:val="24"/>
                    </w:rPr>
                    <w:t>sub-packet</w:t>
                  </w:r>
                  <w:r w:rsidRPr="00C8026A">
                    <w:rPr>
                      <w:rFonts w:ascii="Arial" w:hAnsi="Arial" w:cs="Arial"/>
                      <w:color w:val="FF0000"/>
                      <w:sz w:val="10"/>
                      <w:szCs w:val="24"/>
                    </w:rPr>
                    <w:t>.</w:t>
                  </w:r>
                </w:p>
                <w:p w:rsidR="00D1770C" w:rsidRDefault="00D1770C" w:rsidP="00DC0641">
                  <w:pPr>
                    <w:ind w:left="-42" w:right="-116"/>
                    <w:jc w:val="both"/>
                    <w:rPr>
                      <w:rFonts w:ascii="Arial" w:hAnsi="Arial" w:cs="Arial"/>
                      <w:color w:val="FF0000"/>
                      <w:sz w:val="10"/>
                      <w:szCs w:val="24"/>
                    </w:rPr>
                  </w:pPr>
                  <w:r>
                    <w:rPr>
                      <w:rFonts w:ascii="Arial" w:hAnsi="Arial" w:cs="Arial"/>
                      <w:color w:val="FF0000"/>
                      <w:sz w:val="10"/>
                      <w:szCs w:val="24"/>
                    </w:rPr>
                    <w:t xml:space="preserve">(4 Ab bits </w:t>
                  </w:r>
                  <w:r w:rsidR="00DC0641">
                    <w:rPr>
                      <w:rFonts w:ascii="Arial" w:hAnsi="Arial" w:cs="Arial"/>
                      <w:color w:val="FF0000"/>
                      <w:sz w:val="10"/>
                      <w:szCs w:val="24"/>
                    </w:rPr>
                    <w:t xml:space="preserve">overhead </w:t>
                  </w:r>
                  <w:r>
                    <w:rPr>
                      <w:rFonts w:ascii="Arial" w:hAnsi="Arial" w:cs="Arial"/>
                      <w:color w:val="FF0000"/>
                      <w:sz w:val="10"/>
                      <w:szCs w:val="24"/>
                    </w:rPr>
                    <w:t xml:space="preserve">per sub-packet) </w:t>
                  </w:r>
                </w:p>
                <w:p w:rsidR="00946B0A" w:rsidRDefault="00946B0A" w:rsidP="00DC0641">
                  <w:pPr>
                    <w:ind w:left="-42" w:right="-116"/>
                    <w:jc w:val="both"/>
                    <w:rPr>
                      <w:color w:val="FF0000"/>
                      <w:sz w:val="14"/>
                    </w:rPr>
                  </w:pPr>
                </w:p>
                <w:p w:rsidR="00946B0A" w:rsidRPr="00817E7B" w:rsidRDefault="00946B0A" w:rsidP="00946B0A">
                  <w:pPr>
                    <w:ind w:left="-42" w:right="-116"/>
                    <w:jc w:val="center"/>
                    <w:rPr>
                      <w:color w:val="FF0000"/>
                      <w:sz w:val="14"/>
                    </w:rPr>
                  </w:pPr>
                  <w:commentRangeStart w:id="1"/>
                  <w:r>
                    <w:rPr>
                      <w:color w:val="FF0000"/>
                      <w:sz w:val="14"/>
                    </w:rPr>
                    <w:t>RS(TBD, TBD)</w:t>
                  </w:r>
                  <w:commentRangeEnd w:id="1"/>
                  <w:r>
                    <w:rPr>
                      <w:rStyle w:val="CommentReference"/>
                    </w:rPr>
                    <w:commentReference w:id="1"/>
                  </w:r>
                </w:p>
              </w:tc>
              <w:tc>
                <w:tcPr>
                  <w:tcW w:w="1558" w:type="dxa"/>
                  <w:vAlign w:val="bottom"/>
                </w:tcPr>
                <w:p w:rsidR="008F52F6" w:rsidRPr="007F7361" w:rsidRDefault="008F52F6" w:rsidP="0062148E">
                  <w:pPr>
                    <w:jc w:val="center"/>
                    <w:rPr>
                      <w:color w:val="FF0000"/>
                      <w:sz w:val="18"/>
                    </w:rPr>
                  </w:pPr>
                  <w:r w:rsidRPr="007F7361">
                    <w:rPr>
                      <w:color w:val="FF0000"/>
                      <w:sz w:val="18"/>
                    </w:rPr>
                    <w:t>60</w:t>
                  </w:r>
                </w:p>
              </w:tc>
            </w:tr>
            <w:tr w:rsidR="008F52F6" w:rsidTr="00D42696">
              <w:tc>
                <w:tcPr>
                  <w:tcW w:w="1557" w:type="dxa"/>
                  <w:vMerge/>
                </w:tcPr>
                <w:p w:rsidR="008F52F6" w:rsidRPr="005D6735" w:rsidRDefault="008F52F6" w:rsidP="00817E7B">
                  <w:pPr>
                    <w:jc w:val="center"/>
                    <w:rPr>
                      <w:color w:val="FF0000"/>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150</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 xml:space="preserve">580 </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985F32" w:rsidRDefault="008F52F6" w:rsidP="00D42696">
                  <w:pPr>
                    <w:ind w:left="-120" w:right="-116"/>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700</w:t>
                  </w:r>
                </w:p>
              </w:tc>
            </w:tr>
            <w:tr w:rsidR="0062148E" w:rsidTr="004250E6">
              <w:tc>
                <w:tcPr>
                  <w:tcW w:w="1557" w:type="dxa"/>
                  <w:vAlign w:val="center"/>
                </w:tcPr>
                <w:p w:rsidR="0062148E" w:rsidRPr="0062148E" w:rsidRDefault="0062148E" w:rsidP="004250E6">
                  <w:pPr>
                    <w:jc w:val="center"/>
                    <w:rPr>
                      <w:color w:val="FF0000"/>
                      <w:sz w:val="18"/>
                    </w:rPr>
                  </w:pPr>
                  <w:r w:rsidRPr="0062148E">
                    <w:rPr>
                      <w:color w:val="FF0000"/>
                      <w:sz w:val="18"/>
                    </w:rPr>
                    <w:t>FSK</w:t>
                  </w:r>
                </w:p>
              </w:tc>
              <w:tc>
                <w:tcPr>
                  <w:tcW w:w="1557" w:type="dxa"/>
                  <w:vAlign w:val="center"/>
                </w:tcPr>
                <w:p w:rsidR="0062148E" w:rsidRPr="0062148E" w:rsidRDefault="0060753E" w:rsidP="004250E6">
                  <w:pPr>
                    <w:jc w:val="center"/>
                    <w:rPr>
                      <w:color w:val="FF0000"/>
                      <w:sz w:val="18"/>
                    </w:rPr>
                  </w:pPr>
                  <w:r>
                    <w:rPr>
                      <w:color w:val="FF0000"/>
                      <w:sz w:val="18"/>
                    </w:rPr>
                    <w:t>None</w:t>
                  </w:r>
                </w:p>
              </w:tc>
              <w:tc>
                <w:tcPr>
                  <w:tcW w:w="1557" w:type="dxa"/>
                  <w:vAlign w:val="center"/>
                </w:tcPr>
                <w:p w:rsidR="0062148E" w:rsidRPr="0062148E" w:rsidRDefault="0062148E" w:rsidP="004250E6">
                  <w:pPr>
                    <w:jc w:val="center"/>
                    <w:rPr>
                      <w:color w:val="FF0000"/>
                      <w:sz w:val="18"/>
                    </w:rPr>
                  </w:pPr>
                  <w:r w:rsidRPr="0062148E">
                    <w:rPr>
                      <w:color w:val="FF0000"/>
                      <w:sz w:val="18"/>
                    </w:rPr>
                    <w:t>Variable</w:t>
                  </w:r>
                </w:p>
              </w:tc>
              <w:tc>
                <w:tcPr>
                  <w:tcW w:w="1558" w:type="dxa"/>
                  <w:vAlign w:val="center"/>
                </w:tcPr>
                <w:p w:rsidR="0062148E" w:rsidRPr="0062148E" w:rsidRDefault="0062148E" w:rsidP="004250E6">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w:t>
                  </w:r>
                  <w:r w:rsidRPr="0062148E">
                    <w:rPr>
                      <w:color w:val="FF0000"/>
                      <w:sz w:val="14"/>
                    </w:rPr>
                    <w:t>(10 symbol/sec)</w:t>
                  </w:r>
                </w:p>
              </w:tc>
              <w:tc>
                <w:tcPr>
                  <w:tcW w:w="1558" w:type="dxa"/>
                  <w:vAlign w:val="center"/>
                </w:tcPr>
                <w:p w:rsidR="0062148E" w:rsidRPr="0062148E" w:rsidRDefault="0062148E" w:rsidP="004250E6">
                  <w:pPr>
                    <w:jc w:val="center"/>
                    <w:rPr>
                      <w:color w:val="FF0000"/>
                      <w:sz w:val="14"/>
                    </w:rPr>
                  </w:pPr>
                  <w:r w:rsidRPr="0062148E">
                    <w:rPr>
                      <w:color w:val="FF0000"/>
                      <w:sz w:val="14"/>
                    </w:rPr>
                    <w:t xml:space="preserve">Code rate = </w:t>
                  </w:r>
                  <w:r w:rsidR="0060753E">
                    <w:rPr>
                      <w:color w:val="FF0000"/>
                      <w:sz w:val="14"/>
                    </w:rPr>
                    <w:t>(K-1)</w:t>
                  </w:r>
                  <w:r w:rsidRPr="0062148E">
                    <w:rPr>
                      <w:color w:val="FF0000"/>
                      <w:sz w:val="14"/>
                    </w:rPr>
                    <w:t>/</w:t>
                  </w:r>
                  <w:r w:rsidR="0060753E">
                    <w:rPr>
                      <w:color w:val="FF0000"/>
                      <w:sz w:val="14"/>
                    </w:rPr>
                    <w:t>K</w:t>
                  </w:r>
                </w:p>
                <w:p w:rsidR="0062148E" w:rsidRPr="0062148E" w:rsidRDefault="0062148E" w:rsidP="004250E6">
                  <w:pPr>
                    <w:jc w:val="center"/>
                    <w:rPr>
                      <w:color w:val="FF0000"/>
                      <w:sz w:val="14"/>
                    </w:rPr>
                  </w:pPr>
                </w:p>
              </w:tc>
              <w:tc>
                <w:tcPr>
                  <w:tcW w:w="1558" w:type="dxa"/>
                  <w:vAlign w:val="center"/>
                </w:tcPr>
                <w:p w:rsidR="0062148E" w:rsidRPr="00251502" w:rsidRDefault="0060753E" w:rsidP="004250E6">
                  <w:pPr>
                    <w:jc w:val="center"/>
                    <w:rPr>
                      <w:rFonts w:ascii="Arial" w:hAnsi="Arial" w:cs="Arial"/>
                      <w:color w:val="FF0000"/>
                      <w:sz w:val="14"/>
                      <w:szCs w:val="24"/>
                    </w:rPr>
                  </w:pPr>
                  <w:r w:rsidRPr="00251502">
                    <w:rPr>
                      <w:rFonts w:ascii="Arial" w:hAnsi="Arial" w:cs="Arial"/>
                      <w:color w:val="FF0000"/>
                      <w:sz w:val="14"/>
                      <w:szCs w:val="24"/>
                    </w:rPr>
                    <w:t>10 ×(K-1)</w:t>
                  </w:r>
                </w:p>
                <w:p w:rsidR="009D7727" w:rsidRPr="00251502" w:rsidRDefault="009D7727" w:rsidP="004250E6">
                  <w:pPr>
                    <w:jc w:val="center"/>
                    <w:rPr>
                      <w:rFonts w:ascii="Arial" w:hAnsi="Arial" w:cs="Arial"/>
                      <w:color w:val="FF0000"/>
                      <w:sz w:val="8"/>
                      <w:szCs w:val="24"/>
                    </w:rPr>
                  </w:pPr>
                </w:p>
                <w:p w:rsidR="00CD3D13" w:rsidRPr="007F7361" w:rsidRDefault="00CD3D13" w:rsidP="00C8026A">
                  <w:pPr>
                    <w:ind w:left="-70"/>
                    <w:jc w:val="center"/>
                    <w:rPr>
                      <w:color w:val="FF0000"/>
                      <w:sz w:val="18"/>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K is the number of bits encoded per frequency symbol.</w:t>
                  </w:r>
                </w:p>
              </w:tc>
            </w:tr>
          </w:tbl>
          <w:p w:rsidR="00817E7B" w:rsidRDefault="00817E7B" w:rsidP="00817E7B">
            <w:pPr>
              <w:jc w:val="center"/>
              <w:rPr>
                <w:b/>
              </w:rPr>
            </w:pPr>
          </w:p>
          <w:p w:rsidR="000762FA" w:rsidRDefault="000762FA" w:rsidP="000762FA">
            <w:pPr>
              <w:jc w:val="center"/>
              <w:rPr>
                <w:b/>
              </w:rPr>
            </w:pPr>
          </w:p>
          <w:p w:rsidR="000762FA" w:rsidRDefault="000762FA" w:rsidP="000762FA">
            <w:pPr>
              <w:jc w:val="center"/>
              <w:rPr>
                <w:b/>
              </w:rPr>
            </w:pPr>
            <w:r>
              <w:rPr>
                <w:b/>
              </w:rPr>
              <w:t xml:space="preserve">Table </w:t>
            </w:r>
            <w:r w:rsidRPr="00817E7B">
              <w:rPr>
                <w:b/>
                <w:color w:val="FF0000"/>
              </w:rPr>
              <w:t>xx</w:t>
            </w:r>
            <w:r>
              <w:rPr>
                <w:b/>
              </w:rPr>
              <w:t xml:space="preserve">. </w:t>
            </w:r>
            <w:r w:rsidRPr="004D1AFA">
              <w:rPr>
                <w:b/>
                <w:noProof/>
              </w:rPr>
              <w:t>PHY C</w:t>
            </w:r>
            <w:r>
              <w:rPr>
                <w:b/>
              </w:rPr>
              <w:t xml:space="preserve"> operating modes</w:t>
            </w:r>
          </w:p>
          <w:tbl>
            <w:tblPr>
              <w:tblStyle w:val="TableGrid"/>
              <w:tblW w:w="0" w:type="auto"/>
              <w:tblLook w:val="04A0"/>
            </w:tblPr>
            <w:tblGrid>
              <w:gridCol w:w="1557"/>
              <w:gridCol w:w="1557"/>
              <w:gridCol w:w="1557"/>
              <w:gridCol w:w="1537"/>
              <w:gridCol w:w="1527"/>
              <w:gridCol w:w="1610"/>
            </w:tblGrid>
            <w:tr w:rsidR="000762FA" w:rsidTr="00856C98">
              <w:tc>
                <w:tcPr>
                  <w:tcW w:w="1557" w:type="dxa"/>
                </w:tcPr>
                <w:p w:rsidR="000762FA" w:rsidRPr="005D6735" w:rsidRDefault="000762FA" w:rsidP="00D42696">
                  <w:pPr>
                    <w:jc w:val="center"/>
                    <w:rPr>
                      <w:b/>
                      <w:sz w:val="18"/>
                    </w:rPr>
                  </w:pPr>
                  <w:r w:rsidRPr="005D6735">
                    <w:rPr>
                      <w:b/>
                      <w:sz w:val="18"/>
                    </w:rPr>
                    <w:t>Modulation</w:t>
                  </w:r>
                </w:p>
              </w:tc>
              <w:tc>
                <w:tcPr>
                  <w:tcW w:w="1557" w:type="dxa"/>
                </w:tcPr>
                <w:p w:rsidR="000762FA" w:rsidRPr="005D6735" w:rsidRDefault="000762FA" w:rsidP="00D42696">
                  <w:pPr>
                    <w:jc w:val="center"/>
                    <w:rPr>
                      <w:b/>
                      <w:sz w:val="18"/>
                    </w:rPr>
                  </w:pPr>
                  <w:r>
                    <w:rPr>
                      <w:b/>
                      <w:sz w:val="18"/>
                    </w:rPr>
                    <w:t>RLL</w:t>
                  </w:r>
                </w:p>
              </w:tc>
              <w:tc>
                <w:tcPr>
                  <w:tcW w:w="1557" w:type="dxa"/>
                </w:tcPr>
                <w:p w:rsidR="000762FA" w:rsidRPr="005D6735" w:rsidRDefault="000762FA" w:rsidP="00D42696">
                  <w:pPr>
                    <w:jc w:val="center"/>
                    <w:rPr>
                      <w:b/>
                      <w:sz w:val="18"/>
                    </w:rPr>
                  </w:pPr>
                  <w:r>
                    <w:rPr>
                      <w:b/>
                      <w:sz w:val="18"/>
                    </w:rPr>
                    <w:t>Optical clock rate</w:t>
                  </w:r>
                </w:p>
              </w:tc>
              <w:tc>
                <w:tcPr>
                  <w:tcW w:w="3064" w:type="dxa"/>
                  <w:gridSpan w:val="2"/>
                </w:tcPr>
                <w:p w:rsidR="000762FA" w:rsidRPr="005D6735" w:rsidRDefault="000762FA" w:rsidP="00D42696">
                  <w:pPr>
                    <w:jc w:val="center"/>
                    <w:rPr>
                      <w:b/>
                      <w:sz w:val="18"/>
                    </w:rPr>
                  </w:pPr>
                  <w:r>
                    <w:rPr>
                      <w:b/>
                      <w:sz w:val="18"/>
                    </w:rPr>
                    <w:t>FEC</w:t>
                  </w:r>
                </w:p>
              </w:tc>
              <w:tc>
                <w:tcPr>
                  <w:tcW w:w="1610" w:type="dxa"/>
                </w:tcPr>
                <w:p w:rsidR="000762FA" w:rsidRPr="005D6735" w:rsidRDefault="000762FA" w:rsidP="00D42696">
                  <w:pPr>
                    <w:jc w:val="center"/>
                    <w:rPr>
                      <w:b/>
                      <w:sz w:val="18"/>
                    </w:rPr>
                  </w:pPr>
                  <w:r>
                    <w:rPr>
                      <w:b/>
                      <w:sz w:val="18"/>
                    </w:rPr>
                    <w:t>Bit Rate</w:t>
                  </w:r>
                </w:p>
              </w:tc>
            </w:tr>
            <w:tr w:rsidR="000762FA" w:rsidTr="00856C98">
              <w:tc>
                <w:tcPr>
                  <w:tcW w:w="1557" w:type="dxa"/>
                </w:tcPr>
                <w:p w:rsidR="000762FA" w:rsidRPr="005D6735" w:rsidRDefault="00D735D7" w:rsidP="00D42696">
                  <w:pPr>
                    <w:jc w:val="center"/>
                    <w:rPr>
                      <w:sz w:val="18"/>
                    </w:rPr>
                  </w:pPr>
                  <w:r w:rsidRPr="00D735D7">
                    <w:rPr>
                      <w:color w:val="FF0000"/>
                      <w:sz w:val="18"/>
                    </w:rPr>
                    <w:t xml:space="preserve">2D sequential </w:t>
                  </w:r>
                  <w:r w:rsidR="00C95DFE">
                    <w:rPr>
                      <w:color w:val="FF0000"/>
                      <w:sz w:val="18"/>
                    </w:rPr>
                    <w:t>8-</w:t>
                  </w:r>
                  <w:r w:rsidRPr="00D735D7">
                    <w:rPr>
                      <w:color w:val="FF0000"/>
                      <w:sz w:val="18"/>
                    </w:rPr>
                    <w:t>color code</w:t>
                  </w:r>
                </w:p>
              </w:tc>
              <w:tc>
                <w:tcPr>
                  <w:tcW w:w="1557" w:type="dxa"/>
                </w:tcPr>
                <w:p w:rsidR="000762FA" w:rsidRPr="005D6735" w:rsidRDefault="00C95DFE" w:rsidP="00D42696">
                  <w:pPr>
                    <w:jc w:val="center"/>
                    <w:rPr>
                      <w:sz w:val="18"/>
                    </w:rPr>
                  </w:pPr>
                  <w:del w:id="2" w:author="Trang" w:date="2016-07-12T20:57:00Z">
                    <w:r w:rsidDel="00D07B09">
                      <w:rPr>
                        <w:sz w:val="18"/>
                      </w:rPr>
                      <w:delText>TBD</w:delText>
                    </w:r>
                  </w:del>
                  <w:ins w:id="3" w:author="Trang" w:date="2016-07-12T20:57:00Z">
                    <w:r w:rsidR="00D07B09">
                      <w:rPr>
                        <w:sz w:val="18"/>
                      </w:rPr>
                      <w:t>None</w:t>
                    </w:r>
                  </w:ins>
                </w:p>
              </w:tc>
              <w:tc>
                <w:tcPr>
                  <w:tcW w:w="1557" w:type="dxa"/>
                </w:tcPr>
                <w:p w:rsidR="000762FA" w:rsidRPr="005D6735" w:rsidRDefault="00C95DFE" w:rsidP="00D42696">
                  <w:pPr>
                    <w:jc w:val="center"/>
                    <w:rPr>
                      <w:sz w:val="18"/>
                    </w:rPr>
                  </w:pPr>
                  <w:r>
                    <w:rPr>
                      <w:sz w:val="18"/>
                    </w:rPr>
                    <w:t>10 Hz</w:t>
                  </w:r>
                </w:p>
              </w:tc>
              <w:tc>
                <w:tcPr>
                  <w:tcW w:w="3064" w:type="dxa"/>
                  <w:gridSpan w:val="2"/>
                </w:tcPr>
                <w:p w:rsidR="00C95DFE" w:rsidRPr="00C95DFE" w:rsidRDefault="00C95DFE" w:rsidP="00CD6365">
                  <w:pPr>
                    <w:ind w:left="-108"/>
                    <w:jc w:val="center"/>
                    <w:rPr>
                      <w:rFonts w:ascii="Arial" w:hAnsi="Arial" w:cs="Arial"/>
                      <w:color w:val="FF0000"/>
                      <w:sz w:val="14"/>
                      <w:szCs w:val="24"/>
                    </w:rPr>
                  </w:pPr>
                  <w:r w:rsidRPr="00C95DFE">
                    <w:rPr>
                      <w:color w:val="FF0000"/>
                      <w:sz w:val="14"/>
                    </w:rPr>
                    <w:t xml:space="preserve">Spatial code rate </w:t>
                  </w:r>
                  <w:r w:rsidRPr="00C95DFE">
                    <w:rPr>
                      <w:rFonts w:ascii="Arial" w:hAnsi="Arial" w:cs="Arial"/>
                      <w:color w:val="FF0000"/>
                      <w:sz w:val="20"/>
                      <w:szCs w:val="24"/>
                    </w:rPr>
                    <w:t xml:space="preserve">= </w:t>
                  </w:r>
                  <w:r w:rsidR="00CD6365">
                    <w:rPr>
                      <w:rFonts w:ascii="Arial" w:hAnsi="Arial" w:cs="Arial"/>
                      <w:color w:val="FF0000"/>
                      <w:sz w:val="12"/>
                      <w:szCs w:val="24"/>
                    </w:rPr>
                    <w:t>252/256</w:t>
                  </w:r>
                </w:p>
                <w:p w:rsidR="000762FA" w:rsidRPr="001F7D0C" w:rsidRDefault="000762FA" w:rsidP="00D42696">
                  <w:pPr>
                    <w:jc w:val="center"/>
                    <w:rPr>
                      <w:color w:val="FF0000"/>
                      <w:sz w:val="6"/>
                    </w:rPr>
                  </w:pPr>
                </w:p>
                <w:p w:rsidR="00C95DFE" w:rsidRPr="005D6735" w:rsidRDefault="00C95DFE" w:rsidP="00402282">
                  <w:pPr>
                    <w:jc w:val="center"/>
                    <w:rPr>
                      <w:sz w:val="18"/>
                    </w:rPr>
                  </w:pPr>
                  <w:commentRangeStart w:id="4"/>
                  <w:r w:rsidRPr="001F7D0C">
                    <w:rPr>
                      <w:rFonts w:ascii="Arial" w:hAnsi="Arial" w:cs="Arial"/>
                      <w:color w:val="FF0000"/>
                      <w:sz w:val="16"/>
                      <w:szCs w:val="24"/>
                    </w:rPr>
                    <w:t>RS (TBD)</w:t>
                  </w:r>
                  <w:commentRangeEnd w:id="4"/>
                  <w:r w:rsidR="00726277">
                    <w:rPr>
                      <w:rStyle w:val="CommentReference"/>
                    </w:rPr>
                    <w:commentReference w:id="4"/>
                  </w:r>
                </w:p>
              </w:tc>
              <w:tc>
                <w:tcPr>
                  <w:tcW w:w="1610" w:type="dxa"/>
                </w:tcPr>
                <w:p w:rsidR="000762FA" w:rsidRPr="005D6735" w:rsidRDefault="009946B7" w:rsidP="009946B7">
                  <w:pPr>
                    <w:jc w:val="center"/>
                    <w:rPr>
                      <w:sz w:val="18"/>
                    </w:rPr>
                  </w:pPr>
                  <w:r>
                    <w:rPr>
                      <w:rFonts w:ascii="Arial" w:hAnsi="Arial" w:cs="Arial"/>
                      <w:sz w:val="14"/>
                      <w:szCs w:val="24"/>
                    </w:rPr>
                    <w:t>30 ×</w:t>
                  </w:r>
                  <w:r w:rsidRPr="009946B7">
                    <w:rPr>
                      <w:rFonts w:ascii="Arial" w:hAnsi="Arial" w:cs="Arial"/>
                      <w:sz w:val="14"/>
                      <w:szCs w:val="24"/>
                    </w:rPr>
                    <w:t>(#_data LEDs)</w:t>
                  </w:r>
                </w:p>
              </w:tc>
            </w:tr>
            <w:tr w:rsidR="000762FA" w:rsidTr="00856C98">
              <w:tc>
                <w:tcPr>
                  <w:tcW w:w="1557" w:type="dxa"/>
                </w:tcPr>
                <w:p w:rsidR="000762FA" w:rsidRPr="005D6735" w:rsidRDefault="00D735D7" w:rsidP="00D42696">
                  <w:pPr>
                    <w:jc w:val="center"/>
                    <w:rPr>
                      <w:sz w:val="18"/>
                    </w:rPr>
                  </w:pPr>
                  <w:r>
                    <w:rPr>
                      <w:sz w:val="18"/>
                    </w:rPr>
                    <w:t xml:space="preserve">Invisible data embedded </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gridSpan w:val="2"/>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0762FA" w:rsidTr="00856C98">
              <w:tc>
                <w:tcPr>
                  <w:tcW w:w="1557" w:type="dxa"/>
                </w:tcPr>
                <w:p w:rsidR="000762FA" w:rsidRPr="005D6735" w:rsidRDefault="00D735D7" w:rsidP="00D42696">
                  <w:pPr>
                    <w:jc w:val="center"/>
                    <w:rPr>
                      <w:sz w:val="18"/>
                    </w:rPr>
                  </w:pPr>
                  <w:r w:rsidRPr="004D1AFA">
                    <w:rPr>
                      <w:noProof/>
                      <w:sz w:val="18"/>
                    </w:rPr>
                    <w:t>VTASC</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gridSpan w:val="2"/>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856C98" w:rsidTr="00856C98">
              <w:tc>
                <w:tcPr>
                  <w:tcW w:w="1557" w:type="dxa"/>
                </w:tcPr>
                <w:p w:rsidR="00856C98" w:rsidRPr="005D6735" w:rsidRDefault="00856C98" w:rsidP="00D42696">
                  <w:pPr>
                    <w:jc w:val="center"/>
                    <w:rPr>
                      <w:color w:val="FF0000"/>
                      <w:sz w:val="18"/>
                    </w:rPr>
                  </w:pPr>
                  <w:r w:rsidRPr="00D735D7">
                    <w:rPr>
                      <w:sz w:val="18"/>
                    </w:rPr>
                    <w:t>PAPM</w:t>
                  </w:r>
                </w:p>
              </w:tc>
              <w:tc>
                <w:tcPr>
                  <w:tcW w:w="1557" w:type="dxa"/>
                </w:tcPr>
                <w:p w:rsidR="00856C98" w:rsidRPr="005D6735" w:rsidRDefault="00856C98" w:rsidP="00D42696">
                  <w:pPr>
                    <w:jc w:val="center"/>
                    <w:rPr>
                      <w:color w:val="FF0000"/>
                      <w:sz w:val="18"/>
                    </w:rPr>
                  </w:pPr>
                </w:p>
              </w:tc>
              <w:tc>
                <w:tcPr>
                  <w:tcW w:w="1557" w:type="dxa"/>
                </w:tcPr>
                <w:p w:rsidR="00856C98" w:rsidRPr="005D6735" w:rsidRDefault="00856C98" w:rsidP="00D42696">
                  <w:pPr>
                    <w:jc w:val="center"/>
                    <w:rPr>
                      <w:color w:val="FF0000"/>
                      <w:sz w:val="18"/>
                    </w:rPr>
                  </w:pPr>
                </w:p>
              </w:tc>
              <w:tc>
                <w:tcPr>
                  <w:tcW w:w="3064" w:type="dxa"/>
                  <w:gridSpan w:val="2"/>
                </w:tcPr>
                <w:p w:rsidR="00856C98" w:rsidRPr="00985F32" w:rsidRDefault="00856C98" w:rsidP="00D42696">
                  <w:pPr>
                    <w:ind w:left="-18" w:right="-116"/>
                    <w:rPr>
                      <w:color w:val="FF0000"/>
                      <w:sz w:val="14"/>
                    </w:rPr>
                  </w:pPr>
                </w:p>
              </w:tc>
              <w:tc>
                <w:tcPr>
                  <w:tcW w:w="1610" w:type="dxa"/>
                </w:tcPr>
                <w:p w:rsidR="00856C98" w:rsidRPr="005D6735" w:rsidRDefault="00856C98" w:rsidP="00D42696">
                  <w:pPr>
                    <w:rPr>
                      <w:color w:val="FF0000"/>
                      <w:sz w:val="18"/>
                    </w:rPr>
                  </w:pPr>
                </w:p>
              </w:tc>
            </w:tr>
            <w:tr w:rsidR="00D07B09" w:rsidTr="00D07B09">
              <w:tc>
                <w:tcPr>
                  <w:tcW w:w="1557" w:type="dxa"/>
                </w:tcPr>
                <w:p w:rsidR="00D07B09" w:rsidRPr="005D6735" w:rsidRDefault="00D07B09" w:rsidP="00D42696">
                  <w:pPr>
                    <w:jc w:val="center"/>
                    <w:rPr>
                      <w:color w:val="FF0000"/>
                      <w:sz w:val="18"/>
                    </w:rPr>
                  </w:pPr>
                  <w:commentRangeStart w:id="5"/>
                  <w:r>
                    <w:rPr>
                      <w:color w:val="FF0000"/>
                      <w:sz w:val="18"/>
                    </w:rPr>
                    <w:t>Kookmin Invisible Code</w:t>
                  </w:r>
                  <w:commentRangeEnd w:id="5"/>
                  <w:r>
                    <w:rPr>
                      <w:rStyle w:val="CommentReference"/>
                    </w:rPr>
                    <w:commentReference w:id="5"/>
                  </w:r>
                </w:p>
              </w:tc>
              <w:tc>
                <w:tcPr>
                  <w:tcW w:w="1557" w:type="dxa"/>
                </w:tcPr>
                <w:p w:rsidR="00D07B09" w:rsidRPr="005D6735" w:rsidRDefault="00D07B09" w:rsidP="00D42696">
                  <w:pPr>
                    <w:jc w:val="center"/>
                    <w:rPr>
                      <w:color w:val="FF0000"/>
                      <w:sz w:val="18"/>
                    </w:rPr>
                  </w:pPr>
                  <w:del w:id="6" w:author="Trang" w:date="2016-07-12T20:57:00Z">
                    <w:r w:rsidDel="00D07B09">
                      <w:rPr>
                        <w:color w:val="FF0000"/>
                        <w:sz w:val="18"/>
                      </w:rPr>
                      <w:delText>TBD</w:delText>
                    </w:r>
                  </w:del>
                  <w:ins w:id="7" w:author="Trang" w:date="2016-07-12T20:57:00Z">
                    <w:r>
                      <w:rPr>
                        <w:color w:val="FF0000"/>
                        <w:sz w:val="18"/>
                      </w:rPr>
                      <w:t>N</w:t>
                    </w:r>
                  </w:ins>
                  <w:ins w:id="8" w:author="Trang" w:date="2016-07-12T20:58:00Z">
                    <w:r>
                      <w:rPr>
                        <w:color w:val="FF0000"/>
                        <w:sz w:val="18"/>
                      </w:rPr>
                      <w:t>one</w:t>
                    </w:r>
                  </w:ins>
                </w:p>
              </w:tc>
              <w:tc>
                <w:tcPr>
                  <w:tcW w:w="1557" w:type="dxa"/>
                </w:tcPr>
                <w:p w:rsidR="00D07B09" w:rsidRPr="005D6735" w:rsidRDefault="00D07B09" w:rsidP="00D42696">
                  <w:pPr>
                    <w:jc w:val="center"/>
                    <w:rPr>
                      <w:color w:val="FF0000"/>
                      <w:sz w:val="18"/>
                    </w:rPr>
                  </w:pPr>
                  <w:del w:id="9" w:author="Trang" w:date="2016-07-12T20:58:00Z">
                    <w:r w:rsidDel="00D07B09">
                      <w:rPr>
                        <w:color w:val="FF0000"/>
                        <w:sz w:val="18"/>
                      </w:rPr>
                      <w:delText>TBD</w:delText>
                    </w:r>
                  </w:del>
                  <w:ins w:id="10" w:author="Trang" w:date="2016-07-12T20:58:00Z">
                    <w:r>
                      <w:rPr>
                        <w:color w:val="FF0000"/>
                        <w:sz w:val="18"/>
                      </w:rPr>
                      <w:t>10Hz</w:t>
                    </w:r>
                  </w:ins>
                </w:p>
              </w:tc>
              <w:tc>
                <w:tcPr>
                  <w:tcW w:w="1537" w:type="dxa"/>
                </w:tcPr>
                <w:p w:rsidR="00D07B09" w:rsidRPr="00985F32" w:rsidRDefault="00D07B09" w:rsidP="00856C98">
                  <w:pPr>
                    <w:ind w:left="-18" w:right="-116"/>
                    <w:jc w:val="center"/>
                    <w:rPr>
                      <w:color w:val="FF0000"/>
                      <w:sz w:val="14"/>
                    </w:rPr>
                  </w:pPr>
                  <w:del w:id="11" w:author="Trang" w:date="2016-07-12T20:58:00Z">
                    <w:r w:rsidDel="00D07B09">
                      <w:rPr>
                        <w:color w:val="FF0000"/>
                        <w:sz w:val="18"/>
                      </w:rPr>
                      <w:delText>TBD</w:delText>
                    </w:r>
                  </w:del>
                  <w:ins w:id="12" w:author="Trang" w:date="2016-07-12T20:58:00Z">
                    <w:r>
                      <w:rPr>
                        <w:color w:val="FF0000"/>
                        <w:sz w:val="18"/>
                      </w:rPr>
                      <w:t>RS()</w:t>
                    </w:r>
                  </w:ins>
                </w:p>
              </w:tc>
              <w:tc>
                <w:tcPr>
                  <w:tcW w:w="1527" w:type="dxa"/>
                </w:tcPr>
                <w:p w:rsidR="00D07B09" w:rsidRPr="00985F32" w:rsidRDefault="00D07B09" w:rsidP="00D07B09">
                  <w:pPr>
                    <w:ind w:left="-18" w:right="-116"/>
                    <w:jc w:val="center"/>
                    <w:rPr>
                      <w:color w:val="FF0000"/>
                      <w:sz w:val="14"/>
                    </w:rPr>
                  </w:pPr>
                  <w:ins w:id="13" w:author="Trang" w:date="2016-07-12T20:59:00Z">
                    <w:r>
                      <w:rPr>
                        <w:color w:val="FF0000"/>
                        <w:sz w:val="18"/>
                      </w:rPr>
                      <w:t>CC()</w:t>
                    </w:r>
                  </w:ins>
                </w:p>
              </w:tc>
              <w:tc>
                <w:tcPr>
                  <w:tcW w:w="1610" w:type="dxa"/>
                </w:tcPr>
                <w:p w:rsidR="00D07B09" w:rsidRPr="005D6735" w:rsidRDefault="00D07B09" w:rsidP="00D42696">
                  <w:pPr>
                    <w:jc w:val="center"/>
                    <w:rPr>
                      <w:color w:val="FF0000"/>
                      <w:sz w:val="18"/>
                    </w:rPr>
                  </w:pPr>
                  <w:del w:id="14" w:author="Trang" w:date="2016-07-12T20:59:00Z">
                    <w:r w:rsidDel="00D07B09">
                      <w:rPr>
                        <w:color w:val="FF0000"/>
                        <w:sz w:val="18"/>
                      </w:rPr>
                      <w:delText>TBD</w:delText>
                    </w:r>
                  </w:del>
                </w:p>
              </w:tc>
            </w:tr>
          </w:tbl>
          <w:p w:rsidR="000762FA" w:rsidRDefault="000762FA" w:rsidP="000762FA">
            <w:pPr>
              <w:jc w:val="center"/>
              <w:rPr>
                <w:b/>
              </w:rPr>
            </w:pPr>
          </w:p>
          <w:p w:rsidR="005D6735" w:rsidRDefault="005D6735" w:rsidP="00D42696">
            <w:pPr>
              <w:jc w:val="center"/>
              <w:rPr>
                <w:b/>
              </w:rPr>
            </w:pPr>
          </w:p>
          <w:p w:rsidR="001F7D0C" w:rsidRPr="002B12CF" w:rsidRDefault="001F7D0C" w:rsidP="00D42696">
            <w:pPr>
              <w:jc w:val="center"/>
              <w:rPr>
                <w:b/>
              </w:rPr>
            </w:pPr>
          </w:p>
        </w:tc>
      </w:tr>
    </w:tbl>
    <w:p w:rsidR="00E932CF" w:rsidRDefault="00E932CF"/>
    <w:p w:rsidR="007B0C4D" w:rsidRDefault="007B0C4D"/>
    <w:p w:rsidR="007B0C4D" w:rsidRPr="000D5C8C" w:rsidRDefault="000D5C8C" w:rsidP="000D5C8C">
      <w:pPr>
        <w:pStyle w:val="Heading1"/>
        <w:rPr>
          <w:sz w:val="26"/>
        </w:rPr>
      </w:pPr>
      <w:r w:rsidRPr="000D5C8C">
        <w:rPr>
          <w:sz w:val="26"/>
        </w:rPr>
        <w:lastRenderedPageBreak/>
        <w:t xml:space="preserve">#3: </w:t>
      </w:r>
      <w:r w:rsidRPr="00DC0641">
        <w:rPr>
          <w:noProof/>
          <w:sz w:val="26"/>
        </w:rPr>
        <w:t>PHY A,B,C</w:t>
      </w:r>
      <w:r w:rsidRPr="000D5C8C">
        <w:rPr>
          <w:sz w:val="26"/>
        </w:rPr>
        <w:t xml:space="preserve"> </w:t>
      </w:r>
      <w:r w:rsidRPr="00DC0641">
        <w:rPr>
          <w:noProof/>
          <w:sz w:val="26"/>
        </w:rPr>
        <w:t>modes</w:t>
      </w:r>
      <w:r w:rsidRPr="000D5C8C">
        <w:rPr>
          <w:sz w:val="26"/>
        </w:rPr>
        <w:t xml:space="preserve"> dimming</w:t>
      </w:r>
    </w:p>
    <w:tbl>
      <w:tblPr>
        <w:tblStyle w:val="TableGrid"/>
        <w:tblW w:w="0" w:type="auto"/>
        <w:tblLook w:val="04A0"/>
      </w:tblPr>
      <w:tblGrid>
        <w:gridCol w:w="9576"/>
      </w:tblGrid>
      <w:tr w:rsidR="007B0C4D" w:rsidTr="00D42696">
        <w:tc>
          <w:tcPr>
            <w:tcW w:w="9576" w:type="dxa"/>
          </w:tcPr>
          <w:p w:rsidR="007B0C4D" w:rsidRPr="00431B72" w:rsidRDefault="007B0C4D" w:rsidP="00431B72">
            <w:pPr>
              <w:rPr>
                <w:b/>
              </w:rPr>
            </w:pPr>
            <w:r w:rsidRPr="00431B72">
              <w:rPr>
                <w:b/>
              </w:rPr>
              <w:t>Comment #</w:t>
            </w:r>
          </w:p>
          <w:p w:rsidR="007B0C4D" w:rsidRPr="00431B72" w:rsidRDefault="007B0C4D" w:rsidP="00431B72">
            <w:r w:rsidRPr="00DC0641">
              <w:rPr>
                <w:noProof/>
              </w:rPr>
              <w:t xml:space="preserve">PHY </w:t>
            </w:r>
            <w:r w:rsidR="002A7CCA" w:rsidRPr="00DC0641">
              <w:rPr>
                <w:noProof/>
              </w:rPr>
              <w:t>A</w:t>
            </w:r>
            <w:r w:rsidR="002A7CCA" w:rsidRPr="00431B72">
              <w:t xml:space="preserve">, B, C </w:t>
            </w:r>
            <w:r w:rsidRPr="00DC0641">
              <w:rPr>
                <w:noProof/>
              </w:rPr>
              <w:t>modes</w:t>
            </w:r>
            <w:r w:rsidRPr="00431B72">
              <w:t xml:space="preserve"> dimming – text modification</w:t>
            </w:r>
          </w:p>
        </w:tc>
      </w:tr>
      <w:tr w:rsidR="007B0C4D" w:rsidTr="00D42696">
        <w:tc>
          <w:tcPr>
            <w:tcW w:w="9576" w:type="dxa"/>
          </w:tcPr>
          <w:p w:rsidR="007B0C4D" w:rsidRPr="00C23703" w:rsidRDefault="007B0C4D" w:rsidP="00D42696">
            <w:pPr>
              <w:rPr>
                <w:b/>
              </w:rPr>
            </w:pPr>
            <w:r w:rsidRPr="00C23703">
              <w:rPr>
                <w:b/>
              </w:rPr>
              <w:t>Resolution</w:t>
            </w:r>
          </w:p>
          <w:p w:rsidR="00BA0D0E" w:rsidRDefault="00BA0D0E" w:rsidP="007B0C4D">
            <w:pPr>
              <w:spacing w:after="120"/>
              <w:rPr>
                <w:b/>
              </w:rPr>
            </w:pPr>
          </w:p>
          <w:p w:rsidR="007B0C4D" w:rsidRDefault="00B4314D" w:rsidP="007B0C4D">
            <w:pPr>
              <w:spacing w:after="120"/>
              <w:rPr>
                <w:b/>
              </w:rPr>
            </w:pPr>
            <w:r>
              <w:rPr>
                <w:b/>
              </w:rPr>
              <w:t>//</w:t>
            </w:r>
            <w:r w:rsidR="0071456D">
              <w:rPr>
                <w:b/>
              </w:rPr>
              <w:t xml:space="preserve">PHY A dimming specifications ----- </w:t>
            </w:r>
            <w:r>
              <w:rPr>
                <w:b/>
              </w:rPr>
              <w:t xml:space="preserve">Please add those text </w:t>
            </w:r>
          </w:p>
          <w:p w:rsidR="007B0C4D" w:rsidRDefault="00B4314D" w:rsidP="007B0C4D">
            <w:pPr>
              <w:spacing w:after="120"/>
              <w:rPr>
                <w:b/>
              </w:rPr>
            </w:pPr>
            <w:r>
              <w:rPr>
                <w:b/>
              </w:rPr>
              <w:t xml:space="preserve">9.5.2.4.4 </w:t>
            </w:r>
            <w:r w:rsidR="007B0C4D">
              <w:rPr>
                <w:b/>
              </w:rPr>
              <w:t>S2-PSK dimming</w:t>
            </w:r>
          </w:p>
          <w:p w:rsidR="007B0C4D" w:rsidRPr="00E855A7" w:rsidRDefault="00E855A7" w:rsidP="00FB7633">
            <w:pPr>
              <w:spacing w:after="120"/>
              <w:jc w:val="both"/>
              <w:rPr>
                <w:color w:val="FF0000"/>
              </w:rPr>
            </w:pPr>
            <w:r w:rsidRPr="00E855A7">
              <w:rPr>
                <w:color w:val="FF0000"/>
              </w:rPr>
              <w:t xml:space="preserve">S2-PSK achieves dimming by controlling the </w:t>
            </w:r>
            <w:r w:rsidR="00574C2C">
              <w:rPr>
                <w:color w:val="FF0000"/>
              </w:rPr>
              <w:t>amplitude</w:t>
            </w:r>
            <w:r w:rsidRPr="00E855A7">
              <w:rPr>
                <w:color w:val="FF0000"/>
              </w:rPr>
              <w:t xml:space="preserve"> of ones </w:t>
            </w:r>
            <w:r w:rsidR="00574C2C">
              <w:rPr>
                <w:color w:val="FF0000"/>
              </w:rPr>
              <w:t xml:space="preserve">or zeros </w:t>
            </w:r>
            <w:r w:rsidRPr="00E855A7">
              <w:rPr>
                <w:color w:val="FF0000"/>
              </w:rPr>
              <w:t xml:space="preserve">in OOK signal. Without controlling the </w:t>
            </w:r>
            <w:r w:rsidR="00946B0A">
              <w:rPr>
                <w:color w:val="FF0000"/>
              </w:rPr>
              <w:t>amplitude</w:t>
            </w:r>
            <w:r w:rsidRPr="00E855A7">
              <w:rPr>
                <w:color w:val="FF0000"/>
              </w:rPr>
              <w:t xml:space="preserve">, ones are at full brightness (totally </w:t>
            </w:r>
            <w:r w:rsidRPr="00DC0641">
              <w:rPr>
                <w:noProof/>
                <w:color w:val="FF0000"/>
              </w:rPr>
              <w:t>“ON”)</w:t>
            </w:r>
            <w:r w:rsidR="00DC0641" w:rsidRPr="00DC0641">
              <w:rPr>
                <w:noProof/>
                <w:color w:val="FF0000"/>
              </w:rPr>
              <w:t>,</w:t>
            </w:r>
            <w:r w:rsidRPr="00E855A7">
              <w:rPr>
                <w:color w:val="FF0000"/>
              </w:rPr>
              <w:t xml:space="preserve"> and zeros are </w:t>
            </w:r>
            <w:r w:rsidRPr="00DC0641">
              <w:rPr>
                <w:noProof/>
                <w:color w:val="FF0000"/>
              </w:rPr>
              <w:t>at</w:t>
            </w:r>
            <w:r w:rsidRPr="00E855A7">
              <w:rPr>
                <w:color w:val="FF0000"/>
              </w:rPr>
              <w:t xml:space="preserve"> full darkness (totally “OFF”)</w:t>
            </w:r>
            <w:r w:rsidR="00780B40">
              <w:rPr>
                <w:color w:val="FF0000"/>
              </w:rPr>
              <w:t xml:space="preserve">, enabling the average brightness </w:t>
            </w:r>
            <w:r w:rsidR="00574C2C">
              <w:rPr>
                <w:color w:val="FF0000"/>
              </w:rPr>
              <w:t>at</w:t>
            </w:r>
            <w:r w:rsidR="00780B40">
              <w:rPr>
                <w:color w:val="FF0000"/>
              </w:rPr>
              <w:t xml:space="preserve"> 50%</w:t>
            </w:r>
            <w:r w:rsidRPr="00E855A7">
              <w:rPr>
                <w:color w:val="FF0000"/>
              </w:rPr>
              <w:t xml:space="preserve">. The configuration of </w:t>
            </w:r>
            <w:r w:rsidR="00946B0A">
              <w:rPr>
                <w:color w:val="FF0000"/>
              </w:rPr>
              <w:t>ones’</w:t>
            </w:r>
            <w:r w:rsidRPr="00E855A7">
              <w:rPr>
                <w:color w:val="FF0000"/>
              </w:rPr>
              <w:t xml:space="preserve"> </w:t>
            </w:r>
            <w:r w:rsidR="00946B0A">
              <w:rPr>
                <w:color w:val="FF0000"/>
              </w:rPr>
              <w:t>amplitude</w:t>
            </w:r>
            <w:r w:rsidRPr="00E855A7">
              <w:rPr>
                <w:color w:val="FF0000"/>
              </w:rPr>
              <w:t xml:space="preserve"> allows the average brightness output at the </w:t>
            </w:r>
            <w:r w:rsidR="00FB7633">
              <w:rPr>
                <w:color w:val="FF0000"/>
              </w:rPr>
              <w:t>dimmed</w:t>
            </w:r>
            <w:r w:rsidRPr="00E855A7">
              <w:rPr>
                <w:color w:val="FF0000"/>
              </w:rPr>
              <w:t xml:space="preserve"> level</w:t>
            </w:r>
            <w:r w:rsidR="00FB7633">
              <w:rPr>
                <w:color w:val="FF0000"/>
              </w:rPr>
              <w:t xml:space="preserve"> (&lt;50%)</w:t>
            </w:r>
            <w:r w:rsidRPr="00E855A7">
              <w:rPr>
                <w:color w:val="FF0000"/>
              </w:rPr>
              <w:t xml:space="preserve">. </w:t>
            </w:r>
            <w:r w:rsidR="00946B0A">
              <w:rPr>
                <w:color w:val="FF0000"/>
              </w:rPr>
              <w:t>Likewise</w:t>
            </w:r>
            <w:r w:rsidR="00FB7633">
              <w:rPr>
                <w:color w:val="FF0000"/>
              </w:rPr>
              <w:t xml:space="preserve">, the configuration of </w:t>
            </w:r>
            <w:r w:rsidR="00946B0A">
              <w:rPr>
                <w:color w:val="FF0000"/>
              </w:rPr>
              <w:t>zeros’</w:t>
            </w:r>
            <w:r w:rsidR="00FB7633">
              <w:rPr>
                <w:color w:val="FF0000"/>
              </w:rPr>
              <w:t xml:space="preserve"> </w:t>
            </w:r>
            <w:r w:rsidR="00946B0A">
              <w:rPr>
                <w:color w:val="FF0000"/>
              </w:rPr>
              <w:t>amplitude</w:t>
            </w:r>
            <w:r w:rsidR="00FB7633">
              <w:rPr>
                <w:color w:val="FF0000"/>
              </w:rPr>
              <w:t xml:space="preserve"> allows the average brightness output at the bright level (&gt;50%). The desired dimming level</w:t>
            </w:r>
            <w:r w:rsidRPr="00E855A7">
              <w:rPr>
                <w:color w:val="FF0000"/>
              </w:rPr>
              <w:t xml:space="preserve"> is </w:t>
            </w:r>
            <w:r w:rsidR="00FB7633">
              <w:rPr>
                <w:color w:val="FF0000"/>
              </w:rPr>
              <w:t>the average brightness</w:t>
            </w:r>
            <w:r w:rsidRPr="00E855A7">
              <w:rPr>
                <w:color w:val="FF0000"/>
              </w:rPr>
              <w:t xml:space="preserve"> of one </w:t>
            </w:r>
            <w:r w:rsidR="00FB7633">
              <w:rPr>
                <w:color w:val="FF0000"/>
              </w:rPr>
              <w:t>and zero</w:t>
            </w:r>
            <w:r w:rsidRPr="00E855A7">
              <w:rPr>
                <w:color w:val="FF0000"/>
              </w:rPr>
              <w:t>.</w:t>
            </w:r>
          </w:p>
          <w:p w:rsidR="007B0C4D" w:rsidRDefault="00E855A7" w:rsidP="00DC30B7">
            <w:pPr>
              <w:spacing w:after="120"/>
              <w:jc w:val="both"/>
              <w:rPr>
                <w:b/>
              </w:rPr>
            </w:pPr>
            <w:r>
              <w:rPr>
                <w:color w:val="FF0000"/>
              </w:rPr>
              <w:t xml:space="preserve">The clock rate of OOK modulation </w:t>
            </w:r>
            <w:r w:rsidRPr="00DC0641">
              <w:rPr>
                <w:noProof/>
                <w:color w:val="FF0000"/>
              </w:rPr>
              <w:t xml:space="preserve">is </w:t>
            </w:r>
            <w:r w:rsidR="00946B0A">
              <w:rPr>
                <w:noProof/>
                <w:color w:val="FF0000"/>
              </w:rPr>
              <w:t>fixed</w:t>
            </w:r>
            <w:r>
              <w:rPr>
                <w:color w:val="FF0000"/>
              </w:rPr>
              <w:t xml:space="preserve"> at</w:t>
            </w:r>
            <w:r w:rsidR="00946B0A">
              <w:rPr>
                <w:color w:val="FF0000"/>
              </w:rPr>
              <w:t xml:space="preserve"> a low frequency (</w:t>
            </w:r>
            <w:r>
              <w:rPr>
                <w:color w:val="FF0000"/>
              </w:rPr>
              <w:t>200Hz</w:t>
            </w:r>
            <w:r w:rsidR="00946B0A">
              <w:rPr>
                <w:color w:val="FF0000"/>
              </w:rPr>
              <w:t xml:space="preserve"> for indoor</w:t>
            </w:r>
            <w:r>
              <w:rPr>
                <w:color w:val="FF0000"/>
              </w:rPr>
              <w:t xml:space="preserve"> or 125Hz</w:t>
            </w:r>
            <w:r w:rsidR="00946B0A">
              <w:rPr>
                <w:color w:val="FF0000"/>
              </w:rPr>
              <w:t xml:space="preserve"> for outdoor</w:t>
            </w:r>
            <w:r>
              <w:rPr>
                <w:color w:val="FF0000"/>
              </w:rPr>
              <w:t xml:space="preserve">) throughout the transmission time and dimming control. </w:t>
            </w:r>
            <w:r w:rsidR="00DE2028">
              <w:rPr>
                <w:color w:val="FF0000"/>
              </w:rPr>
              <w:t>Consequently, t</w:t>
            </w:r>
            <w:r>
              <w:rPr>
                <w:color w:val="FF0000"/>
              </w:rPr>
              <w:t xml:space="preserve">he </w:t>
            </w:r>
            <w:r w:rsidR="00FB7633">
              <w:rPr>
                <w:color w:val="FF0000"/>
              </w:rPr>
              <w:t>amplitude controlling is performed.</w:t>
            </w:r>
            <w:r w:rsidR="00DE2028">
              <w:rPr>
                <w:color w:val="FF0000"/>
              </w:rPr>
              <w:t xml:space="preserve"> </w:t>
            </w:r>
            <w:r w:rsidR="00946B0A">
              <w:rPr>
                <w:color w:val="FF0000"/>
              </w:rPr>
              <w:t>Hence t</w:t>
            </w:r>
            <w:r w:rsidR="00DE2028">
              <w:rPr>
                <w:color w:val="FF0000"/>
              </w:rPr>
              <w:t xml:space="preserve">he S2-PSK dimming is </w:t>
            </w:r>
            <w:r w:rsidR="00946B0A">
              <w:rPr>
                <w:color w:val="FF0000"/>
              </w:rPr>
              <w:t xml:space="preserve">called </w:t>
            </w:r>
            <w:r>
              <w:rPr>
                <w:color w:val="FF0000"/>
              </w:rPr>
              <w:t>Low-Clock-Rate OOK amplitude dimming.</w:t>
            </w:r>
          </w:p>
          <w:p w:rsidR="007B0C4D" w:rsidRDefault="00DC30B7" w:rsidP="007B0C4D">
            <w:pPr>
              <w:spacing w:after="120"/>
              <w:rPr>
                <w:b/>
              </w:rPr>
            </w:pPr>
            <w:r>
              <w:rPr>
                <w:b/>
              </w:rPr>
              <w:t xml:space="preserve">9.5.2.4.5 </w:t>
            </w:r>
            <w:r w:rsidR="000A291D">
              <w:rPr>
                <w:b/>
              </w:rPr>
              <w:t xml:space="preserve"> </w:t>
            </w:r>
            <w:r w:rsidR="007B0C4D">
              <w:rPr>
                <w:b/>
              </w:rPr>
              <w:t>S2+DSM-PSK dimming</w:t>
            </w:r>
          </w:p>
          <w:p w:rsidR="00946B0A" w:rsidRDefault="00461BC3" w:rsidP="00F72C4C">
            <w:pPr>
              <w:spacing w:after="120"/>
              <w:jc w:val="both"/>
              <w:rPr>
                <w:color w:val="FF0000"/>
              </w:rPr>
            </w:pPr>
            <w:r w:rsidRPr="00AC2AEC">
              <w:rPr>
                <w:color w:val="FF0000"/>
              </w:rPr>
              <w:t xml:space="preserve">DSM-PSK dimming </w:t>
            </w:r>
            <w:r w:rsidRPr="00DC0641">
              <w:rPr>
                <w:noProof/>
                <w:color w:val="FF0000"/>
              </w:rPr>
              <w:t>is performed</w:t>
            </w:r>
            <w:r w:rsidRPr="00AC2AEC">
              <w:rPr>
                <w:color w:val="FF0000"/>
              </w:rPr>
              <w:t xml:space="preserve"> by controlling the “ON” time pulse width. The </w:t>
            </w:r>
            <w:r w:rsidR="00946B0A">
              <w:rPr>
                <w:color w:val="FF0000"/>
              </w:rPr>
              <w:t xml:space="preserve">DSM-PSK </w:t>
            </w:r>
            <w:r w:rsidRPr="00AC2AEC">
              <w:rPr>
                <w:color w:val="FF0000"/>
              </w:rPr>
              <w:t xml:space="preserve">dimming approach is the same as VPPM </w:t>
            </w:r>
            <w:r w:rsidR="00946B0A" w:rsidRPr="00AC2AEC">
              <w:rPr>
                <w:color w:val="FF0000"/>
              </w:rPr>
              <w:t>dimming</w:t>
            </w:r>
            <w:r w:rsidR="00946B0A">
              <w:rPr>
                <w:color w:val="FF0000"/>
              </w:rPr>
              <w:t xml:space="preserve"> and performed</w:t>
            </w:r>
            <w:r w:rsidR="003F5CB8">
              <w:rPr>
                <w:color w:val="FF0000"/>
              </w:rPr>
              <w:t xml:space="preserve"> at a high clock rate (</w:t>
            </w:r>
            <w:r w:rsidR="00692B64">
              <w:rPr>
                <w:color w:val="FF0000"/>
              </w:rPr>
              <w:t xml:space="preserve">hundreds </w:t>
            </w:r>
            <w:r w:rsidR="003F5CB8">
              <w:rPr>
                <w:color w:val="FF0000"/>
              </w:rPr>
              <w:t>of kHz)</w:t>
            </w:r>
            <w:r w:rsidRPr="00AC2AEC">
              <w:rPr>
                <w:color w:val="FF0000"/>
              </w:rPr>
              <w:t>.</w:t>
            </w:r>
            <w:r w:rsidR="00483670">
              <w:rPr>
                <w:color w:val="FF0000"/>
              </w:rPr>
              <w:t xml:space="preserve"> </w:t>
            </w:r>
            <w:r w:rsidR="00172ABF">
              <w:rPr>
                <w:color w:val="FF0000"/>
              </w:rPr>
              <w:t>The step of DSM-PSK dimming depends on the step of duty cycle being controlled by VPPM.</w:t>
            </w:r>
          </w:p>
          <w:p w:rsidR="00172ABF" w:rsidRDefault="00172ABF" w:rsidP="00F72C4C">
            <w:pPr>
              <w:spacing w:after="120"/>
              <w:jc w:val="both"/>
              <w:rPr>
                <w:color w:val="FF0000"/>
              </w:rPr>
            </w:pPr>
            <w:r>
              <w:rPr>
                <w:color w:val="FF0000"/>
              </w:rPr>
              <w:t xml:space="preserve">During an interval of time, </w:t>
            </w:r>
            <w:r w:rsidR="00483670">
              <w:rPr>
                <w:color w:val="FF0000"/>
              </w:rPr>
              <w:t xml:space="preserve">VPPM dimming generates </w:t>
            </w:r>
            <w:r>
              <w:rPr>
                <w:color w:val="FF0000"/>
              </w:rPr>
              <w:t xml:space="preserve">a dimmed level. After, VPPM dimming generates a bright level on the next interval of time. The process is repeated </w:t>
            </w:r>
            <w:r w:rsidR="0015125A">
              <w:rPr>
                <w:color w:val="FF0000"/>
              </w:rPr>
              <w:t>generating</w:t>
            </w:r>
            <w:r>
              <w:rPr>
                <w:color w:val="FF0000"/>
              </w:rPr>
              <w:t xml:space="preserve"> zeros (dimmed levels)</w:t>
            </w:r>
            <w:r w:rsidR="004075DA" w:rsidRPr="00AC2AEC">
              <w:rPr>
                <w:color w:val="FF0000"/>
              </w:rPr>
              <w:t xml:space="preserve"> and </w:t>
            </w:r>
            <w:r>
              <w:rPr>
                <w:color w:val="FF0000"/>
              </w:rPr>
              <w:t>ones (bright levels)</w:t>
            </w:r>
            <w:r w:rsidR="004075DA" w:rsidRPr="00AC2AEC">
              <w:rPr>
                <w:color w:val="FF0000"/>
              </w:rPr>
              <w:t xml:space="preserve"> of </w:t>
            </w:r>
            <w:r w:rsidR="00461BC3" w:rsidRPr="00AC2AEC">
              <w:rPr>
                <w:color w:val="FF0000"/>
              </w:rPr>
              <w:t>S2-PSK signal</w:t>
            </w:r>
            <w:r>
              <w:rPr>
                <w:color w:val="FF0000"/>
              </w:rPr>
              <w:t xml:space="preserve">. </w:t>
            </w:r>
          </w:p>
          <w:p w:rsidR="00483670" w:rsidRDefault="00172ABF" w:rsidP="00F72C4C">
            <w:pPr>
              <w:spacing w:after="120"/>
              <w:jc w:val="both"/>
              <w:rPr>
                <w:color w:val="FF0000"/>
              </w:rPr>
            </w:pPr>
            <w:r>
              <w:rPr>
                <w:color w:val="FF0000"/>
              </w:rPr>
              <w:t>Finally, t</w:t>
            </w:r>
            <w:r w:rsidR="00483670">
              <w:rPr>
                <w:color w:val="FF0000"/>
              </w:rPr>
              <w:t xml:space="preserve">he </w:t>
            </w:r>
            <w:r>
              <w:rPr>
                <w:color w:val="FF0000"/>
              </w:rPr>
              <w:t>brightness</w:t>
            </w:r>
            <w:r w:rsidR="00483670">
              <w:rPr>
                <w:color w:val="FF0000"/>
              </w:rPr>
              <w:t xml:space="preserve"> </w:t>
            </w:r>
            <w:r>
              <w:rPr>
                <w:color w:val="FF0000"/>
              </w:rPr>
              <w:t>that human eye</w:t>
            </w:r>
            <w:r w:rsidR="00A92EE6">
              <w:rPr>
                <w:color w:val="FF0000"/>
              </w:rPr>
              <w:t>s</w:t>
            </w:r>
            <w:r>
              <w:rPr>
                <w:color w:val="FF0000"/>
              </w:rPr>
              <w:t xml:space="preserve"> </w:t>
            </w:r>
            <w:r w:rsidR="00A92EE6" w:rsidRPr="00A92EE6">
              <w:rPr>
                <w:color w:val="FF0000"/>
              </w:rPr>
              <w:t xml:space="preserve">perceive </w:t>
            </w:r>
            <w:r w:rsidR="00483670">
              <w:rPr>
                <w:color w:val="FF0000"/>
              </w:rPr>
              <w:t xml:space="preserve">is the average </w:t>
            </w:r>
            <w:r w:rsidR="0015125A">
              <w:rPr>
                <w:color w:val="FF0000"/>
              </w:rPr>
              <w:t xml:space="preserve">brightness </w:t>
            </w:r>
            <w:r w:rsidR="00483670">
              <w:rPr>
                <w:color w:val="FF0000"/>
              </w:rPr>
              <w:t xml:space="preserve">of </w:t>
            </w:r>
            <w:r>
              <w:rPr>
                <w:color w:val="FF0000"/>
              </w:rPr>
              <w:t xml:space="preserve">ones and zeros of the S2-PSK </w:t>
            </w:r>
            <w:proofErr w:type="gramStart"/>
            <w:r>
              <w:rPr>
                <w:color w:val="FF0000"/>
              </w:rPr>
              <w:t>signal</w:t>
            </w:r>
            <w:proofErr w:type="gramEnd"/>
            <w:r w:rsidR="00483670">
              <w:rPr>
                <w:color w:val="FF0000"/>
              </w:rPr>
              <w:t>.</w:t>
            </w:r>
          </w:p>
          <w:p w:rsidR="00091AFE" w:rsidRDefault="00091AFE" w:rsidP="0071456D">
            <w:pPr>
              <w:spacing w:after="120"/>
              <w:rPr>
                <w:b/>
              </w:rPr>
            </w:pPr>
          </w:p>
          <w:p w:rsidR="0071456D" w:rsidRDefault="0071456D" w:rsidP="0071456D">
            <w:pPr>
              <w:spacing w:after="120"/>
              <w:rPr>
                <w:b/>
              </w:rPr>
            </w:pPr>
            <w:r>
              <w:rPr>
                <w:b/>
              </w:rPr>
              <w:t>//</w:t>
            </w:r>
            <w:r w:rsidRPr="00DC0641">
              <w:rPr>
                <w:b/>
                <w:noProof/>
              </w:rPr>
              <w:t>PHY B</w:t>
            </w:r>
            <w:r>
              <w:rPr>
                <w:b/>
              </w:rPr>
              <w:t xml:space="preserve"> dimming specifications ----- Please add those text </w:t>
            </w:r>
          </w:p>
          <w:p w:rsidR="007B0C4D" w:rsidRDefault="00AC0E3E" w:rsidP="007B0C4D">
            <w:pPr>
              <w:spacing w:after="120"/>
              <w:rPr>
                <w:b/>
              </w:rPr>
            </w:pPr>
            <w:r>
              <w:rPr>
                <w:b/>
              </w:rPr>
              <w:t xml:space="preserve">9.5.2.5.2 </w:t>
            </w:r>
            <w:r w:rsidR="007B0C4D">
              <w:rPr>
                <w:b/>
              </w:rPr>
              <w:t>FSK dimming</w:t>
            </w:r>
          </w:p>
          <w:p w:rsidR="007B0C4D" w:rsidRDefault="00B51C16" w:rsidP="007B0C4D">
            <w:pPr>
              <w:spacing w:after="120"/>
              <w:rPr>
                <w:color w:val="FF0000"/>
              </w:rPr>
            </w:pPr>
            <w:r>
              <w:rPr>
                <w:color w:val="FF0000"/>
              </w:rPr>
              <w:t xml:space="preserve">// </w:t>
            </w:r>
            <w:r w:rsidR="002D637D" w:rsidRPr="00AA7B4F">
              <w:rPr>
                <w:color w:val="FF0000"/>
              </w:rPr>
              <w:t>(TBD) The FSK dimming should be the same as RS-FSK dimming. Let us discuss and find out the common text for both.</w:t>
            </w:r>
          </w:p>
          <w:p w:rsidR="00AA7B4F" w:rsidRPr="00AA7B4F" w:rsidRDefault="00B51C16" w:rsidP="007B0C4D">
            <w:pPr>
              <w:spacing w:after="120"/>
              <w:rPr>
                <w:color w:val="FF0000"/>
              </w:rPr>
            </w:pPr>
            <w:r>
              <w:rPr>
                <w:color w:val="FF0000"/>
              </w:rPr>
              <w:t xml:space="preserve">// </w:t>
            </w:r>
            <w:r w:rsidR="00AA7B4F" w:rsidRPr="00AA7B4F">
              <w:rPr>
                <w:color w:val="FF0000"/>
              </w:rPr>
              <w:t>(TBD)</w:t>
            </w:r>
            <w:r>
              <w:rPr>
                <w:color w:val="FF0000"/>
              </w:rPr>
              <w:t xml:space="preserve"> The common</w:t>
            </w:r>
            <w:r w:rsidR="00AA7B4F" w:rsidRPr="00AA7B4F">
              <w:rPr>
                <w:color w:val="FF0000"/>
              </w:rPr>
              <w:t xml:space="preserve"> </w:t>
            </w:r>
            <w:r>
              <w:rPr>
                <w:color w:val="FF0000"/>
              </w:rPr>
              <w:t>FSK dimming method for ISC would be addressed in 4.5.3.1 the sub-clause. Any difference between RS-FSK dimming and Kookmin FSK would be addressed in PHY B specifications separately.</w:t>
            </w:r>
          </w:p>
          <w:p w:rsidR="007B0C4D" w:rsidRDefault="002D637D" w:rsidP="007B0C4D">
            <w:pPr>
              <w:spacing w:after="120"/>
              <w:rPr>
                <w:b/>
              </w:rPr>
            </w:pPr>
            <w:r>
              <w:rPr>
                <w:b/>
              </w:rPr>
              <w:t xml:space="preserve">9.5.2.5.3 Two </w:t>
            </w:r>
            <w:r w:rsidR="007B0C4D">
              <w:rPr>
                <w:b/>
              </w:rPr>
              <w:t>mode OOK dimming</w:t>
            </w:r>
          </w:p>
          <w:p w:rsidR="00574C2C" w:rsidRPr="00091AFE" w:rsidRDefault="00574C2C" w:rsidP="007B0C4D">
            <w:pPr>
              <w:spacing w:after="120"/>
              <w:rPr>
                <w:color w:val="FF0000"/>
              </w:rPr>
            </w:pPr>
            <w:r w:rsidRPr="00091AFE">
              <w:rPr>
                <w:color w:val="FF0000"/>
              </w:rPr>
              <w:t>The preamble</w:t>
            </w:r>
            <w:r w:rsidR="008665C5">
              <w:rPr>
                <w:color w:val="FF0000"/>
              </w:rPr>
              <w:t xml:space="preserve"> symbol</w:t>
            </w:r>
            <w:r w:rsidRPr="00091AFE">
              <w:rPr>
                <w:color w:val="FF0000"/>
              </w:rPr>
              <w:t xml:space="preserve"> and data symbols are all symmetric </w:t>
            </w:r>
            <w:r w:rsidRPr="00DC0641">
              <w:rPr>
                <w:noProof/>
                <w:color w:val="FF0000"/>
              </w:rPr>
              <w:t>symbols</w:t>
            </w:r>
            <w:r w:rsidR="00DC0641" w:rsidRPr="00DC0641">
              <w:rPr>
                <w:noProof/>
                <w:color w:val="FF0000"/>
              </w:rPr>
              <w:t>,</w:t>
            </w:r>
            <w:r w:rsidRPr="00091AFE">
              <w:rPr>
                <w:color w:val="FF0000"/>
              </w:rPr>
              <w:t xml:space="preserve"> and the average brightness of those is constant at 50%. The optical clock rate is also constant</w:t>
            </w:r>
            <w:r w:rsidR="008665C5">
              <w:rPr>
                <w:color w:val="FF0000"/>
              </w:rPr>
              <w:t xml:space="preserve"> at a considerable low frequency, 2.2kHz or 4.4kHz</w:t>
            </w:r>
            <w:r w:rsidRPr="00091AFE">
              <w:rPr>
                <w:color w:val="FF0000"/>
              </w:rPr>
              <w:t>.</w:t>
            </w:r>
          </w:p>
          <w:p w:rsidR="00574C2C" w:rsidRPr="00091AFE" w:rsidRDefault="00574C2C" w:rsidP="00574C2C">
            <w:pPr>
              <w:spacing w:after="120"/>
              <w:jc w:val="both"/>
              <w:rPr>
                <w:color w:val="FF0000"/>
              </w:rPr>
            </w:pPr>
            <w:r w:rsidRPr="00091AFE">
              <w:rPr>
                <w:color w:val="FF0000"/>
              </w:rPr>
              <w:t xml:space="preserve">Rolling shutter OOK PHY modes </w:t>
            </w:r>
            <w:r w:rsidRPr="00DC0641">
              <w:rPr>
                <w:noProof/>
                <w:color w:val="FF0000"/>
              </w:rPr>
              <w:t>achieve</w:t>
            </w:r>
            <w:r w:rsidRPr="00091AFE">
              <w:rPr>
                <w:color w:val="FF0000"/>
              </w:rPr>
              <w:t xml:space="preserve"> dimming by controlling the amplitude of ones or zeros in OOK signal. The configuration of </w:t>
            </w:r>
            <w:r w:rsidR="008665C5">
              <w:rPr>
                <w:color w:val="FF0000"/>
              </w:rPr>
              <w:t>ones’ amplitude</w:t>
            </w:r>
            <w:r w:rsidRPr="00091AFE">
              <w:rPr>
                <w:color w:val="FF0000"/>
              </w:rPr>
              <w:t xml:space="preserve"> </w:t>
            </w:r>
            <w:r w:rsidR="008665C5">
              <w:rPr>
                <w:color w:val="FF0000"/>
              </w:rPr>
              <w:t xml:space="preserve">generates </w:t>
            </w:r>
            <w:r w:rsidRPr="00091AFE">
              <w:rPr>
                <w:color w:val="FF0000"/>
              </w:rPr>
              <w:t>the average brightness output at the dimmed level (&lt;50%). M</w:t>
            </w:r>
            <w:r w:rsidR="008665C5">
              <w:rPr>
                <w:color w:val="FF0000"/>
              </w:rPr>
              <w:t>eanwhile, the configuration of zeros’ amplitude achieves</w:t>
            </w:r>
            <w:r w:rsidRPr="00091AFE">
              <w:rPr>
                <w:color w:val="FF0000"/>
              </w:rPr>
              <w:t xml:space="preserve"> the average brightness output </w:t>
            </w:r>
            <w:r w:rsidRPr="00091AFE">
              <w:rPr>
                <w:color w:val="FF0000"/>
              </w:rPr>
              <w:lastRenderedPageBreak/>
              <w:t xml:space="preserve">at the bright level (&gt;50%). The </w:t>
            </w:r>
            <w:r w:rsidR="008665C5">
              <w:rPr>
                <w:color w:val="FF0000"/>
              </w:rPr>
              <w:t>achieved</w:t>
            </w:r>
            <w:r w:rsidRPr="00091AFE">
              <w:rPr>
                <w:color w:val="FF0000"/>
              </w:rPr>
              <w:t xml:space="preserve"> dimming level is the average brightness of one and zero.</w:t>
            </w:r>
          </w:p>
          <w:p w:rsidR="007B0C4D" w:rsidRDefault="007B0C4D" w:rsidP="007B0C4D">
            <w:pPr>
              <w:spacing w:after="120"/>
              <w:rPr>
                <w:b/>
              </w:rPr>
            </w:pPr>
          </w:p>
          <w:p w:rsidR="007B0C4D" w:rsidRDefault="007B0C4D" w:rsidP="007B0C4D">
            <w:pPr>
              <w:spacing w:after="120"/>
              <w:rPr>
                <w:b/>
              </w:rPr>
            </w:pPr>
          </w:p>
          <w:p w:rsidR="00091AFE" w:rsidRDefault="00091AFE" w:rsidP="007B0C4D">
            <w:pPr>
              <w:spacing w:after="120"/>
              <w:rPr>
                <w:b/>
              </w:rPr>
            </w:pPr>
          </w:p>
          <w:p w:rsidR="00091AFE" w:rsidRDefault="00091AFE" w:rsidP="007B0C4D">
            <w:pPr>
              <w:spacing w:after="120"/>
              <w:rPr>
                <w:b/>
              </w:rPr>
            </w:pPr>
          </w:p>
          <w:p w:rsidR="00091AFE" w:rsidRDefault="00091AFE" w:rsidP="007B0C4D">
            <w:pPr>
              <w:spacing w:after="120"/>
              <w:rPr>
                <w:b/>
              </w:rPr>
            </w:pPr>
          </w:p>
          <w:p w:rsidR="004E6374" w:rsidRDefault="004E6374" w:rsidP="00463CAB">
            <w:pPr>
              <w:spacing w:after="120"/>
              <w:rPr>
                <w:b/>
              </w:rPr>
            </w:pPr>
          </w:p>
          <w:p w:rsidR="00463CAB" w:rsidRDefault="00463CAB" w:rsidP="00463CAB">
            <w:pPr>
              <w:spacing w:after="120"/>
              <w:rPr>
                <w:b/>
              </w:rPr>
            </w:pPr>
            <w:r>
              <w:rPr>
                <w:b/>
              </w:rPr>
              <w:t xml:space="preserve">//PHY C dimming specifications ----- Please add those text </w:t>
            </w:r>
          </w:p>
          <w:p w:rsidR="007B0C4D" w:rsidRDefault="00BA0D0E" w:rsidP="007B0C4D">
            <w:pPr>
              <w:spacing w:after="120"/>
              <w:rPr>
                <w:b/>
              </w:rPr>
            </w:pPr>
            <w:r>
              <w:rPr>
                <w:b/>
              </w:rPr>
              <w:t xml:space="preserve">9.5.2.6.1 </w:t>
            </w:r>
            <w:r w:rsidR="007B0C4D">
              <w:rPr>
                <w:b/>
              </w:rPr>
              <w:t xml:space="preserve">2D-sequential color </w:t>
            </w:r>
            <w:commentRangeStart w:id="15"/>
            <w:r w:rsidR="007B0C4D">
              <w:rPr>
                <w:b/>
              </w:rPr>
              <w:t>code</w:t>
            </w:r>
            <w:commentRangeEnd w:id="15"/>
            <w:r w:rsidR="00BB448B">
              <w:rPr>
                <w:rStyle w:val="CommentReference"/>
              </w:rPr>
              <w:commentReference w:id="15"/>
            </w:r>
          </w:p>
          <w:p w:rsidR="007B0C4D" w:rsidRPr="00114B30" w:rsidRDefault="001334BD" w:rsidP="007B0C4D">
            <w:pPr>
              <w:spacing w:after="120"/>
              <w:rPr>
                <w:b/>
                <w:color w:val="FF0000"/>
              </w:rPr>
            </w:pPr>
            <w:ins w:id="16" w:author="Trang" w:date="2016-07-12T21:00:00Z">
              <w:r>
                <w:rPr>
                  <w:b/>
                  <w:color w:val="FF0000"/>
                </w:rPr>
                <w:t>(</w:t>
              </w:r>
            </w:ins>
            <w:r w:rsidR="00114B30" w:rsidRPr="00114B30">
              <w:rPr>
                <w:b/>
                <w:color w:val="FF0000"/>
              </w:rPr>
              <w:t>TBD</w:t>
            </w:r>
            <w:ins w:id="17" w:author="Trang" w:date="2016-07-12T21:00:00Z">
              <w:r>
                <w:rPr>
                  <w:b/>
                  <w:color w:val="FF0000"/>
                </w:rPr>
                <w:t>)</w:t>
              </w:r>
            </w:ins>
          </w:p>
          <w:p w:rsidR="004530DE" w:rsidRDefault="004530DE" w:rsidP="004530DE">
            <w:pPr>
              <w:spacing w:after="120"/>
              <w:jc w:val="both"/>
            </w:pPr>
            <w:r>
              <w:t>Dimming</w:t>
            </w:r>
            <w:r w:rsidR="001334BD">
              <w:t xml:space="preserve"> is </w:t>
            </w:r>
            <w:r>
              <w:t xml:space="preserve">not </w:t>
            </w:r>
            <w:r w:rsidR="001334BD">
              <w:t xml:space="preserve">supported for the eight-color code sequential communications. </w:t>
            </w:r>
          </w:p>
          <w:p w:rsidR="007B0C4D" w:rsidRPr="001334BD" w:rsidRDefault="001334BD" w:rsidP="004530DE">
            <w:pPr>
              <w:spacing w:after="120"/>
              <w:jc w:val="both"/>
            </w:pPr>
            <w:r>
              <w:t>Any change in color inside the code area interference</w:t>
            </w:r>
            <w:r w:rsidR="004530DE">
              <w:t>s</w:t>
            </w:r>
            <w:r>
              <w:t xml:space="preserve"> to </w:t>
            </w:r>
            <w:r w:rsidR="004530DE">
              <w:t xml:space="preserve">the </w:t>
            </w:r>
            <w:r>
              <w:t xml:space="preserve">red, green, and blue </w:t>
            </w:r>
            <w:r w:rsidR="004530DE">
              <w:t xml:space="preserve">channel of </w:t>
            </w:r>
            <w:r>
              <w:t xml:space="preserve">data </w:t>
            </w:r>
            <w:r w:rsidR="004530DE">
              <w:t>communication</w:t>
            </w:r>
            <w:r>
              <w:t xml:space="preserve">. In contrast, any change in the outside area of the code </w:t>
            </w:r>
            <w:r w:rsidR="004530DE">
              <w:t>does not affect any to the link performance if the code is successfully detected.</w:t>
            </w:r>
          </w:p>
          <w:p w:rsidR="007B0C4D" w:rsidRDefault="007B0C4D" w:rsidP="007B0C4D">
            <w:pPr>
              <w:spacing w:after="120"/>
              <w:rPr>
                <w:b/>
              </w:rPr>
            </w:pPr>
          </w:p>
          <w:p w:rsidR="007B0C4D" w:rsidRDefault="007B0C4D" w:rsidP="007B0C4D">
            <w:pPr>
              <w:spacing w:after="120"/>
              <w:rPr>
                <w:b/>
              </w:rPr>
            </w:pPr>
          </w:p>
          <w:p w:rsidR="007B0C4D" w:rsidRDefault="00BA0D0E" w:rsidP="007B0C4D">
            <w:pPr>
              <w:spacing w:after="120"/>
              <w:rPr>
                <w:b/>
              </w:rPr>
            </w:pPr>
            <w:r>
              <w:rPr>
                <w:b/>
              </w:rPr>
              <w:t xml:space="preserve">9.5.2.6.5 </w:t>
            </w:r>
            <w:r w:rsidR="007B0C4D">
              <w:rPr>
                <w:b/>
              </w:rPr>
              <w:t xml:space="preserve">Kookmin invisible </w:t>
            </w:r>
            <w:commentRangeStart w:id="18"/>
            <w:r w:rsidR="007B0C4D">
              <w:rPr>
                <w:b/>
              </w:rPr>
              <w:t>code</w:t>
            </w:r>
            <w:commentRangeEnd w:id="18"/>
            <w:r w:rsidR="00BB448B">
              <w:rPr>
                <w:rStyle w:val="CommentReference"/>
              </w:rPr>
              <w:commentReference w:id="18"/>
            </w:r>
          </w:p>
          <w:p w:rsidR="00114B30" w:rsidRPr="00114B30" w:rsidRDefault="001334BD" w:rsidP="00114B30">
            <w:pPr>
              <w:spacing w:after="120"/>
              <w:rPr>
                <w:b/>
                <w:color w:val="FF0000"/>
              </w:rPr>
            </w:pPr>
            <w:ins w:id="19" w:author="Trang" w:date="2016-07-12T21:03:00Z">
              <w:r>
                <w:rPr>
                  <w:b/>
                  <w:color w:val="FF0000"/>
                </w:rPr>
                <w:t>(</w:t>
              </w:r>
            </w:ins>
            <w:r w:rsidR="00114B30" w:rsidRPr="00114B30">
              <w:rPr>
                <w:b/>
                <w:color w:val="FF0000"/>
              </w:rPr>
              <w:t>TBD</w:t>
            </w:r>
            <w:ins w:id="20" w:author="Trang" w:date="2016-07-12T21:03:00Z">
              <w:r>
                <w:rPr>
                  <w:b/>
                  <w:color w:val="FF0000"/>
                </w:rPr>
                <w:t>)</w:t>
              </w:r>
            </w:ins>
          </w:p>
          <w:p w:rsidR="007B0C4D" w:rsidRDefault="001334BD" w:rsidP="004530DE">
            <w:pPr>
              <w:spacing w:after="120"/>
              <w:jc w:val="both"/>
              <w:rPr>
                <w:b/>
              </w:rPr>
            </w:pPr>
            <w:r>
              <w:t xml:space="preserve">The change in color background does not affect to the data communication. Dimming is hence supported by </w:t>
            </w:r>
            <w:r w:rsidR="004530DE">
              <w:t xml:space="preserve">controlling </w:t>
            </w:r>
            <w:r>
              <w:t>the background color. The delay time of dimming control should be synchronized to the symbol rate of transmission.</w:t>
            </w:r>
          </w:p>
          <w:p w:rsidR="007B0C4D" w:rsidRDefault="007B0C4D" w:rsidP="007B0C4D">
            <w:pPr>
              <w:spacing w:after="120"/>
              <w:rPr>
                <w:b/>
              </w:rPr>
            </w:pPr>
          </w:p>
          <w:p w:rsidR="007B0C4D" w:rsidRDefault="007B0C4D" w:rsidP="007B0C4D">
            <w:pPr>
              <w:spacing w:after="120"/>
              <w:rPr>
                <w:b/>
              </w:rPr>
            </w:pPr>
          </w:p>
          <w:p w:rsidR="007B0C4D" w:rsidRPr="002B12CF" w:rsidRDefault="007B0C4D" w:rsidP="007B0C4D">
            <w:pPr>
              <w:spacing w:after="120"/>
              <w:rPr>
                <w:b/>
              </w:rPr>
            </w:pPr>
          </w:p>
        </w:tc>
      </w:tr>
    </w:tbl>
    <w:p w:rsidR="007B0C4D" w:rsidRDefault="007B0C4D"/>
    <w:p w:rsidR="00E72237" w:rsidRDefault="00E72237">
      <w:pPr>
        <w:rPr>
          <w:ins w:id="21" w:author="Trang" w:date="2016-07-12T21:41:00Z"/>
        </w:rPr>
      </w:pPr>
    </w:p>
    <w:p w:rsidR="00AB1BC5" w:rsidRDefault="00AB1BC5">
      <w:pPr>
        <w:rPr>
          <w:ins w:id="22" w:author="Trang" w:date="2016-07-12T21:41:00Z"/>
        </w:rPr>
      </w:pPr>
    </w:p>
    <w:p w:rsidR="00AB1BC5" w:rsidRDefault="00AB1BC5">
      <w:pPr>
        <w:rPr>
          <w:ins w:id="23" w:author="Trang" w:date="2016-07-12T21:41:00Z"/>
        </w:rPr>
      </w:pPr>
    </w:p>
    <w:p w:rsidR="00AB1BC5" w:rsidRDefault="00AB1BC5">
      <w:pPr>
        <w:rPr>
          <w:ins w:id="24" w:author="Trang" w:date="2016-07-12T21:41:00Z"/>
        </w:rPr>
      </w:pPr>
    </w:p>
    <w:p w:rsidR="00AB1BC5" w:rsidRDefault="00AB1BC5">
      <w:pPr>
        <w:rPr>
          <w:ins w:id="25" w:author="Trang" w:date="2016-07-12T21:41:00Z"/>
        </w:rPr>
      </w:pPr>
    </w:p>
    <w:p w:rsidR="00AB1BC5" w:rsidRDefault="00AB1BC5">
      <w:pPr>
        <w:rPr>
          <w:ins w:id="26" w:author="Trang" w:date="2016-07-12T21:41:00Z"/>
        </w:rPr>
      </w:pPr>
    </w:p>
    <w:p w:rsidR="00AB1BC5" w:rsidRDefault="00AB1BC5">
      <w:pPr>
        <w:rPr>
          <w:ins w:id="27" w:author="Trang" w:date="2016-07-12T21:41:00Z"/>
        </w:rPr>
      </w:pPr>
    </w:p>
    <w:p w:rsidR="00AB1BC5" w:rsidRDefault="00AB1BC5">
      <w:pPr>
        <w:rPr>
          <w:ins w:id="28" w:author="Trang" w:date="2016-07-12T21:41:00Z"/>
        </w:rPr>
      </w:pPr>
    </w:p>
    <w:p w:rsidR="00AB1BC5" w:rsidRPr="00AB1BC5" w:rsidRDefault="0066749C" w:rsidP="00AB1BC5">
      <w:pPr>
        <w:pStyle w:val="Heading1"/>
        <w:rPr>
          <w:sz w:val="26"/>
        </w:rPr>
      </w:pPr>
      <w:ins w:id="29" w:author="Trang" w:date="2016-07-12T21:42:00Z">
        <w:r>
          <w:rPr>
            <w:sz w:val="26"/>
          </w:rPr>
          <w:lastRenderedPageBreak/>
          <w:t xml:space="preserve">--      </w:t>
        </w:r>
      </w:ins>
      <w:ins w:id="30" w:author="Trang" w:date="2016-07-12T21:41:00Z">
        <w:r w:rsidR="00AB1BC5">
          <w:rPr>
            <w:sz w:val="26"/>
          </w:rPr>
          <w:t xml:space="preserve"># </w:t>
        </w:r>
        <w:r w:rsidR="00AB1BC5" w:rsidRPr="00AB1BC5">
          <w:rPr>
            <w:sz w:val="26"/>
          </w:rPr>
          <w:t>MAC frame structure</w:t>
        </w:r>
      </w:ins>
    </w:p>
    <w:p w:rsidR="00E72237" w:rsidRDefault="00E72237"/>
    <w:p w:rsidR="00E72237" w:rsidRDefault="00E72237"/>
    <w:p w:rsidR="00E72237" w:rsidRDefault="00E72237">
      <w:r>
        <w:br w:type="page"/>
      </w:r>
    </w:p>
    <w:p w:rsidR="00E72237" w:rsidRPr="000D5C8C" w:rsidRDefault="000D5C8C" w:rsidP="000D5C8C">
      <w:pPr>
        <w:pStyle w:val="Heading1"/>
        <w:rPr>
          <w:sz w:val="26"/>
        </w:rPr>
      </w:pPr>
      <w:r w:rsidRPr="000D5C8C">
        <w:rPr>
          <w:sz w:val="26"/>
        </w:rPr>
        <w:lastRenderedPageBreak/>
        <w:t>#4: PHY constants and attributes table</w:t>
      </w:r>
    </w:p>
    <w:tbl>
      <w:tblPr>
        <w:tblStyle w:val="TableGrid"/>
        <w:tblW w:w="0" w:type="auto"/>
        <w:tblLook w:val="04A0"/>
      </w:tblPr>
      <w:tblGrid>
        <w:gridCol w:w="9576"/>
      </w:tblGrid>
      <w:tr w:rsidR="003A3F05" w:rsidTr="00D42696">
        <w:tc>
          <w:tcPr>
            <w:tcW w:w="9576" w:type="dxa"/>
          </w:tcPr>
          <w:p w:rsidR="003A3F05" w:rsidRPr="00431B72" w:rsidRDefault="003A3F05" w:rsidP="00431B72">
            <w:pPr>
              <w:rPr>
                <w:b/>
              </w:rPr>
            </w:pPr>
            <w:r w:rsidRPr="00431B72">
              <w:rPr>
                <w:b/>
              </w:rPr>
              <w:t>Comment #</w:t>
            </w:r>
          </w:p>
          <w:p w:rsidR="003A3F05" w:rsidRPr="00431B72" w:rsidRDefault="003A3F05" w:rsidP="00431B72">
            <w:r w:rsidRPr="00431B72">
              <w:t>PHY constants and attributes table</w:t>
            </w:r>
          </w:p>
        </w:tc>
      </w:tr>
      <w:tr w:rsidR="003A3F05" w:rsidTr="00D42696">
        <w:tc>
          <w:tcPr>
            <w:tcW w:w="9576" w:type="dxa"/>
          </w:tcPr>
          <w:p w:rsidR="003A3F05" w:rsidRPr="00C23703" w:rsidRDefault="003A3F05" w:rsidP="00D42696">
            <w:pPr>
              <w:rPr>
                <w:b/>
              </w:rPr>
            </w:pPr>
            <w:r w:rsidRPr="00C23703">
              <w:rPr>
                <w:b/>
              </w:rPr>
              <w:t>Resolution</w:t>
            </w:r>
          </w:p>
          <w:p w:rsidR="003A3F05" w:rsidRDefault="0016039D" w:rsidP="00D42696">
            <w:pPr>
              <w:spacing w:after="120"/>
              <w:rPr>
                <w:b/>
              </w:rPr>
            </w:pPr>
            <w:r>
              <w:rPr>
                <w:b/>
              </w:rPr>
              <w:t xml:space="preserve">// </w:t>
            </w:r>
            <w:commentRangeStart w:id="31"/>
            <w:r>
              <w:rPr>
                <w:b/>
              </w:rPr>
              <w:t>Empty</w:t>
            </w:r>
            <w:commentRangeEnd w:id="31"/>
            <w:r>
              <w:rPr>
                <w:rStyle w:val="CommentReference"/>
              </w:rPr>
              <w:commentReference w:id="31"/>
            </w:r>
          </w:p>
          <w:p w:rsidR="0016039D" w:rsidRPr="00114B30" w:rsidRDefault="0016039D" w:rsidP="0016039D">
            <w:pPr>
              <w:spacing w:after="120"/>
              <w:rPr>
                <w:b/>
                <w:color w:val="FF0000"/>
              </w:rPr>
            </w:pPr>
            <w:r w:rsidRPr="00114B30">
              <w:rPr>
                <w:b/>
                <w:color w:val="FF0000"/>
              </w:rPr>
              <w:t>TBD</w:t>
            </w:r>
          </w:p>
          <w:p w:rsidR="003A3F05" w:rsidRDefault="003A3F05" w:rsidP="00D42696">
            <w:pPr>
              <w:spacing w:after="120"/>
              <w:rPr>
                <w:ins w:id="32" w:author="Trang" w:date="2016-07-12T21:45:00Z"/>
                <w:b/>
              </w:rPr>
            </w:pPr>
          </w:p>
          <w:p w:rsidR="00853C11" w:rsidRDefault="00853C11" w:rsidP="00D42696">
            <w:pPr>
              <w:spacing w:after="120"/>
              <w:rPr>
                <w:ins w:id="33" w:author="Trang" w:date="2016-07-12T21:45:00Z"/>
                <w:b/>
              </w:rPr>
            </w:pPr>
          </w:p>
          <w:p w:rsidR="00853C11" w:rsidRDefault="00853C11" w:rsidP="00D42696">
            <w:pPr>
              <w:spacing w:after="120"/>
              <w:rPr>
                <w:ins w:id="34" w:author="Trang" w:date="2016-07-12T21:45:00Z"/>
                <w:b/>
              </w:rPr>
            </w:pPr>
          </w:p>
          <w:p w:rsidR="00853C11" w:rsidRDefault="00853C11"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Pr="002B12CF" w:rsidRDefault="003A3F05" w:rsidP="00D42696">
            <w:pPr>
              <w:spacing w:after="120"/>
              <w:rPr>
                <w:b/>
              </w:rPr>
            </w:pPr>
          </w:p>
        </w:tc>
      </w:tr>
    </w:tbl>
    <w:p w:rsidR="003A3F05" w:rsidRDefault="003A3F05"/>
    <w:p w:rsidR="003A3F05" w:rsidRDefault="003A3F05"/>
    <w:p w:rsidR="003A3F05" w:rsidRDefault="003A3F05"/>
    <w:p w:rsidR="003A3F05" w:rsidRDefault="003A3F05"/>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t>#5: PHY A specifications</w:t>
      </w:r>
    </w:p>
    <w:tbl>
      <w:tblPr>
        <w:tblStyle w:val="TableGrid"/>
        <w:tblW w:w="0" w:type="auto"/>
        <w:tblLayout w:type="fixed"/>
        <w:tblLook w:val="04A0"/>
      </w:tblPr>
      <w:tblGrid>
        <w:gridCol w:w="9576"/>
      </w:tblGrid>
      <w:tr w:rsidR="003A3F05" w:rsidTr="005F3CF2">
        <w:tc>
          <w:tcPr>
            <w:tcW w:w="9576" w:type="dxa"/>
          </w:tcPr>
          <w:p w:rsidR="003A3F05" w:rsidRPr="00431B72" w:rsidRDefault="003A3F05" w:rsidP="00431B72">
            <w:pPr>
              <w:rPr>
                <w:b/>
              </w:rPr>
            </w:pPr>
            <w:r w:rsidRPr="00431B72">
              <w:rPr>
                <w:b/>
              </w:rPr>
              <w:t>Comment #</w:t>
            </w:r>
          </w:p>
          <w:p w:rsidR="003A3F05" w:rsidRPr="00431B72" w:rsidRDefault="003A3F05" w:rsidP="00431B72">
            <w:r w:rsidRPr="00431B72">
              <w:t xml:space="preserve">PHY </w:t>
            </w:r>
            <w:r w:rsidR="008F55A8" w:rsidRPr="00431B72">
              <w:t>A specifications</w:t>
            </w:r>
          </w:p>
        </w:tc>
      </w:tr>
      <w:tr w:rsidR="003A3F05" w:rsidTr="005F3CF2">
        <w:tc>
          <w:tcPr>
            <w:tcW w:w="9576" w:type="dxa"/>
          </w:tcPr>
          <w:p w:rsidR="003A3F05" w:rsidRPr="00C23703" w:rsidRDefault="003A3F05" w:rsidP="00D42696">
            <w:pPr>
              <w:rPr>
                <w:b/>
              </w:rPr>
            </w:pPr>
            <w:r w:rsidRPr="00C23703">
              <w:rPr>
                <w:b/>
              </w:rPr>
              <w:t>Resolution</w:t>
            </w:r>
          </w:p>
          <w:p w:rsidR="003A3F05" w:rsidRDefault="003A3F05" w:rsidP="00D42696">
            <w:pPr>
              <w:spacing w:after="120"/>
              <w:rPr>
                <w:b/>
              </w:rPr>
            </w:pPr>
          </w:p>
          <w:p w:rsidR="002A7CCA" w:rsidRDefault="00995265" w:rsidP="00D42696">
            <w:pPr>
              <w:spacing w:after="120"/>
              <w:rPr>
                <w:b/>
              </w:rPr>
            </w:pPr>
            <w:r>
              <w:rPr>
                <w:b/>
              </w:rPr>
              <w:t>14.3 S2-PSK</w:t>
            </w:r>
          </w:p>
          <w:p w:rsidR="00995265" w:rsidRDefault="00995265" w:rsidP="00D42696">
            <w:pPr>
              <w:spacing w:after="120"/>
              <w:rPr>
                <w:b/>
              </w:rPr>
            </w:pPr>
            <w:r>
              <w:rPr>
                <w:b/>
              </w:rPr>
              <w:t>14.3.1 S2-PSK Encoder</w:t>
            </w:r>
          </w:p>
          <w:p w:rsidR="00995265" w:rsidRPr="00136B05" w:rsidRDefault="00995265" w:rsidP="00D42696">
            <w:pPr>
              <w:spacing w:after="120"/>
              <w:rPr>
                <w:b/>
                <w:color w:val="FF0000"/>
              </w:rPr>
            </w:pPr>
            <w:r w:rsidRPr="00136B05">
              <w:rPr>
                <w:b/>
                <w:color w:val="FF0000"/>
              </w:rPr>
              <w:t>14.3.1.1 Bit-to-symbol mapping</w:t>
            </w:r>
          </w:p>
          <w:p w:rsidR="00995265" w:rsidRDefault="00995265" w:rsidP="00995265">
            <w:pPr>
              <w:spacing w:after="120"/>
              <w:jc w:val="center"/>
              <w:rPr>
                <w:b/>
              </w:rPr>
            </w:pPr>
            <w:r>
              <w:rPr>
                <w:b/>
                <w:noProof/>
                <w:lang w:eastAsia="ko-KR"/>
              </w:rPr>
              <w:drawing>
                <wp:inline distT="0" distB="0" distL="0" distR="0">
                  <wp:extent cx="4610637" cy="25673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637" cy="2567376"/>
                          </a:xfrm>
                          <a:prstGeom prst="rect">
                            <a:avLst/>
                          </a:prstGeom>
                        </pic:spPr>
                      </pic:pic>
                    </a:graphicData>
                  </a:graphic>
                </wp:inline>
              </w:drawing>
            </w:r>
          </w:p>
          <w:p w:rsidR="00995265" w:rsidRPr="00136B05" w:rsidRDefault="00995265" w:rsidP="00995265">
            <w:pPr>
              <w:spacing w:after="120"/>
              <w:jc w:val="center"/>
              <w:rPr>
                <w:b/>
                <w:color w:val="FF0000"/>
              </w:rPr>
            </w:pPr>
            <w:r>
              <w:rPr>
                <w:b/>
              </w:rPr>
              <w:t xml:space="preserve">Figure </w:t>
            </w:r>
            <w:r w:rsidRPr="00CA2FEF">
              <w:rPr>
                <w:b/>
                <w:highlight w:val="yellow"/>
              </w:rPr>
              <w:t>261</w:t>
            </w:r>
            <w:r>
              <w:rPr>
                <w:b/>
              </w:rPr>
              <w:t xml:space="preserve"> –</w:t>
            </w:r>
            <w:r w:rsidR="007D70C4">
              <w:rPr>
                <w:b/>
              </w:rPr>
              <w:t>(</w:t>
            </w:r>
            <w:r w:rsidR="007D70C4" w:rsidRPr="00136B05">
              <w:rPr>
                <w:b/>
                <w:color w:val="FF0000"/>
              </w:rPr>
              <w:t xml:space="preserve">Left) A pair </w:t>
            </w:r>
            <w:r w:rsidRPr="00136B05">
              <w:rPr>
                <w:b/>
                <w:color w:val="FF0000"/>
              </w:rPr>
              <w:t>of LEDs transmitter</w:t>
            </w:r>
            <w:r w:rsidR="007D70C4" w:rsidRPr="00136B05">
              <w:rPr>
                <w:b/>
                <w:color w:val="FF0000"/>
              </w:rPr>
              <w:t xml:space="preserve">, and (right) An example of bit-to-symbol mapping </w:t>
            </w:r>
          </w:p>
          <w:p w:rsidR="003A3F05" w:rsidRPr="00136B05" w:rsidRDefault="00AF1E4C" w:rsidP="00D42696">
            <w:pPr>
              <w:spacing w:after="120"/>
              <w:rPr>
                <w:b/>
                <w:color w:val="FF0000"/>
              </w:rPr>
            </w:pPr>
            <w:r w:rsidRPr="00136B05">
              <w:rPr>
                <w:b/>
                <w:color w:val="FF0000"/>
              </w:rPr>
              <w:t>Tabl</w:t>
            </w:r>
            <w:r w:rsidRPr="00CA2FEF">
              <w:rPr>
                <w:b/>
                <w:color w:val="FF0000"/>
                <w:highlight w:val="yellow"/>
              </w:rPr>
              <w:t>e</w:t>
            </w:r>
            <w:r w:rsidR="007D70C4" w:rsidRPr="00CA2FEF">
              <w:rPr>
                <w:b/>
                <w:color w:val="FF0000"/>
                <w:highlight w:val="yellow"/>
              </w:rPr>
              <w:t xml:space="preserve"> x</w:t>
            </w:r>
            <w:r w:rsidRPr="00136B05">
              <w:rPr>
                <w:b/>
                <w:color w:val="FF0000"/>
              </w:rPr>
              <w:t>: Bit-to-symbol mapping table</w:t>
            </w:r>
          </w:p>
          <w:tbl>
            <w:tblPr>
              <w:tblStyle w:val="TableGrid"/>
              <w:tblW w:w="0" w:type="auto"/>
              <w:tblInd w:w="265" w:type="dxa"/>
              <w:tblLayout w:type="fixed"/>
              <w:tblLook w:val="04A0"/>
            </w:tblPr>
            <w:tblGrid>
              <w:gridCol w:w="1800"/>
              <w:gridCol w:w="3330"/>
              <w:gridCol w:w="3510"/>
            </w:tblGrid>
            <w:tr w:rsidR="00136B05" w:rsidRPr="00136B05" w:rsidTr="005F3CF2">
              <w:tc>
                <w:tcPr>
                  <w:tcW w:w="1800" w:type="dxa"/>
                </w:tcPr>
                <w:p w:rsidR="00AF1E4C" w:rsidRPr="00136B05" w:rsidRDefault="00AF1E4C" w:rsidP="00AF1E4C">
                  <w:pPr>
                    <w:spacing w:after="120"/>
                    <w:jc w:val="center"/>
                    <w:rPr>
                      <w:b/>
                      <w:color w:val="FF0000"/>
                    </w:rPr>
                  </w:pPr>
                  <w:r w:rsidRPr="00136B05">
                    <w:rPr>
                      <w:b/>
                      <w:color w:val="FF0000"/>
                    </w:rPr>
                    <w:t>Bit</w:t>
                  </w:r>
                </w:p>
              </w:tc>
              <w:tc>
                <w:tcPr>
                  <w:tcW w:w="3330" w:type="dxa"/>
                </w:tcPr>
                <w:p w:rsidR="00AF1E4C" w:rsidRPr="00136B05" w:rsidRDefault="00AF1E4C" w:rsidP="00AF1E4C">
                  <w:pPr>
                    <w:spacing w:after="120"/>
                    <w:jc w:val="center"/>
                    <w:rPr>
                      <w:b/>
                      <w:color w:val="FF0000"/>
                    </w:rPr>
                  </w:pPr>
                  <w:commentRangeStart w:id="35"/>
                  <w:r w:rsidRPr="00136B05">
                    <w:rPr>
                      <w:b/>
                      <w:color w:val="FF0000"/>
                    </w:rPr>
                    <w:t xml:space="preserve">LED-1 </w:t>
                  </w:r>
                  <w:commentRangeEnd w:id="35"/>
                  <w:r w:rsidR="00CA2FEF">
                    <w:rPr>
                      <w:rStyle w:val="CommentReference"/>
                    </w:rPr>
                    <w:commentReference w:id="35"/>
                  </w:r>
                  <w:r w:rsidRPr="00136B05">
                    <w:rPr>
                      <w:b/>
                      <w:color w:val="FF0000"/>
                    </w:rPr>
                    <w:t>symbol</w:t>
                  </w:r>
                </w:p>
              </w:tc>
              <w:tc>
                <w:tcPr>
                  <w:tcW w:w="3510" w:type="dxa"/>
                </w:tcPr>
                <w:p w:rsidR="00AF1E4C" w:rsidRPr="00136B05" w:rsidRDefault="00AF1E4C" w:rsidP="00AF1E4C">
                  <w:pPr>
                    <w:spacing w:after="120"/>
                    <w:jc w:val="center"/>
                    <w:rPr>
                      <w:b/>
                      <w:color w:val="FF0000"/>
                    </w:rPr>
                  </w:pPr>
                  <w:r w:rsidRPr="00136B05">
                    <w:rPr>
                      <w:b/>
                      <w:color w:val="FF0000"/>
                    </w:rPr>
                    <w:t>LED-2 symbol</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0</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1 0 1 0 … 1 0</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1</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0 1 0 1 … 0 1</w:t>
                  </w:r>
                </w:p>
              </w:tc>
            </w:tr>
          </w:tbl>
          <w:p w:rsidR="00AF1E4C" w:rsidRPr="00136B05" w:rsidRDefault="00AF1E4C" w:rsidP="00D42696">
            <w:pPr>
              <w:spacing w:after="120"/>
              <w:rPr>
                <w:b/>
                <w:color w:val="FF0000"/>
              </w:rPr>
            </w:pPr>
          </w:p>
          <w:p w:rsidR="003E3C4F" w:rsidRPr="00136B05" w:rsidRDefault="007D70C4" w:rsidP="00D42696">
            <w:pPr>
              <w:spacing w:after="120"/>
              <w:rPr>
                <w:color w:val="FF0000"/>
              </w:rPr>
            </w:pPr>
            <w:r w:rsidRPr="00136B05">
              <w:rPr>
                <w:color w:val="FF0000"/>
              </w:rPr>
              <w:t>The pair of LEDs collaborates to transmit a bit</w:t>
            </w:r>
            <w:r w:rsidR="00CA2FEF">
              <w:rPr>
                <w:color w:val="FF0000"/>
              </w:rPr>
              <w:t xml:space="preserve"> at an interval of time</w:t>
            </w:r>
            <w:r w:rsidRPr="00136B05">
              <w:rPr>
                <w:color w:val="FF0000"/>
              </w:rPr>
              <w:t xml:space="preserve">. </w:t>
            </w:r>
            <w:r w:rsidR="00B21416" w:rsidRPr="00136B05">
              <w:rPr>
                <w:color w:val="FF0000"/>
              </w:rPr>
              <w:t>The</w:t>
            </w:r>
            <w:r w:rsidR="003E3C4F" w:rsidRPr="00136B05">
              <w:rPr>
                <w:color w:val="FF0000"/>
              </w:rPr>
              <w:t xml:space="preserve"> bit</w:t>
            </w:r>
            <w:r w:rsidR="00B21416" w:rsidRPr="00136B05">
              <w:rPr>
                <w:color w:val="FF0000"/>
              </w:rPr>
              <w:t>-to-</w:t>
            </w:r>
            <w:r w:rsidR="003E3C4F" w:rsidRPr="00136B05">
              <w:rPr>
                <w:color w:val="FF0000"/>
              </w:rPr>
              <w:t xml:space="preserve">symbol </w:t>
            </w:r>
            <w:r w:rsidR="00B21416" w:rsidRPr="00136B05">
              <w:rPr>
                <w:color w:val="FF0000"/>
              </w:rPr>
              <w:t xml:space="preserve">mapping to control a pair of </w:t>
            </w:r>
            <w:r w:rsidR="003E3C4F" w:rsidRPr="00136B05">
              <w:rPr>
                <w:color w:val="FF0000"/>
              </w:rPr>
              <w:t xml:space="preserve">LEDs </w:t>
            </w:r>
            <w:r w:rsidR="00B21416" w:rsidRPr="00136B05">
              <w:rPr>
                <w:color w:val="FF0000"/>
              </w:rPr>
              <w:t xml:space="preserve">is </w:t>
            </w:r>
            <w:r w:rsidR="003E3C4F" w:rsidRPr="00136B05">
              <w:rPr>
                <w:color w:val="FF0000"/>
              </w:rPr>
              <w:t xml:space="preserve">as shown </w:t>
            </w:r>
            <w:r w:rsidR="00DC0641">
              <w:rPr>
                <w:noProof/>
                <w:color w:val="FF0000"/>
              </w:rPr>
              <w:t>in</w:t>
            </w:r>
            <w:r w:rsidR="003E3C4F" w:rsidRPr="00136B05">
              <w:rPr>
                <w:color w:val="FF0000"/>
              </w:rPr>
              <w:t xml:space="preserve"> </w:t>
            </w:r>
            <w:r w:rsidR="003E3C4F" w:rsidRPr="0092496A">
              <w:rPr>
                <w:color w:val="FF0000"/>
                <w:highlight w:val="yellow"/>
              </w:rPr>
              <w:t>table x.</w:t>
            </w:r>
          </w:p>
          <w:p w:rsidR="00E94E27" w:rsidRDefault="00E94E27" w:rsidP="00E94E27">
            <w:pPr>
              <w:spacing w:after="120"/>
              <w:jc w:val="both"/>
              <w:rPr>
                <w:color w:val="FF0000"/>
              </w:rPr>
            </w:pPr>
            <w:r>
              <w:rPr>
                <w:color w:val="FF0000"/>
              </w:rPr>
              <w:t>The selection of the optical clock</w:t>
            </w:r>
            <w:r w:rsidRPr="00136B05">
              <w:rPr>
                <w:color w:val="FF0000"/>
              </w:rPr>
              <w:t xml:space="preserve"> </w:t>
            </w:r>
            <w:r>
              <w:rPr>
                <w:color w:val="FF0000"/>
              </w:rPr>
              <w:t xml:space="preserve">rate is </w:t>
            </w:r>
            <w:r w:rsidR="00CA2FEF">
              <w:rPr>
                <w:color w:val="FF0000"/>
              </w:rPr>
              <w:t xml:space="preserve">just </w:t>
            </w:r>
            <w:r>
              <w:rPr>
                <w:color w:val="FF0000"/>
              </w:rPr>
              <w:t xml:space="preserve">to be non-flicker. </w:t>
            </w:r>
            <w:r w:rsidR="00CA2FEF">
              <w:rPr>
                <w:color w:val="FF0000"/>
              </w:rPr>
              <w:t>However, a</w:t>
            </w:r>
            <w:r>
              <w:rPr>
                <w:color w:val="FF0000"/>
              </w:rPr>
              <w:t xml:space="preserve"> lower optical clock rate gains a lower probability of </w:t>
            </w:r>
            <w:r w:rsidRPr="00DC0641">
              <w:rPr>
                <w:noProof/>
                <w:color w:val="FF0000"/>
              </w:rPr>
              <w:t>bad-sampling</w:t>
            </w:r>
            <w:r>
              <w:rPr>
                <w:color w:val="FF0000"/>
              </w:rPr>
              <w:t xml:space="preserve"> </w:t>
            </w:r>
            <w:r w:rsidR="00CA2FEF">
              <w:rPr>
                <w:color w:val="FF0000"/>
              </w:rPr>
              <w:t>which caused by</w:t>
            </w:r>
            <w:r>
              <w:rPr>
                <w:color w:val="FF0000"/>
              </w:rPr>
              <w:t xml:space="preserve"> capturing at the pulse switching time. </w:t>
            </w:r>
            <w:r w:rsidRPr="00DC0641">
              <w:rPr>
                <w:noProof/>
                <w:color w:val="FF0000"/>
              </w:rPr>
              <w:t>Usually</w:t>
            </w:r>
            <w:r w:rsidR="00DC0641">
              <w:rPr>
                <w:noProof/>
                <w:color w:val="FF0000"/>
              </w:rPr>
              <w:t>,</w:t>
            </w:r>
            <w:r>
              <w:rPr>
                <w:color w:val="FF0000"/>
              </w:rPr>
              <w:t xml:space="preserve"> t</w:t>
            </w:r>
            <w:r w:rsidR="003E3C4F" w:rsidRPr="00136B05">
              <w:rPr>
                <w:color w:val="FF0000"/>
              </w:rPr>
              <w:t xml:space="preserve">he </w:t>
            </w:r>
            <w:r>
              <w:rPr>
                <w:color w:val="FF0000"/>
              </w:rPr>
              <w:t xml:space="preserve">constant value of the </w:t>
            </w:r>
            <w:r w:rsidR="003E3C4F" w:rsidRPr="00136B05">
              <w:rPr>
                <w:color w:val="FF0000"/>
              </w:rPr>
              <w:t xml:space="preserve">optical clock rate is </w:t>
            </w:r>
            <w:r>
              <w:rPr>
                <w:color w:val="FF0000"/>
              </w:rPr>
              <w:t xml:space="preserve">chosen </w:t>
            </w:r>
            <w:r w:rsidR="003E3C4F" w:rsidRPr="00136B05">
              <w:rPr>
                <w:color w:val="FF0000"/>
              </w:rPr>
              <w:t xml:space="preserve">at 200Hz </w:t>
            </w:r>
            <w:r>
              <w:rPr>
                <w:color w:val="FF0000"/>
              </w:rPr>
              <w:t xml:space="preserve">for </w:t>
            </w:r>
            <w:r w:rsidR="00DC0641">
              <w:rPr>
                <w:color w:val="FF0000"/>
              </w:rPr>
              <w:t xml:space="preserve">the </w:t>
            </w:r>
            <w:r>
              <w:rPr>
                <w:color w:val="FF0000"/>
              </w:rPr>
              <w:t xml:space="preserve">indoor environment and </w:t>
            </w:r>
            <w:r w:rsidR="003E3C4F" w:rsidRPr="00136B05">
              <w:rPr>
                <w:color w:val="FF0000"/>
              </w:rPr>
              <w:t>125Hz</w:t>
            </w:r>
            <w:r>
              <w:rPr>
                <w:color w:val="FF0000"/>
              </w:rPr>
              <w:t xml:space="preserve"> for</w:t>
            </w:r>
            <w:r w:rsidR="00DC0641">
              <w:rPr>
                <w:color w:val="FF0000"/>
              </w:rPr>
              <w:t xml:space="preserve"> the</w:t>
            </w:r>
            <w:r>
              <w:rPr>
                <w:color w:val="FF0000"/>
              </w:rPr>
              <w:t xml:space="preserve"> </w:t>
            </w:r>
            <w:r w:rsidRPr="00DC0641">
              <w:rPr>
                <w:noProof/>
                <w:color w:val="FF0000"/>
              </w:rPr>
              <w:t>outdoor</w:t>
            </w:r>
            <w:r>
              <w:rPr>
                <w:color w:val="FF0000"/>
              </w:rPr>
              <w:t xml:space="preserve"> environment</w:t>
            </w:r>
            <w:r w:rsidR="003E3C4F" w:rsidRPr="00136B05">
              <w:rPr>
                <w:color w:val="FF0000"/>
              </w:rPr>
              <w:t xml:space="preserve">. </w:t>
            </w:r>
          </w:p>
          <w:p w:rsidR="003A3F05" w:rsidRPr="00136B05" w:rsidRDefault="00E94E27" w:rsidP="00D42696">
            <w:pPr>
              <w:spacing w:after="120"/>
              <w:rPr>
                <w:color w:val="FF0000"/>
              </w:rPr>
            </w:pPr>
            <w:r>
              <w:rPr>
                <w:color w:val="FF0000"/>
              </w:rPr>
              <w:lastRenderedPageBreak/>
              <w:t>The</w:t>
            </w:r>
            <w:r w:rsidR="003E3C4F" w:rsidRPr="00136B05">
              <w:rPr>
                <w:color w:val="FF0000"/>
              </w:rPr>
              <w:t xml:space="preserve"> symbol to each LED is a</w:t>
            </w:r>
            <w:r w:rsidR="00DF7FD6" w:rsidRPr="00136B05">
              <w:rPr>
                <w:color w:val="FF0000"/>
              </w:rPr>
              <w:t xml:space="preserve"> multiple-</w:t>
            </w:r>
            <w:r w:rsidR="003E3C4F" w:rsidRPr="00136B05">
              <w:rPr>
                <w:color w:val="FF0000"/>
              </w:rPr>
              <w:t>times repetition of a symmetric Manchester symbol</w:t>
            </w:r>
            <w:r w:rsidR="00DF7FD6" w:rsidRPr="00136B05">
              <w:rPr>
                <w:color w:val="FF0000"/>
              </w:rPr>
              <w:t xml:space="preserve"> (i.e. </w:t>
            </w:r>
            <w:r>
              <w:rPr>
                <w:color w:val="FF0000"/>
              </w:rPr>
              <w:t xml:space="preserve">multiple times repetition of </w:t>
            </w:r>
            <w:r w:rsidR="00DF7FD6" w:rsidRPr="00136B05">
              <w:rPr>
                <w:color w:val="FF0000"/>
              </w:rPr>
              <w:t>01 or 10)</w:t>
            </w:r>
            <w:r w:rsidR="003E3C4F" w:rsidRPr="00136B05">
              <w:rPr>
                <w:color w:val="FF0000"/>
              </w:rPr>
              <w:t xml:space="preserve">. </w:t>
            </w:r>
            <w:r>
              <w:rPr>
                <w:color w:val="FF0000"/>
              </w:rPr>
              <w:t>After mapping, t</w:t>
            </w:r>
            <w:r w:rsidR="00A81C17" w:rsidRPr="00136B05">
              <w:rPr>
                <w:color w:val="FF0000"/>
              </w:rPr>
              <w:t>he</w:t>
            </w:r>
            <w:r w:rsidR="00DF7FD6" w:rsidRPr="00136B05">
              <w:rPr>
                <w:color w:val="FF0000"/>
              </w:rPr>
              <w:t xml:space="preserve"> </w:t>
            </w:r>
            <w:r w:rsidR="00A81C17" w:rsidRPr="00136B05">
              <w:rPr>
                <w:color w:val="FF0000"/>
              </w:rPr>
              <w:t xml:space="preserve">symbol rate (equivalent to bit rate) is </w:t>
            </w:r>
            <w:r w:rsidR="003E3C4F" w:rsidRPr="00136B05">
              <w:rPr>
                <w:color w:val="FF0000"/>
              </w:rPr>
              <w:t xml:space="preserve">constant and chosen to be no greater than the camera frame rate (e.g. </w:t>
            </w:r>
            <w:r w:rsidR="003E3C4F" w:rsidRPr="00DC0641">
              <w:rPr>
                <w:noProof/>
                <w:color w:val="FF0000"/>
              </w:rPr>
              <w:t>10</w:t>
            </w:r>
            <w:r w:rsidR="003E3C4F" w:rsidRPr="00136B05">
              <w:rPr>
                <w:color w:val="FF0000"/>
              </w:rPr>
              <w:t xml:space="preserve"> </w:t>
            </w:r>
            <w:proofErr w:type="gramStart"/>
            <w:r w:rsidR="003E3C4F" w:rsidRPr="00136B05">
              <w:rPr>
                <w:color w:val="FF0000"/>
              </w:rPr>
              <w:t>symbol-per-second</w:t>
            </w:r>
            <w:proofErr w:type="gramEnd"/>
            <w:r w:rsidR="003E3C4F" w:rsidRPr="00136B05">
              <w:rPr>
                <w:color w:val="FF0000"/>
              </w:rPr>
              <w:t>)</w:t>
            </w:r>
            <w:r>
              <w:rPr>
                <w:color w:val="FF0000"/>
              </w:rPr>
              <w:t xml:space="preserve"> to ensure that at least a transmitted symbol</w:t>
            </w:r>
            <w:r w:rsidR="00DC0641">
              <w:rPr>
                <w:color w:val="FF0000"/>
              </w:rPr>
              <w:t xml:space="preserve"> is sampled once</w:t>
            </w:r>
            <w:r w:rsidR="003E3C4F" w:rsidRPr="00136B05">
              <w:rPr>
                <w:color w:val="FF0000"/>
              </w:rPr>
              <w:t xml:space="preserve">. </w:t>
            </w:r>
          </w:p>
          <w:p w:rsidR="003E3C4F" w:rsidRDefault="003E3C4F" w:rsidP="00D42696">
            <w:pPr>
              <w:spacing w:after="120"/>
              <w:rPr>
                <w:b/>
              </w:rPr>
            </w:pPr>
          </w:p>
          <w:p w:rsidR="00DC2BD3" w:rsidRDefault="00DC2BD3" w:rsidP="00D42696">
            <w:pPr>
              <w:spacing w:after="120"/>
              <w:rPr>
                <w:b/>
              </w:rPr>
            </w:pPr>
            <w:r>
              <w:rPr>
                <w:b/>
              </w:rPr>
              <w:t>14.3.1.2 Decoding principle (applied for a random sampling)</w:t>
            </w:r>
          </w:p>
          <w:p w:rsidR="003A3F05" w:rsidRPr="00136B05" w:rsidRDefault="00CE07AC" w:rsidP="00D42696">
            <w:pPr>
              <w:spacing w:after="120"/>
              <w:rPr>
                <w:color w:val="FF0000"/>
              </w:rPr>
            </w:pPr>
            <w:r w:rsidRPr="00136B05">
              <w:rPr>
                <w:color w:val="FF0000"/>
              </w:rPr>
              <w:t xml:space="preserve">At a random sampling time </w:t>
            </w:r>
            <w:proofErr w:type="spellStart"/>
            <w:r w:rsidRPr="00136B05">
              <w:rPr>
                <w:color w:val="FF0000"/>
              </w:rPr>
              <w:t>t</w:t>
            </w:r>
            <w:r w:rsidRPr="00136B05">
              <w:rPr>
                <w:color w:val="FF0000"/>
                <w:vertAlign w:val="subscript"/>
              </w:rPr>
              <w:t>s</w:t>
            </w:r>
            <w:proofErr w:type="spellEnd"/>
            <w:r w:rsidRPr="00136B05">
              <w:rPr>
                <w:color w:val="FF0000"/>
              </w:rPr>
              <w:t xml:space="preserve">, the camera captures the states of LED-1 and LED-2, </w:t>
            </w:r>
            <w:r w:rsidR="00327075" w:rsidRPr="00136B05">
              <w:rPr>
                <w:color w:val="FF0000"/>
              </w:rPr>
              <w:t>x</w:t>
            </w:r>
            <w:r w:rsidRPr="0035515C">
              <w:rPr>
                <w:color w:val="FF0000"/>
                <w:vertAlign w:val="subscript"/>
              </w:rPr>
              <w:t>1</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xml:space="preserve">) and </w:t>
            </w:r>
            <w:r w:rsidR="00327075" w:rsidRPr="00136B05">
              <w:rPr>
                <w:color w:val="FF0000"/>
              </w:rPr>
              <w:t>x</w:t>
            </w:r>
            <w:r w:rsidRPr="0035515C">
              <w:rPr>
                <w:color w:val="FF0000"/>
                <w:vertAlign w:val="subscript"/>
              </w:rPr>
              <w:t>2</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respectively. A bit is de</w:t>
            </w:r>
            <w:r w:rsidR="0035515C">
              <w:rPr>
                <w:color w:val="FF0000"/>
              </w:rPr>
              <w:t>-mapped</w:t>
            </w:r>
            <w:r w:rsidRPr="00136B05">
              <w:rPr>
                <w:color w:val="FF0000"/>
              </w:rPr>
              <w:t xml:space="preserve"> as </w:t>
            </w:r>
            <w:commentRangeStart w:id="36"/>
            <w:r w:rsidRPr="00136B05">
              <w:rPr>
                <w:color w:val="FF0000"/>
              </w:rPr>
              <w:t>follow</w:t>
            </w:r>
            <w:commentRangeEnd w:id="36"/>
            <w:r w:rsidR="0035515C">
              <w:rPr>
                <w:rStyle w:val="CommentReference"/>
              </w:rPr>
              <w:commentReference w:id="36"/>
            </w:r>
          </w:p>
          <w:p w:rsidR="003A3F05" w:rsidRPr="00136B05" w:rsidRDefault="00CE07AC" w:rsidP="00D97784">
            <w:pPr>
              <w:spacing w:after="120"/>
              <w:jc w:val="center"/>
              <w:rPr>
                <w:color w:val="FF0000"/>
              </w:rPr>
            </w:pPr>
            <w:r w:rsidRPr="00136B05">
              <w:rPr>
                <w:color w:val="FF0000"/>
              </w:rPr>
              <w:t>bit = ~XOR (</w:t>
            </w:r>
            <w:r w:rsidR="00327075" w:rsidRPr="00136B05">
              <w:rPr>
                <w:color w:val="FF0000"/>
              </w:rPr>
              <w:t>x</w:t>
            </w:r>
            <w:r w:rsidRPr="00136B05">
              <w:rPr>
                <w:color w:val="FF0000"/>
                <w:vertAlign w:val="subscript"/>
              </w:rPr>
              <w:t>1</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 xml:space="preserve">); </w:t>
            </w:r>
            <w:r w:rsidR="00327075" w:rsidRPr="00136B05">
              <w:rPr>
                <w:color w:val="FF0000"/>
              </w:rPr>
              <w:t>x</w:t>
            </w:r>
            <w:r w:rsidRPr="00136B05">
              <w:rPr>
                <w:color w:val="FF0000"/>
                <w:vertAlign w:val="subscript"/>
              </w:rPr>
              <w:t>2</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w:t>
            </w:r>
          </w:p>
          <w:p w:rsidR="00D97784" w:rsidRDefault="00D97784" w:rsidP="00D97784">
            <w:pPr>
              <w:spacing w:after="120"/>
              <w:jc w:val="center"/>
            </w:pPr>
          </w:p>
          <w:p w:rsidR="00D97784" w:rsidRDefault="00D97784" w:rsidP="00D97784">
            <w:pPr>
              <w:spacing w:after="120"/>
              <w:jc w:val="both"/>
            </w:pPr>
          </w:p>
          <w:p w:rsidR="00D97784" w:rsidRPr="00D97784" w:rsidRDefault="00D97784" w:rsidP="00D97784">
            <w:pPr>
              <w:spacing w:after="120"/>
              <w:jc w:val="both"/>
              <w:rPr>
                <w:b/>
              </w:rPr>
            </w:pPr>
            <w:r w:rsidRPr="00D97784">
              <w:rPr>
                <w:b/>
              </w:rPr>
              <w:t>14.3.1.3 Decoding example</w:t>
            </w:r>
          </w:p>
          <w:p w:rsidR="00D97784" w:rsidRDefault="00C3287A" w:rsidP="008D4D25">
            <w:pPr>
              <w:spacing w:after="120"/>
              <w:jc w:val="center"/>
              <w:rPr>
                <w:b/>
              </w:rPr>
            </w:pPr>
            <w:r>
              <w:rPr>
                <w:b/>
                <w:noProof/>
                <w:lang w:eastAsia="ko-KR"/>
              </w:rPr>
              <w:drawing>
                <wp:inline distT="0" distB="0" distL="0" distR="0">
                  <wp:extent cx="4147774" cy="2824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8632" cy="2824704"/>
                          </a:xfrm>
                          <a:prstGeom prst="rect">
                            <a:avLst/>
                          </a:prstGeom>
                        </pic:spPr>
                      </pic:pic>
                    </a:graphicData>
                  </a:graphic>
                </wp:inline>
              </w:drawing>
            </w:r>
          </w:p>
          <w:p w:rsidR="008D4D25" w:rsidRPr="00136B05" w:rsidRDefault="004453A7" w:rsidP="004453A7">
            <w:pPr>
              <w:spacing w:after="120"/>
              <w:jc w:val="center"/>
              <w:rPr>
                <w:b/>
                <w:color w:val="FF0000"/>
              </w:rPr>
            </w:pPr>
            <w:r>
              <w:rPr>
                <w:b/>
              </w:rPr>
              <w:t>Figure 262 –</w:t>
            </w:r>
            <w:r w:rsidRPr="00136B05">
              <w:rPr>
                <w:b/>
                <w:color w:val="FF0000"/>
              </w:rPr>
              <w:t>An example of decoding</w:t>
            </w:r>
          </w:p>
          <w:p w:rsidR="002D5AB8" w:rsidRDefault="002D5AB8" w:rsidP="004453A7">
            <w:pPr>
              <w:spacing w:after="120"/>
              <w:jc w:val="center"/>
              <w:rPr>
                <w:b/>
              </w:rPr>
            </w:pPr>
          </w:p>
          <w:p w:rsidR="00136B05" w:rsidRPr="00136B05" w:rsidRDefault="0064193B" w:rsidP="0064193B">
            <w:pPr>
              <w:spacing w:after="120"/>
              <w:jc w:val="both"/>
              <w:rPr>
                <w:color w:val="FF0000"/>
              </w:rPr>
            </w:pPr>
            <w:r w:rsidRPr="0035515C">
              <w:rPr>
                <w:b/>
                <w:color w:val="FF0000"/>
                <w:highlight w:val="yellow"/>
              </w:rPr>
              <w:t>Figure 262</w:t>
            </w:r>
            <w:r>
              <w:rPr>
                <w:b/>
                <w:color w:val="FF0000"/>
              </w:rPr>
              <w:t xml:space="preserve"> </w:t>
            </w:r>
            <w:r w:rsidRPr="0064193B">
              <w:rPr>
                <w:color w:val="FF0000"/>
              </w:rPr>
              <w:t xml:space="preserve">illustrates an example of decoding. </w:t>
            </w:r>
            <w:r w:rsidR="00136B05" w:rsidRPr="00136B05">
              <w:rPr>
                <w:color w:val="FF0000"/>
              </w:rPr>
              <w:t xml:space="preserve">The decoding result is non-affected by the </w:t>
            </w:r>
            <w:r>
              <w:rPr>
                <w:color w:val="FF0000"/>
              </w:rPr>
              <w:t xml:space="preserve">values of captured </w:t>
            </w:r>
            <w:r w:rsidR="00136B05" w:rsidRPr="00136B05">
              <w:rPr>
                <w:color w:val="FF0000"/>
              </w:rPr>
              <w:t>state</w:t>
            </w:r>
            <w:r>
              <w:rPr>
                <w:color w:val="FF0000"/>
              </w:rPr>
              <w:t>s</w:t>
            </w:r>
            <w:r w:rsidR="00136B05" w:rsidRPr="00136B05">
              <w:rPr>
                <w:color w:val="FF0000"/>
              </w:rPr>
              <w:t xml:space="preserve"> of the LEDs but by the comparison</w:t>
            </w:r>
            <w:r>
              <w:rPr>
                <w:color w:val="FF0000"/>
              </w:rPr>
              <w:t xml:space="preserve"> (</w:t>
            </w:r>
            <w:r w:rsidRPr="00DC0641">
              <w:rPr>
                <w:noProof/>
                <w:color w:val="FF0000"/>
              </w:rPr>
              <w:t>i.e</w:t>
            </w:r>
            <w:r w:rsidR="00DC0641">
              <w:rPr>
                <w:noProof/>
                <w:color w:val="FF0000"/>
              </w:rPr>
              <w:t>.,</w:t>
            </w:r>
            <w:r>
              <w:rPr>
                <w:color w:val="FF0000"/>
              </w:rPr>
              <w:t xml:space="preserve"> XOR operator)</w:t>
            </w:r>
            <w:r w:rsidR="00136B05" w:rsidRPr="00136B05">
              <w:rPr>
                <w:color w:val="FF0000"/>
              </w:rPr>
              <w:t xml:space="preserve">. </w:t>
            </w:r>
            <w:r w:rsidR="00136B05" w:rsidRPr="00DC0641">
              <w:rPr>
                <w:noProof/>
                <w:color w:val="FF0000"/>
              </w:rPr>
              <w:t>This means</w:t>
            </w:r>
            <w:r w:rsidR="00136B05" w:rsidRPr="00136B05">
              <w:rPr>
                <w:color w:val="FF0000"/>
              </w:rPr>
              <w:t xml:space="preserve"> a receiver does not need to know which LED is a reference LED and which one is data LED; data is output from a comparison</w:t>
            </w:r>
            <w:r w:rsidR="006D25B3">
              <w:rPr>
                <w:color w:val="FF0000"/>
              </w:rPr>
              <w:t xml:space="preserve"> of two captured states of LEDs</w:t>
            </w:r>
            <w:r w:rsidR="00136B05" w:rsidRPr="00136B05">
              <w:rPr>
                <w:color w:val="FF0000"/>
              </w:rPr>
              <w:t>.</w:t>
            </w:r>
            <w:r>
              <w:rPr>
                <w:color w:val="FF0000"/>
              </w:rPr>
              <w:t xml:space="preserve"> Consequently, t</w:t>
            </w:r>
            <w:r w:rsidR="00136B05" w:rsidRPr="00136B05">
              <w:rPr>
                <w:color w:val="FF0000"/>
              </w:rPr>
              <w:t xml:space="preserve">he </w:t>
            </w:r>
            <w:r>
              <w:rPr>
                <w:color w:val="FF0000"/>
              </w:rPr>
              <w:t>decoding</w:t>
            </w:r>
            <w:r w:rsidR="00136B05" w:rsidRPr="00136B05">
              <w:rPr>
                <w:color w:val="FF0000"/>
              </w:rPr>
              <w:t xml:space="preserve"> is </w:t>
            </w:r>
            <w:r w:rsidR="006D25B3">
              <w:rPr>
                <w:color w:val="FF0000"/>
              </w:rPr>
              <w:t>suitable</w:t>
            </w:r>
            <w:r w:rsidR="00136B05" w:rsidRPr="00136B05">
              <w:rPr>
                <w:color w:val="FF0000"/>
              </w:rPr>
              <w:t xml:space="preserve"> </w:t>
            </w:r>
            <w:r w:rsidR="006D25B3">
              <w:rPr>
                <w:color w:val="FF0000"/>
              </w:rPr>
              <w:t>for a random sampling under the presence of</w:t>
            </w:r>
            <w:r w:rsidR="00136B05" w:rsidRPr="00136B05">
              <w:rPr>
                <w:color w:val="FF0000"/>
              </w:rPr>
              <w:t xml:space="preserve"> frame rate variation.</w:t>
            </w:r>
          </w:p>
          <w:p w:rsidR="002D5AB8" w:rsidRDefault="002D5AB8" w:rsidP="004453A7">
            <w:pPr>
              <w:spacing w:after="120"/>
              <w:jc w:val="center"/>
              <w:rPr>
                <w:b/>
              </w:rPr>
            </w:pPr>
          </w:p>
          <w:p w:rsidR="00136B05" w:rsidRPr="0064193B" w:rsidRDefault="00136B05" w:rsidP="00136B05">
            <w:pPr>
              <w:spacing w:after="120"/>
              <w:jc w:val="both"/>
              <w:rPr>
                <w:b/>
                <w:color w:val="FF0000"/>
              </w:rPr>
            </w:pPr>
            <w:r>
              <w:rPr>
                <w:b/>
              </w:rPr>
              <w:t xml:space="preserve">14.3.1.4 </w:t>
            </w:r>
            <w:r w:rsidRPr="0064193B">
              <w:rPr>
                <w:b/>
                <w:color w:val="FF0000"/>
              </w:rPr>
              <w:t>Line Coding</w:t>
            </w:r>
          </w:p>
          <w:p w:rsidR="00136B05" w:rsidRPr="0064193B" w:rsidRDefault="0077782E" w:rsidP="00136B05">
            <w:pPr>
              <w:spacing w:after="120"/>
              <w:jc w:val="both"/>
              <w:rPr>
                <w:b/>
                <w:color w:val="FF0000"/>
              </w:rPr>
            </w:pPr>
            <w:r>
              <w:rPr>
                <w:b/>
                <w:color w:val="FF0000"/>
              </w:rPr>
              <w:t xml:space="preserve">// </w:t>
            </w:r>
            <w:r w:rsidR="00F05FC1">
              <w:rPr>
                <w:b/>
                <w:color w:val="FF0000"/>
              </w:rPr>
              <w:t>(</w:t>
            </w:r>
            <w:r w:rsidR="00136B05" w:rsidRPr="0064193B">
              <w:rPr>
                <w:b/>
                <w:color w:val="FF0000"/>
              </w:rPr>
              <w:t>TDB</w:t>
            </w:r>
            <w:r w:rsidR="00F05FC1">
              <w:rPr>
                <w:b/>
                <w:color w:val="FF0000"/>
              </w:rPr>
              <w:t>)</w:t>
            </w:r>
            <w:r w:rsidR="004837B6">
              <w:rPr>
                <w:b/>
                <w:color w:val="FF0000"/>
              </w:rPr>
              <w:t xml:space="preserve"> </w:t>
            </w:r>
            <w:r w:rsidRPr="0077782E">
              <w:rPr>
                <w:color w:val="FF0000"/>
              </w:rPr>
              <w:t xml:space="preserve">To be used alone, S2-PSK requires a line coding. We wish to update </w:t>
            </w:r>
            <w:commentRangeStart w:id="37"/>
            <w:r w:rsidRPr="0077782E">
              <w:rPr>
                <w:color w:val="FF0000"/>
              </w:rPr>
              <w:t>later.</w:t>
            </w:r>
            <w:commentRangeEnd w:id="37"/>
            <w:r>
              <w:rPr>
                <w:rStyle w:val="CommentReference"/>
              </w:rPr>
              <w:commentReference w:id="37"/>
            </w:r>
          </w:p>
          <w:p w:rsidR="0064193B" w:rsidRDefault="0064193B" w:rsidP="00136B05">
            <w:pPr>
              <w:spacing w:after="120"/>
              <w:jc w:val="both"/>
              <w:rPr>
                <w:b/>
              </w:rPr>
            </w:pPr>
          </w:p>
          <w:p w:rsidR="00136B05" w:rsidRDefault="00136B05" w:rsidP="00136B05">
            <w:pPr>
              <w:spacing w:after="120"/>
              <w:jc w:val="both"/>
              <w:rPr>
                <w:b/>
              </w:rPr>
            </w:pPr>
            <w:r>
              <w:rPr>
                <w:b/>
              </w:rPr>
              <w:t>14.3.2 S2-PSK Error Correction</w:t>
            </w:r>
          </w:p>
          <w:p w:rsidR="00F05FC1" w:rsidRDefault="00F05FC1" w:rsidP="00136B05">
            <w:pPr>
              <w:spacing w:after="120"/>
              <w:jc w:val="both"/>
              <w:rPr>
                <w:b/>
              </w:rPr>
            </w:pPr>
            <w:r w:rsidRPr="00507E6E">
              <w:rPr>
                <w:noProof/>
                <w:color w:val="7030A0"/>
                <w:sz w:val="24"/>
                <w:lang w:eastAsia="ko-KR"/>
              </w:rPr>
              <w:lastRenderedPageBreak/>
              <w:drawing>
                <wp:inline distT="0" distB="0" distL="0" distR="0">
                  <wp:extent cx="3026698" cy="1609344"/>
                  <wp:effectExtent l="0" t="0" r="254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391" cy="1610776"/>
                          </a:xfrm>
                          <a:prstGeom prst="rect">
                            <a:avLst/>
                          </a:prstGeom>
                          <a:noFill/>
                          <a:ln>
                            <a:noFill/>
                          </a:ln>
                          <a:extLst/>
                        </pic:spPr>
                      </pic:pic>
                    </a:graphicData>
                  </a:graphic>
                </wp:inline>
              </w:drawing>
            </w:r>
            <w:r w:rsidR="0003243A">
              <w:rPr>
                <w:b/>
              </w:rPr>
              <w:t xml:space="preserve">            </w:t>
            </w:r>
            <w:r w:rsidRPr="00507E6E">
              <w:rPr>
                <w:noProof/>
                <w:color w:val="7030A0"/>
                <w:sz w:val="24"/>
                <w:lang w:eastAsia="ko-KR"/>
              </w:rPr>
              <w:drawing>
                <wp:inline distT="0" distB="0" distL="0" distR="0">
                  <wp:extent cx="2243551" cy="1313234"/>
                  <wp:effectExtent l="0" t="0" r="4445" b="127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6995" cy="1315250"/>
                          </a:xfrm>
                          <a:prstGeom prst="rect">
                            <a:avLst/>
                          </a:prstGeom>
                          <a:noFill/>
                          <a:ln>
                            <a:noFill/>
                          </a:ln>
                          <a:extLst/>
                        </pic:spPr>
                      </pic:pic>
                    </a:graphicData>
                  </a:graphic>
                </wp:inline>
              </w:drawing>
            </w:r>
          </w:p>
          <w:p w:rsidR="00136B05" w:rsidRPr="00136B05" w:rsidRDefault="00136B05" w:rsidP="00136B05">
            <w:pPr>
              <w:spacing w:after="120"/>
              <w:jc w:val="center"/>
              <w:rPr>
                <w:b/>
                <w:color w:val="FF0000"/>
              </w:rPr>
            </w:pPr>
            <w:r>
              <w:rPr>
                <w:b/>
              </w:rPr>
              <w:t>Figure 263 –</w:t>
            </w:r>
            <w:r w:rsidR="00C876AA">
              <w:rPr>
                <w:b/>
                <w:color w:val="FF0000"/>
              </w:rPr>
              <w:t>Bad-sampling error in S2-PSK modulation</w:t>
            </w:r>
          </w:p>
          <w:p w:rsidR="00F05FC1" w:rsidRDefault="00F05FC1" w:rsidP="00136B05">
            <w:pPr>
              <w:spacing w:after="120"/>
              <w:jc w:val="both"/>
              <w:rPr>
                <w:b/>
              </w:rPr>
            </w:pPr>
          </w:p>
          <w:p w:rsidR="00136B05" w:rsidRPr="00C876AA" w:rsidRDefault="00F05FC1" w:rsidP="00136B05">
            <w:pPr>
              <w:spacing w:after="120"/>
              <w:jc w:val="both"/>
              <w:rPr>
                <w:color w:val="FF0000"/>
              </w:rPr>
            </w:pPr>
            <w:r w:rsidRPr="00C876AA">
              <w:rPr>
                <w:color w:val="FF0000"/>
              </w:rPr>
              <w:t xml:space="preserve">Even if the optical clock rate (e.g. 200Hz) is much lower than the </w:t>
            </w:r>
            <w:r w:rsidR="001A5741">
              <w:rPr>
                <w:color w:val="FF0000"/>
              </w:rPr>
              <w:t>capturing</w:t>
            </w:r>
            <w:r w:rsidRPr="00C876AA">
              <w:rPr>
                <w:color w:val="FF0000"/>
              </w:rPr>
              <w:t xml:space="preserve"> </w:t>
            </w:r>
            <w:r w:rsidR="001A5741">
              <w:rPr>
                <w:color w:val="FF0000"/>
              </w:rPr>
              <w:t>speed</w:t>
            </w:r>
            <w:r w:rsidRPr="00C876AA">
              <w:rPr>
                <w:color w:val="FF0000"/>
              </w:rPr>
              <w:t xml:space="preserve"> of</w:t>
            </w:r>
            <w:r w:rsidR="001A5741">
              <w:rPr>
                <w:color w:val="FF0000"/>
              </w:rPr>
              <w:t xml:space="preserve"> an image (e.g. several kHz or MHz)</w:t>
            </w:r>
            <w:r w:rsidRPr="00C876AA">
              <w:rPr>
                <w:color w:val="FF0000"/>
              </w:rPr>
              <w:t xml:space="preserve">, a </w:t>
            </w:r>
            <w:r w:rsidRPr="00DC0641">
              <w:rPr>
                <w:noProof/>
                <w:color w:val="FF0000"/>
              </w:rPr>
              <w:t>bad-sampling</w:t>
            </w:r>
            <w:r w:rsidRPr="00C876AA">
              <w:rPr>
                <w:color w:val="FF0000"/>
              </w:rPr>
              <w:t xml:space="preserve"> may </w:t>
            </w:r>
            <w:r w:rsidR="001A5741">
              <w:rPr>
                <w:color w:val="FF0000"/>
              </w:rPr>
              <w:t xml:space="preserve">still </w:t>
            </w:r>
            <w:r w:rsidRPr="00C876AA">
              <w:rPr>
                <w:color w:val="FF0000"/>
              </w:rPr>
              <w:t>occur due to the capture on the transition of OOK signal. Forward error correction is required</w:t>
            </w:r>
            <w:r w:rsidR="000345D0">
              <w:rPr>
                <w:color w:val="FF0000"/>
              </w:rPr>
              <w:t xml:space="preserve"> to correct the bad-sampling error</w:t>
            </w:r>
            <w:r w:rsidRPr="00C876AA">
              <w:rPr>
                <w:color w:val="FF0000"/>
              </w:rPr>
              <w:t>.</w:t>
            </w:r>
          </w:p>
          <w:p w:rsidR="00136B05" w:rsidRDefault="00F05FC1" w:rsidP="000345D0">
            <w:pPr>
              <w:spacing w:after="120"/>
              <w:jc w:val="both"/>
              <w:rPr>
                <w:color w:val="7030A0"/>
                <w:sz w:val="24"/>
              </w:rPr>
            </w:pPr>
            <w:r w:rsidRPr="00C876AA">
              <w:rPr>
                <w:color w:val="FF0000"/>
              </w:rPr>
              <w:t xml:space="preserve">The spatial approach </w:t>
            </w:r>
            <w:r w:rsidR="000345D0">
              <w:rPr>
                <w:color w:val="FF0000"/>
              </w:rPr>
              <w:t xml:space="preserve">that has been used to </w:t>
            </w:r>
            <w:r w:rsidRPr="00C876AA">
              <w:rPr>
                <w:color w:val="FF0000"/>
              </w:rPr>
              <w:t>encode a bit by modulati</w:t>
            </w:r>
            <w:r w:rsidR="000345D0">
              <w:rPr>
                <w:color w:val="FF0000"/>
              </w:rPr>
              <w:t xml:space="preserve">ng </w:t>
            </w:r>
            <w:r w:rsidRPr="00C876AA">
              <w:rPr>
                <w:color w:val="FF0000"/>
              </w:rPr>
              <w:t xml:space="preserve">a pair of LEDs can </w:t>
            </w:r>
            <w:r w:rsidRPr="00DC0641">
              <w:rPr>
                <w:noProof/>
                <w:color w:val="FF0000"/>
              </w:rPr>
              <w:t>be considered</w:t>
            </w:r>
            <w:r w:rsidRPr="00C876AA">
              <w:rPr>
                <w:color w:val="FF0000"/>
              </w:rPr>
              <w:t xml:space="preserve"> as a type of partial error correction. </w:t>
            </w:r>
            <w:r w:rsidR="00DC0641">
              <w:rPr>
                <w:noProof/>
                <w:color w:val="FF0000"/>
              </w:rPr>
              <w:t>Moreover</w:t>
            </w:r>
            <w:r w:rsidRPr="00C876AA">
              <w:rPr>
                <w:color w:val="FF0000"/>
              </w:rPr>
              <w:t xml:space="preserve">, a temporal repetition code is </w:t>
            </w:r>
            <w:r w:rsidR="000345D0">
              <w:rPr>
                <w:color w:val="FF0000"/>
              </w:rPr>
              <w:t>proposed</w:t>
            </w:r>
            <w:r w:rsidRPr="00C876AA">
              <w:rPr>
                <w:color w:val="FF0000"/>
              </w:rPr>
              <w:t xml:space="preserve">, allowing the receiver correcting a limited amount of error caused by the presence of </w:t>
            </w:r>
            <w:r w:rsidRPr="00DC0641">
              <w:rPr>
                <w:noProof/>
                <w:color w:val="FF0000"/>
              </w:rPr>
              <w:t>bad-sampling</w:t>
            </w:r>
            <w:r w:rsidRPr="00C876AA">
              <w:rPr>
                <w:color w:val="FF0000"/>
              </w:rPr>
              <w:t>.</w:t>
            </w:r>
            <w:r w:rsidR="000345D0">
              <w:rPr>
                <w:color w:val="FF0000"/>
              </w:rPr>
              <w:t xml:space="preserve"> Usually, a temporal repetition holds the bit rate (</w:t>
            </w:r>
            <w:r w:rsidR="007B5064">
              <w:rPr>
                <w:color w:val="FF0000"/>
              </w:rPr>
              <w:t xml:space="preserve">e.g. </w:t>
            </w:r>
            <w:r w:rsidR="000345D0">
              <w:rPr>
                <w:color w:val="FF0000"/>
              </w:rPr>
              <w:t>5bps or 10bps) at much less than the camera frame rate (e.g. ~30fps).</w:t>
            </w:r>
          </w:p>
          <w:p w:rsidR="00136B05" w:rsidRDefault="00136B05" w:rsidP="00136B05">
            <w:pPr>
              <w:spacing w:after="120"/>
              <w:jc w:val="both"/>
              <w:rPr>
                <w:b/>
              </w:rPr>
            </w:pPr>
          </w:p>
          <w:p w:rsidR="002D5AB8" w:rsidRDefault="00C876AA" w:rsidP="00C876AA">
            <w:pPr>
              <w:spacing w:after="120"/>
              <w:jc w:val="both"/>
              <w:rPr>
                <w:b/>
              </w:rPr>
            </w:pPr>
            <w:r>
              <w:rPr>
                <w:b/>
              </w:rPr>
              <w:t>14.3.2 S2-PSK dimming Support</w:t>
            </w:r>
          </w:p>
          <w:p w:rsidR="00AE4A27" w:rsidRPr="004E6E64" w:rsidRDefault="00AE4A27" w:rsidP="00C876AA">
            <w:pPr>
              <w:spacing w:after="120"/>
              <w:jc w:val="both"/>
              <w:rPr>
                <w:color w:val="FF0000"/>
              </w:rPr>
            </w:pPr>
            <w:r w:rsidRPr="004E6E64">
              <w:rPr>
                <w:color w:val="FF0000"/>
              </w:rPr>
              <w:t xml:space="preserve">S2-PSK dimming is achieved by amplitude modulation as described in the sub-clause </w:t>
            </w:r>
            <w:r w:rsidRPr="007B5064">
              <w:rPr>
                <w:color w:val="FF0000"/>
                <w:highlight w:val="yellow"/>
              </w:rPr>
              <w:t>4.5.3.1.5</w:t>
            </w:r>
            <w:r w:rsidRPr="004E6E64">
              <w:rPr>
                <w:color w:val="FF0000"/>
              </w:rPr>
              <w:t xml:space="preserve"> Low-Clock-Rate OOK amplitude dimming.</w:t>
            </w:r>
            <w:r w:rsidR="00B97294">
              <w:rPr>
                <w:color w:val="FF0000"/>
              </w:rPr>
              <w:t xml:space="preserve"> </w:t>
            </w:r>
            <w:r w:rsidR="00CC78B4">
              <w:rPr>
                <w:color w:val="FF0000"/>
              </w:rPr>
              <w:t>The benefit of amplitude dimming is that t</w:t>
            </w:r>
            <w:r w:rsidR="00B97294">
              <w:rPr>
                <w:color w:val="FF0000"/>
              </w:rPr>
              <w:t xml:space="preserve">he </w:t>
            </w:r>
            <w:r w:rsidR="00DC0641" w:rsidRPr="00DC0641">
              <w:rPr>
                <w:noProof/>
                <w:color w:val="FF0000"/>
              </w:rPr>
              <w:t>da</w:t>
            </w:r>
            <w:r w:rsidR="00DC0641">
              <w:rPr>
                <w:noProof/>
                <w:color w:val="FF0000"/>
              </w:rPr>
              <w:t xml:space="preserve">ta rate of </w:t>
            </w:r>
            <w:r w:rsidR="00B97294" w:rsidRPr="00DC0641">
              <w:rPr>
                <w:noProof/>
                <w:color w:val="FF0000"/>
              </w:rPr>
              <w:t>transmission is maintained</w:t>
            </w:r>
            <w:r w:rsidR="00B97294">
              <w:rPr>
                <w:color w:val="FF0000"/>
              </w:rPr>
              <w:t xml:space="preserve"> while </w:t>
            </w:r>
            <w:r w:rsidR="00DC0641">
              <w:rPr>
                <w:color w:val="FF0000"/>
              </w:rPr>
              <w:t xml:space="preserve">performing </w:t>
            </w:r>
            <w:r w:rsidR="00B97294">
              <w:rPr>
                <w:color w:val="FF0000"/>
              </w:rPr>
              <w:t>dimming.</w:t>
            </w:r>
            <w:r w:rsidR="00CC78B4">
              <w:rPr>
                <w:color w:val="FF0000"/>
              </w:rPr>
              <w:t xml:space="preserve"> In contrast, it requires hardware support.</w:t>
            </w:r>
          </w:p>
          <w:p w:rsidR="00F357AF" w:rsidRDefault="00AE4A27" w:rsidP="00C876AA">
            <w:pPr>
              <w:spacing w:after="120"/>
              <w:jc w:val="both"/>
              <w:rPr>
                <w:b/>
                <w:color w:val="FF0000"/>
              </w:rPr>
            </w:pPr>
            <w:r>
              <w:rPr>
                <w:b/>
                <w:color w:val="FF0000"/>
              </w:rPr>
              <w:t xml:space="preserve">                         </w:t>
            </w:r>
          </w:p>
          <w:p w:rsidR="00F357AF" w:rsidRDefault="00F357AF" w:rsidP="00F357AF">
            <w:pPr>
              <w:spacing w:after="120"/>
              <w:jc w:val="both"/>
              <w:rPr>
                <w:b/>
              </w:rPr>
            </w:pPr>
            <w:r>
              <w:rPr>
                <w:b/>
              </w:rPr>
              <w:t>14.4 S2+DSM-PSK</w:t>
            </w:r>
          </w:p>
          <w:p w:rsidR="00F357AF" w:rsidRDefault="00F357AF" w:rsidP="00F357AF">
            <w:pPr>
              <w:spacing w:after="120"/>
              <w:jc w:val="both"/>
              <w:rPr>
                <w:b/>
              </w:rPr>
            </w:pPr>
            <w:r>
              <w:rPr>
                <w:b/>
              </w:rPr>
              <w:t>14.4.1 DSM-PSK</w:t>
            </w:r>
          </w:p>
          <w:p w:rsidR="00F357AF" w:rsidRDefault="00F357AF" w:rsidP="00F357AF">
            <w:pPr>
              <w:spacing w:after="120"/>
              <w:jc w:val="both"/>
              <w:rPr>
                <w:b/>
              </w:rPr>
            </w:pPr>
            <w:r>
              <w:rPr>
                <w:b/>
              </w:rPr>
              <w:t>14.4.1.1 S8-PSK</w:t>
            </w:r>
          </w:p>
          <w:p w:rsidR="00F357AF" w:rsidRPr="00965E7E" w:rsidRDefault="00F357AF" w:rsidP="00F357AF">
            <w:pPr>
              <w:spacing w:after="120"/>
              <w:jc w:val="both"/>
              <w:rPr>
                <w:sz w:val="24"/>
              </w:rPr>
            </w:pPr>
            <w:r>
              <w:rPr>
                <w:b/>
              </w:rPr>
              <w:t>14.4.1.1.1 S8-PSK Encoder</w:t>
            </w:r>
          </w:p>
          <w:p w:rsidR="00965E7E" w:rsidRPr="00A54015" w:rsidRDefault="00965E7E" w:rsidP="00A54015">
            <w:pPr>
              <w:spacing w:after="120"/>
              <w:jc w:val="both"/>
              <w:rPr>
                <w:color w:val="FF0000"/>
              </w:rPr>
            </w:pPr>
            <w:r w:rsidRPr="00A54015">
              <w:rPr>
                <w:color w:val="FF0000"/>
              </w:rPr>
              <w:t>A group of four-LEDs is used to transmit a phase which encoded by 3-bits data. Herein, a spatial phase</w:t>
            </w:r>
            <w:r w:rsidR="00E62918">
              <w:rPr>
                <w:color w:val="FF0000"/>
              </w:rPr>
              <w:t xml:space="preserve">, </w:t>
            </w:r>
            <w:proofErr w:type="spellStart"/>
            <w:r w:rsidR="00E62918">
              <w:rPr>
                <w:color w:val="FF0000"/>
              </w:rPr>
              <w:t>S_Phase</w:t>
            </w:r>
            <w:proofErr w:type="spellEnd"/>
            <w:r w:rsidRPr="00A54015">
              <w:rPr>
                <w:color w:val="FF0000"/>
              </w:rPr>
              <w:t xml:space="preserve"> </w:t>
            </w:r>
            <w:r w:rsidR="00C62433">
              <w:rPr>
                <w:color w:val="FF0000"/>
              </w:rPr>
              <w:t xml:space="preserve">(of </w:t>
            </w:r>
            <w:r w:rsidR="00C62433" w:rsidRPr="00DC0641">
              <w:rPr>
                <w:noProof/>
                <w:color w:val="FF0000"/>
              </w:rPr>
              <w:t>a</w:t>
            </w:r>
            <w:r w:rsidR="00DC0641">
              <w:rPr>
                <w:noProof/>
                <w:color w:val="FF0000"/>
              </w:rPr>
              <w:t>n</w:t>
            </w:r>
            <w:r w:rsidR="00C62433" w:rsidRPr="00DC0641">
              <w:rPr>
                <w:noProof/>
                <w:color w:val="FF0000"/>
              </w:rPr>
              <w:t xml:space="preserve"> LEDs-</w:t>
            </w:r>
            <w:r w:rsidRPr="00DC0641">
              <w:rPr>
                <w:noProof/>
                <w:color w:val="FF0000"/>
              </w:rPr>
              <w:t>group)</w:t>
            </w:r>
            <w:r w:rsidRPr="00A54015">
              <w:rPr>
                <w:color w:val="FF0000"/>
              </w:rPr>
              <w:t xml:space="preserve"> is </w:t>
            </w:r>
            <w:r w:rsidR="00071CB9">
              <w:rPr>
                <w:color w:val="FF0000"/>
              </w:rPr>
              <w:t>determined</w:t>
            </w:r>
            <w:r w:rsidRPr="00A54015">
              <w:rPr>
                <w:color w:val="FF0000"/>
              </w:rPr>
              <w:t xml:space="preserve"> by a </w:t>
            </w:r>
            <w:r w:rsidR="007B5064">
              <w:rPr>
                <w:color w:val="FF0000"/>
              </w:rPr>
              <w:t xml:space="preserve">waveform created from a </w:t>
            </w:r>
            <w:r w:rsidR="00071CB9">
              <w:rPr>
                <w:color w:val="FF0000"/>
              </w:rPr>
              <w:t xml:space="preserve">set of four-sates </w:t>
            </w:r>
            <w:r w:rsidRPr="00A54015">
              <w:rPr>
                <w:color w:val="FF0000"/>
              </w:rPr>
              <w:t>of LEDs</w:t>
            </w:r>
            <w:r w:rsidR="00071CB9">
              <w:rPr>
                <w:color w:val="FF0000"/>
              </w:rPr>
              <w:t xml:space="preserve"> on the</w:t>
            </w:r>
            <w:r w:rsidRPr="00A54015">
              <w:rPr>
                <w:color w:val="FF0000"/>
              </w:rPr>
              <w:t xml:space="preserve"> group</w:t>
            </w:r>
            <w:r w:rsidR="007B5064">
              <w:rPr>
                <w:color w:val="FF0000"/>
              </w:rPr>
              <w:t xml:space="preserve"> at a time slot</w:t>
            </w:r>
            <w:r w:rsidRPr="00A54015">
              <w:rPr>
                <w:color w:val="FF0000"/>
              </w:rPr>
              <w:t xml:space="preserve">. </w:t>
            </w:r>
            <w:r w:rsidRPr="007B5064">
              <w:rPr>
                <w:b/>
                <w:color w:val="FF0000"/>
                <w:highlight w:val="yellow"/>
              </w:rPr>
              <w:t>Figure and table</w:t>
            </w:r>
            <w:r w:rsidRPr="00A54015">
              <w:rPr>
                <w:color w:val="FF0000"/>
              </w:rPr>
              <w:t xml:space="preserve"> below show the de</w:t>
            </w:r>
            <w:r w:rsidR="0037606E">
              <w:rPr>
                <w:color w:val="FF0000"/>
              </w:rPr>
              <w:t>termi</w:t>
            </w:r>
            <w:r w:rsidRPr="00A54015">
              <w:rPr>
                <w:color w:val="FF0000"/>
              </w:rPr>
              <w:t>n</w:t>
            </w:r>
            <w:r w:rsidR="0037606E">
              <w:rPr>
                <w:color w:val="FF0000"/>
              </w:rPr>
              <w:t>ation</w:t>
            </w:r>
            <w:r w:rsidRPr="00A54015">
              <w:rPr>
                <w:color w:val="FF0000"/>
              </w:rPr>
              <w:t xml:space="preserve"> of the spatial phase </w:t>
            </w:r>
            <w:r w:rsidR="0037606E">
              <w:rPr>
                <w:color w:val="FF0000"/>
              </w:rPr>
              <w:t>value being used for S8-PSK encoding later</w:t>
            </w:r>
            <w:r w:rsidRPr="00A54015">
              <w:rPr>
                <w:color w:val="FF0000"/>
              </w:rPr>
              <w:t xml:space="preserve">. </w:t>
            </w:r>
          </w:p>
          <w:p w:rsidR="00F357AF" w:rsidRDefault="00F357AF" w:rsidP="00F357AF">
            <w:pPr>
              <w:spacing w:after="120"/>
              <w:jc w:val="both"/>
              <w:rPr>
                <w:b/>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086"/>
            </w:tblGrid>
            <w:tr w:rsidR="00965E7E" w:rsidTr="00786487">
              <w:tc>
                <w:tcPr>
                  <w:tcW w:w="5670" w:type="dxa"/>
                  <w:vAlign w:val="center"/>
                </w:tcPr>
                <w:p w:rsidR="00965E7E" w:rsidRDefault="00DE47B0" w:rsidP="00D42696">
                  <w:pPr>
                    <w:jc w:val="center"/>
                    <w:rPr>
                      <w:color w:val="7030A0"/>
                      <w:sz w:val="24"/>
                    </w:rPr>
                  </w:pPr>
                  <w:r>
                    <w:rPr>
                      <w:noProof/>
                      <w:color w:val="7030A0"/>
                      <w:sz w:val="24"/>
                      <w:lang w:eastAsia="ko-KR"/>
                    </w:rPr>
                    <w:lastRenderedPageBreak/>
                    <w:drawing>
                      <wp:inline distT="0" distB="0" distL="0" distR="0">
                        <wp:extent cx="2618509" cy="25461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2114" cy="2549679"/>
                                </a:xfrm>
                                <a:prstGeom prst="rect">
                                  <a:avLst/>
                                </a:prstGeom>
                              </pic:spPr>
                            </pic:pic>
                          </a:graphicData>
                        </a:graphic>
                      </wp:inline>
                    </w:drawing>
                  </w:r>
                </w:p>
              </w:tc>
              <w:tc>
                <w:tcPr>
                  <w:tcW w:w="4086" w:type="dxa"/>
                </w:tcPr>
                <w:p w:rsidR="00965E7E" w:rsidRPr="00F7766C" w:rsidRDefault="00965E7E" w:rsidP="00F7766C">
                  <w:pPr>
                    <w:spacing w:after="80"/>
                    <w:rPr>
                      <w:color w:val="FF0000"/>
                    </w:rPr>
                  </w:pPr>
                  <w:r w:rsidRPr="00F7766C">
                    <w:rPr>
                      <w:color w:val="FF0000"/>
                    </w:rPr>
                    <w:t xml:space="preserve">Spatial-Phase </w:t>
                  </w:r>
                  <w:r w:rsidR="0037606E" w:rsidRPr="00F7766C">
                    <w:rPr>
                      <w:color w:val="FF0000"/>
                    </w:rPr>
                    <w:t xml:space="preserve">Determination </w:t>
                  </w:r>
                  <w:r w:rsidRPr="00F7766C">
                    <w:rPr>
                      <w:color w:val="FF0000"/>
                    </w:rPr>
                    <w:t>Table</w:t>
                  </w:r>
                </w:p>
                <w:tbl>
                  <w:tblPr>
                    <w:tblStyle w:val="TableGrid"/>
                    <w:tblW w:w="3510" w:type="dxa"/>
                    <w:tblLayout w:type="fixed"/>
                    <w:tblLook w:val="04A0"/>
                  </w:tblPr>
                  <w:tblGrid>
                    <w:gridCol w:w="2137"/>
                    <w:gridCol w:w="1373"/>
                  </w:tblGrid>
                  <w:tr w:rsidR="00965E7E" w:rsidTr="00DE47B0">
                    <w:trPr>
                      <w:trHeight w:val="350"/>
                    </w:trPr>
                    <w:tc>
                      <w:tcPr>
                        <w:tcW w:w="2137" w:type="dxa"/>
                      </w:tcPr>
                      <w:p w:rsidR="00965E7E" w:rsidRPr="004D1F18" w:rsidRDefault="00965E7E" w:rsidP="00786487">
                        <w:pPr>
                          <w:pStyle w:val="NormalWeb"/>
                          <w:spacing w:before="0" w:beforeAutospacing="0" w:after="0" w:afterAutospacing="0"/>
                          <w:ind w:right="-122"/>
                          <w:rPr>
                            <w:rFonts w:ascii="Arial" w:hAnsi="Arial" w:cs="Arial"/>
                            <w:b/>
                            <w:sz w:val="20"/>
                            <w:szCs w:val="36"/>
                          </w:rPr>
                        </w:pPr>
                        <w:r w:rsidRPr="004D1F18">
                          <w:rPr>
                            <w:rFonts w:ascii="Arial" w:hAnsi="Arial" w:cs="Arial"/>
                            <w:b/>
                            <w:kern w:val="24"/>
                            <w:sz w:val="20"/>
                            <w:szCs w:val="28"/>
                          </w:rPr>
                          <w:t>4-States</w:t>
                        </w:r>
                        <w:r w:rsidR="00E62918" w:rsidRPr="004D1F18">
                          <w:rPr>
                            <w:rFonts w:ascii="Arial" w:hAnsi="Arial" w:cs="Arial"/>
                            <w:b/>
                            <w:kern w:val="24"/>
                            <w:sz w:val="20"/>
                            <w:szCs w:val="28"/>
                          </w:rPr>
                          <w:t xml:space="preserve"> waveform</w:t>
                        </w:r>
                      </w:p>
                      <w:p w:rsidR="00965E7E" w:rsidRPr="004D1F18" w:rsidRDefault="00965E7E" w:rsidP="00D42696">
                        <w:pPr>
                          <w:pStyle w:val="NormalWeb"/>
                          <w:spacing w:before="0" w:beforeAutospacing="0" w:after="0" w:afterAutospacing="0"/>
                          <w:jc w:val="center"/>
                          <w:rPr>
                            <w:rFonts w:ascii="Arial" w:hAnsi="Arial" w:cs="Arial"/>
                            <w:b/>
                            <w:sz w:val="20"/>
                            <w:szCs w:val="36"/>
                          </w:rPr>
                        </w:pPr>
                      </w:p>
                    </w:tc>
                    <w:tc>
                      <w:tcPr>
                        <w:tcW w:w="1373" w:type="dxa"/>
                      </w:tcPr>
                      <w:p w:rsidR="00965E7E" w:rsidRPr="004D1F18" w:rsidRDefault="00E62918"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00965E7E" w:rsidRPr="004D1F18">
                          <w:rPr>
                            <w:rFonts w:ascii="Arial" w:hAnsi="Arial" w:cs="Arial"/>
                            <w:b/>
                            <w:kern w:val="24"/>
                            <w:sz w:val="20"/>
                            <w:szCs w:val="28"/>
                          </w:rPr>
                          <w:t>S_Phase</w:t>
                        </w:r>
                        <w:proofErr w:type="spellEnd"/>
                      </w:p>
                      <w:p w:rsidR="00965E7E" w:rsidRPr="004D1F18" w:rsidRDefault="00965E7E" w:rsidP="00D42696">
                        <w:pPr>
                          <w:pStyle w:val="NormalWeb"/>
                          <w:spacing w:before="0" w:beforeAutospacing="0" w:after="0" w:afterAutospacing="0"/>
                          <w:jc w:val="center"/>
                          <w:rPr>
                            <w:rFonts w:ascii="Arial" w:hAnsi="Arial" w:cs="Arial"/>
                            <w:b/>
                            <w:sz w:val="20"/>
                            <w:szCs w:val="36"/>
                          </w:rPr>
                        </w:pP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965E7E" w:rsidRDefault="00965E7E" w:rsidP="00D42696">
                  <w:pPr>
                    <w:rPr>
                      <w:color w:val="7030A0"/>
                      <w:sz w:val="24"/>
                    </w:rPr>
                  </w:pPr>
                </w:p>
              </w:tc>
            </w:tr>
          </w:tbl>
          <w:p w:rsidR="00965E7E" w:rsidRDefault="00965E7E" w:rsidP="00965E7E">
            <w:pPr>
              <w:rPr>
                <w:color w:val="7030A0"/>
                <w:sz w:val="24"/>
              </w:rPr>
            </w:pPr>
          </w:p>
          <w:p w:rsidR="00F357AF" w:rsidRPr="0037606E" w:rsidRDefault="00965E7E" w:rsidP="00965E7E">
            <w:pPr>
              <w:jc w:val="center"/>
              <w:rPr>
                <w:b/>
                <w:color w:val="FF0000"/>
              </w:rPr>
            </w:pPr>
            <w:r w:rsidRPr="00965E7E">
              <w:rPr>
                <w:b/>
              </w:rPr>
              <w:t xml:space="preserve">Figure 264 – </w:t>
            </w:r>
            <w:r w:rsidRPr="00965E7E">
              <w:rPr>
                <w:b/>
                <w:color w:val="FF0000"/>
              </w:rPr>
              <w:t>(Left) A group of LEDs waveforms</w:t>
            </w:r>
            <w:r w:rsidR="00AF0FCB">
              <w:rPr>
                <w:b/>
                <w:color w:val="FF0000"/>
              </w:rPr>
              <w:t>;</w:t>
            </w:r>
            <w:r w:rsidRPr="00965E7E">
              <w:rPr>
                <w:b/>
                <w:color w:val="FF0000"/>
              </w:rPr>
              <w:t xml:space="preserve"> and (right</w:t>
            </w:r>
            <w:r>
              <w:rPr>
                <w:b/>
              </w:rPr>
              <w:t xml:space="preserve">) </w:t>
            </w:r>
            <w:r w:rsidRPr="00965E7E">
              <w:rPr>
                <w:b/>
              </w:rPr>
              <w:t xml:space="preserve">Spatial-Phase </w:t>
            </w:r>
            <w:r w:rsidRPr="0037606E">
              <w:rPr>
                <w:b/>
                <w:color w:val="FF0000"/>
              </w:rPr>
              <w:t>De</w:t>
            </w:r>
            <w:r w:rsidR="0037606E" w:rsidRPr="0037606E">
              <w:rPr>
                <w:b/>
                <w:color w:val="FF0000"/>
              </w:rPr>
              <w:t>termination</w:t>
            </w:r>
            <w:r w:rsidRPr="0037606E">
              <w:rPr>
                <w:b/>
                <w:color w:val="FF0000"/>
              </w:rPr>
              <w:t xml:space="preserve"> Table</w:t>
            </w:r>
          </w:p>
          <w:p w:rsidR="00965E7E" w:rsidRDefault="00965E7E" w:rsidP="00965E7E">
            <w:pPr>
              <w:jc w:val="center"/>
              <w:rPr>
                <w:b/>
              </w:rPr>
            </w:pPr>
          </w:p>
          <w:p w:rsidR="00A54015" w:rsidRDefault="00A54015" w:rsidP="00965E7E">
            <w:pPr>
              <w:rPr>
                <w:sz w:val="24"/>
                <w:u w:val="single"/>
              </w:rPr>
            </w:pPr>
          </w:p>
          <w:p w:rsidR="00F7766C" w:rsidRDefault="00F7766C" w:rsidP="00965E7E">
            <w:pPr>
              <w:rPr>
                <w:color w:val="FF0000"/>
              </w:rPr>
            </w:pPr>
          </w:p>
          <w:p w:rsidR="005602DF" w:rsidRDefault="00F7766C" w:rsidP="00DC0641">
            <w:pPr>
              <w:jc w:val="both"/>
              <w:rPr>
                <w:color w:val="FF0000"/>
              </w:rPr>
            </w:pPr>
            <w:r>
              <w:rPr>
                <w:color w:val="FF0000"/>
              </w:rPr>
              <w:t xml:space="preserve">We have two groups of LEDs being used to encode 3 bits each time. </w:t>
            </w:r>
            <w:r w:rsidR="00DC0641">
              <w:rPr>
                <w:noProof/>
                <w:color w:val="FF0000"/>
              </w:rPr>
              <w:t>For a simple decoding</w:t>
            </w:r>
            <w:r w:rsidR="005602DF">
              <w:rPr>
                <w:color w:val="FF0000"/>
              </w:rPr>
              <w:t xml:space="preserve">, the waveforms of four LEDs in a group are maintained as shown </w:t>
            </w:r>
            <w:r w:rsidR="00DC0641">
              <w:rPr>
                <w:noProof/>
                <w:color w:val="FF0000"/>
              </w:rPr>
              <w:t>in</w:t>
            </w:r>
            <w:r w:rsidR="005602DF">
              <w:rPr>
                <w:color w:val="FF0000"/>
              </w:rPr>
              <w:t xml:space="preserve"> figure 264 (left)</w:t>
            </w:r>
            <w:r w:rsidR="000B0324">
              <w:rPr>
                <w:color w:val="FF0000"/>
              </w:rPr>
              <w:t>, called the reference group</w:t>
            </w:r>
            <w:r w:rsidR="005602DF">
              <w:rPr>
                <w:color w:val="FF0000"/>
              </w:rPr>
              <w:t xml:space="preserve">. The </w:t>
            </w:r>
            <w:r w:rsidR="00DC0641">
              <w:rPr>
                <w:color w:val="FF0000"/>
              </w:rPr>
              <w:t xml:space="preserve">phases of </w:t>
            </w:r>
            <w:r w:rsidR="005602DF">
              <w:rPr>
                <w:color w:val="FF0000"/>
              </w:rPr>
              <w:t xml:space="preserve">waveforms of the other four LEDs in the other group (called </w:t>
            </w:r>
            <w:r w:rsidR="000B0324">
              <w:rPr>
                <w:color w:val="FF0000"/>
              </w:rPr>
              <w:t xml:space="preserve">the </w:t>
            </w:r>
            <w:r w:rsidR="005602DF">
              <w:rPr>
                <w:color w:val="FF0000"/>
              </w:rPr>
              <w:t xml:space="preserve">data group) </w:t>
            </w:r>
            <w:r w:rsidR="00DC0641">
              <w:rPr>
                <w:noProof/>
                <w:color w:val="FF0000"/>
              </w:rPr>
              <w:t>vary</w:t>
            </w:r>
            <w:r w:rsidR="005602DF">
              <w:rPr>
                <w:color w:val="FF0000"/>
              </w:rPr>
              <w:t xml:space="preserve"> </w:t>
            </w:r>
            <w:r w:rsidR="00DC0641">
              <w:rPr>
                <w:noProof/>
                <w:color w:val="FF0000"/>
              </w:rPr>
              <w:t>on</w:t>
            </w:r>
            <w:r w:rsidR="005602DF">
              <w:rPr>
                <w:color w:val="FF0000"/>
              </w:rPr>
              <w:t xml:space="preserve"> the value of 3 bits. The </w:t>
            </w:r>
            <w:r w:rsidR="00965E7E" w:rsidRPr="00BA2FD9">
              <w:rPr>
                <w:b/>
                <w:color w:val="FF0000"/>
              </w:rPr>
              <w:t>Global Phase Shift</w:t>
            </w:r>
            <w:r w:rsidR="00965E7E" w:rsidRPr="00A54015">
              <w:rPr>
                <w:color w:val="FF0000"/>
              </w:rPr>
              <w:t xml:space="preserve"> </w:t>
            </w:r>
            <w:r w:rsidR="005602DF" w:rsidRPr="00DC0641">
              <w:rPr>
                <w:noProof/>
                <w:color w:val="FF0000"/>
              </w:rPr>
              <w:t>is defined</w:t>
            </w:r>
            <w:r w:rsidR="005602DF">
              <w:rPr>
                <w:color w:val="FF0000"/>
              </w:rPr>
              <w:t xml:space="preserve"> by the shift value of </w:t>
            </w:r>
            <w:r w:rsidR="000B0324">
              <w:rPr>
                <w:color w:val="FF0000"/>
              </w:rPr>
              <w:t>spatial phases between the data group and the reference group at any point in time.</w:t>
            </w:r>
          </w:p>
          <w:p w:rsidR="000B0324" w:rsidRDefault="000B0324" w:rsidP="00965E7E">
            <w:pPr>
              <w:rPr>
                <w:color w:val="FF0000"/>
              </w:rPr>
            </w:pPr>
          </w:p>
          <w:p w:rsidR="000B0324" w:rsidRDefault="000B0324" w:rsidP="00965E7E">
            <w:pPr>
              <w:rPr>
                <w:b/>
                <w:color w:val="FF0000"/>
              </w:rPr>
            </w:pPr>
            <w:r>
              <w:rPr>
                <w:color w:val="FF0000"/>
              </w:rPr>
              <w:t xml:space="preserve">The mapping from 3 bits to the value of the global phase shift is as shown </w:t>
            </w:r>
            <w:r w:rsidR="00DC0641">
              <w:rPr>
                <w:noProof/>
                <w:color w:val="FF0000"/>
              </w:rPr>
              <w:t>in</w:t>
            </w:r>
            <w:r>
              <w:rPr>
                <w:color w:val="FF0000"/>
              </w:rPr>
              <w:t xml:space="preserve"> </w:t>
            </w:r>
            <w:r w:rsidRPr="000B0324">
              <w:rPr>
                <w:b/>
                <w:color w:val="FF0000"/>
              </w:rPr>
              <w:t>table x</w:t>
            </w:r>
            <w:r>
              <w:rPr>
                <w:b/>
                <w:color w:val="FF0000"/>
              </w:rPr>
              <w:t xml:space="preserve"> below</w:t>
            </w:r>
            <w:r w:rsidRPr="000B0324">
              <w:rPr>
                <w:b/>
                <w:color w:val="FF0000"/>
              </w:rPr>
              <w:t>.</w:t>
            </w:r>
          </w:p>
          <w:p w:rsidR="000B0324" w:rsidRDefault="000B0324" w:rsidP="00965E7E">
            <w:pPr>
              <w:rPr>
                <w:b/>
                <w:color w:val="FF0000"/>
              </w:rPr>
            </w:pPr>
          </w:p>
          <w:p w:rsidR="000B0324" w:rsidRDefault="000B0324" w:rsidP="00965E7E">
            <w:pPr>
              <w:rPr>
                <w:b/>
                <w:color w:val="FF0000"/>
              </w:rPr>
            </w:pPr>
            <w:r>
              <w:rPr>
                <w:b/>
                <w:color w:val="FF0000"/>
              </w:rPr>
              <w:t xml:space="preserve">            Table x. </w:t>
            </w:r>
            <w:r w:rsidRPr="005F3CF2">
              <w:rPr>
                <w:b/>
              </w:rPr>
              <w:t>Encoding table</w:t>
            </w:r>
          </w:p>
          <w:tbl>
            <w:tblPr>
              <w:tblStyle w:val="TableGrid"/>
              <w:tblW w:w="0" w:type="auto"/>
              <w:tblInd w:w="625" w:type="dxa"/>
              <w:tblLayout w:type="fixed"/>
              <w:tblLook w:val="04A0"/>
            </w:tblPr>
            <w:tblGrid>
              <w:gridCol w:w="900"/>
              <w:gridCol w:w="2250"/>
            </w:tblGrid>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r w:rsidRPr="009E69B3">
                    <w:rPr>
                      <w:rFonts w:ascii="Arial" w:hAnsi="Arial" w:cs="Arial"/>
                      <w:b/>
                      <w:bCs/>
                      <w:kern w:val="24"/>
                      <w:sz w:val="20"/>
                    </w:rPr>
                    <w:t xml:space="preserve">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 xml:space="preserve">Global Phase Shift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r>
          </w:tbl>
          <w:p w:rsidR="000B0324" w:rsidRDefault="000B0324" w:rsidP="00965E7E">
            <w:pPr>
              <w:rPr>
                <w:color w:val="FF0000"/>
              </w:rPr>
            </w:pPr>
          </w:p>
          <w:p w:rsidR="005602DF" w:rsidRDefault="005602DF" w:rsidP="00965E7E">
            <w:pPr>
              <w:rPr>
                <w:color w:val="FF0000"/>
              </w:rPr>
            </w:pPr>
            <w:r>
              <w:rPr>
                <w:color w:val="FF0000"/>
              </w:rPr>
              <w:t xml:space="preserve"> </w:t>
            </w:r>
          </w:p>
          <w:p w:rsidR="005F3CF2" w:rsidRPr="00965E7E" w:rsidRDefault="005F3CF2" w:rsidP="005F3CF2">
            <w:pPr>
              <w:spacing w:after="120"/>
              <w:jc w:val="both"/>
              <w:rPr>
                <w:sz w:val="24"/>
              </w:rPr>
            </w:pPr>
            <w:r>
              <w:rPr>
                <w:b/>
              </w:rPr>
              <w:t>14.4.1.1.</w:t>
            </w:r>
            <w:r w:rsidRPr="005F3CF2">
              <w:rPr>
                <w:b/>
                <w:color w:val="FF0000"/>
              </w:rPr>
              <w:t>2 S8-PSK Decoder</w:t>
            </w:r>
          </w:p>
          <w:p w:rsidR="005F3CF2" w:rsidRDefault="005F3CF2" w:rsidP="005F3CF2">
            <w:pPr>
              <w:spacing w:after="120"/>
              <w:rPr>
                <w:color w:val="FF0000"/>
              </w:rPr>
            </w:pPr>
            <w:r w:rsidRPr="005F3CF2">
              <w:rPr>
                <w:color w:val="FF0000"/>
              </w:rPr>
              <w:t xml:space="preserve">At the sampling time, four LED-states of the reference group and the data group are captured. The </w:t>
            </w:r>
            <w:proofErr w:type="spellStart"/>
            <w:r w:rsidRPr="005F3CF2">
              <w:rPr>
                <w:color w:val="FF0000"/>
              </w:rPr>
              <w:t>S_Phase</w:t>
            </w:r>
            <w:proofErr w:type="spellEnd"/>
            <w:r w:rsidRPr="005F3CF2">
              <w:rPr>
                <w:color w:val="FF0000"/>
              </w:rPr>
              <w:t xml:space="preserve"> values of those groups </w:t>
            </w:r>
            <w:r w:rsidRPr="00DC0641">
              <w:rPr>
                <w:noProof/>
                <w:color w:val="FF0000"/>
              </w:rPr>
              <w:t>are determined</w:t>
            </w:r>
            <w:r w:rsidRPr="005F3CF2">
              <w:rPr>
                <w:color w:val="FF0000"/>
              </w:rPr>
              <w:t xml:space="preserve"> from the</w:t>
            </w:r>
            <w:r w:rsidRPr="005F3CF2">
              <w:rPr>
                <w:color w:val="FF0000"/>
                <w:sz w:val="24"/>
              </w:rPr>
              <w:t xml:space="preserve"> </w:t>
            </w:r>
            <w:r w:rsidRPr="005F3CF2">
              <w:rPr>
                <w:b/>
                <w:color w:val="FF0000"/>
              </w:rPr>
              <w:t>Spatial-Phase Determination Ta</w:t>
            </w:r>
            <w:r w:rsidRPr="00F7766C">
              <w:rPr>
                <w:color w:val="FF0000"/>
              </w:rPr>
              <w:t>ble</w:t>
            </w:r>
            <w:r>
              <w:rPr>
                <w:color w:val="FF0000"/>
              </w:rPr>
              <w:t>.</w:t>
            </w:r>
          </w:p>
          <w:p w:rsidR="005F3CF2" w:rsidRDefault="005F3CF2" w:rsidP="005F3CF2">
            <w:pPr>
              <w:spacing w:after="80"/>
              <w:rPr>
                <w:color w:val="FF0000"/>
              </w:rPr>
            </w:pPr>
            <w:r>
              <w:rPr>
                <w:color w:val="FF0000"/>
              </w:rPr>
              <w:t xml:space="preserve">The shift value between </w:t>
            </w:r>
            <w:proofErr w:type="spellStart"/>
            <w:r>
              <w:rPr>
                <w:color w:val="FF0000"/>
              </w:rPr>
              <w:t>S_Phase</w:t>
            </w:r>
            <w:proofErr w:type="spellEnd"/>
            <w:r>
              <w:rPr>
                <w:color w:val="FF0000"/>
              </w:rPr>
              <w:t xml:space="preserve"> values of those groups </w:t>
            </w:r>
            <w:r w:rsidR="004837B6">
              <w:rPr>
                <w:color w:val="FF0000"/>
              </w:rPr>
              <w:t>is</w:t>
            </w:r>
            <w:r>
              <w:rPr>
                <w:color w:val="FF0000"/>
              </w:rPr>
              <w:t xml:space="preserve"> calculated as follow:</w:t>
            </w:r>
          </w:p>
          <w:p w:rsidR="005F3CF2" w:rsidRPr="00AF0FCB" w:rsidRDefault="005F3CF2" w:rsidP="00AF0FCB">
            <w:pPr>
              <w:ind w:left="720" w:firstLine="720"/>
              <w:jc w:val="center"/>
            </w:pPr>
            <w:proofErr w:type="spellStart"/>
            <w:r w:rsidRPr="00AF0FCB">
              <w:rPr>
                <w:bCs/>
              </w:rPr>
              <w:t>S_Phase_Shift</w:t>
            </w:r>
            <w:proofErr w:type="spellEnd"/>
            <w:r w:rsidRPr="00AF0FCB">
              <w:rPr>
                <w:bCs/>
              </w:rPr>
              <w:t xml:space="preserve">  =      </w:t>
            </w:r>
            <w:proofErr w:type="spellStart"/>
            <w:r w:rsidRPr="00AF0FCB">
              <w:rPr>
                <w:bCs/>
              </w:rPr>
              <w:t>S_Phase</w:t>
            </w:r>
            <w:proofErr w:type="spellEnd"/>
            <w:r w:rsidRPr="00AF0FCB">
              <w:rPr>
                <w:bCs/>
              </w:rPr>
              <w:t xml:space="preserve">(data)     –    </w:t>
            </w:r>
            <w:proofErr w:type="spellStart"/>
            <w:r w:rsidRPr="00AF0FCB">
              <w:rPr>
                <w:bCs/>
              </w:rPr>
              <w:t>S_Phase</w:t>
            </w:r>
            <w:proofErr w:type="spellEnd"/>
            <w:r w:rsidRPr="00AF0FCB">
              <w:rPr>
                <w:bCs/>
              </w:rPr>
              <w:t>(reference)</w:t>
            </w:r>
          </w:p>
          <w:p w:rsidR="005F3CF2" w:rsidRDefault="005F3CF2" w:rsidP="005F3CF2">
            <w:pPr>
              <w:spacing w:after="80"/>
              <w:rPr>
                <w:color w:val="FF0000"/>
              </w:rPr>
            </w:pPr>
          </w:p>
          <w:p w:rsidR="005F3CF2" w:rsidRDefault="005F3CF2" w:rsidP="005F3CF2">
            <w:pPr>
              <w:spacing w:after="80"/>
              <w:rPr>
                <w:color w:val="FF0000"/>
              </w:rPr>
            </w:pPr>
            <w:r>
              <w:rPr>
                <w:color w:val="FF0000"/>
              </w:rPr>
              <w:lastRenderedPageBreak/>
              <w:t xml:space="preserve">The de-mapping from </w:t>
            </w:r>
            <w:proofErr w:type="spellStart"/>
            <w:r>
              <w:rPr>
                <w:color w:val="FF0000"/>
              </w:rPr>
              <w:t>S_Phase_Shift</w:t>
            </w:r>
            <w:proofErr w:type="spellEnd"/>
            <w:r>
              <w:rPr>
                <w:color w:val="FF0000"/>
              </w:rPr>
              <w:t xml:space="preserve"> into 3 bits is presented following two possible cases.</w:t>
            </w:r>
          </w:p>
          <w:p w:rsidR="005F3CF2" w:rsidRDefault="005F3CF2" w:rsidP="005F3CF2">
            <w:pPr>
              <w:ind w:firstLine="720"/>
              <w:rPr>
                <w:b/>
                <w:sz w:val="24"/>
                <w:u w:val="single"/>
              </w:rPr>
            </w:pPr>
          </w:p>
          <w:p w:rsidR="005F3CF2" w:rsidRDefault="005F3CF2" w:rsidP="005F3CF2">
            <w:pPr>
              <w:ind w:firstLine="720"/>
              <w:rPr>
                <w:sz w:val="24"/>
              </w:rPr>
            </w:pPr>
            <w:r w:rsidRPr="009F0F24">
              <w:rPr>
                <w:b/>
                <w:sz w:val="24"/>
                <w:u w:val="single"/>
              </w:rPr>
              <w:t>Case 1</w:t>
            </w:r>
            <w:r w:rsidRPr="009F0F24">
              <w:rPr>
                <w:b/>
                <w:sz w:val="24"/>
              </w:rPr>
              <w:t xml:space="preserve">: </w:t>
            </w:r>
            <w:r w:rsidRPr="009F0F24">
              <w:rPr>
                <w:sz w:val="24"/>
              </w:rPr>
              <w:t xml:space="preserve">Decoding under </w:t>
            </w:r>
            <w:r w:rsidRPr="00436420">
              <w:rPr>
                <w:noProof/>
                <w:sz w:val="24"/>
              </w:rPr>
              <w:t>none-presence</w:t>
            </w:r>
            <w:r w:rsidRPr="009F0F24">
              <w:rPr>
                <w:sz w:val="24"/>
              </w:rPr>
              <w:t xml:space="preserve"> of </w:t>
            </w:r>
            <w:r w:rsidRPr="00436420">
              <w:rPr>
                <w:noProof/>
                <w:sz w:val="24"/>
              </w:rPr>
              <w:t>bad-sampling</w:t>
            </w:r>
          </w:p>
          <w:p w:rsidR="005F3CF2" w:rsidRDefault="005F3CF2" w:rsidP="005F3CF2">
            <w:pPr>
              <w:ind w:firstLine="720"/>
              <w:rPr>
                <w:sz w:val="24"/>
              </w:rPr>
            </w:pPr>
            <w:r w:rsidRPr="009F0F24">
              <w:rPr>
                <w:noProof/>
                <w:lang w:eastAsia="ko-KR"/>
              </w:rPr>
              <w:drawing>
                <wp:anchor distT="0" distB="0" distL="114300" distR="114300" simplePos="0" relativeHeight="251658240" behindDoc="1" locked="0" layoutInCell="1" allowOverlap="1">
                  <wp:simplePos x="0" y="0"/>
                  <wp:positionH relativeFrom="column">
                    <wp:posOffset>1941195</wp:posOffset>
                  </wp:positionH>
                  <wp:positionV relativeFrom="paragraph">
                    <wp:posOffset>95250</wp:posOffset>
                  </wp:positionV>
                  <wp:extent cx="3858260" cy="211963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8260" cy="2119630"/>
                          </a:xfrm>
                          <a:prstGeom prst="rect">
                            <a:avLst/>
                          </a:prstGeom>
                        </pic:spPr>
                      </pic:pic>
                    </a:graphicData>
                  </a:graphic>
                </wp:anchor>
              </w:drawing>
            </w:r>
          </w:p>
          <w:p w:rsidR="005F3CF2" w:rsidRDefault="005F3CF2" w:rsidP="005F3CF2">
            <w:pPr>
              <w:ind w:firstLine="720"/>
              <w:rPr>
                <w:sz w:val="24"/>
              </w:rPr>
            </w:pPr>
          </w:p>
          <w:tbl>
            <w:tblPr>
              <w:tblStyle w:val="TableGrid"/>
              <w:tblW w:w="2667" w:type="dxa"/>
              <w:tblLayout w:type="fixed"/>
              <w:tblLook w:val="04A0"/>
            </w:tblPr>
            <w:tblGrid>
              <w:gridCol w:w="1795"/>
              <w:gridCol w:w="872"/>
            </w:tblGrid>
            <w:tr w:rsidR="005F3CF2" w:rsidTr="005F3CF2">
              <w:tc>
                <w:tcPr>
                  <w:tcW w:w="1795" w:type="dxa"/>
                </w:tcPr>
                <w:p w:rsidR="005F3CF2" w:rsidRPr="005F3CF2" w:rsidRDefault="005F3CF2" w:rsidP="00D42696">
                  <w:pPr>
                    <w:pStyle w:val="NormalWeb"/>
                    <w:spacing w:before="0" w:beforeAutospacing="0" w:after="0" w:afterAutospacing="0"/>
                    <w:jc w:val="center"/>
                    <w:rPr>
                      <w:rFonts w:ascii="Arial" w:hAnsi="Arial" w:cs="Arial"/>
                      <w:sz w:val="20"/>
                      <w:szCs w:val="36"/>
                    </w:rPr>
                  </w:pPr>
                  <w:r w:rsidRPr="005F3CF2">
                    <w:rPr>
                      <w:rFonts w:ascii="Arial" w:hAnsi="Arial" w:cs="Arial"/>
                      <w:bCs/>
                      <w:kern w:val="24"/>
                      <w:sz w:val="20"/>
                    </w:rPr>
                    <w:t>(</w:t>
                  </w:r>
                  <w:proofErr w:type="spellStart"/>
                  <w:r w:rsidRPr="005F3CF2">
                    <w:rPr>
                      <w:rFonts w:ascii="Arial" w:hAnsi="Arial" w:cs="Arial"/>
                      <w:bCs/>
                      <w:kern w:val="24"/>
                      <w:sz w:val="20"/>
                    </w:rPr>
                    <w:t>S_Phase_Shift</w:t>
                  </w:r>
                  <w:proofErr w:type="spellEnd"/>
                  <w:r w:rsidRPr="005F3CF2">
                    <w:rPr>
                      <w:rFonts w:ascii="Arial" w:hAnsi="Arial" w:cs="Arial"/>
                      <w:bCs/>
                      <w:kern w:val="24"/>
                      <w:sz w:val="20"/>
                    </w:rPr>
                    <w:t>)</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r>
          </w:tbl>
          <w:p w:rsidR="005F3CF2" w:rsidRPr="009F0F24" w:rsidRDefault="005F3CF2" w:rsidP="005F3CF2">
            <w:pPr>
              <w:ind w:firstLine="720"/>
              <w:rPr>
                <w:b/>
                <w:sz w:val="24"/>
              </w:rPr>
            </w:pPr>
            <w:r>
              <w:rPr>
                <w:b/>
                <w:sz w:val="24"/>
              </w:rPr>
              <w:t xml:space="preserve">  </w:t>
            </w:r>
          </w:p>
          <w:p w:rsidR="005F3CF2" w:rsidRDefault="005F3CF2" w:rsidP="005F3CF2">
            <w:pPr>
              <w:spacing w:after="80"/>
              <w:rPr>
                <w:color w:val="FF0000"/>
              </w:rPr>
            </w:pPr>
          </w:p>
          <w:p w:rsidR="00965E7E" w:rsidRPr="009F0F24" w:rsidRDefault="00965E7E" w:rsidP="00965E7E">
            <w:pPr>
              <w:jc w:val="center"/>
              <w:rPr>
                <w:b/>
                <w:sz w:val="24"/>
              </w:rPr>
            </w:pPr>
          </w:p>
          <w:p w:rsidR="00965E7E" w:rsidRPr="00736ED9" w:rsidRDefault="00736ED9" w:rsidP="00965E7E">
            <w:pPr>
              <w:jc w:val="center"/>
              <w:rPr>
                <w:b/>
              </w:rPr>
            </w:pPr>
            <w:r>
              <w:rPr>
                <w:b/>
              </w:rPr>
              <w:t>Figure</w:t>
            </w:r>
            <w:r w:rsidR="00AF0FCB">
              <w:rPr>
                <w:b/>
              </w:rPr>
              <w:t xml:space="preserve"> </w:t>
            </w:r>
            <w:r>
              <w:rPr>
                <w:b/>
              </w:rPr>
              <w:t>26</w:t>
            </w:r>
            <w:r w:rsidR="00965E7E" w:rsidRPr="00736ED9">
              <w:rPr>
                <w:b/>
              </w:rPr>
              <w:t>5</w:t>
            </w:r>
            <w:r w:rsidR="00AF0FCB">
              <w:rPr>
                <w:b/>
              </w:rPr>
              <w:t xml:space="preserve"> -</w:t>
            </w:r>
            <w:r w:rsidR="00965E7E" w:rsidRPr="00736ED9">
              <w:rPr>
                <w:b/>
              </w:rPr>
              <w:t xml:space="preserve"> </w:t>
            </w:r>
            <w:r w:rsidR="001D5628" w:rsidRPr="00736ED9">
              <w:rPr>
                <w:b/>
              </w:rPr>
              <w:t xml:space="preserve">(left) </w:t>
            </w:r>
            <w:r w:rsidR="00965E7E" w:rsidRPr="00736ED9">
              <w:rPr>
                <w:b/>
              </w:rPr>
              <w:t xml:space="preserve">S8-PSK </w:t>
            </w:r>
            <w:r w:rsidR="001D5628" w:rsidRPr="00736ED9">
              <w:rPr>
                <w:b/>
              </w:rPr>
              <w:t>none-bad-sampling Decoding</w:t>
            </w:r>
            <w:r w:rsidR="00AF0FCB">
              <w:rPr>
                <w:b/>
              </w:rPr>
              <w:t>;</w:t>
            </w:r>
            <w:r w:rsidR="001D5628" w:rsidRPr="00736ED9">
              <w:rPr>
                <w:b/>
              </w:rPr>
              <w:t xml:space="preserve"> and (right) A decoding example</w:t>
            </w:r>
          </w:p>
          <w:p w:rsidR="00965E7E" w:rsidRDefault="00965E7E" w:rsidP="00965E7E">
            <w:pPr>
              <w:rPr>
                <w:sz w:val="24"/>
              </w:rPr>
            </w:pPr>
          </w:p>
          <w:p w:rsidR="005F3CF2" w:rsidRPr="009F0F24" w:rsidRDefault="005F3CF2" w:rsidP="00965E7E">
            <w:pPr>
              <w:rPr>
                <w:sz w:val="24"/>
              </w:rPr>
            </w:pPr>
          </w:p>
          <w:p w:rsidR="00965E7E" w:rsidRPr="00436420" w:rsidRDefault="00965E7E" w:rsidP="00965E7E">
            <w:pPr>
              <w:ind w:firstLine="720"/>
              <w:rPr>
                <w:i/>
                <w:noProof/>
                <w:sz w:val="24"/>
              </w:rPr>
            </w:pPr>
            <w:r w:rsidRPr="009F0F24">
              <w:rPr>
                <w:b/>
                <w:sz w:val="24"/>
                <w:u w:val="single"/>
              </w:rPr>
              <w:t xml:space="preserve">Case </w:t>
            </w:r>
            <w:r>
              <w:rPr>
                <w:b/>
                <w:sz w:val="24"/>
                <w:u w:val="single"/>
              </w:rPr>
              <w:t>2</w:t>
            </w:r>
            <w:r w:rsidRPr="009F0F24">
              <w:rPr>
                <w:b/>
                <w:sz w:val="24"/>
              </w:rPr>
              <w:t xml:space="preserve">: </w:t>
            </w:r>
            <w:r w:rsidRPr="009F0F24">
              <w:rPr>
                <w:sz w:val="24"/>
              </w:rPr>
              <w:t xml:space="preserve">Decoding under presence of </w:t>
            </w:r>
            <w:r w:rsidRPr="00436420">
              <w:rPr>
                <w:i/>
                <w:noProof/>
                <w:sz w:val="24"/>
              </w:rPr>
              <w:t>bad-sampling</w:t>
            </w:r>
          </w:p>
          <w:p w:rsidR="00436420" w:rsidRPr="00436420" w:rsidRDefault="00436420" w:rsidP="00965E7E">
            <w:pPr>
              <w:ind w:firstLine="720"/>
              <w:rPr>
                <w:i/>
                <w:sz w:val="14"/>
              </w:rPr>
            </w:pPr>
          </w:p>
          <w:p w:rsidR="00CF09C7" w:rsidRPr="004837B6" w:rsidRDefault="004837B6" w:rsidP="004837B6">
            <w:pPr>
              <w:jc w:val="both"/>
              <w:rPr>
                <w:color w:val="FF0000"/>
              </w:rPr>
            </w:pPr>
            <w:r w:rsidRPr="004837B6">
              <w:rPr>
                <w:color w:val="FF0000"/>
              </w:rPr>
              <w:t>A bad-sampling generates a presence of an unclear state (</w:t>
            </w:r>
            <w:proofErr w:type="spellStart"/>
            <w:r w:rsidRPr="004837B6">
              <w:rPr>
                <w:color w:val="FF0000"/>
              </w:rPr>
              <w:t>x_state</w:t>
            </w:r>
            <w:proofErr w:type="spellEnd"/>
            <w:r w:rsidRPr="004837B6">
              <w:rPr>
                <w:color w:val="FF0000"/>
              </w:rPr>
              <w:t xml:space="preserve">). A new determination of </w:t>
            </w:r>
            <w:proofErr w:type="spellStart"/>
            <w:r w:rsidRPr="004837B6">
              <w:rPr>
                <w:color w:val="FF0000"/>
              </w:rPr>
              <w:t>S_Phase</w:t>
            </w:r>
            <w:proofErr w:type="spellEnd"/>
            <w:r w:rsidRPr="004837B6">
              <w:rPr>
                <w:color w:val="FF0000"/>
              </w:rPr>
              <w:t xml:space="preserve"> value under</w:t>
            </w:r>
            <w:r w:rsidR="00436420">
              <w:rPr>
                <w:color w:val="FF0000"/>
              </w:rPr>
              <w:t xml:space="preserve"> the</w:t>
            </w:r>
            <w:r w:rsidRPr="004837B6">
              <w:rPr>
                <w:color w:val="FF0000"/>
              </w:rPr>
              <w:t xml:space="preserve"> </w:t>
            </w:r>
            <w:r w:rsidRPr="00436420">
              <w:rPr>
                <w:noProof/>
                <w:color w:val="FF0000"/>
              </w:rPr>
              <w:t>presence</w:t>
            </w:r>
            <w:r w:rsidRPr="004837B6">
              <w:rPr>
                <w:color w:val="FF0000"/>
              </w:rPr>
              <w:t xml:space="preserve"> of x-state is a shown as the re-defined Spatial-Phase table as follow.</w:t>
            </w:r>
          </w:p>
          <w:p w:rsidR="004837B6" w:rsidRDefault="004837B6" w:rsidP="00965E7E">
            <w:pPr>
              <w:ind w:firstLine="720"/>
              <w:rPr>
                <w:i/>
                <w:sz w:val="24"/>
              </w:rPr>
            </w:pPr>
          </w:p>
          <w:p w:rsidR="004837B6" w:rsidRDefault="004837B6" w:rsidP="004837B6">
            <w:pPr>
              <w:spacing w:after="80"/>
              <w:jc w:val="center"/>
              <w:rPr>
                <w:i/>
                <w:sz w:val="24"/>
              </w:rPr>
            </w:pPr>
            <w:r w:rsidRPr="00F7766C">
              <w:rPr>
                <w:color w:val="FF0000"/>
              </w:rPr>
              <w:t>Spatial-Phase Determination Table</w:t>
            </w:r>
            <w:r>
              <w:rPr>
                <w:color w:val="FF0000"/>
              </w:rPr>
              <w:t xml:space="preserve"> (Re-defined with x-state)</w:t>
            </w:r>
          </w:p>
          <w:tbl>
            <w:tblPr>
              <w:tblStyle w:val="TableGrid"/>
              <w:tblW w:w="0" w:type="auto"/>
              <w:tblInd w:w="1795" w:type="dxa"/>
              <w:tblLayout w:type="fixed"/>
              <w:tblLook w:val="04A0"/>
            </w:tblPr>
            <w:tblGrid>
              <w:gridCol w:w="2430"/>
              <w:gridCol w:w="1620"/>
            </w:tblGrid>
            <w:tr w:rsidR="004837B6" w:rsidTr="004837B6">
              <w:tc>
                <w:tcPr>
                  <w:tcW w:w="2430" w:type="dxa"/>
                </w:tcPr>
                <w:p w:rsidR="004837B6" w:rsidRPr="004D1F18" w:rsidRDefault="004837B6" w:rsidP="00D42696">
                  <w:pPr>
                    <w:pStyle w:val="NormalWeb"/>
                    <w:spacing w:before="0" w:beforeAutospacing="0" w:after="0" w:afterAutospacing="0"/>
                    <w:ind w:left="-107" w:right="-122"/>
                    <w:jc w:val="center"/>
                    <w:rPr>
                      <w:rFonts w:ascii="Arial" w:hAnsi="Arial" w:cs="Arial"/>
                      <w:b/>
                      <w:sz w:val="20"/>
                      <w:szCs w:val="36"/>
                    </w:rPr>
                  </w:pPr>
                  <w:r w:rsidRPr="004D1F18">
                    <w:rPr>
                      <w:rFonts w:ascii="Arial" w:hAnsi="Arial" w:cs="Arial"/>
                      <w:b/>
                      <w:kern w:val="24"/>
                      <w:sz w:val="20"/>
                      <w:szCs w:val="28"/>
                    </w:rPr>
                    <w:t>4-States waveform</w:t>
                  </w:r>
                </w:p>
                <w:p w:rsidR="004837B6" w:rsidRPr="004D1F18" w:rsidRDefault="004837B6" w:rsidP="00D42696">
                  <w:pPr>
                    <w:pStyle w:val="NormalWeb"/>
                    <w:spacing w:before="0" w:beforeAutospacing="0" w:after="0" w:afterAutospacing="0"/>
                    <w:jc w:val="center"/>
                    <w:rPr>
                      <w:rFonts w:ascii="Arial" w:hAnsi="Arial" w:cs="Arial"/>
                      <w:b/>
                      <w:sz w:val="20"/>
                      <w:szCs w:val="36"/>
                    </w:rPr>
                  </w:pPr>
                </w:p>
              </w:tc>
              <w:tc>
                <w:tcPr>
                  <w:tcW w:w="1620" w:type="dxa"/>
                </w:tcPr>
                <w:p w:rsidR="004837B6" w:rsidRPr="004D1F18" w:rsidRDefault="004837B6"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Pr="004D1F18">
                    <w:rPr>
                      <w:rFonts w:ascii="Arial" w:hAnsi="Arial" w:cs="Arial"/>
                      <w:b/>
                      <w:kern w:val="24"/>
                      <w:sz w:val="20"/>
                      <w:szCs w:val="28"/>
                    </w:rPr>
                    <w:t>S_Phase</w:t>
                  </w:r>
                  <w:proofErr w:type="spellEnd"/>
                </w:p>
                <w:p w:rsidR="004837B6" w:rsidRPr="004D1F18" w:rsidRDefault="004837B6" w:rsidP="00D42696">
                  <w:pPr>
                    <w:pStyle w:val="NormalWeb"/>
                    <w:spacing w:before="0" w:beforeAutospacing="0" w:after="0" w:afterAutospacing="0"/>
                    <w:jc w:val="center"/>
                    <w:rPr>
                      <w:rFonts w:ascii="Arial" w:hAnsi="Arial" w:cs="Arial"/>
                      <w:b/>
                      <w:sz w:val="20"/>
                      <w:szCs w:val="36"/>
                    </w:rPr>
                  </w:pP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1x</w:t>
                  </w:r>
                  <w:r w:rsidRPr="00DF19DB">
                    <w:rPr>
                      <w:rFonts w:ascii="Arial" w:hAnsi="Arial" w:cs="Arial"/>
                      <w:kern w:val="24"/>
                      <w:sz w:val="20"/>
                      <w:szCs w:val="28"/>
                    </w:rPr>
                    <w:t>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w:t>
                  </w:r>
                  <w:r>
                    <w:rPr>
                      <w:rFonts w:ascii="Arial" w:hAnsi="Arial" w:cs="Arial"/>
                      <w:kern w:val="24"/>
                      <w:sz w:val="20"/>
                      <w:szCs w:val="28"/>
                    </w:rPr>
                    <w:t>x</w:t>
                  </w:r>
                  <w:r w:rsidRPr="00DF19DB">
                    <w:rPr>
                      <w:rFonts w:ascii="Arial" w:hAnsi="Arial" w:cs="Arial"/>
                      <w:kern w:val="24"/>
                      <w:sz w:val="20"/>
                      <w:szCs w:val="28"/>
                    </w:rPr>
                    <w:t>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111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w:t>
                  </w:r>
                  <w:r>
                    <w:rPr>
                      <w:rFonts w:ascii="Arial" w:hAnsi="Arial" w:cs="Arial"/>
                      <w:kern w:val="24"/>
                      <w:sz w:val="20"/>
                      <w:szCs w:val="28"/>
                    </w:rPr>
                    <w:t>x</w:t>
                  </w:r>
                  <w:r w:rsidRPr="00DF19DB">
                    <w:rPr>
                      <w:rFonts w:ascii="Arial" w:hAnsi="Arial" w:cs="Arial"/>
                      <w:kern w:val="24"/>
                      <w:sz w:val="20"/>
                      <w:szCs w:val="28"/>
                    </w:rPr>
                    <w:t>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w:t>
                  </w:r>
                  <w:r>
                    <w:rPr>
                      <w:rFonts w:ascii="Arial" w:hAnsi="Arial" w:cs="Arial"/>
                      <w:kern w:val="24"/>
                      <w:sz w:val="20"/>
                      <w:szCs w:val="28"/>
                    </w:rPr>
                    <w:t>x</w:t>
                  </w:r>
                  <w:r w:rsidRPr="00DF19DB">
                    <w:rPr>
                      <w:rFonts w:ascii="Arial" w:hAnsi="Arial" w:cs="Arial"/>
                      <w:kern w:val="24"/>
                      <w:sz w:val="20"/>
                      <w:szCs w:val="28"/>
                    </w:rPr>
                    <w:t>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000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CF09C7" w:rsidRDefault="00CF09C7" w:rsidP="00965E7E">
            <w:pPr>
              <w:ind w:firstLine="720"/>
              <w:rPr>
                <w:i/>
                <w:sz w:val="24"/>
              </w:rPr>
            </w:pPr>
          </w:p>
          <w:p w:rsidR="004837B6" w:rsidRPr="00227A11" w:rsidRDefault="004837B6" w:rsidP="004837B6">
            <w:pPr>
              <w:rPr>
                <w:sz w:val="24"/>
              </w:rPr>
            </w:pPr>
            <w:r>
              <w:rPr>
                <w:color w:val="FF0000"/>
              </w:rPr>
              <w:t xml:space="preserve">The decoding is the same as presented. After the </w:t>
            </w:r>
            <w:proofErr w:type="spellStart"/>
            <w:r>
              <w:rPr>
                <w:color w:val="FF0000"/>
              </w:rPr>
              <w:t>S_Phase</w:t>
            </w:r>
            <w:proofErr w:type="spellEnd"/>
            <w:r>
              <w:rPr>
                <w:color w:val="FF0000"/>
              </w:rPr>
              <w:t xml:space="preserve"> of each LEDs-group </w:t>
            </w:r>
            <w:r w:rsidRPr="00436420">
              <w:rPr>
                <w:noProof/>
                <w:color w:val="FF0000"/>
              </w:rPr>
              <w:t>is determined</w:t>
            </w:r>
            <w:r>
              <w:rPr>
                <w:color w:val="FF0000"/>
              </w:rPr>
              <w:t xml:space="preserve">, the shift value between </w:t>
            </w:r>
            <w:proofErr w:type="spellStart"/>
            <w:r>
              <w:rPr>
                <w:color w:val="FF0000"/>
              </w:rPr>
              <w:t>S_Phase</w:t>
            </w:r>
            <w:proofErr w:type="spellEnd"/>
            <w:r>
              <w:rPr>
                <w:color w:val="FF0000"/>
              </w:rPr>
              <w:t xml:space="preserve"> values of those groups is calculated. And then, 3 bits are mapped from the value of </w:t>
            </w:r>
            <w:proofErr w:type="spellStart"/>
            <w:r>
              <w:rPr>
                <w:color w:val="FF0000"/>
              </w:rPr>
              <w:t>S_Phase_Shift</w:t>
            </w:r>
            <w:proofErr w:type="spellEnd"/>
            <w:r>
              <w:rPr>
                <w:color w:val="FF0000"/>
              </w:rPr>
              <w:t>.</w:t>
            </w:r>
          </w:p>
          <w:p w:rsidR="004837B6" w:rsidRDefault="004837B6" w:rsidP="004837B6">
            <w:pPr>
              <w:rPr>
                <w:color w:val="FF0000"/>
              </w:rPr>
            </w:pPr>
          </w:p>
          <w:p w:rsidR="004837B6" w:rsidRPr="009F0F24" w:rsidRDefault="004837B6" w:rsidP="00965E7E">
            <w:pPr>
              <w:ind w:firstLine="720"/>
              <w:rPr>
                <w:b/>
                <w:sz w:val="24"/>
              </w:rPr>
            </w:pPr>
          </w:p>
          <w:p w:rsidR="00965E7E" w:rsidRDefault="00965E7E" w:rsidP="00CF09C7">
            <w:pPr>
              <w:jc w:val="center"/>
              <w:rPr>
                <w:color w:val="7030A0"/>
                <w:sz w:val="24"/>
              </w:rPr>
            </w:pPr>
            <w:r>
              <w:rPr>
                <w:noProof/>
                <w:lang w:eastAsia="ko-KR"/>
              </w:rPr>
              <w:lastRenderedPageBreak/>
              <w:drawing>
                <wp:inline distT="0" distB="0" distL="0" distR="0">
                  <wp:extent cx="4322676" cy="240333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328232" cy="2406423"/>
                          </a:xfrm>
                          <a:prstGeom prst="rect">
                            <a:avLst/>
                          </a:prstGeom>
                        </pic:spPr>
                      </pic:pic>
                    </a:graphicData>
                  </a:graphic>
                </wp:inline>
              </w:drawing>
            </w:r>
          </w:p>
          <w:p w:rsidR="00965E7E" w:rsidRDefault="00736ED9" w:rsidP="00736ED9">
            <w:pPr>
              <w:jc w:val="center"/>
              <w:rPr>
                <w:sz w:val="24"/>
              </w:rPr>
            </w:pPr>
            <w:r>
              <w:rPr>
                <w:b/>
              </w:rPr>
              <w:t>Figure.266</w:t>
            </w:r>
            <w:r w:rsidRPr="00736ED9">
              <w:rPr>
                <w:b/>
              </w:rPr>
              <w:t xml:space="preserve">. </w:t>
            </w:r>
            <w:r w:rsidRPr="001B2256">
              <w:rPr>
                <w:b/>
                <w:color w:val="FF0000"/>
              </w:rPr>
              <w:t>An example of decoding under the bad-sampling condition</w:t>
            </w:r>
          </w:p>
          <w:p w:rsidR="00965E7E" w:rsidRDefault="00965E7E" w:rsidP="00965E7E">
            <w:pPr>
              <w:rPr>
                <w:color w:val="7030A0"/>
                <w:sz w:val="24"/>
              </w:rPr>
            </w:pPr>
          </w:p>
          <w:p w:rsidR="00965E7E" w:rsidRDefault="00965E7E" w:rsidP="00C876AA">
            <w:pPr>
              <w:spacing w:after="120"/>
              <w:jc w:val="both"/>
              <w:rPr>
                <w:b/>
              </w:rPr>
            </w:pPr>
          </w:p>
          <w:p w:rsidR="00954E07" w:rsidRDefault="00954E07" w:rsidP="00C876AA">
            <w:pPr>
              <w:spacing w:after="120"/>
              <w:jc w:val="both"/>
              <w:rPr>
                <w:b/>
              </w:rPr>
            </w:pPr>
          </w:p>
          <w:p w:rsidR="00954E07" w:rsidRDefault="00954E07" w:rsidP="00954E07">
            <w:pPr>
              <w:spacing w:after="120"/>
              <w:jc w:val="both"/>
              <w:rPr>
                <w:b/>
              </w:rPr>
            </w:pPr>
            <w:r>
              <w:rPr>
                <w:b/>
              </w:rPr>
              <w:t>14.4.1.1.4 S8-PSK Error Correction</w:t>
            </w:r>
          </w:p>
          <w:p w:rsidR="00E40816" w:rsidRDefault="00E40816" w:rsidP="00E40816">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modulation </w:t>
            </w:r>
            <w:r>
              <w:rPr>
                <w:color w:val="FF0000"/>
              </w:rPr>
              <w:t>two groups (each has 4 LEDs)</w:t>
            </w:r>
            <w:r w:rsidRPr="00C876AA">
              <w:rPr>
                <w:color w:val="FF0000"/>
              </w:rPr>
              <w:t xml:space="preserve"> can </w:t>
            </w:r>
            <w:r w:rsidRPr="00436420">
              <w:rPr>
                <w:noProof/>
                <w:color w:val="FF0000"/>
              </w:rPr>
              <w:t>be considered</w:t>
            </w:r>
            <w:r w:rsidRPr="00C876AA">
              <w:rPr>
                <w:color w:val="FF0000"/>
              </w:rPr>
              <w:t xml:space="preserve">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00436420" w:rsidRPr="00436420">
              <w:rPr>
                <w:noProof/>
                <w:color w:val="FF0000"/>
              </w:rPr>
              <w:t xml:space="preserve">long </w:t>
            </w:r>
            <w:r w:rsidRPr="00436420">
              <w:rPr>
                <w:noProof/>
                <w:color w:val="FF0000"/>
              </w:rPr>
              <w:t>exposure</w:t>
            </w:r>
            <w:r>
              <w:rPr>
                <w:color w:val="FF0000"/>
              </w:rPr>
              <w:t xml:space="preserve"> time.</w:t>
            </w:r>
            <w:r w:rsidR="00DD7166">
              <w:rPr>
                <w:color w:val="FF0000"/>
              </w:rPr>
              <w:t xml:space="preserve"> The proposed correction of </w:t>
            </w:r>
            <w:r w:rsidR="00DD7166" w:rsidRPr="00436420">
              <w:rPr>
                <w:noProof/>
                <w:color w:val="FF0000"/>
              </w:rPr>
              <w:t>bad-sampling</w:t>
            </w:r>
            <w:r w:rsidR="00DD7166">
              <w:rPr>
                <w:color w:val="FF0000"/>
              </w:rPr>
              <w:t xml:space="preserve"> </w:t>
            </w:r>
            <w:r w:rsidR="004712F7">
              <w:rPr>
                <w:color w:val="FF0000"/>
              </w:rPr>
              <w:t xml:space="preserve">does not reduce </w:t>
            </w:r>
            <w:r w:rsidR="00DD7166">
              <w:rPr>
                <w:color w:val="FF0000"/>
              </w:rPr>
              <w:t>the data rate.</w:t>
            </w:r>
          </w:p>
          <w:p w:rsidR="00E40816" w:rsidRPr="00C876AA" w:rsidRDefault="00436420" w:rsidP="00E40816">
            <w:pPr>
              <w:spacing w:after="120"/>
              <w:jc w:val="both"/>
              <w:rPr>
                <w:color w:val="FF0000"/>
              </w:rPr>
            </w:pPr>
            <w:r>
              <w:rPr>
                <w:noProof/>
                <w:color w:val="FF0000"/>
              </w:rPr>
              <w:t>Also</w:t>
            </w:r>
            <w:r w:rsidR="00E40816" w:rsidRPr="00C876AA">
              <w:rPr>
                <w:color w:val="FF0000"/>
              </w:rPr>
              <w:t xml:space="preserve">, a temporal repetition code is employed, allowing the receiver correcting a limited amount of error caused by the presence of </w:t>
            </w:r>
            <w:r w:rsidR="00E40816" w:rsidRPr="00436420">
              <w:rPr>
                <w:noProof/>
                <w:color w:val="FF0000"/>
              </w:rPr>
              <w:t>bad-sampling</w:t>
            </w:r>
            <w:r w:rsidR="00E40816" w:rsidRPr="00C876AA">
              <w:rPr>
                <w:color w:val="FF0000"/>
              </w:rPr>
              <w:t>.</w:t>
            </w:r>
            <w:r w:rsidR="00E40816">
              <w:rPr>
                <w:color w:val="FF0000"/>
              </w:rPr>
              <w:t xml:space="preserve"> The clock rate to output a symbol of 3-bits is at 10 Hz, enabling the majority voting scheme on a typical 30fps camera.</w:t>
            </w:r>
          </w:p>
          <w:p w:rsidR="008C4422" w:rsidRDefault="008C4422" w:rsidP="008C4422">
            <w:pPr>
              <w:spacing w:after="120"/>
              <w:jc w:val="both"/>
              <w:rPr>
                <w:b/>
              </w:rPr>
            </w:pPr>
            <w:r>
              <w:rPr>
                <w:b/>
              </w:rPr>
              <w:t>14.4.1.1.5 S8-PSK Dimming</w:t>
            </w:r>
          </w:p>
          <w:p w:rsidR="00682B37" w:rsidRPr="004E6E64" w:rsidRDefault="00682B37" w:rsidP="00682B37">
            <w:pPr>
              <w:spacing w:after="120"/>
              <w:jc w:val="both"/>
              <w:rPr>
                <w:color w:val="FF0000"/>
              </w:rPr>
            </w:pPr>
            <w:r w:rsidRPr="004E6E64">
              <w:rPr>
                <w:color w:val="FF0000"/>
              </w:rPr>
              <w:t>S</w:t>
            </w:r>
            <w:r>
              <w:rPr>
                <w:color w:val="FF0000"/>
              </w:rPr>
              <w:t>8</w:t>
            </w:r>
            <w:r w:rsidRPr="004E6E64">
              <w:rPr>
                <w:color w:val="FF0000"/>
              </w:rPr>
              <w:t xml:space="preserve">-PSK dimming is achieved by amplitude modulation as described in the sub-clause </w:t>
            </w:r>
            <w:r w:rsidRPr="003C58B8">
              <w:rPr>
                <w:color w:val="FF0000"/>
                <w:highlight w:val="yellow"/>
              </w:rPr>
              <w:t>4.5.3.1.5</w:t>
            </w:r>
            <w:r w:rsidRPr="004E6E64">
              <w:rPr>
                <w:color w:val="FF0000"/>
              </w:rPr>
              <w:t xml:space="preserve"> Low-Clock-Rate OOK amplitude dimming.</w:t>
            </w:r>
            <w:r>
              <w:rPr>
                <w:color w:val="FF0000"/>
              </w:rPr>
              <w:t xml:space="preserve"> The benefit of amplitude dimming is that the </w:t>
            </w:r>
            <w:r w:rsidR="00436420" w:rsidRPr="00436420">
              <w:rPr>
                <w:noProof/>
                <w:color w:val="FF0000"/>
              </w:rPr>
              <w:t>dat</w:t>
            </w:r>
            <w:r w:rsidR="00436420">
              <w:rPr>
                <w:noProof/>
                <w:color w:val="FF0000"/>
              </w:rPr>
              <w:t xml:space="preserve">a rate </w:t>
            </w:r>
            <w:r w:rsidRPr="00436420">
              <w:rPr>
                <w:noProof/>
                <w:color w:val="FF0000"/>
              </w:rPr>
              <w:t>is maintained</w:t>
            </w:r>
            <w:r>
              <w:rPr>
                <w:color w:val="FF0000"/>
              </w:rPr>
              <w:t xml:space="preserve"> while dimming </w:t>
            </w:r>
            <w:r w:rsidRPr="00436420">
              <w:rPr>
                <w:noProof/>
                <w:color w:val="FF0000"/>
              </w:rPr>
              <w:t>is performed</w:t>
            </w:r>
            <w:r>
              <w:rPr>
                <w:color w:val="FF0000"/>
              </w:rPr>
              <w:t>. In contrast, it requires hardware support.</w:t>
            </w:r>
          </w:p>
          <w:p w:rsidR="008C4422" w:rsidRDefault="008C4422" w:rsidP="008C4422">
            <w:pPr>
              <w:spacing w:after="120"/>
              <w:jc w:val="both"/>
              <w:rPr>
                <w:b/>
              </w:rPr>
            </w:pPr>
          </w:p>
          <w:p w:rsidR="00B83C50" w:rsidRDefault="00B83C50" w:rsidP="00B83C50">
            <w:pPr>
              <w:spacing w:after="120"/>
              <w:jc w:val="both"/>
              <w:rPr>
                <w:b/>
              </w:rPr>
            </w:pPr>
            <w:r>
              <w:rPr>
                <w:b/>
              </w:rPr>
              <w:t xml:space="preserve">14.4.1.2 DS8-PSK </w:t>
            </w:r>
          </w:p>
          <w:p w:rsidR="007C11F3" w:rsidRDefault="007C11F3" w:rsidP="007C11F3">
            <w:pPr>
              <w:spacing w:after="120"/>
              <w:jc w:val="both"/>
              <w:rPr>
                <w:b/>
              </w:rPr>
            </w:pPr>
            <w:r>
              <w:rPr>
                <w:b/>
              </w:rPr>
              <w:t>14.4.1.2.1 DS8-PSK Encoder</w:t>
            </w:r>
          </w:p>
          <w:p w:rsidR="007C11F3" w:rsidRDefault="007C11F3" w:rsidP="007C11F3">
            <w:pPr>
              <w:spacing w:after="120"/>
              <w:jc w:val="both"/>
              <w:rPr>
                <w:color w:val="FF0000"/>
              </w:rPr>
            </w:pPr>
            <w:r w:rsidRPr="00A54015">
              <w:rPr>
                <w:color w:val="FF0000"/>
              </w:rPr>
              <w:t xml:space="preserve">A group of </w:t>
            </w:r>
            <w:r>
              <w:rPr>
                <w:color w:val="FF0000"/>
              </w:rPr>
              <w:t>eight</w:t>
            </w:r>
            <w:r w:rsidRPr="00A54015">
              <w:rPr>
                <w:color w:val="FF0000"/>
              </w:rPr>
              <w:t>-LEDs is used to transmit a phase which encoded by 3-bits data. Herein, a spatial phase</w:t>
            </w:r>
            <w:r>
              <w:rPr>
                <w:color w:val="FF0000"/>
              </w:rPr>
              <w:t xml:space="preserve">, </w:t>
            </w:r>
            <w:proofErr w:type="spellStart"/>
            <w:r>
              <w:rPr>
                <w:color w:val="FF0000"/>
              </w:rPr>
              <w:t>S_Phase</w:t>
            </w:r>
            <w:proofErr w:type="spellEnd"/>
            <w:r w:rsidRPr="00A54015">
              <w:rPr>
                <w:color w:val="FF0000"/>
              </w:rPr>
              <w:t xml:space="preserve"> </w:t>
            </w:r>
            <w:r>
              <w:rPr>
                <w:color w:val="FF0000"/>
              </w:rPr>
              <w:t xml:space="preserve">(of </w:t>
            </w:r>
            <w:r w:rsidRPr="00436420">
              <w:rPr>
                <w:noProof/>
                <w:color w:val="FF0000"/>
              </w:rPr>
              <w:t>a LEDs-group)</w:t>
            </w:r>
            <w:r w:rsidRPr="00A54015">
              <w:rPr>
                <w:color w:val="FF0000"/>
              </w:rPr>
              <w:t xml:space="preserve"> is </w:t>
            </w:r>
            <w:r>
              <w:rPr>
                <w:color w:val="FF0000"/>
              </w:rPr>
              <w:t>determined</w:t>
            </w:r>
            <w:r w:rsidRPr="00A54015">
              <w:rPr>
                <w:color w:val="FF0000"/>
              </w:rPr>
              <w:t xml:space="preserve"> by a </w:t>
            </w:r>
            <w:r>
              <w:rPr>
                <w:color w:val="FF0000"/>
              </w:rPr>
              <w:t xml:space="preserve">set of four-sates </w:t>
            </w:r>
            <w:r w:rsidRPr="00A54015">
              <w:rPr>
                <w:color w:val="FF0000"/>
              </w:rPr>
              <w:t>of LEDs</w:t>
            </w:r>
            <w:r>
              <w:rPr>
                <w:color w:val="FF0000"/>
              </w:rPr>
              <w:t xml:space="preserve"> on the</w:t>
            </w:r>
            <w:r w:rsidRPr="00A54015">
              <w:rPr>
                <w:color w:val="FF0000"/>
              </w:rPr>
              <w:t xml:space="preserve"> group. </w:t>
            </w:r>
            <w:r w:rsidRPr="00436420">
              <w:rPr>
                <w:b/>
                <w:color w:val="FF0000"/>
                <w:highlight w:val="yellow"/>
              </w:rPr>
              <w:t>Figure and table</w:t>
            </w:r>
            <w:r w:rsidRPr="00A54015">
              <w:rPr>
                <w:color w:val="FF0000"/>
              </w:rPr>
              <w:t xml:space="preserve"> below show the de</w:t>
            </w:r>
            <w:r>
              <w:rPr>
                <w:color w:val="FF0000"/>
              </w:rPr>
              <w:t>termi</w:t>
            </w:r>
            <w:r w:rsidRPr="00A54015">
              <w:rPr>
                <w:color w:val="FF0000"/>
              </w:rPr>
              <w:t>n</w:t>
            </w:r>
            <w:r>
              <w:rPr>
                <w:color w:val="FF0000"/>
              </w:rPr>
              <w:t>ation</w:t>
            </w:r>
            <w:r w:rsidRPr="00A54015">
              <w:rPr>
                <w:color w:val="FF0000"/>
              </w:rPr>
              <w:t xml:space="preserve"> of the spatial phase </w:t>
            </w:r>
            <w:r>
              <w:rPr>
                <w:color w:val="FF0000"/>
              </w:rPr>
              <w:t xml:space="preserve">value being used for </w:t>
            </w:r>
            <w:r w:rsidR="00103846">
              <w:rPr>
                <w:color w:val="FF0000"/>
              </w:rPr>
              <w:t>D</w:t>
            </w:r>
            <w:r>
              <w:rPr>
                <w:color w:val="FF0000"/>
              </w:rPr>
              <w:t>S8-PSK encoding later</w:t>
            </w:r>
            <w:r w:rsidRPr="00A54015">
              <w:rPr>
                <w:color w:val="FF0000"/>
              </w:rPr>
              <w:t xml:space="preserve">. </w:t>
            </w:r>
          </w:p>
          <w:p w:rsidR="00B3564F" w:rsidRDefault="00B3564F" w:rsidP="00B3564F">
            <w:pPr>
              <w:spacing w:after="120"/>
              <w:jc w:val="center"/>
              <w:rPr>
                <w:color w:val="FF0000"/>
              </w:rPr>
            </w:pPr>
            <w:r>
              <w:rPr>
                <w:noProof/>
                <w:lang w:eastAsia="ko-KR"/>
              </w:rPr>
              <w:lastRenderedPageBreak/>
              <w:drawing>
                <wp:inline distT="0" distB="0" distL="0" distR="0">
                  <wp:extent cx="4980328" cy="34567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978992" cy="3455782"/>
                          </a:xfrm>
                          <a:prstGeom prst="rect">
                            <a:avLst/>
                          </a:prstGeom>
                        </pic:spPr>
                      </pic:pic>
                    </a:graphicData>
                  </a:graphic>
                </wp:inline>
              </w:drawing>
            </w:r>
          </w:p>
          <w:p w:rsidR="00B3564F" w:rsidRDefault="00B3564F" w:rsidP="00FC362D">
            <w:pPr>
              <w:jc w:val="center"/>
              <w:rPr>
                <w:color w:val="7030A0"/>
                <w:sz w:val="24"/>
              </w:rPr>
            </w:pPr>
            <w:r>
              <w:rPr>
                <w:b/>
              </w:rPr>
              <w:t>Figure 269 –</w:t>
            </w:r>
            <w:r w:rsidR="00FC362D" w:rsidRPr="00F7766C">
              <w:rPr>
                <w:color w:val="FF0000"/>
              </w:rPr>
              <w:t xml:space="preserve"> </w:t>
            </w:r>
            <w:r w:rsidR="00FC362D" w:rsidRPr="00FC362D">
              <w:rPr>
                <w:b/>
                <w:color w:val="FF0000"/>
              </w:rPr>
              <w:t xml:space="preserve">Spatial-Phase Determination Tables </w:t>
            </w:r>
            <w:r w:rsidR="00FC362D" w:rsidRPr="00FC362D">
              <w:rPr>
                <w:b/>
              </w:rPr>
              <w:t>at different</w:t>
            </w:r>
            <w:r w:rsidRPr="00FC362D">
              <w:rPr>
                <w:b/>
              </w:rPr>
              <w:t xml:space="preserve"> dimming</w:t>
            </w:r>
            <w:r w:rsidR="00FC362D" w:rsidRPr="00FC362D">
              <w:rPr>
                <w:b/>
              </w:rPr>
              <w:t xml:space="preserve"> levels</w:t>
            </w:r>
          </w:p>
          <w:p w:rsidR="00B3564F" w:rsidRPr="00A54015" w:rsidRDefault="00B3564F" w:rsidP="00B3564F">
            <w:pPr>
              <w:spacing w:after="120"/>
              <w:jc w:val="center"/>
              <w:rPr>
                <w:color w:val="FF0000"/>
              </w:rPr>
            </w:pPr>
          </w:p>
          <w:p w:rsidR="00EB48C1" w:rsidRDefault="00EB48C1" w:rsidP="007C11F3">
            <w:pPr>
              <w:jc w:val="center"/>
              <w:rPr>
                <w:noProof/>
                <w:lang w:eastAsia="ko-KR"/>
              </w:rPr>
            </w:pPr>
          </w:p>
          <w:p w:rsidR="00EB48C1" w:rsidRDefault="00EB48C1" w:rsidP="007C11F3">
            <w:pPr>
              <w:jc w:val="center"/>
              <w:rPr>
                <w:noProof/>
                <w:lang w:eastAsia="ko-KR"/>
              </w:rPr>
            </w:pPr>
          </w:p>
          <w:p w:rsidR="00BA2FD9" w:rsidRPr="00495989" w:rsidRDefault="00BA2FD9" w:rsidP="00BA2FD9">
            <w:pPr>
              <w:jc w:val="both"/>
              <w:rPr>
                <w:color w:val="FF0000"/>
              </w:rPr>
            </w:pPr>
            <w:r w:rsidRPr="00495989">
              <w:rPr>
                <w:color w:val="FF0000"/>
              </w:rPr>
              <w:t>We have a pair of groups of LEDs being used to encod</w:t>
            </w:r>
            <w:r w:rsidR="003C58B8" w:rsidRPr="00495989">
              <w:rPr>
                <w:color w:val="FF0000"/>
              </w:rPr>
              <w:t>e 3 bits each time. For a simple encoding</w:t>
            </w:r>
            <w:r w:rsidRPr="00495989">
              <w:rPr>
                <w:color w:val="FF0000"/>
              </w:rPr>
              <w:t xml:space="preserve">, the waveforms of eight LEDs in a group are unchanged, called the reference group. The </w:t>
            </w:r>
            <w:r w:rsidR="00436420" w:rsidRPr="00495989">
              <w:rPr>
                <w:color w:val="FF0000"/>
              </w:rPr>
              <w:t xml:space="preserve">phases of </w:t>
            </w:r>
            <w:r w:rsidRPr="00495989">
              <w:rPr>
                <w:color w:val="FF0000"/>
              </w:rPr>
              <w:t xml:space="preserve">waveforms </w:t>
            </w:r>
            <w:r w:rsidR="00436420" w:rsidRPr="00495989">
              <w:rPr>
                <w:color w:val="FF0000"/>
              </w:rPr>
              <w:t>to drive</w:t>
            </w:r>
            <w:r w:rsidRPr="00495989">
              <w:rPr>
                <w:color w:val="FF0000"/>
              </w:rPr>
              <w:t xml:space="preserve"> the other eight LEDs in the other group (called the data group) </w:t>
            </w:r>
            <w:r w:rsidRPr="00495989">
              <w:rPr>
                <w:noProof/>
                <w:color w:val="FF0000"/>
              </w:rPr>
              <w:t>are controlled</w:t>
            </w:r>
            <w:r w:rsidRPr="00495989">
              <w:rPr>
                <w:color w:val="FF0000"/>
              </w:rPr>
              <w:t xml:space="preserve"> </w:t>
            </w:r>
            <w:r w:rsidR="00436420" w:rsidRPr="00495989">
              <w:rPr>
                <w:noProof/>
                <w:color w:val="FF0000"/>
              </w:rPr>
              <w:t>by</w:t>
            </w:r>
            <w:r w:rsidRPr="00495989">
              <w:rPr>
                <w:color w:val="FF0000"/>
              </w:rPr>
              <w:t xml:space="preserve"> the value of 3 bits Input. The </w:t>
            </w:r>
            <w:r w:rsidRPr="00495989">
              <w:rPr>
                <w:b/>
                <w:color w:val="FF0000"/>
              </w:rPr>
              <w:t>Global Phase Shift</w:t>
            </w:r>
            <w:r w:rsidRPr="00495989">
              <w:rPr>
                <w:color w:val="FF0000"/>
              </w:rPr>
              <w:t xml:space="preserve"> </w:t>
            </w:r>
            <w:r w:rsidRPr="00495989">
              <w:rPr>
                <w:noProof/>
                <w:color w:val="FF0000"/>
              </w:rPr>
              <w:t>is defined</w:t>
            </w:r>
            <w:r w:rsidRPr="00495989">
              <w:rPr>
                <w:color w:val="FF0000"/>
              </w:rPr>
              <w:t xml:space="preserve"> by the shift value of spatial phases between the data group and the reference group at any point in time.</w:t>
            </w:r>
          </w:p>
          <w:p w:rsidR="00BA2FD9" w:rsidRPr="00495989" w:rsidRDefault="00BA2FD9" w:rsidP="00BA2FD9">
            <w:pPr>
              <w:rPr>
                <w:color w:val="FF0000"/>
              </w:rPr>
            </w:pPr>
          </w:p>
          <w:p w:rsidR="00BA2FD9" w:rsidRPr="00495989" w:rsidRDefault="00BA2FD9" w:rsidP="00BA2FD9">
            <w:pPr>
              <w:rPr>
                <w:b/>
                <w:color w:val="FF0000"/>
              </w:rPr>
            </w:pPr>
            <w:r w:rsidRPr="00495989">
              <w:rPr>
                <w:color w:val="FF0000"/>
              </w:rPr>
              <w:t xml:space="preserve">The mapping from 3 bits to the value of the global phase shift is </w:t>
            </w:r>
            <w:r w:rsidR="00FC362D" w:rsidRPr="00495989">
              <w:rPr>
                <w:color w:val="FF0000"/>
              </w:rPr>
              <w:t xml:space="preserve">the same as the mapping </w:t>
            </w:r>
            <w:r w:rsidR="00FC362D" w:rsidRPr="00495989">
              <w:rPr>
                <w:color w:val="FF0000"/>
                <w:highlight w:val="yellow"/>
              </w:rPr>
              <w:t>table which</w:t>
            </w:r>
            <w:r w:rsidR="00FC362D" w:rsidRPr="00495989">
              <w:rPr>
                <w:color w:val="FF0000"/>
              </w:rPr>
              <w:t xml:space="preserve"> has presented for S8-PSK</w:t>
            </w:r>
            <w:r w:rsidRPr="00495989">
              <w:rPr>
                <w:b/>
                <w:color w:val="FF0000"/>
              </w:rPr>
              <w:t>.</w:t>
            </w:r>
          </w:p>
          <w:p w:rsidR="00BE5708" w:rsidRDefault="00BE5708" w:rsidP="00BE5708">
            <w:pPr>
              <w:rPr>
                <w:color w:val="FF0000"/>
              </w:rPr>
            </w:pPr>
          </w:p>
          <w:p w:rsidR="0087604D" w:rsidRDefault="0087604D" w:rsidP="00BE5708">
            <w:pPr>
              <w:rPr>
                <w:color w:val="FF0000"/>
              </w:rPr>
            </w:pPr>
          </w:p>
          <w:p w:rsidR="00FC362D" w:rsidRDefault="00FC362D" w:rsidP="00FC362D">
            <w:pPr>
              <w:spacing w:after="120"/>
              <w:jc w:val="both"/>
              <w:rPr>
                <w:b/>
              </w:rPr>
            </w:pPr>
            <w:r>
              <w:rPr>
                <w:b/>
              </w:rPr>
              <w:t>14.4.1.2.2 DS8-PSK Decoder</w:t>
            </w:r>
          </w:p>
          <w:p w:rsidR="00FC362D" w:rsidRDefault="00FC362D" w:rsidP="00FC362D">
            <w:pPr>
              <w:rPr>
                <w:color w:val="FF0000"/>
              </w:rPr>
            </w:pPr>
            <w:r>
              <w:rPr>
                <w:color w:val="FF0000"/>
              </w:rPr>
              <w:t>The decoder for DS8-PSK is the same as for S8-PSK. After being captured, eight</w:t>
            </w:r>
            <w:r w:rsidRPr="005F3CF2">
              <w:rPr>
                <w:color w:val="FF0000"/>
              </w:rPr>
              <w:t xml:space="preserve"> LED-states of the referenc</w:t>
            </w:r>
            <w:r>
              <w:rPr>
                <w:color w:val="FF0000"/>
              </w:rPr>
              <w:t>e group and the data group are mapped into t</w:t>
            </w:r>
            <w:r w:rsidRPr="005F3CF2">
              <w:rPr>
                <w:color w:val="FF0000"/>
              </w:rPr>
              <w:t xml:space="preserve">he </w:t>
            </w:r>
            <w:proofErr w:type="spellStart"/>
            <w:r w:rsidRPr="005F3CF2">
              <w:rPr>
                <w:color w:val="FF0000"/>
              </w:rPr>
              <w:t>S_Phase</w:t>
            </w:r>
            <w:proofErr w:type="spellEnd"/>
            <w:r w:rsidRPr="005F3CF2">
              <w:rPr>
                <w:color w:val="FF0000"/>
              </w:rPr>
              <w:t xml:space="preserve"> values</w:t>
            </w:r>
            <w:r>
              <w:rPr>
                <w:color w:val="FF0000"/>
              </w:rPr>
              <w:t xml:space="preserve">. And then, the shift value between </w:t>
            </w:r>
            <w:proofErr w:type="spellStart"/>
            <w:r>
              <w:rPr>
                <w:color w:val="FF0000"/>
              </w:rPr>
              <w:t>S_Phase</w:t>
            </w:r>
            <w:proofErr w:type="spellEnd"/>
            <w:r>
              <w:rPr>
                <w:color w:val="FF0000"/>
              </w:rPr>
              <w:t xml:space="preserve"> values of those groups is also calculated, </w:t>
            </w:r>
            <w:proofErr w:type="spellStart"/>
            <w:r>
              <w:rPr>
                <w:color w:val="FF0000"/>
              </w:rPr>
              <w:t>S_Phase_Shift</w:t>
            </w:r>
            <w:proofErr w:type="spellEnd"/>
            <w:r>
              <w:rPr>
                <w:color w:val="FF0000"/>
              </w:rPr>
              <w:t xml:space="preserve">.  The de-mapping from </w:t>
            </w:r>
            <w:proofErr w:type="spellStart"/>
            <w:r>
              <w:rPr>
                <w:color w:val="FF0000"/>
              </w:rPr>
              <w:t>S_Phase_Shift</w:t>
            </w:r>
            <w:proofErr w:type="spellEnd"/>
            <w:r>
              <w:rPr>
                <w:color w:val="FF0000"/>
              </w:rPr>
              <w:t xml:space="preserve"> Input into 3bits Output is also the same as S8-PSK.</w:t>
            </w:r>
          </w:p>
          <w:p w:rsidR="00FC362D" w:rsidRDefault="00FC362D" w:rsidP="00BE5708">
            <w:pPr>
              <w:rPr>
                <w:color w:val="FF0000"/>
              </w:rPr>
            </w:pPr>
          </w:p>
          <w:p w:rsidR="0087604D" w:rsidRDefault="00FC362D" w:rsidP="00BE5708">
            <w:pPr>
              <w:rPr>
                <w:color w:val="FF0000"/>
              </w:rPr>
            </w:pPr>
            <w:r>
              <w:rPr>
                <w:color w:val="FF0000"/>
              </w:rPr>
              <w:t xml:space="preserve">For the condition of </w:t>
            </w:r>
            <w:r w:rsidRPr="00436420">
              <w:rPr>
                <w:noProof/>
                <w:color w:val="FF0000"/>
              </w:rPr>
              <w:t>bad-sampling</w:t>
            </w:r>
            <w:r>
              <w:rPr>
                <w:color w:val="FF0000"/>
              </w:rPr>
              <w:t xml:space="preserve">, the spatial-Phase Determination tables are also re-defined as S8-PSK did. </w:t>
            </w:r>
          </w:p>
          <w:p w:rsidR="00FC362D" w:rsidRDefault="00FC362D" w:rsidP="00FC362D">
            <w:pPr>
              <w:jc w:val="center"/>
              <w:rPr>
                <w:color w:val="FF0000"/>
              </w:rPr>
            </w:pPr>
            <w:r>
              <w:rPr>
                <w:noProof/>
                <w:lang w:eastAsia="ko-KR"/>
              </w:rPr>
              <w:lastRenderedPageBreak/>
              <w:drawing>
                <wp:inline distT="0" distB="0" distL="0" distR="0">
                  <wp:extent cx="5080054" cy="352598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081226" cy="3526795"/>
                          </a:xfrm>
                          <a:prstGeom prst="rect">
                            <a:avLst/>
                          </a:prstGeom>
                        </pic:spPr>
                      </pic:pic>
                    </a:graphicData>
                  </a:graphic>
                </wp:inline>
              </w:drawing>
            </w:r>
          </w:p>
          <w:p w:rsidR="00FC362D" w:rsidRDefault="00FC362D" w:rsidP="00FC362D">
            <w:pPr>
              <w:jc w:val="center"/>
              <w:rPr>
                <w:b/>
              </w:rPr>
            </w:pPr>
          </w:p>
          <w:p w:rsidR="00FC362D" w:rsidRDefault="00FC362D" w:rsidP="00FC362D">
            <w:pPr>
              <w:jc w:val="center"/>
              <w:rPr>
                <w:color w:val="FF0000"/>
              </w:rPr>
            </w:pPr>
            <w:r>
              <w:rPr>
                <w:b/>
              </w:rPr>
              <w:t>Figure 270 –Re-defined</w:t>
            </w:r>
            <w:r w:rsidRPr="00FC362D">
              <w:rPr>
                <w:b/>
                <w:color w:val="FF0000"/>
              </w:rPr>
              <w:t xml:space="preserve"> Spatial-Phase Determination Tables </w:t>
            </w:r>
            <w:r w:rsidRPr="00FC362D">
              <w:rPr>
                <w:b/>
              </w:rPr>
              <w:t>at different dimming levels</w:t>
            </w:r>
            <w:r>
              <w:rPr>
                <w:b/>
              </w:rPr>
              <w:t xml:space="preserve"> with </w:t>
            </w:r>
            <w:proofErr w:type="spellStart"/>
            <w:r>
              <w:rPr>
                <w:b/>
              </w:rPr>
              <w:t>x_state</w:t>
            </w:r>
            <w:proofErr w:type="spellEnd"/>
          </w:p>
          <w:p w:rsidR="00FC362D" w:rsidRDefault="00FC362D" w:rsidP="00BE5708">
            <w:pPr>
              <w:rPr>
                <w:color w:val="FF0000"/>
              </w:rPr>
            </w:pPr>
          </w:p>
          <w:p w:rsidR="00FC362D" w:rsidRDefault="00FC362D" w:rsidP="00BE5708">
            <w:pPr>
              <w:rPr>
                <w:color w:val="FF0000"/>
              </w:rPr>
            </w:pPr>
          </w:p>
          <w:p w:rsidR="0055412A" w:rsidRDefault="0055412A" w:rsidP="00BE5708">
            <w:pPr>
              <w:rPr>
                <w:color w:val="FF0000"/>
              </w:rPr>
            </w:pPr>
          </w:p>
          <w:p w:rsidR="0055412A" w:rsidRDefault="0055412A" w:rsidP="00BE5708">
            <w:pPr>
              <w:rPr>
                <w:color w:val="FF0000"/>
              </w:rPr>
            </w:pPr>
          </w:p>
          <w:p w:rsidR="0055412A" w:rsidRDefault="0055412A" w:rsidP="00BE5708">
            <w:pPr>
              <w:rPr>
                <w:color w:val="FF0000"/>
              </w:rPr>
            </w:pPr>
          </w:p>
          <w:p w:rsidR="0087604D" w:rsidRDefault="0087604D" w:rsidP="0087604D">
            <w:pPr>
              <w:spacing w:after="120"/>
              <w:jc w:val="both"/>
              <w:rPr>
                <w:b/>
              </w:rPr>
            </w:pPr>
            <w:r>
              <w:rPr>
                <w:b/>
              </w:rPr>
              <w:t>14.4.1.2.</w:t>
            </w:r>
            <w:r w:rsidR="0055412A">
              <w:rPr>
                <w:b/>
              </w:rPr>
              <w:t>3</w:t>
            </w:r>
            <w:r>
              <w:rPr>
                <w:b/>
              </w:rPr>
              <w:t xml:space="preserve"> DS8-PSK Error Correction</w:t>
            </w:r>
          </w:p>
          <w:p w:rsidR="0055412A" w:rsidRDefault="0055412A" w:rsidP="0055412A">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w:t>
            </w:r>
            <w:r>
              <w:rPr>
                <w:color w:val="FF0000"/>
              </w:rPr>
              <w:t>ng a pair of LED-groups (each has 8 LEDs)</w:t>
            </w:r>
            <w:r w:rsidRPr="00C876AA">
              <w:rPr>
                <w:color w:val="FF0000"/>
              </w:rPr>
              <w:t xml:space="preserve"> can be considered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Pr="00436420">
              <w:rPr>
                <w:noProof/>
                <w:color w:val="FF0000"/>
              </w:rPr>
              <w:t>long-exposure</w:t>
            </w:r>
            <w:r>
              <w:rPr>
                <w:color w:val="FF0000"/>
              </w:rPr>
              <w:t xml:space="preserve"> time. The proposed correction of </w:t>
            </w:r>
            <w:r w:rsidRPr="00436420">
              <w:rPr>
                <w:noProof/>
                <w:color w:val="FF0000"/>
              </w:rPr>
              <w:t>bad-sampling</w:t>
            </w:r>
            <w:r>
              <w:rPr>
                <w:color w:val="FF0000"/>
              </w:rPr>
              <w:t xml:space="preserve"> decoding does not reduce the data rate.</w:t>
            </w:r>
          </w:p>
          <w:p w:rsidR="0055412A" w:rsidRDefault="00436420" w:rsidP="0055412A">
            <w:pPr>
              <w:spacing w:after="120"/>
              <w:jc w:val="both"/>
              <w:rPr>
                <w:color w:val="FF0000"/>
              </w:rPr>
            </w:pPr>
            <w:r>
              <w:rPr>
                <w:noProof/>
                <w:color w:val="FF0000"/>
              </w:rPr>
              <w:t>Also</w:t>
            </w:r>
            <w:r w:rsidR="0055412A" w:rsidRPr="00C876AA">
              <w:rPr>
                <w:color w:val="FF0000"/>
              </w:rPr>
              <w:t xml:space="preserve">, a temporal repetition code is employed, allowing the receiver correcting a limited amount of error caused by the presence of </w:t>
            </w:r>
            <w:r w:rsidR="0055412A" w:rsidRPr="00436420">
              <w:rPr>
                <w:noProof/>
                <w:color w:val="FF0000"/>
              </w:rPr>
              <w:t>bad-sampling</w:t>
            </w:r>
            <w:r w:rsidR="0055412A" w:rsidRPr="00C876AA">
              <w:rPr>
                <w:color w:val="FF0000"/>
              </w:rPr>
              <w:t>.</w:t>
            </w:r>
            <w:r w:rsidR="0055412A">
              <w:rPr>
                <w:color w:val="FF0000"/>
              </w:rPr>
              <w:t xml:space="preserve"> The clock rate to output a symbol of 3-bits is at 10 Hz, enabling the majority voting scheme on a typical 30fps camera.</w:t>
            </w:r>
          </w:p>
          <w:p w:rsidR="00FC7573" w:rsidRPr="00C876AA" w:rsidRDefault="00FC7573" w:rsidP="0055412A">
            <w:pPr>
              <w:spacing w:after="120"/>
              <w:jc w:val="both"/>
              <w:rPr>
                <w:color w:val="FF0000"/>
              </w:rPr>
            </w:pPr>
          </w:p>
          <w:p w:rsidR="00D567B5" w:rsidRPr="00FC7573" w:rsidRDefault="00FC7573" w:rsidP="00FC7573">
            <w:pPr>
              <w:spacing w:after="120"/>
              <w:jc w:val="both"/>
              <w:rPr>
                <w:b/>
              </w:rPr>
            </w:pPr>
            <w:r>
              <w:rPr>
                <w:b/>
              </w:rPr>
              <w:t xml:space="preserve">14.4.1.2.4 </w:t>
            </w:r>
            <w:r w:rsidR="00D567B5" w:rsidRPr="00FC7573">
              <w:rPr>
                <w:b/>
              </w:rPr>
              <w:t>DS8-PSK Dimming</w:t>
            </w:r>
          </w:p>
          <w:p w:rsidR="006767A9" w:rsidRDefault="006767A9" w:rsidP="00066E82">
            <w:pPr>
              <w:spacing w:after="120"/>
              <w:rPr>
                <w:bCs/>
                <w:color w:val="C00000"/>
              </w:rPr>
            </w:pPr>
            <w:r w:rsidRPr="006767A9">
              <w:rPr>
                <w:bCs/>
                <w:color w:val="C00000"/>
              </w:rPr>
              <w:t xml:space="preserve">DS8-PSK dimming </w:t>
            </w:r>
            <w:r w:rsidRPr="00436420">
              <w:rPr>
                <w:bCs/>
                <w:noProof/>
                <w:color w:val="C00000"/>
              </w:rPr>
              <w:t>is supported</w:t>
            </w:r>
            <w:r w:rsidRPr="006767A9">
              <w:rPr>
                <w:bCs/>
                <w:color w:val="C00000"/>
              </w:rPr>
              <w:t xml:space="preserve"> in steps of 1/8 (12.5%). The dimming control </w:t>
            </w:r>
            <w:r w:rsidRPr="00436420">
              <w:rPr>
                <w:bCs/>
                <w:noProof/>
                <w:color w:val="C00000"/>
              </w:rPr>
              <w:t>is performed</w:t>
            </w:r>
            <w:r w:rsidRPr="006767A9">
              <w:rPr>
                <w:bCs/>
                <w:color w:val="C00000"/>
              </w:rPr>
              <w:t xml:space="preserve"> by the pulse width, not the amplitude. DS8-PSK dimming is a sub-set of VPPM dimming.</w:t>
            </w:r>
          </w:p>
          <w:p w:rsidR="00066E82" w:rsidRDefault="00436420" w:rsidP="00066E82">
            <w:pPr>
              <w:spacing w:after="120"/>
              <w:rPr>
                <w:bCs/>
                <w:color w:val="C00000"/>
              </w:rPr>
            </w:pPr>
            <w:r w:rsidRPr="00436420">
              <w:rPr>
                <w:bCs/>
                <w:noProof/>
                <w:color w:val="C00000"/>
              </w:rPr>
              <w:t>T</w:t>
            </w:r>
            <w:r w:rsidR="00066E82" w:rsidRPr="00436420">
              <w:rPr>
                <w:bCs/>
                <w:noProof/>
                <w:color w:val="C00000"/>
              </w:rPr>
              <w:t>o support dimming</w:t>
            </w:r>
            <w:r w:rsidRPr="00436420">
              <w:rPr>
                <w:bCs/>
                <w:noProof/>
                <w:color w:val="C00000"/>
              </w:rPr>
              <w:t xml:space="preserve"> during transmission</w:t>
            </w:r>
            <w:r w:rsidR="00066E82" w:rsidRPr="00436420">
              <w:rPr>
                <w:bCs/>
                <w:noProof/>
                <w:color w:val="C00000"/>
              </w:rPr>
              <w:t>,</w:t>
            </w:r>
            <w:r w:rsidR="00066E82">
              <w:rPr>
                <w:bCs/>
                <w:color w:val="C00000"/>
              </w:rPr>
              <w:t xml:space="preserve"> the receiver needs to select </w:t>
            </w:r>
            <w:r>
              <w:rPr>
                <w:bCs/>
                <w:color w:val="C00000"/>
              </w:rPr>
              <w:t xml:space="preserve">a </w:t>
            </w:r>
            <w:r w:rsidR="00066E82">
              <w:rPr>
                <w:bCs/>
                <w:color w:val="C00000"/>
              </w:rPr>
              <w:t>proper</w:t>
            </w:r>
            <w:r w:rsidR="000310F4">
              <w:rPr>
                <w:bCs/>
                <w:color w:val="C00000"/>
              </w:rPr>
              <w:t xml:space="preserve"> table </w:t>
            </w:r>
            <w:r>
              <w:rPr>
                <w:bCs/>
                <w:color w:val="C00000"/>
              </w:rPr>
              <w:t xml:space="preserve">for later decoding </w:t>
            </w:r>
            <w:r w:rsidR="000310F4">
              <w:rPr>
                <w:bCs/>
                <w:color w:val="C00000"/>
              </w:rPr>
              <w:t>among</w:t>
            </w:r>
            <w:r w:rsidR="00066E82">
              <w:rPr>
                <w:bCs/>
                <w:color w:val="C00000"/>
              </w:rPr>
              <w:t xml:space="preserve"> </w:t>
            </w:r>
            <w:r>
              <w:rPr>
                <w:bCs/>
                <w:color w:val="C00000"/>
              </w:rPr>
              <w:t>seven</w:t>
            </w:r>
            <w:r w:rsidR="000310F4">
              <w:rPr>
                <w:bCs/>
                <w:color w:val="C00000"/>
              </w:rPr>
              <w:t xml:space="preserve"> </w:t>
            </w:r>
            <w:proofErr w:type="spellStart"/>
            <w:r w:rsidR="009D2F25" w:rsidRPr="00A32D22">
              <w:rPr>
                <w:color w:val="FF0000"/>
                <w:highlight w:val="yellow"/>
              </w:rPr>
              <w:t>S_</w:t>
            </w:r>
            <w:r w:rsidR="00066E82" w:rsidRPr="00A32D22">
              <w:rPr>
                <w:color w:val="FF0000"/>
                <w:highlight w:val="yellow"/>
              </w:rPr>
              <w:t>Phase</w:t>
            </w:r>
            <w:proofErr w:type="spellEnd"/>
            <w:r w:rsidR="00066E82" w:rsidRPr="00A32D22">
              <w:rPr>
                <w:color w:val="FF0000"/>
                <w:highlight w:val="yellow"/>
              </w:rPr>
              <w:t xml:space="preserve"> Determination</w:t>
            </w:r>
            <w:r w:rsidR="00066E82" w:rsidRPr="00A32D22">
              <w:rPr>
                <w:b/>
                <w:color w:val="FF0000"/>
                <w:highlight w:val="yellow"/>
              </w:rPr>
              <w:t xml:space="preserve"> </w:t>
            </w:r>
            <w:r w:rsidR="00066E82" w:rsidRPr="00A32D22">
              <w:rPr>
                <w:bCs/>
                <w:color w:val="C00000"/>
                <w:highlight w:val="yellow"/>
              </w:rPr>
              <w:t>table</w:t>
            </w:r>
            <w:r w:rsidR="000310F4" w:rsidRPr="00A32D22">
              <w:rPr>
                <w:bCs/>
                <w:color w:val="C00000"/>
                <w:highlight w:val="yellow"/>
              </w:rPr>
              <w:t>s</w:t>
            </w:r>
            <w:r w:rsidR="000310F4">
              <w:rPr>
                <w:bCs/>
                <w:color w:val="C00000"/>
              </w:rPr>
              <w:t xml:space="preserve"> and </w:t>
            </w:r>
            <w:r>
              <w:rPr>
                <w:bCs/>
                <w:noProof/>
                <w:color w:val="C00000"/>
              </w:rPr>
              <w:t>seven</w:t>
            </w:r>
            <w:r w:rsidR="000310F4">
              <w:rPr>
                <w:bCs/>
                <w:color w:val="C00000"/>
              </w:rPr>
              <w:t xml:space="preserve"> re-defined </w:t>
            </w:r>
            <w:proofErr w:type="spellStart"/>
            <w:r w:rsidR="000310F4" w:rsidRPr="00A32D22">
              <w:rPr>
                <w:bCs/>
                <w:color w:val="C00000"/>
                <w:highlight w:val="yellow"/>
              </w:rPr>
              <w:t>S</w:t>
            </w:r>
            <w:r w:rsidR="009D2F25" w:rsidRPr="00A32D22">
              <w:rPr>
                <w:bCs/>
                <w:color w:val="C00000"/>
                <w:highlight w:val="yellow"/>
              </w:rPr>
              <w:t>_</w:t>
            </w:r>
            <w:r w:rsidR="000310F4" w:rsidRPr="00A32D22">
              <w:rPr>
                <w:color w:val="FF0000"/>
                <w:highlight w:val="yellow"/>
              </w:rPr>
              <w:t>Phase</w:t>
            </w:r>
            <w:proofErr w:type="spellEnd"/>
            <w:r w:rsidR="000310F4" w:rsidRPr="00A32D22">
              <w:rPr>
                <w:color w:val="FF0000"/>
                <w:highlight w:val="yellow"/>
              </w:rPr>
              <w:t xml:space="preserve"> Determination</w:t>
            </w:r>
            <w:r w:rsidR="000310F4" w:rsidRPr="00A32D22">
              <w:rPr>
                <w:b/>
                <w:color w:val="FF0000"/>
                <w:highlight w:val="yellow"/>
              </w:rPr>
              <w:t xml:space="preserve"> </w:t>
            </w:r>
            <w:r w:rsidR="000310F4" w:rsidRPr="00A32D22">
              <w:rPr>
                <w:bCs/>
                <w:color w:val="C00000"/>
                <w:highlight w:val="yellow"/>
              </w:rPr>
              <w:t>tables</w:t>
            </w:r>
            <w:r w:rsidR="000310F4">
              <w:rPr>
                <w:bCs/>
                <w:color w:val="C00000"/>
              </w:rPr>
              <w:t xml:space="preserve"> </w:t>
            </w:r>
            <w:r>
              <w:rPr>
                <w:bCs/>
                <w:color w:val="C00000"/>
              </w:rPr>
              <w:t xml:space="preserve">based </w:t>
            </w:r>
            <w:r>
              <w:rPr>
                <w:bCs/>
                <w:noProof/>
                <w:color w:val="C00000"/>
              </w:rPr>
              <w:t>on</w:t>
            </w:r>
            <w:r w:rsidR="000310F4">
              <w:rPr>
                <w:bCs/>
                <w:color w:val="C00000"/>
              </w:rPr>
              <w:t xml:space="preserve"> </w:t>
            </w:r>
            <w:r w:rsidR="00066E82">
              <w:rPr>
                <w:bCs/>
                <w:color w:val="C00000"/>
              </w:rPr>
              <w:t xml:space="preserve">the dimmed level. The decoding procedure is as shown as </w:t>
            </w:r>
            <w:r w:rsidR="000310F4">
              <w:rPr>
                <w:bCs/>
                <w:color w:val="C00000"/>
              </w:rPr>
              <w:t>follow:</w:t>
            </w:r>
          </w:p>
          <w:p w:rsidR="000310F4" w:rsidRDefault="000310F4" w:rsidP="00066E82">
            <w:pPr>
              <w:spacing w:after="120"/>
              <w:rPr>
                <w:bCs/>
                <w:color w:val="C00000"/>
              </w:rPr>
            </w:pPr>
          </w:p>
          <w:tbl>
            <w:tblPr>
              <w:tblStyle w:val="TableGrid"/>
              <w:tblW w:w="0" w:type="auto"/>
              <w:tblInd w:w="270" w:type="dxa"/>
              <w:tblBorders>
                <w:left w:val="none" w:sz="0" w:space="0" w:color="auto"/>
                <w:right w:val="none" w:sz="0" w:space="0" w:color="auto"/>
              </w:tblBorders>
              <w:tblLayout w:type="fixed"/>
              <w:tblLook w:val="04A0"/>
            </w:tblPr>
            <w:tblGrid>
              <w:gridCol w:w="8730"/>
            </w:tblGrid>
            <w:tr w:rsidR="000310F4" w:rsidTr="000310F4">
              <w:tc>
                <w:tcPr>
                  <w:tcW w:w="8730" w:type="dxa"/>
                </w:tcPr>
                <w:p w:rsidR="000310F4" w:rsidRPr="000310F4" w:rsidRDefault="000310F4" w:rsidP="000310F4">
                  <w:pPr>
                    <w:spacing w:after="120"/>
                    <w:rPr>
                      <w:b/>
                      <w:bCs/>
                      <w:color w:val="C00000"/>
                    </w:rPr>
                  </w:pPr>
                  <w:r w:rsidRPr="000310F4">
                    <w:rPr>
                      <w:b/>
                      <w:bCs/>
                      <w:color w:val="C00000"/>
                    </w:rPr>
                    <w:lastRenderedPageBreak/>
                    <w:t>Decoding procedure under dimming condition:</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1:</w:t>
                  </w:r>
                  <w:r w:rsidRPr="000310F4">
                    <w:rPr>
                      <w:bCs/>
                      <w:color w:val="C00000"/>
                      <w:sz w:val="18"/>
                    </w:rPr>
                    <w:t xml:space="preserve"> Choose the proper </w:t>
                  </w:r>
                  <w:proofErr w:type="spellStart"/>
                  <w:r w:rsidRPr="000310F4">
                    <w:rPr>
                      <w:bCs/>
                      <w:color w:val="C00000"/>
                      <w:sz w:val="18"/>
                    </w:rPr>
                    <w:t>S_Phase</w:t>
                  </w:r>
                  <w:proofErr w:type="spellEnd"/>
                  <w:r w:rsidRPr="000310F4">
                    <w:rPr>
                      <w:bCs/>
                      <w:color w:val="C00000"/>
                      <w:sz w:val="18"/>
                    </w:rPr>
                    <w:t xml:space="preserve"> decoding Table (among </w:t>
                  </w:r>
                  <w:r w:rsidR="00436420">
                    <w:rPr>
                      <w:bCs/>
                      <w:noProof/>
                      <w:color w:val="C00000"/>
                      <w:sz w:val="18"/>
                    </w:rPr>
                    <w:t>seven</w:t>
                  </w:r>
                  <w:r w:rsidRPr="000310F4">
                    <w:rPr>
                      <w:bCs/>
                      <w:color w:val="C00000"/>
                      <w:sz w:val="18"/>
                    </w:rPr>
                    <w:t xml:space="preserve"> tables) according to the dimming level:</w:t>
                  </w:r>
                </w:p>
                <w:p w:rsidR="000310F4" w:rsidRPr="000310F4" w:rsidRDefault="000310F4" w:rsidP="000310F4">
                  <w:pPr>
                    <w:numPr>
                      <w:ilvl w:val="1"/>
                      <w:numId w:val="15"/>
                    </w:numPr>
                    <w:spacing w:after="80"/>
                    <w:rPr>
                      <w:bCs/>
                      <w:color w:val="C00000"/>
                      <w:sz w:val="18"/>
                    </w:rPr>
                  </w:pPr>
                  <w:r w:rsidRPr="000310F4">
                    <w:rPr>
                      <w:bCs/>
                      <w:color w:val="C00000"/>
                      <w:sz w:val="18"/>
                    </w:rPr>
                    <w:t xml:space="preserve">Dimming level </w:t>
                  </w:r>
                  <m:oMath>
                    <m:r>
                      <m:rPr>
                        <m:sty m:val="p"/>
                      </m:rPr>
                      <w:rPr>
                        <w:rFonts w:ascii="Cambria Math" w:hAnsi="Cambria Math"/>
                        <w:color w:val="C00000"/>
                        <w:sz w:val="18"/>
                      </w:rPr>
                      <m:t>=</m:t>
                    </m:r>
                    <m:f>
                      <m:fPr>
                        <m:ctrlPr>
                          <w:rPr>
                            <w:rFonts w:ascii="Cambria Math" w:hAnsi="Cambria Math"/>
                            <w:bCs/>
                            <w:color w:val="C00000"/>
                            <w:sz w:val="18"/>
                          </w:rPr>
                        </m:ctrlPr>
                      </m:fPr>
                      <m:num>
                        <m:nary>
                          <m:naryPr>
                            <m:chr m:val="∑"/>
                            <m:subHide m:val="on"/>
                            <m:supHide m:val="on"/>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r>
                  <w:r w:rsidRPr="000310F4">
                    <w:rPr>
                      <w:bCs/>
                      <w:color w:val="C00000"/>
                      <w:sz w:val="18"/>
                    </w:rPr>
                    <w:tab/>
                    <w:t xml:space="preserve">(or </w:t>
                  </w:r>
                  <m:oMath>
                    <m:r>
                      <m:rPr>
                        <m:sty m:val="p"/>
                      </m:rPr>
                      <w:rPr>
                        <w:rFonts w:ascii="Cambria Math" w:hAnsi="Cambria Math"/>
                        <w:color w:val="C00000"/>
                        <w:sz w:val="18"/>
                      </w:rPr>
                      <m:t>=</m:t>
                    </m:r>
                    <m:f>
                      <m:fPr>
                        <m:ctrlPr>
                          <w:rPr>
                            <w:rFonts w:ascii="Cambria Math" w:hAnsi="Cambria Math"/>
                            <w:bCs/>
                            <w:color w:val="C00000"/>
                            <w:sz w:val="18"/>
                          </w:rPr>
                        </m:ctrlPr>
                      </m:fPr>
                      <m:num>
                        <m:r>
                          <m:rPr>
                            <m:sty m:val="p"/>
                          </m:rPr>
                          <w:rPr>
                            <w:rFonts w:ascii="Cambria Math" w:hAnsi="Cambria Math"/>
                            <w:color w:val="C00000"/>
                            <w:sz w:val="18"/>
                          </w:rPr>
                          <m:t>1+</m:t>
                        </m:r>
                        <m:nary>
                          <m:naryPr>
                            <m:chr m:val="∑"/>
                            <m:subHide m:val="on"/>
                            <m:supHide m:val="on"/>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t>under</w:t>
                  </w:r>
                  <w:r w:rsidR="00436420">
                    <w:rPr>
                      <w:bCs/>
                      <w:color w:val="C00000"/>
                      <w:sz w:val="18"/>
                    </w:rPr>
                    <w:t xml:space="preserve"> the</w:t>
                  </w:r>
                  <w:r w:rsidRPr="000310F4">
                    <w:rPr>
                      <w:bCs/>
                      <w:color w:val="C00000"/>
                      <w:sz w:val="18"/>
                    </w:rPr>
                    <w:t xml:space="preserve"> </w:t>
                  </w:r>
                  <w:r w:rsidRPr="00436420">
                    <w:rPr>
                      <w:bCs/>
                      <w:noProof/>
                      <w:color w:val="C00000"/>
                      <w:sz w:val="18"/>
                    </w:rPr>
                    <w:t>presence</w:t>
                  </w:r>
                  <w:r w:rsidRPr="000310F4">
                    <w:rPr>
                      <w:bCs/>
                      <w:color w:val="C00000"/>
                      <w:sz w:val="18"/>
                    </w:rPr>
                    <w:t xml:space="preserve"> of </w:t>
                  </w:r>
                  <w:proofErr w:type="spellStart"/>
                  <w:r w:rsidRPr="000310F4">
                    <w:rPr>
                      <w:bCs/>
                      <w:color w:val="C00000"/>
                      <w:sz w:val="18"/>
                    </w:rPr>
                    <w:t>x_state</w:t>
                  </w:r>
                  <w:proofErr w:type="spellEnd"/>
                  <w:r w:rsidRPr="000310F4">
                    <w:rPr>
                      <w:bCs/>
                      <w:color w:val="C00000"/>
                      <w:sz w:val="18"/>
                    </w:rPr>
                    <w:t>)</w:t>
                  </w:r>
                </w:p>
                <w:p w:rsidR="000310F4" w:rsidRPr="000310F4" w:rsidRDefault="000310F4" w:rsidP="000310F4">
                  <w:pPr>
                    <w:numPr>
                      <w:ilvl w:val="1"/>
                      <w:numId w:val="15"/>
                    </w:numPr>
                    <w:spacing w:after="80"/>
                    <w:rPr>
                      <w:bCs/>
                      <w:color w:val="C00000"/>
                      <w:sz w:val="18"/>
                    </w:rPr>
                  </w:pPr>
                  <w:r w:rsidRPr="000310F4">
                    <w:rPr>
                      <w:bCs/>
                      <w:color w:val="C00000"/>
                      <w:sz w:val="18"/>
                    </w:rPr>
                    <w:t xml:space="preserve">Select the proper </w:t>
                  </w:r>
                  <w:proofErr w:type="spellStart"/>
                  <w:r w:rsidRPr="000310F4">
                    <w:rPr>
                      <w:bCs/>
                      <w:color w:val="C00000"/>
                      <w:sz w:val="18"/>
                    </w:rPr>
                    <w:t>S_Phase</w:t>
                  </w:r>
                  <w:proofErr w:type="spellEnd"/>
                  <w:r w:rsidRPr="000310F4">
                    <w:rPr>
                      <w:bCs/>
                      <w:color w:val="C00000"/>
                      <w:sz w:val="18"/>
                    </w:rPr>
                    <w:t xml:space="preserve"> </w:t>
                  </w:r>
                  <w:r w:rsidR="00BB7C8E" w:rsidRPr="00BB7C8E">
                    <w:rPr>
                      <w:bCs/>
                      <w:color w:val="C00000"/>
                      <w:sz w:val="18"/>
                    </w:rPr>
                    <w:t>Determination</w:t>
                  </w:r>
                  <w:r w:rsidRPr="000310F4">
                    <w:rPr>
                      <w:bCs/>
                      <w:color w:val="C00000"/>
                      <w:sz w:val="18"/>
                    </w:rPr>
                    <w:t xml:space="preserve"> table</w:t>
                  </w:r>
                  <w:r w:rsidR="001021B1">
                    <w:rPr>
                      <w:bCs/>
                      <w:color w:val="C00000"/>
                      <w:sz w:val="18"/>
                    </w:rPr>
                    <w:t xml:space="preserve"> among 14 tables.</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2:</w:t>
                  </w:r>
                  <w:r w:rsidRPr="000310F4">
                    <w:rPr>
                      <w:bCs/>
                      <w:color w:val="C00000"/>
                      <w:sz w:val="18"/>
                    </w:rPr>
                    <w:t xml:space="preserve"> Map with the selected decoding table to find </w:t>
                  </w:r>
                  <w:proofErr w:type="spellStart"/>
                  <w:r w:rsidRPr="000310F4">
                    <w:rPr>
                      <w:bCs/>
                      <w:color w:val="C00000"/>
                      <w:sz w:val="18"/>
                    </w:rPr>
                    <w:t>S_Phase</w:t>
                  </w:r>
                  <w:proofErr w:type="spellEnd"/>
                  <w:r w:rsidRPr="000310F4">
                    <w:rPr>
                      <w:bCs/>
                      <w:color w:val="C00000"/>
                      <w:sz w:val="18"/>
                    </w:rPr>
                    <w:t xml:space="preserve">(data); </w:t>
                  </w:r>
                  <w:proofErr w:type="spellStart"/>
                  <w:r w:rsidRPr="000310F4">
                    <w:rPr>
                      <w:bCs/>
                      <w:color w:val="C00000"/>
                      <w:sz w:val="18"/>
                    </w:rPr>
                    <w:t>S_Phase</w:t>
                  </w:r>
                  <w:proofErr w:type="spellEnd"/>
                  <w:r w:rsidRPr="000310F4">
                    <w:rPr>
                      <w:bCs/>
                      <w:color w:val="C00000"/>
                      <w:sz w:val="18"/>
                    </w:rPr>
                    <w:t xml:space="preserve">(reference) and </w:t>
                  </w:r>
                  <w:proofErr w:type="spellStart"/>
                  <w:r w:rsidRPr="000310F4">
                    <w:rPr>
                      <w:bCs/>
                      <w:color w:val="C00000"/>
                      <w:sz w:val="18"/>
                    </w:rPr>
                    <w:t>S_Phase_Shift</w:t>
                  </w:r>
                  <w:proofErr w:type="spellEnd"/>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The discrete waveforms of a 8-LEDs groups (a reference group and data groups)</w:t>
                  </w:r>
                </w:p>
                <w:p w:rsidR="000310F4" w:rsidRPr="000310F4" w:rsidRDefault="000310F4" w:rsidP="000310F4">
                  <w:pPr>
                    <w:spacing w:after="80"/>
                    <w:ind w:left="720"/>
                    <w:rPr>
                      <w:bCs/>
                      <w:color w:val="C00000"/>
                      <w:sz w:val="18"/>
                    </w:rPr>
                  </w:pPr>
                  <w:r w:rsidRPr="000310F4">
                    <w:rPr>
                      <w:b/>
                      <w:bCs/>
                      <w:color w:val="C00000"/>
                      <w:sz w:val="18"/>
                    </w:rPr>
                    <w:t>Output:</w:t>
                  </w:r>
                  <w:r w:rsidRPr="000310F4">
                    <w:rPr>
                      <w:bCs/>
                      <w:color w:val="C00000"/>
                      <w:sz w:val="18"/>
                    </w:rPr>
                    <w:t xml:space="preserve"> </w:t>
                  </w:r>
                  <w:r>
                    <w:rPr>
                      <w:bCs/>
                      <w:color w:val="C00000"/>
                      <w:sz w:val="18"/>
                    </w:rPr>
                    <w:t>Spatial Phase Values</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 xml:space="preserve">(reference) </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(data)</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S_Phase_Shift</w:t>
                  </w:r>
                  <w:proofErr w:type="spellEnd"/>
                  <w:r w:rsidRPr="000310F4">
                    <w:rPr>
                      <w:bCs/>
                      <w:color w:val="C00000"/>
                      <w:sz w:val="18"/>
                    </w:rPr>
                    <w:t xml:space="preserve"> = </w:t>
                  </w:r>
                  <w:proofErr w:type="spellStart"/>
                  <w:r w:rsidRPr="000310F4">
                    <w:rPr>
                      <w:bCs/>
                      <w:color w:val="C00000"/>
                      <w:sz w:val="18"/>
                    </w:rPr>
                    <w:t>S_Phase</w:t>
                  </w:r>
                  <w:proofErr w:type="spellEnd"/>
                  <w:r w:rsidRPr="000310F4">
                    <w:rPr>
                      <w:bCs/>
                      <w:color w:val="C00000"/>
                      <w:sz w:val="18"/>
                    </w:rPr>
                    <w:t xml:space="preserve">(data) - </w:t>
                  </w:r>
                  <w:proofErr w:type="spellStart"/>
                  <w:r w:rsidRPr="000310F4">
                    <w:rPr>
                      <w:bCs/>
                      <w:color w:val="C00000"/>
                      <w:sz w:val="18"/>
                    </w:rPr>
                    <w:t>S_Phase</w:t>
                  </w:r>
                  <w:proofErr w:type="spellEnd"/>
                  <w:r w:rsidRPr="000310F4">
                    <w:rPr>
                      <w:bCs/>
                      <w:color w:val="C00000"/>
                      <w:sz w:val="18"/>
                    </w:rPr>
                    <w:t xml:space="preserve">(reference) </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3:</w:t>
                  </w:r>
                  <w:r w:rsidRPr="000310F4">
                    <w:rPr>
                      <w:bCs/>
                      <w:color w:val="C00000"/>
                      <w:sz w:val="18"/>
                    </w:rPr>
                    <w:t xml:space="preserve"> Data decoding using Phase-to-Bits table </w:t>
                  </w:r>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w:t>
                  </w:r>
                  <w:proofErr w:type="spellStart"/>
                  <w:r w:rsidRPr="000310F4">
                    <w:rPr>
                      <w:bCs/>
                      <w:color w:val="C00000"/>
                      <w:sz w:val="18"/>
                    </w:rPr>
                    <w:t>S_Phase_Shift</w:t>
                  </w:r>
                  <w:proofErr w:type="spellEnd"/>
                  <w:r w:rsidRPr="000310F4">
                    <w:rPr>
                      <w:bCs/>
                      <w:color w:val="C00000"/>
                      <w:sz w:val="18"/>
                    </w:rPr>
                    <w:t xml:space="preserve"> </w:t>
                  </w:r>
                  <w:r w:rsidRPr="000310F4">
                    <w:rPr>
                      <w:bCs/>
                      <w:color w:val="C00000"/>
                      <w:sz w:val="18"/>
                    </w:rPr>
                    <w:tab/>
                  </w:r>
                  <w:r w:rsidRPr="000310F4">
                    <w:rPr>
                      <w:bCs/>
                      <w:color w:val="C00000"/>
                      <w:sz w:val="18"/>
                    </w:rPr>
                    <w:tab/>
                  </w:r>
                </w:p>
                <w:p w:rsidR="000310F4" w:rsidRPr="000310F4" w:rsidRDefault="000310F4" w:rsidP="000310F4">
                  <w:pPr>
                    <w:spacing w:after="120"/>
                    <w:ind w:left="720"/>
                    <w:rPr>
                      <w:bCs/>
                      <w:color w:val="C00000"/>
                      <w:sz w:val="18"/>
                    </w:rPr>
                  </w:pPr>
                  <w:r w:rsidRPr="000310F4">
                    <w:rPr>
                      <w:b/>
                      <w:bCs/>
                      <w:color w:val="C00000"/>
                      <w:sz w:val="18"/>
                    </w:rPr>
                    <w:t>Output</w:t>
                  </w:r>
                  <w:r w:rsidRPr="000310F4">
                    <w:rPr>
                      <w:bCs/>
                      <w:color w:val="C00000"/>
                      <w:sz w:val="18"/>
                    </w:rPr>
                    <w:t>: 3 data bits</w:t>
                  </w:r>
                </w:p>
              </w:tc>
            </w:tr>
          </w:tbl>
          <w:p w:rsidR="000310F4" w:rsidRDefault="000310F4" w:rsidP="00066E82">
            <w:pPr>
              <w:spacing w:after="120"/>
              <w:rPr>
                <w:bCs/>
                <w:color w:val="C00000"/>
              </w:rPr>
            </w:pPr>
          </w:p>
          <w:p w:rsidR="008C4422" w:rsidRPr="003A20D8" w:rsidRDefault="008C4422" w:rsidP="008C4422">
            <w:pPr>
              <w:spacing w:after="120"/>
              <w:jc w:val="both"/>
              <w:rPr>
                <w:b/>
              </w:rPr>
            </w:pPr>
          </w:p>
          <w:p w:rsidR="008C4422" w:rsidRPr="00B96537" w:rsidRDefault="00B96537" w:rsidP="00954E07">
            <w:pPr>
              <w:spacing w:after="120"/>
              <w:jc w:val="both"/>
              <w:rPr>
                <w:b/>
              </w:rPr>
            </w:pPr>
            <w:r w:rsidRPr="00B96537">
              <w:rPr>
                <w:b/>
              </w:rPr>
              <w:t>14.4.1.3 Twinkle VPPM</w:t>
            </w:r>
          </w:p>
          <w:p w:rsidR="00B96537" w:rsidRPr="00B96537" w:rsidRDefault="00B96537" w:rsidP="00954E07">
            <w:pPr>
              <w:spacing w:after="120"/>
              <w:jc w:val="both"/>
              <w:rPr>
                <w:b/>
              </w:rPr>
            </w:pPr>
            <w:r w:rsidRPr="00B96537">
              <w:rPr>
                <w:b/>
              </w:rPr>
              <w:t>14.4.1.3.1 Twinkle S2-PSK and DS8-PSK Encoder</w:t>
            </w:r>
          </w:p>
          <w:p w:rsidR="00B96537" w:rsidRPr="0045529E" w:rsidRDefault="0075224F" w:rsidP="00954E07">
            <w:pPr>
              <w:spacing w:after="120"/>
              <w:jc w:val="both"/>
              <w:rPr>
                <w:color w:val="FF0000"/>
              </w:rPr>
            </w:pPr>
            <w:r w:rsidRPr="0045529E">
              <w:rPr>
                <w:color w:val="FF0000"/>
              </w:rPr>
              <w:t>The DSM-PSK dims the light sources at</w:t>
            </w:r>
            <w:r w:rsidR="00436420">
              <w:rPr>
                <w:color w:val="FF0000"/>
              </w:rPr>
              <w:t xml:space="preserve"> the</w:t>
            </w:r>
            <w:r w:rsidRPr="0045529E">
              <w:rPr>
                <w:color w:val="FF0000"/>
              </w:rPr>
              <w:t xml:space="preserve"> </w:t>
            </w:r>
            <w:r w:rsidRPr="00436420">
              <w:rPr>
                <w:noProof/>
                <w:color w:val="FF0000"/>
              </w:rPr>
              <w:t>low</w:t>
            </w:r>
            <w:r w:rsidRPr="0045529E">
              <w:rPr>
                <w:color w:val="FF0000"/>
              </w:rPr>
              <w:t xml:space="preserve"> dimming level and </w:t>
            </w:r>
            <w:r w:rsidR="00436420">
              <w:rPr>
                <w:color w:val="FF0000"/>
              </w:rPr>
              <w:t xml:space="preserve">the </w:t>
            </w:r>
            <w:r w:rsidRPr="0045529E">
              <w:rPr>
                <w:color w:val="FF0000"/>
              </w:rPr>
              <w:t>high dimming level evenly, therefore generates an AM signal at a low frequency of 200Hz (or 125Hz). The AM signal is modulated following the encoding rule of S2-PSK. The bit rate for AM signal is usually 10Hz; therefore any camera has the frame rate at no less than 20fps can demodulate the AM signal.</w:t>
            </w:r>
          </w:p>
          <w:p w:rsidR="0075224F" w:rsidRDefault="0075224F" w:rsidP="00B96537">
            <w:pPr>
              <w:rPr>
                <w:bCs/>
                <w:sz w:val="24"/>
              </w:rPr>
            </w:pPr>
          </w:p>
          <w:p w:rsidR="00B96537" w:rsidRPr="0012711E" w:rsidRDefault="0075224F" w:rsidP="0075224F">
            <w:pPr>
              <w:rPr>
                <w:color w:val="FF0000"/>
              </w:rPr>
            </w:pPr>
            <w:r w:rsidRPr="0012711E">
              <w:rPr>
                <w:bCs/>
                <w:color w:val="FF0000"/>
              </w:rPr>
              <w:t>For a dual-camera receiver system, the</w:t>
            </w:r>
            <w:r w:rsidR="00B96537" w:rsidRPr="0012711E">
              <w:rPr>
                <w:bCs/>
                <w:color w:val="FF0000"/>
              </w:rPr>
              <w:t xml:space="preserve"> twinkle signal </w:t>
            </w:r>
            <w:r w:rsidRPr="0012711E">
              <w:rPr>
                <w:bCs/>
                <w:color w:val="FF0000"/>
              </w:rPr>
              <w:t>can be demodulated as below:</w:t>
            </w:r>
          </w:p>
          <w:p w:rsidR="00B96537" w:rsidRPr="0045529E" w:rsidRDefault="00B96537" w:rsidP="0075224F">
            <w:pPr>
              <w:pStyle w:val="ListParagraph"/>
              <w:numPr>
                <w:ilvl w:val="0"/>
                <w:numId w:val="22"/>
              </w:numPr>
              <w:ind w:left="720"/>
              <w:rPr>
                <w:bCs/>
              </w:rPr>
            </w:pPr>
            <w:r w:rsidRPr="0045529E">
              <w:rPr>
                <w:bCs/>
              </w:rPr>
              <w:t xml:space="preserve">A low frame rate camera (i.e. </w:t>
            </w:r>
            <w:r w:rsidRPr="00436420">
              <w:rPr>
                <w:bCs/>
                <w:noProof/>
              </w:rPr>
              <w:t>low</w:t>
            </w:r>
            <w:r w:rsidR="00436420">
              <w:rPr>
                <w:bCs/>
                <w:noProof/>
              </w:rPr>
              <w:t>-</w:t>
            </w:r>
            <w:r w:rsidRPr="00436420">
              <w:rPr>
                <w:bCs/>
                <w:noProof/>
              </w:rPr>
              <w:t>cost</w:t>
            </w:r>
            <w:r w:rsidRPr="0045529E">
              <w:rPr>
                <w:bCs/>
              </w:rPr>
              <w:t xml:space="preserve"> camera)</w:t>
            </w:r>
            <w:r w:rsidR="0012711E">
              <w:rPr>
                <w:bCs/>
              </w:rPr>
              <w:t xml:space="preserve"> is to</w:t>
            </w:r>
            <w:r w:rsidRPr="0045529E">
              <w:rPr>
                <w:bCs/>
              </w:rPr>
              <w:t xml:space="preserve"> detect</w:t>
            </w:r>
            <w:r w:rsidR="0012711E">
              <w:rPr>
                <w:bCs/>
              </w:rPr>
              <w:t xml:space="preserve"> the</w:t>
            </w:r>
            <w:r w:rsidRPr="0045529E">
              <w:rPr>
                <w:bCs/>
              </w:rPr>
              <w:t xml:space="preserve"> S2-PSK signal</w:t>
            </w:r>
            <w:r w:rsidR="0012711E">
              <w:rPr>
                <w:bCs/>
              </w:rPr>
              <w:t>.</w:t>
            </w:r>
          </w:p>
          <w:p w:rsidR="00B96537" w:rsidRPr="0045529E" w:rsidRDefault="00B96537" w:rsidP="0075224F">
            <w:pPr>
              <w:pStyle w:val="ListParagraph"/>
              <w:numPr>
                <w:ilvl w:val="1"/>
                <w:numId w:val="18"/>
              </w:numPr>
              <w:ind w:left="1080"/>
              <w:rPr>
                <w:bCs/>
              </w:rPr>
            </w:pPr>
            <w:r w:rsidRPr="0045529E">
              <w:rPr>
                <w:bCs/>
              </w:rPr>
              <w:t>Can be either a global or a rolling shutter camera</w:t>
            </w:r>
          </w:p>
          <w:p w:rsidR="00B96537" w:rsidRPr="0045529E" w:rsidRDefault="00B96537" w:rsidP="0075224F">
            <w:pPr>
              <w:pStyle w:val="ListParagraph"/>
              <w:numPr>
                <w:ilvl w:val="1"/>
                <w:numId w:val="18"/>
              </w:numPr>
              <w:ind w:left="1080"/>
              <w:rPr>
                <w:bCs/>
              </w:rPr>
            </w:pPr>
            <w:r w:rsidRPr="0045529E">
              <w:rPr>
                <w:bCs/>
              </w:rPr>
              <w:t xml:space="preserve">Can be either a slow </w:t>
            </w:r>
            <w:r w:rsidRPr="00436420">
              <w:rPr>
                <w:bCs/>
                <w:noProof/>
              </w:rPr>
              <w:t>exposer</w:t>
            </w:r>
            <w:r w:rsidRPr="0045529E">
              <w:rPr>
                <w:bCs/>
              </w:rPr>
              <w:t xml:space="preserve"> or a quick </w:t>
            </w:r>
            <w:r w:rsidRPr="00436420">
              <w:rPr>
                <w:bCs/>
                <w:noProof/>
              </w:rPr>
              <w:t>exposer</w:t>
            </w:r>
            <w:r w:rsidRPr="0045529E">
              <w:rPr>
                <w:bCs/>
              </w:rPr>
              <w:t xml:space="preserve"> camera. A higher shutter speed camera is better for removing environmental noise and detecting LEDs.</w:t>
            </w:r>
          </w:p>
          <w:p w:rsidR="00B96537" w:rsidRPr="0045529E" w:rsidRDefault="00B96537" w:rsidP="0075224F">
            <w:pPr>
              <w:pStyle w:val="ListParagraph"/>
              <w:numPr>
                <w:ilvl w:val="0"/>
                <w:numId w:val="22"/>
              </w:numPr>
              <w:ind w:left="720"/>
              <w:rPr>
                <w:bCs/>
              </w:rPr>
            </w:pPr>
            <w:r w:rsidRPr="0045529E">
              <w:rPr>
                <w:bCs/>
              </w:rPr>
              <w:t xml:space="preserve">A </w:t>
            </w:r>
            <w:r w:rsidR="00436420" w:rsidRPr="00436420">
              <w:rPr>
                <w:bCs/>
                <w:noProof/>
              </w:rPr>
              <w:t>high-</w:t>
            </w:r>
            <w:r w:rsidRPr="00436420">
              <w:rPr>
                <w:bCs/>
                <w:noProof/>
              </w:rPr>
              <w:t>speed</w:t>
            </w:r>
            <w:r w:rsidRPr="0045529E">
              <w:rPr>
                <w:bCs/>
              </w:rPr>
              <w:t xml:space="preserve"> camera (</w:t>
            </w:r>
            <w:proofErr w:type="spellStart"/>
            <w:r w:rsidRPr="0045529E">
              <w:rPr>
                <w:bCs/>
              </w:rPr>
              <w:t>i.g</w:t>
            </w:r>
            <w:proofErr w:type="spellEnd"/>
            <w:r w:rsidRPr="0045529E">
              <w:rPr>
                <w:bCs/>
              </w:rPr>
              <w:t xml:space="preserve">. a global shutter and high frame rate camera) </w:t>
            </w:r>
            <w:r w:rsidR="0012711E">
              <w:rPr>
                <w:bCs/>
              </w:rPr>
              <w:t xml:space="preserve">is to </w:t>
            </w:r>
            <w:r w:rsidRPr="0045529E">
              <w:rPr>
                <w:bCs/>
              </w:rPr>
              <w:t xml:space="preserve">decode data </w:t>
            </w:r>
            <w:r w:rsidR="0012711E">
              <w:rPr>
                <w:bCs/>
              </w:rPr>
              <w:t>from the</w:t>
            </w:r>
            <w:r w:rsidRPr="0045529E">
              <w:rPr>
                <w:bCs/>
              </w:rPr>
              <w:t xml:space="preserve"> DS8-PSK signal. </w:t>
            </w:r>
          </w:p>
          <w:p w:rsidR="00B96537" w:rsidRDefault="00B96537" w:rsidP="00954E07">
            <w:pPr>
              <w:spacing w:after="120"/>
              <w:jc w:val="both"/>
              <w:rPr>
                <w:sz w:val="24"/>
              </w:rPr>
            </w:pPr>
          </w:p>
          <w:p w:rsidR="00B96537" w:rsidRDefault="00B96537" w:rsidP="00954E07">
            <w:pPr>
              <w:spacing w:after="120"/>
              <w:jc w:val="both"/>
              <w:rPr>
                <w:sz w:val="24"/>
              </w:rPr>
            </w:pPr>
            <w:r>
              <w:rPr>
                <w:noProof/>
                <w:lang w:eastAsia="ko-KR"/>
              </w:rPr>
              <w:lastRenderedPageBreak/>
              <w:drawing>
                <wp:inline distT="0" distB="0" distL="0" distR="0">
                  <wp:extent cx="5564221" cy="294673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64221" cy="2946732"/>
                          </a:xfrm>
                          <a:prstGeom prst="rect">
                            <a:avLst/>
                          </a:prstGeom>
                        </pic:spPr>
                      </pic:pic>
                    </a:graphicData>
                  </a:graphic>
                </wp:inline>
              </w:drawing>
            </w:r>
          </w:p>
          <w:p w:rsidR="00954E07" w:rsidRDefault="00B96537" w:rsidP="00B96537">
            <w:pPr>
              <w:spacing w:after="120"/>
              <w:jc w:val="center"/>
              <w:rPr>
                <w:color w:val="7030A0"/>
                <w:sz w:val="24"/>
              </w:rPr>
            </w:pPr>
            <w:r w:rsidRPr="00423E93">
              <w:rPr>
                <w:b/>
                <w:highlight w:val="yellow"/>
              </w:rPr>
              <w:t>Figure 2</w:t>
            </w:r>
            <w:r w:rsidR="000E7857" w:rsidRPr="00423E93">
              <w:rPr>
                <w:b/>
                <w:highlight w:val="yellow"/>
              </w:rPr>
              <w:t>xx</w:t>
            </w:r>
            <w:r>
              <w:rPr>
                <w:b/>
              </w:rPr>
              <w:t xml:space="preserve"> </w:t>
            </w:r>
            <w:r w:rsidRPr="006821B5">
              <w:rPr>
                <w:b/>
                <w:color w:val="FF0000"/>
              </w:rPr>
              <w:t>–Hybrid modulation schemes for dual M-LEDs and dual cameras system</w:t>
            </w:r>
          </w:p>
          <w:p w:rsidR="00B96537" w:rsidRDefault="00B96537" w:rsidP="00B96537">
            <w:pPr>
              <w:spacing w:after="120"/>
              <w:jc w:val="center"/>
              <w:rPr>
                <w:color w:val="7030A0"/>
                <w:sz w:val="24"/>
              </w:rPr>
            </w:pPr>
          </w:p>
          <w:p w:rsidR="00B96537" w:rsidRDefault="00B96537" w:rsidP="00B96537">
            <w:pPr>
              <w:spacing w:after="120"/>
              <w:jc w:val="center"/>
              <w:rPr>
                <w:b/>
              </w:rPr>
            </w:pPr>
            <w:r>
              <w:rPr>
                <w:noProof/>
                <w:lang w:eastAsia="ko-KR"/>
              </w:rPr>
              <w:drawing>
                <wp:inline distT="0" distB="0" distL="0" distR="0">
                  <wp:extent cx="2991697" cy="165370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997495" cy="1656907"/>
                          </a:xfrm>
                          <a:prstGeom prst="rect">
                            <a:avLst/>
                          </a:prstGeom>
                        </pic:spPr>
                      </pic:pic>
                    </a:graphicData>
                  </a:graphic>
                </wp:inline>
              </w:drawing>
            </w:r>
          </w:p>
          <w:p w:rsidR="00B96537" w:rsidRPr="006A1DE8" w:rsidRDefault="00B96537" w:rsidP="00B96537">
            <w:pPr>
              <w:jc w:val="center"/>
              <w:rPr>
                <w:sz w:val="24"/>
              </w:rPr>
            </w:pPr>
            <w:r w:rsidRPr="00423E93">
              <w:rPr>
                <w:b/>
                <w:highlight w:val="yellow"/>
              </w:rPr>
              <w:t>Figure 2</w:t>
            </w:r>
            <w:r w:rsidR="000E7857" w:rsidRPr="00423E93">
              <w:rPr>
                <w:b/>
                <w:highlight w:val="yellow"/>
              </w:rPr>
              <w:t>xx</w:t>
            </w:r>
            <w:r>
              <w:rPr>
                <w:b/>
              </w:rPr>
              <w:t xml:space="preserve"> </w:t>
            </w:r>
            <w:r w:rsidRPr="006821B5">
              <w:rPr>
                <w:b/>
                <w:color w:val="FF0000"/>
              </w:rPr>
              <w:t>– Hybrid modulation schemes for LED Signage transmitter</w:t>
            </w:r>
          </w:p>
          <w:p w:rsidR="00B96537" w:rsidRDefault="00B96537" w:rsidP="00B96537">
            <w:pPr>
              <w:spacing w:after="120"/>
              <w:jc w:val="center"/>
              <w:rPr>
                <w:b/>
              </w:rPr>
            </w:pPr>
          </w:p>
          <w:p w:rsidR="00B96537" w:rsidRDefault="00B96537" w:rsidP="00B96537">
            <w:pPr>
              <w:spacing w:after="120"/>
              <w:jc w:val="center"/>
              <w:rPr>
                <w:b/>
              </w:rPr>
            </w:pPr>
          </w:p>
          <w:p w:rsidR="00B96537" w:rsidRDefault="00B96537" w:rsidP="00B96537">
            <w:pPr>
              <w:spacing w:after="120"/>
              <w:jc w:val="center"/>
              <w:rPr>
                <w:b/>
              </w:rPr>
            </w:pPr>
          </w:p>
          <w:p w:rsidR="0004427E" w:rsidRDefault="0004427E" w:rsidP="00B96537">
            <w:pPr>
              <w:spacing w:after="120"/>
              <w:jc w:val="center"/>
              <w:rPr>
                <w:b/>
              </w:rPr>
            </w:pPr>
          </w:p>
          <w:p w:rsidR="0004427E" w:rsidRPr="00354A34" w:rsidRDefault="00354A34" w:rsidP="00354A34">
            <w:pPr>
              <w:spacing w:after="120"/>
              <w:jc w:val="both"/>
              <w:rPr>
                <w:b/>
              </w:rPr>
            </w:pPr>
            <w:bookmarkStart w:id="38" w:name="_Toc445485332"/>
            <w:r w:rsidRPr="00B96537">
              <w:rPr>
                <w:b/>
              </w:rPr>
              <w:t>14.4.1.3.</w:t>
            </w:r>
            <w:r>
              <w:rPr>
                <w:b/>
              </w:rPr>
              <w:t>2</w:t>
            </w:r>
            <w:r w:rsidRPr="00B96537">
              <w:rPr>
                <w:b/>
              </w:rPr>
              <w:t xml:space="preserve"> </w:t>
            </w:r>
            <w:r w:rsidR="0004427E" w:rsidRPr="00354A34">
              <w:rPr>
                <w:b/>
              </w:rPr>
              <w:t>Twinkle S2-PSK and DS8-PSK Error Correction</w:t>
            </w:r>
            <w:bookmarkEnd w:id="38"/>
          </w:p>
          <w:p w:rsidR="006579B6" w:rsidRPr="0045529E" w:rsidRDefault="006579B6" w:rsidP="0004427E">
            <w:pPr>
              <w:rPr>
                <w:color w:val="FF0000"/>
              </w:rPr>
            </w:pPr>
            <w:r w:rsidRPr="0045529E">
              <w:rPr>
                <w:color w:val="FF0000"/>
              </w:rPr>
              <w:t>The error correction for high-speed data link using DS8-PSK modulation is the same as the presented.</w:t>
            </w:r>
          </w:p>
          <w:p w:rsidR="006579B6" w:rsidRPr="0045529E" w:rsidRDefault="006579B6" w:rsidP="006579B6">
            <w:pPr>
              <w:rPr>
                <w:color w:val="FF0000"/>
              </w:rPr>
            </w:pPr>
            <w:r w:rsidRPr="0045529E">
              <w:rPr>
                <w:color w:val="FF0000"/>
              </w:rPr>
              <w:t xml:space="preserve">For S2-PSK, the temporal repetition code is applied. </w:t>
            </w:r>
            <w:bookmarkStart w:id="39" w:name="_Toc445485333"/>
            <w:r w:rsidRPr="0045529E">
              <w:rPr>
                <w:color w:val="FF0000"/>
              </w:rPr>
              <w:t xml:space="preserve">The frequency of AM signal is multiple times less than the camera frame rate to ensure that the majority voting </w:t>
            </w:r>
            <w:r w:rsidRPr="00436420">
              <w:rPr>
                <w:noProof/>
                <w:color w:val="FF0000"/>
              </w:rPr>
              <w:t>is performed</w:t>
            </w:r>
            <w:r w:rsidRPr="0045529E">
              <w:rPr>
                <w:color w:val="FF0000"/>
              </w:rPr>
              <w:t>.</w:t>
            </w:r>
          </w:p>
          <w:p w:rsidR="006579B6" w:rsidRDefault="006579B6" w:rsidP="006579B6">
            <w:pPr>
              <w:rPr>
                <w:sz w:val="24"/>
              </w:rPr>
            </w:pPr>
          </w:p>
          <w:p w:rsidR="0004427E" w:rsidRPr="00AE2B41" w:rsidRDefault="00354A34" w:rsidP="006579B6">
            <w:pPr>
              <w:rPr>
                <w:color w:val="7030A0"/>
                <w:sz w:val="24"/>
              </w:rPr>
            </w:pPr>
            <w:r w:rsidRPr="00B96537">
              <w:rPr>
                <w:b/>
              </w:rPr>
              <w:t>14.4.1.3.</w:t>
            </w:r>
            <w:r>
              <w:rPr>
                <w:b/>
              </w:rPr>
              <w:t>2</w:t>
            </w:r>
            <w:r w:rsidRPr="00B96537">
              <w:rPr>
                <w:b/>
              </w:rPr>
              <w:t xml:space="preserve"> </w:t>
            </w:r>
            <w:r w:rsidR="0004427E" w:rsidRPr="00354A34">
              <w:rPr>
                <w:b/>
              </w:rPr>
              <w:t>Twinkle S2-PSK and DS8-PSK Dimming Support</w:t>
            </w:r>
            <w:bookmarkEnd w:id="39"/>
          </w:p>
          <w:p w:rsidR="0004427E" w:rsidRPr="0045529E" w:rsidRDefault="0004427E" w:rsidP="0004427E">
            <w:pPr>
              <w:rPr>
                <w:color w:val="FF0000"/>
              </w:rPr>
            </w:pPr>
            <w:r w:rsidRPr="0045529E">
              <w:rPr>
                <w:color w:val="FF0000"/>
              </w:rPr>
              <w:t xml:space="preserve">Dimming </w:t>
            </w:r>
            <w:r w:rsidRPr="00436420">
              <w:rPr>
                <w:noProof/>
                <w:color w:val="FF0000"/>
              </w:rPr>
              <w:t>is supported</w:t>
            </w:r>
            <w:r w:rsidRPr="0045529E">
              <w:rPr>
                <w:color w:val="FF0000"/>
              </w:rPr>
              <w:t xml:space="preserve"> by adjusting the low dimmed level and high dimmed level of </w:t>
            </w:r>
            <w:r w:rsidRPr="00436420">
              <w:rPr>
                <w:noProof/>
                <w:color w:val="FF0000"/>
              </w:rPr>
              <w:t>DS8-PSK</w:t>
            </w:r>
            <w:r w:rsidRPr="0045529E">
              <w:rPr>
                <w:color w:val="FF0000"/>
              </w:rPr>
              <w:t xml:space="preserve"> scheme to output a desired dimming level.</w:t>
            </w:r>
          </w:p>
          <w:p w:rsidR="0004427E" w:rsidRPr="002B12CF" w:rsidRDefault="0004427E" w:rsidP="000D5C8C">
            <w:pPr>
              <w:ind w:firstLine="720"/>
              <w:rPr>
                <w:b/>
              </w:rPr>
            </w:pPr>
            <w:r w:rsidRPr="0045529E">
              <w:rPr>
                <w:color w:val="FF0000"/>
              </w:rPr>
              <w:t>Output dimming level = ½ (low dimmed level + high dimmed level)</w:t>
            </w:r>
          </w:p>
        </w:tc>
      </w:tr>
    </w:tbl>
    <w:p w:rsidR="008F55A8" w:rsidRPr="000D5C8C" w:rsidRDefault="000D5C8C" w:rsidP="000D5C8C">
      <w:pPr>
        <w:pStyle w:val="Heading1"/>
        <w:rPr>
          <w:sz w:val="26"/>
        </w:rPr>
      </w:pPr>
      <w:r w:rsidRPr="000D5C8C">
        <w:rPr>
          <w:sz w:val="26"/>
        </w:rPr>
        <w:lastRenderedPageBreak/>
        <w:t xml:space="preserve">#6: </w:t>
      </w:r>
      <w:r w:rsidRPr="00436420">
        <w:rPr>
          <w:noProof/>
          <w:sz w:val="26"/>
        </w:rPr>
        <w:t>PHY B</w:t>
      </w:r>
      <w:r w:rsidRPr="000D5C8C">
        <w:rPr>
          <w:sz w:val="26"/>
        </w:rPr>
        <w:t xml:space="preserve"> Specifications</w:t>
      </w:r>
    </w:p>
    <w:tbl>
      <w:tblPr>
        <w:tblStyle w:val="TableGrid"/>
        <w:tblW w:w="0" w:type="auto"/>
        <w:tblLook w:val="04A0"/>
      </w:tblPr>
      <w:tblGrid>
        <w:gridCol w:w="9576"/>
      </w:tblGrid>
      <w:tr w:rsidR="008F55A8" w:rsidTr="00D42696">
        <w:tc>
          <w:tcPr>
            <w:tcW w:w="9576" w:type="dxa"/>
          </w:tcPr>
          <w:p w:rsidR="008F55A8" w:rsidRPr="00431B72" w:rsidRDefault="008F55A8" w:rsidP="00431B72">
            <w:pPr>
              <w:rPr>
                <w:b/>
              </w:rPr>
            </w:pPr>
            <w:r w:rsidRPr="00431B72">
              <w:rPr>
                <w:b/>
              </w:rPr>
              <w:t>Comment #</w:t>
            </w:r>
            <w:r w:rsidR="00431B72">
              <w:rPr>
                <w:b/>
              </w:rPr>
              <w:t>:</w:t>
            </w:r>
          </w:p>
          <w:p w:rsidR="008F55A8" w:rsidRPr="00431B72" w:rsidRDefault="008F55A8" w:rsidP="00431B72">
            <w:r w:rsidRPr="00436420">
              <w:rPr>
                <w:noProof/>
              </w:rPr>
              <w:t>PHY B</w:t>
            </w:r>
            <w:r w:rsidRPr="00431B72">
              <w:t xml:space="preserve"> specifications</w:t>
            </w:r>
          </w:p>
        </w:tc>
      </w:tr>
      <w:tr w:rsidR="008F55A8" w:rsidTr="00D42696">
        <w:tc>
          <w:tcPr>
            <w:tcW w:w="9576" w:type="dxa"/>
          </w:tcPr>
          <w:p w:rsidR="008F55A8" w:rsidRPr="00C23703" w:rsidRDefault="008F55A8" w:rsidP="00D42696">
            <w:pPr>
              <w:rPr>
                <w:b/>
              </w:rPr>
            </w:pPr>
            <w:r w:rsidRPr="00C23703">
              <w:rPr>
                <w:b/>
              </w:rPr>
              <w:t>Resolution</w:t>
            </w:r>
          </w:p>
          <w:p w:rsidR="00647643" w:rsidRDefault="00647643" w:rsidP="00D42696">
            <w:pPr>
              <w:spacing w:after="120"/>
              <w:rPr>
                <w:b/>
              </w:rPr>
            </w:pPr>
          </w:p>
          <w:p w:rsidR="008F55A8" w:rsidRDefault="00647643" w:rsidP="00D42696">
            <w:pPr>
              <w:spacing w:after="120"/>
              <w:rPr>
                <w:b/>
              </w:rPr>
            </w:pPr>
            <w:r>
              <w:rPr>
                <w:b/>
              </w:rPr>
              <w:t xml:space="preserve">15.2 Compatible M-FSK Modulation </w:t>
            </w:r>
          </w:p>
          <w:p w:rsidR="00D04127" w:rsidRPr="00D04127" w:rsidRDefault="00D04127" w:rsidP="00D42696">
            <w:pPr>
              <w:spacing w:after="120"/>
              <w:rPr>
                <w:b/>
                <w:color w:val="FF0000"/>
              </w:rPr>
            </w:pPr>
            <w:r w:rsidRPr="00D04127">
              <w:rPr>
                <w:b/>
                <w:color w:val="FF0000"/>
              </w:rPr>
              <w:t>15.2.1 Reference Architecture</w:t>
            </w:r>
          </w:p>
          <w:p w:rsidR="00C36311" w:rsidRPr="00D04127" w:rsidRDefault="0008071B" w:rsidP="00D04127">
            <w:pPr>
              <w:spacing w:after="120"/>
              <w:rPr>
                <w:color w:val="FF0000"/>
              </w:rPr>
            </w:pPr>
            <w:r w:rsidRPr="00D04127">
              <w:rPr>
                <w:color w:val="FF0000"/>
              </w:rPr>
              <w:t xml:space="preserve">The M-FSK modulation scheme </w:t>
            </w:r>
            <w:r w:rsidRPr="00436420">
              <w:rPr>
                <w:noProof/>
                <w:color w:val="FF0000"/>
              </w:rPr>
              <w:t>is applied</w:t>
            </w:r>
            <w:r w:rsidRPr="00D04127">
              <w:rPr>
                <w:color w:val="FF0000"/>
              </w:rPr>
              <w:t xml:space="preserve"> </w:t>
            </w:r>
            <w:r w:rsidR="00436420">
              <w:rPr>
                <w:noProof/>
                <w:color w:val="FF0000"/>
              </w:rPr>
              <w:t>to</w:t>
            </w:r>
            <w:r w:rsidRPr="00D04127">
              <w:rPr>
                <w:color w:val="FF0000"/>
              </w:rPr>
              <w:t xml:space="preserve"> a system as shown </w:t>
            </w:r>
            <w:r w:rsidR="00436420">
              <w:rPr>
                <w:noProof/>
                <w:color w:val="FF0000"/>
              </w:rPr>
              <w:t>in</w:t>
            </w:r>
            <w:r w:rsidRPr="00D04127">
              <w:rPr>
                <w:color w:val="FF0000"/>
              </w:rPr>
              <w:t xml:space="preserve"> </w:t>
            </w:r>
            <w:r w:rsidRPr="00423E93">
              <w:rPr>
                <w:b/>
                <w:color w:val="FF0000"/>
                <w:highlight w:val="yellow"/>
              </w:rPr>
              <w:t>figure 288</w:t>
            </w:r>
            <w:r w:rsidRPr="00D04127">
              <w:rPr>
                <w:b/>
                <w:color w:val="FF0000"/>
              </w:rPr>
              <w:t>.</w:t>
            </w:r>
            <w:r w:rsidR="00C36311" w:rsidRPr="00D04127">
              <w:rPr>
                <w:color w:val="FF0000"/>
              </w:rPr>
              <w:t xml:space="preserve"> </w:t>
            </w:r>
            <w:r w:rsidR="00C36311" w:rsidRPr="00436420">
              <w:rPr>
                <w:noProof/>
                <w:color w:val="FF0000"/>
              </w:rPr>
              <w:t>A</w:t>
            </w:r>
            <w:r w:rsidR="00436420">
              <w:rPr>
                <w:noProof/>
                <w:color w:val="FF0000"/>
              </w:rPr>
              <w:t>n</w:t>
            </w:r>
            <w:r w:rsidR="00C36311" w:rsidRPr="00436420">
              <w:rPr>
                <w:noProof/>
                <w:color w:val="FF0000"/>
              </w:rPr>
              <w:t xml:space="preserve"> LED</w:t>
            </w:r>
            <w:r w:rsidR="00C36311" w:rsidRPr="00D04127">
              <w:rPr>
                <w:color w:val="FF0000"/>
              </w:rPr>
              <w:t xml:space="preserve"> panel is to transmit frequency symbols which modulated data, and a rolling shutter camera is to receive data. </w:t>
            </w:r>
            <w:r w:rsidRPr="00D04127">
              <w:rPr>
                <w:color w:val="FF0000"/>
              </w:rPr>
              <w:t xml:space="preserve"> </w:t>
            </w:r>
            <w:r w:rsidR="00C36311" w:rsidRPr="00D04127">
              <w:rPr>
                <w:color w:val="FF0000"/>
              </w:rPr>
              <w:t>The system</w:t>
            </w:r>
            <w:r w:rsidR="00D04127" w:rsidRPr="00D04127">
              <w:rPr>
                <w:color w:val="FF0000"/>
              </w:rPr>
              <w:t xml:space="preserve"> considers applying for various types of rolling shutter image sensors which may have differences in f</w:t>
            </w:r>
            <w:r w:rsidR="00C36311" w:rsidRPr="00D04127">
              <w:rPr>
                <w:color w:val="FF0000"/>
              </w:rPr>
              <w:t>rame rates variation</w:t>
            </w:r>
            <w:r w:rsidR="00D04127" w:rsidRPr="00D04127">
              <w:rPr>
                <w:color w:val="FF0000"/>
              </w:rPr>
              <w:t>, sampling rates, and rolling exposure times.</w:t>
            </w:r>
          </w:p>
          <w:p w:rsidR="00647643" w:rsidRDefault="00647643" w:rsidP="00D42696">
            <w:pPr>
              <w:spacing w:after="120"/>
              <w:rPr>
                <w:b/>
              </w:rPr>
            </w:pPr>
          </w:p>
          <w:p w:rsidR="00647643" w:rsidRDefault="002867F2" w:rsidP="00D42696">
            <w:pPr>
              <w:spacing w:after="120"/>
              <w:rPr>
                <w:b/>
              </w:rPr>
            </w:pPr>
            <w:r w:rsidRPr="00573F8A">
              <w:rPr>
                <w:i/>
                <w:noProof/>
                <w:u w:val="single"/>
                <w:lang w:eastAsia="ko-KR"/>
              </w:rPr>
              <w:drawing>
                <wp:inline distT="0" distB="0" distL="0" distR="0">
                  <wp:extent cx="5715000" cy="1268121"/>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268121"/>
                          </a:xfrm>
                          <a:prstGeom prst="rect">
                            <a:avLst/>
                          </a:prstGeom>
                          <a:noFill/>
                          <a:ln>
                            <a:noFill/>
                          </a:ln>
                          <a:extLst/>
                        </pic:spPr>
                      </pic:pic>
                    </a:graphicData>
                  </a:graphic>
                </wp:inline>
              </w:drawing>
            </w:r>
          </w:p>
          <w:p w:rsidR="00647643" w:rsidRPr="006A1DE8" w:rsidRDefault="00647643" w:rsidP="00647643">
            <w:pPr>
              <w:jc w:val="center"/>
              <w:rPr>
                <w:sz w:val="24"/>
              </w:rPr>
            </w:pPr>
            <w:r>
              <w:rPr>
                <w:b/>
              </w:rPr>
              <w:t>Figure 288</w:t>
            </w:r>
            <w:r w:rsidRPr="006821B5">
              <w:rPr>
                <w:b/>
                <w:color w:val="FF0000"/>
              </w:rPr>
              <w:t xml:space="preserve">– </w:t>
            </w:r>
            <w:r w:rsidR="0008071B">
              <w:rPr>
                <w:b/>
                <w:color w:val="FF0000"/>
              </w:rPr>
              <w:t>Reference</w:t>
            </w:r>
            <w:r>
              <w:rPr>
                <w:b/>
                <w:color w:val="FF0000"/>
              </w:rPr>
              <w:t xml:space="preserve"> Architecture for clock transmission in frequency modulation</w:t>
            </w:r>
          </w:p>
          <w:p w:rsidR="008F55A8" w:rsidRDefault="008F55A8" w:rsidP="00D42696">
            <w:pPr>
              <w:spacing w:after="120"/>
              <w:rPr>
                <w:b/>
              </w:rPr>
            </w:pPr>
          </w:p>
          <w:p w:rsidR="00D04127" w:rsidRPr="00D04127" w:rsidRDefault="00D04127" w:rsidP="00D04127">
            <w:pPr>
              <w:spacing w:after="120"/>
              <w:rPr>
                <w:b/>
                <w:color w:val="FF0000"/>
              </w:rPr>
            </w:pPr>
            <w:r w:rsidRPr="00D04127">
              <w:rPr>
                <w:b/>
                <w:color w:val="FF0000"/>
              </w:rPr>
              <w:t>15.2.</w:t>
            </w:r>
            <w:r>
              <w:rPr>
                <w:b/>
                <w:color w:val="FF0000"/>
              </w:rPr>
              <w:t>2</w:t>
            </w:r>
            <w:r w:rsidRPr="00D04127">
              <w:rPr>
                <w:b/>
                <w:color w:val="FF0000"/>
              </w:rPr>
              <w:t xml:space="preserve"> </w:t>
            </w:r>
            <w:r>
              <w:rPr>
                <w:b/>
                <w:color w:val="FF0000"/>
              </w:rPr>
              <w:t>M-FSK Encoder</w:t>
            </w:r>
          </w:p>
          <w:p w:rsidR="00DF65CB" w:rsidRDefault="005E666B" w:rsidP="00D42696">
            <w:pPr>
              <w:spacing w:after="120"/>
              <w:rPr>
                <w:b/>
              </w:rPr>
            </w:pPr>
            <w:r w:rsidRPr="005E666B">
              <w:t xml:space="preserve">A bit of clock information (Ab) is </w:t>
            </w:r>
            <w:r>
              <w:t xml:space="preserve">inserted at the beginning of </w:t>
            </w:r>
            <w:r w:rsidRPr="005E666B">
              <w:t xml:space="preserve">a data packet to become a </w:t>
            </w:r>
            <w:r w:rsidR="002867F2">
              <w:t>packet</w:t>
            </w:r>
            <w:r>
              <w:t xml:space="preserve"> of bits</w:t>
            </w:r>
            <w:r w:rsidRPr="005E666B">
              <w:t xml:space="preserve">. </w:t>
            </w:r>
            <w:r>
              <w:t xml:space="preserve">The </w:t>
            </w:r>
            <w:r w:rsidR="002867F2">
              <w:t>packet</w:t>
            </w:r>
            <w:r>
              <w:t xml:space="preserve"> of bits </w:t>
            </w:r>
            <w:r w:rsidRPr="00436420">
              <w:rPr>
                <w:noProof/>
              </w:rPr>
              <w:t>is then mapped</w:t>
            </w:r>
            <w:r>
              <w:t xml:space="preserve"> into a frequency symbol.</w:t>
            </w:r>
            <w:r w:rsidR="002867F2">
              <w:t xml:space="preserve"> </w:t>
            </w:r>
            <w:r w:rsidR="002867F2" w:rsidRPr="00423E93">
              <w:rPr>
                <w:highlight w:val="yellow"/>
              </w:rPr>
              <w:t>Figure 289</w:t>
            </w:r>
            <w:r w:rsidR="002867F2">
              <w:t xml:space="preserve"> illustrates an example of encoding procedure to map data into frequency symbol.</w:t>
            </w:r>
          </w:p>
          <w:p w:rsidR="00DF65CB" w:rsidRDefault="002867F2" w:rsidP="0008071B">
            <w:pPr>
              <w:spacing w:after="120"/>
              <w:jc w:val="center"/>
              <w:rPr>
                <w:b/>
              </w:rPr>
            </w:pPr>
            <w:r>
              <w:rPr>
                <w:noProof/>
                <w:lang w:eastAsia="ko-KR"/>
              </w:rPr>
              <w:drawing>
                <wp:inline distT="0" distB="0" distL="0" distR="0">
                  <wp:extent cx="4768095" cy="135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82590" cy="1358132"/>
                          </a:xfrm>
                          <a:prstGeom prst="rect">
                            <a:avLst/>
                          </a:prstGeom>
                        </pic:spPr>
                      </pic:pic>
                    </a:graphicData>
                  </a:graphic>
                </wp:inline>
              </w:drawing>
            </w:r>
          </w:p>
          <w:p w:rsidR="00DF65CB" w:rsidRDefault="00DF65CB" w:rsidP="00DF65CB">
            <w:pPr>
              <w:jc w:val="center"/>
              <w:rPr>
                <w:b/>
                <w:color w:val="FF0000"/>
              </w:rPr>
            </w:pPr>
            <w:r>
              <w:rPr>
                <w:b/>
              </w:rPr>
              <w:t>Figure 289</w:t>
            </w:r>
            <w:r w:rsidRPr="006821B5">
              <w:rPr>
                <w:b/>
                <w:color w:val="FF0000"/>
              </w:rPr>
              <w:t xml:space="preserve">– </w:t>
            </w:r>
            <w:r>
              <w:rPr>
                <w:b/>
                <w:color w:val="FF0000"/>
              </w:rPr>
              <w:t>Data and clock information merging in frequency domain</w:t>
            </w:r>
          </w:p>
          <w:p w:rsidR="00DF65CB" w:rsidRDefault="00DF65CB" w:rsidP="00DF65CB">
            <w:pPr>
              <w:jc w:val="center"/>
              <w:rPr>
                <w:b/>
                <w:color w:val="FF0000"/>
              </w:rPr>
            </w:pPr>
          </w:p>
          <w:p w:rsidR="00DF65CB" w:rsidRDefault="00DF65CB" w:rsidP="00DF65CB">
            <w:pPr>
              <w:jc w:val="center"/>
              <w:rPr>
                <w:b/>
                <w:color w:val="FF0000"/>
              </w:rPr>
            </w:pPr>
          </w:p>
          <w:p w:rsidR="00DF65CB" w:rsidRDefault="00047335" w:rsidP="00DF65CB">
            <w:pPr>
              <w:jc w:val="center"/>
              <w:rPr>
                <w:b/>
                <w:color w:val="FF0000"/>
              </w:rPr>
            </w:pPr>
            <w:r>
              <w:rPr>
                <w:noProof/>
                <w:lang w:eastAsia="ko-KR"/>
              </w:rPr>
              <w:lastRenderedPageBreak/>
              <w:drawing>
                <wp:inline distT="0" distB="0" distL="0" distR="0">
                  <wp:extent cx="4167628" cy="2281954"/>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167156" cy="2281695"/>
                          </a:xfrm>
                          <a:prstGeom prst="rect">
                            <a:avLst/>
                          </a:prstGeom>
                        </pic:spPr>
                      </pic:pic>
                    </a:graphicData>
                  </a:graphic>
                </wp:inline>
              </w:drawing>
            </w:r>
          </w:p>
          <w:p w:rsidR="00DF65CB" w:rsidRPr="006A1DE8" w:rsidRDefault="00DF65CB" w:rsidP="00DF65CB">
            <w:pPr>
              <w:jc w:val="center"/>
              <w:rPr>
                <w:sz w:val="24"/>
              </w:rPr>
            </w:pPr>
            <w:r>
              <w:rPr>
                <w:b/>
              </w:rPr>
              <w:t>Figure 290</w:t>
            </w:r>
            <w:r w:rsidRPr="006821B5">
              <w:rPr>
                <w:b/>
                <w:color w:val="FF0000"/>
              </w:rPr>
              <w:t xml:space="preserve">– </w:t>
            </w:r>
            <w:r w:rsidR="00047335">
              <w:rPr>
                <w:b/>
                <w:color w:val="FF0000"/>
              </w:rPr>
              <w:t>Frequency band used for M-FSK Encoder</w:t>
            </w:r>
          </w:p>
          <w:p w:rsidR="00DF65CB" w:rsidRPr="006A1DE8" w:rsidRDefault="00DF65CB" w:rsidP="00DF65CB">
            <w:pPr>
              <w:jc w:val="center"/>
              <w:rPr>
                <w:sz w:val="24"/>
              </w:rPr>
            </w:pPr>
          </w:p>
          <w:p w:rsidR="00DF65CB" w:rsidRPr="00AB2EEC" w:rsidRDefault="009C6CAE" w:rsidP="009C6CAE">
            <w:pPr>
              <w:spacing w:after="120"/>
              <w:jc w:val="both"/>
              <w:rPr>
                <w:color w:val="FF0000"/>
              </w:rPr>
            </w:pPr>
            <w:r w:rsidRPr="00AB2EEC">
              <w:rPr>
                <w:color w:val="FF0000"/>
              </w:rPr>
              <w:t xml:space="preserve">Typically, a rolling shutter camera, such as Smartphone camera has a fixed shutter speed at 8kHz. The cut-off frequency of the camera is the upper limit value for the frequency band. The frequency band is also lower limited by the eye cut-off frequency to ensure being invisible to human eye. </w:t>
            </w:r>
          </w:p>
          <w:p w:rsidR="009C6CAE" w:rsidRPr="00AB2EEC" w:rsidRDefault="009C6CAE" w:rsidP="009C6CAE">
            <w:pPr>
              <w:spacing w:after="120"/>
              <w:jc w:val="both"/>
              <w:rPr>
                <w:color w:val="FF0000"/>
              </w:rPr>
            </w:pPr>
            <w:r w:rsidRPr="00AB2EEC">
              <w:rPr>
                <w:color w:val="FF0000"/>
              </w:rPr>
              <w:t xml:space="preserve">The frequency separation, </w:t>
            </w:r>
            <w:r w:rsidRPr="00436420">
              <w:rPr>
                <w:noProof/>
                <w:color w:val="FF0000"/>
              </w:rPr>
              <w:t>however</w:t>
            </w:r>
            <w:r w:rsidR="00436420">
              <w:rPr>
                <w:noProof/>
                <w:color w:val="FF0000"/>
              </w:rPr>
              <w:t>,</w:t>
            </w:r>
            <w:r w:rsidRPr="00AB2EEC">
              <w:rPr>
                <w:color w:val="FF0000"/>
              </w:rPr>
              <w:t xml:space="preserve"> has limited by the sampling rate of the image sensor. The sampling rate here is the pixel read-out rate of the image sensor, therefore depending on the selected resolution as well. The frequency separation is chosen to be wide enough for the commercial cameras, such as Smartphone cameras being able to distinguish the transmitting in-band frequencies. </w:t>
            </w:r>
            <w:r w:rsidRPr="00423E93">
              <w:rPr>
                <w:b/>
                <w:color w:val="FF0000"/>
                <w:highlight w:val="yellow"/>
              </w:rPr>
              <w:t>Figure 290</w:t>
            </w:r>
            <w:r w:rsidRPr="00AB2EEC">
              <w:rPr>
                <w:color w:val="FF0000"/>
              </w:rPr>
              <w:t xml:space="preserve"> illustrates the selected frequency band and frequency separation.</w:t>
            </w:r>
          </w:p>
          <w:p w:rsidR="009C6CAE" w:rsidRPr="00AB2EEC" w:rsidRDefault="009C6CAE" w:rsidP="009C6CAE">
            <w:pPr>
              <w:spacing w:after="120"/>
              <w:jc w:val="both"/>
              <w:rPr>
                <w:color w:val="FF0000"/>
              </w:rPr>
            </w:pPr>
            <w:r w:rsidRPr="00AB2EEC">
              <w:rPr>
                <w:color w:val="FF0000"/>
              </w:rPr>
              <w:t xml:space="preserve">The width of the frequency band and the separation of frequencies </w:t>
            </w:r>
            <w:r w:rsidR="00683A51" w:rsidRPr="00AB2EEC">
              <w:rPr>
                <w:color w:val="FF0000"/>
              </w:rPr>
              <w:t>together decide</w:t>
            </w:r>
            <w:r w:rsidRPr="00AB2EEC">
              <w:rPr>
                <w:color w:val="FF0000"/>
              </w:rPr>
              <w:t xml:space="preserve"> the number o</w:t>
            </w:r>
            <w:r w:rsidR="00683A51" w:rsidRPr="00AB2EEC">
              <w:rPr>
                <w:color w:val="FF0000"/>
              </w:rPr>
              <w:t xml:space="preserve">f frequencies for transmission. The bit rate </w:t>
            </w:r>
            <w:r w:rsidR="00683A51" w:rsidRPr="00436420">
              <w:rPr>
                <w:noProof/>
                <w:color w:val="FF0000"/>
              </w:rPr>
              <w:t>is calculated</w:t>
            </w:r>
            <w:r w:rsidR="00683A51" w:rsidRPr="00AB2EEC">
              <w:rPr>
                <w:color w:val="FF0000"/>
              </w:rPr>
              <w:t xml:space="preserve"> as the function of the frequencies number </w:t>
            </w:r>
            <w:r w:rsidR="00683A51" w:rsidRPr="00436420">
              <w:rPr>
                <w:noProof/>
                <w:color w:val="FF0000"/>
              </w:rPr>
              <w:t>being used</w:t>
            </w:r>
            <w:r w:rsidR="00683A51" w:rsidRPr="00AB2EEC">
              <w:rPr>
                <w:color w:val="FF0000"/>
              </w:rPr>
              <w:t>.</w:t>
            </w:r>
          </w:p>
          <w:p w:rsidR="00DF65CB" w:rsidRDefault="00DF65CB" w:rsidP="00D42696">
            <w:pPr>
              <w:spacing w:after="120"/>
              <w:rPr>
                <w:b/>
              </w:rPr>
            </w:pPr>
          </w:p>
          <w:p w:rsidR="00DF65CB" w:rsidRDefault="00DF65CB" w:rsidP="00DF65CB">
            <w:pPr>
              <w:spacing w:after="120"/>
              <w:rPr>
                <w:b/>
              </w:rPr>
            </w:pPr>
            <w:r>
              <w:rPr>
                <w:b/>
              </w:rPr>
              <w:t>15.2.</w:t>
            </w:r>
            <w:r w:rsidR="00D04127">
              <w:rPr>
                <w:b/>
              </w:rPr>
              <w:t>3</w:t>
            </w:r>
            <w:r>
              <w:rPr>
                <w:b/>
              </w:rPr>
              <w:t xml:space="preserve"> CM-FSK asynchronous transmission</w:t>
            </w:r>
          </w:p>
          <w:p w:rsidR="00DF65CB" w:rsidRDefault="00683A51" w:rsidP="00683A51">
            <w:pPr>
              <w:spacing w:after="120"/>
              <w:jc w:val="center"/>
              <w:rPr>
                <w:b/>
              </w:rPr>
            </w:pPr>
            <w:r>
              <w:rPr>
                <w:b/>
                <w:noProof/>
                <w:lang w:eastAsia="ko-KR"/>
              </w:rPr>
              <w:drawing>
                <wp:inline distT="0" distB="0" distL="0" distR="0">
                  <wp:extent cx="3965331" cy="197375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266" cy="1973722"/>
                          </a:xfrm>
                          <a:prstGeom prst="rect">
                            <a:avLst/>
                          </a:prstGeom>
                          <a:noFill/>
                          <a:ln>
                            <a:noFill/>
                          </a:ln>
                        </pic:spPr>
                      </pic:pic>
                    </a:graphicData>
                  </a:graphic>
                </wp:inline>
              </w:drawing>
            </w:r>
          </w:p>
          <w:p w:rsidR="0047387B" w:rsidRPr="006A1DE8" w:rsidRDefault="0047387B" w:rsidP="0047387B">
            <w:pPr>
              <w:jc w:val="center"/>
              <w:rPr>
                <w:sz w:val="24"/>
              </w:rPr>
            </w:pPr>
            <w:r>
              <w:rPr>
                <w:b/>
              </w:rPr>
              <w:t>Figure 292</w:t>
            </w:r>
            <w:r w:rsidRPr="006821B5">
              <w:rPr>
                <w:b/>
                <w:color w:val="FF0000"/>
              </w:rPr>
              <w:t xml:space="preserve">– </w:t>
            </w:r>
            <w:r>
              <w:rPr>
                <w:b/>
                <w:color w:val="FF0000"/>
              </w:rPr>
              <w:t>Data packet structure</w:t>
            </w:r>
          </w:p>
          <w:p w:rsidR="0047387B" w:rsidRPr="00595F02" w:rsidRDefault="00595F02" w:rsidP="00D42696">
            <w:pPr>
              <w:spacing w:after="120"/>
              <w:rPr>
                <w:color w:val="FF0000"/>
              </w:rPr>
            </w:pPr>
            <w:r w:rsidRPr="00595F02">
              <w:rPr>
                <w:color w:val="FF0000"/>
              </w:rPr>
              <w:t xml:space="preserve">To support a varying frame rate camera can demodulate data from frequency symbols, an asynchronous transmission </w:t>
            </w:r>
            <w:r w:rsidRPr="00436420">
              <w:rPr>
                <w:noProof/>
                <w:color w:val="FF0000"/>
              </w:rPr>
              <w:t>is proposed</w:t>
            </w:r>
            <w:r w:rsidRPr="00595F02">
              <w:rPr>
                <w:color w:val="FF0000"/>
              </w:rPr>
              <w:t xml:space="preserve">. An asynchronous bit (Ab) represents the clock information of a data packet allowing the </w:t>
            </w:r>
            <w:r w:rsidRPr="00436420">
              <w:rPr>
                <w:noProof/>
                <w:color w:val="FF0000"/>
              </w:rPr>
              <w:t>camera</w:t>
            </w:r>
            <w:r w:rsidRPr="00595F02">
              <w:rPr>
                <w:color w:val="FF0000"/>
              </w:rPr>
              <w:t xml:space="preserve"> distinguishing a repeated frequency symbol and a new frequency symbol coming without knowing the sampling times of those symbols. </w:t>
            </w:r>
          </w:p>
          <w:p w:rsidR="0047387B" w:rsidRDefault="0047387B" w:rsidP="00D42696">
            <w:pPr>
              <w:spacing w:after="120"/>
              <w:rPr>
                <w:b/>
              </w:rPr>
            </w:pPr>
          </w:p>
          <w:p w:rsidR="0047387B" w:rsidRDefault="0047387B" w:rsidP="0047387B">
            <w:pPr>
              <w:spacing w:after="120"/>
              <w:rPr>
                <w:b/>
              </w:rPr>
            </w:pPr>
            <w:r>
              <w:rPr>
                <w:b/>
              </w:rPr>
              <w:t>15.2.</w:t>
            </w:r>
            <w:r w:rsidR="001065EC" w:rsidRPr="001065EC">
              <w:rPr>
                <w:b/>
                <w:color w:val="FF0000"/>
              </w:rPr>
              <w:t>3</w:t>
            </w:r>
            <w:r>
              <w:rPr>
                <w:b/>
              </w:rPr>
              <w:t xml:space="preserve"> </w:t>
            </w:r>
            <w:r w:rsidR="001065EC">
              <w:rPr>
                <w:b/>
              </w:rPr>
              <w:t xml:space="preserve">   32</w:t>
            </w:r>
            <w:r>
              <w:rPr>
                <w:b/>
              </w:rPr>
              <w:t xml:space="preserve">-FSK </w:t>
            </w:r>
            <w:r w:rsidR="001065EC">
              <w:rPr>
                <w:b/>
              </w:rPr>
              <w:t>Modulation</w:t>
            </w:r>
          </w:p>
          <w:p w:rsidR="001065EC" w:rsidRPr="006010A1" w:rsidRDefault="00AB2EEC" w:rsidP="0047387B">
            <w:pPr>
              <w:spacing w:after="120"/>
              <w:rPr>
                <w:color w:val="FF0000"/>
              </w:rPr>
            </w:pPr>
            <w:r w:rsidRPr="006010A1">
              <w:rPr>
                <w:color w:val="FF0000"/>
              </w:rPr>
              <w:t xml:space="preserve">32-FSK encodes a symbol of data, including one asynchronous bit and four data bits, into a frequency among selected 32 frequencies. The structure of symbol and the bits-to-symbol mapping table </w:t>
            </w:r>
            <w:r w:rsidR="006010A1" w:rsidRPr="006010A1">
              <w:rPr>
                <w:color w:val="FF0000"/>
              </w:rPr>
              <w:t xml:space="preserve">are as shown </w:t>
            </w:r>
            <w:r w:rsidR="00436420">
              <w:rPr>
                <w:noProof/>
                <w:color w:val="FF0000"/>
              </w:rPr>
              <w:t>in</w:t>
            </w:r>
            <w:r w:rsidR="006010A1" w:rsidRPr="006010A1">
              <w:rPr>
                <w:color w:val="FF0000"/>
              </w:rPr>
              <w:t xml:space="preserve"> </w:t>
            </w:r>
            <w:r w:rsidR="006010A1" w:rsidRPr="00423E93">
              <w:rPr>
                <w:color w:val="FF0000"/>
                <w:highlight w:val="yellow"/>
              </w:rPr>
              <w:t>figure 295.</w:t>
            </w:r>
          </w:p>
          <w:p w:rsidR="001065EC" w:rsidRDefault="00082E90" w:rsidP="0047387B">
            <w:pPr>
              <w:spacing w:after="120"/>
              <w:rPr>
                <w:b/>
              </w:rPr>
            </w:pPr>
            <w:r>
              <w:rPr>
                <w:b/>
                <w:noProof/>
                <w:lang w:eastAsia="ko-KR"/>
              </w:rPr>
              <w:pict>
                <v:shapetype id="_x0000_t202" coordsize="21600,21600" o:spt="202" path="m,l,21600r21600,l21600,xe">
                  <v:stroke joinstyle="miter"/>
                  <v:path gradientshapeok="t" o:connecttype="rect"/>
                </v:shapetype>
                <v:shape id="Text Box 11" o:spid="_x0000_s1026" type="#_x0000_t202" style="position:absolute;margin-left:234pt;margin-top:12.9pt;width:187.2pt;height:154.9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" filled="f" stroked="f">
                  <v:textbox>
                    <w:txbxContent>
                      <w:p w:rsidR="001334BD" w:rsidRPr="00DC0C72" w:rsidRDefault="001334BD" w:rsidP="000C2CDD">
                        <w:pPr>
                          <w:rPr>
                            <w:b/>
                          </w:rPr>
                        </w:pPr>
                        <w:r>
                          <w:rPr>
                            <w:b/>
                          </w:rPr>
                          <w:t>C32-FSK encoding table</w:t>
                        </w:r>
                      </w:p>
                      <w:tbl>
                        <w:tblPr>
                          <w:tblStyle w:val="TableGrid"/>
                          <w:tblW w:w="0" w:type="auto"/>
                          <w:tblLook w:val="04A0"/>
                        </w:tblPr>
                        <w:tblGrid>
                          <w:gridCol w:w="1731"/>
                          <w:gridCol w:w="1732"/>
                        </w:tblGrid>
                        <w:tr w:rsidR="001334BD" w:rsidTr="000C2CDD">
                          <w:tc>
                            <w:tcPr>
                              <w:tcW w:w="1731" w:type="dxa"/>
                            </w:tcPr>
                            <w:p w:rsidR="001334BD" w:rsidRPr="00DC0C72" w:rsidRDefault="001334BD"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1334BD" w:rsidRPr="00DC0C72" w:rsidRDefault="001334BD"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1334BD" w:rsidTr="000C2CDD">
                          <w:tc>
                            <w:tcPr>
                              <w:tcW w:w="1731" w:type="dxa"/>
                            </w:tcPr>
                            <w:p w:rsidR="001334BD" w:rsidRDefault="001334BD">
                              <w:r>
                                <w:t>. . .</w:t>
                              </w:r>
                            </w:p>
                          </w:tc>
                          <w:tc>
                            <w:tcPr>
                              <w:tcW w:w="1732" w:type="dxa"/>
                            </w:tcPr>
                            <w:p w:rsidR="001334BD" w:rsidRDefault="001334BD">
                              <w:r>
                                <w:t>. . .</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334BD" w:rsidTr="000C2CDD">
                          <w:tc>
                            <w:tcPr>
                              <w:tcW w:w="1731" w:type="dxa"/>
                            </w:tcPr>
                            <w:p w:rsidR="001334BD" w:rsidRPr="00DC0C72" w:rsidRDefault="001334BD">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rsidR="001334BD" w:rsidRDefault="001334BD"/>
                    </w:txbxContent>
                  </v:textbox>
                </v:shape>
              </w:pict>
            </w:r>
          </w:p>
          <w:p w:rsidR="00412F30" w:rsidRDefault="00082E90" w:rsidP="0047387B">
            <w:pPr>
              <w:spacing w:after="120"/>
              <w:rPr>
                <w:b/>
              </w:rPr>
            </w:pPr>
            <w:r>
              <w:rPr>
                <w:b/>
                <w:noProof/>
                <w:lang w:eastAsia="ko-KR"/>
              </w:rPr>
              <w:pict>
                <v:shape id="Text Box 10" o:spid="_x0000_s1027" type="#_x0000_t202" style="position:absolute;margin-left:9.3pt;margin-top:18.1pt;width:185.9pt;height:65.25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W4uA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" filled="f" stroked="f">
                  <v:textbox>
                    <w:txbxContent>
                      <w:p w:rsidR="001334BD" w:rsidRPr="00DC0C72" w:rsidRDefault="001334BD">
                        <w:pPr>
                          <w:rPr>
                            <w:b/>
                          </w:rPr>
                        </w:pPr>
                        <w:r w:rsidRPr="00DC0C72">
                          <w:rPr>
                            <w:b/>
                          </w:rPr>
                          <w:t>Symbol structure</w:t>
                        </w:r>
                      </w:p>
                      <w:tbl>
                        <w:tblPr>
                          <w:tblStyle w:val="TableGrid"/>
                          <w:tblW w:w="0" w:type="auto"/>
                          <w:tblLook w:val="04A0"/>
                        </w:tblPr>
                        <w:tblGrid>
                          <w:gridCol w:w="1715"/>
                          <w:gridCol w:w="1715"/>
                        </w:tblGrid>
                        <w:tr w:rsidR="001334BD" w:rsidTr="000C2CDD">
                          <w:tc>
                            <w:tcPr>
                              <w:tcW w:w="1715" w:type="dxa"/>
                            </w:tcPr>
                            <w:p w:rsidR="001334BD" w:rsidRDefault="001334BD" w:rsidP="000C2CDD">
                              <w:pPr>
                                <w:jc w:val="center"/>
                              </w:pPr>
                              <w:r>
                                <w:t xml:space="preserve">Bits: </w:t>
                              </w:r>
                              <w:r w:rsidRPr="00DC0C72">
                                <w:rPr>
                                  <w:color w:val="FF0000"/>
                                </w:rPr>
                                <w:t>1</w:t>
                              </w:r>
                            </w:p>
                          </w:tc>
                          <w:tc>
                            <w:tcPr>
                              <w:tcW w:w="1715" w:type="dxa"/>
                            </w:tcPr>
                            <w:p w:rsidR="001334BD" w:rsidRDefault="001334BD" w:rsidP="000C2CDD">
                              <w:pPr>
                                <w:jc w:val="center"/>
                              </w:pPr>
                              <w:r>
                                <w:t>4</w:t>
                              </w:r>
                            </w:p>
                          </w:tc>
                        </w:tr>
                        <w:tr w:rsidR="001334BD" w:rsidTr="000C2CDD">
                          <w:tc>
                            <w:tcPr>
                              <w:tcW w:w="1715" w:type="dxa"/>
                            </w:tcPr>
                            <w:p w:rsidR="001334BD" w:rsidRPr="00DC0C72" w:rsidRDefault="001334BD" w:rsidP="000C2CDD">
                              <w:pPr>
                                <w:jc w:val="center"/>
                                <w:rPr>
                                  <w:color w:val="FF0000"/>
                                </w:rPr>
                              </w:pPr>
                              <w:r w:rsidRPr="00DC0C72">
                                <w:rPr>
                                  <w:color w:val="FF0000"/>
                                </w:rPr>
                                <w:t>Ab</w:t>
                              </w:r>
                            </w:p>
                          </w:tc>
                          <w:tc>
                            <w:tcPr>
                              <w:tcW w:w="1715" w:type="dxa"/>
                            </w:tcPr>
                            <w:p w:rsidR="001334BD" w:rsidRDefault="001334BD" w:rsidP="00502C66">
                              <w:pPr>
                                <w:jc w:val="center"/>
                              </w:pPr>
                              <w:r>
                                <w:t xml:space="preserve">Data </w:t>
                              </w:r>
                            </w:p>
                          </w:tc>
                        </w:tr>
                      </w:tbl>
                      <w:p w:rsidR="001334BD" w:rsidRDefault="001334BD"/>
                    </w:txbxContent>
                  </v:textbox>
                </v:shape>
              </w:pict>
            </w:r>
          </w:p>
          <w:p w:rsidR="00412F30" w:rsidRDefault="00412F30" w:rsidP="0047387B">
            <w:pPr>
              <w:spacing w:after="120"/>
              <w:rPr>
                <w:b/>
              </w:rPr>
            </w:pPr>
          </w:p>
          <w:p w:rsidR="00412F30" w:rsidRDefault="00412F30" w:rsidP="0047387B">
            <w:pPr>
              <w:spacing w:after="120"/>
              <w:rPr>
                <w:b/>
              </w:rPr>
            </w:pPr>
          </w:p>
          <w:p w:rsidR="00412F30" w:rsidRDefault="00412F30" w:rsidP="00412F30">
            <w:pPr>
              <w:spacing w:after="120"/>
              <w:jc w:val="center"/>
              <w:rPr>
                <w:b/>
              </w:rPr>
            </w:pPr>
          </w:p>
          <w:p w:rsidR="00412F30" w:rsidRDefault="00412F30" w:rsidP="00412F30">
            <w:pPr>
              <w:spacing w:after="120"/>
              <w:jc w:val="center"/>
              <w:rPr>
                <w:b/>
              </w:rPr>
            </w:pPr>
          </w:p>
          <w:p w:rsidR="001065EC" w:rsidRDefault="001065EC" w:rsidP="0047387B">
            <w:pPr>
              <w:spacing w:after="120"/>
              <w:rPr>
                <w:b/>
              </w:rPr>
            </w:pPr>
          </w:p>
          <w:p w:rsidR="0047387B" w:rsidRDefault="0047387B" w:rsidP="00D42696">
            <w:pPr>
              <w:spacing w:after="120"/>
              <w:rPr>
                <w:b/>
              </w:rPr>
            </w:pPr>
          </w:p>
          <w:p w:rsidR="00F0445F" w:rsidRDefault="00F0445F" w:rsidP="00D42696">
            <w:pPr>
              <w:spacing w:after="120"/>
              <w:rPr>
                <w:b/>
              </w:rPr>
            </w:pPr>
          </w:p>
          <w:p w:rsidR="001065EC" w:rsidRDefault="00F0445F" w:rsidP="00F0445F">
            <w:pPr>
              <w:spacing w:after="120"/>
              <w:jc w:val="center"/>
              <w:rPr>
                <w:b/>
              </w:rPr>
            </w:pPr>
            <w:r>
              <w:rPr>
                <w:b/>
              </w:rPr>
              <w:t>Figure 295</w:t>
            </w:r>
            <w:r w:rsidRPr="006821B5">
              <w:rPr>
                <w:b/>
                <w:color w:val="FF0000"/>
              </w:rPr>
              <w:t xml:space="preserve">– </w:t>
            </w:r>
            <w:r>
              <w:rPr>
                <w:b/>
                <w:color w:val="FF0000"/>
              </w:rPr>
              <w:t>Symbol structure and 32-FSK encoding table</w:t>
            </w:r>
          </w:p>
          <w:p w:rsidR="001065EC" w:rsidRPr="006010A1" w:rsidRDefault="00436420" w:rsidP="00D42696">
            <w:pPr>
              <w:spacing w:after="120"/>
              <w:rPr>
                <w:color w:val="FF0000"/>
              </w:rPr>
            </w:pPr>
            <w:r>
              <w:rPr>
                <w:noProof/>
                <w:color w:val="FF0000"/>
              </w:rPr>
              <w:t>Beside</w:t>
            </w:r>
            <w:r w:rsidR="006010A1" w:rsidRPr="006010A1">
              <w:rPr>
                <w:color w:val="FF0000"/>
              </w:rPr>
              <w:t xml:space="preserve"> 32 frequencies are selected to encode a symbol of five </w:t>
            </w:r>
            <w:r w:rsidR="006010A1" w:rsidRPr="00436420">
              <w:rPr>
                <w:noProof/>
                <w:color w:val="FF0000"/>
              </w:rPr>
              <w:t>bits, two</w:t>
            </w:r>
            <w:r w:rsidR="006010A1" w:rsidRPr="006010A1">
              <w:rPr>
                <w:color w:val="FF0000"/>
              </w:rPr>
              <w:t xml:space="preserve"> additional frequencies </w:t>
            </w:r>
            <w:r w:rsidR="006010A1" w:rsidRPr="00436420">
              <w:rPr>
                <w:noProof/>
                <w:color w:val="FF0000"/>
              </w:rPr>
              <w:t>are used</w:t>
            </w:r>
            <w:r w:rsidR="006010A1" w:rsidRPr="006010A1">
              <w:rPr>
                <w:color w:val="FF0000"/>
              </w:rPr>
              <w:t xml:space="preserve"> as preamble symbols. The calculation of data frequencies and preamble frequencies is as follow</w:t>
            </w:r>
            <w:r>
              <w:rPr>
                <w:color w:val="FF0000"/>
              </w:rPr>
              <w:t>:</w:t>
            </w:r>
          </w:p>
          <w:p w:rsidR="006010A1" w:rsidRPr="006010A1" w:rsidRDefault="006010A1" w:rsidP="006010A1">
            <w:pPr>
              <w:numPr>
                <w:ilvl w:val="0"/>
                <w:numId w:val="26"/>
              </w:numPr>
              <w:jc w:val="both"/>
              <w:rPr>
                <w:color w:val="FF0000"/>
              </w:rPr>
            </w:pPr>
            <w:r w:rsidRPr="006010A1">
              <w:rPr>
                <w:color w:val="FF0000"/>
              </w:rPr>
              <w:t>Data frequency:</w:t>
            </w:r>
            <w:r w:rsidRPr="006010A1">
              <w:rPr>
                <w:color w:val="FF0000"/>
              </w:rPr>
              <w:tab/>
            </w:r>
            <w:r w:rsidRPr="006010A1">
              <w:rPr>
                <w:color w:val="FF0000"/>
              </w:rPr>
              <w:tab/>
            </w:r>
            <w:proofErr w:type="spellStart"/>
            <w:r w:rsidRPr="006010A1">
              <w:rPr>
                <w:color w:val="FF0000"/>
              </w:rPr>
              <w:t>f</w:t>
            </w:r>
            <w:r w:rsidRPr="006010A1">
              <w:rPr>
                <w:color w:val="FF0000"/>
                <w:vertAlign w:val="subscript"/>
              </w:rPr>
              <w:t>i</w:t>
            </w:r>
            <w:proofErr w:type="spellEnd"/>
            <w:r w:rsidRPr="006010A1">
              <w:rPr>
                <w:color w:val="FF0000"/>
              </w:rPr>
              <w:t xml:space="preserve"> =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i.∆f</w:t>
            </w:r>
            <w:proofErr w:type="spellEnd"/>
            <w:r w:rsidRPr="006010A1">
              <w:rPr>
                <w:color w:val="FF0000"/>
              </w:rPr>
              <w:t xml:space="preserve"> </w:t>
            </w:r>
            <w:r w:rsidRPr="006010A1">
              <w:rPr>
                <w:color w:val="FF0000"/>
              </w:rPr>
              <w:tab/>
              <w:t xml:space="preserve">                                    (</w:t>
            </w:r>
            <w:proofErr w:type="spellStart"/>
            <w:r w:rsidRPr="006010A1">
              <w:rPr>
                <w:color w:val="FF0000"/>
              </w:rPr>
              <w:t>i</w:t>
            </w:r>
            <w:proofErr w:type="spellEnd"/>
            <w:r w:rsidRPr="006010A1">
              <w:rPr>
                <w:color w:val="FF0000"/>
              </w:rPr>
              <w:t>=1; 2;…; 32)</w:t>
            </w:r>
          </w:p>
          <w:p w:rsidR="006010A1" w:rsidRPr="006010A1" w:rsidRDefault="006010A1" w:rsidP="006010A1">
            <w:pPr>
              <w:numPr>
                <w:ilvl w:val="0"/>
                <w:numId w:val="26"/>
              </w:numPr>
              <w:jc w:val="both"/>
              <w:rPr>
                <w:color w:val="FF0000"/>
              </w:rPr>
            </w:pPr>
            <w:r w:rsidRPr="006010A1">
              <w:rPr>
                <w:color w:val="FF0000"/>
              </w:rPr>
              <w:t>Preamble frequency:</w:t>
            </w:r>
            <w:r w:rsidRPr="006010A1">
              <w:rPr>
                <w:color w:val="FF0000"/>
              </w:rPr>
              <w:tab/>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+ 33.∆f</w:t>
            </w:r>
          </w:p>
          <w:p w:rsidR="006010A1" w:rsidRPr="006010A1" w:rsidRDefault="006010A1" w:rsidP="00D42696">
            <w:pPr>
              <w:spacing w:after="120"/>
              <w:rPr>
                <w:color w:val="FF0000"/>
                <w:sz w:val="18"/>
              </w:rPr>
            </w:pPr>
            <w:proofErr w:type="gramStart"/>
            <w:r w:rsidRPr="006010A1">
              <w:rPr>
                <w:color w:val="FF0000"/>
                <w:sz w:val="18"/>
              </w:rPr>
              <w:t>where</w:t>
            </w:r>
            <w:proofErr w:type="gramEnd"/>
            <w:r w:rsidRPr="006010A1">
              <w:rPr>
                <w:color w:val="FF0000"/>
                <w:sz w:val="18"/>
              </w:rPr>
              <w:t xml:space="preserve"> ∆f is the frequency separation value; </w:t>
            </w:r>
            <w:proofErr w:type="spellStart"/>
            <w:r w:rsidRPr="006010A1">
              <w:rPr>
                <w:color w:val="FF0000"/>
                <w:sz w:val="18"/>
              </w:rPr>
              <w:t>f</w:t>
            </w:r>
            <w:r w:rsidRPr="006010A1">
              <w:rPr>
                <w:color w:val="FF0000"/>
                <w:sz w:val="18"/>
                <w:vertAlign w:val="subscript"/>
              </w:rPr>
              <w:t>SF</w:t>
            </w:r>
            <w:proofErr w:type="spellEnd"/>
            <w:r w:rsidRPr="006010A1">
              <w:rPr>
                <w:color w:val="FF0000"/>
                <w:sz w:val="18"/>
                <w:vertAlign w:val="subscript"/>
              </w:rPr>
              <w:t xml:space="preserve"> </w:t>
            </w:r>
            <w:r w:rsidRPr="006010A1">
              <w:rPr>
                <w:color w:val="FF0000"/>
                <w:sz w:val="18"/>
              </w:rPr>
              <w:t xml:space="preserve">and </w:t>
            </w:r>
            <w:proofErr w:type="spellStart"/>
            <w:r w:rsidRPr="006010A1">
              <w:rPr>
                <w:color w:val="FF0000"/>
                <w:sz w:val="18"/>
              </w:rPr>
              <w:t>f’</w:t>
            </w:r>
            <w:r w:rsidRPr="006010A1">
              <w:rPr>
                <w:color w:val="FF0000"/>
                <w:sz w:val="18"/>
                <w:vertAlign w:val="subscript"/>
              </w:rPr>
              <w:t>SF</w:t>
            </w:r>
            <w:proofErr w:type="spellEnd"/>
            <w:r w:rsidRPr="006010A1">
              <w:rPr>
                <w:color w:val="FF0000"/>
                <w:sz w:val="18"/>
              </w:rPr>
              <w:t xml:space="preserve"> are two preambles.</w:t>
            </w:r>
          </w:p>
          <w:p w:rsidR="00F0445F" w:rsidRDefault="006010A1" w:rsidP="006010A1">
            <w:pPr>
              <w:spacing w:after="120"/>
              <w:jc w:val="center"/>
              <w:rPr>
                <w:b/>
              </w:rPr>
            </w:pPr>
            <w:r>
              <w:rPr>
                <w:noProof/>
                <w:lang w:eastAsia="ko-KR"/>
              </w:rPr>
              <w:drawing>
                <wp:inline distT="0" distB="0" distL="0" distR="0">
                  <wp:extent cx="4758117" cy="157129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754880" cy="1570228"/>
                          </a:xfrm>
                          <a:prstGeom prst="rect">
                            <a:avLst/>
                          </a:prstGeom>
                        </pic:spPr>
                      </pic:pic>
                    </a:graphicData>
                  </a:graphic>
                </wp:inline>
              </w:drawing>
            </w:r>
          </w:p>
          <w:p w:rsidR="006010A1" w:rsidRDefault="006010A1" w:rsidP="006010A1">
            <w:pPr>
              <w:spacing w:after="120"/>
              <w:jc w:val="center"/>
              <w:rPr>
                <w:b/>
              </w:rPr>
            </w:pPr>
            <w:r>
              <w:rPr>
                <w:b/>
              </w:rPr>
              <w:t>Figure 296</w:t>
            </w:r>
            <w:r w:rsidRPr="006821B5">
              <w:rPr>
                <w:b/>
                <w:color w:val="FF0000"/>
              </w:rPr>
              <w:t xml:space="preserve">– </w:t>
            </w:r>
            <w:r>
              <w:rPr>
                <w:b/>
                <w:color w:val="FF0000"/>
              </w:rPr>
              <w:t>Frequency allocation for 32-FSK</w:t>
            </w:r>
          </w:p>
          <w:p w:rsidR="00F0445F" w:rsidRPr="006010A1" w:rsidRDefault="006010A1" w:rsidP="00D42696">
            <w:pPr>
              <w:spacing w:after="120"/>
              <w:rPr>
                <w:color w:val="FF0000"/>
              </w:rPr>
            </w:pPr>
            <w:r w:rsidRPr="006010A1">
              <w:rPr>
                <w:color w:val="FF0000"/>
              </w:rPr>
              <w:t xml:space="preserve">The allocation of frequencies is as shown </w:t>
            </w:r>
            <w:r w:rsidR="00436420">
              <w:rPr>
                <w:noProof/>
                <w:color w:val="FF0000"/>
              </w:rPr>
              <w:t>in</w:t>
            </w:r>
            <w:r w:rsidRPr="006010A1">
              <w:rPr>
                <w:color w:val="FF0000"/>
              </w:rPr>
              <w:t xml:space="preserve"> </w:t>
            </w:r>
            <w:r w:rsidRPr="00436420">
              <w:rPr>
                <w:color w:val="FF0000"/>
                <w:highlight w:val="yellow"/>
              </w:rPr>
              <w:t>figure 296</w:t>
            </w:r>
            <w:r w:rsidRPr="006010A1">
              <w:rPr>
                <w:color w:val="FF0000"/>
              </w:rPr>
              <w:t>. In the receiver side, the determination of two preamble frequency values allows the calculation of the other 32 data frequencies for decoding.</w:t>
            </w:r>
          </w:p>
          <w:p w:rsidR="006010A1" w:rsidRDefault="006010A1" w:rsidP="00D42696">
            <w:pPr>
              <w:spacing w:after="120"/>
            </w:pPr>
          </w:p>
          <w:p w:rsidR="00425C8D" w:rsidRDefault="00425C8D" w:rsidP="00D42696">
            <w:pPr>
              <w:spacing w:after="120"/>
            </w:pPr>
          </w:p>
          <w:p w:rsidR="00425C8D" w:rsidRPr="006010A1" w:rsidRDefault="00425C8D" w:rsidP="00D42696">
            <w:pPr>
              <w:spacing w:after="120"/>
            </w:pPr>
          </w:p>
          <w:p w:rsidR="001065EC" w:rsidRDefault="001065EC" w:rsidP="001065EC">
            <w:pPr>
              <w:spacing w:after="120"/>
              <w:rPr>
                <w:b/>
              </w:rPr>
            </w:pPr>
            <w:r>
              <w:rPr>
                <w:b/>
              </w:rPr>
              <w:t>15.2.</w:t>
            </w:r>
            <w:r w:rsidRPr="001065EC">
              <w:rPr>
                <w:b/>
                <w:color w:val="FF0000"/>
              </w:rPr>
              <w:t>4</w:t>
            </w:r>
            <w:r>
              <w:rPr>
                <w:b/>
              </w:rPr>
              <w:t xml:space="preserve">    64-FSK Modulation</w:t>
            </w:r>
          </w:p>
          <w:p w:rsidR="001065EC" w:rsidRDefault="001065EC" w:rsidP="00D42696">
            <w:pPr>
              <w:spacing w:after="120"/>
              <w:rPr>
                <w:b/>
              </w:rPr>
            </w:pPr>
          </w:p>
          <w:p w:rsidR="00425C8D" w:rsidRPr="006010A1" w:rsidRDefault="00425C8D" w:rsidP="00425C8D">
            <w:pPr>
              <w:spacing w:after="120"/>
              <w:rPr>
                <w:color w:val="FF0000"/>
              </w:rPr>
            </w:pPr>
            <w:r>
              <w:rPr>
                <w:color w:val="FF0000"/>
              </w:rPr>
              <w:lastRenderedPageBreak/>
              <w:t>64</w:t>
            </w:r>
            <w:r w:rsidRPr="006010A1">
              <w:rPr>
                <w:color w:val="FF0000"/>
              </w:rPr>
              <w:t>-FSK encodes a symbol of data, including one asynchronous bit and f</w:t>
            </w:r>
            <w:r>
              <w:rPr>
                <w:color w:val="FF0000"/>
              </w:rPr>
              <w:t>ive</w:t>
            </w:r>
            <w:r w:rsidRPr="006010A1">
              <w:rPr>
                <w:color w:val="FF0000"/>
              </w:rPr>
              <w:t xml:space="preserve"> data bits, into a frequency among selected </w:t>
            </w:r>
            <w:r>
              <w:rPr>
                <w:color w:val="FF0000"/>
              </w:rPr>
              <w:t>64</w:t>
            </w:r>
            <w:r w:rsidRPr="006010A1">
              <w:rPr>
                <w:color w:val="FF0000"/>
              </w:rPr>
              <w:t xml:space="preserve"> frequencies. The structure of symbol and the bits-to-symbol mapping table are as shown </w:t>
            </w:r>
            <w:r w:rsidR="00436420">
              <w:rPr>
                <w:noProof/>
                <w:color w:val="FF0000"/>
              </w:rPr>
              <w:t>in</w:t>
            </w:r>
            <w:r w:rsidRPr="006010A1">
              <w:rPr>
                <w:color w:val="FF0000"/>
              </w:rPr>
              <w:t xml:space="preserve"> </w:t>
            </w:r>
            <w:r w:rsidRPr="00436420">
              <w:rPr>
                <w:color w:val="FF0000"/>
                <w:highlight w:val="yellow"/>
              </w:rPr>
              <w:t>figure 297</w:t>
            </w:r>
            <w:r w:rsidRPr="006010A1">
              <w:rPr>
                <w:color w:val="FF0000"/>
              </w:rPr>
              <w:t>.</w:t>
            </w:r>
          </w:p>
          <w:p w:rsidR="00425C8D" w:rsidRDefault="00082E90" w:rsidP="00425C8D">
            <w:pPr>
              <w:spacing w:after="120"/>
              <w:rPr>
                <w:b/>
              </w:rPr>
            </w:pPr>
            <w:r>
              <w:rPr>
                <w:b/>
                <w:noProof/>
                <w:lang w:eastAsia="ko-KR"/>
              </w:rPr>
              <w:pict>
                <v:shape id="Text Box 14" o:spid="_x0000_s1028" type="#_x0000_t202" style="position:absolute;margin-left:240pt;margin-top:4.45pt;width:187.2pt;height:221.45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V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" filled="f" stroked="f">
                  <v:textbox>
                    <w:txbxContent>
                      <w:p w:rsidR="001334BD" w:rsidRPr="00DC0C72" w:rsidRDefault="001334BD" w:rsidP="000C2CDD">
                        <w:pPr>
                          <w:rPr>
                            <w:b/>
                          </w:rPr>
                        </w:pPr>
                        <w:r>
                          <w:rPr>
                            <w:b/>
                          </w:rPr>
                          <w:t>64-FSK encoding table</w:t>
                        </w:r>
                      </w:p>
                      <w:tbl>
                        <w:tblPr>
                          <w:tblStyle w:val="TableGrid"/>
                          <w:tblW w:w="0" w:type="auto"/>
                          <w:tblLook w:val="04A0"/>
                        </w:tblPr>
                        <w:tblGrid>
                          <w:gridCol w:w="1731"/>
                          <w:gridCol w:w="1732"/>
                        </w:tblGrid>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1334BD" w:rsidRPr="00DC0C72" w:rsidRDefault="001334BD"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1334BD" w:rsidTr="000C2CDD">
                          <w:tc>
                            <w:tcPr>
                              <w:tcW w:w="3463" w:type="dxa"/>
                              <w:gridSpan w:val="2"/>
                            </w:tcPr>
                            <w:p w:rsidR="001334BD" w:rsidRDefault="001334BD" w:rsidP="000C2CDD">
                              <w:pPr>
                                <w:jc w:val="center"/>
                              </w:pPr>
                              <w:r>
                                <w:t>…</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1334BD" w:rsidTr="000C2CDD">
                          <w:tc>
                            <w:tcPr>
                              <w:tcW w:w="1731" w:type="dxa"/>
                            </w:tcPr>
                            <w:p w:rsidR="001334BD" w:rsidRPr="00DC0C72" w:rsidRDefault="001334BD">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rsidR="001334BD" w:rsidRPr="00DC0C72" w:rsidRDefault="001334BD">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1334BD" w:rsidTr="000C2CDD">
                          <w:tc>
                            <w:tcPr>
                              <w:tcW w:w="3463" w:type="dxa"/>
                              <w:gridSpan w:val="2"/>
                            </w:tcPr>
                            <w:p w:rsidR="001334BD" w:rsidRPr="00DC0C72" w:rsidRDefault="001334BD"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rsidR="001334BD" w:rsidRPr="00DC0C72" w:rsidRDefault="001334BD">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1334BD" w:rsidTr="000C2CDD">
                          <w:tc>
                            <w:tcPr>
                              <w:tcW w:w="1731" w:type="dxa"/>
                            </w:tcPr>
                            <w:p w:rsidR="001334BD" w:rsidRPr="00DC0C72" w:rsidRDefault="001334BD">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rsidR="001334BD" w:rsidRPr="00DC0C72" w:rsidRDefault="001334BD">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rsidR="001334BD" w:rsidRDefault="001334BD" w:rsidP="000C2CDD"/>
                    </w:txbxContent>
                  </v:textbox>
                </v:shape>
              </w:pict>
            </w:r>
          </w:p>
          <w:p w:rsidR="00425C8D" w:rsidRDefault="00082E90" w:rsidP="00425C8D">
            <w:pPr>
              <w:spacing w:after="120"/>
              <w:rPr>
                <w:b/>
              </w:rPr>
            </w:pPr>
            <w:r>
              <w:rPr>
                <w:b/>
                <w:noProof/>
                <w:lang w:eastAsia="ko-KR"/>
              </w:rPr>
              <w:pict>
                <v:shape id="Text Box 13" o:spid="_x0000_s1029" type="#_x0000_t202" style="position:absolute;margin-left:9.3pt;margin-top:18.1pt;width:185.9pt;height:65.25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TWtw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" filled="f" stroked="f">
                  <v:textbox>
                    <w:txbxContent>
                      <w:p w:rsidR="001334BD" w:rsidRPr="00DC0C72" w:rsidRDefault="001334BD" w:rsidP="00425C8D">
                        <w:pPr>
                          <w:rPr>
                            <w:b/>
                          </w:rPr>
                        </w:pPr>
                        <w:r w:rsidRPr="00DC0C72">
                          <w:rPr>
                            <w:b/>
                          </w:rPr>
                          <w:t>Symbol structure</w:t>
                        </w:r>
                      </w:p>
                      <w:tbl>
                        <w:tblPr>
                          <w:tblStyle w:val="TableGrid"/>
                          <w:tblW w:w="0" w:type="auto"/>
                          <w:tblLook w:val="04A0"/>
                        </w:tblPr>
                        <w:tblGrid>
                          <w:gridCol w:w="1715"/>
                          <w:gridCol w:w="1715"/>
                        </w:tblGrid>
                        <w:tr w:rsidR="001334BD" w:rsidTr="000C2CDD">
                          <w:tc>
                            <w:tcPr>
                              <w:tcW w:w="1715" w:type="dxa"/>
                            </w:tcPr>
                            <w:p w:rsidR="001334BD" w:rsidRDefault="001334BD" w:rsidP="000C2CDD">
                              <w:pPr>
                                <w:jc w:val="center"/>
                              </w:pPr>
                              <w:r>
                                <w:t xml:space="preserve">Bits: </w:t>
                              </w:r>
                              <w:r w:rsidRPr="00DC0C72">
                                <w:rPr>
                                  <w:color w:val="FF0000"/>
                                </w:rPr>
                                <w:t>1</w:t>
                              </w:r>
                            </w:p>
                          </w:tc>
                          <w:tc>
                            <w:tcPr>
                              <w:tcW w:w="1715" w:type="dxa"/>
                            </w:tcPr>
                            <w:p w:rsidR="001334BD" w:rsidRDefault="001334BD" w:rsidP="000C2CDD">
                              <w:pPr>
                                <w:jc w:val="center"/>
                              </w:pPr>
                              <w:r>
                                <w:t>5</w:t>
                              </w:r>
                            </w:p>
                          </w:tc>
                        </w:tr>
                        <w:tr w:rsidR="001334BD" w:rsidTr="000C2CDD">
                          <w:tc>
                            <w:tcPr>
                              <w:tcW w:w="1715" w:type="dxa"/>
                            </w:tcPr>
                            <w:p w:rsidR="001334BD" w:rsidRPr="00DC0C72" w:rsidRDefault="001334BD" w:rsidP="000C2CDD">
                              <w:pPr>
                                <w:jc w:val="center"/>
                                <w:rPr>
                                  <w:color w:val="FF0000"/>
                                </w:rPr>
                              </w:pPr>
                              <w:r w:rsidRPr="00DC0C72">
                                <w:rPr>
                                  <w:color w:val="FF0000"/>
                                </w:rPr>
                                <w:t>Ab</w:t>
                              </w:r>
                            </w:p>
                          </w:tc>
                          <w:tc>
                            <w:tcPr>
                              <w:tcW w:w="1715" w:type="dxa"/>
                            </w:tcPr>
                            <w:p w:rsidR="001334BD" w:rsidRDefault="001334BD" w:rsidP="00502C66">
                              <w:pPr>
                                <w:jc w:val="center"/>
                              </w:pPr>
                              <w:r>
                                <w:t xml:space="preserve">Data </w:t>
                              </w:r>
                            </w:p>
                          </w:tc>
                        </w:tr>
                      </w:tbl>
                      <w:p w:rsidR="001334BD" w:rsidRDefault="001334BD" w:rsidP="00425C8D"/>
                    </w:txbxContent>
                  </v:textbox>
                </v:shape>
              </w:pict>
            </w: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r>
              <w:rPr>
                <w:b/>
              </w:rPr>
              <w:t>Figure 297</w:t>
            </w:r>
            <w:r w:rsidRPr="006821B5">
              <w:rPr>
                <w:b/>
                <w:color w:val="FF0000"/>
              </w:rPr>
              <w:t xml:space="preserve">– </w:t>
            </w:r>
            <w:r>
              <w:rPr>
                <w:b/>
                <w:color w:val="FF0000"/>
              </w:rPr>
              <w:t>Symbol structure and 64-FSK encoding table</w:t>
            </w:r>
          </w:p>
          <w:p w:rsidR="00425C8D" w:rsidRDefault="00741D0B" w:rsidP="006F3C70">
            <w:pPr>
              <w:spacing w:after="120"/>
              <w:jc w:val="both"/>
              <w:rPr>
                <w:color w:val="FF0000"/>
              </w:rPr>
            </w:pPr>
            <w:r w:rsidRPr="006F3C70">
              <w:rPr>
                <w:color w:val="FF0000"/>
              </w:rPr>
              <w:t xml:space="preserve">The 64-FSK frequency band is a twice extension of the 32-FSK frequency band. </w:t>
            </w:r>
            <w:r w:rsidR="00B8268A" w:rsidRPr="006F3C70">
              <w:rPr>
                <w:color w:val="FF0000"/>
              </w:rPr>
              <w:t xml:space="preserve"> </w:t>
            </w:r>
            <w:r w:rsidRPr="006F3C70">
              <w:rPr>
                <w:color w:val="FF0000"/>
              </w:rPr>
              <w:t xml:space="preserve"> </w:t>
            </w:r>
            <w:r w:rsidR="00774FD1" w:rsidRPr="006F3C70">
              <w:rPr>
                <w:color w:val="FF0000"/>
              </w:rPr>
              <w:t xml:space="preserve">The first 32 data frequencies and two preamble frequencies are the same values as addressed in </w:t>
            </w:r>
            <w:r w:rsidR="006F3C70">
              <w:rPr>
                <w:color w:val="FF0000"/>
              </w:rPr>
              <w:t xml:space="preserve">the </w:t>
            </w:r>
            <w:r w:rsidR="00774FD1" w:rsidRPr="006F3C70">
              <w:rPr>
                <w:color w:val="FF0000"/>
              </w:rPr>
              <w:t xml:space="preserve">32-FSK modulation. </w:t>
            </w:r>
            <w:r w:rsidR="00436420">
              <w:rPr>
                <w:noProof/>
                <w:color w:val="FF0000"/>
              </w:rPr>
              <w:t>Also</w:t>
            </w:r>
            <w:r w:rsidR="00774FD1" w:rsidRPr="006F3C70">
              <w:rPr>
                <w:color w:val="FF0000"/>
              </w:rPr>
              <w:t xml:space="preserve">, the other 32 frequencies are additionally allocated </w:t>
            </w:r>
            <w:r w:rsidR="006F3C70">
              <w:rPr>
                <w:color w:val="FF0000"/>
              </w:rPr>
              <w:t xml:space="preserve">on the right side of the 32-FSK modulation band </w:t>
            </w:r>
            <w:r w:rsidR="00774FD1" w:rsidRPr="006F3C70">
              <w:rPr>
                <w:color w:val="FF0000"/>
              </w:rPr>
              <w:t>to achieve</w:t>
            </w:r>
            <w:r w:rsidR="00436420">
              <w:rPr>
                <w:color w:val="FF0000"/>
              </w:rPr>
              <w:t xml:space="preserve"> a</w:t>
            </w:r>
            <w:r w:rsidR="00774FD1" w:rsidRPr="006F3C70">
              <w:rPr>
                <w:color w:val="FF0000"/>
              </w:rPr>
              <w:t xml:space="preserve"> </w:t>
            </w:r>
            <w:r w:rsidR="00774FD1" w:rsidRPr="00436420">
              <w:rPr>
                <w:noProof/>
                <w:color w:val="FF0000"/>
              </w:rPr>
              <w:t>higher</w:t>
            </w:r>
            <w:r w:rsidR="00774FD1" w:rsidRPr="006F3C70">
              <w:rPr>
                <w:color w:val="FF0000"/>
              </w:rPr>
              <w:t xml:space="preserve"> capacity of data per frequency symbol. </w:t>
            </w:r>
          </w:p>
          <w:p w:rsidR="006F3C70" w:rsidRDefault="006F3C70" w:rsidP="006F3C70">
            <w:pPr>
              <w:spacing w:after="120"/>
              <w:jc w:val="both"/>
              <w:rPr>
                <w:color w:val="FF0000"/>
              </w:rPr>
            </w:pPr>
          </w:p>
          <w:p w:rsidR="00370563" w:rsidRDefault="00370563" w:rsidP="00370563">
            <w:pPr>
              <w:spacing w:after="120"/>
              <w:rPr>
                <w:b/>
              </w:rPr>
            </w:pPr>
            <w:r>
              <w:rPr>
                <w:b/>
              </w:rPr>
              <w:t>15.2.</w:t>
            </w:r>
            <w:r>
              <w:rPr>
                <w:b/>
                <w:color w:val="FF0000"/>
              </w:rPr>
              <w:t>5</w:t>
            </w:r>
            <w:r>
              <w:rPr>
                <w:b/>
              </w:rPr>
              <w:t xml:space="preserve">    Hybrid Frequency-Phase Shift Keying</w:t>
            </w:r>
          </w:p>
          <w:p w:rsidR="00370563" w:rsidRPr="00AB363C" w:rsidRDefault="007C56AA" w:rsidP="00370563">
            <w:pPr>
              <w:spacing w:after="120"/>
              <w:rPr>
                <w:color w:val="FF0000"/>
              </w:rPr>
            </w:pPr>
            <w:r w:rsidRPr="00AB363C">
              <w:rPr>
                <w:color w:val="FF0000"/>
              </w:rPr>
              <w:t xml:space="preserve">The M-FSK </w:t>
            </w:r>
            <w:r w:rsidRPr="00436420">
              <w:rPr>
                <w:noProof/>
                <w:color w:val="FF0000"/>
              </w:rPr>
              <w:t>is achieved</w:t>
            </w:r>
            <w:r w:rsidRPr="00AB363C">
              <w:rPr>
                <w:color w:val="FF0000"/>
              </w:rPr>
              <w:t xml:space="preserve"> by allocating different frequencies on the selected band. PSK modulation is </w:t>
            </w:r>
            <w:r w:rsidRPr="00436420">
              <w:rPr>
                <w:noProof/>
                <w:color w:val="FF0000"/>
              </w:rPr>
              <w:t>additional</w:t>
            </w:r>
            <w:r w:rsidR="00436420">
              <w:rPr>
                <w:noProof/>
                <w:color w:val="FF0000"/>
              </w:rPr>
              <w:t>ly</w:t>
            </w:r>
            <w:r w:rsidRPr="00AB363C">
              <w:rPr>
                <w:color w:val="FF0000"/>
              </w:rPr>
              <w:t xml:space="preserve"> used on the hybrid modulation to tackle the higher link capacity. The number of </w:t>
            </w:r>
            <w:r w:rsidRPr="00436420">
              <w:rPr>
                <w:noProof/>
                <w:color w:val="FF0000"/>
              </w:rPr>
              <w:t>phase</w:t>
            </w:r>
            <w:r w:rsidR="00436420">
              <w:rPr>
                <w:noProof/>
                <w:color w:val="FF0000"/>
              </w:rPr>
              <w:t>s</w:t>
            </w:r>
            <w:r w:rsidRPr="00AB363C">
              <w:rPr>
                <w:color w:val="FF0000"/>
              </w:rPr>
              <w:t xml:space="preserve"> </w:t>
            </w:r>
            <w:r w:rsidR="004351B3">
              <w:rPr>
                <w:color w:val="FF0000"/>
              </w:rPr>
              <w:t>is two</w:t>
            </w:r>
            <w:r w:rsidR="00436420">
              <w:rPr>
                <w:color w:val="FF0000"/>
              </w:rPr>
              <w:t xml:space="preserve"> (zero-phase and </w:t>
            </w:r>
            <w:r w:rsidR="00436420" w:rsidRPr="00436420">
              <w:rPr>
                <w:noProof/>
                <w:color w:val="FF0000"/>
              </w:rPr>
              <w:t>inverse</w:t>
            </w:r>
            <w:r w:rsidR="00436420">
              <w:rPr>
                <w:noProof/>
                <w:color w:val="FF0000"/>
              </w:rPr>
              <w:t>-</w:t>
            </w:r>
            <w:r w:rsidR="00436420">
              <w:rPr>
                <w:color w:val="FF0000"/>
              </w:rPr>
              <w:t>phase)</w:t>
            </w:r>
            <w:r w:rsidR="004351B3">
              <w:rPr>
                <w:color w:val="FF0000"/>
              </w:rPr>
              <w:t xml:space="preserve"> to </w:t>
            </w:r>
            <w:r w:rsidR="00436420">
              <w:rPr>
                <w:color w:val="FF0000"/>
              </w:rPr>
              <w:t xml:space="preserve">modulate </w:t>
            </w:r>
            <w:r w:rsidR="004351B3">
              <w:rPr>
                <w:color w:val="FF0000"/>
              </w:rPr>
              <w:t xml:space="preserve">a square wave. </w:t>
            </w:r>
          </w:p>
          <w:p w:rsidR="007C17AB" w:rsidRDefault="004351B3" w:rsidP="00370563">
            <w:pPr>
              <w:spacing w:after="120"/>
              <w:rPr>
                <w:bCs/>
                <w:i/>
              </w:rPr>
            </w:pPr>
            <w:r w:rsidRPr="0001163C">
              <w:rPr>
                <w:highlight w:val="yellow"/>
              </w:rPr>
              <w:t>Figure 297</w:t>
            </w:r>
            <w:r w:rsidRPr="004351B3">
              <w:t xml:space="preserve"> </w:t>
            </w:r>
            <w:r w:rsidRPr="00CB7830">
              <w:rPr>
                <w:color w:val="FF0000"/>
              </w:rPr>
              <w:t xml:space="preserve">shows a design of LED lighting in using pairs of LEDs for transmitting </w:t>
            </w:r>
            <w:r w:rsidR="000672FA">
              <w:rPr>
                <w:color w:val="FF0000"/>
              </w:rPr>
              <w:t xml:space="preserve">a </w:t>
            </w:r>
            <w:r w:rsidRPr="00CB7830">
              <w:rPr>
                <w:color w:val="FF0000"/>
              </w:rPr>
              <w:t xml:space="preserve">hybrid </w:t>
            </w:r>
            <w:r w:rsidR="000672FA">
              <w:rPr>
                <w:color w:val="FF0000"/>
              </w:rPr>
              <w:t xml:space="preserve">signal of </w:t>
            </w:r>
            <w:r w:rsidRPr="00CB7830">
              <w:rPr>
                <w:color w:val="FF0000"/>
              </w:rPr>
              <w:t xml:space="preserve">2-PSK and M-FSK. </w:t>
            </w:r>
            <w:r w:rsidRPr="004351B3">
              <w:rPr>
                <w:color w:val="FF0000"/>
              </w:rPr>
              <w:t xml:space="preserve">By using a pair of LEDs, 2-PSK is additionally achieved by modulating the phase relationship between the two frequency signals to drive a pair of LEDs. Bit “0” is mapped by modulating the </w:t>
            </w:r>
            <w:r w:rsidRPr="00436420">
              <w:rPr>
                <w:noProof/>
                <w:color w:val="FF0000"/>
              </w:rPr>
              <w:t>same</w:t>
            </w:r>
            <w:r w:rsidR="00436420">
              <w:rPr>
                <w:noProof/>
                <w:color w:val="FF0000"/>
              </w:rPr>
              <w:t xml:space="preserve"> </w:t>
            </w:r>
            <w:r w:rsidRPr="00436420">
              <w:rPr>
                <w:noProof/>
                <w:color w:val="FF0000"/>
              </w:rPr>
              <w:t>phase</w:t>
            </w:r>
            <w:r w:rsidRPr="004351B3">
              <w:rPr>
                <w:color w:val="FF0000"/>
              </w:rPr>
              <w:t xml:space="preserve"> signals to a pair of LEDs, while bit “1” </w:t>
            </w:r>
            <w:r w:rsidRPr="00436420">
              <w:rPr>
                <w:noProof/>
                <w:color w:val="FF0000"/>
              </w:rPr>
              <w:t>is mapped</w:t>
            </w:r>
            <w:r w:rsidRPr="004351B3">
              <w:rPr>
                <w:color w:val="FF0000"/>
              </w:rPr>
              <w:t xml:space="preserve"> by modulating the inverse-phase signals to the pair. Both LEDs on the pair are at the same frequency, enabling fully advantage of M-FSK modulation.</w:t>
            </w:r>
          </w:p>
          <w:p w:rsidR="004351B3" w:rsidRPr="005648B3" w:rsidRDefault="005648B3" w:rsidP="00370563">
            <w:pPr>
              <w:spacing w:after="120"/>
              <w:rPr>
                <w:color w:val="FF0000"/>
              </w:rPr>
            </w:pPr>
            <w:r w:rsidRPr="005648B3">
              <w:rPr>
                <w:color w:val="FF0000"/>
              </w:rPr>
              <w:t xml:space="preserve">At a distance that a camera cannot distinguish a frequency from the others due to the limited size of LED on the captured image, the camera is still able to demodulate the 2-PSK signal by comparing the states of two LEDs of a pair. The </w:t>
            </w:r>
            <w:proofErr w:type="gramStart"/>
            <w:r w:rsidRPr="005648B3">
              <w:rPr>
                <w:color w:val="FF0000"/>
              </w:rPr>
              <w:t xml:space="preserve">design of </w:t>
            </w:r>
            <w:r w:rsidRPr="00436420">
              <w:rPr>
                <w:noProof/>
                <w:color w:val="FF0000"/>
              </w:rPr>
              <w:t>LED</w:t>
            </w:r>
            <w:r w:rsidR="00436420" w:rsidRPr="00436420">
              <w:rPr>
                <w:noProof/>
                <w:color w:val="FF0000"/>
              </w:rPr>
              <w:t>-</w:t>
            </w:r>
            <w:r w:rsidRPr="005648B3">
              <w:rPr>
                <w:color w:val="FF0000"/>
              </w:rPr>
              <w:t xml:space="preserve">lighting as shown in </w:t>
            </w:r>
            <w:r w:rsidRPr="0001163C">
              <w:rPr>
                <w:color w:val="FF0000"/>
                <w:highlight w:val="yellow"/>
              </w:rPr>
              <w:t>figure 297</w:t>
            </w:r>
            <w:r w:rsidRPr="005648B3">
              <w:rPr>
                <w:color w:val="FF0000"/>
              </w:rPr>
              <w:t xml:space="preserve"> along with the hybrid 2-PSK/M-FSK </w:t>
            </w:r>
            <w:r w:rsidR="0001163C">
              <w:rPr>
                <w:color w:val="FF0000"/>
              </w:rPr>
              <w:t>earn</w:t>
            </w:r>
            <w:proofErr w:type="gramEnd"/>
            <w:r w:rsidRPr="005648B3">
              <w:rPr>
                <w:color w:val="FF0000"/>
              </w:rPr>
              <w:t xml:space="preserve"> </w:t>
            </w:r>
            <w:r w:rsidR="0001163C">
              <w:rPr>
                <w:color w:val="FF0000"/>
              </w:rPr>
              <w:t>an</w:t>
            </w:r>
            <w:r w:rsidRPr="005648B3">
              <w:rPr>
                <w:color w:val="FF0000"/>
              </w:rPr>
              <w:t xml:space="preserve"> advantage in communication distance.</w:t>
            </w:r>
          </w:p>
          <w:p w:rsidR="006F3C70" w:rsidRDefault="006F3C70" w:rsidP="006F3C70">
            <w:pPr>
              <w:spacing w:after="120"/>
              <w:jc w:val="both"/>
              <w:rPr>
                <w:color w:val="FF0000"/>
              </w:rPr>
            </w:pPr>
          </w:p>
          <w:p w:rsidR="00594959" w:rsidRDefault="00594959" w:rsidP="006F3C70">
            <w:pPr>
              <w:spacing w:after="120"/>
              <w:jc w:val="both"/>
              <w:rPr>
                <w:color w:val="FF0000"/>
              </w:rPr>
            </w:pPr>
          </w:p>
          <w:p w:rsidR="00594959" w:rsidRDefault="00594959" w:rsidP="006F3C70">
            <w:pPr>
              <w:spacing w:after="120"/>
              <w:jc w:val="both"/>
              <w:rPr>
                <w:color w:val="FF0000"/>
              </w:rPr>
            </w:pPr>
          </w:p>
          <w:p w:rsidR="00594959" w:rsidRDefault="00594959" w:rsidP="00594959">
            <w:pPr>
              <w:spacing w:after="120"/>
              <w:jc w:val="center"/>
              <w:rPr>
                <w:color w:val="FF0000"/>
              </w:rPr>
            </w:pPr>
            <w:r>
              <w:rPr>
                <w:noProof/>
                <w:lang w:eastAsia="ko-KR"/>
              </w:rPr>
              <w:lastRenderedPageBreak/>
              <w:drawing>
                <wp:inline distT="0" distB="0" distL="0" distR="0">
                  <wp:extent cx="4085617" cy="31454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093087" cy="3151151"/>
                          </a:xfrm>
                          <a:prstGeom prst="rect">
                            <a:avLst/>
                          </a:prstGeom>
                        </pic:spPr>
                      </pic:pic>
                    </a:graphicData>
                  </a:graphic>
                </wp:inline>
              </w:drawing>
            </w:r>
          </w:p>
          <w:p w:rsidR="00594959" w:rsidRDefault="00594959" w:rsidP="00594959">
            <w:pPr>
              <w:spacing w:after="120"/>
              <w:jc w:val="center"/>
              <w:rPr>
                <w:color w:val="FF0000"/>
              </w:rPr>
            </w:pPr>
            <w:r>
              <w:rPr>
                <w:b/>
              </w:rPr>
              <w:t>Figure 297</w:t>
            </w:r>
            <w:r w:rsidRPr="006821B5">
              <w:rPr>
                <w:b/>
                <w:color w:val="FF0000"/>
              </w:rPr>
              <w:t xml:space="preserve">– </w:t>
            </w:r>
            <w:r w:rsidR="00502C66">
              <w:rPr>
                <w:b/>
                <w:color w:val="FF0000"/>
              </w:rPr>
              <w:t>A lighting system design using</w:t>
            </w:r>
            <w:r>
              <w:rPr>
                <w:b/>
                <w:color w:val="FF0000"/>
              </w:rPr>
              <w:t xml:space="preserve"> pairs of LEDs</w:t>
            </w:r>
            <w:r w:rsidR="00502C66">
              <w:rPr>
                <w:b/>
                <w:color w:val="FF0000"/>
              </w:rPr>
              <w:t xml:space="preserve"> for hybrid PSK/FSK modulation</w:t>
            </w:r>
          </w:p>
          <w:p w:rsidR="00AD6198" w:rsidRDefault="00AD6198" w:rsidP="006F3C70">
            <w:pPr>
              <w:spacing w:after="120"/>
              <w:jc w:val="both"/>
            </w:pPr>
          </w:p>
          <w:p w:rsidR="0020559A" w:rsidRDefault="0020559A" w:rsidP="0020559A">
            <w:pPr>
              <w:spacing w:after="120"/>
              <w:rPr>
                <w:b/>
              </w:rPr>
            </w:pPr>
            <w:r>
              <w:rPr>
                <w:b/>
              </w:rPr>
              <w:t>15.3    C-OOK</w:t>
            </w:r>
          </w:p>
          <w:p w:rsidR="00FB3DA1" w:rsidRDefault="00FB3DA1" w:rsidP="00FB3DA1">
            <w:pPr>
              <w:spacing w:after="120"/>
              <w:rPr>
                <w:b/>
              </w:rPr>
            </w:pPr>
            <w:r>
              <w:rPr>
                <w:b/>
              </w:rPr>
              <w:t xml:space="preserve">15.3.1    </w:t>
            </w:r>
            <w:r w:rsidR="003816E9">
              <w:rPr>
                <w:b/>
              </w:rPr>
              <w:t>C-</w:t>
            </w:r>
            <w:r>
              <w:rPr>
                <w:b/>
              </w:rPr>
              <w:t>OOK Encoder</w:t>
            </w:r>
          </w:p>
          <w:p w:rsidR="00FB3DA1" w:rsidRDefault="00FB3DA1" w:rsidP="006F3C70">
            <w:pPr>
              <w:spacing w:after="120"/>
              <w:jc w:val="both"/>
            </w:pPr>
          </w:p>
          <w:p w:rsidR="00FB3DA1" w:rsidRPr="00F25523" w:rsidRDefault="00FB3DA1" w:rsidP="006F3C70">
            <w:pPr>
              <w:spacing w:after="120"/>
              <w:jc w:val="both"/>
              <w:rPr>
                <w:color w:val="FF0000"/>
              </w:rPr>
            </w:pPr>
            <w:r w:rsidRPr="00F25523">
              <w:rPr>
                <w:color w:val="FF0000"/>
              </w:rPr>
              <w:t xml:space="preserve">A packet of data is modulated using OOK modulation. The optical clock rate is at 2.2 kHz or 4.4 kHz. </w:t>
            </w:r>
          </w:p>
          <w:p w:rsidR="00FB3DA1" w:rsidRPr="00F25523" w:rsidRDefault="00FB3DA1" w:rsidP="006F3C70">
            <w:pPr>
              <w:spacing w:after="120"/>
              <w:jc w:val="both"/>
              <w:rPr>
                <w:color w:val="FF0000"/>
              </w:rPr>
            </w:pPr>
            <w:r w:rsidRPr="00F25523">
              <w:rPr>
                <w:color w:val="FF0000"/>
              </w:rPr>
              <w:t xml:space="preserve">The data packet structure is as shown </w:t>
            </w:r>
            <w:r w:rsidR="00436420">
              <w:rPr>
                <w:noProof/>
                <w:color w:val="FF0000"/>
              </w:rPr>
              <w:t>in</w:t>
            </w:r>
            <w:r w:rsidRPr="00F25523">
              <w:rPr>
                <w:color w:val="FF0000"/>
              </w:rPr>
              <w:t xml:space="preserve"> </w:t>
            </w:r>
            <w:r w:rsidRPr="0001163C">
              <w:rPr>
                <w:color w:val="FF0000"/>
                <w:highlight w:val="yellow"/>
              </w:rPr>
              <w:t>figure 299</w:t>
            </w:r>
            <w:r w:rsidRPr="00F25523">
              <w:rPr>
                <w:color w:val="FF0000"/>
              </w:rPr>
              <w:t>. A packet consists of multiple similar data sub-packets to avoid missing data in between the gap time of adjacent images. The number of repetition depends on the communication mode specified later</w:t>
            </w:r>
            <w:r w:rsidR="003564E9" w:rsidRPr="00F25523">
              <w:rPr>
                <w:color w:val="FF0000"/>
              </w:rPr>
              <w:t xml:space="preserve"> </w:t>
            </w:r>
            <w:r w:rsidR="00C77895">
              <w:rPr>
                <w:color w:val="FF0000"/>
              </w:rPr>
              <w:t xml:space="preserve">(see </w:t>
            </w:r>
            <w:r w:rsidR="003564E9" w:rsidRPr="0001163C">
              <w:rPr>
                <w:b/>
                <w:color w:val="FF0000"/>
                <w:highlight w:val="yellow"/>
              </w:rPr>
              <w:t>section x</w:t>
            </w:r>
            <w:r w:rsidR="00C77895">
              <w:rPr>
                <w:b/>
                <w:color w:val="FF0000"/>
              </w:rPr>
              <w:t>)</w:t>
            </w:r>
            <w:r w:rsidRPr="00F25523">
              <w:rPr>
                <w:color w:val="FF0000"/>
              </w:rPr>
              <w:t>.</w:t>
            </w:r>
          </w:p>
          <w:p w:rsidR="003564E9" w:rsidRPr="00F25523" w:rsidRDefault="00FB3DA1" w:rsidP="00FB3DA1">
            <w:pPr>
              <w:spacing w:after="120"/>
              <w:jc w:val="both"/>
              <w:rPr>
                <w:color w:val="FF0000"/>
              </w:rPr>
            </w:pPr>
            <w:r w:rsidRPr="00F25523">
              <w:rPr>
                <w:color w:val="FF0000"/>
              </w:rPr>
              <w:t xml:space="preserve"> Every Data Sub-packet (DS) has its preamble symbol</w:t>
            </w:r>
            <w:r w:rsidR="003564E9" w:rsidRPr="00F25523">
              <w:rPr>
                <w:color w:val="FF0000"/>
              </w:rPr>
              <w:t xml:space="preserve"> and payload</w:t>
            </w:r>
            <w:r w:rsidRPr="00F25523">
              <w:rPr>
                <w:color w:val="FF0000"/>
              </w:rPr>
              <w:t xml:space="preserve">. </w:t>
            </w:r>
            <w:r w:rsidR="003564E9" w:rsidRPr="00F25523">
              <w:rPr>
                <w:color w:val="FF0000"/>
              </w:rPr>
              <w:t xml:space="preserve">The definition of preamble symbol </w:t>
            </w:r>
            <w:r w:rsidR="00436420" w:rsidRPr="00436420">
              <w:rPr>
                <w:noProof/>
                <w:color w:val="FF0000"/>
              </w:rPr>
              <w:t>de</w:t>
            </w:r>
            <w:r w:rsidR="00436420">
              <w:rPr>
                <w:noProof/>
                <w:color w:val="FF0000"/>
              </w:rPr>
              <w:t>pends on</w:t>
            </w:r>
            <w:r w:rsidR="003564E9" w:rsidRPr="00436420">
              <w:rPr>
                <w:noProof/>
                <w:color w:val="FF0000"/>
              </w:rPr>
              <w:t xml:space="preserve"> </w:t>
            </w:r>
            <w:r w:rsidR="003564E9" w:rsidRPr="00F25523">
              <w:rPr>
                <w:color w:val="FF0000"/>
              </w:rPr>
              <w:t xml:space="preserve">the </w:t>
            </w:r>
            <w:r w:rsidR="00436420">
              <w:rPr>
                <w:color w:val="FF0000"/>
              </w:rPr>
              <w:t>kind</w:t>
            </w:r>
            <w:r w:rsidR="003564E9" w:rsidRPr="00F25523">
              <w:rPr>
                <w:color w:val="FF0000"/>
              </w:rPr>
              <w:t xml:space="preserve"> of line coding </w:t>
            </w:r>
            <w:r w:rsidR="00436420">
              <w:rPr>
                <w:noProof/>
                <w:color w:val="FF0000"/>
              </w:rPr>
              <w:t>on</w:t>
            </w:r>
            <w:r w:rsidR="003564E9" w:rsidRPr="00F25523">
              <w:rPr>
                <w:color w:val="FF0000"/>
              </w:rPr>
              <w:t xml:space="preserve"> the payload. Hence, the preamble for Manchester coded payload is shorter than that of 4B6B coded payload</w:t>
            </w:r>
            <w:r w:rsidR="001F44E1">
              <w:rPr>
                <w:color w:val="FF0000"/>
              </w:rPr>
              <w:t xml:space="preserve"> </w:t>
            </w:r>
            <w:r w:rsidR="001F44E1" w:rsidRPr="00436420">
              <w:rPr>
                <w:noProof/>
                <w:color w:val="FF0000"/>
              </w:rPr>
              <w:t>to</w:t>
            </w:r>
            <w:r w:rsidR="001F44E1">
              <w:rPr>
                <w:color w:val="FF0000"/>
              </w:rPr>
              <w:t xml:space="preserve"> reduce the amount of overhead</w:t>
            </w:r>
            <w:r w:rsidR="003564E9" w:rsidRPr="00F25523">
              <w:rPr>
                <w:color w:val="FF0000"/>
              </w:rPr>
              <w:t xml:space="preserve">. </w:t>
            </w:r>
            <w:r w:rsidR="003564E9" w:rsidRPr="0001163C">
              <w:rPr>
                <w:color w:val="FF0000"/>
                <w:highlight w:val="yellow"/>
              </w:rPr>
              <w:t>Table 142</w:t>
            </w:r>
            <w:r w:rsidR="003564E9" w:rsidRPr="00F25523">
              <w:rPr>
                <w:color w:val="FF0000"/>
              </w:rPr>
              <w:t xml:space="preserve"> shows the symbol definitions.</w:t>
            </w:r>
          </w:p>
          <w:p w:rsidR="00414D58" w:rsidRPr="00F25523" w:rsidRDefault="00FB3DA1" w:rsidP="00FB3DA1">
            <w:pPr>
              <w:spacing w:after="120"/>
              <w:jc w:val="both"/>
              <w:rPr>
                <w:color w:val="FF0000"/>
              </w:rPr>
            </w:pPr>
            <w:r w:rsidRPr="00F25523">
              <w:rPr>
                <w:color w:val="FF0000"/>
              </w:rPr>
              <w:t xml:space="preserve">The payload section </w:t>
            </w:r>
            <w:r w:rsidR="003564E9" w:rsidRPr="00F25523">
              <w:rPr>
                <w:color w:val="FF0000"/>
              </w:rPr>
              <w:t xml:space="preserve">of a DS </w:t>
            </w:r>
            <w:r w:rsidR="003564E9" w:rsidRPr="00436420">
              <w:rPr>
                <w:noProof/>
                <w:color w:val="FF0000"/>
              </w:rPr>
              <w:t>is fragmented</w:t>
            </w:r>
            <w:r w:rsidR="003564E9" w:rsidRPr="00F25523">
              <w:rPr>
                <w:color w:val="FF0000"/>
              </w:rPr>
              <w:t xml:space="preserve"> </w:t>
            </w:r>
            <w:r w:rsidR="003564E9" w:rsidRPr="00436420">
              <w:rPr>
                <w:noProof/>
                <w:color w:val="FF0000"/>
              </w:rPr>
              <w:t>into</w:t>
            </w:r>
            <w:r w:rsidR="003564E9" w:rsidRPr="00F25523">
              <w:rPr>
                <w:color w:val="FF0000"/>
              </w:rPr>
              <w:t xml:space="preserve"> three</w:t>
            </w:r>
            <w:r w:rsidR="00436420">
              <w:rPr>
                <w:color w:val="FF0000"/>
              </w:rPr>
              <w:t xml:space="preserve"> subsections</w:t>
            </w:r>
            <w:r w:rsidR="003564E9" w:rsidRPr="00F25523">
              <w:rPr>
                <w:color w:val="FF0000"/>
              </w:rPr>
              <w:t>. The middle subsection is for data, while the head and the tail subsection are for the clock information (Asynchronous bits). The amount of asynchronous bits (Ab) at each subsection is fixed at 2 bits, while the amount of data on</w:t>
            </w:r>
            <w:r w:rsidR="00436420">
              <w:rPr>
                <w:color w:val="FF0000"/>
              </w:rPr>
              <w:t xml:space="preserve"> the</w:t>
            </w:r>
            <w:r w:rsidR="003564E9" w:rsidRPr="00F25523">
              <w:rPr>
                <w:color w:val="FF0000"/>
              </w:rPr>
              <w:t xml:space="preserve"> </w:t>
            </w:r>
            <w:r w:rsidR="003564E9" w:rsidRPr="00436420">
              <w:rPr>
                <w:noProof/>
                <w:color w:val="FF0000"/>
              </w:rPr>
              <w:t>body</w:t>
            </w:r>
            <w:r w:rsidR="003564E9" w:rsidRPr="00F25523">
              <w:rPr>
                <w:color w:val="FF0000"/>
              </w:rPr>
              <w:t xml:space="preserve"> </w:t>
            </w:r>
            <w:r w:rsidR="00436420">
              <w:rPr>
                <w:color w:val="FF0000"/>
              </w:rPr>
              <w:t xml:space="preserve">of payload </w:t>
            </w:r>
            <w:r w:rsidR="003564E9" w:rsidRPr="00F25523">
              <w:rPr>
                <w:color w:val="FF0000"/>
              </w:rPr>
              <w:t xml:space="preserve">is varied, and specified upon the communication mode </w:t>
            </w:r>
            <w:r w:rsidR="00C77895">
              <w:rPr>
                <w:color w:val="FF0000"/>
              </w:rPr>
              <w:t xml:space="preserve">(see </w:t>
            </w:r>
            <w:r w:rsidR="003564E9" w:rsidRPr="0001163C">
              <w:rPr>
                <w:b/>
                <w:color w:val="FF0000"/>
                <w:highlight w:val="yellow"/>
              </w:rPr>
              <w:t>section x</w:t>
            </w:r>
            <w:r w:rsidR="00C77895" w:rsidRPr="0001163C">
              <w:rPr>
                <w:b/>
                <w:color w:val="FF0000"/>
                <w:highlight w:val="yellow"/>
              </w:rPr>
              <w:t>)</w:t>
            </w:r>
            <w:r w:rsidR="003564E9" w:rsidRPr="0001163C">
              <w:rPr>
                <w:color w:val="FF0000"/>
                <w:highlight w:val="yellow"/>
              </w:rPr>
              <w:t>.</w:t>
            </w:r>
          </w:p>
          <w:p w:rsidR="00414D58" w:rsidRDefault="00414D58" w:rsidP="006F3C70">
            <w:pPr>
              <w:spacing w:after="120"/>
              <w:jc w:val="both"/>
            </w:pPr>
          </w:p>
          <w:p w:rsidR="00F25523" w:rsidRDefault="00F25523" w:rsidP="006F3C70">
            <w:pPr>
              <w:spacing w:after="120"/>
              <w:jc w:val="both"/>
            </w:pPr>
          </w:p>
          <w:p w:rsidR="00F25523" w:rsidRDefault="00F25523" w:rsidP="006F3C70">
            <w:pPr>
              <w:spacing w:after="120"/>
              <w:jc w:val="both"/>
            </w:pPr>
          </w:p>
          <w:p w:rsidR="003816E9" w:rsidRDefault="003816E9" w:rsidP="006F3C70">
            <w:pPr>
              <w:spacing w:after="120"/>
              <w:jc w:val="both"/>
            </w:pPr>
          </w:p>
          <w:p w:rsidR="00F25523" w:rsidRDefault="00F25523" w:rsidP="006F3C70">
            <w:pPr>
              <w:spacing w:after="120"/>
              <w:jc w:val="both"/>
            </w:pPr>
          </w:p>
          <w:p w:rsidR="00414D58" w:rsidRDefault="00414D58" w:rsidP="00414D58">
            <w:pPr>
              <w:spacing w:after="120"/>
              <w:jc w:val="center"/>
            </w:pPr>
            <w:r>
              <w:rPr>
                <w:noProof/>
                <w:lang w:eastAsia="ko-KR"/>
              </w:rPr>
              <w:lastRenderedPageBreak/>
              <w:drawing>
                <wp:inline distT="0" distB="0" distL="0" distR="0">
                  <wp:extent cx="3681770" cy="16429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83199" cy="1643583"/>
                          </a:xfrm>
                          <a:prstGeom prst="rect">
                            <a:avLst/>
                          </a:prstGeom>
                        </pic:spPr>
                      </pic:pic>
                    </a:graphicData>
                  </a:graphic>
                </wp:inline>
              </w:drawing>
            </w:r>
          </w:p>
          <w:p w:rsidR="00414D58" w:rsidRPr="006A1DE8" w:rsidRDefault="00414D58" w:rsidP="006F1E6B">
            <w:pPr>
              <w:spacing w:after="120"/>
              <w:jc w:val="center"/>
              <w:rPr>
                <w:sz w:val="24"/>
              </w:rPr>
            </w:pPr>
            <w:r>
              <w:rPr>
                <w:b/>
              </w:rPr>
              <w:t>Figure 299</w:t>
            </w:r>
            <w:r w:rsidRPr="006821B5">
              <w:rPr>
                <w:b/>
                <w:color w:val="FF0000"/>
              </w:rPr>
              <w:t xml:space="preserve">– </w:t>
            </w:r>
            <w:r>
              <w:rPr>
                <w:b/>
                <w:color w:val="FF0000"/>
              </w:rPr>
              <w:t>Data packet structure</w:t>
            </w:r>
          </w:p>
          <w:p w:rsidR="00FB3DA1" w:rsidRPr="00FB3DA1" w:rsidRDefault="00FB3DA1" w:rsidP="00FB3DA1">
            <w:pPr>
              <w:jc w:val="center"/>
              <w:rPr>
                <w:b/>
              </w:rPr>
            </w:pPr>
            <w:r>
              <w:t>T</w:t>
            </w:r>
            <w:r w:rsidRPr="00FB3DA1">
              <w:rPr>
                <w:b/>
              </w:rPr>
              <w:t>able 142: Definition of SF symbol (Preamble symbol)</w:t>
            </w:r>
            <w:r w:rsidR="003911D4">
              <w:rPr>
                <w:b/>
              </w:rPr>
              <w:t xml:space="preserve"> and sub-packet structure</w:t>
            </w:r>
          </w:p>
          <w:tbl>
            <w:tblPr>
              <w:tblW w:w="8280" w:type="dxa"/>
              <w:tblInd w:w="260" w:type="dxa"/>
              <w:tblCellMar>
                <w:left w:w="0" w:type="dxa"/>
                <w:right w:w="0" w:type="dxa"/>
              </w:tblCellMar>
              <w:tblLook w:val="0420"/>
            </w:tblPr>
            <w:tblGrid>
              <w:gridCol w:w="2430"/>
              <w:gridCol w:w="990"/>
              <w:gridCol w:w="4050"/>
              <w:gridCol w:w="810"/>
            </w:tblGrid>
            <w:tr w:rsidR="00502C66" w:rsidRPr="001C414B" w:rsidTr="00502C66">
              <w:trPr>
                <w:trHeight w:val="151"/>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rPr>
                      <w:b/>
                      <w:bCs/>
                    </w:rPr>
                  </w:pPr>
                  <w:r w:rsidRPr="001C414B">
                    <w:rPr>
                      <w:b/>
                      <w:bCs/>
                    </w:rPr>
                    <w:t>SF symbol</w:t>
                  </w:r>
                  <w:r>
                    <w:rPr>
                      <w:b/>
                      <w:bCs/>
                    </w:rPr>
                    <w:t xml:space="preserve"> (preamble)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jc w:val="center"/>
                    <w:rPr>
                      <w:b/>
                      <w:bCs/>
                    </w:rPr>
                  </w:pPr>
                  <w:r>
                    <w:rPr>
                      <w:b/>
                      <w:bCs/>
                    </w:rPr>
                    <w:t>DS Payload</w:t>
                  </w:r>
                </w:p>
              </w:tc>
            </w:tr>
            <w:tr w:rsidR="00502C66" w:rsidRPr="001C414B" w:rsidTr="00502C66">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Ab</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Data</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02C66" w:rsidRPr="001C414B" w:rsidRDefault="00502C66" w:rsidP="00502C66">
                  <w:pPr>
                    <w:spacing w:after="0" w:line="240" w:lineRule="auto"/>
                    <w:jc w:val="center"/>
                  </w:pPr>
                  <w:r w:rsidRPr="001C414B">
                    <w:rPr>
                      <w:b/>
                      <w:bCs/>
                    </w:rPr>
                    <w:t>Ab</w:t>
                  </w:r>
                </w:p>
              </w:tc>
            </w:tr>
            <w:tr w:rsidR="00FB3DA1" w:rsidRPr="001C414B" w:rsidTr="00FB3DA1">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011100</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jc w:val="center"/>
                  </w:pPr>
                  <w:commentRangeStart w:id="40"/>
                  <w:r>
                    <w:t>2 bits</w:t>
                  </w:r>
                  <w:commentRangeEnd w:id="40"/>
                  <w:r w:rsidR="00B43F6B">
                    <w:rPr>
                      <w:rStyle w:val="CommentReference"/>
                    </w:rPr>
                    <w:commentReference w:id="40"/>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Manchester coding</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B3DA1" w:rsidRPr="001C414B" w:rsidRDefault="00FB3DA1" w:rsidP="00502C66">
                  <w:pPr>
                    <w:spacing w:after="0" w:line="240" w:lineRule="auto"/>
                    <w:jc w:val="center"/>
                  </w:pPr>
                  <w:r>
                    <w:t>2 bits</w:t>
                  </w:r>
                </w:p>
              </w:tc>
            </w:tr>
            <w:tr w:rsidR="00FB3DA1" w:rsidRPr="001C414B" w:rsidTr="00FB3DA1">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0011111000</w:t>
                  </w: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4B6B coding</w:t>
                  </w: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r>
          </w:tbl>
          <w:p w:rsidR="00FB3DA1" w:rsidRDefault="00FB3DA1" w:rsidP="00502C66"/>
          <w:p w:rsidR="003816E9" w:rsidRDefault="003816E9" w:rsidP="003816E9">
            <w:pPr>
              <w:spacing w:after="120"/>
              <w:rPr>
                <w:b/>
              </w:rPr>
            </w:pPr>
            <w:r>
              <w:rPr>
                <w:b/>
              </w:rPr>
              <w:t>15.3.</w:t>
            </w:r>
            <w:r w:rsidR="00AE23B2">
              <w:rPr>
                <w:b/>
              </w:rPr>
              <w:t>2</w:t>
            </w:r>
            <w:r>
              <w:rPr>
                <w:b/>
              </w:rPr>
              <w:t xml:space="preserve">    C-OOK </w:t>
            </w:r>
            <w:r w:rsidR="00AE23B2">
              <w:rPr>
                <w:b/>
              </w:rPr>
              <w:t xml:space="preserve">Asynchronous </w:t>
            </w:r>
            <w:r>
              <w:rPr>
                <w:b/>
              </w:rPr>
              <w:t>Decoder</w:t>
            </w:r>
          </w:p>
          <w:p w:rsidR="00F25523" w:rsidRPr="00EF1EE7" w:rsidRDefault="00436420" w:rsidP="006F3C70">
            <w:pPr>
              <w:spacing w:after="120"/>
              <w:jc w:val="both"/>
              <w:rPr>
                <w:color w:val="FF0000"/>
              </w:rPr>
            </w:pPr>
            <w:r>
              <w:rPr>
                <w:noProof/>
                <w:color w:val="FF0000"/>
              </w:rPr>
              <w:t>T</w:t>
            </w:r>
            <w:r w:rsidR="006705D0" w:rsidRPr="00436420">
              <w:rPr>
                <w:noProof/>
                <w:color w:val="FF0000"/>
              </w:rPr>
              <w:t>o</w:t>
            </w:r>
            <w:r w:rsidR="006705D0" w:rsidRPr="00EF1EE7">
              <w:rPr>
                <w:color w:val="FF0000"/>
              </w:rPr>
              <w:t xml:space="preserve"> demodulate the entire data sub</w:t>
            </w:r>
            <w:r w:rsidR="00C77895" w:rsidRPr="00EF1EE7">
              <w:rPr>
                <w:color w:val="FF0000"/>
              </w:rPr>
              <w:t>-</w:t>
            </w:r>
            <w:r w:rsidR="006705D0" w:rsidRPr="00EF1EE7">
              <w:rPr>
                <w:color w:val="FF0000"/>
              </w:rPr>
              <w:t xml:space="preserve">packet DS, the distance from a camera to the LED transmitter should be close enough. </w:t>
            </w:r>
            <w:r w:rsidR="006F1E6B" w:rsidRPr="00EF1EE7">
              <w:rPr>
                <w:color w:val="FF0000"/>
                <w:highlight w:val="yellow"/>
              </w:rPr>
              <w:t>Figure 301</w:t>
            </w:r>
            <w:r w:rsidR="006F1E6B" w:rsidRPr="00EF1EE7">
              <w:rPr>
                <w:color w:val="FF0000"/>
              </w:rPr>
              <w:t xml:space="preserve"> shows the relationship between the amount of data </w:t>
            </w:r>
            <w:r w:rsidR="006F1E6B" w:rsidRPr="00436420">
              <w:rPr>
                <w:noProof/>
                <w:color w:val="FF0000"/>
              </w:rPr>
              <w:t>being captured</w:t>
            </w:r>
            <w:r w:rsidR="006F1E6B" w:rsidRPr="00EF1EE7">
              <w:rPr>
                <w:color w:val="FF0000"/>
              </w:rPr>
              <w:t xml:space="preserve"> by the camera and the distance from the camera to the LED transmitter.</w:t>
            </w:r>
          </w:p>
          <w:p w:rsidR="00F25523" w:rsidRDefault="00F25523" w:rsidP="006F3C70">
            <w:pPr>
              <w:spacing w:after="120"/>
              <w:jc w:val="both"/>
            </w:pPr>
          </w:p>
          <w:p w:rsidR="003816E9" w:rsidRDefault="006F1E6B" w:rsidP="006F3C70">
            <w:pPr>
              <w:spacing w:after="120"/>
              <w:jc w:val="both"/>
            </w:pPr>
            <w:r>
              <w:rPr>
                <w:noProof/>
                <w:lang w:eastAsia="ko-KR"/>
              </w:rPr>
              <w:drawing>
                <wp:inline distT="0" distB="0" distL="0" distR="0">
                  <wp:extent cx="5612780" cy="318796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220" cy="3187643"/>
                          </a:xfrm>
                          <a:prstGeom prst="rect">
                            <a:avLst/>
                          </a:prstGeom>
                        </pic:spPr>
                      </pic:pic>
                    </a:graphicData>
                  </a:graphic>
                </wp:inline>
              </w:drawing>
            </w:r>
          </w:p>
          <w:p w:rsidR="003816E9" w:rsidRPr="006A1DE8" w:rsidRDefault="003816E9" w:rsidP="003816E9">
            <w:pPr>
              <w:jc w:val="center"/>
              <w:rPr>
                <w:sz w:val="24"/>
              </w:rPr>
            </w:pPr>
            <w:r>
              <w:rPr>
                <w:b/>
              </w:rPr>
              <w:t>Figure 301</w:t>
            </w:r>
            <w:r w:rsidRPr="006821B5">
              <w:rPr>
                <w:b/>
                <w:color w:val="FF0000"/>
              </w:rPr>
              <w:t xml:space="preserve">– </w:t>
            </w:r>
            <w:r>
              <w:rPr>
                <w:b/>
                <w:color w:val="FF0000"/>
              </w:rPr>
              <w:t xml:space="preserve">Decoding </w:t>
            </w:r>
            <w:commentRangeStart w:id="41"/>
            <w:r>
              <w:rPr>
                <w:b/>
                <w:color w:val="FF0000"/>
              </w:rPr>
              <w:t>scenario</w:t>
            </w:r>
            <w:commentRangeEnd w:id="41"/>
            <w:r w:rsidR="00B43F6B">
              <w:rPr>
                <w:rStyle w:val="CommentReference"/>
              </w:rPr>
              <w:commentReference w:id="41"/>
            </w:r>
          </w:p>
          <w:p w:rsidR="003816E9" w:rsidRDefault="003816E9" w:rsidP="006F3C70">
            <w:pPr>
              <w:spacing w:after="120"/>
              <w:jc w:val="both"/>
            </w:pPr>
          </w:p>
          <w:p w:rsidR="00F25523" w:rsidRPr="00EF1EE7" w:rsidRDefault="006F1E6B" w:rsidP="006F3C70">
            <w:pPr>
              <w:spacing w:after="120"/>
              <w:jc w:val="both"/>
              <w:rPr>
                <w:color w:val="FF0000"/>
              </w:rPr>
            </w:pPr>
            <w:r w:rsidRPr="00EF1EE7">
              <w:rPr>
                <w:color w:val="FF0000"/>
              </w:rPr>
              <w:lastRenderedPageBreak/>
              <w:t xml:space="preserve">From the </w:t>
            </w:r>
            <w:r w:rsidRPr="00EF1EE7">
              <w:rPr>
                <w:color w:val="FF0000"/>
                <w:highlight w:val="yellow"/>
              </w:rPr>
              <w:t xml:space="preserve">figure </w:t>
            </w:r>
            <w:r w:rsidR="00CE74E5" w:rsidRPr="00EF1EE7">
              <w:rPr>
                <w:color w:val="FF0000"/>
                <w:highlight w:val="yellow"/>
              </w:rPr>
              <w:t>301,</w:t>
            </w:r>
            <w:r w:rsidR="00CE74E5" w:rsidRPr="00EF1EE7">
              <w:rPr>
                <w:color w:val="FF0000"/>
              </w:rPr>
              <w:t xml:space="preserve"> the maximum distance achieved is the distance at which the camera gets the amount of data equal to the amount of the sub-packet.</w:t>
            </w:r>
          </w:p>
          <w:p w:rsidR="00537F93" w:rsidRPr="00537F93" w:rsidRDefault="00537F93" w:rsidP="006F3C70">
            <w:pPr>
              <w:spacing w:after="120"/>
              <w:jc w:val="both"/>
              <w:rPr>
                <w:b/>
              </w:rPr>
            </w:pPr>
            <w:r w:rsidRPr="00537F93">
              <w:rPr>
                <w:b/>
              </w:rPr>
              <w:t>Decoding case 1:</w:t>
            </w:r>
            <w:r w:rsidR="00420638">
              <w:rPr>
                <w:b/>
              </w:rPr>
              <w:t xml:space="preserve"> Fuse incomplete parts of a sub-packet into a complete one</w:t>
            </w:r>
          </w:p>
          <w:p w:rsidR="00785146" w:rsidRDefault="00CE74E5" w:rsidP="006F3C70">
            <w:pPr>
              <w:spacing w:after="120"/>
              <w:jc w:val="both"/>
              <w:rPr>
                <w:color w:val="FF0000"/>
              </w:rPr>
            </w:pPr>
            <w:r w:rsidRPr="00EF1EE7">
              <w:rPr>
                <w:color w:val="FF0000"/>
              </w:rPr>
              <w:t xml:space="preserve">At </w:t>
            </w:r>
            <w:r w:rsidR="00334164" w:rsidRPr="00EF1EE7">
              <w:rPr>
                <w:color w:val="FF0000"/>
              </w:rPr>
              <w:t xml:space="preserve">this distance far, </w:t>
            </w:r>
            <w:r w:rsidR="00933284" w:rsidRPr="00EF1EE7">
              <w:rPr>
                <w:color w:val="FF0000"/>
              </w:rPr>
              <w:t xml:space="preserve">the </w:t>
            </w:r>
            <w:r w:rsidR="00334164" w:rsidRPr="00EF1EE7">
              <w:rPr>
                <w:color w:val="FF0000"/>
              </w:rPr>
              <w:t>distance d</w:t>
            </w:r>
            <w:r w:rsidR="00334164" w:rsidRPr="00EF1EE7">
              <w:rPr>
                <w:color w:val="FF0000"/>
                <w:vertAlign w:val="subscript"/>
              </w:rPr>
              <w:t>1</w:t>
            </w:r>
            <w:r w:rsidR="00334164" w:rsidRPr="00EF1EE7">
              <w:rPr>
                <w:color w:val="FF0000"/>
              </w:rPr>
              <w:t xml:space="preserve"> as shown in </w:t>
            </w:r>
            <w:r w:rsidR="00334164" w:rsidRPr="00EF1EE7">
              <w:rPr>
                <w:color w:val="FF0000"/>
                <w:highlight w:val="yellow"/>
              </w:rPr>
              <w:t>figure 301</w:t>
            </w:r>
            <w:r w:rsidR="00334164" w:rsidRPr="00EF1EE7">
              <w:rPr>
                <w:color w:val="FF0000"/>
              </w:rPr>
              <w:t xml:space="preserve">, </w:t>
            </w:r>
            <w:r w:rsidR="00933284" w:rsidRPr="00EF1EE7">
              <w:rPr>
                <w:color w:val="FF0000"/>
              </w:rPr>
              <w:t>the camera detects the preamble symbol and then demodulates the amount of data enough for a sub-packet; however, the uncertainty whether the forward part and the backward part counted from the position of the preamble belong to a sub-packet or not</w:t>
            </w:r>
            <w:r w:rsidR="002D3D3C" w:rsidRPr="00EF1EE7">
              <w:rPr>
                <w:color w:val="FF0000"/>
              </w:rPr>
              <w:t xml:space="preserve"> is problematic</w:t>
            </w:r>
            <w:r w:rsidR="00933284" w:rsidRPr="00EF1EE7">
              <w:rPr>
                <w:color w:val="FF0000"/>
              </w:rPr>
              <w:t xml:space="preserve">. </w:t>
            </w:r>
            <w:r w:rsidR="00785146" w:rsidRPr="00436420">
              <w:rPr>
                <w:noProof/>
                <w:color w:val="FF0000"/>
              </w:rPr>
              <w:t>Th</w:t>
            </w:r>
            <w:r w:rsidR="00436420">
              <w:rPr>
                <w:noProof/>
                <w:color w:val="FF0000"/>
              </w:rPr>
              <w:t xml:space="preserve">e problem </w:t>
            </w:r>
            <w:r w:rsidR="00436420" w:rsidRPr="00436420">
              <w:rPr>
                <w:noProof/>
                <w:color w:val="FF0000"/>
              </w:rPr>
              <w:t>of a</w:t>
            </w:r>
            <w:r w:rsidR="00436420">
              <w:rPr>
                <w:noProof/>
                <w:color w:val="FF0000"/>
              </w:rPr>
              <w:t xml:space="preserve"> small amount of data also</w:t>
            </w:r>
            <w:r w:rsidR="00785146">
              <w:rPr>
                <w:color w:val="FF0000"/>
              </w:rPr>
              <w:t xml:space="preserve"> happens</w:t>
            </w:r>
            <w:r w:rsidR="00436420">
              <w:rPr>
                <w:color w:val="FF0000"/>
              </w:rPr>
              <w:t xml:space="preserve"> at a shorter distance</w:t>
            </w:r>
            <w:r w:rsidR="00785146">
              <w:rPr>
                <w:color w:val="FF0000"/>
              </w:rPr>
              <w:t xml:space="preserve"> when the transmitted </w:t>
            </w:r>
            <w:r w:rsidR="00785146" w:rsidRPr="00436420">
              <w:rPr>
                <w:noProof/>
                <w:color w:val="FF0000"/>
              </w:rPr>
              <w:t>sub</w:t>
            </w:r>
            <w:r w:rsidR="00436420" w:rsidRPr="00436420">
              <w:rPr>
                <w:noProof/>
                <w:color w:val="FF0000"/>
              </w:rPr>
              <w:t>-</w:t>
            </w:r>
            <w:r w:rsidR="00785146" w:rsidRPr="00436420">
              <w:rPr>
                <w:noProof/>
                <w:color w:val="FF0000"/>
              </w:rPr>
              <w:t>packet</w:t>
            </w:r>
            <w:r w:rsidR="00785146">
              <w:rPr>
                <w:color w:val="FF0000"/>
              </w:rPr>
              <w:t xml:space="preserve"> is long. </w:t>
            </w:r>
          </w:p>
          <w:p w:rsidR="00AE23B2" w:rsidRPr="00EF1EE7" w:rsidRDefault="00785146" w:rsidP="006F3C70">
            <w:pPr>
              <w:spacing w:after="120"/>
              <w:jc w:val="both"/>
              <w:rPr>
                <w:color w:val="FF0000"/>
              </w:rPr>
            </w:pPr>
            <w:r>
              <w:rPr>
                <w:color w:val="FF0000"/>
              </w:rPr>
              <w:t>A</w:t>
            </w:r>
            <w:r w:rsidR="00933284" w:rsidRPr="00EF1EE7">
              <w:rPr>
                <w:color w:val="FF0000"/>
              </w:rPr>
              <w:t xml:space="preserve">synchronous bits representing the clock information of the packet </w:t>
            </w:r>
            <w:r w:rsidR="00933284" w:rsidRPr="00436420">
              <w:rPr>
                <w:noProof/>
                <w:color w:val="FF0000"/>
              </w:rPr>
              <w:t xml:space="preserve">are </w:t>
            </w:r>
            <w:r w:rsidRPr="00436420">
              <w:rPr>
                <w:noProof/>
                <w:color w:val="FF0000"/>
              </w:rPr>
              <w:t>used</w:t>
            </w:r>
            <w:r w:rsidR="00933284" w:rsidRPr="00EF1EE7">
              <w:rPr>
                <w:color w:val="FF0000"/>
              </w:rPr>
              <w:t xml:space="preserve"> for t</w:t>
            </w:r>
            <w:r w:rsidR="00334164" w:rsidRPr="00EF1EE7">
              <w:rPr>
                <w:color w:val="FF0000"/>
              </w:rPr>
              <w:t xml:space="preserve">he asynchronous decoding algorithm </w:t>
            </w:r>
            <w:r w:rsidR="00933284" w:rsidRPr="00EF1EE7">
              <w:rPr>
                <w:color w:val="FF0000"/>
              </w:rPr>
              <w:t xml:space="preserve">in this case. </w:t>
            </w:r>
            <w:r w:rsidR="00334164" w:rsidRPr="00EF1EE7">
              <w:rPr>
                <w:color w:val="FF0000"/>
              </w:rPr>
              <w:t xml:space="preserve">   </w:t>
            </w:r>
          </w:p>
          <w:p w:rsidR="00AE23B2" w:rsidRDefault="00AE23B2" w:rsidP="006F3C70">
            <w:pPr>
              <w:spacing w:after="120"/>
              <w:jc w:val="both"/>
            </w:pPr>
          </w:p>
          <w:p w:rsidR="00AE23B2" w:rsidRDefault="00112A62" w:rsidP="006F3C70">
            <w:pPr>
              <w:spacing w:after="120"/>
              <w:jc w:val="both"/>
            </w:pPr>
            <w:r>
              <w:rPr>
                <w:noProof/>
                <w:lang w:eastAsia="ko-KR"/>
              </w:rPr>
              <w:drawing>
                <wp:inline distT="0" distB="0" distL="0" distR="0">
                  <wp:extent cx="5568176" cy="2531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564696" cy="2530272"/>
                          </a:xfrm>
                          <a:prstGeom prst="rect">
                            <a:avLst/>
                          </a:prstGeom>
                        </pic:spPr>
                      </pic:pic>
                    </a:graphicData>
                  </a:graphic>
                </wp:inline>
              </w:drawing>
            </w:r>
          </w:p>
          <w:p w:rsidR="00112A62" w:rsidRPr="006A1DE8" w:rsidRDefault="00112A62" w:rsidP="00112A62">
            <w:pPr>
              <w:jc w:val="center"/>
              <w:rPr>
                <w:sz w:val="24"/>
              </w:rPr>
            </w:pPr>
            <w:r>
              <w:rPr>
                <w:b/>
              </w:rPr>
              <w:t>Figure 302</w:t>
            </w:r>
            <w:r w:rsidRPr="006821B5">
              <w:rPr>
                <w:b/>
                <w:color w:val="FF0000"/>
              </w:rPr>
              <w:t xml:space="preserve">– </w:t>
            </w:r>
            <w:r>
              <w:rPr>
                <w:b/>
                <w:color w:val="FF0000"/>
              </w:rPr>
              <w:t>Decoding algorithm at a far distance</w:t>
            </w:r>
          </w:p>
          <w:p w:rsidR="00112A62" w:rsidRDefault="00112A62" w:rsidP="006F3C70">
            <w:pPr>
              <w:spacing w:after="120"/>
              <w:jc w:val="both"/>
            </w:pPr>
          </w:p>
          <w:p w:rsidR="00112A62" w:rsidRPr="00EF1EE7" w:rsidRDefault="00112A62" w:rsidP="006F3C70">
            <w:pPr>
              <w:spacing w:after="120"/>
              <w:jc w:val="both"/>
              <w:rPr>
                <w:color w:val="FF0000"/>
              </w:rPr>
            </w:pPr>
            <w:r w:rsidRPr="00785146">
              <w:rPr>
                <w:color w:val="FF0000"/>
                <w:highlight w:val="yellow"/>
              </w:rPr>
              <w:t>Figure 302</w:t>
            </w:r>
            <w:r w:rsidRPr="00EF1EE7">
              <w:rPr>
                <w:color w:val="FF0000"/>
              </w:rPr>
              <w:t xml:space="preserve"> illustrates the decoding algorithm to recover a packet of data from the forward part and the backward part of an image when the size of LED is small </w:t>
            </w:r>
            <w:r w:rsidR="00436420">
              <w:rPr>
                <w:noProof/>
                <w:color w:val="FF0000"/>
              </w:rPr>
              <w:t>i</w:t>
            </w:r>
            <w:r w:rsidRPr="00436420">
              <w:rPr>
                <w:noProof/>
                <w:color w:val="FF0000"/>
              </w:rPr>
              <w:t>n</w:t>
            </w:r>
            <w:r w:rsidRPr="00EF1EE7">
              <w:rPr>
                <w:color w:val="FF0000"/>
              </w:rPr>
              <w:t xml:space="preserve"> the captured image. By observing the values of an asynchronous bit before and an asynchronous bit after the preamble SF, two statements of fusing those two parts of image are addressed: </w:t>
            </w:r>
          </w:p>
          <w:p w:rsidR="00112A62" w:rsidRPr="00EF1EE7" w:rsidRDefault="00112A62" w:rsidP="00112A62">
            <w:pPr>
              <w:numPr>
                <w:ilvl w:val="0"/>
                <w:numId w:val="29"/>
              </w:numPr>
              <w:jc w:val="both"/>
              <w:rPr>
                <w:color w:val="FF0000"/>
              </w:rPr>
            </w:pPr>
            <w:r w:rsidRPr="00EF1EE7">
              <w:rPr>
                <w:bCs/>
                <w:color w:val="FF0000"/>
              </w:rPr>
              <w:t xml:space="preserve">Case 1- </w:t>
            </w:r>
            <w:r w:rsidRPr="00EF1EE7">
              <w:rPr>
                <w:i/>
                <w:iCs/>
                <w:color w:val="FF0000"/>
              </w:rPr>
              <w:t>Inter-frame data fusion</w:t>
            </w:r>
            <w:r w:rsidRPr="00EF1EE7">
              <w:rPr>
                <w:color w:val="FF0000"/>
              </w:rPr>
              <w:t xml:space="preserve">: Fusing two sub-parts of a packet at two different images into a complete packet. </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different.</w:t>
            </w:r>
          </w:p>
          <w:p w:rsidR="00112A62" w:rsidRPr="00EF1EE7" w:rsidRDefault="00112A62" w:rsidP="00112A62">
            <w:pPr>
              <w:numPr>
                <w:ilvl w:val="0"/>
                <w:numId w:val="29"/>
              </w:numPr>
              <w:jc w:val="both"/>
              <w:rPr>
                <w:color w:val="FF0000"/>
              </w:rPr>
            </w:pPr>
            <w:r w:rsidRPr="00EF1EE7">
              <w:rPr>
                <w:bCs/>
                <w:color w:val="FF0000"/>
              </w:rPr>
              <w:t xml:space="preserve">Case 2- </w:t>
            </w:r>
            <w:r w:rsidRPr="00EF1EE7">
              <w:rPr>
                <w:i/>
                <w:iCs/>
                <w:color w:val="FF0000"/>
              </w:rPr>
              <w:t>Intra-frame data fusion</w:t>
            </w:r>
            <w:r w:rsidRPr="00EF1EE7">
              <w:rPr>
                <w:color w:val="FF0000"/>
              </w:rPr>
              <w:t>: Recovering a complete packet from an image.</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similar.</w:t>
            </w:r>
          </w:p>
          <w:p w:rsidR="00112A62" w:rsidRPr="00EF1EE7" w:rsidRDefault="00112A62" w:rsidP="006F3C70">
            <w:pPr>
              <w:spacing w:after="120"/>
              <w:jc w:val="both"/>
              <w:rPr>
                <w:color w:val="FF0000"/>
              </w:rPr>
            </w:pPr>
          </w:p>
          <w:p w:rsidR="00537F93" w:rsidRPr="00537F93" w:rsidRDefault="00537F93" w:rsidP="00537F93">
            <w:pPr>
              <w:spacing w:after="120"/>
              <w:jc w:val="both"/>
              <w:rPr>
                <w:b/>
              </w:rPr>
            </w:pPr>
            <w:r w:rsidRPr="00537F93">
              <w:rPr>
                <w:b/>
              </w:rPr>
              <w:t xml:space="preserve">Decoding case </w:t>
            </w:r>
            <w:r>
              <w:rPr>
                <w:b/>
              </w:rPr>
              <w:t>2</w:t>
            </w:r>
            <w:r w:rsidRPr="00537F93">
              <w:rPr>
                <w:b/>
              </w:rPr>
              <w:t>:</w:t>
            </w:r>
            <w:r w:rsidR="00420638">
              <w:rPr>
                <w:b/>
              </w:rPr>
              <w:t xml:space="preserve"> </w:t>
            </w:r>
            <w:r w:rsidR="005D7FA6">
              <w:rPr>
                <w:b/>
              </w:rPr>
              <w:t>Combination of Data Fusion and M</w:t>
            </w:r>
            <w:r w:rsidR="00420638">
              <w:rPr>
                <w:b/>
              </w:rPr>
              <w:t xml:space="preserve">ajority </w:t>
            </w:r>
            <w:r w:rsidR="005D7FA6">
              <w:rPr>
                <w:b/>
              </w:rPr>
              <w:t>V</w:t>
            </w:r>
            <w:r w:rsidR="00420638">
              <w:rPr>
                <w:b/>
              </w:rPr>
              <w:t>oting</w:t>
            </w:r>
          </w:p>
          <w:p w:rsidR="00025BA4" w:rsidRPr="00EF1EE7" w:rsidRDefault="00537F93" w:rsidP="006F3C70">
            <w:pPr>
              <w:spacing w:after="120"/>
              <w:jc w:val="both"/>
              <w:rPr>
                <w:color w:val="FF0000"/>
              </w:rPr>
            </w:pPr>
            <w:r w:rsidRPr="00EF1EE7">
              <w:rPr>
                <w:color w:val="FF0000"/>
              </w:rPr>
              <w:t xml:space="preserve">When </w:t>
            </w:r>
            <w:r w:rsidR="006E1471">
              <w:rPr>
                <w:color w:val="FF0000"/>
              </w:rPr>
              <w:t xml:space="preserve">the </w:t>
            </w:r>
            <w:r w:rsidRPr="00EF1EE7">
              <w:rPr>
                <w:color w:val="FF0000"/>
              </w:rPr>
              <w:t xml:space="preserve">camera goes closer to the LED transmitter, the amount of </w:t>
            </w:r>
            <w:r w:rsidR="00F34736" w:rsidRPr="00EF1EE7">
              <w:rPr>
                <w:color w:val="FF0000"/>
              </w:rPr>
              <w:t xml:space="preserve">data </w:t>
            </w:r>
            <w:r w:rsidR="00F34736" w:rsidRPr="00742F4D">
              <w:rPr>
                <w:noProof/>
                <w:color w:val="FF0000"/>
              </w:rPr>
              <w:t>being captured</w:t>
            </w:r>
            <w:r w:rsidR="00F34736" w:rsidRPr="00EF1EE7">
              <w:rPr>
                <w:color w:val="FF0000"/>
              </w:rPr>
              <w:t xml:space="preserve"> per image is greater than that of a sub-packet. Therefore, the extra amount of data is used for correcting the possible error by applying a majority vote.</w:t>
            </w:r>
          </w:p>
          <w:p w:rsidR="00537F93" w:rsidRDefault="00F34736" w:rsidP="006F3C70">
            <w:pPr>
              <w:spacing w:after="120"/>
              <w:jc w:val="both"/>
              <w:rPr>
                <w:color w:val="FF0000"/>
              </w:rPr>
            </w:pPr>
            <w:r w:rsidRPr="00EF1EE7">
              <w:rPr>
                <w:color w:val="FF0000"/>
              </w:rPr>
              <w:t>At distance d</w:t>
            </w:r>
            <w:r w:rsidRPr="00EF1EE7">
              <w:rPr>
                <w:color w:val="FF0000"/>
                <w:vertAlign w:val="subscript"/>
              </w:rPr>
              <w:t>2</w:t>
            </w:r>
            <w:r w:rsidRPr="00EF1EE7">
              <w:rPr>
                <w:color w:val="FF0000"/>
              </w:rPr>
              <w:t xml:space="preserve"> on </w:t>
            </w:r>
            <w:r w:rsidRPr="00EF1EE7">
              <w:rPr>
                <w:color w:val="FF0000"/>
                <w:highlight w:val="yellow"/>
              </w:rPr>
              <w:t>figure 301</w:t>
            </w:r>
            <w:r w:rsidRPr="00EF1EE7">
              <w:rPr>
                <w:color w:val="FF0000"/>
              </w:rPr>
              <w:t xml:space="preserve">, the amount of data equivalent to two sub-packets is captured. The majority </w:t>
            </w:r>
            <w:r w:rsidRPr="00EF1EE7">
              <w:rPr>
                <w:color w:val="FF0000"/>
              </w:rPr>
              <w:lastRenderedPageBreak/>
              <w:t>voting is used in this case to correct</w:t>
            </w:r>
            <w:r w:rsidR="00742F4D">
              <w:rPr>
                <w:color w:val="FF0000"/>
              </w:rPr>
              <w:t xml:space="preserve"> the</w:t>
            </w:r>
            <w:r w:rsidRPr="00EF1EE7">
              <w:rPr>
                <w:color w:val="FF0000"/>
              </w:rPr>
              <w:t xml:space="preserve"> </w:t>
            </w:r>
            <w:r w:rsidRPr="00742F4D">
              <w:rPr>
                <w:noProof/>
                <w:color w:val="FF0000"/>
              </w:rPr>
              <w:t>error</w:t>
            </w:r>
            <w:r w:rsidRPr="00EF1EE7">
              <w:rPr>
                <w:color w:val="FF0000"/>
              </w:rPr>
              <w:t xml:space="preserve"> through</w:t>
            </w:r>
            <w:r w:rsidR="00742F4D">
              <w:rPr>
                <w:color w:val="FF0000"/>
              </w:rPr>
              <w:t>out</w:t>
            </w:r>
            <w:r w:rsidRPr="00EF1EE7">
              <w:rPr>
                <w:color w:val="FF0000"/>
              </w:rPr>
              <w:t xml:space="preserve"> the entire sub-packet.</w:t>
            </w:r>
          </w:p>
          <w:p w:rsidR="00785146" w:rsidRDefault="00785146" w:rsidP="00785146">
            <w:pPr>
              <w:spacing w:after="120"/>
              <w:rPr>
                <w:iCs/>
                <w:color w:val="FF0000"/>
              </w:rPr>
            </w:pPr>
            <w:r w:rsidRPr="00785146">
              <w:rPr>
                <w:color w:val="FF0000"/>
                <w:highlight w:val="yellow"/>
              </w:rPr>
              <w:t>Figure 303</w:t>
            </w:r>
            <w:r w:rsidRPr="00EF1EE7">
              <w:rPr>
                <w:color w:val="FF0000"/>
              </w:rPr>
              <w:t xml:space="preserve"> shows an experimental example of decoding under </w:t>
            </w:r>
            <w:r w:rsidRPr="00EF1EE7">
              <w:rPr>
                <w:i/>
                <w:iCs/>
                <w:color w:val="FF0000"/>
              </w:rPr>
              <w:t>Intra-frame data fusion.</w:t>
            </w:r>
            <w:r>
              <w:rPr>
                <w:i/>
                <w:iCs/>
                <w:color w:val="FF0000"/>
              </w:rPr>
              <w:t xml:space="preserve"> </w:t>
            </w:r>
            <w:r w:rsidRPr="00785146">
              <w:rPr>
                <w:iCs/>
                <w:color w:val="FF0000"/>
              </w:rPr>
              <w:t>The extra data</w:t>
            </w:r>
            <w:r>
              <w:rPr>
                <w:iCs/>
                <w:color w:val="FF0000"/>
              </w:rPr>
              <w:t xml:space="preserve"> after fusion a sub-packet </w:t>
            </w:r>
            <w:r w:rsidRPr="00742F4D">
              <w:rPr>
                <w:iCs/>
                <w:noProof/>
                <w:color w:val="FF0000"/>
              </w:rPr>
              <w:t>is used</w:t>
            </w:r>
            <w:r>
              <w:rPr>
                <w:iCs/>
                <w:color w:val="FF0000"/>
              </w:rPr>
              <w:t xml:space="preserve"> for correcting</w:t>
            </w:r>
            <w:r w:rsidR="00742F4D">
              <w:rPr>
                <w:iCs/>
                <w:color w:val="FF0000"/>
              </w:rPr>
              <w:t xml:space="preserve"> the</w:t>
            </w:r>
            <w:r>
              <w:rPr>
                <w:iCs/>
                <w:color w:val="FF0000"/>
              </w:rPr>
              <w:t xml:space="preserve"> </w:t>
            </w:r>
            <w:r w:rsidRPr="00742F4D">
              <w:rPr>
                <w:iCs/>
                <w:noProof/>
                <w:color w:val="FF0000"/>
              </w:rPr>
              <w:t>error</w:t>
            </w:r>
            <w:r>
              <w:rPr>
                <w:iCs/>
                <w:color w:val="FF0000"/>
              </w:rPr>
              <w:t xml:space="preserve"> by voting.</w:t>
            </w:r>
          </w:p>
          <w:p w:rsidR="00495228" w:rsidRPr="00EF1EE7" w:rsidRDefault="00C464A4" w:rsidP="00245C46">
            <w:pPr>
              <w:spacing w:after="120"/>
              <w:jc w:val="both"/>
              <w:rPr>
                <w:color w:val="FF0000"/>
              </w:rPr>
            </w:pPr>
            <w:r>
              <w:rPr>
                <w:iCs/>
                <w:color w:val="FF0000"/>
              </w:rPr>
              <w:t>Assume that t</w:t>
            </w:r>
            <w:r w:rsidR="00495228">
              <w:rPr>
                <w:iCs/>
                <w:color w:val="FF0000"/>
              </w:rPr>
              <w:t xml:space="preserve">he camera frame rate may vary but </w:t>
            </w:r>
            <w:r>
              <w:rPr>
                <w:iCs/>
                <w:color w:val="FF0000"/>
              </w:rPr>
              <w:t xml:space="preserve">be greater than the packet rate of transmission. Therefore, any extra data after fusion is useful for the error correction by grouping multiple images which belong to a sub-packet to vote. </w:t>
            </w:r>
            <w:r w:rsidR="00B83D44">
              <w:rPr>
                <w:iCs/>
                <w:color w:val="FF0000"/>
              </w:rPr>
              <w:t xml:space="preserve">The voting is </w:t>
            </w:r>
            <w:r w:rsidR="00B83D44" w:rsidRPr="00742F4D">
              <w:rPr>
                <w:iCs/>
                <w:noProof/>
                <w:color w:val="FF0000"/>
              </w:rPr>
              <w:t>on</w:t>
            </w:r>
            <w:r w:rsidR="00B83D44">
              <w:rPr>
                <w:iCs/>
                <w:color w:val="FF0000"/>
              </w:rPr>
              <w:t xml:space="preserve"> the amount of data grouped from a</w:t>
            </w:r>
            <w:r>
              <w:rPr>
                <w:iCs/>
                <w:color w:val="FF0000"/>
              </w:rPr>
              <w:t>ll of</w:t>
            </w:r>
            <w:r w:rsidR="00742F4D">
              <w:rPr>
                <w:iCs/>
                <w:color w:val="FF0000"/>
              </w:rPr>
              <w:t xml:space="preserve"> the</w:t>
            </w:r>
            <w:r>
              <w:rPr>
                <w:iCs/>
                <w:color w:val="FF0000"/>
              </w:rPr>
              <w:t xml:space="preserve"> </w:t>
            </w:r>
            <w:r w:rsidRPr="00742F4D">
              <w:rPr>
                <w:iCs/>
                <w:noProof/>
                <w:color w:val="FF0000"/>
              </w:rPr>
              <w:t>forward</w:t>
            </w:r>
            <w:r>
              <w:rPr>
                <w:iCs/>
                <w:color w:val="FF0000"/>
              </w:rPr>
              <w:t xml:space="preserve"> parts and backward parts of images as well as extra data.</w:t>
            </w:r>
            <w:r w:rsidR="00B83D44">
              <w:rPr>
                <w:iCs/>
                <w:color w:val="FF0000"/>
              </w:rPr>
              <w:t xml:space="preserve"> </w:t>
            </w:r>
          </w:p>
          <w:p w:rsidR="00785146" w:rsidRDefault="00785146" w:rsidP="00B1197C">
            <w:pPr>
              <w:spacing w:after="120"/>
              <w:jc w:val="center"/>
            </w:pPr>
            <w:r>
              <w:rPr>
                <w:noProof/>
                <w:lang w:eastAsia="ko-KR"/>
              </w:rPr>
              <w:drawing>
                <wp:inline distT="0" distB="0" distL="0" distR="0">
                  <wp:extent cx="5373111" cy="31371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71241" cy="3136092"/>
                          </a:xfrm>
                          <a:prstGeom prst="rect">
                            <a:avLst/>
                          </a:prstGeom>
                        </pic:spPr>
                      </pic:pic>
                    </a:graphicData>
                  </a:graphic>
                </wp:inline>
              </w:drawing>
            </w:r>
          </w:p>
          <w:p w:rsidR="00785146" w:rsidRDefault="00785146" w:rsidP="00785146">
            <w:pPr>
              <w:spacing w:after="120"/>
              <w:jc w:val="center"/>
            </w:pPr>
            <w:r>
              <w:rPr>
                <w:b/>
              </w:rPr>
              <w:t>Figure 303</w:t>
            </w:r>
            <w:r w:rsidRPr="006821B5">
              <w:rPr>
                <w:b/>
                <w:color w:val="FF0000"/>
              </w:rPr>
              <w:t xml:space="preserve">– </w:t>
            </w:r>
            <w:r>
              <w:rPr>
                <w:b/>
                <w:color w:val="FF0000"/>
              </w:rPr>
              <w:t>An example of decoding employing intra-frame fusion along with error correction.</w:t>
            </w:r>
          </w:p>
          <w:p w:rsidR="00BA1698" w:rsidRDefault="00BA1698" w:rsidP="006F3C70">
            <w:pPr>
              <w:spacing w:after="120"/>
              <w:jc w:val="both"/>
            </w:pPr>
          </w:p>
          <w:p w:rsidR="00BA1698" w:rsidRDefault="00BA1698" w:rsidP="00BA1698">
            <w:pPr>
              <w:spacing w:after="120"/>
              <w:rPr>
                <w:b/>
              </w:rPr>
            </w:pPr>
            <w:r>
              <w:rPr>
                <w:b/>
              </w:rPr>
              <w:t xml:space="preserve">15.3.3    Missing </w:t>
            </w:r>
            <w:r w:rsidR="00A95C06">
              <w:rPr>
                <w:b/>
              </w:rPr>
              <w:t>packet</w:t>
            </w:r>
            <w:r>
              <w:rPr>
                <w:b/>
              </w:rPr>
              <w:t xml:space="preserve"> detection</w:t>
            </w:r>
            <w:r w:rsidR="00A95C06">
              <w:rPr>
                <w:b/>
              </w:rPr>
              <w:t xml:space="preserve"> on frame rate drop</w:t>
            </w:r>
          </w:p>
          <w:p w:rsidR="00A95C06" w:rsidRDefault="00742F4D" w:rsidP="00BA1698">
            <w:pPr>
              <w:spacing w:after="120"/>
              <w:rPr>
                <w:color w:val="FF0000"/>
              </w:rPr>
            </w:pPr>
            <w:r>
              <w:rPr>
                <w:noProof/>
                <w:color w:val="FF0000"/>
              </w:rPr>
              <w:t>The d</w:t>
            </w:r>
            <w:r w:rsidR="00A95C06" w:rsidRPr="00742F4D">
              <w:rPr>
                <w:noProof/>
                <w:color w:val="FF0000"/>
              </w:rPr>
              <w:t>ecoding</w:t>
            </w:r>
            <w:r w:rsidR="00A95C06" w:rsidRPr="00A95C06">
              <w:rPr>
                <w:color w:val="FF0000"/>
              </w:rPr>
              <w:t xml:space="preserve"> algorithm in </w:t>
            </w:r>
            <w:r w:rsidR="00A95C06" w:rsidRPr="00A95C06">
              <w:rPr>
                <w:color w:val="FF0000"/>
                <w:highlight w:val="yellow"/>
              </w:rPr>
              <w:t>sub-clause 15.3.2</w:t>
            </w:r>
            <w:r w:rsidR="00A95C06" w:rsidRPr="00A95C06">
              <w:rPr>
                <w:color w:val="FF0000"/>
              </w:rPr>
              <w:t xml:space="preserve"> </w:t>
            </w:r>
            <w:r w:rsidR="00A95C06" w:rsidRPr="00742F4D">
              <w:rPr>
                <w:noProof/>
                <w:color w:val="FF0000"/>
              </w:rPr>
              <w:t>was proposed</w:t>
            </w:r>
            <w:r w:rsidR="00A95C06" w:rsidRPr="00A95C06">
              <w:rPr>
                <w:color w:val="FF0000"/>
              </w:rPr>
              <w:t xml:space="preserve"> under</w:t>
            </w:r>
            <w:r>
              <w:rPr>
                <w:color w:val="FF0000"/>
              </w:rPr>
              <w:t xml:space="preserve"> the</w:t>
            </w:r>
            <w:r w:rsidR="00A95C06" w:rsidRPr="00A95C06">
              <w:rPr>
                <w:color w:val="FF0000"/>
              </w:rPr>
              <w:t xml:space="preserve"> </w:t>
            </w:r>
            <w:r w:rsidR="00A95C06" w:rsidRPr="00742F4D">
              <w:rPr>
                <w:noProof/>
                <w:color w:val="FF0000"/>
              </w:rPr>
              <w:t>assumption</w:t>
            </w:r>
            <w:r w:rsidR="00A95C06" w:rsidRPr="00A95C06">
              <w:rPr>
                <w:color w:val="FF0000"/>
              </w:rPr>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rsidR="00A95C06" w:rsidRPr="00A95C06" w:rsidRDefault="00A95C06" w:rsidP="00BA1698">
            <w:pPr>
              <w:spacing w:after="120"/>
              <w:rPr>
                <w:color w:val="FF0000"/>
              </w:rPr>
            </w:pPr>
            <w:r>
              <w:rPr>
                <w:color w:val="FF0000"/>
              </w:rPr>
              <w:t xml:space="preserve">The core idea comes from the usage of asynchronous bits inserted into the payload of every sub-frame. Two bits </w:t>
            </w:r>
            <w:r w:rsidRPr="00E50CD0">
              <w:t>(Ab</w:t>
            </w:r>
            <w:r w:rsidRPr="00E50CD0">
              <w:rPr>
                <w:vertAlign w:val="subscript"/>
              </w:rPr>
              <w:t>1</w:t>
            </w:r>
            <w:r w:rsidRPr="00E50CD0">
              <w:t>Ab</w:t>
            </w:r>
            <w:r w:rsidRPr="00E50CD0">
              <w:rPr>
                <w:vertAlign w:val="subscript"/>
              </w:rPr>
              <w:t>2</w:t>
            </w:r>
            <w:r w:rsidRPr="00E50CD0">
              <w:t>)</w:t>
            </w:r>
            <w:r>
              <w:t xml:space="preserve"> </w:t>
            </w:r>
            <w:r w:rsidRPr="00742F4D">
              <w:rPr>
                <w:noProof/>
                <w:color w:val="FF0000"/>
              </w:rPr>
              <w:t>are inserted</w:t>
            </w:r>
            <w:r>
              <w:rPr>
                <w:color w:val="FF0000"/>
              </w:rPr>
              <w:t xml:space="preserve"> at the forward and the backward of the body payload as shown </w:t>
            </w:r>
            <w:r w:rsidR="00742F4D">
              <w:rPr>
                <w:noProof/>
                <w:color w:val="FF0000"/>
              </w:rPr>
              <w:t>in</w:t>
            </w:r>
            <w:r>
              <w:rPr>
                <w:color w:val="FF0000"/>
              </w:rPr>
              <w:t xml:space="preserve"> </w:t>
            </w:r>
            <w:r w:rsidRPr="00A95C06">
              <w:rPr>
                <w:color w:val="FF0000"/>
                <w:highlight w:val="yellow"/>
              </w:rPr>
              <w:t>Figure 303.</w:t>
            </w:r>
            <w:r>
              <w:rPr>
                <w:color w:val="FF0000"/>
              </w:rPr>
              <w:t xml:space="preserve">  Those two bits together bring the clock information of the sub-packet and being modulated as shown </w:t>
            </w:r>
            <w:r w:rsidR="00742F4D">
              <w:rPr>
                <w:noProof/>
                <w:color w:val="FF0000"/>
              </w:rPr>
              <w:t>in</w:t>
            </w:r>
            <w:r>
              <w:rPr>
                <w:color w:val="FF0000"/>
              </w:rPr>
              <w:t xml:space="preserve"> </w:t>
            </w:r>
            <w:r w:rsidRPr="00A95C06">
              <w:rPr>
                <w:color w:val="FF0000"/>
                <w:highlight w:val="yellow"/>
              </w:rPr>
              <w:t>Figure 304.</w:t>
            </w:r>
            <w:r>
              <w:rPr>
                <w:color w:val="FF0000"/>
              </w:rPr>
              <w:t xml:space="preserve"> </w:t>
            </w:r>
          </w:p>
          <w:p w:rsidR="00E50CD0" w:rsidRDefault="00E50CD0" w:rsidP="00BA1698">
            <w:pPr>
              <w:spacing w:after="120"/>
              <w:rPr>
                <w:b/>
              </w:rPr>
            </w:pPr>
          </w:p>
          <w:tbl>
            <w:tblPr>
              <w:tblStyle w:val="TableGrid"/>
              <w:tblW w:w="0" w:type="auto"/>
              <w:tblInd w:w="175" w:type="dxa"/>
              <w:tblLook w:val="04A0"/>
            </w:tblPr>
            <w:tblGrid>
              <w:gridCol w:w="1694"/>
              <w:gridCol w:w="1186"/>
              <w:gridCol w:w="4421"/>
              <w:gridCol w:w="1339"/>
            </w:tblGrid>
            <w:tr w:rsidR="00E50CD0" w:rsidTr="00E50CD0">
              <w:tc>
                <w:tcPr>
                  <w:tcW w:w="1694" w:type="dxa"/>
                </w:tcPr>
                <w:p w:rsidR="00E50CD0" w:rsidRDefault="00E50CD0" w:rsidP="00BA1698">
                  <w:pPr>
                    <w:spacing w:after="120"/>
                    <w:rPr>
                      <w:b/>
                    </w:rPr>
                  </w:pPr>
                  <w:r>
                    <w:rPr>
                      <w:b/>
                    </w:rPr>
                    <w:t>Preamble (SF)</w:t>
                  </w:r>
                </w:p>
              </w:tc>
              <w:tc>
                <w:tcPr>
                  <w:tcW w:w="1186" w:type="dxa"/>
                </w:tcPr>
                <w:p w:rsidR="00E50CD0" w:rsidRDefault="00E50CD0" w:rsidP="00BA1698">
                  <w:pPr>
                    <w:spacing w:after="120"/>
                    <w:rPr>
                      <w:b/>
                    </w:rPr>
                  </w:pPr>
                  <w:r>
                    <w:rPr>
                      <w:b/>
                    </w:rPr>
                    <w:t>Ab (front)</w:t>
                  </w:r>
                </w:p>
              </w:tc>
              <w:tc>
                <w:tcPr>
                  <w:tcW w:w="4421" w:type="dxa"/>
                </w:tcPr>
                <w:p w:rsidR="00E50CD0" w:rsidRDefault="00E50CD0" w:rsidP="00E50CD0">
                  <w:pPr>
                    <w:spacing w:after="120"/>
                    <w:jc w:val="center"/>
                    <w:rPr>
                      <w:b/>
                    </w:rPr>
                  </w:pPr>
                  <w:r>
                    <w:rPr>
                      <w:b/>
                    </w:rPr>
                    <w:t>Body payload</w:t>
                  </w:r>
                </w:p>
              </w:tc>
              <w:tc>
                <w:tcPr>
                  <w:tcW w:w="1339" w:type="dxa"/>
                </w:tcPr>
                <w:p w:rsidR="00E50CD0" w:rsidRDefault="00E50CD0" w:rsidP="00BA1698">
                  <w:pPr>
                    <w:spacing w:after="120"/>
                    <w:rPr>
                      <w:b/>
                    </w:rPr>
                  </w:pPr>
                  <w:r>
                    <w:rPr>
                      <w:b/>
                    </w:rPr>
                    <w:t>Ab (rear)</w:t>
                  </w:r>
                </w:p>
              </w:tc>
            </w:tr>
            <w:tr w:rsidR="00E50CD0" w:rsidTr="00E50CD0">
              <w:tc>
                <w:tcPr>
                  <w:tcW w:w="1694" w:type="dxa"/>
                </w:tcPr>
                <w:p w:rsidR="00E50CD0" w:rsidRDefault="00E50CD0" w:rsidP="00BA1698">
                  <w:pPr>
                    <w:spacing w:after="120"/>
                    <w:rPr>
                      <w:b/>
                    </w:rPr>
                  </w:pPr>
                </w:p>
              </w:tc>
              <w:tc>
                <w:tcPr>
                  <w:tcW w:w="1186" w:type="dxa"/>
                </w:tcPr>
                <w:p w:rsidR="00E50CD0" w:rsidRPr="00E50CD0" w:rsidRDefault="00E50CD0" w:rsidP="00E50CD0">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rsidR="00E50CD0" w:rsidRPr="00E50CD0" w:rsidRDefault="00E50CD0" w:rsidP="00E50CD0">
                  <w:pPr>
                    <w:jc w:val="center"/>
                  </w:pPr>
                  <w:r w:rsidRPr="00E50CD0">
                    <w:t>Variable</w:t>
                  </w:r>
                </w:p>
              </w:tc>
              <w:tc>
                <w:tcPr>
                  <w:tcW w:w="1339" w:type="dxa"/>
                </w:tcPr>
                <w:p w:rsidR="00E50CD0" w:rsidRDefault="00E50CD0" w:rsidP="00E50CD0">
                  <w:pPr>
                    <w:jc w:val="center"/>
                  </w:pPr>
                  <w:r w:rsidRPr="00E50CD0">
                    <w:t>2 bits</w:t>
                  </w:r>
                </w:p>
                <w:p w:rsidR="00E50CD0" w:rsidRDefault="00E50CD0" w:rsidP="00E50CD0">
                  <w:pPr>
                    <w:jc w:val="center"/>
                    <w:rPr>
                      <w:b/>
                    </w:rPr>
                  </w:pPr>
                  <w:r w:rsidRPr="00E50CD0">
                    <w:t>(Ab</w:t>
                  </w:r>
                  <w:r w:rsidRPr="00E50CD0">
                    <w:rPr>
                      <w:vertAlign w:val="subscript"/>
                    </w:rPr>
                    <w:t>1</w:t>
                  </w:r>
                  <w:r w:rsidRPr="00E50CD0">
                    <w:t>Ab</w:t>
                  </w:r>
                  <w:r w:rsidRPr="00E50CD0">
                    <w:rPr>
                      <w:vertAlign w:val="subscript"/>
                    </w:rPr>
                    <w:t>2</w:t>
                  </w:r>
                  <w:r w:rsidRPr="00E50CD0">
                    <w:t>)</w:t>
                  </w:r>
                </w:p>
              </w:tc>
            </w:tr>
          </w:tbl>
          <w:p w:rsidR="00AD174D" w:rsidRDefault="00AD174D" w:rsidP="00BA1698">
            <w:pPr>
              <w:spacing w:after="120"/>
              <w:rPr>
                <w:b/>
              </w:rPr>
            </w:pPr>
          </w:p>
          <w:p w:rsidR="00BA1698" w:rsidRDefault="000C2CDD" w:rsidP="00BA1698">
            <w:pPr>
              <w:jc w:val="center"/>
              <w:rPr>
                <w:rFonts w:ascii="Arial-BoldMT" w:hAnsi="Arial-BoldMT" w:cs="Arial-BoldMT"/>
                <w:b/>
                <w:bCs/>
                <w:sz w:val="24"/>
                <w:szCs w:val="24"/>
              </w:rPr>
            </w:pPr>
            <w:r>
              <w:rPr>
                <w:b/>
              </w:rPr>
              <w:t>Figure 303</w:t>
            </w:r>
            <w:r w:rsidRPr="006821B5">
              <w:rPr>
                <w:b/>
                <w:color w:val="FF0000"/>
              </w:rPr>
              <w:t xml:space="preserve">– </w:t>
            </w:r>
            <w:r>
              <w:rPr>
                <w:b/>
                <w:color w:val="FF0000"/>
              </w:rPr>
              <w:t>Data Sub-Packet Structure</w:t>
            </w:r>
          </w:p>
          <w:p w:rsidR="00BA1698" w:rsidRDefault="00BA1698" w:rsidP="00BA1698">
            <w:pPr>
              <w:jc w:val="center"/>
              <w:rPr>
                <w:rFonts w:ascii="Arial-BoldMT" w:hAnsi="Arial-BoldMT" w:cs="Arial-BoldMT"/>
                <w:b/>
                <w:bCs/>
                <w:sz w:val="24"/>
                <w:szCs w:val="24"/>
              </w:rPr>
            </w:pPr>
            <w:r>
              <w:rPr>
                <w:noProof/>
                <w:lang w:eastAsia="ko-KR"/>
              </w:rPr>
              <w:lastRenderedPageBreak/>
              <w:drawing>
                <wp:inline distT="0" distB="0" distL="0" distR="0">
                  <wp:extent cx="4615542" cy="232108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610437" cy="2318519"/>
                          </a:xfrm>
                          <a:prstGeom prst="rect">
                            <a:avLst/>
                          </a:prstGeom>
                        </pic:spPr>
                      </pic:pic>
                    </a:graphicData>
                  </a:graphic>
                </wp:inline>
              </w:drawing>
            </w:r>
          </w:p>
          <w:p w:rsidR="00E50CD0" w:rsidRDefault="00E50CD0" w:rsidP="00BA1698">
            <w:pPr>
              <w:pStyle w:val="Caption"/>
              <w:jc w:val="center"/>
              <w:rPr>
                <w:rFonts w:ascii="Arial-BoldMT" w:hAnsi="Arial-BoldMT" w:cs="Arial-BoldMT"/>
                <w:szCs w:val="24"/>
              </w:rPr>
            </w:pPr>
          </w:p>
          <w:p w:rsidR="00F96B0F" w:rsidRDefault="00F96B0F" w:rsidP="00F96B0F">
            <w:pPr>
              <w:jc w:val="center"/>
              <w:rPr>
                <w:b/>
                <w:color w:val="FF0000"/>
              </w:rPr>
            </w:pPr>
            <w:r>
              <w:rPr>
                <w:b/>
              </w:rPr>
              <w:t>Figure 304</w:t>
            </w:r>
            <w:r w:rsidRPr="006821B5">
              <w:rPr>
                <w:b/>
                <w:color w:val="FF0000"/>
              </w:rPr>
              <w:t>–</w:t>
            </w:r>
            <w:r w:rsidRPr="00F96B0F">
              <w:rPr>
                <w:b/>
                <w:color w:val="FF0000"/>
              </w:rPr>
              <w:t>Asynchrono</w:t>
            </w:r>
            <w:r w:rsidR="00742F4D">
              <w:rPr>
                <w:b/>
                <w:color w:val="FF0000"/>
              </w:rPr>
              <w:t>us bits transmission and a missed-s</w:t>
            </w:r>
            <w:r w:rsidRPr="00742F4D">
              <w:rPr>
                <w:b/>
                <w:noProof/>
                <w:color w:val="FF0000"/>
              </w:rPr>
              <w:t>ymbol</w:t>
            </w:r>
            <w:r w:rsidRPr="00F96B0F">
              <w:rPr>
                <w:b/>
                <w:color w:val="FF0000"/>
              </w:rPr>
              <w:t xml:space="preserve"> Detection</w:t>
            </w:r>
          </w:p>
          <w:p w:rsidR="00F96B0F" w:rsidRPr="00F96B0F" w:rsidRDefault="00F96B0F" w:rsidP="00F96B0F">
            <w:pPr>
              <w:jc w:val="center"/>
            </w:pPr>
          </w:p>
          <w:p w:rsidR="00BA1698" w:rsidRPr="00F96B0F" w:rsidRDefault="00F96B0F" w:rsidP="006F3C70">
            <w:pPr>
              <w:spacing w:after="120"/>
              <w:jc w:val="both"/>
              <w:rPr>
                <w:color w:val="FF0000"/>
              </w:rPr>
            </w:pPr>
            <w:r w:rsidRPr="00F96B0F">
              <w:rPr>
                <w:color w:val="FF0000"/>
              </w:rPr>
              <w:t>Ab</w:t>
            </w:r>
            <w:r w:rsidRPr="00F96B0F">
              <w:rPr>
                <w:color w:val="FF0000"/>
                <w:vertAlign w:val="subscript"/>
              </w:rPr>
              <w:t>1</w:t>
            </w:r>
            <w:r w:rsidRPr="00F96B0F">
              <w:rPr>
                <w:color w:val="FF0000"/>
              </w:rPr>
              <w:t xml:space="preserve"> and Ab</w:t>
            </w:r>
            <w:r w:rsidRPr="00F96B0F">
              <w:rPr>
                <w:color w:val="FF0000"/>
                <w:vertAlign w:val="subscript"/>
              </w:rPr>
              <w:t>2</w:t>
            </w:r>
            <w:r w:rsidRPr="00F96B0F">
              <w:rPr>
                <w:color w:val="FF0000"/>
              </w:rPr>
              <w:t xml:space="preserve"> are square signals. Ab1 changes from zero/one into one/zero every time of single data packet, while Ab2 changes every time of two data packets.</w:t>
            </w:r>
          </w:p>
          <w:p w:rsidR="00BA1698" w:rsidRPr="00F96B0F" w:rsidRDefault="00F96B0F" w:rsidP="006F3C70">
            <w:pPr>
              <w:spacing w:after="120"/>
              <w:jc w:val="both"/>
              <w:rPr>
                <w:color w:val="FF0000"/>
              </w:rPr>
            </w:pPr>
            <w:r w:rsidRPr="00F96B0F">
              <w:rPr>
                <w:color w:val="FF0000"/>
              </w:rPr>
              <w:t xml:space="preserve">The combination of two Ab, </w:t>
            </w:r>
            <w:r w:rsidRPr="00742F4D">
              <w:rPr>
                <w:noProof/>
                <w:color w:val="FF0000"/>
              </w:rPr>
              <w:t>Ab</w:t>
            </w:r>
            <w:r w:rsidRPr="00742F4D">
              <w:rPr>
                <w:noProof/>
                <w:color w:val="FF0000"/>
                <w:vertAlign w:val="subscript"/>
              </w:rPr>
              <w:t>1</w:t>
            </w:r>
            <w:r w:rsidRPr="00F96B0F">
              <w:rPr>
                <w:color w:val="FF0000"/>
              </w:rPr>
              <w:t xml:space="preserve"> and Ab</w:t>
            </w:r>
            <w:r w:rsidRPr="00F96B0F">
              <w:rPr>
                <w:color w:val="FF0000"/>
                <w:vertAlign w:val="subscript"/>
              </w:rPr>
              <w:t>2</w:t>
            </w:r>
            <w:r w:rsidRPr="00F96B0F">
              <w:rPr>
                <w:color w:val="FF0000"/>
              </w:rPr>
              <w:t>, generates four different values, 00 01 10 and 11.  Therefore, the usage of those two Ab enables the detection of 2 missed packets continuously. It means the detection of missed packets is 100% successful for any frame rate drop to no less than 1/3 of the packet rate. For example, a packet rate at 10Hz with 2 Ab allows the frame rate drops to 3.3</w:t>
            </w:r>
            <w:r w:rsidRPr="00742F4D">
              <w:rPr>
                <w:noProof/>
                <w:color w:val="FF0000"/>
              </w:rPr>
              <w:t>fps</w:t>
            </w:r>
            <w:r w:rsidRPr="00F96B0F">
              <w:rPr>
                <w:color w:val="FF0000"/>
              </w:rPr>
              <w:t xml:space="preserve"> </w:t>
            </w:r>
            <w:r w:rsidR="00742F4D">
              <w:rPr>
                <w:color w:val="FF0000"/>
              </w:rPr>
              <w:t>while</w:t>
            </w:r>
            <w:r w:rsidRPr="00F96B0F">
              <w:rPr>
                <w:color w:val="FF0000"/>
              </w:rPr>
              <w:t xml:space="preserve"> all the missed packets are detectable.</w:t>
            </w:r>
          </w:p>
          <w:p w:rsidR="00BA1698" w:rsidRDefault="00BA1698" w:rsidP="006F3C70">
            <w:pPr>
              <w:spacing w:after="120"/>
              <w:jc w:val="both"/>
            </w:pPr>
          </w:p>
          <w:p w:rsidR="00AE23B2" w:rsidRDefault="00AE23B2" w:rsidP="00AE23B2">
            <w:pPr>
              <w:spacing w:after="120"/>
              <w:rPr>
                <w:b/>
              </w:rPr>
            </w:pPr>
            <w:r>
              <w:rPr>
                <w:b/>
              </w:rPr>
              <w:t xml:space="preserve">15.3.3    Packet </w:t>
            </w:r>
            <w:r w:rsidR="00BA1698">
              <w:rPr>
                <w:b/>
              </w:rPr>
              <w:t>Structure Specification Modes</w:t>
            </w:r>
          </w:p>
          <w:p w:rsidR="00621888" w:rsidRDefault="00621888" w:rsidP="00AE23B2">
            <w:pPr>
              <w:spacing w:after="120"/>
              <w:rPr>
                <w:b/>
              </w:rPr>
            </w:pPr>
            <w:r w:rsidRPr="00621888">
              <w:t>The maximum distance of transmission depends on the size</w:t>
            </w:r>
            <w:r>
              <w:t xml:space="preserve"> of data </w:t>
            </w:r>
            <w:r w:rsidRPr="00742F4D">
              <w:rPr>
                <w:noProof/>
              </w:rPr>
              <w:t>sub-packet</w:t>
            </w:r>
            <w:r w:rsidRPr="00621888">
              <w:t>.</w:t>
            </w:r>
            <w:r>
              <w:t xml:space="preserve"> A shorter length of the DS permits a longer distance at maximum. Here, the length of DS in time is specified by the value of sub-packet rate. </w:t>
            </w:r>
            <w:r w:rsidRPr="00742F4D">
              <w:rPr>
                <w:noProof/>
                <w:highlight w:val="yellow"/>
              </w:rPr>
              <w:t>Table</w:t>
            </w:r>
            <w:r w:rsidRPr="00621888">
              <w:rPr>
                <w:highlight w:val="yellow"/>
              </w:rPr>
              <w:t xml:space="preserve"> </w:t>
            </w:r>
            <w:r>
              <w:rPr>
                <w:highlight w:val="yellow"/>
              </w:rPr>
              <w:t xml:space="preserve">below </w:t>
            </w:r>
            <w:r>
              <w:t xml:space="preserve">presents some parameters for OOK modes. </w:t>
            </w:r>
            <w:r w:rsidR="00695129">
              <w:t xml:space="preserve">More detail of the sub-packet structure </w:t>
            </w:r>
            <w:r w:rsidR="00695129" w:rsidRPr="00742F4D">
              <w:rPr>
                <w:noProof/>
              </w:rPr>
              <w:t>is given</w:t>
            </w:r>
            <w:r w:rsidR="00695129">
              <w:t xml:space="preserve"> in </w:t>
            </w:r>
            <w:r w:rsidR="00695129" w:rsidRPr="00742F4D">
              <w:rPr>
                <w:noProof/>
                <w:highlight w:val="yellow"/>
              </w:rPr>
              <w:t>table</w:t>
            </w:r>
            <w:r w:rsidR="00695129" w:rsidRPr="00695129">
              <w:rPr>
                <w:highlight w:val="yellow"/>
              </w:rPr>
              <w:t xml:space="preserve"> xx</w:t>
            </w:r>
            <w:r w:rsidR="00695129">
              <w:t>.</w:t>
            </w:r>
          </w:p>
          <w:p w:rsidR="008D697C" w:rsidRDefault="008D697C" w:rsidP="00AE23B2">
            <w:pPr>
              <w:spacing w:after="120"/>
              <w:rPr>
                <w:b/>
              </w:rPr>
            </w:pPr>
            <w:r>
              <w:rPr>
                <w:b/>
              </w:rPr>
              <w:t>Table – Parameters Specifications</w:t>
            </w:r>
          </w:p>
          <w:tbl>
            <w:tblPr>
              <w:tblStyle w:val="TableGrid"/>
              <w:tblW w:w="0" w:type="auto"/>
              <w:tblLook w:val="04A0"/>
            </w:tblPr>
            <w:tblGrid>
              <w:gridCol w:w="1869"/>
              <w:gridCol w:w="1869"/>
              <w:gridCol w:w="1869"/>
              <w:gridCol w:w="1869"/>
              <w:gridCol w:w="1869"/>
            </w:tblGrid>
            <w:tr w:rsidR="004D0770" w:rsidTr="004D0770">
              <w:tc>
                <w:tcPr>
                  <w:tcW w:w="1869" w:type="dxa"/>
                </w:tcPr>
                <w:p w:rsidR="004D0770" w:rsidRDefault="004D0770" w:rsidP="00AE23B2">
                  <w:pPr>
                    <w:spacing w:after="120"/>
                    <w:rPr>
                      <w:b/>
                    </w:rPr>
                  </w:pPr>
                </w:p>
              </w:tc>
              <w:tc>
                <w:tcPr>
                  <w:tcW w:w="1869" w:type="dxa"/>
                </w:tcPr>
                <w:p w:rsidR="004D0770" w:rsidRDefault="004D0770" w:rsidP="004D0770">
                  <w:pPr>
                    <w:spacing w:after="120"/>
                    <w:jc w:val="center"/>
                    <w:rPr>
                      <w:b/>
                    </w:rPr>
                  </w:pPr>
                  <w:r>
                    <w:rPr>
                      <w:b/>
                    </w:rPr>
                    <w:t>Mode 1</w:t>
                  </w:r>
                </w:p>
              </w:tc>
              <w:tc>
                <w:tcPr>
                  <w:tcW w:w="1869" w:type="dxa"/>
                </w:tcPr>
                <w:p w:rsidR="004D0770" w:rsidRDefault="004D0770" w:rsidP="004D0770">
                  <w:pPr>
                    <w:spacing w:after="120"/>
                    <w:jc w:val="center"/>
                    <w:rPr>
                      <w:b/>
                    </w:rPr>
                  </w:pPr>
                  <w:r>
                    <w:rPr>
                      <w:b/>
                    </w:rPr>
                    <w:t>Mode 2</w:t>
                  </w:r>
                </w:p>
              </w:tc>
              <w:tc>
                <w:tcPr>
                  <w:tcW w:w="1869" w:type="dxa"/>
                </w:tcPr>
                <w:p w:rsidR="004D0770" w:rsidRDefault="004D0770" w:rsidP="004D0770">
                  <w:pPr>
                    <w:spacing w:after="120"/>
                    <w:jc w:val="center"/>
                    <w:rPr>
                      <w:b/>
                    </w:rPr>
                  </w:pPr>
                  <w:r>
                    <w:rPr>
                      <w:b/>
                    </w:rPr>
                    <w:t>Mode 3</w:t>
                  </w:r>
                </w:p>
              </w:tc>
              <w:tc>
                <w:tcPr>
                  <w:tcW w:w="1869" w:type="dxa"/>
                </w:tcPr>
                <w:p w:rsidR="004D0770" w:rsidRDefault="004D0770" w:rsidP="004D0770">
                  <w:pPr>
                    <w:spacing w:after="120"/>
                    <w:jc w:val="center"/>
                    <w:rPr>
                      <w:b/>
                    </w:rPr>
                  </w:pPr>
                  <w:r>
                    <w:rPr>
                      <w:b/>
                    </w:rPr>
                    <w:t>Mode 4</w:t>
                  </w:r>
                </w:p>
              </w:tc>
            </w:tr>
            <w:tr w:rsidR="004D0770" w:rsidTr="004D0770">
              <w:tc>
                <w:tcPr>
                  <w:tcW w:w="1869" w:type="dxa"/>
                </w:tcPr>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Optical clock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r>
            <w:tr w:rsidR="004D0770" w:rsidTr="004D0770">
              <w:tc>
                <w:tcPr>
                  <w:tcW w:w="1869" w:type="dxa"/>
                </w:tcPr>
                <w:p w:rsidR="004D0770" w:rsidRPr="00BA1698" w:rsidRDefault="00621888" w:rsidP="000C2CDD">
                  <w:pPr>
                    <w:rPr>
                      <w:rFonts w:ascii="Arial-BoldMT" w:hAnsi="Arial-BoldMT" w:cs="Arial-BoldMT"/>
                      <w:bCs/>
                      <w:sz w:val="20"/>
                      <w:szCs w:val="24"/>
                    </w:rPr>
                  </w:pPr>
                  <w:r>
                    <w:rPr>
                      <w:rFonts w:ascii="Arial-BoldMT" w:hAnsi="Arial-BoldMT" w:cs="Arial-BoldMT"/>
                      <w:bCs/>
                      <w:sz w:val="20"/>
                      <w:szCs w:val="24"/>
                    </w:rPr>
                    <w:t>Sub-</w:t>
                  </w:r>
                  <w:r w:rsidR="004D0770" w:rsidRPr="00BA1698">
                    <w:rPr>
                      <w:rFonts w:ascii="Arial-BoldMT" w:hAnsi="Arial-BoldMT" w:cs="Arial-BoldMT"/>
                      <w:bCs/>
                      <w:sz w:val="20"/>
                      <w:szCs w:val="24"/>
                    </w:rPr>
                    <w:t>Packet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100 DS/s</w:t>
                  </w:r>
                </w:p>
              </w:tc>
              <w:tc>
                <w:tcPr>
                  <w:tcW w:w="1869" w:type="dxa"/>
                </w:tcPr>
                <w:p w:rsidR="004D0770" w:rsidRPr="004D0770" w:rsidRDefault="004D0770" w:rsidP="004D0770">
                  <w:pPr>
                    <w:spacing w:after="120"/>
                    <w:jc w:val="cente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r>
            <w:tr w:rsidR="004D0770" w:rsidTr="004D0770">
              <w:tc>
                <w:tcPr>
                  <w:tcW w:w="1869" w:type="dxa"/>
                </w:tcPr>
                <w:p w:rsidR="004D0770" w:rsidRPr="00C464A4" w:rsidRDefault="00C464A4" w:rsidP="000C2CDD">
                  <w:pPr>
                    <w:rPr>
                      <w:rFonts w:ascii="Arial-BoldMT" w:hAnsi="Arial-BoldMT" w:cs="Arial-BoldMT"/>
                      <w:bCs/>
                      <w:color w:val="FF0000"/>
                      <w:sz w:val="20"/>
                      <w:szCs w:val="24"/>
                    </w:rPr>
                  </w:pPr>
                  <w:commentRangeStart w:id="42"/>
                  <w:r w:rsidRPr="00C464A4">
                    <w:rPr>
                      <w:rFonts w:ascii="Arial-BoldMT" w:hAnsi="Arial-BoldMT" w:cs="Arial-BoldMT"/>
                      <w:bCs/>
                      <w:color w:val="FF0000"/>
                      <w:sz w:val="20"/>
                      <w:szCs w:val="24"/>
                    </w:rPr>
                    <w:t>Packet</w:t>
                  </w:r>
                  <w:r w:rsidR="004D0770" w:rsidRPr="00C464A4">
                    <w:rPr>
                      <w:rFonts w:ascii="Arial-BoldMT" w:hAnsi="Arial-BoldMT" w:cs="Arial-BoldMT"/>
                      <w:bCs/>
                      <w:color w:val="FF0000"/>
                      <w:sz w:val="20"/>
                      <w:szCs w:val="24"/>
                    </w:rPr>
                    <w:t xml:space="preserve"> rate</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commentRangeEnd w:id="42"/>
                  <w:r w:rsidR="00C464A4">
                    <w:rPr>
                      <w:rStyle w:val="CommentReference"/>
                    </w:rPr>
                    <w:commentReference w:id="42"/>
                  </w:r>
                </w:p>
              </w:tc>
            </w:tr>
            <w:tr w:rsidR="004D0770" w:rsidTr="004D0770">
              <w:tc>
                <w:tcPr>
                  <w:tcW w:w="1869" w:type="dxa"/>
                </w:tcPr>
                <w:p w:rsidR="004D0770" w:rsidRDefault="004D0770" w:rsidP="000C2CDD">
                  <w:pPr>
                    <w:rPr>
                      <w:rFonts w:ascii="Arial-BoldMT" w:hAnsi="Arial-BoldMT" w:cs="Arial-BoldMT"/>
                      <w:bCs/>
                      <w:sz w:val="20"/>
                      <w:szCs w:val="24"/>
                    </w:rPr>
                  </w:pPr>
                  <w:r>
                    <w:rPr>
                      <w:rFonts w:ascii="Arial-BoldMT" w:hAnsi="Arial-BoldMT" w:cs="Arial-BoldMT"/>
                      <w:bCs/>
                      <w:sz w:val="20"/>
                      <w:szCs w:val="24"/>
                    </w:rPr>
                    <w:t>Bit rate</w:t>
                  </w:r>
                </w:p>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(error corrected)</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60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150 bps</w:t>
                  </w:r>
                </w:p>
              </w:tc>
              <w:tc>
                <w:tcPr>
                  <w:tcW w:w="1869" w:type="dxa"/>
                </w:tcPr>
                <w:p w:rsidR="004D0770" w:rsidRDefault="004D0770" w:rsidP="004D0770">
                  <w:pPr>
                    <w:spacing w:after="120"/>
                    <w:jc w:val="center"/>
                    <w:rPr>
                      <w:b/>
                    </w:rPr>
                  </w:pPr>
                  <w:r w:rsidRPr="00BA1698">
                    <w:rPr>
                      <w:rFonts w:ascii="Arial-BoldMT" w:hAnsi="Arial-BoldMT" w:cs="Arial-BoldMT"/>
                      <w:bCs/>
                    </w:rPr>
                    <w:t>580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70</w:t>
                  </w:r>
                  <w:r>
                    <w:rPr>
                      <w:rFonts w:ascii="Arial-BoldMT" w:hAnsi="Arial-BoldMT" w:cs="Arial-BoldMT"/>
                      <w:bCs/>
                      <w:sz w:val="20"/>
                      <w:szCs w:val="24"/>
                    </w:rPr>
                    <w:t>0</w:t>
                  </w:r>
                  <w:r w:rsidRPr="00BA1698">
                    <w:rPr>
                      <w:rFonts w:ascii="Arial-BoldMT" w:hAnsi="Arial-BoldMT" w:cs="Arial-BoldMT"/>
                      <w:bCs/>
                      <w:sz w:val="20"/>
                      <w:szCs w:val="24"/>
                    </w:rPr>
                    <w:t xml:space="preserve"> bps</w:t>
                  </w:r>
                </w:p>
              </w:tc>
            </w:tr>
            <w:tr w:rsidR="004D0770" w:rsidTr="004D0770">
              <w:tc>
                <w:tcPr>
                  <w:tcW w:w="1869" w:type="dxa"/>
                </w:tcPr>
                <w:p w:rsidR="004D0770" w:rsidRDefault="004D0770" w:rsidP="00621888">
                  <w:pPr>
                    <w:spacing w:after="120"/>
                    <w:rPr>
                      <w:rFonts w:ascii="Arial-BoldMT" w:hAnsi="Arial-BoldMT" w:cs="Arial-BoldMT"/>
                      <w:bCs/>
                      <w:sz w:val="20"/>
                      <w:szCs w:val="24"/>
                    </w:rPr>
                  </w:pPr>
                  <w:r>
                    <w:rPr>
                      <w:rFonts w:ascii="Arial-BoldMT" w:hAnsi="Arial-BoldMT" w:cs="Arial-BoldMT"/>
                      <w:bCs/>
                      <w:sz w:val="20"/>
                      <w:szCs w:val="24"/>
                    </w:rPr>
                    <w:t>Max dis</w:t>
                  </w:r>
                  <w:commentRangeStart w:id="43"/>
                  <w:r>
                    <w:rPr>
                      <w:rFonts w:ascii="Arial-BoldMT" w:hAnsi="Arial-BoldMT" w:cs="Arial-BoldMT"/>
                      <w:bCs/>
                      <w:sz w:val="20"/>
                      <w:szCs w:val="24"/>
                    </w:rPr>
                    <w:t xml:space="preserve">tance </w:t>
                  </w:r>
                  <w:commentRangeEnd w:id="43"/>
                  <w:r w:rsidR="00B43F6B">
                    <w:rPr>
                      <w:rStyle w:val="CommentReference"/>
                    </w:rPr>
                    <w:commentReference w:id="43"/>
                  </w:r>
                  <w:r w:rsidR="00621888">
                    <w:rPr>
                      <w:rFonts w:ascii="Arial-BoldMT" w:hAnsi="Arial-BoldMT" w:cs="Arial-BoldMT"/>
                      <w:bCs/>
                      <w:sz w:val="20"/>
                      <w:szCs w:val="24"/>
                    </w:rPr>
                    <w:t>(</w:t>
                  </w:r>
                  <w:r>
                    <w:rPr>
                      <w:rFonts w:ascii="Arial-BoldMT" w:hAnsi="Arial-BoldMT" w:cs="Arial-BoldMT"/>
                      <w:bCs/>
                      <w:sz w:val="20"/>
                      <w:szCs w:val="24"/>
                    </w:rPr>
                    <w:t>limited by exposure</w:t>
                  </w:r>
                  <w:r w:rsidR="00621888">
                    <w:rPr>
                      <w:rFonts w:ascii="Arial-BoldMT" w:hAnsi="Arial-BoldMT" w:cs="Arial-BoldMT"/>
                      <w:bCs/>
                      <w:sz w:val="20"/>
                      <w:szCs w:val="24"/>
                    </w:rPr>
                    <w:t>)</w:t>
                  </w:r>
                </w:p>
              </w:tc>
              <w:tc>
                <w:tcPr>
                  <w:tcW w:w="1869" w:type="dxa"/>
                </w:tcPr>
                <w:p w:rsidR="004D0770" w:rsidRPr="00BA169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10% of (image-frame interval)</w:t>
                  </w: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16.7% of (image-frame interval)</w:t>
                  </w:r>
                </w:p>
                <w:p w:rsidR="004D0770" w:rsidRPr="00BA169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62188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BA1698" w:rsidRDefault="004D0770" w:rsidP="00621888">
                  <w:pPr>
                    <w:spacing w:after="120"/>
                    <w:jc w:val="center"/>
                    <w:rPr>
                      <w:rFonts w:ascii="Arial-BoldMT" w:hAnsi="Arial-BoldMT" w:cs="Arial-BoldMT"/>
                      <w:bCs/>
                      <w:sz w:val="20"/>
                      <w:szCs w:val="24"/>
                    </w:rPr>
                  </w:pPr>
                </w:p>
              </w:tc>
            </w:tr>
          </w:tbl>
          <w:p w:rsidR="004D0770" w:rsidRDefault="004D0770" w:rsidP="00AE23B2">
            <w:pPr>
              <w:spacing w:after="120"/>
              <w:rPr>
                <w:b/>
              </w:rPr>
            </w:pPr>
          </w:p>
          <w:p w:rsidR="00604B24" w:rsidRDefault="00604B24" w:rsidP="00AE23B2">
            <w:pPr>
              <w:spacing w:after="120"/>
              <w:rPr>
                <w:b/>
              </w:rPr>
            </w:pPr>
          </w:p>
          <w:p w:rsidR="00604B24" w:rsidRDefault="00604B24" w:rsidP="00AE23B2">
            <w:pPr>
              <w:spacing w:after="120"/>
              <w:rPr>
                <w:b/>
              </w:rPr>
            </w:pPr>
          </w:p>
          <w:p w:rsidR="004D0770" w:rsidRDefault="008D697C" w:rsidP="00AE23B2">
            <w:pPr>
              <w:spacing w:after="120"/>
              <w:rPr>
                <w:b/>
              </w:rPr>
            </w:pPr>
            <w:r>
              <w:rPr>
                <w:b/>
              </w:rPr>
              <w:t>Table – Sub-Packet Structure Specificat</w:t>
            </w:r>
            <w:commentRangeStart w:id="44"/>
            <w:r>
              <w:rPr>
                <w:b/>
              </w:rPr>
              <w:t>ions</w:t>
            </w:r>
            <w:commentRangeEnd w:id="44"/>
            <w:r w:rsidR="00B43F6B">
              <w:rPr>
                <w:rStyle w:val="CommentReference"/>
              </w:rPr>
              <w:commentReference w:id="44"/>
            </w:r>
          </w:p>
          <w:tbl>
            <w:tblPr>
              <w:tblStyle w:val="TableGrid"/>
              <w:tblW w:w="0" w:type="auto"/>
              <w:tblLook w:val="04A0"/>
            </w:tblPr>
            <w:tblGrid>
              <w:gridCol w:w="1869"/>
              <w:gridCol w:w="1869"/>
              <w:gridCol w:w="1869"/>
              <w:gridCol w:w="1869"/>
              <w:gridCol w:w="1869"/>
            </w:tblGrid>
            <w:tr w:rsidR="004D0770" w:rsidTr="000C2CDD">
              <w:tc>
                <w:tcPr>
                  <w:tcW w:w="1869" w:type="dxa"/>
                </w:tcPr>
                <w:p w:rsidR="004D0770" w:rsidRDefault="004D0770" w:rsidP="000C2CDD">
                  <w:pPr>
                    <w:spacing w:after="120"/>
                    <w:rPr>
                      <w:b/>
                    </w:rPr>
                  </w:pPr>
                </w:p>
              </w:tc>
              <w:tc>
                <w:tcPr>
                  <w:tcW w:w="1869" w:type="dxa"/>
                </w:tcPr>
                <w:p w:rsidR="004D0770" w:rsidRDefault="004D0770" w:rsidP="000C2CDD">
                  <w:pPr>
                    <w:spacing w:after="120"/>
                    <w:jc w:val="center"/>
                    <w:rPr>
                      <w:b/>
                    </w:rPr>
                  </w:pPr>
                  <w:r>
                    <w:rPr>
                      <w:b/>
                    </w:rPr>
                    <w:t>Mode 1</w:t>
                  </w:r>
                </w:p>
              </w:tc>
              <w:tc>
                <w:tcPr>
                  <w:tcW w:w="1869" w:type="dxa"/>
                </w:tcPr>
                <w:p w:rsidR="004D0770" w:rsidRDefault="004D0770" w:rsidP="000C2CDD">
                  <w:pPr>
                    <w:spacing w:after="120"/>
                    <w:jc w:val="center"/>
                    <w:rPr>
                      <w:b/>
                    </w:rPr>
                  </w:pPr>
                  <w:r>
                    <w:rPr>
                      <w:b/>
                    </w:rPr>
                    <w:t>Mode 2</w:t>
                  </w:r>
                </w:p>
              </w:tc>
              <w:tc>
                <w:tcPr>
                  <w:tcW w:w="1869" w:type="dxa"/>
                </w:tcPr>
                <w:p w:rsidR="004D0770" w:rsidRDefault="004D0770" w:rsidP="000C2CDD">
                  <w:pPr>
                    <w:spacing w:after="120"/>
                    <w:jc w:val="center"/>
                    <w:rPr>
                      <w:b/>
                    </w:rPr>
                  </w:pPr>
                  <w:r>
                    <w:rPr>
                      <w:b/>
                    </w:rPr>
                    <w:t>Mode 3</w:t>
                  </w:r>
                </w:p>
              </w:tc>
              <w:tc>
                <w:tcPr>
                  <w:tcW w:w="1869" w:type="dxa"/>
                </w:tcPr>
                <w:p w:rsidR="004D0770" w:rsidRDefault="004D0770" w:rsidP="000C2CDD">
                  <w:pPr>
                    <w:spacing w:after="120"/>
                    <w:jc w:val="center"/>
                    <w:rPr>
                      <w:b/>
                    </w:rPr>
                  </w:pPr>
                  <w:r>
                    <w:rPr>
                      <w:b/>
                    </w:rPr>
                    <w:t>Mode 4</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Preamble (SF)</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rFonts w:ascii="Arial-BoldMT" w:hAnsi="Arial-BoldMT" w:cs="Arial-BoldMT"/>
                      <w:bCs/>
                      <w:sz w:val="20"/>
                      <w:szCs w:val="24"/>
                    </w:rPr>
                    <w:t>10B</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b/>
                    </w:rPr>
                    <w:t>10B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(front)</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Pr="004D0770" w:rsidRDefault="004D0770" w:rsidP="000C2CDD">
                  <w:pPr>
                    <w:spacing w:after="120"/>
                    <w:jc w:val="center"/>
                  </w:pPr>
                  <w: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 xml:space="preserve">Payload </w:t>
                  </w:r>
                  <w:r w:rsidR="00E50CD0">
                    <w:rPr>
                      <w:rFonts w:ascii="Arial-BoldMT" w:hAnsi="Arial-BoldMT" w:cs="Arial-BoldMT"/>
                      <w:bCs/>
                      <w:sz w:val="20"/>
                      <w:szCs w:val="24"/>
                    </w:rPr>
                    <w:t>(</w:t>
                  </w:r>
                  <w:r w:rsidRPr="008D697C">
                    <w:rPr>
                      <w:rFonts w:ascii="Arial-BoldMT" w:hAnsi="Arial-BoldMT" w:cs="Arial-BoldMT"/>
                      <w:bCs/>
                      <w:sz w:val="20"/>
                      <w:szCs w:val="24"/>
                    </w:rPr>
                    <w:t>body</w:t>
                  </w:r>
                  <w:r w:rsidR="00E50CD0">
                    <w:rPr>
                      <w:rFonts w:ascii="Arial-BoldMT" w:hAnsi="Arial-BoldMT" w:cs="Arial-BoldMT"/>
                      <w:bCs/>
                      <w:sz w:val="20"/>
                      <w:szCs w:val="24"/>
                    </w:rPr>
                    <w:t>)</w:t>
                  </w:r>
                </w:p>
              </w:tc>
              <w:tc>
                <w:tcPr>
                  <w:tcW w:w="1869" w:type="dxa"/>
                </w:tcPr>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8</w:t>
                  </w:r>
                  <w:r w:rsidR="00774864" w:rsidRPr="001353AD">
                    <w:rPr>
                      <w:rFonts w:ascii="Arial-BoldMT" w:hAnsi="Arial-BoldMT" w:cs="Arial-BoldMT"/>
                      <w:bCs/>
                      <w:color w:val="FF0000"/>
                      <w:sz w:val="20"/>
                      <w:szCs w:val="24"/>
                    </w:rPr>
                    <w:t xml:space="preserve"> bits</w:t>
                  </w:r>
                </w:p>
              </w:tc>
              <w:tc>
                <w:tcPr>
                  <w:tcW w:w="1869" w:type="dxa"/>
                </w:tcPr>
                <w:p w:rsidR="004D0770" w:rsidRPr="001353AD" w:rsidRDefault="004D0770" w:rsidP="00695129">
                  <w:pPr>
                    <w:spacing w:after="120"/>
                    <w:jc w:val="center"/>
                    <w:rPr>
                      <w:b/>
                      <w:color w:val="FF0000"/>
                    </w:rPr>
                  </w:pPr>
                  <w:r w:rsidRPr="001353AD">
                    <w:rPr>
                      <w:rFonts w:ascii="Arial-BoldMT" w:hAnsi="Arial-BoldMT" w:cs="Arial-BoldMT"/>
                      <w:bCs/>
                      <w:color w:val="FF0000"/>
                      <w:sz w:val="20"/>
                      <w:szCs w:val="24"/>
                    </w:rPr>
                    <w:t>1</w:t>
                  </w:r>
                  <w:r w:rsidR="00695129" w:rsidRPr="001353AD">
                    <w:rPr>
                      <w:rFonts w:ascii="Arial-BoldMT" w:hAnsi="Arial-BoldMT" w:cs="Arial-BoldMT"/>
                      <w:bCs/>
                      <w:color w:val="FF0000"/>
                      <w:sz w:val="20"/>
                      <w:szCs w:val="24"/>
                    </w:rPr>
                    <w:t>3</w:t>
                  </w:r>
                  <w:r w:rsidR="00774864" w:rsidRPr="001353AD">
                    <w:rPr>
                      <w:rFonts w:ascii="Arial-BoldMT" w:hAnsi="Arial-BoldMT" w:cs="Arial-BoldMT"/>
                      <w:bCs/>
                      <w:color w:val="FF0000"/>
                      <w:sz w:val="20"/>
                      <w:szCs w:val="24"/>
                    </w:rPr>
                    <w:t xml:space="preserve"> bits</w:t>
                  </w:r>
                  <w:r w:rsidRPr="001353AD">
                    <w:rPr>
                      <w:rFonts w:ascii="Arial-BoldMT" w:hAnsi="Arial-BoldMT" w:cs="Arial-BoldMT"/>
                      <w:bCs/>
                      <w:color w:val="FF0000"/>
                      <w:sz w:val="20"/>
                      <w:szCs w:val="24"/>
                    </w:rPr>
                    <w:t xml:space="preserve"> </w:t>
                  </w:r>
                </w:p>
              </w:tc>
              <w:tc>
                <w:tcPr>
                  <w:tcW w:w="1869" w:type="dxa"/>
                </w:tcPr>
                <w:p w:rsidR="00695129" w:rsidRPr="001353AD" w:rsidRDefault="00695129" w:rsidP="000C2CDD">
                  <w:pPr>
                    <w:spacing w:after="120"/>
                    <w:jc w:val="center"/>
                    <w:rPr>
                      <w:rFonts w:ascii="Arial-BoldMT" w:hAnsi="Arial-BoldMT" w:cs="Arial-BoldMT"/>
                      <w:bCs/>
                      <w:color w:val="FF0000"/>
                      <w:sz w:val="20"/>
                      <w:szCs w:val="24"/>
                    </w:rPr>
                  </w:pPr>
                  <w:r w:rsidRPr="001353AD">
                    <w:rPr>
                      <w:rFonts w:ascii="Arial-BoldMT" w:hAnsi="Arial-BoldMT" w:cs="Arial-BoldMT"/>
                      <w:bCs/>
                      <w:color w:val="FF0000"/>
                      <w:sz w:val="20"/>
                      <w:szCs w:val="24"/>
                    </w:rPr>
                    <w:t>33 bits</w:t>
                  </w:r>
                </w:p>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(24B)</w:t>
                  </w:r>
                </w:p>
              </w:tc>
              <w:tc>
                <w:tcPr>
                  <w:tcW w:w="1869" w:type="dxa"/>
                </w:tcPr>
                <w:p w:rsidR="00695129" w:rsidRPr="001353AD" w:rsidRDefault="004D0770" w:rsidP="000C2CDD">
                  <w:pPr>
                    <w:spacing w:after="120"/>
                    <w:jc w:val="center"/>
                    <w:rPr>
                      <w:color w:val="FF0000"/>
                    </w:rPr>
                  </w:pPr>
                  <w:r w:rsidRPr="001353AD">
                    <w:rPr>
                      <w:color w:val="FF0000"/>
                    </w:rPr>
                    <w:t>41</w:t>
                  </w:r>
                  <w:r w:rsidR="00695129" w:rsidRPr="001353AD">
                    <w:rPr>
                      <w:color w:val="FF0000"/>
                    </w:rPr>
                    <w:t xml:space="preserve"> bits</w:t>
                  </w:r>
                </w:p>
                <w:p w:rsidR="004D0770" w:rsidRPr="001353AD" w:rsidRDefault="004D0770" w:rsidP="000C2CDD">
                  <w:pPr>
                    <w:spacing w:after="120"/>
                    <w:jc w:val="center"/>
                    <w:rPr>
                      <w:b/>
                      <w:color w:val="FF0000"/>
                    </w:rPr>
                  </w:pPr>
                  <w:r w:rsidRPr="001353AD">
                    <w:rPr>
                      <w:b/>
                      <w:color w:val="FF0000"/>
                    </w:rPr>
                    <w:t>(62B)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(rear)</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Default="004D0770" w:rsidP="000C2CDD">
                  <w:pPr>
                    <w:spacing w:after="120"/>
                    <w:jc w:val="center"/>
                    <w:rPr>
                      <w:b/>
                    </w:rPr>
                  </w:pPr>
                  <w:r>
                    <w:rPr>
                      <w:b/>
                    </w:rP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bl>
          <w:p w:rsidR="004D0770" w:rsidRDefault="004D0770"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Pr="00B8268A" w:rsidRDefault="00AE23B2" w:rsidP="006F3C70">
            <w:pPr>
              <w:spacing w:after="120"/>
              <w:jc w:val="both"/>
            </w:pPr>
          </w:p>
        </w:tc>
      </w:tr>
    </w:tbl>
    <w:p w:rsidR="008F55A8" w:rsidRDefault="008F55A8"/>
    <w:p w:rsidR="008F55A8" w:rsidRDefault="008F55A8"/>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lastRenderedPageBreak/>
        <w:t xml:space="preserve">#7: </w:t>
      </w:r>
      <w:r w:rsidRPr="00742F4D">
        <w:rPr>
          <w:noProof/>
          <w:sz w:val="26"/>
        </w:rPr>
        <w:t>PHY C</w:t>
      </w:r>
      <w:r w:rsidRPr="000D5C8C">
        <w:rPr>
          <w:sz w:val="26"/>
        </w:rPr>
        <w:t xml:space="preserve"> Specifications</w:t>
      </w:r>
    </w:p>
    <w:tbl>
      <w:tblPr>
        <w:tblStyle w:val="TableGrid"/>
        <w:tblW w:w="0" w:type="auto"/>
        <w:tblLook w:val="04A0"/>
      </w:tblPr>
      <w:tblGrid>
        <w:gridCol w:w="9576"/>
      </w:tblGrid>
      <w:tr w:rsidR="008F55A8" w:rsidTr="00D42696">
        <w:tc>
          <w:tcPr>
            <w:tcW w:w="9576" w:type="dxa"/>
          </w:tcPr>
          <w:p w:rsidR="008F55A8" w:rsidRPr="00431B72" w:rsidRDefault="008F55A8" w:rsidP="00431B72">
            <w:pPr>
              <w:rPr>
                <w:b/>
              </w:rPr>
            </w:pPr>
            <w:r w:rsidRPr="00431B72">
              <w:rPr>
                <w:b/>
              </w:rPr>
              <w:t>Comment #</w:t>
            </w:r>
          </w:p>
          <w:p w:rsidR="008F55A8" w:rsidRPr="00431B72" w:rsidRDefault="008F55A8" w:rsidP="00431B72">
            <w:r w:rsidRPr="00742F4D">
              <w:rPr>
                <w:noProof/>
              </w:rPr>
              <w:t>PHY C</w:t>
            </w:r>
            <w:r w:rsidRPr="00431B72">
              <w:t xml:space="preserve"> specifications</w:t>
            </w:r>
          </w:p>
        </w:tc>
      </w:tr>
      <w:tr w:rsidR="008F55A8" w:rsidTr="00D42696">
        <w:tc>
          <w:tcPr>
            <w:tcW w:w="9576" w:type="dxa"/>
          </w:tcPr>
          <w:p w:rsidR="008F55A8" w:rsidRDefault="008F55A8" w:rsidP="00D42696">
            <w:pPr>
              <w:rPr>
                <w:b/>
              </w:rPr>
            </w:pPr>
            <w:r w:rsidRPr="00C23703">
              <w:rPr>
                <w:b/>
              </w:rPr>
              <w:t>Resolution</w:t>
            </w:r>
          </w:p>
          <w:p w:rsidR="00C918B8" w:rsidRPr="00C23703" w:rsidRDefault="00C918B8" w:rsidP="00D42696">
            <w:pPr>
              <w:rPr>
                <w:b/>
              </w:rPr>
            </w:pPr>
          </w:p>
          <w:p w:rsidR="008F55A8" w:rsidRDefault="00C918B8" w:rsidP="00D42696">
            <w:pPr>
              <w:spacing w:after="120"/>
              <w:rPr>
                <w:b/>
              </w:rPr>
            </w:pPr>
            <w:r>
              <w:rPr>
                <w:b/>
              </w:rPr>
              <w:t>16.1    2D-sequential color code</w:t>
            </w:r>
          </w:p>
          <w:p w:rsidR="00C918B8" w:rsidRPr="00171036" w:rsidRDefault="00C918B8" w:rsidP="00171036">
            <w:pPr>
              <w:spacing w:after="120"/>
              <w:jc w:val="both"/>
              <w:rPr>
                <w:color w:val="FF0000"/>
              </w:rPr>
            </w:pPr>
            <w:r w:rsidRPr="00171036">
              <w:rPr>
                <w:color w:val="FF0000"/>
              </w:rPr>
              <w:t xml:space="preserve">A reference architecture of the 2D-sequential color code is shown in </w:t>
            </w:r>
            <w:r w:rsidRPr="00171036">
              <w:rPr>
                <w:color w:val="FF0000"/>
                <w:highlight w:val="yellow"/>
              </w:rPr>
              <w:t>Figure</w:t>
            </w:r>
            <w:r w:rsidRPr="00171036">
              <w:rPr>
                <w:color w:val="FF0000"/>
              </w:rPr>
              <w:t xml:space="preserve"> x.</w:t>
            </w:r>
            <w:r w:rsidR="00171036" w:rsidRPr="00171036">
              <w:rPr>
                <w:color w:val="FF0000"/>
              </w:rPr>
              <w:t xml:space="preserve"> The system considers two types of the 2D code for sequential transmission: (</w:t>
            </w:r>
            <w:proofErr w:type="spellStart"/>
            <w:r w:rsidR="00171036" w:rsidRPr="00171036">
              <w:rPr>
                <w:color w:val="FF0000"/>
              </w:rPr>
              <w:t>i</w:t>
            </w:r>
            <w:proofErr w:type="spellEnd"/>
            <w:r w:rsidR="00171036" w:rsidRPr="00171036">
              <w:rPr>
                <w:color w:val="FF0000"/>
              </w:rPr>
              <w:t>) existing QR code; and (ii) a new 2D color code. The re-use of QR code for sequential transmission requires a sequential communication protocol. Besides, the proposed 2D color code is to minimize the overhead in communications and speed-up the processing on a receiver.</w:t>
            </w:r>
          </w:p>
          <w:p w:rsidR="00057270" w:rsidRDefault="00057270" w:rsidP="00D42696">
            <w:pPr>
              <w:spacing w:after="120"/>
              <w:rPr>
                <w:b/>
              </w:rPr>
            </w:pPr>
          </w:p>
          <w:p w:rsidR="00057270" w:rsidRDefault="00171036" w:rsidP="00D42696">
            <w:pPr>
              <w:spacing w:after="120"/>
              <w:rPr>
                <w:b/>
              </w:rPr>
            </w:pPr>
            <w:r>
              <w:rPr>
                <w:noProof/>
                <w:lang w:eastAsia="ko-KR"/>
              </w:rPr>
              <w:drawing>
                <wp:inline distT="0" distB="0" distL="0" distR="0">
                  <wp:extent cx="5749047" cy="1962647"/>
                  <wp:effectExtent l="0" t="0" r="4445" b="0"/>
                  <wp:docPr id="27" name="Picture 27" descr="Figure 2--MIMO sequential--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MIMO sequential-- - detail"/>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8890" cy="1962593"/>
                          </a:xfrm>
                          <a:prstGeom prst="rect">
                            <a:avLst/>
                          </a:prstGeom>
                          <a:noFill/>
                          <a:ln>
                            <a:noFill/>
                          </a:ln>
                        </pic:spPr>
                      </pic:pic>
                    </a:graphicData>
                  </a:graphic>
                </wp:inline>
              </w:drawing>
            </w:r>
          </w:p>
          <w:p w:rsidR="008F55A8" w:rsidRDefault="008F55A8" w:rsidP="00D42696">
            <w:pPr>
              <w:spacing w:after="120"/>
              <w:rPr>
                <w:b/>
              </w:rPr>
            </w:pPr>
          </w:p>
          <w:p w:rsidR="008F55A8" w:rsidRDefault="00C918B8" w:rsidP="00C918B8">
            <w:pPr>
              <w:spacing w:after="120"/>
              <w:jc w:val="center"/>
              <w:rPr>
                <w:b/>
              </w:rPr>
            </w:pPr>
            <w:r w:rsidRPr="00057270">
              <w:rPr>
                <w:b/>
                <w:highlight w:val="yellow"/>
              </w:rPr>
              <w:t>Figure x</w:t>
            </w:r>
            <w:r>
              <w:rPr>
                <w:b/>
              </w:rPr>
              <w:t xml:space="preserve"> -  Reference architecture for 2D-sequential color transmission sy</w:t>
            </w:r>
            <w:commentRangeStart w:id="45"/>
            <w:r>
              <w:rPr>
                <w:b/>
              </w:rPr>
              <w:t>stem</w:t>
            </w:r>
            <w:commentRangeEnd w:id="45"/>
            <w:r w:rsidR="00B43F6B">
              <w:rPr>
                <w:rStyle w:val="CommentReference"/>
              </w:rPr>
              <w:commentReference w:id="45"/>
            </w:r>
          </w:p>
          <w:p w:rsidR="00C918B8" w:rsidRDefault="00C918B8" w:rsidP="00C918B8">
            <w:pPr>
              <w:spacing w:after="120"/>
              <w:jc w:val="both"/>
              <w:rPr>
                <w:b/>
              </w:rPr>
            </w:pPr>
            <w:r>
              <w:rPr>
                <w:b/>
              </w:rPr>
              <w:t xml:space="preserve">16.1.1 </w:t>
            </w:r>
            <w:r w:rsidR="00171036">
              <w:rPr>
                <w:b/>
              </w:rPr>
              <w:t xml:space="preserve">A new 2D color </w:t>
            </w:r>
            <w:r>
              <w:rPr>
                <w:b/>
              </w:rPr>
              <w:t>code design</w:t>
            </w:r>
          </w:p>
          <w:p w:rsidR="00C918B8" w:rsidRPr="00C918B8" w:rsidRDefault="00742F4D" w:rsidP="00C918B8">
            <w:pPr>
              <w:spacing w:after="120"/>
              <w:jc w:val="both"/>
              <w:rPr>
                <w:color w:val="FF0000"/>
              </w:rPr>
            </w:pPr>
            <w:r>
              <w:rPr>
                <w:noProof/>
                <w:color w:val="FF0000"/>
              </w:rPr>
              <w:t>Two</w:t>
            </w:r>
            <w:r w:rsidR="00C918B8" w:rsidRPr="00C918B8">
              <w:rPr>
                <w:color w:val="FF0000"/>
              </w:rPr>
              <w:t xml:space="preserve"> dimensions design of color code for sequential transmission is shown in</w:t>
            </w:r>
            <w:r w:rsidR="00C918B8" w:rsidRPr="00C918B8">
              <w:rPr>
                <w:b/>
                <w:color w:val="FF0000"/>
              </w:rPr>
              <w:t xml:space="preserve"> </w:t>
            </w:r>
            <w:r w:rsidR="00C918B8" w:rsidRPr="00C918B8">
              <w:rPr>
                <w:color w:val="FF0000"/>
                <w:highlight w:val="yellow"/>
              </w:rPr>
              <w:t>Figure</w:t>
            </w:r>
            <w:r w:rsidR="00C918B8" w:rsidRPr="00C918B8">
              <w:rPr>
                <w:color w:val="FF0000"/>
              </w:rPr>
              <w:t xml:space="preserve"> x. Especially four LEDs at four corners of the code are called reference LEDs to transmit reference signals. The other LEDs are to transmit data. All the LEDs are surrounded by four high-gradient lines to differentiate the code area and the outside area.</w:t>
            </w:r>
          </w:p>
          <w:p w:rsidR="00C918B8" w:rsidRDefault="00C918B8" w:rsidP="00C918B8">
            <w:pPr>
              <w:jc w:val="center"/>
              <w:rPr>
                <w:b/>
                <w:sz w:val="28"/>
                <w:szCs w:val="28"/>
              </w:rPr>
            </w:pPr>
            <w:r w:rsidRPr="00824D19">
              <w:rPr>
                <w:b/>
                <w:noProof/>
                <w:sz w:val="28"/>
                <w:szCs w:val="28"/>
                <w:lang w:eastAsia="ko-KR"/>
              </w:rPr>
              <w:drawing>
                <wp:inline distT="0" distB="0" distL="0" distR="0">
                  <wp:extent cx="2919606" cy="1688946"/>
                  <wp:effectExtent l="0" t="0" r="0" b="6985"/>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038" cy="1695559"/>
                          </a:xfrm>
                          <a:prstGeom prst="rect">
                            <a:avLst/>
                          </a:prstGeom>
                          <a:noFill/>
                          <a:ln>
                            <a:noFill/>
                          </a:ln>
                          <a:extLst/>
                        </pic:spPr>
                      </pic:pic>
                    </a:graphicData>
                  </a:graphic>
                </wp:inline>
              </w:drawing>
            </w:r>
          </w:p>
          <w:p w:rsidR="00C918B8" w:rsidRDefault="00C918B8" w:rsidP="00C918B8">
            <w:pPr>
              <w:spacing w:after="120"/>
              <w:jc w:val="center"/>
              <w:rPr>
                <w:b/>
              </w:rPr>
            </w:pPr>
            <w:r w:rsidRPr="00057270">
              <w:rPr>
                <w:b/>
                <w:highlight w:val="yellow"/>
              </w:rPr>
              <w:t>Figure x</w:t>
            </w:r>
            <w:r>
              <w:rPr>
                <w:b/>
              </w:rPr>
              <w:t xml:space="preserve"> -  An example design of 16x16 LEDs transmitter</w:t>
            </w:r>
          </w:p>
          <w:p w:rsidR="00C918B8" w:rsidRDefault="00C918B8" w:rsidP="00C918B8">
            <w:pPr>
              <w:spacing w:after="80"/>
              <w:jc w:val="both"/>
              <w:rPr>
                <w:color w:val="FF0000"/>
              </w:rPr>
            </w:pPr>
            <w:r w:rsidRPr="00C918B8">
              <w:t xml:space="preserve">The </w:t>
            </w:r>
            <w:r w:rsidRPr="00C918B8">
              <w:rPr>
                <w:color w:val="FF0000"/>
              </w:rPr>
              <w:t>purposes of four reference LEDs are</w:t>
            </w:r>
            <w:r>
              <w:rPr>
                <w:color w:val="FF0000"/>
              </w:rPr>
              <w:t xml:space="preserve"> (</w:t>
            </w:r>
            <w:proofErr w:type="spellStart"/>
            <w:r>
              <w:rPr>
                <w:color w:val="FF0000"/>
              </w:rPr>
              <w:t>i</w:t>
            </w:r>
            <w:proofErr w:type="spellEnd"/>
            <w:r>
              <w:rPr>
                <w:color w:val="FF0000"/>
              </w:rPr>
              <w:t>) t</w:t>
            </w:r>
            <w:r w:rsidRPr="00C918B8">
              <w:rPr>
                <w:color w:val="FF0000"/>
              </w:rPr>
              <w:t xml:space="preserve">o transmit clock information to help a </w:t>
            </w:r>
            <w:r w:rsidR="00742F4D" w:rsidRPr="00742F4D">
              <w:rPr>
                <w:noProof/>
                <w:color w:val="FF0000"/>
              </w:rPr>
              <w:t xml:space="preserve">varying </w:t>
            </w:r>
            <w:r w:rsidRPr="00742F4D">
              <w:rPr>
                <w:noProof/>
                <w:color w:val="FF0000"/>
              </w:rPr>
              <w:t>frame</w:t>
            </w:r>
            <w:r w:rsidR="00742F4D">
              <w:rPr>
                <w:color w:val="FF0000"/>
              </w:rPr>
              <w:t>-</w:t>
            </w:r>
            <w:r w:rsidRPr="00C918B8">
              <w:rPr>
                <w:color w:val="FF0000"/>
              </w:rPr>
              <w:t>rate receiver in performing asynchronous decoding</w:t>
            </w:r>
            <w:r>
              <w:rPr>
                <w:color w:val="FF0000"/>
              </w:rPr>
              <w:t>; (ii) t</w:t>
            </w:r>
            <w:r w:rsidRPr="00C918B8">
              <w:rPr>
                <w:color w:val="FF0000"/>
              </w:rPr>
              <w:t xml:space="preserve">o </w:t>
            </w:r>
            <w:r>
              <w:rPr>
                <w:color w:val="FF0000"/>
              </w:rPr>
              <w:t>detect and remove</w:t>
            </w:r>
            <w:r w:rsidRPr="00C918B8">
              <w:rPr>
                <w:color w:val="FF0000"/>
              </w:rPr>
              <w:t xml:space="preserve"> the rolling shutter affected</w:t>
            </w:r>
            <w:r>
              <w:rPr>
                <w:color w:val="FF0000"/>
              </w:rPr>
              <w:t xml:space="preserve"> </w:t>
            </w:r>
            <w:r>
              <w:rPr>
                <w:color w:val="FF0000"/>
              </w:rPr>
              <w:lastRenderedPageBreak/>
              <w:t>images; and (iii) to help a receiver decoding under rotation.</w:t>
            </w:r>
          </w:p>
          <w:p w:rsidR="00C918B8" w:rsidRPr="00824D19" w:rsidRDefault="00C918B8" w:rsidP="00977D1A">
            <w:pPr>
              <w:spacing w:after="80"/>
              <w:jc w:val="both"/>
              <w:rPr>
                <w:sz w:val="24"/>
                <w:szCs w:val="28"/>
              </w:rPr>
            </w:pPr>
            <w:r>
              <w:rPr>
                <w:color w:val="FF0000"/>
              </w:rPr>
              <w:t>The purposes of four high gradient lines surrounding are (</w:t>
            </w:r>
            <w:proofErr w:type="spellStart"/>
            <w:r>
              <w:rPr>
                <w:color w:val="FF0000"/>
              </w:rPr>
              <w:t>i</w:t>
            </w:r>
            <w:proofErr w:type="spellEnd"/>
            <w:r>
              <w:rPr>
                <w:color w:val="FF0000"/>
              </w:rPr>
              <w:t xml:space="preserve">) to help the detection of the code area; and (ii) to mitigate </w:t>
            </w:r>
            <w:r w:rsidR="00977D1A">
              <w:rPr>
                <w:color w:val="FF0000"/>
              </w:rPr>
              <w:t>perspective distortion on the receiver.</w:t>
            </w:r>
            <w:r w:rsidRPr="00824D19">
              <w:rPr>
                <w:sz w:val="24"/>
                <w:szCs w:val="28"/>
              </w:rPr>
              <w:t xml:space="preserve"> </w:t>
            </w:r>
          </w:p>
          <w:p w:rsidR="00C918B8" w:rsidRDefault="00C918B8" w:rsidP="00C918B8">
            <w:pPr>
              <w:spacing w:after="120"/>
              <w:jc w:val="center"/>
              <w:rPr>
                <w:b/>
              </w:rPr>
            </w:pPr>
          </w:p>
          <w:p w:rsidR="00077D6E" w:rsidRDefault="00077D6E" w:rsidP="00077D6E">
            <w:pPr>
              <w:spacing w:after="120"/>
              <w:jc w:val="both"/>
              <w:rPr>
                <w:b/>
              </w:rPr>
            </w:pPr>
            <w:r>
              <w:rPr>
                <w:b/>
              </w:rPr>
              <w:t xml:space="preserve">16.1.2 </w:t>
            </w:r>
            <w:r w:rsidR="007132E1">
              <w:rPr>
                <w:b/>
              </w:rPr>
              <w:t xml:space="preserve">2D color code </w:t>
            </w:r>
            <w:r>
              <w:rPr>
                <w:b/>
              </w:rPr>
              <w:t>Encoder</w:t>
            </w:r>
          </w:p>
          <w:p w:rsidR="00034FED" w:rsidRDefault="00261350" w:rsidP="00261350">
            <w:pPr>
              <w:spacing w:after="120"/>
              <w:jc w:val="both"/>
              <w:rPr>
                <w:color w:val="FF0000"/>
              </w:rPr>
            </w:pPr>
            <w:r w:rsidRPr="00FA3522">
              <w:rPr>
                <w:color w:val="FF0000"/>
              </w:rPr>
              <w:t xml:space="preserve">The </w:t>
            </w:r>
            <w:r w:rsidR="00FA3522" w:rsidRPr="00FA3522">
              <w:rPr>
                <w:color w:val="FF0000"/>
              </w:rPr>
              <w:t xml:space="preserve">clock information is transmitted through four reference LEDs while data </w:t>
            </w:r>
            <w:r w:rsidR="00FA3522" w:rsidRPr="00742F4D">
              <w:rPr>
                <w:noProof/>
                <w:color w:val="FF0000"/>
              </w:rPr>
              <w:t>is transmitted</w:t>
            </w:r>
            <w:r w:rsidR="00FA3522" w:rsidRPr="00FA3522">
              <w:rPr>
                <w:color w:val="FF0000"/>
              </w:rPr>
              <w:t xml:space="preserve"> through all the other LEDs.</w:t>
            </w:r>
            <w:r w:rsidR="00034FED">
              <w:rPr>
                <w:color w:val="FF0000"/>
              </w:rPr>
              <w:t xml:space="preserve"> </w:t>
            </w:r>
            <w:r w:rsidR="00034FED" w:rsidRPr="00034FED">
              <w:rPr>
                <w:color w:val="FF0000"/>
                <w:highlight w:val="yellow"/>
              </w:rPr>
              <w:t>Figure x</w:t>
            </w:r>
            <w:r w:rsidR="00034FED">
              <w:rPr>
                <w:color w:val="FF0000"/>
              </w:rPr>
              <w:t xml:space="preserve"> shows the change of clock is synchronized with the time a block of data is clocked out.</w:t>
            </w:r>
          </w:p>
          <w:p w:rsidR="00077D6E" w:rsidRPr="00FA3522" w:rsidRDefault="00FA3522" w:rsidP="00261350">
            <w:pPr>
              <w:spacing w:after="120"/>
              <w:jc w:val="both"/>
              <w:rPr>
                <w:color w:val="FF0000"/>
              </w:rPr>
            </w:pPr>
            <w:r w:rsidRPr="00FA3522">
              <w:rPr>
                <w:color w:val="FF0000"/>
              </w:rPr>
              <w:t xml:space="preserve"> </w:t>
            </w:r>
            <w:r w:rsidRPr="00FA3522">
              <w:rPr>
                <w:color w:val="FF0000"/>
                <w:highlight w:val="yellow"/>
              </w:rPr>
              <w:t>Table x</w:t>
            </w:r>
            <w:r w:rsidRPr="00FA3522">
              <w:rPr>
                <w:color w:val="FF0000"/>
              </w:rPr>
              <w:t xml:space="preserve"> shows the encoding table for reference LEDs and data LEDs.</w:t>
            </w:r>
          </w:p>
          <w:p w:rsidR="0072109E" w:rsidRDefault="00C95A0C" w:rsidP="0072109E">
            <w:pPr>
              <w:pStyle w:val="a"/>
              <w:snapToGrid/>
              <w:jc w:val="center"/>
            </w:pPr>
            <w:r>
              <w:rPr>
                <w:noProof/>
              </w:rPr>
              <w:drawing>
                <wp:inline distT="0" distB="0" distL="0" distR="0">
                  <wp:extent cx="5232449" cy="1122556"/>
                  <wp:effectExtent l="0" t="0" r="6350" b="1905"/>
                  <wp:docPr id="12" name="Picture 12" descr="C:\Users\Trang\Dropbox\00- - - - -  - - IEEEr1 Proposal\0-----for 2016 July meeti\Figures\Fig.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00- - - - -  - - IEEEr1 Proposal\0-----for 2016 July meeti\Figures\Fig. 18.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1586" cy="1122371"/>
                          </a:xfrm>
                          <a:prstGeom prst="rect">
                            <a:avLst/>
                          </a:prstGeom>
                          <a:noFill/>
                          <a:ln>
                            <a:noFill/>
                          </a:ln>
                        </pic:spPr>
                      </pic:pic>
                    </a:graphicData>
                  </a:graphic>
                </wp:inline>
              </w:drawing>
            </w:r>
          </w:p>
          <w:p w:rsidR="0072109E" w:rsidRPr="008509D5" w:rsidRDefault="0072109E" w:rsidP="0072109E">
            <w:pPr>
              <w:spacing w:after="80"/>
              <w:jc w:val="center"/>
              <w:rPr>
                <w:u w:val="single"/>
              </w:rPr>
            </w:pPr>
            <w:r>
              <w:rPr>
                <w:b/>
                <w:bCs/>
                <w:highlight w:val="yellow"/>
              </w:rPr>
              <w:t>Figure</w:t>
            </w:r>
            <w:r w:rsidRPr="00077D6E">
              <w:rPr>
                <w:b/>
                <w:bCs/>
                <w:highlight w:val="yellow"/>
              </w:rPr>
              <w:t xml:space="preserve"> x</w:t>
            </w:r>
            <w:r>
              <w:rPr>
                <w:b/>
                <w:bCs/>
              </w:rPr>
              <w:t xml:space="preserve"> – Clock information</w:t>
            </w:r>
            <w:r w:rsidR="00FA3FFC">
              <w:rPr>
                <w:b/>
                <w:bCs/>
              </w:rPr>
              <w:t xml:space="preserve"> controlling the block of data output</w:t>
            </w:r>
            <w:r>
              <w:rPr>
                <w:b/>
                <w:bCs/>
              </w:rPr>
              <w:t xml:space="preserve"> </w:t>
            </w:r>
            <w:commentRangeStart w:id="46"/>
            <w:r>
              <w:rPr>
                <w:b/>
                <w:bCs/>
              </w:rPr>
              <w:t>(Redraw</w:t>
            </w:r>
            <w:r w:rsidR="00FA3FFC">
              <w:rPr>
                <w:b/>
                <w:bCs/>
              </w:rPr>
              <w:t>n</w:t>
            </w:r>
            <w:r>
              <w:rPr>
                <w:b/>
                <w:bCs/>
              </w:rPr>
              <w:t>)</w:t>
            </w:r>
            <w:commentRangeEnd w:id="46"/>
            <w:r w:rsidR="00B43F6B">
              <w:rPr>
                <w:rStyle w:val="CommentReference"/>
              </w:rPr>
              <w:commentReference w:id="46"/>
            </w:r>
          </w:p>
          <w:p w:rsidR="0072109E" w:rsidRDefault="0072109E" w:rsidP="0072109E">
            <w:pPr>
              <w:pStyle w:val="a"/>
              <w:snapToGrid/>
              <w:jc w:val="center"/>
            </w:pPr>
          </w:p>
          <w:p w:rsidR="0072109E" w:rsidRDefault="0072109E" w:rsidP="0072109E">
            <w:pPr>
              <w:pStyle w:val="a"/>
              <w:snapToGrid/>
              <w:jc w:val="center"/>
            </w:pPr>
          </w:p>
          <w:p w:rsidR="00077D6E" w:rsidRPr="008509D5" w:rsidRDefault="00077D6E" w:rsidP="00077D6E">
            <w:pPr>
              <w:spacing w:after="80"/>
              <w:jc w:val="center"/>
              <w:rPr>
                <w:u w:val="single"/>
              </w:rP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7425" w:type="dxa"/>
              <w:jc w:val="center"/>
              <w:tblInd w:w="270" w:type="dxa"/>
              <w:tblCellMar>
                <w:left w:w="0" w:type="dxa"/>
                <w:right w:w="0" w:type="dxa"/>
              </w:tblCellMar>
              <w:tblLook w:val="04A0"/>
            </w:tblPr>
            <w:tblGrid>
              <w:gridCol w:w="2250"/>
              <w:gridCol w:w="1945"/>
              <w:gridCol w:w="1610"/>
              <w:gridCol w:w="1620"/>
            </w:tblGrid>
            <w:tr w:rsidR="00077D6E" w:rsidRPr="00824D19" w:rsidTr="00077D6E">
              <w:trPr>
                <w:trHeight w:val="39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Reference LEDs</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32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Pr>
                      <w:sz w:val="20"/>
                      <w:lang w:val="pt-BR"/>
                    </w:rPr>
                    <w:t xml:space="preserve">0 and </w:t>
                  </w:r>
                  <w:r w:rsidRPr="00742F4D">
                    <w:rPr>
                      <w:noProof/>
                      <w:sz w:val="20"/>
                      <w:lang w:val="pt-BR"/>
                    </w:rPr>
                    <w:t>1</w:t>
                  </w:r>
                  <w:r>
                    <w:rPr>
                      <w:sz w:val="20"/>
                      <w:lang w:val="pt-BR"/>
                    </w:rPr>
                    <w:t xml:space="preserve"> evenly</w:t>
                  </w:r>
                </w:p>
              </w:tc>
            </w:tr>
            <w:tr w:rsidR="00077D6E" w:rsidRPr="00824D19" w:rsidTr="00077D6E">
              <w:trPr>
                <w:trHeight w:val="294"/>
                <w:jc w:val="center"/>
              </w:trPr>
              <w:tc>
                <w:tcPr>
                  <w:tcW w:w="22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Data LEDs</w:t>
                  </w:r>
                </w:p>
                <w:p w:rsidR="00077D6E" w:rsidRPr="00077D6E" w:rsidRDefault="00077D6E" w:rsidP="00946B0A">
                  <w:pPr>
                    <w:spacing w:after="0" w:line="240" w:lineRule="auto"/>
                    <w:rPr>
                      <w:sz w:val="20"/>
                    </w:rPr>
                  </w:pPr>
                  <w:r w:rsidRPr="00077D6E">
                    <w:rPr>
                      <w:sz w:val="20"/>
                      <w:lang w:val="pt-BR"/>
                    </w:rPr>
                    <w:t> </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xml:space="preserve">data bit </w:t>
                  </w:r>
                  <w:r>
                    <w:rPr>
                      <w:sz w:val="20"/>
                      <w:lang w:val="pt-BR"/>
                    </w:rPr>
                    <w:t>=</w:t>
                  </w:r>
                  <w:r w:rsidRPr="00077D6E">
                    <w:rPr>
                      <w:sz w:val="20"/>
                      <w:lang w:val="pt-BR"/>
                    </w:rPr>
                    <w:t>“</w:t>
                  </w:r>
                  <w:r w:rsidRPr="00742F4D">
                    <w:rPr>
                      <w:noProof/>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data bit</w:t>
                  </w:r>
                  <w:r>
                    <w:rPr>
                      <w:sz w:val="20"/>
                      <w:lang w:val="pt-BR"/>
                    </w:rPr>
                    <w:t xml:space="preserve"> =</w:t>
                  </w:r>
                  <w:r w:rsidRPr="00077D6E">
                    <w:rPr>
                      <w:sz w:val="20"/>
                      <w:lang w:val="pt-BR"/>
                    </w:rPr>
                    <w:t xml:space="preserve"> “</w:t>
                  </w:r>
                  <w:r w:rsidRPr="00742F4D">
                    <w:rPr>
                      <w:noProof/>
                      <w:sz w:val="20"/>
                      <w:lang w:val="pt-BR"/>
                    </w:rPr>
                    <w:t>1”</w:t>
                  </w:r>
                </w:p>
              </w:tc>
            </w:tr>
            <w:tr w:rsidR="00077D6E" w:rsidRPr="00824D19" w:rsidTr="00077D6E">
              <w:trPr>
                <w:trHeight w:val="262"/>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334"/>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sidRPr="00077D6E">
                    <w:rPr>
                      <w:sz w:val="20"/>
                      <w:lang w:val="pt-BR"/>
                    </w:rPr>
                    <w:t>Gree</w:t>
                  </w:r>
                  <w:r>
                    <w:rPr>
                      <w:sz w:val="20"/>
                      <w:lang w:val="pt-BR"/>
                    </w:rPr>
                    <w:t>n</w:t>
                  </w:r>
                  <w:r w:rsidRPr="00077D6E">
                    <w:rPr>
                      <w:sz w:val="20"/>
                      <w:lang w:val="pt-BR"/>
                    </w:rPr>
                    <w:t xml:space="preserv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136"/>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Blue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bl>
          <w:p w:rsidR="00077D6E" w:rsidRDefault="00077D6E" w:rsidP="00077D6E"/>
          <w:p w:rsidR="00077D6E" w:rsidRDefault="00FA3522" w:rsidP="00EA3FE8">
            <w:pPr>
              <w:spacing w:after="80"/>
              <w:jc w:val="both"/>
              <w:rPr>
                <w:bCs/>
                <w:color w:val="FF0000"/>
              </w:rPr>
            </w:pPr>
            <w:r w:rsidRPr="00FA3522">
              <w:rPr>
                <w:bCs/>
                <w:color w:val="FF0000"/>
              </w:rPr>
              <w:t xml:space="preserve">After encoding, </w:t>
            </w:r>
            <w:r w:rsidR="00EA3FE8">
              <w:rPr>
                <w:bCs/>
                <w:color w:val="FF0000"/>
              </w:rPr>
              <w:t xml:space="preserve">each of channel red, green or blue has a data bit. Together 3 bits of data is mapped into </w:t>
            </w:r>
            <w:r w:rsidR="00815A48">
              <w:rPr>
                <w:bCs/>
                <w:color w:val="FF0000"/>
              </w:rPr>
              <w:t xml:space="preserve">a </w:t>
            </w:r>
            <w:r w:rsidRPr="00FA3522">
              <w:rPr>
                <w:bCs/>
                <w:color w:val="FF0000"/>
              </w:rPr>
              <w:t xml:space="preserve">color is shown </w:t>
            </w:r>
            <w:r w:rsidR="00742F4D">
              <w:rPr>
                <w:bCs/>
                <w:noProof/>
                <w:color w:val="FF0000"/>
              </w:rPr>
              <w:t>in</w:t>
            </w:r>
            <w:r w:rsidRPr="00FA3522">
              <w:rPr>
                <w:bCs/>
                <w:color w:val="FF0000"/>
              </w:rPr>
              <w:t xml:space="preserve"> </w:t>
            </w:r>
            <w:r w:rsidRPr="00FA3522">
              <w:rPr>
                <w:bCs/>
                <w:color w:val="FF0000"/>
                <w:highlight w:val="yellow"/>
              </w:rPr>
              <w:t>table x</w:t>
            </w:r>
            <w:r w:rsidRPr="00FA3522">
              <w:rPr>
                <w:bCs/>
                <w:color w:val="FF0000"/>
              </w:rPr>
              <w:t>.</w:t>
            </w:r>
            <w:r w:rsidR="00EA3FE8">
              <w:rPr>
                <w:bCs/>
                <w:color w:val="FF0000"/>
              </w:rPr>
              <w:t xml:space="preserve"> 3 bits are transmitted per LEDs each time.</w:t>
            </w:r>
          </w:p>
          <w:p w:rsidR="00EA3FE8" w:rsidRDefault="00EA3FE8" w:rsidP="00EA3FE8">
            <w:pPr>
              <w:spacing w:after="80"/>
              <w:jc w:val="both"/>
              <w:rPr>
                <w:bCs/>
                <w:color w:val="FF0000"/>
              </w:rPr>
            </w:pPr>
            <w:r>
              <w:rPr>
                <w:bCs/>
                <w:color w:val="FF0000"/>
              </w:rPr>
              <w:t>Four reference LEDs transmit the clock signal through red channel.</w:t>
            </w:r>
          </w:p>
          <w:p w:rsidR="00EA3FE8" w:rsidRPr="00FA3522" w:rsidRDefault="00EA3FE8" w:rsidP="00EA3FE8">
            <w:pPr>
              <w:jc w:val="both"/>
              <w:rPr>
                <w:bCs/>
                <w:color w:val="FF0000"/>
              </w:rPr>
            </w:pPr>
          </w:p>
          <w:p w:rsidR="00077D6E" w:rsidRDefault="00077D6E" w:rsidP="00077D6E">
            <w:pPr>
              <w:spacing w:after="80"/>
              <w:jc w:val="cente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3060" w:type="dxa"/>
              <w:tblInd w:w="3143" w:type="dxa"/>
              <w:tblCellMar>
                <w:left w:w="0" w:type="dxa"/>
                <w:right w:w="0" w:type="dxa"/>
              </w:tblCellMar>
              <w:tblLook w:val="04A0"/>
            </w:tblPr>
            <w:tblGrid>
              <w:gridCol w:w="1350"/>
              <w:gridCol w:w="1710"/>
            </w:tblGrid>
            <w:tr w:rsidR="00077D6E" w:rsidRPr="00824D19" w:rsidTr="00077D6E">
              <w:trPr>
                <w:trHeight w:val="37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815A48" w:rsidP="00946B0A">
                  <w:pPr>
                    <w:spacing w:after="0" w:line="240" w:lineRule="auto"/>
                    <w:jc w:val="center"/>
                    <w:rPr>
                      <w:rFonts w:ascii="Arial" w:eastAsia="Times New Roman" w:hAnsi="Arial" w:cs="Arial"/>
                      <w:b/>
                      <w:bCs/>
                      <w:color w:val="000000" w:themeColor="text1"/>
                      <w:kern w:val="24"/>
                      <w:sz w:val="19"/>
                      <w:szCs w:val="21"/>
                      <w:lang w:eastAsia="ko-KR"/>
                    </w:rPr>
                  </w:pPr>
                  <w:r>
                    <w:rPr>
                      <w:rFonts w:ascii="Arial" w:eastAsia="Times New Roman" w:hAnsi="Arial" w:cs="Arial"/>
                      <w:b/>
                      <w:bCs/>
                      <w:color w:val="000000" w:themeColor="text1"/>
                      <w:kern w:val="24"/>
                      <w:sz w:val="19"/>
                      <w:szCs w:val="21"/>
                      <w:lang w:eastAsia="ko-KR"/>
                    </w:rPr>
                    <w:t>3 bits</w:t>
                  </w:r>
                </w:p>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 xml:space="preserve">Input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077D6E" w:rsidP="00815A48">
                  <w:pPr>
                    <w:spacing w:after="0" w:line="240" w:lineRule="auto"/>
                    <w:jc w:val="center"/>
                    <w:rPr>
                      <w:rFonts w:ascii="Arial" w:eastAsia="Times New Roman" w:hAnsi="Arial" w:cs="Arial"/>
                      <w:b/>
                      <w:bCs/>
                      <w:color w:val="000000" w:themeColor="text1"/>
                      <w:kern w:val="24"/>
                      <w:sz w:val="19"/>
                      <w:szCs w:val="21"/>
                      <w:lang w:eastAsia="ko-KR"/>
                    </w:rPr>
                  </w:pPr>
                  <w:r w:rsidRPr="00077D6E">
                    <w:rPr>
                      <w:rFonts w:ascii="Arial" w:eastAsia="Times New Roman" w:hAnsi="Arial" w:cs="Arial"/>
                      <w:b/>
                      <w:bCs/>
                      <w:color w:val="000000" w:themeColor="text1"/>
                      <w:kern w:val="24"/>
                      <w:sz w:val="19"/>
                      <w:szCs w:val="21"/>
                      <w:lang w:eastAsia="ko-KR"/>
                    </w:rPr>
                    <w:t>Color</w:t>
                  </w:r>
                </w:p>
                <w:p w:rsidR="00077D6E" w:rsidRPr="00077D6E" w:rsidRDefault="00077D6E" w:rsidP="00815A48">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Output</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Black</w:t>
                  </w:r>
                </w:p>
              </w:tc>
            </w:tr>
            <w:tr w:rsidR="00077D6E" w:rsidRPr="00824D19" w:rsidTr="00077D6E">
              <w:trPr>
                <w:trHeight w:val="14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Red</w:t>
                  </w:r>
                </w:p>
              </w:tc>
            </w:tr>
            <w:tr w:rsidR="00077D6E" w:rsidRPr="00824D19" w:rsidTr="00077D6E">
              <w:trPr>
                <w:trHeight w:val="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Green</w:t>
                  </w:r>
                </w:p>
              </w:tc>
            </w:tr>
            <w:tr w:rsidR="00077D6E" w:rsidRPr="00824D19" w:rsidTr="00077D6E">
              <w:trPr>
                <w:trHeight w:val="181"/>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Blue</w:t>
                  </w:r>
                </w:p>
              </w:tc>
            </w:tr>
            <w:tr w:rsidR="00077D6E" w:rsidRPr="00824D19" w:rsidTr="00077D6E">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Yellow</w:t>
                  </w:r>
                </w:p>
              </w:tc>
            </w:tr>
            <w:tr w:rsidR="00077D6E" w:rsidRPr="00824D19" w:rsidTr="00077D6E">
              <w:trPr>
                <w:trHeight w:val="208"/>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Magenta</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Cyan</w:t>
                  </w:r>
                </w:p>
              </w:tc>
            </w:tr>
            <w:tr w:rsidR="00077D6E" w:rsidRPr="00824D19" w:rsidTr="00FA3522">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White</w:t>
                  </w:r>
                </w:p>
              </w:tc>
            </w:tr>
          </w:tbl>
          <w:p w:rsidR="00077D6E" w:rsidRDefault="00077D6E" w:rsidP="00077D6E"/>
          <w:p w:rsidR="00077D6E" w:rsidRPr="002D0EFA" w:rsidRDefault="00077D6E" w:rsidP="00077D6E"/>
          <w:p w:rsidR="007132E1" w:rsidRDefault="007132E1" w:rsidP="007132E1">
            <w:pPr>
              <w:spacing w:after="120"/>
              <w:jc w:val="both"/>
              <w:rPr>
                <w:b/>
              </w:rPr>
            </w:pPr>
            <w:r>
              <w:rPr>
                <w:b/>
              </w:rPr>
              <w:t xml:space="preserve">16.1.3 QR </w:t>
            </w:r>
            <w:r w:rsidR="00742F4D">
              <w:rPr>
                <w:b/>
                <w:noProof/>
              </w:rPr>
              <w:t>C</w:t>
            </w:r>
            <w:r w:rsidRPr="00742F4D">
              <w:rPr>
                <w:b/>
                <w:noProof/>
              </w:rPr>
              <w:t>ode</w:t>
            </w:r>
            <w:r>
              <w:rPr>
                <w:b/>
              </w:rPr>
              <w:t xml:space="preserve"> Encoder</w:t>
            </w:r>
          </w:p>
          <w:p w:rsidR="00077D6E" w:rsidRDefault="00EA3FE8" w:rsidP="00EA3FE8">
            <w:pPr>
              <w:spacing w:after="120"/>
              <w:rPr>
                <w:bCs/>
                <w:color w:val="FF0000"/>
              </w:rPr>
            </w:pPr>
            <w:r>
              <w:rPr>
                <w:bCs/>
                <w:color w:val="FF0000"/>
              </w:rPr>
              <w:t xml:space="preserve">QR code has no reference LED. Therefore, the insertion of the clock information is performed before mapping data into color. The demodulator de-maps the block of </w:t>
            </w:r>
            <w:r w:rsidRPr="00742F4D">
              <w:rPr>
                <w:bCs/>
                <w:noProof/>
                <w:color w:val="FF0000"/>
              </w:rPr>
              <w:t>data</w:t>
            </w:r>
            <w:r>
              <w:rPr>
                <w:bCs/>
                <w:color w:val="FF0000"/>
              </w:rPr>
              <w:t xml:space="preserve"> and then splitting the data block into the clock information and data section. </w:t>
            </w:r>
          </w:p>
          <w:p w:rsidR="00A90B8E" w:rsidRDefault="00A90B8E" w:rsidP="00EA3FE8">
            <w:pPr>
              <w:spacing w:after="120"/>
              <w:rPr>
                <w:bCs/>
                <w:color w:val="FF0000"/>
              </w:rPr>
            </w:pPr>
            <w:r>
              <w:rPr>
                <w:bCs/>
                <w:color w:val="FF0000"/>
              </w:rPr>
              <w:t xml:space="preserve">The mapping from data into color among </w:t>
            </w:r>
            <w:r w:rsidR="00742F4D">
              <w:rPr>
                <w:bCs/>
                <w:noProof/>
                <w:color w:val="FF0000"/>
              </w:rPr>
              <w:t>eight</w:t>
            </w:r>
            <w:r>
              <w:rPr>
                <w:bCs/>
                <w:color w:val="FF0000"/>
              </w:rPr>
              <w:t xml:space="preserve"> colors is the same as for 2D color code encoder.</w:t>
            </w:r>
          </w:p>
          <w:p w:rsidR="00EA3FE8" w:rsidRDefault="00EA3FE8" w:rsidP="00077D6E">
            <w:r>
              <w:rPr>
                <w:bCs/>
                <w:color w:val="FF0000"/>
              </w:rPr>
              <w:t xml:space="preserve">The QR code interface follows the existing standard which </w:t>
            </w:r>
            <w:r w:rsidR="00E6260E">
              <w:rPr>
                <w:bCs/>
                <w:color w:val="FF0000"/>
              </w:rPr>
              <w:t xml:space="preserve">has </w:t>
            </w:r>
            <w:r w:rsidRPr="00742F4D">
              <w:rPr>
                <w:bCs/>
                <w:noProof/>
                <w:color w:val="FF0000"/>
              </w:rPr>
              <w:t>published</w:t>
            </w:r>
            <w:r>
              <w:rPr>
                <w:bCs/>
                <w:color w:val="FF0000"/>
              </w:rPr>
              <w:t xml:space="preserve"> years ago. </w:t>
            </w:r>
            <w:r w:rsidR="00E6260E">
              <w:rPr>
                <w:bCs/>
                <w:color w:val="FF0000"/>
              </w:rPr>
              <w:t>For sequential communications, the type of error correction is chosen at the lowest level to reduce overhead.</w:t>
            </w:r>
          </w:p>
          <w:p w:rsidR="00077D6E" w:rsidRDefault="00077D6E" w:rsidP="00C918B8">
            <w:pPr>
              <w:spacing w:after="120"/>
              <w:jc w:val="center"/>
              <w:rPr>
                <w:b/>
              </w:rPr>
            </w:pPr>
          </w:p>
          <w:p w:rsidR="0072109E" w:rsidRDefault="0072109E" w:rsidP="0072109E">
            <w:pPr>
              <w:spacing w:after="120"/>
              <w:jc w:val="both"/>
              <w:rPr>
                <w:b/>
              </w:rPr>
            </w:pPr>
            <w:r>
              <w:rPr>
                <w:b/>
              </w:rPr>
              <w:t>16.1.2 2D-color-code Decoder</w:t>
            </w:r>
          </w:p>
          <w:p w:rsidR="0072109E" w:rsidRDefault="0072109E" w:rsidP="0072109E">
            <w:pPr>
              <w:spacing w:after="120"/>
              <w:jc w:val="both"/>
              <w:rPr>
                <w:b/>
              </w:rPr>
            </w:pPr>
            <w:r>
              <w:rPr>
                <w:b/>
              </w:rPr>
              <w:t>16.1.2.1 Perspective Mitigation</w:t>
            </w:r>
          </w:p>
          <w:p w:rsidR="007629D2" w:rsidRPr="005621B5" w:rsidRDefault="007629D2" w:rsidP="0072109E">
            <w:pPr>
              <w:spacing w:after="120"/>
              <w:jc w:val="both"/>
              <w:rPr>
                <w:bCs/>
                <w:color w:val="FF0000"/>
              </w:rPr>
            </w:pPr>
            <w:r w:rsidRPr="005621B5">
              <w:rPr>
                <w:bCs/>
                <w:color w:val="FF0000"/>
              </w:rPr>
              <w:t xml:space="preserve">The LEDs matrix created from 4-corner positions </w:t>
            </w:r>
            <w:proofErr w:type="gramStart"/>
            <w:r w:rsidRPr="005621B5">
              <w:rPr>
                <w:bCs/>
                <w:color w:val="FF0000"/>
              </w:rPr>
              <w:t>A</w:t>
            </w:r>
            <w:r w:rsidRPr="00FE3AA2">
              <w:rPr>
                <w:bCs/>
                <w:color w:val="FF0000"/>
                <w:vertAlign w:val="subscript"/>
              </w:rPr>
              <w:t>i</w:t>
            </w:r>
            <w:r w:rsidRPr="005621B5">
              <w:rPr>
                <w:bCs/>
                <w:color w:val="FF0000"/>
              </w:rPr>
              <w:t>(</w:t>
            </w:r>
            <w:proofErr w:type="spellStart"/>
            <w:proofErr w:type="gramEnd"/>
            <w:r w:rsidRPr="005621B5">
              <w:rPr>
                <w:bCs/>
                <w:color w:val="FF0000"/>
              </w:rPr>
              <w:t>w,h</w:t>
            </w:r>
            <w:proofErr w:type="spellEnd"/>
            <w:r w:rsidRPr="005621B5">
              <w:rPr>
                <w:bCs/>
                <w:color w:val="FF0000"/>
              </w:rPr>
              <w:t xml:space="preserve">) is the main idea to mitigate perspective distortion. </w:t>
            </w:r>
            <w:r w:rsidRPr="00FE3AA2">
              <w:rPr>
                <w:bCs/>
                <w:color w:val="FF0000"/>
                <w:highlight w:val="yellow"/>
              </w:rPr>
              <w:t>Figure x</w:t>
            </w:r>
            <w:r w:rsidRPr="005621B5">
              <w:rPr>
                <w:bCs/>
                <w:color w:val="FF0000"/>
              </w:rPr>
              <w:t xml:space="preserve"> shows an example of perspective distortion mitigation. The procedure for mitigating distortion is as </w:t>
            </w:r>
            <w:r w:rsidR="003E6BFA">
              <w:rPr>
                <w:bCs/>
                <w:color w:val="FF0000"/>
              </w:rPr>
              <w:t xml:space="preserve">two </w:t>
            </w:r>
            <w:r w:rsidRPr="005621B5">
              <w:rPr>
                <w:bCs/>
                <w:color w:val="FF0000"/>
              </w:rPr>
              <w:t>follow</w:t>
            </w:r>
            <w:r w:rsidR="003E6BFA">
              <w:rPr>
                <w:bCs/>
                <w:color w:val="FF0000"/>
              </w:rPr>
              <w:t>ing steps</w:t>
            </w:r>
            <w:r w:rsidRPr="005621B5">
              <w:rPr>
                <w:bCs/>
                <w:color w:val="FF0000"/>
              </w:rPr>
              <w:t>:</w:t>
            </w:r>
          </w:p>
          <w:p w:rsidR="0072109E" w:rsidRDefault="0072109E" w:rsidP="0072109E">
            <w:pPr>
              <w:pStyle w:val="a"/>
              <w:snapToGrid/>
              <w:jc w:val="center"/>
            </w:pPr>
            <w:r>
              <w:rPr>
                <w:noProof/>
              </w:rPr>
              <w:drawing>
                <wp:inline distT="0" distB="0" distL="0" distR="0">
                  <wp:extent cx="3397404" cy="1653208"/>
                  <wp:effectExtent l="0" t="0" r="0" b="4445"/>
                  <wp:docPr id="30" name="Picture 30" descr="EMB000022ec3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0419936" descr="EMB000022ec35b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3581" cy="1651347"/>
                          </a:xfrm>
                          <a:prstGeom prst="rect">
                            <a:avLst/>
                          </a:prstGeom>
                          <a:noFill/>
                        </pic:spPr>
                      </pic:pic>
                    </a:graphicData>
                  </a:graphic>
                </wp:inline>
              </w:drawing>
            </w:r>
          </w:p>
          <w:p w:rsidR="0072109E" w:rsidRPr="0072109E" w:rsidRDefault="0072109E" w:rsidP="0072109E">
            <w:pPr>
              <w:pStyle w:val="MS"/>
              <w:widowControl w:val="0"/>
              <w:jc w:val="center"/>
              <w:rPr>
                <w:rFonts w:asciiTheme="minorHAnsi" w:eastAsiaTheme="minorHAnsi" w:hAnsiTheme="minorHAnsi" w:cstheme="minorBidi"/>
                <w:b/>
                <w:bCs/>
                <w:color w:val="auto"/>
                <w:lang w:eastAsia="en-US"/>
              </w:rPr>
            </w:pPr>
            <w:r w:rsidRPr="0072109E">
              <w:rPr>
                <w:rFonts w:asciiTheme="minorHAnsi" w:eastAsiaTheme="minorHAnsi" w:hAnsiTheme="minorHAnsi" w:cstheme="minorBidi"/>
                <w:b/>
                <w:bCs/>
                <w:color w:val="auto"/>
                <w:lang w:eastAsia="en-US"/>
              </w:rPr>
              <w:t>Fig</w:t>
            </w:r>
            <w:r w:rsidR="007629D2">
              <w:rPr>
                <w:rFonts w:asciiTheme="minorHAnsi" w:eastAsiaTheme="minorHAnsi" w:hAnsiTheme="minorHAnsi" w:cstheme="minorBidi"/>
                <w:b/>
                <w:bCs/>
                <w:color w:val="auto"/>
                <w:lang w:eastAsia="en-US"/>
              </w:rPr>
              <w:t>ure x -</w:t>
            </w:r>
            <w:r w:rsidRPr="0072109E">
              <w:rPr>
                <w:rFonts w:asciiTheme="minorHAnsi" w:eastAsiaTheme="minorHAnsi" w:hAnsiTheme="minorHAnsi" w:cstheme="minorBidi"/>
                <w:b/>
                <w:bCs/>
                <w:color w:val="auto"/>
                <w:lang w:eastAsia="en-US"/>
              </w:rPr>
              <w:t xml:space="preserve"> LEDs extraction matrix using line detection under perspective distortion</w:t>
            </w:r>
          </w:p>
          <w:p w:rsidR="0072109E" w:rsidRPr="005621B5" w:rsidRDefault="0072109E" w:rsidP="007629D2">
            <w:pPr>
              <w:pStyle w:val="MS"/>
              <w:widowControl w:val="0"/>
              <w:spacing w:after="0"/>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
                <w:bCs/>
                <w:color w:val="FF0000"/>
                <w:lang w:eastAsia="en-US"/>
              </w:rPr>
              <w:t>Step</w:t>
            </w:r>
            <w:r w:rsid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1</w:t>
            </w:r>
            <w:r w:rsidRPr="005621B5">
              <w:rPr>
                <w:rFonts w:asciiTheme="minorHAnsi" w:eastAsiaTheme="minorHAnsi" w:hAnsiTheme="minorHAnsi" w:cstheme="minorBidi"/>
                <w:bCs/>
                <w:color w:val="FF0000"/>
                <w:lang w:eastAsia="en-US"/>
              </w:rPr>
              <w:t xml:space="preserve">: 4-Edges detection using image processing </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 xml:space="preserve">Edges </w:t>
            </w:r>
            <w:r w:rsidRPr="00742F4D">
              <w:rPr>
                <w:rFonts w:asciiTheme="minorHAnsi" w:eastAsiaTheme="minorHAnsi" w:hAnsiTheme="minorHAnsi" w:cstheme="minorBidi"/>
                <w:bCs/>
                <w:noProof/>
                <w:color w:val="FF0000"/>
                <w:lang w:eastAsia="en-US"/>
              </w:rPr>
              <w:t>are detected</w:t>
            </w:r>
            <w:r w:rsidRPr="005621B5">
              <w:rPr>
                <w:rFonts w:asciiTheme="minorHAnsi" w:eastAsiaTheme="minorHAnsi" w:hAnsiTheme="minorHAnsi" w:cstheme="minorBidi"/>
                <w:bCs/>
                <w:color w:val="FF0000"/>
                <w:lang w:eastAsia="en-US"/>
              </w:rPr>
              <w:t xml:space="preserve"> by using Hough transform</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The position of 4 corners and matrix positions of LEDs</w:t>
            </w:r>
          </w:p>
          <w:p w:rsidR="0072109E" w:rsidRDefault="0072109E" w:rsidP="007629D2">
            <w:pPr>
              <w:pStyle w:val="MS"/>
              <w:widowControl w:val="0"/>
              <w:spacing w:after="0" w:line="240" w:lineRule="auto"/>
            </w:pPr>
            <w:r w:rsidRPr="005621B5">
              <w:rPr>
                <w:rFonts w:asciiTheme="minorHAnsi" w:eastAsiaTheme="minorHAnsi" w:hAnsiTheme="minorHAnsi" w:cstheme="minorBidi"/>
                <w:b/>
                <w:bCs/>
                <w:color w:val="FF0000"/>
                <w:lang w:eastAsia="en-US"/>
              </w:rPr>
              <w:t>Step</w:t>
            </w:r>
            <w:r w:rsidR="005621B5" w:rsidRP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2:</w:t>
            </w:r>
            <w:r>
              <w:rPr>
                <w:rFonts w:eastAsia="Calibri"/>
                <w:b/>
                <w:bCs/>
                <w:shd w:val="clear" w:color="auto" w:fill="FFFFFF"/>
              </w:rPr>
              <w:t xml:space="preserve"> </w:t>
            </w:r>
            <w:r w:rsidRPr="005621B5">
              <w:rPr>
                <w:rFonts w:asciiTheme="minorHAnsi" w:eastAsiaTheme="minorHAnsi" w:hAnsiTheme="minorHAnsi" w:cstheme="minorBidi"/>
                <w:bCs/>
                <w:color w:val="FF0000"/>
                <w:lang w:eastAsia="en-US"/>
              </w:rPr>
              <w:t>16x16 LED-positions Matrix forming</w:t>
            </w:r>
          </w:p>
          <w:p w:rsidR="0072109E" w:rsidRDefault="0072109E" w:rsidP="0072109E">
            <w:pPr>
              <w:pStyle w:val="MS"/>
              <w:widowControl w:val="0"/>
              <w:spacing w:after="0" w:line="240" w:lineRule="auto"/>
              <w:ind w:left="1104"/>
            </w:pPr>
            <w:r>
              <w:rPr>
                <w:rFonts w:eastAsia="Calibri"/>
                <w:b/>
                <w:bCs/>
                <w:shd w:val="clear" w:color="auto" w:fill="FFFFFF"/>
              </w:rPr>
              <w:t>Input:</w:t>
            </w:r>
            <w:r>
              <w:rPr>
                <w:rFonts w:eastAsia="Calibri"/>
                <w:shd w:val="clear" w:color="auto" w:fill="FFFFFF"/>
              </w:rPr>
              <w:t xml:space="preserve"> 4</w:t>
            </w:r>
            <w:r w:rsidRPr="005621B5">
              <w:rPr>
                <w:rFonts w:asciiTheme="minorHAnsi" w:eastAsiaTheme="minorHAnsi" w:hAnsiTheme="minorHAnsi" w:cstheme="minorBidi"/>
                <w:bCs/>
                <w:color w:val="FF0000"/>
                <w:lang w:eastAsia="en-US"/>
              </w:rPr>
              <w:t>-corner positions Ai(</w:t>
            </w:r>
            <w:proofErr w:type="spellStart"/>
            <w:r w:rsidRPr="005621B5">
              <w:rPr>
                <w:rFonts w:asciiTheme="minorHAnsi" w:eastAsiaTheme="minorHAnsi" w:hAnsiTheme="minorHAnsi" w:cstheme="minorBidi"/>
                <w:bCs/>
                <w:color w:val="FF0000"/>
                <w:lang w:eastAsia="en-US"/>
              </w:rPr>
              <w:t>w,h</w:t>
            </w:r>
            <w:proofErr w:type="spellEnd"/>
            <w:r w:rsidRPr="005621B5">
              <w:rPr>
                <w:rFonts w:asciiTheme="minorHAnsi" w:eastAsiaTheme="minorHAnsi" w:hAnsiTheme="minorHAnsi" w:cstheme="minorBidi"/>
                <w:bCs/>
                <w:color w:val="FF0000"/>
                <w:lang w:eastAsia="en-US"/>
              </w:rPr>
              <w:t>)</w:t>
            </w:r>
          </w:p>
          <w:p w:rsidR="0072109E" w:rsidRDefault="0072109E" w:rsidP="007629D2">
            <w:pPr>
              <w:pStyle w:val="MS"/>
              <w:widowControl w:val="0"/>
              <w:spacing w:after="120" w:line="240" w:lineRule="auto"/>
              <w:ind w:left="1109"/>
              <w:rPr>
                <w:rFonts w:eastAsia="Calibri"/>
                <w:shd w:val="clear" w:color="auto" w:fill="FFFFFF"/>
              </w:rPr>
            </w:pPr>
            <w:r>
              <w:rPr>
                <w:rFonts w:eastAsia="Calibri"/>
                <w:b/>
                <w:bCs/>
                <w:shd w:val="clear" w:color="auto" w:fill="FFFFFF"/>
              </w:rPr>
              <w:t>Output:</w:t>
            </w:r>
            <w:r>
              <w:rPr>
                <w:rFonts w:eastAsia="Calibri"/>
                <w:shd w:val="clear" w:color="auto" w:fill="FFFFFF"/>
              </w:rPr>
              <w:t xml:space="preserve"> 16x16 matrix of LED-positions</w:t>
            </w: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tbl>
            <w:tblPr>
              <w:tblpPr w:leftFromText="180" w:rightFromText="180" w:vertAnchor="text" w:horzAnchor="margin" w:tblpXSpec="center" w:tblpY="708"/>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5"/>
              <w:gridCol w:w="2970"/>
            </w:tblGrid>
            <w:tr w:rsidR="00E35F57" w:rsidRPr="00FD7AFC" w:rsidTr="005621B5">
              <w:tc>
                <w:tcPr>
                  <w:tcW w:w="5935" w:type="dxa"/>
                  <w:gridSpan w:val="2"/>
                  <w:shd w:val="clear" w:color="auto" w:fill="auto"/>
                </w:tcPr>
                <w:p w:rsidR="00E35F57" w:rsidRPr="00FD7AFC" w:rsidRDefault="00E35F57" w:rsidP="00946B0A">
                  <w:pPr>
                    <w:jc w:val="center"/>
                    <w:rPr>
                      <w:noProof/>
                      <w:sz w:val="16"/>
                      <w:lang w:eastAsia="ko-KR"/>
                    </w:rPr>
                  </w:pPr>
                  <w:r>
                    <w:rPr>
                      <w:noProof/>
                      <w:sz w:val="16"/>
                      <w:lang w:eastAsia="ko-KR"/>
                    </w:rPr>
                    <w:lastRenderedPageBreak/>
                    <w:drawing>
                      <wp:inline distT="0" distB="0" distL="0" distR="0">
                        <wp:extent cx="2780371" cy="1174546"/>
                        <wp:effectExtent l="0" t="0" r="1270" b="6985"/>
                        <wp:docPr id="2049" name="Picture 204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71" cy="1174546"/>
                                </a:xfrm>
                                <a:prstGeom prst="rect">
                                  <a:avLst/>
                                </a:prstGeom>
                                <a:noFill/>
                                <a:ln>
                                  <a:noFill/>
                                </a:ln>
                              </pic:spPr>
                            </pic:pic>
                          </a:graphicData>
                        </a:graphic>
                      </wp:inline>
                    </w:drawing>
                  </w:r>
                </w:p>
              </w:tc>
            </w:tr>
            <w:tr w:rsidR="00E35F57" w:rsidRPr="00FD7AFC" w:rsidTr="005621B5">
              <w:tc>
                <w:tcPr>
                  <w:tcW w:w="2965" w:type="dxa"/>
                  <w:shd w:val="clear" w:color="auto" w:fill="auto"/>
                </w:tcPr>
                <w:p w:rsidR="00E35F57" w:rsidRPr="00FD7AFC" w:rsidRDefault="00E35F57" w:rsidP="00946B0A">
                  <w:pPr>
                    <w:spacing w:before="120" w:after="80"/>
                    <w:jc w:val="center"/>
                    <w:rPr>
                      <w:bCs/>
                      <w:sz w:val="18"/>
                    </w:rPr>
                  </w:pPr>
                  <w:r w:rsidRPr="00FD7AFC">
                    <w:rPr>
                      <w:noProof/>
                      <w:sz w:val="18"/>
                      <w:lang w:eastAsia="ko-KR"/>
                    </w:rPr>
                    <w:t>(a) Rotating angle is 0</w:t>
                  </w:r>
                  <w:r>
                    <w:rPr>
                      <w:noProof/>
                      <w:sz w:val="18"/>
                      <w:lang w:eastAsia="ko-KR"/>
                    </w:rPr>
                    <w:t xml:space="preserve"> at phase 0</w:t>
                  </w:r>
                </w:p>
              </w:tc>
              <w:tc>
                <w:tcPr>
                  <w:tcW w:w="2970" w:type="dxa"/>
                  <w:shd w:val="clear" w:color="auto" w:fill="auto"/>
                </w:tcPr>
                <w:p w:rsidR="00E35F57" w:rsidRPr="00FD7AFC" w:rsidRDefault="00E35F57" w:rsidP="00946B0A">
                  <w:pPr>
                    <w:spacing w:before="120"/>
                    <w:jc w:val="center"/>
                    <w:rPr>
                      <w:bCs/>
                      <w:sz w:val="18"/>
                    </w:rPr>
                  </w:pPr>
                  <w:r w:rsidRPr="00FD7AFC">
                    <w:rPr>
                      <w:noProof/>
                      <w:sz w:val="18"/>
                      <w:lang w:eastAsia="ko-KR"/>
                    </w:rPr>
                    <w:t>(a) Rotating angle is 0</w:t>
                  </w:r>
                  <w:r>
                    <w:rPr>
                      <w:noProof/>
                      <w:sz w:val="18"/>
                      <w:lang w:eastAsia="ko-KR"/>
                    </w:rPr>
                    <w:t xml:space="preserve"> at phase π</w:t>
                  </w:r>
                </w:p>
              </w:tc>
            </w:tr>
          </w:tbl>
          <w:p w:rsidR="0072109E" w:rsidRDefault="0072109E" w:rsidP="00742F4D">
            <w:pPr>
              <w:pStyle w:val="MS"/>
              <w:widowControl w:val="0"/>
              <w:spacing w:after="0" w:line="274" w:lineRule="auto"/>
              <w:rPr>
                <w:rFonts w:eastAsia="Calibri"/>
                <w:b/>
                <w:bCs/>
                <w:color w:val="C75252"/>
                <w:shd w:val="clear" w:color="auto" w:fill="FFFFFF"/>
              </w:rPr>
            </w:pPr>
            <w:r>
              <w:rPr>
                <w:b/>
              </w:rPr>
              <w:t xml:space="preserve">16.1.2.2 </w:t>
            </w:r>
            <w:r>
              <w:rPr>
                <w:rFonts w:eastAsia="Calibri"/>
                <w:b/>
                <w:bCs/>
                <w:color w:val="C75252"/>
                <w:shd w:val="clear" w:color="auto" w:fill="FFFFFF"/>
              </w:rPr>
              <w:t>360-degree Rotation Decoding</w:t>
            </w:r>
          </w:p>
          <w:p w:rsidR="003E6BFA" w:rsidRDefault="003E6BFA" w:rsidP="00742F4D">
            <w:pPr>
              <w:pStyle w:val="MS"/>
              <w:widowControl w:val="0"/>
              <w:spacing w:after="0" w:line="274" w:lineRule="auto"/>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pPr>
          </w:p>
          <w:p w:rsidR="0072109E" w:rsidRDefault="007629D2" w:rsidP="007629D2">
            <w:pPr>
              <w:spacing w:after="120"/>
              <w:jc w:val="center"/>
              <w:rPr>
                <w:b/>
              </w:rPr>
            </w:pPr>
            <w:r w:rsidRPr="0072109E">
              <w:rPr>
                <w:b/>
                <w:bCs/>
              </w:rPr>
              <w:t>Fig</w:t>
            </w:r>
            <w:r>
              <w:rPr>
                <w:b/>
                <w:bCs/>
              </w:rPr>
              <w:t>ure x –</w:t>
            </w:r>
            <w:r w:rsidRPr="0072109E">
              <w:rPr>
                <w:b/>
                <w:bCs/>
              </w:rPr>
              <w:t xml:space="preserve"> </w:t>
            </w:r>
            <w:r>
              <w:rPr>
                <w:b/>
                <w:bCs/>
              </w:rPr>
              <w:t>Rotation mitigation</w:t>
            </w:r>
          </w:p>
          <w:p w:rsidR="0072109E" w:rsidRDefault="0072109E" w:rsidP="0072109E">
            <w:pPr>
              <w:pStyle w:val="MS"/>
              <w:widowControl w:val="0"/>
              <w:rPr>
                <w:rFonts w:eastAsia="Calibri"/>
                <w:shd w:val="clear" w:color="auto" w:fill="FFFFFF"/>
              </w:rPr>
            </w:pPr>
          </w:p>
          <w:p w:rsidR="003E6BFA" w:rsidRDefault="003E6BFA" w:rsidP="005621B5">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To help a camera in decoding under the rotation, the reference LEDs are gain used.</w:t>
            </w:r>
          </w:p>
          <w:p w:rsidR="006C06A3" w:rsidRDefault="00E34C1E" w:rsidP="00E34C1E">
            <w:pPr>
              <w:pStyle w:val="MS"/>
              <w:widowControl w:val="0"/>
              <w:spacing w:after="0" w:line="240" w:lineRule="auto"/>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At any time, a state of a reference LED is always different from the other three. The rotation</w:t>
            </w:r>
            <w:r>
              <w:rPr>
                <w:rFonts w:asciiTheme="minorHAnsi" w:eastAsiaTheme="minorHAnsi" w:hAnsiTheme="minorHAnsi" w:cstheme="minorBidi"/>
                <w:bCs/>
                <w:color w:val="FF0000"/>
                <w:lang w:eastAsia="en-US"/>
              </w:rPr>
              <w:t xml:space="preserve"> angle</w:t>
            </w:r>
            <w:r w:rsidRPr="005621B5">
              <w:rPr>
                <w:rFonts w:asciiTheme="minorHAnsi" w:eastAsiaTheme="minorHAnsi" w:hAnsiTheme="minorHAnsi" w:cstheme="minorBidi"/>
                <w:bCs/>
                <w:color w:val="FF0000"/>
                <w:lang w:eastAsia="en-US"/>
              </w:rPr>
              <w:t xml:space="preserve"> is identified easily by checking </w:t>
            </w:r>
            <w:r>
              <w:rPr>
                <w:rFonts w:asciiTheme="minorHAnsi" w:eastAsiaTheme="minorHAnsi" w:hAnsiTheme="minorHAnsi" w:cstheme="minorBidi"/>
                <w:bCs/>
                <w:color w:val="FF0000"/>
                <w:lang w:eastAsia="en-US"/>
              </w:rPr>
              <w:t>the referen</w:t>
            </w:r>
            <w:r w:rsidR="006C06A3">
              <w:rPr>
                <w:rFonts w:asciiTheme="minorHAnsi" w:eastAsiaTheme="minorHAnsi" w:hAnsiTheme="minorHAnsi" w:cstheme="minorBidi"/>
                <w:bCs/>
                <w:color w:val="FF0000"/>
                <w:lang w:eastAsia="en-US"/>
              </w:rPr>
              <w:t>ce LEDs and their states.</w:t>
            </w:r>
          </w:p>
          <w:p w:rsidR="00F16958" w:rsidRDefault="006C06A3" w:rsidP="006C06A3">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 xml:space="preserve">Previously, a red channel was used to transmit the clock information. Here, another channel, such as </w:t>
            </w:r>
            <w:r w:rsidR="00F16958" w:rsidRPr="005621B5">
              <w:rPr>
                <w:rFonts w:asciiTheme="minorHAnsi" w:eastAsiaTheme="minorHAnsi" w:hAnsiTheme="minorHAnsi" w:cstheme="minorBidi"/>
                <w:bCs/>
                <w:color w:val="FF0000"/>
                <w:lang w:eastAsia="en-US"/>
              </w:rPr>
              <w:t>blue channel</w:t>
            </w:r>
            <w:r>
              <w:rPr>
                <w:rFonts w:asciiTheme="minorHAnsi" w:eastAsiaTheme="minorHAnsi" w:hAnsiTheme="minorHAnsi" w:cstheme="minorBidi"/>
                <w:bCs/>
                <w:color w:val="FF0000"/>
                <w:lang w:eastAsia="en-US"/>
              </w:rPr>
              <w:t>,</w:t>
            </w:r>
            <w:r w:rsidR="00F16958" w:rsidRPr="005621B5">
              <w:rPr>
                <w:rFonts w:asciiTheme="minorHAnsi" w:eastAsiaTheme="minorHAnsi" w:hAnsiTheme="minorHAnsi" w:cstheme="minorBidi"/>
                <w:bCs/>
                <w:color w:val="FF0000"/>
                <w:lang w:eastAsia="en-US"/>
              </w:rPr>
              <w:t xml:space="preserve"> is applied to transmit a signal that allows a receiver in identifying</w:t>
            </w:r>
            <w:r w:rsidR="00742F4D">
              <w:rPr>
                <w:rFonts w:asciiTheme="minorHAnsi" w:eastAsiaTheme="minorHAnsi" w:hAnsiTheme="minorHAnsi" w:cstheme="minorBidi"/>
                <w:bCs/>
                <w:color w:val="FF0000"/>
                <w:lang w:eastAsia="en-US"/>
              </w:rPr>
              <w:t xml:space="preserve"> the</w:t>
            </w:r>
            <w:r w:rsidR="00F16958" w:rsidRPr="005621B5">
              <w:rPr>
                <w:rFonts w:asciiTheme="minorHAnsi" w:eastAsiaTheme="minorHAnsi" w:hAnsiTheme="minorHAnsi" w:cstheme="minorBidi"/>
                <w:bCs/>
                <w:color w:val="FF0000"/>
                <w:lang w:eastAsia="en-US"/>
              </w:rPr>
              <w:t xml:space="preserve"> </w:t>
            </w:r>
            <w:r w:rsidR="00F16958" w:rsidRPr="00742F4D">
              <w:rPr>
                <w:rFonts w:asciiTheme="minorHAnsi" w:eastAsiaTheme="minorHAnsi" w:hAnsiTheme="minorHAnsi" w:cstheme="minorBidi"/>
                <w:bCs/>
                <w:noProof/>
                <w:color w:val="FF0000"/>
                <w:lang w:eastAsia="en-US"/>
              </w:rPr>
              <w:t>presence</w:t>
            </w:r>
            <w:r w:rsidR="00F16958" w:rsidRPr="005621B5">
              <w:rPr>
                <w:rFonts w:asciiTheme="minorHAnsi" w:eastAsiaTheme="minorHAnsi" w:hAnsiTheme="minorHAnsi" w:cstheme="minorBidi"/>
                <w:bCs/>
                <w:color w:val="FF0000"/>
                <w:lang w:eastAsia="en-US"/>
              </w:rPr>
              <w:t xml:space="preserve"> of rotation.</w:t>
            </w:r>
          </w:p>
          <w:p w:rsidR="005621B5" w:rsidRPr="005621B5" w:rsidRDefault="005621B5" w:rsidP="005621B5">
            <w:pPr>
              <w:pStyle w:val="MS"/>
              <w:widowControl w:val="0"/>
              <w:spacing w:after="0" w:line="240" w:lineRule="auto"/>
              <w:ind w:left="1104"/>
              <w:rPr>
                <w:rFonts w:asciiTheme="minorHAnsi" w:eastAsiaTheme="minorHAnsi" w:hAnsiTheme="minorHAnsi" w:cstheme="minorBidi"/>
                <w:bCs/>
                <w:color w:val="FF0000"/>
                <w:lang w:eastAsia="en-US"/>
              </w:rPr>
            </w:pPr>
          </w:p>
          <w:p w:rsidR="00F16958" w:rsidRDefault="00F16958" w:rsidP="00F16958">
            <w:pPr>
              <w:pStyle w:val="MS"/>
              <w:widowControl w:val="0"/>
              <w:rPr>
                <w:rFonts w:eastAsia="Calibri"/>
                <w:b/>
                <w:bCs/>
                <w:color w:val="C75252"/>
                <w:shd w:val="clear" w:color="auto" w:fill="FFFFFF"/>
              </w:rPr>
            </w:pPr>
            <w:r>
              <w:rPr>
                <w:b/>
              </w:rPr>
              <w:t xml:space="preserve">16.1.2.3 </w:t>
            </w:r>
            <w:r>
              <w:rPr>
                <w:rFonts w:eastAsia="Calibri"/>
                <w:b/>
                <w:bCs/>
                <w:color w:val="C75252"/>
                <w:shd w:val="clear" w:color="auto" w:fill="FFFFFF"/>
              </w:rPr>
              <w:t xml:space="preserve">Rolling effect detection and </w:t>
            </w:r>
            <w:r w:rsidRPr="00742F4D">
              <w:rPr>
                <w:rFonts w:eastAsia="Calibri"/>
                <w:b/>
                <w:bCs/>
                <w:noProof/>
                <w:color w:val="C75252"/>
                <w:shd w:val="clear" w:color="auto" w:fill="FFFFFF"/>
              </w:rPr>
              <w:t>cance</w:t>
            </w:r>
            <w:r w:rsidR="00742F4D">
              <w:rPr>
                <w:rFonts w:eastAsia="Calibri"/>
                <w:b/>
                <w:bCs/>
                <w:noProof/>
                <w:color w:val="C75252"/>
                <w:shd w:val="clear" w:color="auto" w:fill="FFFFFF"/>
              </w:rPr>
              <w:t>l</w:t>
            </w:r>
            <w:r w:rsidRPr="00742F4D">
              <w:rPr>
                <w:rFonts w:eastAsia="Calibri"/>
                <w:b/>
                <w:bCs/>
                <w:noProof/>
                <w:color w:val="C75252"/>
                <w:shd w:val="clear" w:color="auto" w:fill="FFFFFF"/>
              </w:rPr>
              <w:t>lation</w:t>
            </w:r>
          </w:p>
          <w:p w:rsidR="00F16958" w:rsidRDefault="0029093D" w:rsidP="00F16958">
            <w:pPr>
              <w:widowControl w:val="0"/>
              <w:shd w:val="clear" w:color="auto" w:fill="FFFFFF"/>
              <w:autoSpaceDE w:val="0"/>
              <w:autoSpaceDN w:val="0"/>
              <w:spacing w:after="200" w:line="273" w:lineRule="auto"/>
              <w:textAlignment w:val="baseline"/>
              <w:rPr>
                <w:bCs/>
                <w:color w:val="FF0000"/>
              </w:rPr>
            </w:pPr>
            <w:r>
              <w:rPr>
                <w:bCs/>
                <w:color w:val="FF0000"/>
              </w:rPr>
              <w:t>The rolling shutter mechanism causes a problem in capturing multiple LEDs. All LEDs are synchronized by the clock; however, the vertical rolling operation delays the sampling time of a lower LED compared to the sampling time of an upper LED. As a consequence, on the same image, LEDs may be captured on different time clocks. The rolling affected image requires to be detected for cancelling the error.</w:t>
            </w:r>
          </w:p>
          <w:p w:rsidR="0029093D" w:rsidRPr="00F16958" w:rsidRDefault="0029093D" w:rsidP="0029093D">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r w:rsidRPr="0029093D">
              <w:rPr>
                <w:bCs/>
                <w:color w:val="FF0000"/>
                <w:highlight w:val="yellow"/>
              </w:rPr>
              <w:t>Figure x</w:t>
            </w:r>
            <w:r>
              <w:rPr>
                <w:bCs/>
                <w:color w:val="FF0000"/>
              </w:rPr>
              <w:t xml:space="preserve"> shows an example of the image which is rolling affected by using the reference LEDs. </w:t>
            </w:r>
            <w:r w:rsidRPr="00F16958">
              <w:rPr>
                <w:rFonts w:ascii="Calibri" w:eastAsia="Calibri" w:hAnsi="Times New Roman" w:cs="Times New Roman"/>
                <w:color w:val="000000"/>
                <w:shd w:val="clear" w:color="auto" w:fill="FFFFFF"/>
                <w:lang w:eastAsia="ko-KR"/>
              </w:rPr>
              <w:t>The detecti</w:t>
            </w:r>
            <w:r>
              <w:rPr>
                <w:rFonts w:ascii="Calibri" w:eastAsia="Calibri" w:hAnsi="Times New Roman" w:cs="Times New Roman"/>
                <w:color w:val="000000"/>
                <w:shd w:val="clear" w:color="auto" w:fill="FFFFFF"/>
                <w:lang w:eastAsia="ko-KR"/>
              </w:rPr>
              <w:t>on is still correct under rotation.</w:t>
            </w: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F16958" w:rsidRPr="00F16958" w:rsidRDefault="00F16958" w:rsidP="00F16958">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extent cx="3895493" cy="1795608"/>
                  <wp:effectExtent l="0" t="0" r="0" b="0"/>
                  <wp:docPr id="2051" name="Picture 2051"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325" cy="1795531"/>
                          </a:xfrm>
                          <a:prstGeom prst="rect">
                            <a:avLst/>
                          </a:prstGeom>
                          <a:noFill/>
                        </pic:spPr>
                      </pic:pic>
                    </a:graphicData>
                  </a:graphic>
                </wp:inline>
              </w:drawing>
            </w:r>
          </w:p>
          <w:p w:rsidR="005621B5" w:rsidRDefault="005621B5" w:rsidP="005621B5">
            <w:pPr>
              <w:widowControl w:val="0"/>
              <w:shd w:val="clear" w:color="auto" w:fill="FFFFFF"/>
              <w:autoSpaceDE w:val="0"/>
              <w:autoSpaceDN w:val="0"/>
              <w:spacing w:line="273" w:lineRule="auto"/>
              <w:jc w:val="center"/>
              <w:textAlignment w:val="baseline"/>
              <w:rPr>
                <w:b/>
                <w:bCs/>
              </w:rPr>
            </w:pPr>
            <w:r w:rsidRPr="0072109E">
              <w:rPr>
                <w:b/>
                <w:bCs/>
              </w:rPr>
              <w:t>Fig</w:t>
            </w:r>
            <w:r>
              <w:rPr>
                <w:b/>
                <w:bCs/>
              </w:rPr>
              <w:t>ure x –Rolling Effect Detection for Removal</w:t>
            </w:r>
          </w:p>
          <w:p w:rsidR="005621B5" w:rsidRDefault="005621B5" w:rsidP="005621B5">
            <w:pPr>
              <w:widowControl w:val="0"/>
              <w:shd w:val="clear" w:color="auto" w:fill="FFFFFF"/>
              <w:autoSpaceDE w:val="0"/>
              <w:autoSpaceDN w:val="0"/>
              <w:spacing w:line="273" w:lineRule="auto"/>
              <w:jc w:val="center"/>
              <w:textAlignment w:val="baseline"/>
              <w:rPr>
                <w:b/>
                <w:bCs/>
              </w:rPr>
            </w:pPr>
          </w:p>
          <w:p w:rsidR="005621B5" w:rsidRDefault="005621B5" w:rsidP="005621B5">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p>
          <w:tbl>
            <w:tblPr>
              <w:tblW w:w="0" w:type="auto"/>
              <w:tblInd w:w="540" w:type="dxa"/>
              <w:tblBorders>
                <w:top w:val="single" w:sz="4" w:space="0" w:color="000000"/>
                <w:bottom w:val="single" w:sz="4" w:space="0" w:color="000000"/>
                <w:insideH w:val="single" w:sz="4" w:space="0" w:color="000000"/>
                <w:insideV w:val="single" w:sz="4" w:space="0" w:color="000000"/>
              </w:tblBorders>
              <w:tblLook w:val="04A0"/>
            </w:tblPr>
            <w:tblGrid>
              <w:gridCol w:w="7560"/>
            </w:tblGrid>
            <w:tr w:rsidR="00341585" w:rsidRPr="00FD7AFC" w:rsidTr="00A656D9">
              <w:trPr>
                <w:trHeight w:val="263"/>
              </w:trPr>
              <w:tc>
                <w:tcPr>
                  <w:tcW w:w="7560" w:type="dxa"/>
                  <w:shd w:val="clear" w:color="auto" w:fill="auto"/>
                  <w:vAlign w:val="center"/>
                </w:tcPr>
                <w:p w:rsidR="00341585" w:rsidRPr="00FD7AFC" w:rsidRDefault="00341585" w:rsidP="00946B0A">
                  <w:pPr>
                    <w:pStyle w:val="ListParagraph"/>
                    <w:spacing w:after="0"/>
                    <w:ind w:left="0"/>
                    <w:rPr>
                      <w:rFonts w:ascii="Times New Roman" w:hAnsi="Times New Roman"/>
                      <w:b/>
                      <w:sz w:val="20"/>
                      <w:szCs w:val="20"/>
                    </w:rPr>
                  </w:pPr>
                  <w:r w:rsidRPr="00FD7AFC">
                    <w:rPr>
                      <w:rFonts w:ascii="Times New Roman" w:hAnsi="Times New Roman"/>
                      <w:b/>
                      <w:sz w:val="20"/>
                      <w:szCs w:val="20"/>
                    </w:rPr>
                    <w:t>Rolling effect detection algorithm:</w:t>
                  </w:r>
                </w:p>
              </w:tc>
            </w:tr>
            <w:tr w:rsidR="00341585" w:rsidRPr="00FD7AFC" w:rsidTr="00A656D9">
              <w:trPr>
                <w:trHeight w:val="323"/>
              </w:trPr>
              <w:tc>
                <w:tcPr>
                  <w:tcW w:w="7560" w:type="dxa"/>
                  <w:shd w:val="clear" w:color="auto" w:fill="auto"/>
                </w:tcPr>
                <w:p w:rsidR="00341585" w:rsidRPr="00FD7AFC" w:rsidRDefault="00341585" w:rsidP="00A656D9">
                  <w:pPr>
                    <w:spacing w:after="0" w:line="240" w:lineRule="auto"/>
                    <w:jc w:val="both"/>
                  </w:pPr>
                  <w:r w:rsidRPr="00A656D9">
                    <w:rPr>
                      <w:b/>
                      <w:bCs/>
                      <w:sz w:val="20"/>
                    </w:rPr>
                    <w:t xml:space="preserve">        If </w:t>
                  </w:r>
                  <w:r w:rsidRPr="00A656D9">
                    <w:rPr>
                      <w:sz w:val="20"/>
                    </w:rPr>
                    <w:t>(M</w:t>
                  </w:r>
                  <w:r w:rsidRPr="00A656D9">
                    <w:rPr>
                      <w:sz w:val="20"/>
                      <w:vertAlign w:val="superscript"/>
                    </w:rPr>
                    <w:t>k</w:t>
                  </w:r>
                  <w:r w:rsidRPr="00A656D9">
                    <w:rPr>
                      <w:sz w:val="20"/>
                    </w:rPr>
                    <w:t xml:space="preserve"> != 0 &amp;&amp; M</w:t>
                  </w:r>
                  <w:r w:rsidRPr="00A656D9">
                    <w:rPr>
                      <w:sz w:val="20"/>
                      <w:vertAlign w:val="superscript"/>
                    </w:rPr>
                    <w:t>k</w:t>
                  </w:r>
                  <w:r w:rsidRPr="00A656D9">
                    <w:rPr>
                      <w:sz w:val="20"/>
                    </w:rPr>
                    <w:t xml:space="preserve"> != 1) </w:t>
                  </w:r>
                  <w:r w:rsidRPr="00A656D9">
                    <w:rPr>
                      <w:b/>
                      <w:bCs/>
                      <w:sz w:val="20"/>
                    </w:rPr>
                    <w:t xml:space="preserve">       </w:t>
                  </w:r>
                  <w:r w:rsidR="00A656D9">
                    <w:rPr>
                      <w:b/>
                      <w:bCs/>
                      <w:sz w:val="20"/>
                    </w:rPr>
                    <w:t xml:space="preserve">              </w:t>
                  </w:r>
                  <w:r w:rsidRPr="00A656D9">
                    <w:rPr>
                      <w:b/>
                      <w:bCs/>
                      <w:sz w:val="20"/>
                    </w:rPr>
                    <w:t>then</w:t>
                  </w:r>
                  <w:r w:rsidRPr="00A656D9">
                    <w:rPr>
                      <w:sz w:val="20"/>
                    </w:rPr>
                    <w:t xml:space="preserve"> (the image has rolling effect)</w:t>
                  </w:r>
                </w:p>
              </w:tc>
            </w:tr>
          </w:tbl>
          <w:p w:rsidR="005621B5" w:rsidRDefault="00A656D9" w:rsidP="00341585">
            <w:pPr>
              <w:widowControl w:val="0"/>
              <w:shd w:val="clear" w:color="auto" w:fill="FFFFFF"/>
              <w:autoSpaceDE w:val="0"/>
              <w:autoSpaceDN w:val="0"/>
              <w:spacing w:after="200" w:line="273" w:lineRule="auto"/>
              <w:textAlignment w:val="baseline"/>
              <w:rPr>
                <w:noProof/>
                <w:sz w:val="18"/>
              </w:rPr>
            </w:pPr>
            <w:r>
              <w:rPr>
                <w:sz w:val="18"/>
                <w:szCs w:val="18"/>
              </w:rPr>
              <w:t xml:space="preserve">            </w:t>
            </w:r>
            <w:proofErr w:type="gramStart"/>
            <w:r w:rsidR="00341585" w:rsidRPr="00341585">
              <w:rPr>
                <w:sz w:val="18"/>
                <w:szCs w:val="18"/>
              </w:rPr>
              <w:t>whe</w:t>
            </w:r>
            <w:r w:rsidR="00341585" w:rsidRPr="00341585">
              <w:rPr>
                <w:sz w:val="18"/>
              </w:rPr>
              <w:t>re</w:t>
            </w:r>
            <w:proofErr w:type="gramEnd"/>
            <w:r w:rsidR="00341585" w:rsidRPr="00341585">
              <w:rPr>
                <w:position w:val="-34"/>
                <w:sz w:val="18"/>
              </w:rPr>
              <w:object w:dxaOrig="15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5pt;height:40.15pt" o:ole="">
                  <v:imagedata r:id="rId38" o:title=""/>
                </v:shape>
                <o:OLEObject Type="Embed" ProgID="Equation.3" ShapeID="_x0000_i1025" DrawAspect="Content" ObjectID="_1531224454" r:id="rId39"/>
              </w:object>
            </w:r>
            <w:r>
              <w:rPr>
                <w:sz w:val="18"/>
              </w:rPr>
              <w:t xml:space="preserve">represents </w:t>
            </w:r>
            <w:r w:rsidR="00341585" w:rsidRPr="00341585">
              <w:rPr>
                <w:sz w:val="18"/>
              </w:rPr>
              <w:t xml:space="preserve">the matrix of reference LEDs on the captured </w:t>
            </w:r>
            <w:r w:rsidR="00341585" w:rsidRPr="000E5818">
              <w:rPr>
                <w:noProof/>
                <w:sz w:val="18"/>
              </w:rPr>
              <w:t>image.</w:t>
            </w:r>
          </w:p>
          <w:p w:rsidR="00F16958" w:rsidRDefault="00907639" w:rsidP="00F16958">
            <w:pPr>
              <w:pStyle w:val="MS"/>
              <w:widowControl w:val="0"/>
              <w:rPr>
                <w:rFonts w:eastAsia="Calibri"/>
                <w:b/>
                <w:bCs/>
                <w:color w:val="C75252"/>
                <w:shd w:val="clear" w:color="auto" w:fill="FFFFFF"/>
              </w:rPr>
            </w:pPr>
            <w:r>
              <w:rPr>
                <w:b/>
              </w:rPr>
              <w:t xml:space="preserve">16.1.2.4 </w:t>
            </w:r>
            <w:r w:rsidR="005621B5">
              <w:rPr>
                <w:rFonts w:eastAsia="Calibri"/>
                <w:b/>
                <w:bCs/>
                <w:color w:val="C75252"/>
                <w:shd w:val="clear" w:color="auto" w:fill="FFFFFF"/>
              </w:rPr>
              <w:t>Varying frame rate resolution</w:t>
            </w:r>
          </w:p>
          <w:p w:rsidR="00F16958" w:rsidRDefault="00824028" w:rsidP="0072109E">
            <w:pPr>
              <w:pStyle w:val="MS"/>
              <w:widowControl w:val="0"/>
              <w:rPr>
                <w:bCs/>
                <w:color w:val="FF0000"/>
              </w:rPr>
            </w:pPr>
            <w:r>
              <w:rPr>
                <w:bCs/>
                <w:color w:val="FF0000"/>
              </w:rPr>
              <w:t>Assume that a camera frame rate is no less than the clock rate of transmission to ensure every block of data is sampled at least once. Herein, the identification of images those are sampled on the same block of data is necessary to group those images.</w:t>
            </w:r>
          </w:p>
          <w:p w:rsidR="00824028" w:rsidRDefault="00824028" w:rsidP="0072109E">
            <w:pPr>
              <w:pStyle w:val="MS"/>
              <w:widowControl w:val="0"/>
              <w:rPr>
                <w:bCs/>
                <w:color w:val="FF0000"/>
              </w:rPr>
            </w:pPr>
            <w:r>
              <w:rPr>
                <w:bCs/>
                <w:color w:val="FF0000"/>
              </w:rPr>
              <w:t>The grouping images is proposed by using the clock information (Asynchronous bit, Ab) transmitted through the reference LEDs. All adjacent images those have Ab=1 are grouped for voting a block of data; and all those have Ab=0 are grouped together for voting another block of data.</w:t>
            </w:r>
          </w:p>
          <w:p w:rsidR="00E3291F" w:rsidRDefault="00E3291F" w:rsidP="0072109E">
            <w:pPr>
              <w:pStyle w:val="MS"/>
              <w:widowControl w:val="0"/>
            </w:pPr>
            <w:r w:rsidRPr="00E3291F">
              <w:rPr>
                <w:bCs/>
                <w:color w:val="FF0000"/>
                <w:highlight w:val="yellow"/>
              </w:rPr>
              <w:t>Figure x</w:t>
            </w:r>
            <w:r>
              <w:rPr>
                <w:bCs/>
                <w:color w:val="FF0000"/>
              </w:rPr>
              <w:t xml:space="preserve"> shows an example of proposed scheme. Ab bit is used to group images those belong to a block of data and then all grouped images are voted.</w:t>
            </w:r>
          </w:p>
          <w:p w:rsidR="0072109E" w:rsidRDefault="0072109E" w:rsidP="0072109E">
            <w:pPr>
              <w:pStyle w:val="a"/>
              <w:snapToGrid/>
              <w:jc w:val="center"/>
            </w:pPr>
          </w:p>
          <w:p w:rsidR="0072109E" w:rsidRDefault="0072109E" w:rsidP="0072109E">
            <w:pPr>
              <w:spacing w:after="120"/>
              <w:jc w:val="both"/>
              <w:rPr>
                <w:b/>
              </w:rPr>
            </w:pPr>
          </w:p>
          <w:p w:rsidR="00A90B8E" w:rsidRDefault="00A90B8E" w:rsidP="00C918B8">
            <w:pPr>
              <w:spacing w:after="120"/>
              <w:jc w:val="center"/>
              <w:rPr>
                <w:b/>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extent cx="3451860" cy="2392680"/>
                  <wp:effectExtent l="0" t="0" r="0" b="7620"/>
                  <wp:docPr id="2052" name="Picture 2052"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60" cy="2392680"/>
                          </a:xfrm>
                          <a:prstGeom prst="rect">
                            <a:avLst/>
                          </a:prstGeom>
                          <a:noFill/>
                        </pic:spPr>
                      </pic:pic>
                    </a:graphicData>
                  </a:graphic>
                </wp:inline>
              </w:drawing>
            </w:r>
          </w:p>
          <w:p w:rsidR="005621B5" w:rsidRDefault="005621B5" w:rsidP="005621B5">
            <w:pPr>
              <w:widowControl w:val="0"/>
              <w:shd w:val="clear" w:color="auto" w:fill="FFFFFF"/>
              <w:autoSpaceDE w:val="0"/>
              <w:autoSpaceDN w:val="0"/>
              <w:spacing w:after="200" w:line="273" w:lineRule="auto"/>
              <w:jc w:val="center"/>
              <w:textAlignment w:val="baseline"/>
              <w:rPr>
                <w:b/>
                <w:bCs/>
              </w:rPr>
            </w:pPr>
            <w:r w:rsidRPr="001D505C">
              <w:rPr>
                <w:b/>
                <w:bCs/>
                <w:highlight w:val="yellow"/>
              </w:rPr>
              <w:t>Figure x</w:t>
            </w:r>
            <w:r>
              <w:rPr>
                <w:b/>
                <w:bCs/>
              </w:rPr>
              <w:t xml:space="preserve"> –Asynchronous decoding</w:t>
            </w: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pStyle w:val="MS"/>
              <w:widowControl w:val="0"/>
              <w:rPr>
                <w:rFonts w:eastAsia="Calibri"/>
                <w:b/>
                <w:bCs/>
                <w:color w:val="C75252"/>
                <w:shd w:val="clear" w:color="auto" w:fill="FFFFFF"/>
              </w:rPr>
            </w:pPr>
            <w:r>
              <w:rPr>
                <w:b/>
              </w:rPr>
              <w:t xml:space="preserve">16.1.2.5 </w:t>
            </w:r>
            <w:r>
              <w:rPr>
                <w:rFonts w:eastAsia="Calibri"/>
                <w:b/>
                <w:bCs/>
                <w:color w:val="C75252"/>
                <w:shd w:val="clear" w:color="auto" w:fill="FFFFFF"/>
              </w:rPr>
              <w:t>Error correction</w:t>
            </w:r>
          </w:p>
          <w:p w:rsidR="00EF35EA" w:rsidRDefault="005621B5" w:rsidP="005621B5">
            <w:pPr>
              <w:widowControl w:val="0"/>
              <w:shd w:val="clear" w:color="auto" w:fill="FFFFFF"/>
              <w:wordWrap w:val="0"/>
              <w:autoSpaceDE w:val="0"/>
              <w:autoSpaceDN w:val="0"/>
              <w:spacing w:line="384" w:lineRule="auto"/>
              <w:jc w:val="center"/>
              <w:textAlignment w:val="baseline"/>
              <w:rPr>
                <w:b/>
                <w:bCs/>
              </w:rPr>
            </w:pPr>
            <w:r>
              <w:rPr>
                <w:rFonts w:ascii="HY Sinmyeongjo" w:eastAsia="Times New Roman" w:hAnsi="Times New Roman" w:cs="Times New Roman"/>
                <w:noProof/>
                <w:color w:val="000000"/>
                <w:sz w:val="20"/>
                <w:szCs w:val="20"/>
                <w:lang w:eastAsia="ko-KR"/>
              </w:rPr>
              <w:drawing>
                <wp:anchor distT="0" distB="0" distL="114300" distR="114300" simplePos="0" relativeHeight="251667456" behindDoc="0" locked="0" layoutInCell="1" allowOverlap="1">
                  <wp:simplePos x="0" y="0"/>
                  <wp:positionH relativeFrom="column">
                    <wp:posOffset>1784350</wp:posOffset>
                  </wp:positionH>
                  <wp:positionV relativeFrom="line">
                    <wp:posOffset>35560</wp:posOffset>
                  </wp:positionV>
                  <wp:extent cx="2102485" cy="1731645"/>
                  <wp:effectExtent l="0" t="0" r="0" b="1905"/>
                  <wp:wrapTopAndBottom/>
                  <wp:docPr id="2055" name="Picture 2055" descr="EMB000022ec3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dd"/>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485" cy="1731645"/>
                          </a:xfrm>
                          <a:prstGeom prst="rect">
                            <a:avLst/>
                          </a:prstGeom>
                          <a:noFill/>
                        </pic:spPr>
                      </pic:pic>
                    </a:graphicData>
                  </a:graphic>
                </wp:anchor>
              </w:drawing>
            </w:r>
          </w:p>
          <w:p w:rsidR="005621B5" w:rsidRDefault="005621B5" w:rsidP="005621B5">
            <w:pPr>
              <w:widowControl w:val="0"/>
              <w:shd w:val="clear" w:color="auto" w:fill="FFFFFF"/>
              <w:wordWrap w:val="0"/>
              <w:autoSpaceDE w:val="0"/>
              <w:autoSpaceDN w:val="0"/>
              <w:spacing w:line="384" w:lineRule="auto"/>
              <w:jc w:val="center"/>
              <w:textAlignment w:val="baseline"/>
              <w:rPr>
                <w:b/>
                <w:bCs/>
              </w:rPr>
            </w:pPr>
            <w:r w:rsidRPr="0072109E">
              <w:rPr>
                <w:b/>
                <w:bCs/>
              </w:rPr>
              <w:t>Fig</w:t>
            </w:r>
            <w:r>
              <w:rPr>
                <w:b/>
                <w:bCs/>
              </w:rPr>
              <w:t>ure x –Spatial Convolution coding (channel coding)</w:t>
            </w:r>
          </w:p>
          <w:p w:rsidR="00E3291F" w:rsidRPr="00E3291F" w:rsidRDefault="00E3291F" w:rsidP="00E3291F">
            <w:pPr>
              <w:widowControl w:val="0"/>
              <w:shd w:val="clear" w:color="auto" w:fill="FFFFFF"/>
              <w:autoSpaceDE w:val="0"/>
              <w:autoSpaceDN w:val="0"/>
              <w:spacing w:after="120" w:line="274" w:lineRule="auto"/>
              <w:textAlignment w:val="baseline"/>
              <w:rPr>
                <w:bCs/>
                <w:color w:val="FF0000"/>
              </w:rPr>
            </w:pPr>
            <w:r w:rsidRPr="00E3291F">
              <w:rPr>
                <w:bCs/>
                <w:color w:val="FF0000"/>
              </w:rPr>
              <w:t xml:space="preserve">A temporal error correction is applied. The block rate is </w:t>
            </w:r>
            <w:proofErr w:type="gramStart"/>
            <w:r w:rsidRPr="00E3291F">
              <w:rPr>
                <w:bCs/>
                <w:color w:val="FF0000"/>
              </w:rPr>
              <w:t>10 block/s,</w:t>
            </w:r>
            <w:proofErr w:type="gramEnd"/>
            <w:r w:rsidRPr="00E3291F">
              <w:rPr>
                <w:bCs/>
                <w:color w:val="FF0000"/>
              </w:rPr>
              <w:t xml:space="preserve"> much less than the frame rate of camera to ensure that every block of data is sampled more than once. The majority voting of all images those sampled on the block of data is to correct the error.</w:t>
            </w:r>
          </w:p>
          <w:p w:rsidR="005621B5" w:rsidRPr="00E3291F" w:rsidRDefault="005621B5" w:rsidP="00E3291F">
            <w:pPr>
              <w:widowControl w:val="0"/>
              <w:shd w:val="clear" w:color="auto" w:fill="FFFFFF"/>
              <w:autoSpaceDE w:val="0"/>
              <w:autoSpaceDN w:val="0"/>
              <w:spacing w:line="274" w:lineRule="auto"/>
              <w:textAlignment w:val="baseline"/>
              <w:rPr>
                <w:bCs/>
                <w:color w:val="FF0000"/>
              </w:rPr>
            </w:pPr>
            <w:r w:rsidRPr="00E3291F">
              <w:rPr>
                <w:bCs/>
                <w:color w:val="FF0000"/>
              </w:rPr>
              <w:t xml:space="preserve">A spatial Error Correction Coding </w:t>
            </w:r>
            <w:r w:rsidRPr="00E3291F">
              <w:rPr>
                <w:bCs/>
                <w:noProof/>
                <w:color w:val="FF0000"/>
              </w:rPr>
              <w:t xml:space="preserve">is </w:t>
            </w:r>
            <w:r w:rsidR="00E3291F" w:rsidRPr="00E3291F">
              <w:rPr>
                <w:bCs/>
                <w:noProof/>
                <w:color w:val="FF0000"/>
              </w:rPr>
              <w:t>considerd as a channel coding for the</w:t>
            </w:r>
            <w:r w:rsidRPr="00E3291F">
              <w:rPr>
                <w:bCs/>
                <w:color w:val="FF0000"/>
              </w:rPr>
              <w:t xml:space="preserve"> noisy channel</w:t>
            </w:r>
            <w:r w:rsidR="00A656D9" w:rsidRPr="00E3291F">
              <w:rPr>
                <w:bCs/>
                <w:color w:val="FF0000"/>
              </w:rPr>
              <w:t>. Convolutional coding (CC)</w:t>
            </w:r>
            <w:r w:rsidR="00E3291F" w:rsidRPr="00E3291F">
              <w:rPr>
                <w:bCs/>
                <w:color w:val="FF0000"/>
              </w:rPr>
              <w:t xml:space="preserve"> is</w:t>
            </w:r>
            <w:r w:rsidR="00A656D9" w:rsidRPr="00E3291F">
              <w:rPr>
                <w:bCs/>
                <w:color w:val="FF0000"/>
              </w:rPr>
              <w:t xml:space="preserve"> </w:t>
            </w:r>
            <w:r w:rsidR="00A656D9" w:rsidRPr="00E3291F">
              <w:rPr>
                <w:bCs/>
                <w:color w:val="FF0000"/>
                <w:highlight w:val="yellow"/>
              </w:rPr>
              <w:t>T</w:t>
            </w:r>
            <w:commentRangeStart w:id="47"/>
            <w:r w:rsidR="00A656D9" w:rsidRPr="00E3291F">
              <w:rPr>
                <w:bCs/>
                <w:color w:val="FF0000"/>
                <w:highlight w:val="yellow"/>
              </w:rPr>
              <w:t>BD</w:t>
            </w:r>
            <w:commentRangeEnd w:id="47"/>
            <w:r w:rsidR="00B43F6B" w:rsidRPr="00E3291F">
              <w:rPr>
                <w:rStyle w:val="CommentReference"/>
                <w:color w:val="FF0000"/>
              </w:rPr>
              <w:commentReference w:id="47"/>
            </w:r>
            <w:r w:rsidR="00377001">
              <w:rPr>
                <w:bCs/>
                <w:color w:val="FF0000"/>
              </w:rPr>
              <w:t>.</w:t>
            </w:r>
          </w:p>
          <w:p w:rsidR="005621B5" w:rsidRP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72109E" w:rsidRDefault="0072109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735BFE">
            <w:pPr>
              <w:spacing w:after="120"/>
              <w:jc w:val="both"/>
              <w:rPr>
                <w:b/>
              </w:rPr>
            </w:pPr>
            <w:r>
              <w:rPr>
                <w:b/>
              </w:rPr>
              <w:t>PHY C Kookmin Invisible Mode (Tuan’s Suggested Resolutions)</w:t>
            </w:r>
          </w:p>
          <w:p w:rsidR="00735BFE" w:rsidRDefault="00735BFE" w:rsidP="00735BFE">
            <w:pPr>
              <w:spacing w:after="120"/>
              <w:jc w:val="both"/>
              <w:rPr>
                <w:b/>
              </w:rPr>
            </w:pPr>
            <w:r>
              <w:rPr>
                <w:b/>
              </w:rPr>
              <w:t>Table 148</w:t>
            </w:r>
          </w:p>
          <w:tbl>
            <w:tblPr>
              <w:tblW w:w="8990" w:type="dxa"/>
              <w:tblLook w:val="04A0"/>
            </w:tblPr>
            <w:tblGrid>
              <w:gridCol w:w="1520"/>
              <w:gridCol w:w="1620"/>
              <w:gridCol w:w="1260"/>
              <w:gridCol w:w="1440"/>
              <w:gridCol w:w="1710"/>
              <w:gridCol w:w="1440"/>
            </w:tblGrid>
            <w:tr w:rsidR="00735BFE" w:rsidRPr="00735BFE" w:rsidTr="00735BFE">
              <w:trPr>
                <w:trHeight w:val="330"/>
              </w:trPr>
              <w:tc>
                <w:tcPr>
                  <w:tcW w:w="899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 w:val="24"/>
                      <w:szCs w:val="24"/>
                      <w:lang w:eastAsia="ko-KR"/>
                    </w:rPr>
                  </w:pPr>
                  <w:r w:rsidRPr="00735BFE">
                    <w:rPr>
                      <w:rFonts w:ascii="Times New Roman" w:eastAsia="Times New Roman" w:hAnsi="Times New Roman" w:cs="Times New Roman"/>
                      <w:b/>
                      <w:bCs/>
                      <w:sz w:val="24"/>
                      <w:szCs w:val="24"/>
                      <w:lang w:eastAsia="ko-KR"/>
                    </w:rPr>
                    <w:t>PHY Operating Modes</w:t>
                  </w:r>
                </w:p>
              </w:tc>
            </w:tr>
            <w:tr w:rsidR="00735BFE" w:rsidRPr="00735BFE" w:rsidTr="00735BFE">
              <w:trPr>
                <w:trHeight w:val="960"/>
              </w:trPr>
              <w:tc>
                <w:tcPr>
                  <w:tcW w:w="1520" w:type="dxa"/>
                  <w:tcBorders>
                    <w:top w:val="nil"/>
                    <w:left w:val="single" w:sz="8" w:space="0" w:color="auto"/>
                    <w:bottom w:val="nil"/>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Modulation</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RLL Code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Optical Clock Rate</w:t>
                  </w:r>
                </w:p>
              </w:tc>
              <w:tc>
                <w:tcPr>
                  <w:tcW w:w="3150" w:type="dxa"/>
                  <w:gridSpan w:val="2"/>
                  <w:tcBorders>
                    <w:top w:val="single" w:sz="8" w:space="0" w:color="auto"/>
                    <w:left w:val="nil"/>
                    <w:bottom w:val="single" w:sz="8" w:space="0" w:color="auto"/>
                    <w:right w:val="single" w:sz="8" w:space="0" w:color="000000"/>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FEC</w:t>
                  </w: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Data Rate (bits)</w:t>
                  </w:r>
                </w:p>
              </w:tc>
            </w:tr>
            <w:tr w:rsidR="00735BFE" w:rsidRPr="00735BFE" w:rsidTr="00735BFE">
              <w:trPr>
                <w:trHeight w:val="960"/>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(m:n)</w:t>
                  </w: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Outer code (RS)</w:t>
                  </w:r>
                </w:p>
              </w:tc>
              <w:tc>
                <w:tcPr>
                  <w:tcW w:w="171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Inner code (CC)</w:t>
                  </w: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m x n x 5 x </w:t>
                  </w:r>
                  <w:proofErr w:type="spellStart"/>
                  <w:r w:rsidRPr="00735BFE">
                    <w:rPr>
                      <w:rFonts w:ascii="Times New Roman" w:eastAsia="Times New Roman" w:hAnsi="Times New Roman" w:cs="Times New Roman"/>
                      <w:szCs w:val="24"/>
                      <w:lang w:eastAsia="ko-KR"/>
                    </w:rPr>
                    <w:t>RS_rate</w:t>
                  </w:r>
                  <w:proofErr w:type="spellEnd"/>
                  <w:r w:rsidRPr="00735BFE">
                    <w:rPr>
                      <w:rFonts w:ascii="Times New Roman" w:eastAsia="Times New Roman" w:hAnsi="Times New Roman" w:cs="Times New Roman"/>
                      <w:szCs w:val="24"/>
                      <w:lang w:eastAsia="ko-KR"/>
                    </w:rPr>
                    <w:t xml:space="preserve"> 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4:3</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60</w:t>
                  </w:r>
                  <w:r w:rsidRPr="00735BFE">
                    <w:rPr>
                      <w:rFonts w:ascii="Times New Roman" w:eastAsia="Times New Roman" w:hAnsi="Times New Roman" w:cs="Times New Roman"/>
                      <w:szCs w:val="24"/>
                      <w:lang w:eastAsia="ko-KR"/>
                    </w:rPr>
                    <w:t xml:space="preserve"> 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3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16:10</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800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Cs w:val="20"/>
                      <w:lang w:eastAsia="ko-KR"/>
                    </w:rPr>
                  </w:pPr>
                  <w:r w:rsidRPr="00735BFE">
                    <w:rPr>
                      <w:rFonts w:ascii="Arial" w:eastAsia="Times New Roman" w:hAnsi="Arial" w:cs="Arial"/>
                      <w:szCs w:val="20"/>
                      <w:lang w:eastAsia="ko-KR"/>
                    </w:rPr>
                    <w:t> </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8:5</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200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3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16:9</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720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Cs w:val="20"/>
                      <w:lang w:eastAsia="ko-KR"/>
                    </w:rPr>
                  </w:pPr>
                  <w:r w:rsidRPr="00735BFE">
                    <w:rPr>
                      <w:rFonts w:ascii="Arial" w:eastAsia="Times New Roman" w:hAnsi="Arial" w:cs="Arial"/>
                      <w:szCs w:val="20"/>
                      <w:lang w:eastAsia="ko-KR"/>
                    </w:rPr>
                    <w:t> </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8:3</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120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0"/>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 w:val="20"/>
                      <w:szCs w:val="20"/>
                      <w:lang w:eastAsia="ko-KR"/>
                    </w:rPr>
                  </w:pPr>
                  <w:r w:rsidRPr="00735BFE">
                    <w:rPr>
                      <w:rFonts w:ascii="Arial" w:eastAsia="Times New Roman" w:hAnsi="Arial" w:cs="Arial"/>
                      <w:sz w:val="20"/>
                      <w:szCs w:val="20"/>
                      <w:lang w:eastAsia="ko-KR"/>
                    </w:rPr>
                    <w:t> </w:t>
                  </w:r>
                </w:p>
              </w:tc>
            </w:tr>
          </w:tbl>
          <w:p w:rsidR="00735BFE" w:rsidRDefault="00735BFE"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35BFE" w:rsidRDefault="00751E2A" w:rsidP="00751E2A">
            <w:pPr>
              <w:spacing w:after="120"/>
              <w:rPr>
                <w:b/>
              </w:rPr>
            </w:pPr>
            <w:r>
              <w:rPr>
                <w:b/>
              </w:rPr>
              <w:t>Table 149</w:t>
            </w:r>
          </w:p>
          <w:p w:rsidR="00751E2A" w:rsidRDefault="00751E2A" w:rsidP="00751E2A">
            <w:pPr>
              <w:spacing w:after="120"/>
              <w:rPr>
                <w:b/>
              </w:rPr>
            </w:pPr>
            <w:r>
              <w:rPr>
                <w:b/>
              </w:rPr>
              <w:t>Outer code</w:t>
            </w:r>
          </w:p>
          <w:tbl>
            <w:tblPr>
              <w:tblW w:w="6740" w:type="dxa"/>
              <w:tblLook w:val="04A0"/>
            </w:tblPr>
            <w:tblGrid>
              <w:gridCol w:w="2440"/>
              <w:gridCol w:w="2120"/>
              <w:gridCol w:w="2180"/>
            </w:tblGrid>
            <w:tr w:rsidR="00751E2A" w:rsidRPr="00751E2A" w:rsidTr="00751E2A">
              <w:trPr>
                <w:trHeight w:val="330"/>
              </w:trPr>
              <w:tc>
                <w:tcPr>
                  <w:tcW w:w="2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Arial" w:eastAsia="Times New Roman" w:hAnsi="Arial" w:cs="Arial"/>
                      <w:b/>
                      <w:sz w:val="18"/>
                      <w:szCs w:val="24"/>
                      <w:lang w:eastAsia="ko-KR"/>
                    </w:rPr>
                  </w:pPr>
                  <w:proofErr w:type="spellStart"/>
                  <w:r w:rsidRPr="00751E2A">
                    <w:rPr>
                      <w:rFonts w:ascii="Arial" w:eastAsia="Times New Roman" w:hAnsi="Arial" w:cs="Arial"/>
                      <w:b/>
                      <w:sz w:val="18"/>
                      <w:szCs w:val="24"/>
                      <w:lang w:eastAsia="ko-KR"/>
                    </w:rPr>
                    <w:t>RS_option</w:t>
                  </w:r>
                  <w:proofErr w:type="spellEnd"/>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RS description</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RS_rate</w:t>
                  </w:r>
                  <w:proofErr w:type="spellEnd"/>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RS(64,32)</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RS(160,128)</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128/160</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4</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RS(15,7)</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7/15</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5</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RS(15,11)</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6</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RS(15,2)</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2/15</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7</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RS(15,4)</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4/15</w:t>
                  </w:r>
                </w:p>
              </w:tc>
            </w:tr>
          </w:tbl>
          <w:p w:rsidR="00751E2A" w:rsidRDefault="00751E2A" w:rsidP="00C918B8">
            <w:pPr>
              <w:spacing w:after="120"/>
              <w:jc w:val="center"/>
              <w:rPr>
                <w:b/>
              </w:rPr>
            </w:pPr>
          </w:p>
          <w:p w:rsidR="00751E2A" w:rsidRDefault="00751E2A" w:rsidP="00751E2A">
            <w:pPr>
              <w:spacing w:after="120"/>
              <w:rPr>
                <w:b/>
              </w:rPr>
            </w:pPr>
            <w:r>
              <w:rPr>
                <w:b/>
              </w:rPr>
              <w:t>Inner code</w:t>
            </w:r>
          </w:p>
          <w:tbl>
            <w:tblPr>
              <w:tblW w:w="6740" w:type="dxa"/>
              <w:tblLook w:val="04A0"/>
            </w:tblPr>
            <w:tblGrid>
              <w:gridCol w:w="2440"/>
              <w:gridCol w:w="2120"/>
              <w:gridCol w:w="2180"/>
            </w:tblGrid>
            <w:tr w:rsidR="00751E2A" w:rsidRPr="00751E2A" w:rsidTr="00751E2A">
              <w:trPr>
                <w:trHeight w:val="330"/>
              </w:trPr>
              <w:tc>
                <w:tcPr>
                  <w:tcW w:w="2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Arial-BoldMT" w:eastAsia="Times New Roman" w:hAnsi="Arial-BoldMT" w:cs="Arial"/>
                      <w:b/>
                      <w:sz w:val="18"/>
                      <w:szCs w:val="24"/>
                      <w:lang w:eastAsia="ko-KR"/>
                    </w:rPr>
                  </w:pPr>
                  <w:proofErr w:type="spellStart"/>
                  <w:r w:rsidRPr="00751E2A">
                    <w:rPr>
                      <w:rFonts w:ascii="Arial-BoldMT" w:eastAsia="Times New Roman" w:hAnsi="Arial-BoldMT" w:cs="Arial"/>
                      <w:b/>
                      <w:sz w:val="18"/>
                      <w:szCs w:val="24"/>
                      <w:lang w:eastAsia="ko-KR"/>
                    </w:rPr>
                    <w:t>CC_option</w:t>
                  </w:r>
                  <w:proofErr w:type="spellEnd"/>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CC description</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CC_rate</w:t>
                  </w:r>
                  <w:proofErr w:type="spellEnd"/>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CC(1/4)</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1/4</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CC(1/3)</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1/3</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CC(2/3)</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2/3</w:t>
                  </w:r>
                </w:p>
              </w:tc>
            </w:tr>
          </w:tbl>
          <w:p w:rsidR="00735BFE" w:rsidRDefault="00735BFE" w:rsidP="00C918B8">
            <w:pPr>
              <w:spacing w:after="120"/>
              <w:jc w:val="center"/>
              <w:rPr>
                <w:b/>
              </w:rPr>
            </w:pPr>
          </w:p>
          <w:p w:rsidR="00735BFE" w:rsidRPr="002B12CF" w:rsidRDefault="00735BFE" w:rsidP="00C918B8">
            <w:pPr>
              <w:spacing w:after="120"/>
              <w:jc w:val="center"/>
              <w:rPr>
                <w:b/>
              </w:rPr>
            </w:pPr>
          </w:p>
        </w:tc>
      </w:tr>
    </w:tbl>
    <w:p w:rsidR="008F55A8" w:rsidRDefault="008F55A8"/>
    <w:sectPr w:rsidR="008F55A8" w:rsidSect="00082E90">
      <w:headerReference w:type="default" r:id="rId42"/>
      <w:footerReference w:type="default" r:id="rId43"/>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rang" w:date="2016-07-09T09:40:00Z" w:initials="T">
    <w:p w:rsidR="001334BD" w:rsidRDefault="001334BD">
      <w:pPr>
        <w:pStyle w:val="CommentText"/>
      </w:pPr>
      <w:r>
        <w:rPr>
          <w:rStyle w:val="CommentReference"/>
        </w:rPr>
        <w:annotationRef/>
      </w:r>
      <w:r>
        <w:t>TBD</w:t>
      </w:r>
    </w:p>
  </w:comment>
  <w:comment w:id="1" w:author="Trang" w:date="2016-07-09T09:40:00Z" w:initials="T">
    <w:p w:rsidR="001334BD" w:rsidRDefault="001334BD">
      <w:pPr>
        <w:pStyle w:val="CommentText"/>
      </w:pPr>
      <w:r>
        <w:rPr>
          <w:rStyle w:val="CommentReference"/>
        </w:rPr>
        <w:annotationRef/>
      </w:r>
      <w:r>
        <w:t>TBD</w:t>
      </w:r>
    </w:p>
  </w:comment>
  <w:comment w:id="4" w:author="Trang" w:date="2016-07-09T09:40:00Z" w:initials="T">
    <w:p w:rsidR="001334BD" w:rsidRDefault="001334BD">
      <w:pPr>
        <w:pStyle w:val="CommentText"/>
      </w:pPr>
      <w:r>
        <w:rPr>
          <w:rStyle w:val="CommentReference"/>
        </w:rPr>
        <w:annotationRef/>
      </w:r>
      <w:r>
        <w:t>TBD</w:t>
      </w:r>
    </w:p>
  </w:comment>
  <w:comment w:id="5" w:author="Trang" w:date="2016-07-09T09:40:00Z" w:initials="T">
    <w:p w:rsidR="001334BD" w:rsidRDefault="001334BD">
      <w:pPr>
        <w:pStyle w:val="CommentText"/>
      </w:pPr>
      <w:r>
        <w:rPr>
          <w:rStyle w:val="CommentReference"/>
        </w:rPr>
        <w:annotationRef/>
      </w:r>
      <w:r>
        <w:t>Tuan TBD</w:t>
      </w:r>
    </w:p>
  </w:comment>
  <w:comment w:id="15" w:author="Trang" w:date="2016-07-05T21:40:00Z" w:initials="T">
    <w:p w:rsidR="001334BD" w:rsidRDefault="001334BD">
      <w:pPr>
        <w:pStyle w:val="CommentText"/>
      </w:pPr>
      <w:r>
        <w:rPr>
          <w:rStyle w:val="CommentReference"/>
        </w:rPr>
        <w:annotationRef/>
      </w:r>
    </w:p>
  </w:comment>
  <w:comment w:id="18" w:author="Trang" w:date="2016-07-05T21:40:00Z" w:initials="T">
    <w:p w:rsidR="001334BD" w:rsidRDefault="001334BD">
      <w:pPr>
        <w:pStyle w:val="CommentText"/>
      </w:pPr>
      <w:r>
        <w:rPr>
          <w:rStyle w:val="CommentReference"/>
        </w:rPr>
        <w:annotationRef/>
      </w:r>
    </w:p>
  </w:comment>
  <w:comment w:id="31" w:author="Trang" w:date="2016-07-09T10:10:00Z" w:initials="T">
    <w:p w:rsidR="001334BD" w:rsidRDefault="001334BD">
      <w:pPr>
        <w:pStyle w:val="CommentText"/>
      </w:pPr>
      <w:r>
        <w:rPr>
          <w:rStyle w:val="CommentReference"/>
        </w:rPr>
        <w:annotationRef/>
      </w:r>
    </w:p>
  </w:comment>
  <w:comment w:id="35" w:author="Trang" w:date="2016-07-09T10:16:00Z" w:initials="T">
    <w:p w:rsidR="001334BD" w:rsidRDefault="001334BD">
      <w:pPr>
        <w:pStyle w:val="CommentText"/>
      </w:pPr>
      <w:r>
        <w:rPr>
          <w:rStyle w:val="CommentReference"/>
        </w:rPr>
        <w:annotationRef/>
      </w:r>
      <w:r>
        <w:t>Receiver does not care which one is the reference LED. The role of two LEDs is equal.</w:t>
      </w:r>
    </w:p>
  </w:comment>
  <w:comment w:id="36" w:author="Trang" w:date="2016-07-09T10:18:00Z" w:initials="T">
    <w:p w:rsidR="001334BD" w:rsidRDefault="001334BD">
      <w:pPr>
        <w:pStyle w:val="CommentText"/>
      </w:pPr>
      <w:r>
        <w:rPr>
          <w:rStyle w:val="CommentReference"/>
        </w:rPr>
        <w:annotationRef/>
      </w:r>
      <w:r>
        <w:t>Equation is added to explain the decoding.</w:t>
      </w:r>
    </w:p>
  </w:comment>
  <w:comment w:id="37" w:author="Trang" w:date="2016-07-09T10:21:00Z" w:initials="T">
    <w:p w:rsidR="001334BD" w:rsidRDefault="001334BD">
      <w:pPr>
        <w:pStyle w:val="CommentText"/>
      </w:pPr>
      <w:r>
        <w:rPr>
          <w:rStyle w:val="CommentReference"/>
        </w:rPr>
        <w:annotationRef/>
      </w:r>
      <w:r>
        <w:t>Line coding is considered. We wish to update this TBD later.</w:t>
      </w:r>
    </w:p>
  </w:comment>
  <w:comment w:id="40" w:author="Trang" w:date="2016-07-09T10:38:00Z" w:initials="T">
    <w:p w:rsidR="001334BD" w:rsidRDefault="001334BD">
      <w:pPr>
        <w:pStyle w:val="CommentText"/>
      </w:pPr>
      <w:r>
        <w:rPr>
          <w:rStyle w:val="CommentReference"/>
        </w:rPr>
        <w:annotationRef/>
      </w:r>
      <w:r>
        <w:t>To be simple, we use a fixed 2 bits for all frame structures.</w:t>
      </w:r>
    </w:p>
  </w:comment>
  <w:comment w:id="41" w:author="Trang" w:date="2016-07-09T10:38:00Z" w:initials="T">
    <w:p w:rsidR="001334BD" w:rsidRDefault="001334BD">
      <w:pPr>
        <w:pStyle w:val="CommentText"/>
      </w:pPr>
      <w:r>
        <w:rPr>
          <w:rStyle w:val="CommentReference"/>
        </w:rPr>
        <w:annotationRef/>
      </w:r>
      <w:r>
        <w:t>New figure is added to explain the decoding statements.</w:t>
      </w:r>
    </w:p>
  </w:comment>
  <w:comment w:id="42" w:author="Trang" w:date="2016-07-09T10:39:00Z" w:initials="T">
    <w:p w:rsidR="001334BD" w:rsidRDefault="001334BD">
      <w:pPr>
        <w:pStyle w:val="CommentText"/>
      </w:pPr>
      <w:r>
        <w:rPr>
          <w:rStyle w:val="CommentReference"/>
        </w:rPr>
        <w:annotationRef/>
      </w:r>
      <w:r>
        <w:t xml:space="preserve">Change the definition: </w:t>
      </w:r>
    </w:p>
    <w:p w:rsidR="001334BD" w:rsidRDefault="001334BD">
      <w:pPr>
        <w:pStyle w:val="CommentText"/>
      </w:pPr>
      <w:r>
        <w:t>Packet rate.</w:t>
      </w:r>
    </w:p>
  </w:comment>
  <w:comment w:id="43" w:author="Trang" w:date="2016-07-09T10:39:00Z" w:initials="T">
    <w:p w:rsidR="001334BD" w:rsidRDefault="001334BD">
      <w:pPr>
        <w:pStyle w:val="CommentText"/>
      </w:pPr>
      <w:r>
        <w:rPr>
          <w:rStyle w:val="CommentReference"/>
        </w:rPr>
        <w:annotationRef/>
      </w:r>
      <w:r>
        <w:t xml:space="preserve">This row needs a later revision. </w:t>
      </w:r>
    </w:p>
  </w:comment>
  <w:comment w:id="44" w:author="Trang" w:date="2016-07-09T10:40:00Z" w:initials="T">
    <w:p w:rsidR="001334BD" w:rsidRDefault="001334BD">
      <w:pPr>
        <w:pStyle w:val="CommentText"/>
      </w:pPr>
      <w:r>
        <w:rPr>
          <w:rStyle w:val="CommentReference"/>
        </w:rPr>
        <w:annotationRef/>
      </w:r>
      <w:r>
        <w:t>Table is added replacing the huge amount of text.</w:t>
      </w:r>
    </w:p>
  </w:comment>
  <w:comment w:id="45" w:author="Trang" w:date="2016-07-09T10:40:00Z" w:initials="T">
    <w:p w:rsidR="001334BD" w:rsidRDefault="001334BD">
      <w:pPr>
        <w:pStyle w:val="CommentText"/>
      </w:pPr>
      <w:r>
        <w:rPr>
          <w:rStyle w:val="CommentReference"/>
        </w:rPr>
        <w:annotationRef/>
      </w:r>
      <w:r>
        <w:t>Reference diagram is added.</w:t>
      </w:r>
    </w:p>
  </w:comment>
  <w:comment w:id="46" w:author="Trang" w:date="2016-07-09T15:54:00Z" w:initials="T">
    <w:p w:rsidR="001334BD" w:rsidRDefault="001334BD">
      <w:pPr>
        <w:pStyle w:val="CommentText"/>
      </w:pPr>
      <w:r>
        <w:rPr>
          <w:rStyle w:val="CommentReference"/>
        </w:rPr>
        <w:annotationRef/>
      </w:r>
      <w:proofErr w:type="gramStart"/>
      <w:r>
        <w:t>redraw</w:t>
      </w:r>
      <w:proofErr w:type="gramEnd"/>
      <w:r>
        <w:t xml:space="preserve"> (change definition)</w:t>
      </w:r>
    </w:p>
  </w:comment>
  <w:comment w:id="47" w:author="Trang" w:date="2016-07-09T10:41:00Z" w:initials="T">
    <w:p w:rsidR="001334BD" w:rsidRDefault="001334BD">
      <w:pPr>
        <w:pStyle w:val="CommentText"/>
      </w:pPr>
      <w:r>
        <w:rPr>
          <w:rStyle w:val="CommentReference"/>
        </w:rPr>
        <w:annotationRef/>
      </w:r>
      <w:r>
        <w:t>TBD error correction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FC0" w:rsidRDefault="00324FC0" w:rsidP="00065CB2">
      <w:pPr>
        <w:spacing w:after="0" w:line="240" w:lineRule="auto"/>
      </w:pPr>
      <w:r>
        <w:separator/>
      </w:r>
    </w:p>
  </w:endnote>
  <w:endnote w:type="continuationSeparator" w:id="0">
    <w:p w:rsidR="00324FC0" w:rsidRDefault="00324FC0" w:rsidP="00065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HY Sinmyeongjo">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4BD" w:rsidRDefault="001334BD"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rsidR="001334BD" w:rsidRDefault="001334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FC0" w:rsidRDefault="00324FC0" w:rsidP="00065CB2">
      <w:pPr>
        <w:spacing w:after="0" w:line="240" w:lineRule="auto"/>
      </w:pPr>
      <w:r>
        <w:separator/>
      </w:r>
    </w:p>
  </w:footnote>
  <w:footnote w:type="continuationSeparator" w:id="0">
    <w:p w:rsidR="00324FC0" w:rsidRDefault="00324FC0" w:rsidP="00065C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4BD" w:rsidRPr="009C47F1" w:rsidRDefault="001334BD" w:rsidP="00AD63FD">
    <w:pPr>
      <w:pStyle w:val="Header"/>
      <w:widowControl w:val="0"/>
      <w:pBdr>
        <w:bottom w:val="single" w:sz="6" w:space="0" w:color="auto"/>
        <w:between w:val="single" w:sz="6" w:space="0" w:color="auto"/>
      </w:pBdr>
      <w:tabs>
        <w:tab w:val="right" w:pos="9270"/>
      </w:tabs>
      <w:spacing w:after="360"/>
      <w:jc w:val="right"/>
      <w:rPr>
        <w:b/>
        <w:sz w:val="28"/>
      </w:rPr>
    </w:pPr>
    <w:r w:rsidRPr="009C47F1">
      <w:rPr>
        <w:b/>
        <w:sz w:val="28"/>
      </w:rPr>
      <w:t>July, 2016</w:t>
    </w:r>
    <w:r w:rsidRPr="009C47F1">
      <w:rPr>
        <w:b/>
        <w:sz w:val="28"/>
      </w:rPr>
      <w:tab/>
    </w:r>
    <w:r w:rsidRPr="009C47F1">
      <w:rPr>
        <w:b/>
        <w:sz w:val="28"/>
      </w:rPr>
      <w:tab/>
      <w:t xml:space="preserve"> IEEE P802.15-16-0460-0</w:t>
    </w:r>
    <w:r w:rsidR="0098423B">
      <w:rPr>
        <w:b/>
        <w:sz w:val="28"/>
      </w:rPr>
      <w:t>1</w:t>
    </w:r>
    <w:r w:rsidRPr="009C47F1">
      <w:rPr>
        <w:b/>
        <w:sz w:val="28"/>
      </w:rPr>
      <w:t>-007a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6">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28">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9">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1">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2">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6">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7">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9">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39"/>
  </w:num>
  <w:num w:numId="4">
    <w:abstractNumId w:val="17"/>
  </w:num>
  <w:num w:numId="5">
    <w:abstractNumId w:val="15"/>
  </w:num>
  <w:num w:numId="6">
    <w:abstractNumId w:val="20"/>
  </w:num>
  <w:num w:numId="7">
    <w:abstractNumId w:val="36"/>
  </w:num>
  <w:num w:numId="8">
    <w:abstractNumId w:val="16"/>
  </w:num>
  <w:num w:numId="9">
    <w:abstractNumId w:val="0"/>
  </w:num>
  <w:num w:numId="10">
    <w:abstractNumId w:val="18"/>
  </w:num>
  <w:num w:numId="11">
    <w:abstractNumId w:val="28"/>
  </w:num>
  <w:num w:numId="12">
    <w:abstractNumId w:val="10"/>
  </w:num>
  <w:num w:numId="13">
    <w:abstractNumId w:val="2"/>
  </w:num>
  <w:num w:numId="14">
    <w:abstractNumId w:val="12"/>
  </w:num>
  <w:num w:numId="15">
    <w:abstractNumId w:val="30"/>
  </w:num>
  <w:num w:numId="16">
    <w:abstractNumId w:val="35"/>
  </w:num>
  <w:num w:numId="17">
    <w:abstractNumId w:val="14"/>
  </w:num>
  <w:num w:numId="18">
    <w:abstractNumId w:val="19"/>
  </w:num>
  <w:num w:numId="19">
    <w:abstractNumId w:val="29"/>
  </w:num>
  <w:num w:numId="20">
    <w:abstractNumId w:val="32"/>
  </w:num>
  <w:num w:numId="21">
    <w:abstractNumId w:val="3"/>
  </w:num>
  <w:num w:numId="22">
    <w:abstractNumId w:val="33"/>
  </w:num>
  <w:num w:numId="23">
    <w:abstractNumId w:val="1"/>
  </w:num>
  <w:num w:numId="24">
    <w:abstractNumId w:val="37"/>
  </w:num>
  <w:num w:numId="25">
    <w:abstractNumId w:val="34"/>
  </w:num>
  <w:num w:numId="26">
    <w:abstractNumId w:val="4"/>
  </w:num>
  <w:num w:numId="27">
    <w:abstractNumId w:val="31"/>
  </w:num>
  <w:num w:numId="28">
    <w:abstractNumId w:val="25"/>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9"/>
  </w:num>
  <w:num w:numId="37">
    <w:abstractNumId w:val="8"/>
  </w:num>
  <w:num w:numId="38">
    <w:abstractNumId w:val="27"/>
  </w:num>
  <w:num w:numId="39">
    <w:abstractNumId w:val="5"/>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IwMzcxtTA1NjA1tjBX0lEKTi0uzszPAykwNK0FACSpCoUtAAAA"/>
  </w:docVars>
  <w:rsids>
    <w:rsidRoot w:val="00EF1EE5"/>
    <w:rsid w:val="0001163C"/>
    <w:rsid w:val="00021B85"/>
    <w:rsid w:val="00022C09"/>
    <w:rsid w:val="00024DB5"/>
    <w:rsid w:val="00025BA4"/>
    <w:rsid w:val="000310F4"/>
    <w:rsid w:val="00031933"/>
    <w:rsid w:val="0003243A"/>
    <w:rsid w:val="000345D0"/>
    <w:rsid w:val="00034FED"/>
    <w:rsid w:val="00042ABB"/>
    <w:rsid w:val="0004427E"/>
    <w:rsid w:val="0004687B"/>
    <w:rsid w:val="00047335"/>
    <w:rsid w:val="0005076F"/>
    <w:rsid w:val="00057270"/>
    <w:rsid w:val="00060B22"/>
    <w:rsid w:val="0006151B"/>
    <w:rsid w:val="00064194"/>
    <w:rsid w:val="00065CB2"/>
    <w:rsid w:val="00066E82"/>
    <w:rsid w:val="000672FA"/>
    <w:rsid w:val="00071CB9"/>
    <w:rsid w:val="000762FA"/>
    <w:rsid w:val="00077D6E"/>
    <w:rsid w:val="0008071B"/>
    <w:rsid w:val="00082E90"/>
    <w:rsid w:val="000864F3"/>
    <w:rsid w:val="00087B7A"/>
    <w:rsid w:val="00090E0C"/>
    <w:rsid w:val="00091AFE"/>
    <w:rsid w:val="00092918"/>
    <w:rsid w:val="000A291D"/>
    <w:rsid w:val="000A326D"/>
    <w:rsid w:val="000B0324"/>
    <w:rsid w:val="000B4E28"/>
    <w:rsid w:val="000C1C3D"/>
    <w:rsid w:val="000C2CDD"/>
    <w:rsid w:val="000D5C8C"/>
    <w:rsid w:val="000E2CF2"/>
    <w:rsid w:val="000E5818"/>
    <w:rsid w:val="000E5948"/>
    <w:rsid w:val="000E7857"/>
    <w:rsid w:val="000F0CAF"/>
    <w:rsid w:val="000F4060"/>
    <w:rsid w:val="001021B1"/>
    <w:rsid w:val="00103846"/>
    <w:rsid w:val="001065EC"/>
    <w:rsid w:val="00112A62"/>
    <w:rsid w:val="00114B30"/>
    <w:rsid w:val="0011563A"/>
    <w:rsid w:val="00120161"/>
    <w:rsid w:val="001237B5"/>
    <w:rsid w:val="001268C5"/>
    <w:rsid w:val="0012711E"/>
    <w:rsid w:val="001334BD"/>
    <w:rsid w:val="001353AD"/>
    <w:rsid w:val="00136B05"/>
    <w:rsid w:val="00137086"/>
    <w:rsid w:val="0014564F"/>
    <w:rsid w:val="001456F3"/>
    <w:rsid w:val="0015125A"/>
    <w:rsid w:val="0015435A"/>
    <w:rsid w:val="0016039D"/>
    <w:rsid w:val="001644D4"/>
    <w:rsid w:val="00164B7C"/>
    <w:rsid w:val="00171036"/>
    <w:rsid w:val="0017227C"/>
    <w:rsid w:val="00172ABF"/>
    <w:rsid w:val="001733B7"/>
    <w:rsid w:val="0017521A"/>
    <w:rsid w:val="00176D5D"/>
    <w:rsid w:val="001901E4"/>
    <w:rsid w:val="001A38AD"/>
    <w:rsid w:val="001A423F"/>
    <w:rsid w:val="001A4678"/>
    <w:rsid w:val="001A5741"/>
    <w:rsid w:val="001A6686"/>
    <w:rsid w:val="001B2256"/>
    <w:rsid w:val="001C0711"/>
    <w:rsid w:val="001D505C"/>
    <w:rsid w:val="001D5628"/>
    <w:rsid w:val="001F10AB"/>
    <w:rsid w:val="001F44E1"/>
    <w:rsid w:val="001F7D0C"/>
    <w:rsid w:val="002002BA"/>
    <w:rsid w:val="0020559A"/>
    <w:rsid w:val="00212269"/>
    <w:rsid w:val="0021320F"/>
    <w:rsid w:val="00217C46"/>
    <w:rsid w:val="00225AE8"/>
    <w:rsid w:val="00227A11"/>
    <w:rsid w:val="002344EA"/>
    <w:rsid w:val="002427B7"/>
    <w:rsid w:val="00243ABE"/>
    <w:rsid w:val="00245C46"/>
    <w:rsid w:val="00251502"/>
    <w:rsid w:val="00252FB7"/>
    <w:rsid w:val="00261350"/>
    <w:rsid w:val="0026698B"/>
    <w:rsid w:val="0027326A"/>
    <w:rsid w:val="002867F2"/>
    <w:rsid w:val="002874E1"/>
    <w:rsid w:val="0029093D"/>
    <w:rsid w:val="002A37AA"/>
    <w:rsid w:val="002A7CCA"/>
    <w:rsid w:val="002B12CF"/>
    <w:rsid w:val="002B7026"/>
    <w:rsid w:val="002D0EFA"/>
    <w:rsid w:val="002D3D3C"/>
    <w:rsid w:val="002D5AB8"/>
    <w:rsid w:val="002D637D"/>
    <w:rsid w:val="002D70F4"/>
    <w:rsid w:val="002D7FE8"/>
    <w:rsid w:val="002E3945"/>
    <w:rsid w:val="002E4914"/>
    <w:rsid w:val="002E7816"/>
    <w:rsid w:val="002F763A"/>
    <w:rsid w:val="00305339"/>
    <w:rsid w:val="003133DA"/>
    <w:rsid w:val="00324FC0"/>
    <w:rsid w:val="00327075"/>
    <w:rsid w:val="00327B57"/>
    <w:rsid w:val="00334164"/>
    <w:rsid w:val="00341585"/>
    <w:rsid w:val="00352D4D"/>
    <w:rsid w:val="00354A34"/>
    <w:rsid w:val="0035515C"/>
    <w:rsid w:val="00355684"/>
    <w:rsid w:val="003564E9"/>
    <w:rsid w:val="00366933"/>
    <w:rsid w:val="00370563"/>
    <w:rsid w:val="00372606"/>
    <w:rsid w:val="0037606E"/>
    <w:rsid w:val="00377001"/>
    <w:rsid w:val="00377718"/>
    <w:rsid w:val="00380ABB"/>
    <w:rsid w:val="00380DF1"/>
    <w:rsid w:val="003816E9"/>
    <w:rsid w:val="003911D4"/>
    <w:rsid w:val="003971E8"/>
    <w:rsid w:val="003A0B5E"/>
    <w:rsid w:val="003A20D8"/>
    <w:rsid w:val="003A3F05"/>
    <w:rsid w:val="003A4346"/>
    <w:rsid w:val="003B126C"/>
    <w:rsid w:val="003C58AA"/>
    <w:rsid w:val="003C58B8"/>
    <w:rsid w:val="003C5DEE"/>
    <w:rsid w:val="003D3B62"/>
    <w:rsid w:val="003E3C4F"/>
    <w:rsid w:val="003E617A"/>
    <w:rsid w:val="003E6BFA"/>
    <w:rsid w:val="003F5CB8"/>
    <w:rsid w:val="003F6F9E"/>
    <w:rsid w:val="00402282"/>
    <w:rsid w:val="00402EFA"/>
    <w:rsid w:val="004075DA"/>
    <w:rsid w:val="004107B9"/>
    <w:rsid w:val="00410C9E"/>
    <w:rsid w:val="00412F30"/>
    <w:rsid w:val="00414D58"/>
    <w:rsid w:val="00415628"/>
    <w:rsid w:val="00417D9D"/>
    <w:rsid w:val="00420638"/>
    <w:rsid w:val="00420788"/>
    <w:rsid w:val="00423E93"/>
    <w:rsid w:val="004250E6"/>
    <w:rsid w:val="00425C8D"/>
    <w:rsid w:val="00425DB0"/>
    <w:rsid w:val="00431B72"/>
    <w:rsid w:val="004340AC"/>
    <w:rsid w:val="004351B3"/>
    <w:rsid w:val="00436420"/>
    <w:rsid w:val="00440581"/>
    <w:rsid w:val="004453A7"/>
    <w:rsid w:val="0044650C"/>
    <w:rsid w:val="004530DE"/>
    <w:rsid w:val="0045529E"/>
    <w:rsid w:val="004563DB"/>
    <w:rsid w:val="00461BC3"/>
    <w:rsid w:val="00463CAB"/>
    <w:rsid w:val="004712F7"/>
    <w:rsid w:val="0047387B"/>
    <w:rsid w:val="00477A74"/>
    <w:rsid w:val="00480206"/>
    <w:rsid w:val="00480467"/>
    <w:rsid w:val="00483670"/>
    <w:rsid w:val="00483711"/>
    <w:rsid w:val="004837B6"/>
    <w:rsid w:val="00484BCE"/>
    <w:rsid w:val="00495228"/>
    <w:rsid w:val="00495989"/>
    <w:rsid w:val="004A521A"/>
    <w:rsid w:val="004B3EE8"/>
    <w:rsid w:val="004B4124"/>
    <w:rsid w:val="004B4EC9"/>
    <w:rsid w:val="004B71AE"/>
    <w:rsid w:val="004D0770"/>
    <w:rsid w:val="004D1AFA"/>
    <w:rsid w:val="004D1F18"/>
    <w:rsid w:val="004E18E5"/>
    <w:rsid w:val="004E6374"/>
    <w:rsid w:val="004E6E64"/>
    <w:rsid w:val="004F120D"/>
    <w:rsid w:val="005001A8"/>
    <w:rsid w:val="00502C66"/>
    <w:rsid w:val="00507E6E"/>
    <w:rsid w:val="005132B4"/>
    <w:rsid w:val="005178CA"/>
    <w:rsid w:val="00522599"/>
    <w:rsid w:val="00522E10"/>
    <w:rsid w:val="00532390"/>
    <w:rsid w:val="00537F93"/>
    <w:rsid w:val="00546697"/>
    <w:rsid w:val="0055412A"/>
    <w:rsid w:val="005602DF"/>
    <w:rsid w:val="005621B5"/>
    <w:rsid w:val="005634BB"/>
    <w:rsid w:val="005648B3"/>
    <w:rsid w:val="00571327"/>
    <w:rsid w:val="00574C2C"/>
    <w:rsid w:val="005812DC"/>
    <w:rsid w:val="005817E6"/>
    <w:rsid w:val="00584534"/>
    <w:rsid w:val="00584FD4"/>
    <w:rsid w:val="00594959"/>
    <w:rsid w:val="00595F02"/>
    <w:rsid w:val="005A1276"/>
    <w:rsid w:val="005C6435"/>
    <w:rsid w:val="005D1BF8"/>
    <w:rsid w:val="005D3DAF"/>
    <w:rsid w:val="005D4216"/>
    <w:rsid w:val="005D4DB9"/>
    <w:rsid w:val="005D6735"/>
    <w:rsid w:val="005D7FA6"/>
    <w:rsid w:val="005E1F14"/>
    <w:rsid w:val="005E666B"/>
    <w:rsid w:val="005F3CF2"/>
    <w:rsid w:val="005F6F10"/>
    <w:rsid w:val="005F7514"/>
    <w:rsid w:val="006010A1"/>
    <w:rsid w:val="0060208C"/>
    <w:rsid w:val="00604B24"/>
    <w:rsid w:val="0060753E"/>
    <w:rsid w:val="00612A68"/>
    <w:rsid w:val="0062148E"/>
    <w:rsid w:val="00621888"/>
    <w:rsid w:val="0062527D"/>
    <w:rsid w:val="00631DF9"/>
    <w:rsid w:val="00632631"/>
    <w:rsid w:val="0064193B"/>
    <w:rsid w:val="00644A9F"/>
    <w:rsid w:val="00647643"/>
    <w:rsid w:val="00647B56"/>
    <w:rsid w:val="006526E9"/>
    <w:rsid w:val="00654E8C"/>
    <w:rsid w:val="00655FC9"/>
    <w:rsid w:val="006579B6"/>
    <w:rsid w:val="0066653D"/>
    <w:rsid w:val="0066749C"/>
    <w:rsid w:val="006705D0"/>
    <w:rsid w:val="0067590F"/>
    <w:rsid w:val="006767A9"/>
    <w:rsid w:val="006821B5"/>
    <w:rsid w:val="00682B37"/>
    <w:rsid w:val="00682EEC"/>
    <w:rsid w:val="00683A51"/>
    <w:rsid w:val="0069265A"/>
    <w:rsid w:val="00692B64"/>
    <w:rsid w:val="00695129"/>
    <w:rsid w:val="006A1DE8"/>
    <w:rsid w:val="006A1EE1"/>
    <w:rsid w:val="006B27A9"/>
    <w:rsid w:val="006B4EB6"/>
    <w:rsid w:val="006B52B9"/>
    <w:rsid w:val="006C06A3"/>
    <w:rsid w:val="006C372C"/>
    <w:rsid w:val="006D150C"/>
    <w:rsid w:val="006D235B"/>
    <w:rsid w:val="006D25B3"/>
    <w:rsid w:val="006D5F4D"/>
    <w:rsid w:val="006D6A36"/>
    <w:rsid w:val="006E1471"/>
    <w:rsid w:val="006E414A"/>
    <w:rsid w:val="006F0C7B"/>
    <w:rsid w:val="006F1E6B"/>
    <w:rsid w:val="006F3C70"/>
    <w:rsid w:val="007008F2"/>
    <w:rsid w:val="00705C06"/>
    <w:rsid w:val="007132E1"/>
    <w:rsid w:val="0071456D"/>
    <w:rsid w:val="00717DA2"/>
    <w:rsid w:val="0072109E"/>
    <w:rsid w:val="00725C05"/>
    <w:rsid w:val="0072617C"/>
    <w:rsid w:val="00726277"/>
    <w:rsid w:val="00726C6D"/>
    <w:rsid w:val="00730BF8"/>
    <w:rsid w:val="00732B03"/>
    <w:rsid w:val="00735BFE"/>
    <w:rsid w:val="00736ED9"/>
    <w:rsid w:val="00741D0B"/>
    <w:rsid w:val="00742F4D"/>
    <w:rsid w:val="00751E2A"/>
    <w:rsid w:val="0075224F"/>
    <w:rsid w:val="0075426E"/>
    <w:rsid w:val="007573B1"/>
    <w:rsid w:val="007629D2"/>
    <w:rsid w:val="00767A18"/>
    <w:rsid w:val="007732CA"/>
    <w:rsid w:val="007742C2"/>
    <w:rsid w:val="00774864"/>
    <w:rsid w:val="00774D7C"/>
    <w:rsid w:val="00774FD1"/>
    <w:rsid w:val="007766C3"/>
    <w:rsid w:val="0077782E"/>
    <w:rsid w:val="00780B40"/>
    <w:rsid w:val="00782342"/>
    <w:rsid w:val="00783BDF"/>
    <w:rsid w:val="00785146"/>
    <w:rsid w:val="00786487"/>
    <w:rsid w:val="007A2BC9"/>
    <w:rsid w:val="007A3B35"/>
    <w:rsid w:val="007A4E13"/>
    <w:rsid w:val="007B0C4D"/>
    <w:rsid w:val="007B28B4"/>
    <w:rsid w:val="007B5064"/>
    <w:rsid w:val="007B7498"/>
    <w:rsid w:val="007C11F3"/>
    <w:rsid w:val="007C17AB"/>
    <w:rsid w:val="007C56AA"/>
    <w:rsid w:val="007D166D"/>
    <w:rsid w:val="007D33A4"/>
    <w:rsid w:val="007D4923"/>
    <w:rsid w:val="007D70C4"/>
    <w:rsid w:val="007E3180"/>
    <w:rsid w:val="007E4C23"/>
    <w:rsid w:val="007F7361"/>
    <w:rsid w:val="0080608D"/>
    <w:rsid w:val="0080636A"/>
    <w:rsid w:val="00807FBE"/>
    <w:rsid w:val="00815A48"/>
    <w:rsid w:val="00817E7B"/>
    <w:rsid w:val="00824028"/>
    <w:rsid w:val="008269E2"/>
    <w:rsid w:val="008272EC"/>
    <w:rsid w:val="008452EE"/>
    <w:rsid w:val="00853C11"/>
    <w:rsid w:val="0085599D"/>
    <w:rsid w:val="00856C98"/>
    <w:rsid w:val="00857CDF"/>
    <w:rsid w:val="00861833"/>
    <w:rsid w:val="008665C5"/>
    <w:rsid w:val="0087604D"/>
    <w:rsid w:val="008A0D03"/>
    <w:rsid w:val="008A1271"/>
    <w:rsid w:val="008A4814"/>
    <w:rsid w:val="008A4FF8"/>
    <w:rsid w:val="008A57A4"/>
    <w:rsid w:val="008B4BF2"/>
    <w:rsid w:val="008C4422"/>
    <w:rsid w:val="008C7819"/>
    <w:rsid w:val="008D4D25"/>
    <w:rsid w:val="008D4FF4"/>
    <w:rsid w:val="008D697C"/>
    <w:rsid w:val="008E18D5"/>
    <w:rsid w:val="008F52F6"/>
    <w:rsid w:val="008F55A8"/>
    <w:rsid w:val="008F6DEA"/>
    <w:rsid w:val="00904202"/>
    <w:rsid w:val="00907639"/>
    <w:rsid w:val="009148B1"/>
    <w:rsid w:val="00920E74"/>
    <w:rsid w:val="0092496A"/>
    <w:rsid w:val="009316EB"/>
    <w:rsid w:val="009330D9"/>
    <w:rsid w:val="00933284"/>
    <w:rsid w:val="00933E0A"/>
    <w:rsid w:val="00937EF7"/>
    <w:rsid w:val="00940BEB"/>
    <w:rsid w:val="00946B0A"/>
    <w:rsid w:val="00954E07"/>
    <w:rsid w:val="00954FBD"/>
    <w:rsid w:val="00965E7E"/>
    <w:rsid w:val="00977D1A"/>
    <w:rsid w:val="00982455"/>
    <w:rsid w:val="0098423B"/>
    <w:rsid w:val="00985F32"/>
    <w:rsid w:val="00986124"/>
    <w:rsid w:val="00992957"/>
    <w:rsid w:val="009946B7"/>
    <w:rsid w:val="00995265"/>
    <w:rsid w:val="009A209E"/>
    <w:rsid w:val="009A5534"/>
    <w:rsid w:val="009B516C"/>
    <w:rsid w:val="009C2DB7"/>
    <w:rsid w:val="009C2EDC"/>
    <w:rsid w:val="009C47F1"/>
    <w:rsid w:val="009C6CAE"/>
    <w:rsid w:val="009D2AB0"/>
    <w:rsid w:val="009D2F25"/>
    <w:rsid w:val="009D526B"/>
    <w:rsid w:val="009D5C38"/>
    <w:rsid w:val="009D7004"/>
    <w:rsid w:val="009D7727"/>
    <w:rsid w:val="009E69B3"/>
    <w:rsid w:val="009E6C6E"/>
    <w:rsid w:val="009F066C"/>
    <w:rsid w:val="009F0945"/>
    <w:rsid w:val="009F0F24"/>
    <w:rsid w:val="009F1A29"/>
    <w:rsid w:val="009F3EEF"/>
    <w:rsid w:val="009F5F9E"/>
    <w:rsid w:val="00A02D7D"/>
    <w:rsid w:val="00A04B75"/>
    <w:rsid w:val="00A23C0D"/>
    <w:rsid w:val="00A25977"/>
    <w:rsid w:val="00A32D22"/>
    <w:rsid w:val="00A34E1F"/>
    <w:rsid w:val="00A43646"/>
    <w:rsid w:val="00A50AEA"/>
    <w:rsid w:val="00A51BDE"/>
    <w:rsid w:val="00A54015"/>
    <w:rsid w:val="00A56274"/>
    <w:rsid w:val="00A577A6"/>
    <w:rsid w:val="00A61B5D"/>
    <w:rsid w:val="00A656D9"/>
    <w:rsid w:val="00A70180"/>
    <w:rsid w:val="00A767B2"/>
    <w:rsid w:val="00A81C17"/>
    <w:rsid w:val="00A831E7"/>
    <w:rsid w:val="00A90B8E"/>
    <w:rsid w:val="00A92CFD"/>
    <w:rsid w:val="00A92EE6"/>
    <w:rsid w:val="00A95C06"/>
    <w:rsid w:val="00A97E27"/>
    <w:rsid w:val="00AA7B4F"/>
    <w:rsid w:val="00AB110C"/>
    <w:rsid w:val="00AB1BC5"/>
    <w:rsid w:val="00AB2EEC"/>
    <w:rsid w:val="00AB363C"/>
    <w:rsid w:val="00AB76B8"/>
    <w:rsid w:val="00AC0E3E"/>
    <w:rsid w:val="00AC2153"/>
    <w:rsid w:val="00AC2AEC"/>
    <w:rsid w:val="00AC772E"/>
    <w:rsid w:val="00AD174D"/>
    <w:rsid w:val="00AD1D67"/>
    <w:rsid w:val="00AD6198"/>
    <w:rsid w:val="00AD63FD"/>
    <w:rsid w:val="00AE23B2"/>
    <w:rsid w:val="00AE2B41"/>
    <w:rsid w:val="00AE4A27"/>
    <w:rsid w:val="00AF0FCB"/>
    <w:rsid w:val="00AF1E4C"/>
    <w:rsid w:val="00AF7D49"/>
    <w:rsid w:val="00B00BA5"/>
    <w:rsid w:val="00B1197C"/>
    <w:rsid w:val="00B20096"/>
    <w:rsid w:val="00B21416"/>
    <w:rsid w:val="00B3564F"/>
    <w:rsid w:val="00B41532"/>
    <w:rsid w:val="00B4314D"/>
    <w:rsid w:val="00B43F6B"/>
    <w:rsid w:val="00B462B6"/>
    <w:rsid w:val="00B467CB"/>
    <w:rsid w:val="00B51C16"/>
    <w:rsid w:val="00B5768A"/>
    <w:rsid w:val="00B72951"/>
    <w:rsid w:val="00B73283"/>
    <w:rsid w:val="00B75EB2"/>
    <w:rsid w:val="00B8268A"/>
    <w:rsid w:val="00B82AD0"/>
    <w:rsid w:val="00B83C50"/>
    <w:rsid w:val="00B83D44"/>
    <w:rsid w:val="00B92D3F"/>
    <w:rsid w:val="00B96537"/>
    <w:rsid w:val="00B97294"/>
    <w:rsid w:val="00BA0D0E"/>
    <w:rsid w:val="00BA1698"/>
    <w:rsid w:val="00BA2FD9"/>
    <w:rsid w:val="00BB448B"/>
    <w:rsid w:val="00BB7C8E"/>
    <w:rsid w:val="00BC3234"/>
    <w:rsid w:val="00BC6DFD"/>
    <w:rsid w:val="00BD0AC5"/>
    <w:rsid w:val="00BD4B22"/>
    <w:rsid w:val="00BE54D3"/>
    <w:rsid w:val="00BE5708"/>
    <w:rsid w:val="00BF19B4"/>
    <w:rsid w:val="00BF5E62"/>
    <w:rsid w:val="00BF6BF3"/>
    <w:rsid w:val="00BF6F37"/>
    <w:rsid w:val="00BF74F2"/>
    <w:rsid w:val="00C003FA"/>
    <w:rsid w:val="00C0092E"/>
    <w:rsid w:val="00C0221B"/>
    <w:rsid w:val="00C04F2C"/>
    <w:rsid w:val="00C14C45"/>
    <w:rsid w:val="00C1649F"/>
    <w:rsid w:val="00C23703"/>
    <w:rsid w:val="00C3287A"/>
    <w:rsid w:val="00C35695"/>
    <w:rsid w:val="00C36311"/>
    <w:rsid w:val="00C460E7"/>
    <w:rsid w:val="00C464A4"/>
    <w:rsid w:val="00C47E59"/>
    <w:rsid w:val="00C62410"/>
    <w:rsid w:val="00C62433"/>
    <w:rsid w:val="00C656CB"/>
    <w:rsid w:val="00C766F3"/>
    <w:rsid w:val="00C77895"/>
    <w:rsid w:val="00C8026A"/>
    <w:rsid w:val="00C872F3"/>
    <w:rsid w:val="00C876AA"/>
    <w:rsid w:val="00C918B8"/>
    <w:rsid w:val="00C95A0C"/>
    <w:rsid w:val="00C95DFE"/>
    <w:rsid w:val="00CA2FEF"/>
    <w:rsid w:val="00CA64DB"/>
    <w:rsid w:val="00CB7830"/>
    <w:rsid w:val="00CC2D74"/>
    <w:rsid w:val="00CC78B4"/>
    <w:rsid w:val="00CD0B9E"/>
    <w:rsid w:val="00CD2390"/>
    <w:rsid w:val="00CD3D13"/>
    <w:rsid w:val="00CD6365"/>
    <w:rsid w:val="00CD68EB"/>
    <w:rsid w:val="00CE07AC"/>
    <w:rsid w:val="00CE25E6"/>
    <w:rsid w:val="00CE74E5"/>
    <w:rsid w:val="00CF09C7"/>
    <w:rsid w:val="00CF2C7B"/>
    <w:rsid w:val="00D01585"/>
    <w:rsid w:val="00D04127"/>
    <w:rsid w:val="00D04725"/>
    <w:rsid w:val="00D05732"/>
    <w:rsid w:val="00D059AB"/>
    <w:rsid w:val="00D07B09"/>
    <w:rsid w:val="00D16191"/>
    <w:rsid w:val="00D1770C"/>
    <w:rsid w:val="00D17F02"/>
    <w:rsid w:val="00D33029"/>
    <w:rsid w:val="00D3504E"/>
    <w:rsid w:val="00D36681"/>
    <w:rsid w:val="00D3685D"/>
    <w:rsid w:val="00D371E1"/>
    <w:rsid w:val="00D376E3"/>
    <w:rsid w:val="00D42696"/>
    <w:rsid w:val="00D43F52"/>
    <w:rsid w:val="00D567B5"/>
    <w:rsid w:val="00D6059E"/>
    <w:rsid w:val="00D735D7"/>
    <w:rsid w:val="00D82C90"/>
    <w:rsid w:val="00D85137"/>
    <w:rsid w:val="00D86C04"/>
    <w:rsid w:val="00D94026"/>
    <w:rsid w:val="00D97784"/>
    <w:rsid w:val="00DA7BE8"/>
    <w:rsid w:val="00DB0017"/>
    <w:rsid w:val="00DC0641"/>
    <w:rsid w:val="00DC2BD3"/>
    <w:rsid w:val="00DC300A"/>
    <w:rsid w:val="00DC30B7"/>
    <w:rsid w:val="00DC79BC"/>
    <w:rsid w:val="00DD7166"/>
    <w:rsid w:val="00DE2028"/>
    <w:rsid w:val="00DE47B0"/>
    <w:rsid w:val="00DF19DB"/>
    <w:rsid w:val="00DF65CB"/>
    <w:rsid w:val="00DF7FD6"/>
    <w:rsid w:val="00E0238C"/>
    <w:rsid w:val="00E1693D"/>
    <w:rsid w:val="00E2355A"/>
    <w:rsid w:val="00E26446"/>
    <w:rsid w:val="00E31677"/>
    <w:rsid w:val="00E3291F"/>
    <w:rsid w:val="00E34C1E"/>
    <w:rsid w:val="00E35F57"/>
    <w:rsid w:val="00E40816"/>
    <w:rsid w:val="00E509C4"/>
    <w:rsid w:val="00E50CD0"/>
    <w:rsid w:val="00E52690"/>
    <w:rsid w:val="00E55BEB"/>
    <w:rsid w:val="00E6260E"/>
    <w:rsid w:val="00E62918"/>
    <w:rsid w:val="00E6500A"/>
    <w:rsid w:val="00E72237"/>
    <w:rsid w:val="00E813E8"/>
    <w:rsid w:val="00E855A7"/>
    <w:rsid w:val="00E932CF"/>
    <w:rsid w:val="00E94E27"/>
    <w:rsid w:val="00EA0864"/>
    <w:rsid w:val="00EA3FE8"/>
    <w:rsid w:val="00EB48C1"/>
    <w:rsid w:val="00EB52C0"/>
    <w:rsid w:val="00ED30E3"/>
    <w:rsid w:val="00EF1D32"/>
    <w:rsid w:val="00EF1EE5"/>
    <w:rsid w:val="00EF1EE7"/>
    <w:rsid w:val="00EF35EA"/>
    <w:rsid w:val="00F00C7D"/>
    <w:rsid w:val="00F0445F"/>
    <w:rsid w:val="00F05FC1"/>
    <w:rsid w:val="00F16958"/>
    <w:rsid w:val="00F1788E"/>
    <w:rsid w:val="00F20942"/>
    <w:rsid w:val="00F25523"/>
    <w:rsid w:val="00F34736"/>
    <w:rsid w:val="00F357AF"/>
    <w:rsid w:val="00F4498A"/>
    <w:rsid w:val="00F530A9"/>
    <w:rsid w:val="00F62BAF"/>
    <w:rsid w:val="00F72C4C"/>
    <w:rsid w:val="00F73EBC"/>
    <w:rsid w:val="00F7766C"/>
    <w:rsid w:val="00F96B0F"/>
    <w:rsid w:val="00FA3522"/>
    <w:rsid w:val="00FA3FFC"/>
    <w:rsid w:val="00FB3DA1"/>
    <w:rsid w:val="00FB7633"/>
    <w:rsid w:val="00FC0304"/>
    <w:rsid w:val="00FC18F7"/>
    <w:rsid w:val="00FC362D"/>
    <w:rsid w:val="00FC7573"/>
    <w:rsid w:val="00FE0664"/>
    <w:rsid w:val="00FE2B05"/>
    <w:rsid w:val="00FE3AA2"/>
    <w:rsid w:val="00FF51B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webSettings.xml><?xml version="1.0" encoding="utf-8"?>
<w:webSettings xmlns:r="http://schemas.openxmlformats.org/officeDocument/2006/relationships" xmlns:w="http://schemas.openxmlformats.org/wordprocessingml/2006/main">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265E7-7D90-40AF-8DC7-D0DA762A2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5836</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3</cp:revision>
  <cp:lastPrinted>2016-07-09T00:22:00Z</cp:lastPrinted>
  <dcterms:created xsi:type="dcterms:W3CDTF">2016-07-28T22:20:00Z</dcterms:created>
  <dcterms:modified xsi:type="dcterms:W3CDTF">2016-07-28T22:21:00Z</dcterms:modified>
</cp:coreProperties>
</file>